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7A775" w14:textId="77777777" w:rsidR="00781959" w:rsidRPr="00781959" w:rsidRDefault="00781959" w:rsidP="00781959">
      <w:pPr>
        <w:widowControl w:val="0"/>
        <w:pBdr>
          <w:top w:val="single" w:sz="4" w:space="1" w:color="auto"/>
          <w:left w:val="single" w:sz="4" w:space="4" w:color="auto"/>
          <w:bottom w:val="single" w:sz="4" w:space="1" w:color="auto"/>
          <w:right w:val="single" w:sz="4" w:space="4" w:color="auto"/>
        </w:pBdr>
        <w:rPr>
          <w:lang w:val="el-GR"/>
        </w:rPr>
      </w:pPr>
      <w:r w:rsidRPr="00781959">
        <w:rPr>
          <w:lang w:val="el-GR"/>
        </w:rPr>
        <w:t xml:space="preserve">Το παρόν έγγραφο αποτελεί τις εγκεκριμένες πληροφορίες προϊόντος για το </w:t>
      </w:r>
      <w:r>
        <w:t>GONAL</w:t>
      </w:r>
      <w:r w:rsidRPr="00781959">
        <w:rPr>
          <w:lang w:val="el-GR"/>
        </w:rPr>
        <w:t>-</w:t>
      </w:r>
      <w:r>
        <w:t>f</w:t>
      </w:r>
      <w:r w:rsidRPr="00781959">
        <w:rPr>
          <w:lang w:val="el-GR"/>
        </w:rPr>
        <w:t>, ενώ επισημαίνονται οι αλλαγές που επήλθαν στις πληροφορίες προϊόντος σε συνέχεια της προηγούμενης διαδικασίας (</w:t>
      </w:r>
      <w:r>
        <w:t>EMEA</w:t>
      </w:r>
      <w:r w:rsidRPr="00781959">
        <w:rPr>
          <w:lang w:val="el-GR"/>
        </w:rPr>
        <w:t>/</w:t>
      </w:r>
      <w:r>
        <w:t>H</w:t>
      </w:r>
      <w:r w:rsidRPr="00781959">
        <w:rPr>
          <w:lang w:val="el-GR"/>
        </w:rPr>
        <w:t>/</w:t>
      </w:r>
      <w:r>
        <w:t>C</w:t>
      </w:r>
      <w:r w:rsidRPr="00781959">
        <w:rPr>
          <w:lang w:val="el-GR"/>
        </w:rPr>
        <w:t>/000071/</w:t>
      </w:r>
      <w:r>
        <w:t>IB</w:t>
      </w:r>
      <w:r w:rsidRPr="00781959">
        <w:rPr>
          <w:lang w:val="el-GR"/>
        </w:rPr>
        <w:t>/0176/</w:t>
      </w:r>
      <w:r>
        <w:t>G</w:t>
      </w:r>
      <w:r w:rsidRPr="00781959">
        <w:rPr>
          <w:lang w:val="el-GR"/>
        </w:rPr>
        <w:t>).</w:t>
      </w:r>
    </w:p>
    <w:p w14:paraId="004FECFA" w14:textId="77777777" w:rsidR="00781959" w:rsidRPr="00781959" w:rsidRDefault="00781959" w:rsidP="00781959">
      <w:pPr>
        <w:widowControl w:val="0"/>
        <w:pBdr>
          <w:top w:val="single" w:sz="4" w:space="1" w:color="auto"/>
          <w:left w:val="single" w:sz="4" w:space="4" w:color="auto"/>
          <w:bottom w:val="single" w:sz="4" w:space="1" w:color="auto"/>
          <w:right w:val="single" w:sz="4" w:space="4" w:color="auto"/>
        </w:pBdr>
        <w:rPr>
          <w:lang w:val="el-GR"/>
        </w:rPr>
      </w:pPr>
    </w:p>
    <w:p w14:paraId="185EF647" w14:textId="2322F354" w:rsidR="00BA1B74" w:rsidRPr="00781959" w:rsidRDefault="00781959" w:rsidP="00781959">
      <w:pPr>
        <w:pStyle w:val="Header"/>
        <w:widowControl/>
        <w:pBdr>
          <w:top w:val="single" w:sz="4" w:space="1" w:color="auto"/>
          <w:left w:val="single" w:sz="4" w:space="4" w:color="auto"/>
          <w:bottom w:val="single" w:sz="4" w:space="1" w:color="auto"/>
          <w:right w:val="single" w:sz="4" w:space="4" w:color="auto"/>
        </w:pBdr>
        <w:rPr>
          <w:szCs w:val="22"/>
          <w:lang w:val="el-GR"/>
        </w:rPr>
      </w:pPr>
      <w:r w:rsidRPr="00781959">
        <w:rPr>
          <w:lang w:val="el-GR"/>
        </w:rPr>
        <w:t xml:space="preserve">Για περισσότερες πληροφορίες, βλ. τον δικτυακό τόπο του Ευρωπαϊκού Οργανισμού Φαρμάκων: </w:t>
      </w:r>
      <w:hyperlink r:id="rId11" w:history="1">
        <w:r w:rsidRPr="00503AE1">
          <w:rPr>
            <w:rStyle w:val="Hyperlink"/>
          </w:rPr>
          <w:t>https</w:t>
        </w:r>
        <w:r w:rsidRPr="00503AE1">
          <w:rPr>
            <w:rStyle w:val="Hyperlink"/>
            <w:lang w:val="el-GR"/>
          </w:rPr>
          <w:t>://</w:t>
        </w:r>
        <w:r w:rsidRPr="00503AE1">
          <w:rPr>
            <w:rStyle w:val="Hyperlink"/>
          </w:rPr>
          <w:t>www</w:t>
        </w:r>
        <w:r w:rsidRPr="00503AE1">
          <w:rPr>
            <w:rStyle w:val="Hyperlink"/>
            <w:lang w:val="el-GR"/>
          </w:rPr>
          <w:t>.</w:t>
        </w:r>
        <w:r w:rsidRPr="00503AE1">
          <w:rPr>
            <w:rStyle w:val="Hyperlink"/>
          </w:rPr>
          <w:t>ema</w:t>
        </w:r>
        <w:r w:rsidRPr="00503AE1">
          <w:rPr>
            <w:rStyle w:val="Hyperlink"/>
            <w:lang w:val="el-GR"/>
          </w:rPr>
          <w:t>.</w:t>
        </w:r>
        <w:r w:rsidRPr="00503AE1">
          <w:rPr>
            <w:rStyle w:val="Hyperlink"/>
          </w:rPr>
          <w:t>europa</w:t>
        </w:r>
        <w:r w:rsidRPr="00503AE1">
          <w:rPr>
            <w:rStyle w:val="Hyperlink"/>
            <w:lang w:val="el-GR"/>
          </w:rPr>
          <w:t>.</w:t>
        </w:r>
        <w:r w:rsidRPr="00503AE1">
          <w:rPr>
            <w:rStyle w:val="Hyperlink"/>
          </w:rPr>
          <w:t>eu</w:t>
        </w:r>
        <w:r w:rsidRPr="00503AE1">
          <w:rPr>
            <w:rStyle w:val="Hyperlink"/>
            <w:lang w:val="el-GR"/>
          </w:rPr>
          <w:t>/</w:t>
        </w:r>
        <w:r w:rsidRPr="00503AE1">
          <w:rPr>
            <w:rStyle w:val="Hyperlink"/>
          </w:rPr>
          <w:t>en</w:t>
        </w:r>
        <w:r w:rsidRPr="00503AE1">
          <w:rPr>
            <w:rStyle w:val="Hyperlink"/>
            <w:lang w:val="el-GR"/>
          </w:rPr>
          <w:t>/</w:t>
        </w:r>
        <w:r w:rsidRPr="00503AE1">
          <w:rPr>
            <w:rStyle w:val="Hyperlink"/>
          </w:rPr>
          <w:t>medicines</w:t>
        </w:r>
        <w:r w:rsidRPr="00503AE1">
          <w:rPr>
            <w:rStyle w:val="Hyperlink"/>
            <w:lang w:val="el-GR"/>
          </w:rPr>
          <w:t>/</w:t>
        </w:r>
        <w:r w:rsidRPr="00503AE1">
          <w:rPr>
            <w:rStyle w:val="Hyperlink"/>
          </w:rPr>
          <w:t>human</w:t>
        </w:r>
        <w:r w:rsidRPr="00503AE1">
          <w:rPr>
            <w:rStyle w:val="Hyperlink"/>
            <w:lang w:val="el-GR"/>
          </w:rPr>
          <w:t>/</w:t>
        </w:r>
        <w:r w:rsidRPr="00503AE1">
          <w:rPr>
            <w:rStyle w:val="Hyperlink"/>
          </w:rPr>
          <w:t>EPAR</w:t>
        </w:r>
        <w:r w:rsidRPr="00503AE1">
          <w:rPr>
            <w:rStyle w:val="Hyperlink"/>
            <w:lang w:val="el-GR"/>
          </w:rPr>
          <w:t>/</w:t>
        </w:r>
        <w:r w:rsidRPr="00503AE1">
          <w:rPr>
            <w:rStyle w:val="Hyperlink"/>
          </w:rPr>
          <w:t>GONAL</w:t>
        </w:r>
        <w:r w:rsidRPr="00503AE1">
          <w:rPr>
            <w:rStyle w:val="Hyperlink"/>
            <w:lang w:val="el-GR"/>
          </w:rPr>
          <w:t>-</w:t>
        </w:r>
        <w:r w:rsidRPr="00503AE1">
          <w:rPr>
            <w:rStyle w:val="Hyperlink"/>
          </w:rPr>
          <w:t>f</w:t>
        </w:r>
      </w:hyperlink>
    </w:p>
    <w:p w14:paraId="0E1ACA07" w14:textId="77777777" w:rsidR="00BA1B74" w:rsidRPr="002D6B92" w:rsidRDefault="00BA1B74" w:rsidP="009C2B72">
      <w:pPr>
        <w:tabs>
          <w:tab w:val="left" w:pos="567"/>
        </w:tabs>
        <w:rPr>
          <w:szCs w:val="22"/>
          <w:lang w:val="el-GR"/>
        </w:rPr>
      </w:pPr>
    </w:p>
    <w:p w14:paraId="34C525EA" w14:textId="77777777" w:rsidR="00BA1B74" w:rsidRPr="002D6B92" w:rsidRDefault="00BA1B74" w:rsidP="009C2B72">
      <w:pPr>
        <w:tabs>
          <w:tab w:val="center" w:pos="4309"/>
        </w:tabs>
        <w:jc w:val="both"/>
        <w:rPr>
          <w:szCs w:val="22"/>
          <w:lang w:val="el-GR"/>
        </w:rPr>
      </w:pPr>
    </w:p>
    <w:p w14:paraId="0A4C64C4" w14:textId="77777777" w:rsidR="00BA1B74" w:rsidRPr="002D6B92" w:rsidRDefault="00BA1B74" w:rsidP="009C2B72">
      <w:pPr>
        <w:jc w:val="both"/>
        <w:rPr>
          <w:szCs w:val="22"/>
          <w:lang w:val="el-GR"/>
        </w:rPr>
      </w:pPr>
    </w:p>
    <w:p w14:paraId="2FC2761E" w14:textId="77777777" w:rsidR="00BA1B74" w:rsidRPr="002D6B92" w:rsidRDefault="00BA1B74" w:rsidP="009C2B72">
      <w:pPr>
        <w:jc w:val="both"/>
        <w:rPr>
          <w:szCs w:val="22"/>
          <w:lang w:val="el-GR"/>
        </w:rPr>
      </w:pPr>
    </w:p>
    <w:p w14:paraId="523A183E" w14:textId="77777777" w:rsidR="00BA1B74" w:rsidRPr="002D6B92" w:rsidRDefault="00BA1B74" w:rsidP="009C2B72">
      <w:pPr>
        <w:jc w:val="both"/>
        <w:rPr>
          <w:szCs w:val="22"/>
          <w:lang w:val="el-GR"/>
        </w:rPr>
      </w:pPr>
    </w:p>
    <w:p w14:paraId="19C0D6F8" w14:textId="77777777" w:rsidR="00BA1B74" w:rsidRPr="002D6B92" w:rsidRDefault="00BA1B74" w:rsidP="009C2B72">
      <w:pPr>
        <w:jc w:val="both"/>
        <w:rPr>
          <w:szCs w:val="22"/>
          <w:lang w:val="el-GR"/>
        </w:rPr>
      </w:pPr>
    </w:p>
    <w:p w14:paraId="1603B6C5" w14:textId="77777777" w:rsidR="00BA1B74" w:rsidRPr="002D6B92" w:rsidRDefault="00BA1B74" w:rsidP="009C2B72">
      <w:pPr>
        <w:jc w:val="both"/>
        <w:rPr>
          <w:szCs w:val="22"/>
          <w:lang w:val="el-GR"/>
        </w:rPr>
      </w:pPr>
    </w:p>
    <w:p w14:paraId="278772C4" w14:textId="77777777" w:rsidR="00BA1B74" w:rsidRPr="002D6B92" w:rsidRDefault="00BA1B74" w:rsidP="009C2B72">
      <w:pPr>
        <w:jc w:val="both"/>
        <w:rPr>
          <w:szCs w:val="22"/>
          <w:lang w:val="el-GR"/>
        </w:rPr>
      </w:pPr>
    </w:p>
    <w:p w14:paraId="124AA2D2" w14:textId="77777777" w:rsidR="00BA1B74" w:rsidRPr="002D6B92" w:rsidRDefault="00BA1B74" w:rsidP="009C2B72">
      <w:pPr>
        <w:jc w:val="both"/>
        <w:rPr>
          <w:szCs w:val="22"/>
          <w:lang w:val="el-GR"/>
        </w:rPr>
      </w:pPr>
    </w:p>
    <w:p w14:paraId="54550F0E" w14:textId="77777777" w:rsidR="00BA1B74" w:rsidRPr="002D6B92" w:rsidRDefault="00BA1B74" w:rsidP="009C2B72">
      <w:pPr>
        <w:jc w:val="both"/>
        <w:rPr>
          <w:szCs w:val="22"/>
          <w:lang w:val="el-GR"/>
        </w:rPr>
      </w:pPr>
    </w:p>
    <w:p w14:paraId="5E2F71D6" w14:textId="77777777" w:rsidR="00BA1B74" w:rsidRPr="002D6B92" w:rsidRDefault="00BA1B74" w:rsidP="009C2B72">
      <w:pPr>
        <w:jc w:val="both"/>
        <w:rPr>
          <w:szCs w:val="22"/>
          <w:lang w:val="el-GR"/>
        </w:rPr>
      </w:pPr>
    </w:p>
    <w:p w14:paraId="5D2F1235" w14:textId="77777777" w:rsidR="00BA1B74" w:rsidRPr="002D6B92" w:rsidRDefault="00BA1B74" w:rsidP="009C2B72">
      <w:pPr>
        <w:jc w:val="both"/>
        <w:rPr>
          <w:szCs w:val="22"/>
          <w:lang w:val="el-GR"/>
        </w:rPr>
      </w:pPr>
    </w:p>
    <w:p w14:paraId="71DA5192" w14:textId="77777777" w:rsidR="00BA1B74" w:rsidRPr="002D6B92" w:rsidRDefault="00BA1B74" w:rsidP="009C2B72">
      <w:pPr>
        <w:jc w:val="both"/>
        <w:rPr>
          <w:szCs w:val="22"/>
          <w:lang w:val="el-GR"/>
        </w:rPr>
      </w:pPr>
    </w:p>
    <w:p w14:paraId="5F783178" w14:textId="77777777" w:rsidR="00BA1B74" w:rsidRPr="002D6B92" w:rsidRDefault="00BA1B74" w:rsidP="009C2B72">
      <w:pPr>
        <w:jc w:val="both"/>
        <w:rPr>
          <w:szCs w:val="22"/>
          <w:lang w:val="el-GR"/>
        </w:rPr>
      </w:pPr>
    </w:p>
    <w:p w14:paraId="210EA3EF" w14:textId="77777777" w:rsidR="00BA1B74" w:rsidRPr="002D6B92" w:rsidRDefault="00BA1B74" w:rsidP="009C2B72">
      <w:pPr>
        <w:jc w:val="both"/>
        <w:rPr>
          <w:szCs w:val="22"/>
          <w:lang w:val="el-GR"/>
        </w:rPr>
      </w:pPr>
    </w:p>
    <w:p w14:paraId="49B3CB69" w14:textId="77777777" w:rsidR="00BA1B74" w:rsidRPr="002D6B92" w:rsidRDefault="00BA1B74" w:rsidP="009C2B72">
      <w:pPr>
        <w:jc w:val="both"/>
        <w:rPr>
          <w:szCs w:val="22"/>
          <w:lang w:val="el-GR"/>
        </w:rPr>
      </w:pPr>
    </w:p>
    <w:p w14:paraId="118F4ED8" w14:textId="77777777" w:rsidR="00BA1B74" w:rsidRPr="002D6B92" w:rsidRDefault="00BA1B74" w:rsidP="009C2B72">
      <w:pPr>
        <w:jc w:val="both"/>
        <w:rPr>
          <w:szCs w:val="22"/>
          <w:lang w:val="el-GR"/>
        </w:rPr>
      </w:pPr>
    </w:p>
    <w:p w14:paraId="41D063D3" w14:textId="77777777" w:rsidR="00BA1B74" w:rsidRPr="002D6B92" w:rsidRDefault="00BA1B74" w:rsidP="009C2B72">
      <w:pPr>
        <w:jc w:val="both"/>
        <w:rPr>
          <w:szCs w:val="22"/>
          <w:lang w:val="el-GR"/>
        </w:rPr>
      </w:pPr>
    </w:p>
    <w:p w14:paraId="729267B2" w14:textId="77777777" w:rsidR="00BA1B74" w:rsidRPr="002D6B92" w:rsidRDefault="00BA1B74" w:rsidP="009C2B72">
      <w:pPr>
        <w:jc w:val="both"/>
        <w:rPr>
          <w:szCs w:val="22"/>
          <w:lang w:val="el-GR"/>
        </w:rPr>
      </w:pPr>
    </w:p>
    <w:p w14:paraId="75A113E4" w14:textId="77777777" w:rsidR="00BA1B74" w:rsidRPr="002D6B92" w:rsidRDefault="00BA1B74" w:rsidP="009C2B72">
      <w:pPr>
        <w:jc w:val="both"/>
        <w:rPr>
          <w:szCs w:val="22"/>
          <w:lang w:val="el-GR"/>
        </w:rPr>
      </w:pPr>
    </w:p>
    <w:p w14:paraId="3F851853" w14:textId="77777777" w:rsidR="00BA1B74" w:rsidRPr="002D6B92" w:rsidRDefault="00BA1B74" w:rsidP="009C2B72">
      <w:pPr>
        <w:jc w:val="both"/>
        <w:rPr>
          <w:szCs w:val="22"/>
          <w:lang w:val="el-GR"/>
        </w:rPr>
      </w:pPr>
    </w:p>
    <w:p w14:paraId="700303C9" w14:textId="77777777" w:rsidR="00BA1B74" w:rsidRPr="002D6B92" w:rsidRDefault="00BA1B74" w:rsidP="009C2B72">
      <w:pPr>
        <w:jc w:val="both"/>
        <w:rPr>
          <w:szCs w:val="22"/>
          <w:lang w:val="el-GR"/>
        </w:rPr>
      </w:pPr>
    </w:p>
    <w:p w14:paraId="3EB53BD8" w14:textId="77777777" w:rsidR="00BA1B74" w:rsidRPr="002D6B92" w:rsidRDefault="00CA7168" w:rsidP="009C2B72">
      <w:pPr>
        <w:jc w:val="center"/>
        <w:rPr>
          <w:b/>
          <w:bCs/>
          <w:szCs w:val="22"/>
          <w:lang w:val="el-GR"/>
        </w:rPr>
      </w:pPr>
      <w:r w:rsidRPr="002D6B92">
        <w:rPr>
          <w:b/>
          <w:bCs/>
          <w:szCs w:val="22"/>
          <w:lang w:val="el-GR"/>
        </w:rPr>
        <w:t>ΠΑΡΑΡΤΗΜΑ Ι</w:t>
      </w:r>
    </w:p>
    <w:p w14:paraId="49C590D4" w14:textId="77777777" w:rsidR="00BA1B74" w:rsidRPr="002D6B92" w:rsidRDefault="00BA1B74" w:rsidP="009C2B72">
      <w:pPr>
        <w:jc w:val="center"/>
        <w:rPr>
          <w:b/>
          <w:bCs/>
          <w:szCs w:val="22"/>
          <w:lang w:val="el-GR"/>
        </w:rPr>
      </w:pPr>
    </w:p>
    <w:p w14:paraId="3B51FA2B" w14:textId="5BA383F5" w:rsidR="00BA1B74" w:rsidRPr="002D6B92" w:rsidRDefault="00CA7168" w:rsidP="009C2B72">
      <w:pPr>
        <w:pStyle w:val="Heading1"/>
      </w:pPr>
      <w:r w:rsidRPr="002D6B92">
        <w:t>ΠΕΡΙΛΗΨΗ ΤΩΝ ΧΑΡΑΚΤΗΡΙΣΤΙΚΩΝ ΤΟΥ ΠΡΟΪΟΝΤΟΣ</w:t>
      </w:r>
      <w:fldSimple w:instr=" DOCVARIABLE VAULT_ND_60eae6df-d650-4251-a706-b18c7c0c68b7 \* MERGEFORMAT ">
        <w:r w:rsidR="00B30982">
          <w:t xml:space="preserve"> </w:t>
        </w:r>
      </w:fldSimple>
    </w:p>
    <w:p w14:paraId="52F725B4" w14:textId="1B984391" w:rsidR="00BA1B74" w:rsidRPr="002D6B92" w:rsidDel="00F957D7" w:rsidRDefault="00CA7168" w:rsidP="00F957D7">
      <w:pPr>
        <w:keepNext/>
        <w:keepLines/>
        <w:tabs>
          <w:tab w:val="left" w:pos="567"/>
        </w:tabs>
        <w:rPr>
          <w:del w:id="0" w:author="deletion" w:date="2026-07-08T12:04:00Z"/>
          <w:b/>
          <w:szCs w:val="22"/>
          <w:lang w:val="el-GR"/>
        </w:rPr>
      </w:pPr>
      <w:r w:rsidRPr="002D6B92">
        <w:rPr>
          <w:szCs w:val="22"/>
          <w:lang w:val="el-GR"/>
        </w:rPr>
        <w:br w:type="page"/>
      </w:r>
      <w:del w:id="1" w:author="deletion" w:date="2026-07-08T12:04:00Z">
        <w:r w:rsidRPr="002D6B92" w:rsidDel="00F957D7">
          <w:rPr>
            <w:b/>
            <w:szCs w:val="22"/>
            <w:lang w:val="el-GR"/>
          </w:rPr>
          <w:lastRenderedPageBreak/>
          <w:delText>1.</w:delText>
        </w:r>
        <w:r w:rsidRPr="002D6B92" w:rsidDel="00F957D7">
          <w:rPr>
            <w:b/>
            <w:szCs w:val="22"/>
            <w:lang w:val="el-GR"/>
          </w:rPr>
          <w:tab/>
          <w:delText>ΟΝΟΜΑΣΙΑ ΤΟΥ ΦΑΡΜΑΚΕΥΤΙΚΟΥ ΠΡΟΪΟΝΤΟΣ</w:delText>
        </w:r>
      </w:del>
    </w:p>
    <w:p w14:paraId="6E6E3B50" w14:textId="3B64E1B3" w:rsidR="00BA1B74" w:rsidRPr="002D6B92" w:rsidDel="00F957D7" w:rsidRDefault="00BA1B74" w:rsidP="00F957D7">
      <w:pPr>
        <w:keepNext/>
        <w:keepLines/>
        <w:tabs>
          <w:tab w:val="left" w:pos="567"/>
        </w:tabs>
        <w:rPr>
          <w:del w:id="2" w:author="deletion" w:date="2026-07-08T12:04:00Z"/>
          <w:szCs w:val="22"/>
          <w:lang w:val="el-GR"/>
        </w:rPr>
      </w:pPr>
    </w:p>
    <w:p w14:paraId="3F117549" w14:textId="5765BBD6" w:rsidR="00BA1B74" w:rsidRPr="002D6B92" w:rsidDel="00F957D7" w:rsidRDefault="00CA7168">
      <w:pPr>
        <w:keepNext/>
        <w:keepLines/>
        <w:tabs>
          <w:tab w:val="left" w:pos="567"/>
        </w:tabs>
        <w:rPr>
          <w:del w:id="3" w:author="deletion" w:date="2026-07-08T12:04:00Z"/>
          <w:szCs w:val="22"/>
          <w:lang w:val="el-GR"/>
        </w:rPr>
        <w:pPrChange w:id="4" w:author="deletion" w:date="2026-07-08T12:04:00Z">
          <w:pPr/>
        </w:pPrChange>
      </w:pPr>
      <w:del w:id="5" w:author="deletion" w:date="2026-07-08T12:04:00Z">
        <w:r w:rsidRPr="002D6B92" w:rsidDel="00F957D7">
          <w:rPr>
            <w:szCs w:val="22"/>
            <w:lang w:val="el-GR"/>
          </w:rPr>
          <w:delText>GONAL</w:delText>
        </w:r>
        <w:r w:rsidRPr="002D6B92" w:rsidDel="00F957D7">
          <w:rPr>
            <w:szCs w:val="22"/>
            <w:lang w:val="el-GR"/>
          </w:rPr>
          <w:noBreakHyphen/>
          <w:delText>f 75 IU κόνις και διαλύτης για ενέσιμο διάλυμα</w:delText>
        </w:r>
      </w:del>
    </w:p>
    <w:p w14:paraId="70254DD5" w14:textId="74E3EA9D" w:rsidR="00BA1B74" w:rsidRPr="002D6B92" w:rsidDel="00F957D7" w:rsidRDefault="00BA1B74">
      <w:pPr>
        <w:keepNext/>
        <w:keepLines/>
        <w:tabs>
          <w:tab w:val="left" w:pos="567"/>
        </w:tabs>
        <w:rPr>
          <w:del w:id="6" w:author="deletion" w:date="2026-07-08T12:04:00Z"/>
          <w:szCs w:val="22"/>
          <w:lang w:val="el-GR"/>
        </w:rPr>
        <w:pPrChange w:id="7" w:author="deletion" w:date="2026-07-08T12:04:00Z">
          <w:pPr>
            <w:tabs>
              <w:tab w:val="left" w:pos="567"/>
            </w:tabs>
          </w:pPr>
        </w:pPrChange>
      </w:pPr>
    </w:p>
    <w:p w14:paraId="6227CE1A" w14:textId="66AC7C1F" w:rsidR="00BA1B74" w:rsidRPr="002D6B92" w:rsidDel="00F957D7" w:rsidRDefault="00BA1B74">
      <w:pPr>
        <w:keepNext/>
        <w:keepLines/>
        <w:tabs>
          <w:tab w:val="left" w:pos="567"/>
        </w:tabs>
        <w:rPr>
          <w:del w:id="8" w:author="deletion" w:date="2026-07-08T12:04:00Z"/>
          <w:szCs w:val="22"/>
          <w:lang w:val="el-GR"/>
        </w:rPr>
        <w:pPrChange w:id="9" w:author="deletion" w:date="2026-07-08T12:04:00Z">
          <w:pPr>
            <w:tabs>
              <w:tab w:val="left" w:pos="567"/>
            </w:tabs>
          </w:pPr>
        </w:pPrChange>
      </w:pPr>
    </w:p>
    <w:p w14:paraId="2C1AA0AD" w14:textId="07FEF3E8" w:rsidR="00BA1B74" w:rsidRPr="002D6B92" w:rsidDel="00F957D7" w:rsidRDefault="00CA7168" w:rsidP="00F957D7">
      <w:pPr>
        <w:keepNext/>
        <w:keepLines/>
        <w:tabs>
          <w:tab w:val="left" w:pos="567"/>
        </w:tabs>
        <w:rPr>
          <w:del w:id="10" w:author="deletion" w:date="2026-07-08T12:04:00Z"/>
          <w:b/>
          <w:szCs w:val="22"/>
          <w:lang w:val="el-GR"/>
        </w:rPr>
      </w:pPr>
      <w:del w:id="11" w:author="deletion" w:date="2026-07-08T12:04:00Z">
        <w:r w:rsidRPr="002D6B92" w:rsidDel="00F957D7">
          <w:rPr>
            <w:b/>
            <w:szCs w:val="22"/>
            <w:lang w:val="el-GR"/>
          </w:rPr>
          <w:delText>2.</w:delText>
        </w:r>
        <w:r w:rsidRPr="002D6B92" w:rsidDel="00F957D7">
          <w:rPr>
            <w:b/>
            <w:szCs w:val="22"/>
            <w:lang w:val="el-GR"/>
          </w:rPr>
          <w:tab/>
          <w:delText>ΠΟΙΟΤΙΚΗ ΚΑΙ ΠΟΣΟΤΙΚΗ ΣΥΝΘΕΣΗ</w:delText>
        </w:r>
      </w:del>
    </w:p>
    <w:p w14:paraId="1492CF89" w14:textId="5ADFBE4F" w:rsidR="00BA1B74" w:rsidRPr="002D6B92" w:rsidDel="00F957D7" w:rsidRDefault="00BA1B74" w:rsidP="00F957D7">
      <w:pPr>
        <w:keepNext/>
        <w:keepLines/>
        <w:tabs>
          <w:tab w:val="left" w:pos="567"/>
        </w:tabs>
        <w:rPr>
          <w:del w:id="12" w:author="deletion" w:date="2026-07-08T12:04:00Z"/>
          <w:szCs w:val="22"/>
          <w:lang w:val="el-GR"/>
        </w:rPr>
      </w:pPr>
    </w:p>
    <w:p w14:paraId="63CDCCD8" w14:textId="69E02E22" w:rsidR="00BA1B74" w:rsidRPr="002D6B92" w:rsidDel="00F957D7" w:rsidRDefault="00CA7168">
      <w:pPr>
        <w:keepNext/>
        <w:keepLines/>
        <w:tabs>
          <w:tab w:val="left" w:pos="567"/>
        </w:tabs>
        <w:rPr>
          <w:del w:id="13" w:author="deletion" w:date="2026-07-08T12:04:00Z"/>
          <w:szCs w:val="22"/>
          <w:lang w:val="el-GR"/>
        </w:rPr>
        <w:pPrChange w:id="14" w:author="deletion" w:date="2026-07-08T12:04:00Z">
          <w:pPr/>
        </w:pPrChange>
      </w:pPr>
      <w:del w:id="15" w:author="deletion" w:date="2026-07-08T12:04:00Z">
        <w:r w:rsidRPr="002D6B92" w:rsidDel="00F957D7">
          <w:rPr>
            <w:szCs w:val="22"/>
            <w:lang w:val="el-GR"/>
          </w:rPr>
          <w:delText>Κάθε φιαλίδιο περιέχει 5,5 μικρογραμμάρια θυλακιοτροπίνης άλφα*, ισοδύναμα με 75 IU. Κάθε ml του ανασυσταμένου διαλύματος περιέχει 75 IU/ml.</w:delText>
        </w:r>
      </w:del>
    </w:p>
    <w:p w14:paraId="4813A9B6" w14:textId="5856BF6B" w:rsidR="00BA1B74" w:rsidRPr="002D6B92" w:rsidDel="00F957D7" w:rsidRDefault="00BA1B74">
      <w:pPr>
        <w:keepNext/>
        <w:keepLines/>
        <w:tabs>
          <w:tab w:val="left" w:pos="567"/>
        </w:tabs>
        <w:rPr>
          <w:del w:id="16" w:author="deletion" w:date="2026-07-08T12:04:00Z"/>
          <w:szCs w:val="22"/>
          <w:lang w:val="el-GR"/>
        </w:rPr>
        <w:pPrChange w:id="17" w:author="deletion" w:date="2026-07-08T12:04:00Z">
          <w:pPr>
            <w:tabs>
              <w:tab w:val="left" w:pos="567"/>
            </w:tabs>
          </w:pPr>
        </w:pPrChange>
      </w:pPr>
    </w:p>
    <w:p w14:paraId="35628A34" w14:textId="26DE0274" w:rsidR="00BA1B74" w:rsidRPr="002D6B92" w:rsidDel="00F957D7" w:rsidRDefault="00CA7168">
      <w:pPr>
        <w:keepNext/>
        <w:keepLines/>
        <w:tabs>
          <w:tab w:val="left" w:pos="567"/>
        </w:tabs>
        <w:rPr>
          <w:del w:id="18" w:author="deletion" w:date="2026-07-08T12:04:00Z"/>
          <w:szCs w:val="22"/>
          <w:lang w:val="el-GR"/>
        </w:rPr>
        <w:pPrChange w:id="19" w:author="deletion" w:date="2026-07-08T12:04:00Z">
          <w:pPr>
            <w:tabs>
              <w:tab w:val="left" w:pos="567"/>
            </w:tabs>
          </w:pPr>
        </w:pPrChange>
      </w:pPr>
      <w:del w:id="20" w:author="deletion" w:date="2026-07-08T12:04:00Z">
        <w:r w:rsidRPr="002D6B92" w:rsidDel="00F957D7">
          <w:rPr>
            <w:szCs w:val="22"/>
            <w:lang w:val="el-GR"/>
          </w:rPr>
          <w:delText>* ανασυνδυασμένη ανθρώπινη θυλακιοτρόπος ορμόνη (r</w:delText>
        </w:r>
        <w:r w:rsidRPr="002D6B92" w:rsidDel="00F957D7">
          <w:rPr>
            <w:szCs w:val="22"/>
            <w:lang w:val="el-GR"/>
          </w:rPr>
          <w:noBreakHyphen/>
          <w:delText>hFSH) που παράγεται σε κύτταρα ωοθηκών κινεζικού κρικητού (CHO) με την τεχνολογία ανασυνδυασμένου DNA</w:delText>
        </w:r>
      </w:del>
    </w:p>
    <w:p w14:paraId="205CB3A0" w14:textId="2E10EB6B" w:rsidR="00BA1B74" w:rsidRPr="002D6B92" w:rsidDel="00F957D7" w:rsidRDefault="00BA1B74">
      <w:pPr>
        <w:keepNext/>
        <w:keepLines/>
        <w:tabs>
          <w:tab w:val="left" w:pos="567"/>
        </w:tabs>
        <w:rPr>
          <w:del w:id="21" w:author="deletion" w:date="2026-07-08T12:04:00Z"/>
          <w:szCs w:val="22"/>
          <w:lang w:val="el-GR"/>
        </w:rPr>
        <w:pPrChange w:id="22" w:author="deletion" w:date="2026-07-08T12:04:00Z">
          <w:pPr/>
        </w:pPrChange>
      </w:pPr>
    </w:p>
    <w:p w14:paraId="5FD5F91F" w14:textId="373CAB5E" w:rsidR="00BA1B74" w:rsidRPr="002D6B92" w:rsidDel="00F957D7" w:rsidRDefault="00CA7168">
      <w:pPr>
        <w:keepNext/>
        <w:keepLines/>
        <w:tabs>
          <w:tab w:val="left" w:pos="567"/>
        </w:tabs>
        <w:rPr>
          <w:del w:id="23" w:author="deletion" w:date="2026-07-08T12:04:00Z"/>
          <w:szCs w:val="22"/>
          <w:lang w:val="el-GR"/>
        </w:rPr>
        <w:pPrChange w:id="24" w:author="deletion" w:date="2026-07-08T12:04:00Z">
          <w:pPr/>
        </w:pPrChange>
      </w:pPr>
      <w:del w:id="25" w:author="deletion" w:date="2026-07-08T12:04:00Z">
        <w:r w:rsidRPr="002D6B92" w:rsidDel="00F957D7">
          <w:rPr>
            <w:szCs w:val="22"/>
            <w:lang w:val="el-GR"/>
          </w:rPr>
          <w:delText>Για τον πλήρη κατάλογο των εκδόχων, βλ. παράγραφο 6.1.</w:delText>
        </w:r>
      </w:del>
    </w:p>
    <w:p w14:paraId="2EC3075C" w14:textId="2D86F4EA" w:rsidR="00BA1B74" w:rsidRPr="002D6B92" w:rsidDel="00F957D7" w:rsidRDefault="00BA1B74">
      <w:pPr>
        <w:keepNext/>
        <w:keepLines/>
        <w:tabs>
          <w:tab w:val="left" w:pos="567"/>
        </w:tabs>
        <w:rPr>
          <w:del w:id="26" w:author="deletion" w:date="2026-07-08T12:04:00Z"/>
          <w:szCs w:val="22"/>
          <w:lang w:val="el-GR"/>
        </w:rPr>
        <w:pPrChange w:id="27" w:author="deletion" w:date="2026-07-08T12:04:00Z">
          <w:pPr>
            <w:tabs>
              <w:tab w:val="left" w:pos="567"/>
            </w:tabs>
          </w:pPr>
        </w:pPrChange>
      </w:pPr>
    </w:p>
    <w:p w14:paraId="0AFE19E2" w14:textId="2D6E7E97" w:rsidR="00BA1B74" w:rsidRPr="002D6B92" w:rsidDel="00F957D7" w:rsidRDefault="00BA1B74">
      <w:pPr>
        <w:keepNext/>
        <w:keepLines/>
        <w:tabs>
          <w:tab w:val="left" w:pos="567"/>
        </w:tabs>
        <w:rPr>
          <w:del w:id="28" w:author="deletion" w:date="2026-07-08T12:04:00Z"/>
          <w:szCs w:val="22"/>
          <w:lang w:val="el-GR"/>
        </w:rPr>
        <w:pPrChange w:id="29" w:author="deletion" w:date="2026-07-08T12:04:00Z">
          <w:pPr>
            <w:tabs>
              <w:tab w:val="left" w:pos="567"/>
            </w:tabs>
          </w:pPr>
        </w:pPrChange>
      </w:pPr>
    </w:p>
    <w:p w14:paraId="5133B530" w14:textId="785027FA" w:rsidR="00BA1B74" w:rsidRPr="002D6B92" w:rsidDel="00F957D7" w:rsidRDefault="00CA7168" w:rsidP="00F957D7">
      <w:pPr>
        <w:keepNext/>
        <w:keepLines/>
        <w:tabs>
          <w:tab w:val="left" w:pos="567"/>
        </w:tabs>
        <w:rPr>
          <w:del w:id="30" w:author="deletion" w:date="2026-07-08T12:04:00Z"/>
          <w:b/>
          <w:szCs w:val="22"/>
          <w:lang w:val="el-GR"/>
        </w:rPr>
      </w:pPr>
      <w:del w:id="31" w:author="deletion" w:date="2026-07-08T12:04:00Z">
        <w:r w:rsidRPr="002D6B92" w:rsidDel="00F957D7">
          <w:rPr>
            <w:b/>
            <w:szCs w:val="22"/>
            <w:lang w:val="el-GR"/>
          </w:rPr>
          <w:delText>3.</w:delText>
        </w:r>
        <w:r w:rsidRPr="002D6B92" w:rsidDel="00F957D7">
          <w:rPr>
            <w:b/>
            <w:szCs w:val="22"/>
            <w:lang w:val="el-GR"/>
          </w:rPr>
          <w:tab/>
          <w:delText>ΦΑΡΜΑΚΟΤΕΧΝΙΚΗ ΜΟΡΦΗ</w:delText>
        </w:r>
      </w:del>
    </w:p>
    <w:p w14:paraId="47BAD438" w14:textId="361A91D7" w:rsidR="00BA1B74" w:rsidRPr="002D6B92" w:rsidDel="00F957D7" w:rsidRDefault="00BA1B74" w:rsidP="00F957D7">
      <w:pPr>
        <w:keepNext/>
        <w:keepLines/>
        <w:tabs>
          <w:tab w:val="left" w:pos="567"/>
        </w:tabs>
        <w:rPr>
          <w:del w:id="32" w:author="deletion" w:date="2026-07-08T12:04:00Z"/>
          <w:szCs w:val="22"/>
          <w:lang w:val="el-GR"/>
        </w:rPr>
      </w:pPr>
    </w:p>
    <w:p w14:paraId="656C43C1" w14:textId="72DF517F" w:rsidR="00BA1B74" w:rsidRPr="002D6B92" w:rsidDel="00F957D7" w:rsidRDefault="00CA7168">
      <w:pPr>
        <w:keepNext/>
        <w:keepLines/>
        <w:tabs>
          <w:tab w:val="left" w:pos="567"/>
        </w:tabs>
        <w:rPr>
          <w:del w:id="33" w:author="deletion" w:date="2026-07-08T12:04:00Z"/>
          <w:szCs w:val="22"/>
          <w:lang w:val="el-GR"/>
        </w:rPr>
        <w:pPrChange w:id="34" w:author="deletion" w:date="2026-07-08T12:04:00Z">
          <w:pPr>
            <w:tabs>
              <w:tab w:val="left" w:pos="567"/>
            </w:tabs>
          </w:pPr>
        </w:pPrChange>
      </w:pPr>
      <w:del w:id="35" w:author="deletion" w:date="2026-07-08T12:04:00Z">
        <w:r w:rsidRPr="002D6B92" w:rsidDel="00F957D7">
          <w:rPr>
            <w:szCs w:val="22"/>
            <w:lang w:val="el-GR"/>
          </w:rPr>
          <w:delText>Κόνις και διαλύτης για ενέσιμο διάλυμα.</w:delText>
        </w:r>
      </w:del>
    </w:p>
    <w:p w14:paraId="05703409" w14:textId="7C46665A" w:rsidR="00BA1B74" w:rsidRPr="002D6B92" w:rsidDel="00F957D7" w:rsidRDefault="00BA1B74">
      <w:pPr>
        <w:keepNext/>
        <w:keepLines/>
        <w:tabs>
          <w:tab w:val="left" w:pos="567"/>
        </w:tabs>
        <w:rPr>
          <w:del w:id="36" w:author="deletion" w:date="2026-07-08T12:04:00Z"/>
          <w:szCs w:val="22"/>
          <w:lang w:val="el-GR"/>
        </w:rPr>
        <w:pPrChange w:id="37" w:author="deletion" w:date="2026-07-08T12:04:00Z">
          <w:pPr>
            <w:tabs>
              <w:tab w:val="left" w:pos="567"/>
            </w:tabs>
          </w:pPr>
        </w:pPrChange>
      </w:pPr>
    </w:p>
    <w:p w14:paraId="3C88E67B" w14:textId="05B10F00" w:rsidR="00BA1B74" w:rsidRPr="002D6B92" w:rsidDel="00F957D7" w:rsidRDefault="00CA7168">
      <w:pPr>
        <w:keepNext/>
        <w:keepLines/>
        <w:tabs>
          <w:tab w:val="left" w:pos="567"/>
        </w:tabs>
        <w:rPr>
          <w:del w:id="38" w:author="deletion" w:date="2026-07-08T12:04:00Z"/>
          <w:szCs w:val="22"/>
          <w:lang w:val="el-GR"/>
        </w:rPr>
        <w:pPrChange w:id="39" w:author="deletion" w:date="2026-07-08T12:04:00Z">
          <w:pPr>
            <w:tabs>
              <w:tab w:val="left" w:pos="567"/>
            </w:tabs>
          </w:pPr>
        </w:pPrChange>
      </w:pPr>
      <w:del w:id="40" w:author="deletion" w:date="2026-07-08T12:04:00Z">
        <w:r w:rsidRPr="002D6B92" w:rsidDel="00F957D7">
          <w:rPr>
            <w:szCs w:val="22"/>
            <w:lang w:val="el-GR"/>
          </w:rPr>
          <w:delText>Εμφάνιση της κόνεως: λευκά λυοφιλοποιημένα σφαιρίδια.</w:delText>
        </w:r>
      </w:del>
    </w:p>
    <w:p w14:paraId="6AFED2C6" w14:textId="315A9405" w:rsidR="00BA1B74" w:rsidRPr="002D6B92" w:rsidDel="00F957D7" w:rsidRDefault="00CA7168">
      <w:pPr>
        <w:keepNext/>
        <w:keepLines/>
        <w:tabs>
          <w:tab w:val="left" w:pos="567"/>
        </w:tabs>
        <w:rPr>
          <w:del w:id="41" w:author="deletion" w:date="2026-07-08T12:04:00Z"/>
          <w:szCs w:val="22"/>
          <w:lang w:val="el-GR"/>
        </w:rPr>
        <w:pPrChange w:id="42" w:author="deletion" w:date="2026-07-08T12:04:00Z">
          <w:pPr>
            <w:tabs>
              <w:tab w:val="left" w:pos="567"/>
            </w:tabs>
          </w:pPr>
        </w:pPrChange>
      </w:pPr>
      <w:del w:id="43" w:author="deletion" w:date="2026-07-08T12:04:00Z">
        <w:r w:rsidRPr="002D6B92" w:rsidDel="00F957D7">
          <w:rPr>
            <w:szCs w:val="22"/>
            <w:lang w:val="el-GR"/>
          </w:rPr>
          <w:delText>Εμφάνιση του διαλύτη: διαυγές άχρωμο διάλυμα.</w:delText>
        </w:r>
      </w:del>
    </w:p>
    <w:p w14:paraId="4CE8EAD1" w14:textId="7AED5CE7" w:rsidR="00BA1B74" w:rsidRPr="002D6B92" w:rsidDel="00F957D7" w:rsidRDefault="00BA1B74">
      <w:pPr>
        <w:keepNext/>
        <w:keepLines/>
        <w:tabs>
          <w:tab w:val="left" w:pos="567"/>
        </w:tabs>
        <w:rPr>
          <w:del w:id="44" w:author="deletion" w:date="2026-07-08T12:04:00Z"/>
          <w:szCs w:val="22"/>
          <w:lang w:val="el-GR"/>
        </w:rPr>
        <w:pPrChange w:id="45" w:author="deletion" w:date="2026-07-08T12:04:00Z">
          <w:pPr>
            <w:tabs>
              <w:tab w:val="left" w:pos="567"/>
            </w:tabs>
          </w:pPr>
        </w:pPrChange>
      </w:pPr>
    </w:p>
    <w:p w14:paraId="1E853B8E" w14:textId="71EFFADF" w:rsidR="00BA1B74" w:rsidRPr="002D6B92" w:rsidDel="00F957D7" w:rsidRDefault="00CA7168">
      <w:pPr>
        <w:keepNext/>
        <w:keepLines/>
        <w:tabs>
          <w:tab w:val="left" w:pos="567"/>
        </w:tabs>
        <w:rPr>
          <w:del w:id="46" w:author="deletion" w:date="2026-07-08T12:04:00Z"/>
          <w:szCs w:val="22"/>
          <w:lang w:val="el-GR"/>
        </w:rPr>
        <w:pPrChange w:id="47" w:author="deletion" w:date="2026-07-08T12:04:00Z">
          <w:pPr>
            <w:tabs>
              <w:tab w:val="left" w:pos="567"/>
            </w:tabs>
          </w:pPr>
        </w:pPrChange>
      </w:pPr>
      <w:del w:id="48" w:author="deletion" w:date="2026-07-08T12:04:00Z">
        <w:r w:rsidRPr="002D6B92" w:rsidDel="00F957D7">
          <w:rPr>
            <w:szCs w:val="22"/>
            <w:lang w:val="el-GR"/>
          </w:rPr>
          <w:delText>Το pH του διαλύματος μετά την ανασύσταση είναι 6,5 έως 7,5.</w:delText>
        </w:r>
      </w:del>
    </w:p>
    <w:p w14:paraId="784A7213" w14:textId="1E782DEE" w:rsidR="00BA1B74" w:rsidRPr="002D6B92" w:rsidDel="00F957D7" w:rsidRDefault="00BA1B74">
      <w:pPr>
        <w:keepNext/>
        <w:keepLines/>
        <w:tabs>
          <w:tab w:val="left" w:pos="567"/>
        </w:tabs>
        <w:rPr>
          <w:del w:id="49" w:author="deletion" w:date="2026-07-08T12:04:00Z"/>
          <w:szCs w:val="22"/>
          <w:lang w:val="el-GR"/>
        </w:rPr>
        <w:pPrChange w:id="50" w:author="deletion" w:date="2026-07-08T12:04:00Z">
          <w:pPr>
            <w:tabs>
              <w:tab w:val="left" w:pos="567"/>
            </w:tabs>
          </w:pPr>
        </w:pPrChange>
      </w:pPr>
    </w:p>
    <w:p w14:paraId="5B074BA5" w14:textId="0386D31D" w:rsidR="00BA1B74" w:rsidRPr="002D6B92" w:rsidDel="00F957D7" w:rsidRDefault="00BA1B74">
      <w:pPr>
        <w:keepNext/>
        <w:keepLines/>
        <w:tabs>
          <w:tab w:val="left" w:pos="567"/>
        </w:tabs>
        <w:rPr>
          <w:del w:id="51" w:author="deletion" w:date="2026-07-08T12:04:00Z"/>
          <w:szCs w:val="22"/>
          <w:lang w:val="el-GR"/>
        </w:rPr>
        <w:pPrChange w:id="52" w:author="deletion" w:date="2026-07-08T12:04:00Z">
          <w:pPr>
            <w:tabs>
              <w:tab w:val="left" w:pos="567"/>
            </w:tabs>
          </w:pPr>
        </w:pPrChange>
      </w:pPr>
    </w:p>
    <w:p w14:paraId="41EDE5D0" w14:textId="3424E634" w:rsidR="00BA1B74" w:rsidRPr="002D6B92" w:rsidDel="00F957D7" w:rsidRDefault="00CA7168" w:rsidP="00F957D7">
      <w:pPr>
        <w:keepNext/>
        <w:keepLines/>
        <w:tabs>
          <w:tab w:val="left" w:pos="567"/>
        </w:tabs>
        <w:rPr>
          <w:del w:id="53" w:author="deletion" w:date="2026-07-08T12:04:00Z"/>
          <w:b/>
          <w:szCs w:val="22"/>
          <w:lang w:val="el-GR"/>
        </w:rPr>
      </w:pPr>
      <w:del w:id="54" w:author="deletion" w:date="2026-07-08T12:04:00Z">
        <w:r w:rsidRPr="002D6B92" w:rsidDel="00F957D7">
          <w:rPr>
            <w:b/>
            <w:szCs w:val="22"/>
            <w:lang w:val="el-GR"/>
          </w:rPr>
          <w:delText>4.</w:delText>
        </w:r>
        <w:r w:rsidRPr="002D6B92" w:rsidDel="00F957D7">
          <w:rPr>
            <w:b/>
            <w:szCs w:val="22"/>
            <w:lang w:val="el-GR"/>
          </w:rPr>
          <w:tab/>
          <w:delText>ΚΛΙΝΙΚΕΣ ΠΛΗΡΟΦΟΡΙΕΣ</w:delText>
        </w:r>
      </w:del>
    </w:p>
    <w:p w14:paraId="5E96337A" w14:textId="06A01A88" w:rsidR="00BA1B74" w:rsidRPr="002D6B92" w:rsidDel="00F957D7" w:rsidRDefault="00BA1B74" w:rsidP="00F957D7">
      <w:pPr>
        <w:keepNext/>
        <w:keepLines/>
        <w:tabs>
          <w:tab w:val="left" w:pos="567"/>
        </w:tabs>
        <w:rPr>
          <w:del w:id="55" w:author="deletion" w:date="2026-07-08T12:04:00Z"/>
          <w:bCs/>
          <w:szCs w:val="22"/>
          <w:lang w:val="el-GR"/>
        </w:rPr>
      </w:pPr>
    </w:p>
    <w:p w14:paraId="4341C422" w14:textId="2CBDD604" w:rsidR="00BA1B74" w:rsidRPr="002D6B92" w:rsidDel="00F957D7" w:rsidRDefault="00CA7168" w:rsidP="00F957D7">
      <w:pPr>
        <w:keepNext/>
        <w:keepLines/>
        <w:tabs>
          <w:tab w:val="left" w:pos="567"/>
        </w:tabs>
        <w:rPr>
          <w:del w:id="56" w:author="deletion" w:date="2026-07-08T12:04:00Z"/>
          <w:b/>
          <w:szCs w:val="22"/>
          <w:lang w:val="el-GR"/>
        </w:rPr>
      </w:pPr>
      <w:del w:id="57" w:author="deletion" w:date="2026-07-08T12:04:00Z">
        <w:r w:rsidRPr="002D6B92" w:rsidDel="00F957D7">
          <w:rPr>
            <w:b/>
            <w:szCs w:val="22"/>
            <w:lang w:val="el-GR"/>
          </w:rPr>
          <w:delText>4.1</w:delText>
        </w:r>
        <w:r w:rsidRPr="002D6B92" w:rsidDel="00F957D7">
          <w:rPr>
            <w:b/>
            <w:szCs w:val="22"/>
            <w:lang w:val="el-GR"/>
          </w:rPr>
          <w:tab/>
          <w:delText>Θεραπευτικές ενδείξεις</w:delText>
        </w:r>
      </w:del>
    </w:p>
    <w:p w14:paraId="4D0E2D02" w14:textId="09C81FC3" w:rsidR="00BA1B74" w:rsidRPr="002D6B92" w:rsidDel="00F957D7" w:rsidRDefault="00BA1B74">
      <w:pPr>
        <w:keepNext/>
        <w:keepLines/>
        <w:tabs>
          <w:tab w:val="left" w:pos="567"/>
        </w:tabs>
        <w:rPr>
          <w:del w:id="58" w:author="deletion" w:date="2026-07-08T12:04:00Z"/>
          <w:szCs w:val="22"/>
          <w:lang w:val="el-GR"/>
        </w:rPr>
        <w:pPrChange w:id="59" w:author="deletion" w:date="2026-07-08T12:04:00Z">
          <w:pPr>
            <w:keepNext/>
            <w:keepLines/>
          </w:pPr>
        </w:pPrChange>
      </w:pPr>
    </w:p>
    <w:p w14:paraId="33E18BB4" w14:textId="41FFD558" w:rsidR="00BA1B74" w:rsidRPr="002D6B92" w:rsidDel="00F957D7" w:rsidRDefault="00CA7168">
      <w:pPr>
        <w:keepNext/>
        <w:keepLines/>
        <w:tabs>
          <w:tab w:val="left" w:pos="567"/>
        </w:tabs>
        <w:rPr>
          <w:del w:id="60" w:author="deletion" w:date="2026-07-08T12:04:00Z"/>
          <w:iCs/>
          <w:szCs w:val="22"/>
          <w:u w:val="single"/>
          <w:lang w:val="el-GR"/>
        </w:rPr>
        <w:pPrChange w:id="61" w:author="deletion" w:date="2026-07-08T12:04:00Z">
          <w:pPr>
            <w:keepNext/>
            <w:keepLines/>
          </w:pPr>
        </w:pPrChange>
      </w:pPr>
      <w:del w:id="62" w:author="deletion" w:date="2026-07-08T12:04:00Z">
        <w:r w:rsidRPr="002D6B92" w:rsidDel="00F957D7">
          <w:rPr>
            <w:iCs/>
            <w:szCs w:val="22"/>
            <w:u w:val="single"/>
            <w:lang w:val="el-GR"/>
          </w:rPr>
          <w:delText>Στις ενήλικες γυναίκες</w:delText>
        </w:r>
      </w:del>
    </w:p>
    <w:p w14:paraId="6EB95A65" w14:textId="0EA87A9F" w:rsidR="00BA1B74" w:rsidRPr="00556A70" w:rsidDel="00F957D7" w:rsidRDefault="00BA1B74">
      <w:pPr>
        <w:keepNext/>
        <w:keepLines/>
        <w:tabs>
          <w:tab w:val="left" w:pos="567"/>
        </w:tabs>
        <w:rPr>
          <w:del w:id="63" w:author="deletion" w:date="2026-07-08T12:04:00Z"/>
          <w:iCs/>
          <w:szCs w:val="22"/>
          <w:lang w:val="el-GR"/>
        </w:rPr>
        <w:pPrChange w:id="64" w:author="deletion" w:date="2026-07-08T12:04:00Z">
          <w:pPr>
            <w:keepNext/>
            <w:keepLines/>
          </w:pPr>
        </w:pPrChange>
      </w:pPr>
    </w:p>
    <w:p w14:paraId="57CDC502" w14:textId="4E658355" w:rsidR="00BA1B74" w:rsidRPr="002D6B92" w:rsidDel="00F957D7" w:rsidRDefault="00CA7168">
      <w:pPr>
        <w:keepNext/>
        <w:keepLines/>
        <w:tabs>
          <w:tab w:val="left" w:pos="567"/>
        </w:tabs>
        <w:rPr>
          <w:del w:id="65" w:author="deletion" w:date="2026-07-08T12:04:00Z"/>
          <w:szCs w:val="22"/>
          <w:lang w:val="el-GR"/>
        </w:rPr>
        <w:pPrChange w:id="66" w:author="deletion" w:date="2026-07-08T12:04:00Z">
          <w:pPr>
            <w:keepNext/>
            <w:numPr>
              <w:numId w:val="18"/>
            </w:numPr>
            <w:tabs>
              <w:tab w:val="num" w:pos="360"/>
              <w:tab w:val="num" w:pos="567"/>
            </w:tabs>
            <w:ind w:left="567" w:hanging="567"/>
          </w:pPr>
        </w:pPrChange>
      </w:pPr>
      <w:del w:id="67" w:author="deletion" w:date="2026-07-08T12:04:00Z">
        <w:r w:rsidRPr="002D6B92" w:rsidDel="00F957D7">
          <w:rPr>
            <w:szCs w:val="22"/>
            <w:lang w:val="el-GR"/>
          </w:rPr>
          <w:delText>Ανωορρηξία (που περιλαμβάνει το σύνδρομο πολυκυστικών ωοθηκών) σε γυναίκες που δεν αποκρίθηκαν σε αγωγή με κιτρική κλομιφαίνη.</w:delText>
        </w:r>
      </w:del>
    </w:p>
    <w:p w14:paraId="0C0BC25C" w14:textId="7ABE4D8C" w:rsidR="00BA1B74" w:rsidRPr="002D6B92" w:rsidDel="00F957D7" w:rsidRDefault="00CA7168">
      <w:pPr>
        <w:keepNext/>
        <w:keepLines/>
        <w:tabs>
          <w:tab w:val="left" w:pos="567"/>
        </w:tabs>
        <w:rPr>
          <w:del w:id="68" w:author="deletion" w:date="2026-07-08T12:04:00Z"/>
          <w:szCs w:val="22"/>
          <w:lang w:val="el-GR"/>
        </w:rPr>
        <w:pPrChange w:id="69" w:author="deletion" w:date="2026-07-08T12:04:00Z">
          <w:pPr>
            <w:numPr>
              <w:numId w:val="18"/>
            </w:numPr>
            <w:tabs>
              <w:tab w:val="num" w:pos="360"/>
              <w:tab w:val="num" w:pos="567"/>
            </w:tabs>
            <w:ind w:left="567" w:hanging="567"/>
          </w:pPr>
        </w:pPrChange>
      </w:pPr>
      <w:del w:id="70" w:author="deletion" w:date="2026-07-08T12:04:00Z">
        <w:r w:rsidRPr="002D6B92" w:rsidDel="00F957D7">
          <w:rPr>
            <w:szCs w:val="22"/>
            <w:lang w:val="el-GR"/>
          </w:rPr>
          <w:delText>Πρόκληση πολυωοθυλακικής ανάπτυξης σε γυναίκες που υποβάλλονται σε υπερωορρηξία με τεχνικές υποβοηθούμενης αναπαραγωγής (ART) όπως εξωσωματική γονιμοποίηση (IVF), ενδοσαλπιγγική μεταφορά γαμετών και ενδοσαλπιγγική μεταφορά ζυγώτου.</w:delText>
        </w:r>
      </w:del>
    </w:p>
    <w:p w14:paraId="3A2BF4BA" w14:textId="54B30720" w:rsidR="00BA1B74" w:rsidRPr="002D6B92" w:rsidDel="00F957D7" w:rsidRDefault="00CA7168">
      <w:pPr>
        <w:keepNext/>
        <w:keepLines/>
        <w:tabs>
          <w:tab w:val="left" w:pos="567"/>
        </w:tabs>
        <w:rPr>
          <w:del w:id="71" w:author="deletion" w:date="2026-07-08T12:04:00Z"/>
          <w:szCs w:val="22"/>
          <w:lang w:val="el-GR"/>
        </w:rPr>
        <w:pPrChange w:id="72" w:author="deletion" w:date="2026-07-08T12:04:00Z">
          <w:pPr>
            <w:numPr>
              <w:numId w:val="18"/>
            </w:numPr>
            <w:tabs>
              <w:tab w:val="num" w:pos="360"/>
              <w:tab w:val="num" w:pos="567"/>
            </w:tabs>
            <w:ind w:left="567" w:hanging="567"/>
          </w:pPr>
        </w:pPrChange>
      </w:pPr>
      <w:del w:id="73" w:author="deletion" w:date="2026-07-08T12:04:00Z">
        <w:r w:rsidRPr="002D6B92" w:rsidDel="00F957D7">
          <w:rPr>
            <w:szCs w:val="22"/>
            <w:lang w:val="el-GR"/>
          </w:rPr>
          <w:delText>Το GONAL</w:delText>
        </w:r>
        <w:r w:rsidRPr="002D6B92" w:rsidDel="00F957D7">
          <w:rPr>
            <w:szCs w:val="22"/>
            <w:lang w:val="el-GR"/>
          </w:rPr>
          <w:noBreakHyphen/>
          <w:delText>f σε συνδυασμό με ιδιοσκεύασμα που περιέχει ωχρινοτρόπο ορμόνη (LH) ενδείκνυται για τη διέγερση της ανάπτυξης των ωοθυλακίων σε γυναίκες με βαρεία ανεπάρκεια LH και FSH.</w:delText>
        </w:r>
      </w:del>
    </w:p>
    <w:p w14:paraId="43584AFA" w14:textId="7325381B" w:rsidR="00BA1B74" w:rsidRPr="002D6B92" w:rsidDel="00F957D7" w:rsidRDefault="00BA1B74">
      <w:pPr>
        <w:keepNext/>
        <w:keepLines/>
        <w:tabs>
          <w:tab w:val="left" w:pos="567"/>
        </w:tabs>
        <w:rPr>
          <w:del w:id="74" w:author="deletion" w:date="2026-07-08T12:04:00Z"/>
          <w:i/>
          <w:iCs/>
          <w:szCs w:val="22"/>
          <w:u w:val="single"/>
          <w:lang w:val="el-GR"/>
        </w:rPr>
        <w:pPrChange w:id="75" w:author="deletion" w:date="2026-07-08T12:04:00Z">
          <w:pPr>
            <w:ind w:left="567" w:hanging="567"/>
          </w:pPr>
        </w:pPrChange>
      </w:pPr>
    </w:p>
    <w:p w14:paraId="2D4136A2" w14:textId="1EA6A628" w:rsidR="00BA1B74" w:rsidRPr="002D6B92" w:rsidDel="00F957D7" w:rsidRDefault="00CA7168">
      <w:pPr>
        <w:keepNext/>
        <w:keepLines/>
        <w:tabs>
          <w:tab w:val="left" w:pos="567"/>
        </w:tabs>
        <w:rPr>
          <w:del w:id="76" w:author="deletion" w:date="2026-07-08T12:04:00Z"/>
          <w:iCs/>
          <w:szCs w:val="22"/>
          <w:u w:val="single"/>
          <w:lang w:val="el-GR"/>
        </w:rPr>
        <w:pPrChange w:id="77" w:author="deletion" w:date="2026-07-08T12:04:00Z">
          <w:pPr>
            <w:keepNext/>
            <w:keepLines/>
          </w:pPr>
        </w:pPrChange>
      </w:pPr>
      <w:del w:id="78" w:author="deletion" w:date="2026-07-08T12:04:00Z">
        <w:r w:rsidRPr="002D6B92" w:rsidDel="00F957D7">
          <w:rPr>
            <w:iCs/>
            <w:szCs w:val="22"/>
            <w:u w:val="single"/>
            <w:lang w:val="el-GR"/>
          </w:rPr>
          <w:delText>Στους ενήλικους άνδρες</w:delText>
        </w:r>
      </w:del>
    </w:p>
    <w:p w14:paraId="39D9A836" w14:textId="7A411AAE" w:rsidR="00BA1B74" w:rsidRPr="00556A70" w:rsidDel="00F957D7" w:rsidRDefault="00BA1B74">
      <w:pPr>
        <w:keepNext/>
        <w:keepLines/>
        <w:tabs>
          <w:tab w:val="left" w:pos="567"/>
        </w:tabs>
        <w:rPr>
          <w:del w:id="79" w:author="deletion" w:date="2026-07-08T12:04:00Z"/>
          <w:iCs/>
          <w:szCs w:val="22"/>
          <w:lang w:val="el-GR"/>
        </w:rPr>
        <w:pPrChange w:id="80" w:author="deletion" w:date="2026-07-08T12:04:00Z">
          <w:pPr>
            <w:keepNext/>
            <w:keepLines/>
          </w:pPr>
        </w:pPrChange>
      </w:pPr>
    </w:p>
    <w:p w14:paraId="6E1704C5" w14:textId="354849AC" w:rsidR="00BA1B74" w:rsidRPr="002D6B92" w:rsidDel="00F957D7" w:rsidRDefault="00CA7168">
      <w:pPr>
        <w:keepNext/>
        <w:keepLines/>
        <w:tabs>
          <w:tab w:val="left" w:pos="567"/>
        </w:tabs>
        <w:rPr>
          <w:del w:id="81" w:author="deletion" w:date="2026-07-08T12:04:00Z"/>
          <w:szCs w:val="22"/>
          <w:lang w:val="el-GR"/>
        </w:rPr>
        <w:pPrChange w:id="82" w:author="deletion" w:date="2026-07-08T12:04:00Z">
          <w:pPr>
            <w:numPr>
              <w:numId w:val="18"/>
            </w:numPr>
            <w:tabs>
              <w:tab w:val="num" w:pos="360"/>
              <w:tab w:val="num" w:pos="567"/>
            </w:tabs>
            <w:ind w:left="567" w:hanging="567"/>
          </w:pPr>
        </w:pPrChange>
      </w:pPr>
      <w:del w:id="83" w:author="deletion" w:date="2026-07-08T12:04:00Z">
        <w:r w:rsidRPr="002D6B92" w:rsidDel="00F957D7">
          <w:rPr>
            <w:szCs w:val="22"/>
            <w:lang w:val="el-GR"/>
          </w:rPr>
          <w:delText>Το GONAL</w:delText>
        </w:r>
        <w:r w:rsidRPr="002D6B92" w:rsidDel="00F957D7">
          <w:rPr>
            <w:szCs w:val="22"/>
            <w:lang w:val="el-GR"/>
          </w:rPr>
          <w:noBreakHyphen/>
          <w:delText>f ενδείκνυται, για τη διέγερση της σπερματογένεσης στους άνδρες που έχουν συγγενή ή επίκτητο υπογοναδοτροφικό υπογοναδισμό σε συνδυασμό με θεραπεία με ανθρώπινη χοριακή γοναδοτροπίνη (hCG).</w:delText>
        </w:r>
      </w:del>
    </w:p>
    <w:p w14:paraId="041EDBA7" w14:textId="313F1391" w:rsidR="00BA1B74" w:rsidRPr="002D6B92" w:rsidDel="00F957D7" w:rsidRDefault="00BA1B74">
      <w:pPr>
        <w:keepNext/>
        <w:keepLines/>
        <w:tabs>
          <w:tab w:val="left" w:pos="567"/>
        </w:tabs>
        <w:rPr>
          <w:del w:id="84" w:author="deletion" w:date="2026-07-08T12:04:00Z"/>
          <w:szCs w:val="22"/>
          <w:lang w:val="el-GR"/>
        </w:rPr>
        <w:pPrChange w:id="85" w:author="deletion" w:date="2026-07-08T12:04:00Z">
          <w:pPr>
            <w:tabs>
              <w:tab w:val="left" w:pos="567"/>
            </w:tabs>
          </w:pPr>
        </w:pPrChange>
      </w:pPr>
    </w:p>
    <w:p w14:paraId="2EDD404E" w14:textId="7FB419F3" w:rsidR="00BA1B74" w:rsidRPr="002D6B92" w:rsidDel="00F957D7" w:rsidRDefault="00CA7168" w:rsidP="00F957D7">
      <w:pPr>
        <w:keepNext/>
        <w:keepLines/>
        <w:tabs>
          <w:tab w:val="left" w:pos="567"/>
        </w:tabs>
        <w:rPr>
          <w:del w:id="86" w:author="deletion" w:date="2026-07-08T12:04:00Z"/>
          <w:b/>
          <w:szCs w:val="22"/>
          <w:lang w:val="el-GR"/>
        </w:rPr>
      </w:pPr>
      <w:del w:id="87" w:author="deletion" w:date="2026-07-08T12:04:00Z">
        <w:r w:rsidRPr="002D6B92" w:rsidDel="00F957D7">
          <w:rPr>
            <w:b/>
            <w:szCs w:val="22"/>
            <w:lang w:val="el-GR"/>
          </w:rPr>
          <w:delText>4.2</w:delText>
        </w:r>
        <w:r w:rsidRPr="002D6B92" w:rsidDel="00F957D7">
          <w:rPr>
            <w:b/>
            <w:szCs w:val="22"/>
            <w:lang w:val="el-GR"/>
          </w:rPr>
          <w:tab/>
          <w:delText>Δοσολογία και τρόπος χορήγησης</w:delText>
        </w:r>
      </w:del>
    </w:p>
    <w:p w14:paraId="78F8B15F" w14:textId="3B548E2B" w:rsidR="00BA1B74" w:rsidRPr="002D6B92" w:rsidDel="00F957D7" w:rsidRDefault="00BA1B74" w:rsidP="00F957D7">
      <w:pPr>
        <w:keepNext/>
        <w:keepLines/>
        <w:tabs>
          <w:tab w:val="left" w:pos="567"/>
        </w:tabs>
        <w:rPr>
          <w:del w:id="88" w:author="deletion" w:date="2026-07-08T12:04:00Z"/>
          <w:bCs/>
          <w:szCs w:val="22"/>
          <w:lang w:val="el-GR"/>
        </w:rPr>
      </w:pPr>
    </w:p>
    <w:p w14:paraId="77B97CD3" w14:textId="3EFB65E4" w:rsidR="00BA1B74" w:rsidRPr="002D6B92" w:rsidDel="00F957D7" w:rsidRDefault="00CA7168">
      <w:pPr>
        <w:keepNext/>
        <w:keepLines/>
        <w:tabs>
          <w:tab w:val="left" w:pos="567"/>
        </w:tabs>
        <w:rPr>
          <w:del w:id="89" w:author="deletion" w:date="2026-07-08T12:04:00Z"/>
          <w:szCs w:val="22"/>
          <w:lang w:val="el-GR"/>
        </w:rPr>
        <w:pPrChange w:id="90" w:author="deletion" w:date="2026-07-08T12:04:00Z">
          <w:pPr>
            <w:keepNext/>
            <w:tabs>
              <w:tab w:val="left" w:pos="567"/>
            </w:tabs>
          </w:pPr>
        </w:pPrChange>
      </w:pPr>
      <w:del w:id="91" w:author="deletion" w:date="2026-07-08T12:04:00Z">
        <w:r w:rsidRPr="002D6B92" w:rsidDel="00F957D7">
          <w:rPr>
            <w:szCs w:val="22"/>
            <w:lang w:val="el-GR"/>
          </w:rPr>
          <w:delText>Η εισαγωγή σε θεραπεία με το GONAL</w:delText>
        </w:r>
        <w:r w:rsidRPr="002D6B92" w:rsidDel="00F957D7">
          <w:rPr>
            <w:szCs w:val="22"/>
            <w:lang w:val="el-GR"/>
          </w:rPr>
          <w:noBreakHyphen/>
          <w:delText>f θα πρέπει να γίνεται υπό την επίβλεψη ιατρού έμπειρου στη θεραπεία διαταραχών γονιμότητας.</w:delText>
        </w:r>
      </w:del>
    </w:p>
    <w:p w14:paraId="21F69979" w14:textId="4D80A2A3" w:rsidR="00BA1B74" w:rsidRPr="002D6B92" w:rsidDel="00F957D7" w:rsidRDefault="00BA1B74">
      <w:pPr>
        <w:keepNext/>
        <w:keepLines/>
        <w:tabs>
          <w:tab w:val="left" w:pos="567"/>
        </w:tabs>
        <w:rPr>
          <w:del w:id="92" w:author="deletion" w:date="2026-07-08T12:04:00Z"/>
          <w:bCs/>
          <w:szCs w:val="22"/>
          <w:lang w:val="el-GR"/>
        </w:rPr>
        <w:pPrChange w:id="93" w:author="deletion" w:date="2026-07-08T12:04:00Z">
          <w:pPr>
            <w:keepNext/>
            <w:tabs>
              <w:tab w:val="left" w:pos="567"/>
            </w:tabs>
          </w:pPr>
        </w:pPrChange>
      </w:pPr>
    </w:p>
    <w:p w14:paraId="0C6A8350" w14:textId="2DBA5EE9" w:rsidR="00BA1B74" w:rsidRPr="002D6B92" w:rsidDel="00F957D7" w:rsidRDefault="00CA7168">
      <w:pPr>
        <w:keepNext/>
        <w:keepLines/>
        <w:tabs>
          <w:tab w:val="left" w:pos="567"/>
        </w:tabs>
        <w:rPr>
          <w:del w:id="94" w:author="deletion" w:date="2026-07-08T12:04:00Z"/>
          <w:szCs w:val="22"/>
          <w:u w:val="single"/>
          <w:lang w:val="el-GR"/>
        </w:rPr>
        <w:pPrChange w:id="95" w:author="deletion" w:date="2026-07-08T12:04:00Z">
          <w:pPr>
            <w:keepNext/>
            <w:keepLines/>
          </w:pPr>
        </w:pPrChange>
      </w:pPr>
      <w:del w:id="96" w:author="deletion" w:date="2026-07-08T12:04:00Z">
        <w:r w:rsidRPr="002D6B92" w:rsidDel="00F957D7">
          <w:rPr>
            <w:szCs w:val="22"/>
            <w:u w:val="single"/>
            <w:lang w:val="el-GR"/>
          </w:rPr>
          <w:delText>Δοσολογία</w:delText>
        </w:r>
      </w:del>
    </w:p>
    <w:p w14:paraId="6D3C4B0F" w14:textId="61D7CC70" w:rsidR="00BA1B74" w:rsidRPr="002D6B92" w:rsidDel="00F957D7" w:rsidRDefault="00BA1B74">
      <w:pPr>
        <w:keepNext/>
        <w:keepLines/>
        <w:tabs>
          <w:tab w:val="left" w:pos="567"/>
        </w:tabs>
        <w:rPr>
          <w:del w:id="97" w:author="deletion" w:date="2026-07-08T12:04:00Z"/>
          <w:szCs w:val="22"/>
          <w:lang w:val="el-GR"/>
        </w:rPr>
        <w:pPrChange w:id="98" w:author="deletion" w:date="2026-07-08T12:04:00Z">
          <w:pPr>
            <w:keepNext/>
            <w:keepLines/>
          </w:pPr>
        </w:pPrChange>
      </w:pPr>
    </w:p>
    <w:p w14:paraId="3D1864BA" w14:textId="32B15614" w:rsidR="00BA1B74" w:rsidRPr="002D6B92" w:rsidDel="00F957D7" w:rsidRDefault="00CA7168">
      <w:pPr>
        <w:keepNext/>
        <w:keepLines/>
        <w:tabs>
          <w:tab w:val="left" w:pos="567"/>
        </w:tabs>
        <w:rPr>
          <w:del w:id="99" w:author="deletion" w:date="2026-07-08T12:04:00Z"/>
          <w:szCs w:val="22"/>
          <w:lang w:val="el-GR"/>
        </w:rPr>
        <w:pPrChange w:id="100" w:author="deletion" w:date="2026-07-08T12:04:00Z">
          <w:pPr>
            <w:keepLines/>
            <w:tabs>
              <w:tab w:val="left" w:pos="567"/>
            </w:tabs>
          </w:pPr>
        </w:pPrChange>
      </w:pPr>
      <w:del w:id="101" w:author="deletion" w:date="2026-07-08T12:04:00Z">
        <w:r w:rsidRPr="002D6B92" w:rsidDel="00F957D7">
          <w:rPr>
            <w:szCs w:val="22"/>
            <w:lang w:val="el-GR"/>
          </w:rPr>
          <w:lastRenderedPageBreak/>
          <w:delText>Κλινική αξιολόγηση του GONAL</w:delText>
        </w:r>
        <w:r w:rsidRPr="002D6B92" w:rsidDel="00F957D7">
          <w:rPr>
            <w:szCs w:val="22"/>
            <w:lang w:val="el-GR"/>
          </w:rPr>
          <w:noBreakHyphen/>
          <w:delText>f αποδεικνύει ότι οι ημερήσιες δόσεις, τα σχήματα χορηγήσεως και οι μέθοδοι παρακολούθησης της θεραπείας πρέπει να εξατομικεύονται για τη βελτιστοποίηση της ανάπτυξης των ωοθυλακίων και για την ελαχιστοποίηση του κινδύνου ανεπιθύμητης υπερδιέγερσης των ωοθηκών. Συνιστάται η συμμόρφωση στις συνιστώμενες αρχικές δόσεις που περιγράφονται παρακάτω.</w:delText>
        </w:r>
      </w:del>
    </w:p>
    <w:p w14:paraId="1A020AB3" w14:textId="58400EB6" w:rsidR="00BA1B74" w:rsidRPr="002D6B92" w:rsidDel="00F957D7" w:rsidRDefault="00BA1B74">
      <w:pPr>
        <w:keepNext/>
        <w:keepLines/>
        <w:tabs>
          <w:tab w:val="left" w:pos="567"/>
        </w:tabs>
        <w:rPr>
          <w:del w:id="102" w:author="deletion" w:date="2026-07-08T12:04:00Z"/>
          <w:szCs w:val="22"/>
          <w:lang w:val="el-GR"/>
        </w:rPr>
        <w:pPrChange w:id="103" w:author="deletion" w:date="2026-07-08T12:04:00Z">
          <w:pPr>
            <w:tabs>
              <w:tab w:val="left" w:pos="567"/>
            </w:tabs>
          </w:pPr>
        </w:pPrChange>
      </w:pPr>
    </w:p>
    <w:p w14:paraId="51CB78A9" w14:textId="768C4C51" w:rsidR="00BA1B74" w:rsidRPr="002D6B92" w:rsidDel="00F957D7" w:rsidRDefault="00CA7168" w:rsidP="00F957D7">
      <w:pPr>
        <w:keepNext/>
        <w:keepLines/>
        <w:tabs>
          <w:tab w:val="left" w:pos="567"/>
        </w:tabs>
        <w:rPr>
          <w:del w:id="104" w:author="deletion" w:date="2026-07-08T12:04:00Z"/>
          <w:i/>
          <w:szCs w:val="22"/>
          <w:u w:val="single"/>
          <w:lang w:val="el-GR"/>
        </w:rPr>
      </w:pPr>
      <w:del w:id="105" w:author="deletion" w:date="2026-07-08T12:04:00Z">
        <w:r w:rsidRPr="002D6B92" w:rsidDel="00F957D7">
          <w:rPr>
            <w:i/>
            <w:szCs w:val="22"/>
            <w:u w:val="single"/>
            <w:lang w:val="el-GR"/>
          </w:rPr>
          <w:delText>Γυναίκες με ανωορρηξία (που περιλαμβάνει και σύνδρομο πολυκυστικών ωοθηκών)</w:delText>
        </w:r>
      </w:del>
    </w:p>
    <w:p w14:paraId="05E0CCE1" w14:textId="0874CF6B" w:rsidR="00BA1B74" w:rsidRPr="002D6B92" w:rsidDel="00F957D7" w:rsidRDefault="00CA7168">
      <w:pPr>
        <w:keepNext/>
        <w:keepLines/>
        <w:tabs>
          <w:tab w:val="left" w:pos="567"/>
        </w:tabs>
        <w:rPr>
          <w:del w:id="106" w:author="deletion" w:date="2026-07-08T12:04:00Z"/>
          <w:szCs w:val="22"/>
          <w:lang w:val="el-GR"/>
        </w:rPr>
        <w:pPrChange w:id="107" w:author="deletion" w:date="2026-07-08T12:04:00Z">
          <w:pPr>
            <w:keepNext/>
            <w:tabs>
              <w:tab w:val="left" w:pos="567"/>
            </w:tabs>
          </w:pPr>
        </w:pPrChange>
      </w:pPr>
      <w:del w:id="108" w:author="deletion" w:date="2026-07-08T12:04:00Z">
        <w:r w:rsidRPr="002D6B92" w:rsidDel="00F957D7">
          <w:rPr>
            <w:szCs w:val="22"/>
            <w:lang w:val="el-GR"/>
          </w:rPr>
          <w:delText>Το GONAL</w:delText>
        </w:r>
        <w:r w:rsidRPr="002D6B92" w:rsidDel="00F957D7">
          <w:rPr>
            <w:szCs w:val="22"/>
            <w:lang w:val="el-GR"/>
          </w:rPr>
          <w:noBreakHyphen/>
          <w:delText>f μπορεί να χορηγηθεί ως μία σειρά από καθημερινές ενέσεις. Σε γυναίκες με έμμηνη ρύση η θεραπεία πρέπει να αρχίσει εντός των πρώτων 7 ημερών του εμμηνορρυσιακού κύκλου.</w:delText>
        </w:r>
      </w:del>
    </w:p>
    <w:p w14:paraId="1C209348" w14:textId="0445E78F" w:rsidR="00BA1B74" w:rsidRPr="002D6B92" w:rsidDel="00F957D7" w:rsidRDefault="00BA1B74">
      <w:pPr>
        <w:keepNext/>
        <w:keepLines/>
        <w:tabs>
          <w:tab w:val="left" w:pos="567"/>
        </w:tabs>
        <w:rPr>
          <w:del w:id="109" w:author="deletion" w:date="2026-07-08T12:04:00Z"/>
          <w:szCs w:val="22"/>
          <w:lang w:val="el-GR"/>
        </w:rPr>
        <w:pPrChange w:id="110" w:author="deletion" w:date="2026-07-08T12:04:00Z">
          <w:pPr>
            <w:keepNext/>
            <w:tabs>
              <w:tab w:val="left" w:pos="567"/>
            </w:tabs>
          </w:pPr>
        </w:pPrChange>
      </w:pPr>
    </w:p>
    <w:p w14:paraId="28BEE5D5" w14:textId="563E2A1F" w:rsidR="00BA1B74" w:rsidRPr="002D6B92" w:rsidDel="00F957D7" w:rsidRDefault="00CA7168">
      <w:pPr>
        <w:keepNext/>
        <w:keepLines/>
        <w:tabs>
          <w:tab w:val="left" w:pos="567"/>
        </w:tabs>
        <w:rPr>
          <w:del w:id="111" w:author="deletion" w:date="2026-07-08T12:04:00Z"/>
          <w:szCs w:val="22"/>
          <w:lang w:val="el-GR"/>
        </w:rPr>
        <w:pPrChange w:id="112" w:author="deletion" w:date="2026-07-08T12:04:00Z">
          <w:pPr>
            <w:tabs>
              <w:tab w:val="left" w:pos="567"/>
            </w:tabs>
          </w:pPr>
        </w:pPrChange>
      </w:pPr>
      <w:del w:id="113" w:author="deletion" w:date="2026-07-08T12:04:00Z">
        <w:r w:rsidRPr="002D6B92" w:rsidDel="00F957D7">
          <w:rPr>
            <w:szCs w:val="22"/>
            <w:lang w:val="el-GR"/>
          </w:rPr>
          <w:delText>Στις εγκριτικές μελέτες, μια αγωγή που χρησιμοποιείται συνήθως άρχιζε με 75 έως 150 IU FSH ημερησίως και αυξανόταν κατά προτίμηση κατά 37,5 ή 75 IU με μεσοδιαστήματα 7 ή κατά προτίμηση 14 ημερών ανάλογα με τις ανάγκες για την επίτευξη επαρκούς αλλά όχι υπερβολικής απόκρισης.</w:delText>
        </w:r>
      </w:del>
    </w:p>
    <w:p w14:paraId="3E83EA74" w14:textId="29E2DB41" w:rsidR="00BA1B74" w:rsidRPr="002D6B92" w:rsidDel="00F957D7" w:rsidRDefault="00BA1B74">
      <w:pPr>
        <w:keepNext/>
        <w:keepLines/>
        <w:tabs>
          <w:tab w:val="left" w:pos="567"/>
        </w:tabs>
        <w:rPr>
          <w:del w:id="114" w:author="deletion" w:date="2026-07-08T12:04:00Z"/>
          <w:szCs w:val="22"/>
          <w:lang w:val="el-GR"/>
        </w:rPr>
        <w:pPrChange w:id="115" w:author="deletion" w:date="2026-07-08T12:04:00Z">
          <w:pPr>
            <w:tabs>
              <w:tab w:val="left" w:pos="567"/>
            </w:tabs>
          </w:pPr>
        </w:pPrChange>
      </w:pPr>
    </w:p>
    <w:p w14:paraId="65C64851" w14:textId="0BD2B822" w:rsidR="00BA1B74" w:rsidRPr="002D6B92" w:rsidDel="00F957D7" w:rsidRDefault="00CA7168">
      <w:pPr>
        <w:keepNext/>
        <w:keepLines/>
        <w:tabs>
          <w:tab w:val="left" w:pos="567"/>
        </w:tabs>
        <w:rPr>
          <w:del w:id="116" w:author="deletion" w:date="2026-07-08T12:04:00Z"/>
          <w:rFonts w:asciiTheme="majorBidi" w:hAnsiTheme="majorBidi" w:cstheme="majorBidi"/>
          <w:lang w:val="el-GR"/>
        </w:rPr>
        <w:pPrChange w:id="117" w:author="deletion" w:date="2026-07-08T12:04:00Z">
          <w:pPr/>
        </w:pPrChange>
      </w:pPr>
      <w:del w:id="118" w:author="deletion" w:date="2026-07-08T12:04:00Z">
        <w:r w:rsidRPr="002D6B92" w:rsidDel="00F957D7">
          <w:rPr>
            <w:rFonts w:asciiTheme="majorBidi" w:hAnsiTheme="majorBidi" w:cstheme="majorBidi"/>
            <w:lang w:val="el-GR"/>
          </w:rPr>
          <w:delText>Στην κλινική πρακτική, η αρχική δόση συνήθως εξατομικεύεται με βάση τα κλινικά χαρακτηριστικά της ασθενούς, όπως οι δείκτες της ωοθηκικής εφεδρείας, η ηλικία, ο δείκτης μάζας σώματος και, κατά περίπτωση, η προηγούμενη ωοθηκική απόκριση στη διέγερση των ωοθηκών.</w:delText>
        </w:r>
      </w:del>
    </w:p>
    <w:p w14:paraId="02D14603" w14:textId="2DEEA806" w:rsidR="00BA1B74" w:rsidRPr="002D6B92" w:rsidDel="00F957D7" w:rsidRDefault="00BA1B74">
      <w:pPr>
        <w:keepNext/>
        <w:keepLines/>
        <w:tabs>
          <w:tab w:val="left" w:pos="567"/>
        </w:tabs>
        <w:rPr>
          <w:del w:id="119" w:author="deletion" w:date="2026-07-08T12:04:00Z"/>
          <w:rFonts w:asciiTheme="majorBidi" w:hAnsiTheme="majorBidi" w:cstheme="majorBidi"/>
          <w:lang w:val="el-GR"/>
        </w:rPr>
        <w:pPrChange w:id="120" w:author="deletion" w:date="2026-07-08T12:04:00Z">
          <w:pPr/>
        </w:pPrChange>
      </w:pPr>
    </w:p>
    <w:p w14:paraId="31779ADC" w14:textId="13B9DC35" w:rsidR="00BA1B74" w:rsidRPr="002D6B92" w:rsidDel="00F957D7" w:rsidRDefault="00CA7168">
      <w:pPr>
        <w:keepNext/>
        <w:keepLines/>
        <w:tabs>
          <w:tab w:val="left" w:pos="567"/>
        </w:tabs>
        <w:rPr>
          <w:del w:id="121" w:author="deletion" w:date="2026-07-08T12:04:00Z"/>
          <w:rFonts w:asciiTheme="majorBidi" w:hAnsiTheme="majorBidi" w:cstheme="majorBidi"/>
          <w:i/>
          <w:iCs/>
          <w:lang w:val="el-GR"/>
        </w:rPr>
        <w:pPrChange w:id="122" w:author="deletion" w:date="2026-07-08T12:04:00Z">
          <w:pPr>
            <w:keepNext/>
          </w:pPr>
        </w:pPrChange>
      </w:pPr>
      <w:del w:id="123" w:author="deletion" w:date="2026-07-08T12:04:00Z">
        <w:r w:rsidRPr="002D6B92" w:rsidDel="00F957D7">
          <w:rPr>
            <w:rFonts w:asciiTheme="majorBidi" w:hAnsiTheme="majorBidi" w:cstheme="majorBidi"/>
            <w:i/>
            <w:iCs/>
            <w:lang w:val="el-GR"/>
          </w:rPr>
          <w:delText>Αρχική δόση</w:delText>
        </w:r>
      </w:del>
    </w:p>
    <w:p w14:paraId="547CC57C" w14:textId="5BC17770" w:rsidR="00BA1B74" w:rsidRPr="002D6B92" w:rsidDel="00F957D7" w:rsidRDefault="00CA7168">
      <w:pPr>
        <w:keepNext/>
        <w:keepLines/>
        <w:tabs>
          <w:tab w:val="left" w:pos="567"/>
        </w:tabs>
        <w:rPr>
          <w:del w:id="124" w:author="deletion" w:date="2026-07-08T12:04:00Z"/>
          <w:rFonts w:asciiTheme="majorBidi" w:hAnsiTheme="majorBidi" w:cstheme="majorBidi"/>
          <w:lang w:val="el-GR"/>
        </w:rPr>
        <w:pPrChange w:id="125" w:author="deletion" w:date="2026-07-08T12:04:00Z">
          <w:pPr/>
        </w:pPrChange>
      </w:pPr>
      <w:del w:id="126" w:author="deletion" w:date="2026-07-08T12:04:00Z">
        <w:r w:rsidRPr="002D6B92" w:rsidDel="00F957D7">
          <w:rPr>
            <w:rFonts w:asciiTheme="majorBidi" w:hAnsiTheme="majorBidi" w:cstheme="majorBidi"/>
            <w:lang w:val="el-GR"/>
          </w:rPr>
          <w:delText>Η αρχική δόση μπορεί να προσαρμοστεί σταδιακά (α) χαμηλότερα από 75 IU ημερησίως εάν αναμένεται υπερβολική ωοθηκική απόκριση όσον αφορά τον αριθμό των ωοθυλακίων με βάση το κλινικό προφίλ της ασθενούς (ηλικία, δείκτης μάζας σώματος, ωοθηκική εφεδρεία)· ή (β) υψηλότερα από 75 έως το μέγιστο 150 IU την ημέρα, εάν αναμένεται χαμηλή ωοθηκική απόκριση.</w:delText>
        </w:r>
      </w:del>
    </w:p>
    <w:p w14:paraId="51B1158A" w14:textId="06EB509A" w:rsidR="00BA1B74" w:rsidRPr="002D6B92" w:rsidDel="00F957D7" w:rsidRDefault="00CA7168">
      <w:pPr>
        <w:keepNext/>
        <w:keepLines/>
        <w:tabs>
          <w:tab w:val="left" w:pos="567"/>
        </w:tabs>
        <w:rPr>
          <w:del w:id="127" w:author="deletion" w:date="2026-07-08T12:04:00Z"/>
          <w:rFonts w:asciiTheme="majorBidi" w:hAnsiTheme="majorBidi" w:cstheme="majorBidi"/>
          <w:lang w:val="el-GR"/>
        </w:rPr>
        <w:pPrChange w:id="128" w:author="deletion" w:date="2026-07-08T12:04:00Z">
          <w:pPr/>
        </w:pPrChange>
      </w:pPr>
      <w:del w:id="129" w:author="deletion" w:date="2026-07-08T12:04:00Z">
        <w:r w:rsidRPr="002D6B92" w:rsidDel="00F957D7">
          <w:rPr>
            <w:rFonts w:asciiTheme="majorBidi" w:hAnsiTheme="majorBidi" w:cstheme="majorBidi"/>
            <w:lang w:val="el-GR"/>
          </w:rPr>
          <w:delText>Η ανταπόκριση της ασθενούς πρέπει να παρακολουθείται στενά με μέτρηση του μεγέθους και του αριθμού των ωοθυλακίων μέσω υπερηχογραφήματος ή/και της έκκρισης οιστρογόνων.</w:delText>
        </w:r>
      </w:del>
    </w:p>
    <w:p w14:paraId="119433C4" w14:textId="0C7FDD7E" w:rsidR="00BA1B74" w:rsidRPr="002D6B92" w:rsidDel="00F957D7" w:rsidRDefault="00BA1B74">
      <w:pPr>
        <w:keepNext/>
        <w:keepLines/>
        <w:tabs>
          <w:tab w:val="left" w:pos="567"/>
        </w:tabs>
        <w:rPr>
          <w:del w:id="130" w:author="deletion" w:date="2026-07-08T12:04:00Z"/>
          <w:rFonts w:asciiTheme="majorBidi" w:hAnsiTheme="majorBidi" w:cstheme="majorBidi"/>
          <w:lang w:val="el-GR"/>
        </w:rPr>
        <w:pPrChange w:id="131" w:author="deletion" w:date="2026-07-08T12:04:00Z">
          <w:pPr/>
        </w:pPrChange>
      </w:pPr>
    </w:p>
    <w:p w14:paraId="7D929781" w14:textId="421AEDD1" w:rsidR="00BA1B74" w:rsidRPr="002D6B92" w:rsidDel="00F957D7" w:rsidRDefault="00CA7168">
      <w:pPr>
        <w:keepNext/>
        <w:keepLines/>
        <w:tabs>
          <w:tab w:val="left" w:pos="567"/>
        </w:tabs>
        <w:rPr>
          <w:del w:id="132" w:author="deletion" w:date="2026-07-08T12:04:00Z"/>
          <w:rFonts w:asciiTheme="majorBidi" w:hAnsiTheme="majorBidi" w:cstheme="majorBidi"/>
          <w:i/>
          <w:iCs/>
          <w:lang w:val="el-GR"/>
        </w:rPr>
        <w:pPrChange w:id="133" w:author="deletion" w:date="2026-07-08T12:04:00Z">
          <w:pPr>
            <w:keepNext/>
          </w:pPr>
        </w:pPrChange>
      </w:pPr>
      <w:del w:id="134" w:author="deletion" w:date="2026-07-08T12:04:00Z">
        <w:r w:rsidRPr="002D6B92" w:rsidDel="00F957D7">
          <w:rPr>
            <w:rFonts w:asciiTheme="majorBidi" w:hAnsiTheme="majorBidi" w:cstheme="majorBidi"/>
            <w:i/>
            <w:iCs/>
            <w:lang w:val="el-GR"/>
          </w:rPr>
          <w:delText>Προσαρμογές της δόσης</w:delText>
        </w:r>
      </w:del>
    </w:p>
    <w:p w14:paraId="7BCB1DA1" w14:textId="30039E4E" w:rsidR="00BA1B74" w:rsidRPr="002D6B92" w:rsidDel="00F957D7" w:rsidRDefault="00CA7168">
      <w:pPr>
        <w:keepNext/>
        <w:keepLines/>
        <w:tabs>
          <w:tab w:val="left" w:pos="567"/>
        </w:tabs>
        <w:rPr>
          <w:del w:id="135" w:author="deletion" w:date="2026-07-08T12:04:00Z"/>
          <w:szCs w:val="22"/>
          <w:lang w:val="el-GR"/>
        </w:rPr>
        <w:pPrChange w:id="136" w:author="deletion" w:date="2026-07-08T12:04:00Z">
          <w:pPr>
            <w:tabs>
              <w:tab w:val="left" w:pos="567"/>
            </w:tabs>
          </w:pPr>
        </w:pPrChange>
      </w:pPr>
      <w:del w:id="137" w:author="deletion" w:date="2026-07-08T12:04:00Z">
        <w:r w:rsidRPr="002D6B92" w:rsidDel="00F957D7">
          <w:rPr>
            <w:szCs w:val="22"/>
            <w:lang w:val="el-GR"/>
          </w:rPr>
          <w:delText xml:space="preserve">Εάν μια ασθενής δεν ανταποκριθεί επαρκώς (είτε χαμηλή είτε υπερβολική ωοθηκική απόκριση), </w:delText>
        </w:r>
        <w:r w:rsidRPr="002D6B92" w:rsidDel="00F957D7">
          <w:rPr>
            <w:lang w:val="el-GR"/>
          </w:rPr>
          <w:delText>η συνέχιση του συγκεκριμένου κύκλου θεραπείας πρέπει να αξιολογείται και να γίνεται διαχείριση σύμφωνα με τα πρότυπα φροντίδας του ιατρού</w:delText>
        </w:r>
        <w:r w:rsidRPr="002D6B92" w:rsidDel="00F957D7">
          <w:rPr>
            <w:szCs w:val="22"/>
            <w:lang w:val="el-GR"/>
          </w:rPr>
          <w:delText>. Σε περιπτώσεις χαμηλής απόκρισης, η ημερήσια δόση δεν πρέπει να υπερβαίνει τα 225 IU FSH.</w:delText>
        </w:r>
      </w:del>
    </w:p>
    <w:p w14:paraId="3A3CADBD" w14:textId="15DCE40A" w:rsidR="00BA1B74" w:rsidRPr="002D6B92" w:rsidDel="00F957D7" w:rsidRDefault="00BA1B74">
      <w:pPr>
        <w:keepNext/>
        <w:keepLines/>
        <w:tabs>
          <w:tab w:val="left" w:pos="567"/>
        </w:tabs>
        <w:rPr>
          <w:del w:id="138" w:author="deletion" w:date="2026-07-08T12:04:00Z"/>
          <w:szCs w:val="22"/>
          <w:lang w:val="el-GR"/>
        </w:rPr>
        <w:pPrChange w:id="139" w:author="deletion" w:date="2026-07-08T12:04:00Z">
          <w:pPr>
            <w:tabs>
              <w:tab w:val="left" w:pos="567"/>
            </w:tabs>
          </w:pPr>
        </w:pPrChange>
      </w:pPr>
    </w:p>
    <w:p w14:paraId="273128E6" w14:textId="67A256EB" w:rsidR="00BA1B74" w:rsidRPr="000474C9" w:rsidDel="00F957D7" w:rsidRDefault="00CA7168">
      <w:pPr>
        <w:keepNext/>
        <w:keepLines/>
        <w:tabs>
          <w:tab w:val="left" w:pos="567"/>
        </w:tabs>
        <w:rPr>
          <w:del w:id="140" w:author="deletion" w:date="2026-07-08T12:04:00Z"/>
          <w:szCs w:val="22"/>
        </w:rPr>
        <w:pPrChange w:id="141" w:author="deletion" w:date="2026-07-08T12:04:00Z">
          <w:pPr>
            <w:pStyle w:val="BodyText"/>
            <w:tabs>
              <w:tab w:val="left" w:pos="567"/>
            </w:tabs>
            <w:ind w:right="0"/>
          </w:pPr>
        </w:pPrChange>
      </w:pPr>
      <w:del w:id="142" w:author="deletion" w:date="2026-07-08T12:04:00Z">
        <w:r w:rsidRPr="00781959" w:rsidDel="00F957D7">
          <w:rPr>
            <w:szCs w:val="22"/>
            <w:lang w:val="el-GR"/>
            <w:rPrChange w:id="143" w:author="QC" w:date="2026-07-20T16:40:00Z">
              <w:rPr>
                <w:szCs w:val="22"/>
              </w:rPr>
            </w:rPrChange>
          </w:rPr>
          <w:delText xml:space="preserve">Εάν επιτευχθεί υπερβολική ωοθηκική απόκριση σύμφωνα με την εκτίμηση του ιατρού, η θεραπεία πρέπει να διακοπεί και να μη χορηγηθεί </w:delText>
        </w:r>
        <w:r w:rsidRPr="002D6B92" w:rsidDel="00F957D7">
          <w:rPr>
            <w:szCs w:val="22"/>
          </w:rPr>
          <w:delText>hCG</w:delText>
        </w:r>
        <w:r w:rsidRPr="00781959" w:rsidDel="00F957D7">
          <w:rPr>
            <w:szCs w:val="22"/>
            <w:lang w:val="el-GR"/>
            <w:rPrChange w:id="144" w:author="QC" w:date="2026-07-20T16:40:00Z">
              <w:rPr>
                <w:szCs w:val="22"/>
              </w:rPr>
            </w:rPrChange>
          </w:rPr>
          <w:delText xml:space="preserve"> (βλέπε παράγραφο</w:delText>
        </w:r>
        <w:r w:rsidRPr="002D6B92" w:rsidDel="00F957D7">
          <w:rPr>
            <w:szCs w:val="22"/>
          </w:rPr>
          <w:delText> </w:delText>
        </w:r>
        <w:r w:rsidRPr="00781959" w:rsidDel="00F957D7">
          <w:rPr>
            <w:szCs w:val="22"/>
            <w:lang w:val="el-GR"/>
            <w:rPrChange w:id="145" w:author="QC" w:date="2026-07-20T16:40:00Z">
              <w:rPr>
                <w:szCs w:val="22"/>
              </w:rPr>
            </w:rPrChange>
          </w:rPr>
          <w:delText>4.4). Η θεραπεία πρέπει να ξαναρχίσει στον επόμενο κύκλο σε δόση χαμηλότερη από εκείνη του προηγούμενου κύκλου.</w:delText>
        </w:r>
      </w:del>
    </w:p>
    <w:p w14:paraId="23FACD55" w14:textId="59ED53A1" w:rsidR="00BA1B74" w:rsidRPr="002D6B92" w:rsidDel="00F957D7" w:rsidRDefault="00BA1B74">
      <w:pPr>
        <w:keepNext/>
        <w:keepLines/>
        <w:tabs>
          <w:tab w:val="left" w:pos="567"/>
        </w:tabs>
        <w:rPr>
          <w:del w:id="146" w:author="deletion" w:date="2026-07-08T12:04:00Z"/>
          <w:szCs w:val="22"/>
          <w:lang w:val="el-GR"/>
        </w:rPr>
        <w:pPrChange w:id="147" w:author="deletion" w:date="2026-07-08T12:04:00Z">
          <w:pPr>
            <w:tabs>
              <w:tab w:val="left" w:pos="567"/>
            </w:tabs>
          </w:pPr>
        </w:pPrChange>
      </w:pPr>
    </w:p>
    <w:p w14:paraId="67A3FE2F" w14:textId="362703D3" w:rsidR="00BA1B74" w:rsidRPr="002D6B92" w:rsidDel="00F957D7" w:rsidRDefault="00CA7168">
      <w:pPr>
        <w:keepNext/>
        <w:keepLines/>
        <w:tabs>
          <w:tab w:val="left" w:pos="567"/>
        </w:tabs>
        <w:rPr>
          <w:del w:id="148" w:author="deletion" w:date="2026-07-08T12:04:00Z"/>
          <w:i/>
          <w:szCs w:val="22"/>
          <w:lang w:val="el-GR"/>
        </w:rPr>
        <w:pPrChange w:id="149" w:author="deletion" w:date="2026-07-08T12:04:00Z">
          <w:pPr>
            <w:keepNext/>
            <w:tabs>
              <w:tab w:val="left" w:pos="567"/>
            </w:tabs>
          </w:pPr>
        </w:pPrChange>
      </w:pPr>
      <w:del w:id="150" w:author="deletion" w:date="2026-07-08T12:04:00Z">
        <w:r w:rsidRPr="002D6B92" w:rsidDel="00F957D7">
          <w:rPr>
            <w:i/>
            <w:szCs w:val="22"/>
            <w:lang w:val="el-GR"/>
          </w:rPr>
          <w:delText>Τελική ωρίμανση των ωοθηλακίων</w:delText>
        </w:r>
      </w:del>
    </w:p>
    <w:p w14:paraId="195B35C8" w14:textId="1EC26205" w:rsidR="00BA1B74" w:rsidRPr="002D6B92" w:rsidDel="00F957D7" w:rsidRDefault="00CA7168">
      <w:pPr>
        <w:keepNext/>
        <w:keepLines/>
        <w:tabs>
          <w:tab w:val="left" w:pos="567"/>
        </w:tabs>
        <w:rPr>
          <w:del w:id="151" w:author="deletion" w:date="2026-07-08T12:04:00Z"/>
          <w:szCs w:val="22"/>
          <w:lang w:val="el-GR"/>
        </w:rPr>
        <w:pPrChange w:id="152" w:author="deletion" w:date="2026-07-08T12:04:00Z">
          <w:pPr>
            <w:tabs>
              <w:tab w:val="left" w:pos="567"/>
            </w:tabs>
          </w:pPr>
        </w:pPrChange>
      </w:pPr>
      <w:del w:id="153" w:author="deletion" w:date="2026-07-08T12:04:00Z">
        <w:r w:rsidRPr="002D6B92" w:rsidDel="00F957D7">
          <w:rPr>
            <w:szCs w:val="22"/>
            <w:lang w:val="el-GR"/>
          </w:rPr>
          <w:delText>Όταν επιτευχθεί βέλτιστη ωοθηκική απόκριση, μια εφάπαξ ένεση 250 μικρογραμμαρίων ανασυνδυασμένης ανθρώπινης χοριακής γοναδοτροπίνης άλφα ορμόνης (r</w:delText>
        </w:r>
        <w:r w:rsidRPr="002D6B92" w:rsidDel="00F957D7">
          <w:rPr>
            <w:szCs w:val="22"/>
            <w:lang w:val="el-GR"/>
          </w:rPr>
          <w:noBreakHyphen/>
          <w:delText>hCG) ή 5 000 IU μέχρι 10 000 IU hCG πρέπει να χορηγηθεί 24 έως 48 ώρες μετά από την τελευταία ένεση GONAL</w:delText>
        </w:r>
        <w:r w:rsidRPr="002D6B92" w:rsidDel="00F957D7">
          <w:rPr>
            <w:szCs w:val="22"/>
            <w:lang w:val="el-GR"/>
          </w:rPr>
          <w:noBreakHyphen/>
          <w:delText>f. Συνιστάται στην ασθενή να έλθει σε συνουσία κατά την ημέρα της χορήγησης hCG και την επόμενη ημέρα. Εναλλακτικά, μπορεί να γίνει σπερματέγχυση.</w:delText>
        </w:r>
      </w:del>
    </w:p>
    <w:p w14:paraId="5B2AF1ED" w14:textId="223729B1" w:rsidR="00BA1B74" w:rsidRPr="002D6B92" w:rsidDel="00F957D7" w:rsidRDefault="00BA1B74">
      <w:pPr>
        <w:keepNext/>
        <w:keepLines/>
        <w:tabs>
          <w:tab w:val="left" w:pos="567"/>
        </w:tabs>
        <w:rPr>
          <w:del w:id="154" w:author="deletion" w:date="2026-07-08T12:04:00Z"/>
          <w:szCs w:val="22"/>
          <w:lang w:val="el-GR"/>
        </w:rPr>
        <w:pPrChange w:id="155" w:author="deletion" w:date="2026-07-08T12:04:00Z">
          <w:pPr>
            <w:tabs>
              <w:tab w:val="left" w:pos="567"/>
            </w:tabs>
          </w:pPr>
        </w:pPrChange>
      </w:pPr>
    </w:p>
    <w:p w14:paraId="198FFAC0" w14:textId="7C122052" w:rsidR="00BA1B74" w:rsidRPr="002D6B92" w:rsidDel="00F957D7" w:rsidRDefault="00CA7168" w:rsidP="00F957D7">
      <w:pPr>
        <w:keepNext/>
        <w:keepLines/>
        <w:tabs>
          <w:tab w:val="left" w:pos="567"/>
        </w:tabs>
        <w:rPr>
          <w:del w:id="156" w:author="deletion" w:date="2026-07-08T12:04:00Z"/>
          <w:i/>
          <w:iCs/>
          <w:szCs w:val="22"/>
          <w:u w:val="single"/>
          <w:lang w:val="el-GR"/>
        </w:rPr>
      </w:pPr>
      <w:del w:id="157" w:author="deletion" w:date="2026-07-08T12:04:00Z">
        <w:r w:rsidRPr="002D6B92" w:rsidDel="00F957D7">
          <w:rPr>
            <w:i/>
            <w:iCs/>
            <w:szCs w:val="22"/>
            <w:u w:val="single"/>
            <w:lang w:val="el-GR"/>
          </w:rPr>
          <w:delText>Γυναίκες που υποβάλλονται σε διέγερση των ωοθηκών για ανάπτυξη πολλαπλών ωοθυλακίων πριν από την in vitro γονιμοποίηση ή άλλες τεχνολογίες υποβοηθούμενης αναπαραγωγής</w:delText>
        </w:r>
      </w:del>
    </w:p>
    <w:p w14:paraId="43934F92" w14:textId="5C9E2EDA" w:rsidR="00BA1B74" w:rsidRPr="002D6B92" w:rsidDel="00F957D7" w:rsidRDefault="00CA7168">
      <w:pPr>
        <w:keepNext/>
        <w:keepLines/>
        <w:tabs>
          <w:tab w:val="left" w:pos="567"/>
        </w:tabs>
        <w:rPr>
          <w:del w:id="158" w:author="deletion" w:date="2026-07-08T12:04:00Z"/>
          <w:szCs w:val="22"/>
          <w:lang w:val="el-GR"/>
        </w:rPr>
        <w:pPrChange w:id="159" w:author="deletion" w:date="2026-07-08T12:04:00Z">
          <w:pPr>
            <w:keepLines/>
            <w:tabs>
              <w:tab w:val="left" w:pos="567"/>
            </w:tabs>
          </w:pPr>
        </w:pPrChange>
      </w:pPr>
      <w:del w:id="160" w:author="deletion" w:date="2026-07-08T12:04:00Z">
        <w:r w:rsidRPr="002D6B92" w:rsidDel="00F957D7">
          <w:rPr>
            <w:szCs w:val="22"/>
            <w:lang w:val="el-GR"/>
          </w:rPr>
          <w:delText>Στις εγκριτικές μελέτες, η συνήθης δοσολογία για υπερωορρηξία περιλάμβανε τη χορήγηση 150 έως 225 IU GONAL</w:delText>
        </w:r>
        <w:r w:rsidRPr="002D6B92" w:rsidDel="00F957D7">
          <w:rPr>
            <w:szCs w:val="22"/>
            <w:lang w:val="el-GR"/>
          </w:rPr>
          <w:noBreakHyphen/>
          <w:delText>f ημερησίως, ξεκινώντας την ημέρα 2 ή 3 του κύκλου.</w:delText>
        </w:r>
      </w:del>
    </w:p>
    <w:p w14:paraId="05607A3F" w14:textId="3B7844DA" w:rsidR="00BA1B74" w:rsidRPr="002D6B92" w:rsidDel="00F957D7" w:rsidRDefault="00BA1B74">
      <w:pPr>
        <w:keepNext/>
        <w:keepLines/>
        <w:tabs>
          <w:tab w:val="left" w:pos="567"/>
        </w:tabs>
        <w:rPr>
          <w:del w:id="161" w:author="deletion" w:date="2026-07-08T12:04:00Z"/>
          <w:szCs w:val="22"/>
          <w:lang w:val="el-GR"/>
        </w:rPr>
        <w:pPrChange w:id="162" w:author="deletion" w:date="2026-07-08T12:04:00Z">
          <w:pPr>
            <w:tabs>
              <w:tab w:val="left" w:pos="567"/>
            </w:tabs>
          </w:pPr>
        </w:pPrChange>
      </w:pPr>
    </w:p>
    <w:p w14:paraId="613E6D12" w14:textId="2F2B5576" w:rsidR="00BA1B74" w:rsidRPr="002D6B92" w:rsidDel="00F957D7" w:rsidRDefault="00CA7168">
      <w:pPr>
        <w:keepNext/>
        <w:keepLines/>
        <w:tabs>
          <w:tab w:val="left" w:pos="567"/>
        </w:tabs>
        <w:rPr>
          <w:del w:id="163" w:author="deletion" w:date="2026-07-08T12:04:00Z"/>
          <w:szCs w:val="22"/>
          <w:lang w:val="el-GR"/>
        </w:rPr>
        <w:pPrChange w:id="164" w:author="deletion" w:date="2026-07-08T12:04:00Z">
          <w:pPr>
            <w:tabs>
              <w:tab w:val="left" w:pos="567"/>
            </w:tabs>
          </w:pPr>
        </w:pPrChange>
      </w:pPr>
      <w:del w:id="165" w:author="deletion" w:date="2026-07-08T12:04:00Z">
        <w:r w:rsidRPr="002D6B92" w:rsidDel="00F957D7">
          <w:rPr>
            <w:szCs w:val="22"/>
            <w:lang w:val="el-GR"/>
          </w:rPr>
          <w:delText xml:space="preserve">Στην κλινική πρακτική, η αρχική δόση συνήθως εξατομικεύεται με βάση τα κλινικά χαρακτηριστικά της ασθενούς, όπως </w:delText>
        </w:r>
        <w:r w:rsidRPr="002D6B92" w:rsidDel="00F957D7">
          <w:rPr>
            <w:rFonts w:asciiTheme="majorBidi" w:hAnsiTheme="majorBidi" w:cstheme="majorBidi"/>
            <w:lang w:val="el-GR"/>
          </w:rPr>
          <w:delText>οι δείκτες της ωοθηκικής εφεδρείας, η ηλικία, ο δείκτης μάζας σώματος</w:delText>
        </w:r>
        <w:r w:rsidRPr="002D6B92" w:rsidDel="00F957D7">
          <w:rPr>
            <w:szCs w:val="22"/>
            <w:lang w:val="el-GR"/>
          </w:rPr>
          <w:delText xml:space="preserve"> και, κατά περίπτωση, η προηγούμενη ωοθηκική απόκριση στη διέγερση των ωοθηκών.</w:delText>
        </w:r>
      </w:del>
    </w:p>
    <w:p w14:paraId="32EB2F7F" w14:textId="2C7A54F4" w:rsidR="00BA1B74" w:rsidRPr="002D6B92" w:rsidDel="00F957D7" w:rsidRDefault="00BA1B74">
      <w:pPr>
        <w:keepNext/>
        <w:keepLines/>
        <w:tabs>
          <w:tab w:val="left" w:pos="567"/>
        </w:tabs>
        <w:rPr>
          <w:del w:id="166" w:author="deletion" w:date="2026-07-08T12:04:00Z"/>
          <w:szCs w:val="22"/>
          <w:lang w:val="el-GR"/>
        </w:rPr>
        <w:pPrChange w:id="167" w:author="deletion" w:date="2026-07-08T12:04:00Z">
          <w:pPr>
            <w:tabs>
              <w:tab w:val="left" w:pos="567"/>
            </w:tabs>
          </w:pPr>
        </w:pPrChange>
      </w:pPr>
    </w:p>
    <w:p w14:paraId="0389DA75" w14:textId="36D69946" w:rsidR="00BA1B74" w:rsidRPr="002D6B92" w:rsidDel="00F957D7" w:rsidRDefault="00CA7168">
      <w:pPr>
        <w:keepNext/>
        <w:keepLines/>
        <w:tabs>
          <w:tab w:val="left" w:pos="567"/>
        </w:tabs>
        <w:rPr>
          <w:del w:id="168" w:author="deletion" w:date="2026-07-08T12:04:00Z"/>
          <w:i/>
          <w:iCs/>
          <w:lang w:val="el-GR"/>
        </w:rPr>
        <w:pPrChange w:id="169" w:author="deletion" w:date="2026-07-08T12:04:00Z">
          <w:pPr>
            <w:keepNext/>
            <w:keepLines/>
          </w:pPr>
        </w:pPrChange>
      </w:pPr>
      <w:del w:id="170" w:author="deletion" w:date="2026-07-08T12:04:00Z">
        <w:r w:rsidRPr="002D6B92" w:rsidDel="00F957D7">
          <w:rPr>
            <w:i/>
            <w:iCs/>
            <w:lang w:val="el-GR"/>
          </w:rPr>
          <w:delText>Αρχική δόση</w:delText>
        </w:r>
      </w:del>
    </w:p>
    <w:p w14:paraId="5A8E5A46" w14:textId="0DE36542" w:rsidR="00BA1B74" w:rsidRPr="002D6B92" w:rsidDel="00F957D7" w:rsidRDefault="00CA7168">
      <w:pPr>
        <w:keepNext/>
        <w:keepLines/>
        <w:tabs>
          <w:tab w:val="left" w:pos="567"/>
        </w:tabs>
        <w:rPr>
          <w:del w:id="171" w:author="deletion" w:date="2026-07-08T12:04:00Z"/>
          <w:lang w:val="el-GR"/>
        </w:rPr>
        <w:pPrChange w:id="172" w:author="deletion" w:date="2026-07-08T12:04:00Z">
          <w:pPr>
            <w:keepLines/>
          </w:pPr>
        </w:pPrChange>
      </w:pPr>
      <w:del w:id="173" w:author="deletion" w:date="2026-07-08T12:04:00Z">
        <w:r w:rsidRPr="002D6B92" w:rsidDel="00F957D7">
          <w:rPr>
            <w:lang w:val="el-GR"/>
          </w:rPr>
          <w:delText>Εάν αναμένεται χαμηλή ωοθηκική απόκριση, η αρχική δόση μπορεί να προσαρμοστεί σταδιακά σε όχι υψηλότερη από 450 IU ημερησίως. Αντίθετα, εάν αναμένεται υπερβολική ωοθηκική απόκριση, η αρχική δόση μπορεί να μειωθεί κάτω από 150 IU.</w:delText>
        </w:r>
      </w:del>
    </w:p>
    <w:p w14:paraId="222A09DF" w14:textId="733F8022" w:rsidR="00BA1B74" w:rsidRPr="002D6B92" w:rsidDel="00F957D7" w:rsidRDefault="00CA7168">
      <w:pPr>
        <w:keepNext/>
        <w:keepLines/>
        <w:tabs>
          <w:tab w:val="left" w:pos="567"/>
        </w:tabs>
        <w:rPr>
          <w:del w:id="174" w:author="deletion" w:date="2026-07-08T12:04:00Z"/>
          <w:lang w:val="el-GR"/>
        </w:rPr>
        <w:pPrChange w:id="175" w:author="deletion" w:date="2026-07-08T12:04:00Z">
          <w:pPr>
            <w:keepLines/>
          </w:pPr>
        </w:pPrChange>
      </w:pPr>
      <w:del w:id="176" w:author="deletion" w:date="2026-07-08T12:04:00Z">
        <w:r w:rsidRPr="002D6B92" w:rsidDel="00F957D7">
          <w:rPr>
            <w:lang w:val="el-GR"/>
          </w:rPr>
          <w:lastRenderedPageBreak/>
          <w:delText>Η ανταπόκριση της ασθενούς πρέπει να συνεχίσει να παρακολουθείται στενά με μέτρηση του μεγέθους και του αριθμού των ωοθυλακίων μέσω υπερηχογραφήματος ή/και της έκκρισης οιστρογόνων έως ότου επιτευχθεί επαρκής ανάπτυξη των ωοθυλακίων.</w:delText>
        </w:r>
      </w:del>
    </w:p>
    <w:p w14:paraId="41C96CB4" w14:textId="775E9069" w:rsidR="00BA1B74" w:rsidRPr="002D6B92" w:rsidDel="00F957D7" w:rsidRDefault="00CA7168">
      <w:pPr>
        <w:keepNext/>
        <w:keepLines/>
        <w:tabs>
          <w:tab w:val="left" w:pos="567"/>
        </w:tabs>
        <w:rPr>
          <w:del w:id="177" w:author="deletion" w:date="2026-07-08T12:04:00Z"/>
          <w:lang w:val="el-GR"/>
        </w:rPr>
        <w:pPrChange w:id="178" w:author="deletion" w:date="2026-07-08T12:04:00Z">
          <w:pPr/>
        </w:pPrChange>
      </w:pPr>
      <w:del w:id="179" w:author="deletion" w:date="2026-07-08T12:04:00Z">
        <w:r w:rsidRPr="002D6B92" w:rsidDel="00F957D7">
          <w:rPr>
            <w:lang w:val="el-GR"/>
          </w:rPr>
          <w:delText xml:space="preserve">Το </w:delText>
        </w:r>
        <w:r w:rsidRPr="002D6B92" w:rsidDel="00F957D7">
          <w:rPr>
            <w:szCs w:val="22"/>
            <w:lang w:val="el-GR"/>
          </w:rPr>
          <w:delText>GONAL</w:delText>
        </w:r>
        <w:r w:rsidRPr="002D6B92" w:rsidDel="00F957D7">
          <w:rPr>
            <w:szCs w:val="22"/>
            <w:lang w:val="el-GR"/>
          </w:rPr>
          <w:noBreakHyphen/>
          <w:delText>f</w:delText>
        </w:r>
        <w:r w:rsidRPr="002D6B92" w:rsidDel="00F957D7">
          <w:rPr>
            <w:lang w:val="el-GR"/>
          </w:rPr>
          <w:delText xml:space="preserve"> μπορεί να χορηγηθεί είτε μόνο του είτε, για την πρόληψη της πρώιμης ωχρινοποίησης, σε συνδυασμό με έναν αγωνιστή ή ανταγωνιστή της εκλυτικής ορμόνης των γοναδοτροπινών (GnRH).</w:delText>
        </w:r>
      </w:del>
    </w:p>
    <w:p w14:paraId="675C142C" w14:textId="01D70C93" w:rsidR="00BA1B74" w:rsidRPr="002D6B92" w:rsidDel="00F957D7" w:rsidRDefault="00BA1B74">
      <w:pPr>
        <w:keepNext/>
        <w:keepLines/>
        <w:tabs>
          <w:tab w:val="left" w:pos="567"/>
        </w:tabs>
        <w:rPr>
          <w:del w:id="180" w:author="deletion" w:date="2026-07-08T12:04:00Z"/>
          <w:lang w:val="el-GR"/>
        </w:rPr>
        <w:pPrChange w:id="181" w:author="deletion" w:date="2026-07-08T12:04:00Z">
          <w:pPr/>
        </w:pPrChange>
      </w:pPr>
    </w:p>
    <w:p w14:paraId="527ED392" w14:textId="4A0AF12B" w:rsidR="00BA1B74" w:rsidRPr="002D6B92" w:rsidDel="00F957D7" w:rsidRDefault="00CA7168">
      <w:pPr>
        <w:keepNext/>
        <w:keepLines/>
        <w:tabs>
          <w:tab w:val="left" w:pos="567"/>
        </w:tabs>
        <w:rPr>
          <w:del w:id="182" w:author="deletion" w:date="2026-07-08T12:04:00Z"/>
          <w:i/>
          <w:iCs/>
          <w:lang w:val="el-GR"/>
        </w:rPr>
        <w:pPrChange w:id="183" w:author="deletion" w:date="2026-07-08T12:04:00Z">
          <w:pPr>
            <w:keepNext/>
          </w:pPr>
        </w:pPrChange>
      </w:pPr>
      <w:del w:id="184" w:author="deletion" w:date="2026-07-08T12:04:00Z">
        <w:r w:rsidRPr="002D6B92" w:rsidDel="00F957D7">
          <w:rPr>
            <w:i/>
            <w:iCs/>
            <w:lang w:val="el-GR"/>
          </w:rPr>
          <w:delText>Προσαρμογές της δόσης</w:delText>
        </w:r>
      </w:del>
    </w:p>
    <w:p w14:paraId="66875DFB" w14:textId="546AD12B" w:rsidR="00BA1B74" w:rsidRPr="002D6B92" w:rsidDel="00F957D7" w:rsidRDefault="00CA7168">
      <w:pPr>
        <w:keepNext/>
        <w:keepLines/>
        <w:tabs>
          <w:tab w:val="left" w:pos="567"/>
        </w:tabs>
        <w:rPr>
          <w:del w:id="185" w:author="deletion" w:date="2026-07-08T12:04:00Z"/>
          <w:lang w:val="el-GR"/>
        </w:rPr>
        <w:pPrChange w:id="186" w:author="deletion" w:date="2026-07-08T12:04:00Z">
          <w:pPr/>
        </w:pPrChange>
      </w:pPr>
      <w:del w:id="187" w:author="deletion" w:date="2026-07-08T12:04:00Z">
        <w:r w:rsidRPr="002D6B92" w:rsidDel="00F957D7">
          <w:rPr>
            <w:lang w:val="el-GR"/>
          </w:rPr>
          <w:delText>Εάν μια ασθενής δεν ανταποκριθεί επαρκώς (είτε χαμηλή είτε υπερβολική ωοθηκική απόκριση), η συνέχιση του συγκεκριμένου κύκλου θεραπείας πρέπει να αξιολογείται και να γίνεται διαχείριση σύμφωνα με τα πρότυπα φροντίδας του ιατρού. Σε περιπτώσεις χαμηλής απόκρισης, η ημερήσια δόση δεν πρέπει να υπερβαίνει τα 450 IU FSH.</w:delText>
        </w:r>
      </w:del>
    </w:p>
    <w:p w14:paraId="722D4D22" w14:textId="20E7334B" w:rsidR="00BA1B74" w:rsidRPr="002D6B92" w:rsidDel="00F957D7" w:rsidRDefault="00BA1B74">
      <w:pPr>
        <w:keepNext/>
        <w:keepLines/>
        <w:tabs>
          <w:tab w:val="left" w:pos="567"/>
        </w:tabs>
        <w:rPr>
          <w:del w:id="188" w:author="deletion" w:date="2026-07-08T12:04:00Z"/>
          <w:szCs w:val="22"/>
          <w:lang w:val="el-GR"/>
        </w:rPr>
        <w:pPrChange w:id="189" w:author="deletion" w:date="2026-07-08T12:04:00Z">
          <w:pPr>
            <w:tabs>
              <w:tab w:val="left" w:pos="567"/>
            </w:tabs>
          </w:pPr>
        </w:pPrChange>
      </w:pPr>
    </w:p>
    <w:p w14:paraId="4EF50138" w14:textId="151E7512" w:rsidR="00BA1B74" w:rsidRPr="002D6B92" w:rsidDel="00F957D7" w:rsidRDefault="00CA7168">
      <w:pPr>
        <w:keepNext/>
        <w:keepLines/>
        <w:tabs>
          <w:tab w:val="left" w:pos="567"/>
        </w:tabs>
        <w:rPr>
          <w:del w:id="190" w:author="deletion" w:date="2026-07-08T12:04:00Z"/>
          <w:i/>
          <w:szCs w:val="22"/>
          <w:lang w:val="el-GR"/>
        </w:rPr>
        <w:pPrChange w:id="191" w:author="deletion" w:date="2026-07-08T12:04:00Z">
          <w:pPr>
            <w:keepNext/>
            <w:tabs>
              <w:tab w:val="left" w:pos="567"/>
            </w:tabs>
          </w:pPr>
        </w:pPrChange>
      </w:pPr>
      <w:del w:id="192" w:author="deletion" w:date="2026-07-08T12:04:00Z">
        <w:r w:rsidRPr="002D6B92" w:rsidDel="00F957D7">
          <w:rPr>
            <w:i/>
            <w:szCs w:val="22"/>
            <w:lang w:val="el-GR"/>
          </w:rPr>
          <w:delText>Τελική ωρίμανση του ωοθυλακίου</w:delText>
        </w:r>
      </w:del>
    </w:p>
    <w:p w14:paraId="283CA287" w14:textId="1536D493" w:rsidR="00BA1B74" w:rsidRPr="002D6B92" w:rsidDel="00F957D7" w:rsidRDefault="00CA7168">
      <w:pPr>
        <w:keepNext/>
        <w:keepLines/>
        <w:tabs>
          <w:tab w:val="left" w:pos="567"/>
        </w:tabs>
        <w:rPr>
          <w:del w:id="193" w:author="deletion" w:date="2026-07-08T12:04:00Z"/>
          <w:szCs w:val="22"/>
          <w:lang w:val="el-GR"/>
        </w:rPr>
        <w:pPrChange w:id="194" w:author="deletion" w:date="2026-07-08T12:04:00Z">
          <w:pPr>
            <w:tabs>
              <w:tab w:val="left" w:pos="567"/>
            </w:tabs>
          </w:pPr>
        </w:pPrChange>
      </w:pPr>
      <w:del w:id="195" w:author="deletion" w:date="2026-07-08T12:04:00Z">
        <w:r w:rsidRPr="002D6B92" w:rsidDel="00F957D7">
          <w:rPr>
            <w:szCs w:val="22"/>
            <w:lang w:val="el-GR"/>
          </w:rPr>
          <w:delText>Όταν επιτευχθεί βέλτιστη ωοθηκική απόκριση, μια εφάπαξ ένεση 250 μικρογραμμαρίων r</w:delText>
        </w:r>
        <w:r w:rsidRPr="002D6B92" w:rsidDel="00F957D7">
          <w:rPr>
            <w:szCs w:val="22"/>
            <w:lang w:val="el-GR"/>
          </w:rPr>
          <w:noBreakHyphen/>
          <w:delText>hCG ή 5 000 IU μέχρι 10 000 IU hCG χορηγείται 24 έως 48 ώρες μετά από την τελευταία ένεση GONAL</w:delText>
        </w:r>
        <w:r w:rsidRPr="002D6B92" w:rsidDel="00F957D7">
          <w:rPr>
            <w:szCs w:val="22"/>
            <w:lang w:val="el-GR"/>
          </w:rPr>
          <w:noBreakHyphen/>
          <w:delText>f για την πρόκληση τελικής ωρίμανσης του ωοθυλακίου.</w:delText>
        </w:r>
      </w:del>
    </w:p>
    <w:p w14:paraId="3F85C059" w14:textId="7385D9B3" w:rsidR="00BA1B74" w:rsidRPr="002D6B92" w:rsidDel="00F957D7" w:rsidRDefault="00BA1B74">
      <w:pPr>
        <w:keepNext/>
        <w:keepLines/>
        <w:tabs>
          <w:tab w:val="left" w:pos="567"/>
        </w:tabs>
        <w:rPr>
          <w:del w:id="196" w:author="deletion" w:date="2026-07-08T12:04:00Z"/>
          <w:szCs w:val="22"/>
          <w:u w:val="single"/>
          <w:lang w:val="el-GR"/>
        </w:rPr>
        <w:pPrChange w:id="197" w:author="deletion" w:date="2026-07-08T12:04:00Z">
          <w:pPr>
            <w:tabs>
              <w:tab w:val="left" w:pos="567"/>
            </w:tabs>
          </w:pPr>
        </w:pPrChange>
      </w:pPr>
    </w:p>
    <w:p w14:paraId="0930EEFA" w14:textId="4D1A9D64" w:rsidR="00BA1B74" w:rsidRPr="002D6B92" w:rsidDel="00F957D7" w:rsidRDefault="00CA7168" w:rsidP="00F957D7">
      <w:pPr>
        <w:keepNext/>
        <w:keepLines/>
        <w:tabs>
          <w:tab w:val="left" w:pos="567"/>
        </w:tabs>
        <w:rPr>
          <w:del w:id="198" w:author="deletion" w:date="2026-07-08T12:04:00Z"/>
          <w:i/>
          <w:iCs/>
          <w:szCs w:val="22"/>
          <w:u w:val="single"/>
          <w:lang w:val="el-GR"/>
        </w:rPr>
      </w:pPr>
      <w:del w:id="199" w:author="deletion" w:date="2026-07-08T12:04:00Z">
        <w:r w:rsidRPr="002D6B92" w:rsidDel="00F957D7">
          <w:rPr>
            <w:i/>
            <w:iCs/>
            <w:szCs w:val="22"/>
            <w:u w:val="single"/>
            <w:lang w:val="el-GR"/>
          </w:rPr>
          <w:delText>Γυναίκες με βαρεία ανεπάρκεια LH και FSH</w:delText>
        </w:r>
      </w:del>
    </w:p>
    <w:p w14:paraId="354C9BBA" w14:textId="69E1B95C" w:rsidR="00BA1B74" w:rsidRPr="002D6B92" w:rsidDel="00F957D7" w:rsidRDefault="00CA7168">
      <w:pPr>
        <w:keepNext/>
        <w:keepLines/>
        <w:tabs>
          <w:tab w:val="left" w:pos="567"/>
        </w:tabs>
        <w:rPr>
          <w:del w:id="200" w:author="deletion" w:date="2026-07-08T12:04:00Z"/>
          <w:szCs w:val="22"/>
          <w:lang w:val="el-GR"/>
        </w:rPr>
        <w:pPrChange w:id="201" w:author="deletion" w:date="2026-07-08T12:04:00Z">
          <w:pPr>
            <w:pStyle w:val="NormalIndent"/>
            <w:ind w:left="0"/>
          </w:pPr>
        </w:pPrChange>
      </w:pPr>
      <w:del w:id="202" w:author="deletion" w:date="2026-07-08T12:04:00Z">
        <w:r w:rsidRPr="002D6B92" w:rsidDel="00F957D7">
          <w:rPr>
            <w:szCs w:val="22"/>
            <w:lang w:val="el-GR"/>
          </w:rPr>
          <w:delText>Σε γυναίκες με ανεπάρκεια LH και FSH, ο στόχος της θεραπείας με GONAL</w:delText>
        </w:r>
        <w:r w:rsidRPr="002D6B92" w:rsidDel="00F957D7">
          <w:rPr>
            <w:szCs w:val="22"/>
            <w:lang w:val="el-GR"/>
          </w:rPr>
          <w:noBreakHyphen/>
          <w:delText>f σε συνδυασμό με ιδιοσκεύασμα που περιέχει ωχρινοτρόπο ορμόνη (LH) είναι η προώθηση της ανάπτυξης των ωοθυλακίων ακολουθούμενη από την τελική ωρίμανση, κατόπιν χορήγησης ανθρώπινης χοριακής γοναδοτροπίνης (hCG). Το GONAL</w:delText>
        </w:r>
        <w:r w:rsidRPr="002D6B92" w:rsidDel="00F957D7">
          <w:rPr>
            <w:szCs w:val="22"/>
            <w:lang w:val="el-GR"/>
          </w:rPr>
          <w:noBreakHyphen/>
          <w:delText>f πρέπει να χορηγείται σε κύκλο καθημερινών ενέσεων ταυτόχρονα με lutropin alfa. Εάν η ασθενής είναι αμηνορροϊκή και εμφανίζει χαμηλή ενδογενή έκκριση οιστρογόνων, η θεραπεία μπορεί να αρχίσει ανά πάσα χρονική στιγμή.</w:delText>
        </w:r>
      </w:del>
    </w:p>
    <w:p w14:paraId="56FEFD2B" w14:textId="1390E1B4" w:rsidR="00BA1B74" w:rsidRPr="002D6B92" w:rsidDel="00F957D7" w:rsidRDefault="00BA1B74">
      <w:pPr>
        <w:keepNext/>
        <w:keepLines/>
        <w:tabs>
          <w:tab w:val="left" w:pos="567"/>
        </w:tabs>
        <w:rPr>
          <w:del w:id="203" w:author="deletion" w:date="2026-07-08T12:04:00Z"/>
          <w:szCs w:val="22"/>
          <w:lang w:val="el-GR"/>
        </w:rPr>
        <w:pPrChange w:id="204" w:author="deletion" w:date="2026-07-08T12:04:00Z">
          <w:pPr>
            <w:pStyle w:val="NormalIndent"/>
            <w:ind w:left="0"/>
          </w:pPr>
        </w:pPrChange>
      </w:pPr>
    </w:p>
    <w:p w14:paraId="0F434938" w14:textId="11DCEEB5" w:rsidR="00BA1B74" w:rsidRPr="002D6B92" w:rsidDel="00F957D7" w:rsidRDefault="00CA7168">
      <w:pPr>
        <w:keepNext/>
        <w:keepLines/>
        <w:tabs>
          <w:tab w:val="left" w:pos="567"/>
        </w:tabs>
        <w:rPr>
          <w:del w:id="205" w:author="deletion" w:date="2026-07-08T12:04:00Z"/>
          <w:szCs w:val="22"/>
          <w:lang w:val="el-GR"/>
        </w:rPr>
        <w:pPrChange w:id="206" w:author="deletion" w:date="2026-07-08T12:04:00Z">
          <w:pPr>
            <w:pStyle w:val="NormalIndent"/>
            <w:ind w:left="0"/>
          </w:pPr>
        </w:pPrChange>
      </w:pPr>
      <w:del w:id="207" w:author="deletion" w:date="2026-07-08T12:04:00Z">
        <w:r w:rsidRPr="002D6B92" w:rsidDel="00F957D7">
          <w:rPr>
            <w:szCs w:val="22"/>
            <w:lang w:val="el-GR"/>
          </w:rPr>
          <w:delText>Το συνιστώμενο θεραπευτικό σχήμα αρχίζει με 75 IU lutropin alfa την ημέρα, σε συνδυασμό με 75 έως 150 IU FSH. Η θεραπεία πρέπει να εξατομικεύεται αναλόγως της ανταπόκρισης κάθε ασθενούς, η οποία αξιολογείται με μέτρηση του μεγέθους των ωοθυλακίων, μέσω υπερηχογραφήματος και της οιστρογονικής ανταπόκρισης.</w:delText>
        </w:r>
      </w:del>
    </w:p>
    <w:p w14:paraId="235CA0B8" w14:textId="63BE4675" w:rsidR="00BA1B74" w:rsidRPr="002D6B92" w:rsidDel="00F957D7" w:rsidRDefault="00BA1B74">
      <w:pPr>
        <w:keepNext/>
        <w:keepLines/>
        <w:tabs>
          <w:tab w:val="left" w:pos="567"/>
        </w:tabs>
        <w:rPr>
          <w:del w:id="208" w:author="deletion" w:date="2026-07-08T12:04:00Z"/>
          <w:szCs w:val="22"/>
          <w:lang w:val="el-GR"/>
        </w:rPr>
        <w:pPrChange w:id="209" w:author="deletion" w:date="2026-07-08T12:04:00Z">
          <w:pPr>
            <w:pStyle w:val="NormalIndent"/>
            <w:ind w:left="0"/>
          </w:pPr>
        </w:pPrChange>
      </w:pPr>
    </w:p>
    <w:p w14:paraId="338E6F3D" w14:textId="7C244D3D" w:rsidR="00BA1B74" w:rsidRPr="002D6B92" w:rsidDel="00F957D7" w:rsidRDefault="00CA7168">
      <w:pPr>
        <w:keepNext/>
        <w:keepLines/>
        <w:tabs>
          <w:tab w:val="left" w:pos="567"/>
        </w:tabs>
        <w:rPr>
          <w:del w:id="210" w:author="deletion" w:date="2026-07-08T12:04:00Z"/>
          <w:szCs w:val="22"/>
          <w:lang w:val="el-GR"/>
        </w:rPr>
        <w:pPrChange w:id="211" w:author="deletion" w:date="2026-07-08T12:04:00Z">
          <w:pPr>
            <w:pStyle w:val="NormalIndent"/>
            <w:ind w:left="0"/>
          </w:pPr>
        </w:pPrChange>
      </w:pPr>
      <w:del w:id="212" w:author="deletion" w:date="2026-07-08T12:04:00Z">
        <w:r w:rsidRPr="002D6B92" w:rsidDel="00F957D7">
          <w:rPr>
            <w:szCs w:val="22"/>
            <w:lang w:val="el-GR"/>
          </w:rPr>
          <w:delText>Εάν θεωρηθεί αναγκαία μια αύξηση της δόσης της FSH, η προσαρμογή της δόσης πρέπει να γίνεται κατά προτίμηση μετά από διαστήματα 7 έως 14 ημερών καθώς επίσης και σε προσαυξήσεις των 37,5 έως 75 IU. Ενδεχομένως να είναι αποδεκτή η παράταση της διάρκειας διεγέρσεως σε όποιο μεμονωμένο κύκλο έως και 5 εβδομάδες.</w:delText>
        </w:r>
      </w:del>
    </w:p>
    <w:p w14:paraId="7A4E3A11" w14:textId="17B42A41" w:rsidR="00BA1B74" w:rsidRPr="002D6B92" w:rsidDel="00F957D7" w:rsidRDefault="00BA1B74">
      <w:pPr>
        <w:keepNext/>
        <w:keepLines/>
        <w:tabs>
          <w:tab w:val="left" w:pos="567"/>
        </w:tabs>
        <w:rPr>
          <w:del w:id="213" w:author="deletion" w:date="2026-07-08T12:04:00Z"/>
          <w:szCs w:val="22"/>
          <w:lang w:val="el-GR"/>
        </w:rPr>
        <w:pPrChange w:id="214" w:author="deletion" w:date="2026-07-08T12:04:00Z">
          <w:pPr>
            <w:pStyle w:val="Footer"/>
            <w:tabs>
              <w:tab w:val="clear" w:pos="4320"/>
              <w:tab w:val="clear" w:pos="8640"/>
            </w:tabs>
          </w:pPr>
        </w:pPrChange>
      </w:pPr>
    </w:p>
    <w:p w14:paraId="2616A63F" w14:textId="7BB37608" w:rsidR="00BA1B74" w:rsidRPr="002D6B92" w:rsidDel="00F957D7" w:rsidRDefault="00CA7168">
      <w:pPr>
        <w:keepNext/>
        <w:keepLines/>
        <w:tabs>
          <w:tab w:val="left" w:pos="567"/>
        </w:tabs>
        <w:rPr>
          <w:del w:id="215" w:author="deletion" w:date="2026-07-08T12:04:00Z"/>
          <w:szCs w:val="22"/>
          <w:lang w:val="el-GR"/>
        </w:rPr>
        <w:pPrChange w:id="216" w:author="deletion" w:date="2026-07-08T12:04:00Z">
          <w:pPr>
            <w:pStyle w:val="NormalIndent"/>
            <w:ind w:left="0"/>
          </w:pPr>
        </w:pPrChange>
      </w:pPr>
      <w:del w:id="217" w:author="deletion" w:date="2026-07-08T12:04:00Z">
        <w:r w:rsidRPr="002D6B92" w:rsidDel="00F957D7">
          <w:rPr>
            <w:szCs w:val="22"/>
            <w:lang w:val="el-GR"/>
          </w:rPr>
          <w:delText>Όταν λαμβάνεται η βέλτιστη ανταπόκριση, θα πρέπει να χορηγείται μία εφάπαξ ένεση 250 μικρογραμμαρίων r</w:delText>
        </w:r>
        <w:r w:rsidRPr="002D6B92" w:rsidDel="00F957D7">
          <w:rPr>
            <w:szCs w:val="22"/>
            <w:lang w:val="el-GR"/>
          </w:rPr>
          <w:noBreakHyphen/>
          <w:delText>hCG ή 5 000 IU έως και 10 000 IU hCG 24 έως 48 ώρες μετά τις τελευταίες ενέσεις GONAL</w:delText>
        </w:r>
        <w:r w:rsidRPr="002D6B92" w:rsidDel="00F957D7">
          <w:rPr>
            <w:szCs w:val="22"/>
            <w:lang w:val="el-GR"/>
          </w:rPr>
          <w:noBreakHyphen/>
          <w:delText xml:space="preserve">f και lutropin alfa. Συνιστάται η ασθενής να έρθει σε σεξουαλική επαφή την ίδια ημέρα και την επομένη της χορήγησης hCG. Εναλλακτικά, μπορεί να γίνει ενδομητρική σπερματέγχυση </w:delText>
        </w:r>
        <w:r w:rsidRPr="002D6B92" w:rsidDel="00F957D7">
          <w:rPr>
            <w:lang w:val="el-GR"/>
          </w:rPr>
          <w:delText>ή μια άλλη διαδικασία ιατρικά υποβοηθούμενης αναπαραγωγής με βάση την κρίση του ιατρού για την κλινική περίπτωση</w:delText>
        </w:r>
        <w:r w:rsidRPr="002D6B92" w:rsidDel="00F957D7">
          <w:rPr>
            <w:szCs w:val="22"/>
            <w:lang w:val="el-GR"/>
          </w:rPr>
          <w:delText>.</w:delText>
        </w:r>
      </w:del>
    </w:p>
    <w:p w14:paraId="4DF49355" w14:textId="2EC40F29" w:rsidR="00BA1B74" w:rsidRPr="002D6B92" w:rsidDel="00F957D7" w:rsidRDefault="00BA1B74">
      <w:pPr>
        <w:keepNext/>
        <w:keepLines/>
        <w:tabs>
          <w:tab w:val="left" w:pos="567"/>
        </w:tabs>
        <w:rPr>
          <w:del w:id="218" w:author="deletion" w:date="2026-07-08T12:04:00Z"/>
          <w:szCs w:val="22"/>
          <w:lang w:val="el-GR"/>
        </w:rPr>
        <w:pPrChange w:id="219" w:author="deletion" w:date="2026-07-08T12:04:00Z">
          <w:pPr>
            <w:pStyle w:val="NormalIndent"/>
            <w:ind w:left="0"/>
          </w:pPr>
        </w:pPrChange>
      </w:pPr>
    </w:p>
    <w:p w14:paraId="3AC4F28E" w14:textId="6B27C692" w:rsidR="00BA1B74" w:rsidRPr="002D6B92" w:rsidDel="00F957D7" w:rsidRDefault="00CA7168">
      <w:pPr>
        <w:keepNext/>
        <w:keepLines/>
        <w:tabs>
          <w:tab w:val="left" w:pos="567"/>
        </w:tabs>
        <w:rPr>
          <w:del w:id="220" w:author="deletion" w:date="2026-07-08T12:04:00Z"/>
          <w:szCs w:val="22"/>
          <w:lang w:val="el-GR"/>
        </w:rPr>
        <w:pPrChange w:id="221" w:author="deletion" w:date="2026-07-08T12:04:00Z">
          <w:pPr>
            <w:pStyle w:val="NormalIndent"/>
            <w:ind w:left="0"/>
          </w:pPr>
        </w:pPrChange>
      </w:pPr>
      <w:del w:id="222" w:author="deletion" w:date="2026-07-08T12:04:00Z">
        <w:r w:rsidRPr="002D6B92" w:rsidDel="00F957D7">
          <w:rPr>
            <w:szCs w:val="22"/>
            <w:lang w:val="el-GR"/>
          </w:rPr>
          <w:delText>Η υποστήριξη της ωχρινικής φάσεως μπορεί να ληφθεί υπόψη καθότι η απουσία ουσιών με ωχρινοτρόπο δραστηριότητα (LH/hCG) μετά την ωορρηξία μπορεί να προκαλέσει πρώιμη ανεπάρκεια του ωχρού σωματίου.</w:delText>
        </w:r>
      </w:del>
    </w:p>
    <w:p w14:paraId="309A00C9" w14:textId="6FF9B5C3" w:rsidR="00BA1B74" w:rsidRPr="002D6B92" w:rsidDel="00F957D7" w:rsidRDefault="00BA1B74">
      <w:pPr>
        <w:keepNext/>
        <w:keepLines/>
        <w:tabs>
          <w:tab w:val="left" w:pos="567"/>
        </w:tabs>
        <w:rPr>
          <w:del w:id="223" w:author="deletion" w:date="2026-07-08T12:04:00Z"/>
          <w:szCs w:val="22"/>
          <w:lang w:val="el-GR"/>
        </w:rPr>
        <w:pPrChange w:id="224" w:author="deletion" w:date="2026-07-08T12:04:00Z">
          <w:pPr>
            <w:pStyle w:val="NormalIndent"/>
            <w:ind w:left="0"/>
          </w:pPr>
        </w:pPrChange>
      </w:pPr>
    </w:p>
    <w:p w14:paraId="1F1CF8A3" w14:textId="0EB947AD" w:rsidR="00BA1B74" w:rsidRPr="002D6B92" w:rsidDel="00F957D7" w:rsidRDefault="00CA7168">
      <w:pPr>
        <w:keepNext/>
        <w:keepLines/>
        <w:tabs>
          <w:tab w:val="left" w:pos="567"/>
        </w:tabs>
        <w:rPr>
          <w:del w:id="225" w:author="deletion" w:date="2026-07-08T12:04:00Z"/>
          <w:szCs w:val="22"/>
          <w:lang w:val="el-GR"/>
        </w:rPr>
        <w:pPrChange w:id="226" w:author="deletion" w:date="2026-07-08T12:04:00Z">
          <w:pPr/>
        </w:pPrChange>
      </w:pPr>
      <w:del w:id="227" w:author="deletion" w:date="2026-07-08T12:04:00Z">
        <w:r w:rsidRPr="002D6B92" w:rsidDel="00F957D7">
          <w:rPr>
            <w:szCs w:val="22"/>
            <w:lang w:val="el-GR"/>
          </w:rPr>
          <w:delText>Εάν παρατηρηθεί υπερβολική ανταπόκριση, η θεραπεία πρέπει να διακοπεί και να ανασταλεί η χορήγηση hCG. Η θεραπεία πρέπει να αρχίσει πάλι τον επόμενο κύκλο με δόση FSH χαμηλότερη από εκείνη στον προηγούμενο κύκλο (βλ. παράγραφο 4.4).</w:delText>
        </w:r>
      </w:del>
    </w:p>
    <w:p w14:paraId="357B41FC" w14:textId="74FF7CA1" w:rsidR="00BA1B74" w:rsidRPr="002D6B92" w:rsidDel="00F957D7" w:rsidRDefault="00BA1B74">
      <w:pPr>
        <w:keepNext/>
        <w:keepLines/>
        <w:tabs>
          <w:tab w:val="left" w:pos="567"/>
        </w:tabs>
        <w:rPr>
          <w:del w:id="228" w:author="deletion" w:date="2026-07-08T12:04:00Z"/>
          <w:szCs w:val="22"/>
          <w:lang w:val="el-GR"/>
        </w:rPr>
        <w:pPrChange w:id="229" w:author="deletion" w:date="2026-07-08T12:04:00Z">
          <w:pPr>
            <w:pStyle w:val="Footer"/>
            <w:tabs>
              <w:tab w:val="clear" w:pos="4320"/>
              <w:tab w:val="clear" w:pos="8640"/>
            </w:tabs>
          </w:pPr>
        </w:pPrChange>
      </w:pPr>
    </w:p>
    <w:p w14:paraId="549F1FEF" w14:textId="7812A4DB" w:rsidR="00BA1B74" w:rsidRPr="002D6B92" w:rsidDel="00F957D7" w:rsidRDefault="00CA7168">
      <w:pPr>
        <w:keepNext/>
        <w:keepLines/>
        <w:tabs>
          <w:tab w:val="left" w:pos="567"/>
        </w:tabs>
        <w:rPr>
          <w:del w:id="230" w:author="deletion" w:date="2026-07-08T12:04:00Z"/>
          <w:i/>
          <w:iCs/>
          <w:szCs w:val="22"/>
          <w:u w:val="single"/>
          <w:lang w:val="el-GR"/>
        </w:rPr>
        <w:pPrChange w:id="231" w:author="deletion" w:date="2026-07-08T12:04:00Z">
          <w:pPr>
            <w:keepNext/>
            <w:keepLines/>
          </w:pPr>
        </w:pPrChange>
      </w:pPr>
      <w:del w:id="232" w:author="deletion" w:date="2026-07-08T12:04:00Z">
        <w:r w:rsidRPr="002D6B92" w:rsidDel="00F957D7">
          <w:rPr>
            <w:i/>
            <w:iCs/>
            <w:szCs w:val="22"/>
            <w:u w:val="single"/>
            <w:lang w:val="el-GR"/>
          </w:rPr>
          <w:delText>Άνδρες με υπογοναδοτροφικό υπογοναδισμό</w:delText>
        </w:r>
      </w:del>
    </w:p>
    <w:p w14:paraId="77990749" w14:textId="1D9FF483" w:rsidR="00BA1B74" w:rsidRPr="002D6B92" w:rsidDel="00F957D7" w:rsidRDefault="00CA7168">
      <w:pPr>
        <w:keepNext/>
        <w:keepLines/>
        <w:tabs>
          <w:tab w:val="left" w:pos="567"/>
        </w:tabs>
        <w:rPr>
          <w:del w:id="233" w:author="deletion" w:date="2026-07-08T12:04:00Z"/>
          <w:szCs w:val="22"/>
          <w:lang w:val="el-GR"/>
        </w:rPr>
        <w:pPrChange w:id="234" w:author="deletion" w:date="2026-07-08T12:04:00Z">
          <w:pPr>
            <w:keepLines/>
            <w:tabs>
              <w:tab w:val="left" w:pos="567"/>
            </w:tabs>
          </w:pPr>
        </w:pPrChange>
      </w:pPr>
      <w:del w:id="235" w:author="deletion" w:date="2026-07-08T12:04:00Z">
        <w:r w:rsidRPr="002D6B92" w:rsidDel="00F957D7">
          <w:rPr>
            <w:szCs w:val="22"/>
            <w:lang w:val="el-GR"/>
          </w:rPr>
          <w:delText>Το GONAL</w:delText>
        </w:r>
        <w:r w:rsidRPr="002D6B92" w:rsidDel="00F957D7">
          <w:rPr>
            <w:szCs w:val="22"/>
            <w:lang w:val="el-GR"/>
          </w:rPr>
          <w:noBreakHyphen/>
          <w:delText>f θα πρέπει να χορηγείται σε μία δόση των 150 IU τρεις φορές την εβδομάδα, ταυτόχρονα με hCG, για ένα διάστημα τουλάχιστον τεσσάρων μηνών. Εάν δεν υπάρχει απόκριση του ασθενούς μετά το πέρας αυτής της περιόδου, η συνδυασμένη θεραπεία θα μπορούσε να συνεχισθεί η τρέχουσα κλινική εμπειρία δείχνει ότι θεραπεία τουλάχιστον 18 μηνών είναι απαραίτητη για να επιτευχθεί σπερματογένεση.</w:delText>
        </w:r>
      </w:del>
    </w:p>
    <w:p w14:paraId="44B97833" w14:textId="1C740E46" w:rsidR="00BA1B74" w:rsidRPr="002D6B92" w:rsidDel="00F957D7" w:rsidRDefault="00BA1B74">
      <w:pPr>
        <w:keepNext/>
        <w:keepLines/>
        <w:tabs>
          <w:tab w:val="left" w:pos="567"/>
        </w:tabs>
        <w:rPr>
          <w:del w:id="236" w:author="deletion" w:date="2026-07-08T12:04:00Z"/>
          <w:szCs w:val="22"/>
          <w:lang w:val="el-GR"/>
        </w:rPr>
        <w:pPrChange w:id="237" w:author="deletion" w:date="2026-07-08T12:04:00Z">
          <w:pPr/>
        </w:pPrChange>
      </w:pPr>
    </w:p>
    <w:p w14:paraId="1A451FF6" w14:textId="5C4AB747" w:rsidR="00BA1B74" w:rsidRPr="002D6B92" w:rsidDel="00F957D7" w:rsidRDefault="00CA7168">
      <w:pPr>
        <w:keepNext/>
        <w:keepLines/>
        <w:tabs>
          <w:tab w:val="left" w:pos="567"/>
        </w:tabs>
        <w:rPr>
          <w:del w:id="238" w:author="deletion" w:date="2026-07-08T12:04:00Z"/>
          <w:szCs w:val="22"/>
          <w:u w:val="single"/>
          <w:lang w:val="el-GR"/>
        </w:rPr>
        <w:pPrChange w:id="239" w:author="deletion" w:date="2026-07-08T12:04:00Z">
          <w:pPr>
            <w:keepNext/>
            <w:keepLines/>
          </w:pPr>
        </w:pPrChange>
      </w:pPr>
      <w:del w:id="240" w:author="deletion" w:date="2026-07-08T12:04:00Z">
        <w:r w:rsidRPr="002D6B92" w:rsidDel="00F957D7">
          <w:rPr>
            <w:szCs w:val="22"/>
            <w:u w:val="single"/>
            <w:lang w:val="el-GR"/>
          </w:rPr>
          <w:lastRenderedPageBreak/>
          <w:delText>Ειδικοί πληθυσμοί</w:delText>
        </w:r>
      </w:del>
    </w:p>
    <w:p w14:paraId="68E7D544" w14:textId="39660A51" w:rsidR="00BA1B74" w:rsidRPr="00556A70" w:rsidDel="00F957D7" w:rsidRDefault="00BA1B74">
      <w:pPr>
        <w:keepNext/>
        <w:keepLines/>
        <w:tabs>
          <w:tab w:val="left" w:pos="567"/>
        </w:tabs>
        <w:rPr>
          <w:del w:id="241" w:author="deletion" w:date="2026-07-08T12:04:00Z"/>
          <w:szCs w:val="22"/>
          <w:lang w:val="el-GR"/>
        </w:rPr>
        <w:pPrChange w:id="242" w:author="deletion" w:date="2026-07-08T12:04:00Z">
          <w:pPr>
            <w:keepNext/>
            <w:keepLines/>
          </w:pPr>
        </w:pPrChange>
      </w:pPr>
    </w:p>
    <w:p w14:paraId="20ED74B0" w14:textId="033BFC45" w:rsidR="00BA1B74" w:rsidRPr="002D6B92" w:rsidDel="00F957D7" w:rsidRDefault="00CA7168">
      <w:pPr>
        <w:keepNext/>
        <w:keepLines/>
        <w:tabs>
          <w:tab w:val="left" w:pos="567"/>
        </w:tabs>
        <w:rPr>
          <w:del w:id="243" w:author="deletion" w:date="2026-07-08T12:04:00Z"/>
          <w:i/>
          <w:iCs/>
          <w:szCs w:val="22"/>
          <w:u w:val="single"/>
          <w:lang w:val="el-GR"/>
        </w:rPr>
        <w:pPrChange w:id="244" w:author="deletion" w:date="2026-07-08T12:04:00Z">
          <w:pPr>
            <w:keepNext/>
            <w:keepLines/>
          </w:pPr>
        </w:pPrChange>
      </w:pPr>
      <w:del w:id="245" w:author="deletion" w:date="2026-07-08T12:04:00Z">
        <w:r w:rsidRPr="002D6B92" w:rsidDel="00F957D7">
          <w:rPr>
            <w:i/>
            <w:iCs/>
            <w:szCs w:val="22"/>
            <w:u w:val="single"/>
            <w:lang w:val="el-GR"/>
          </w:rPr>
          <w:delText>Ηλικιωμένοι</w:delText>
        </w:r>
      </w:del>
    </w:p>
    <w:p w14:paraId="50A23564" w14:textId="3524040B" w:rsidR="00BA1B74" w:rsidRPr="002D6B92" w:rsidDel="00F957D7" w:rsidRDefault="00CA7168">
      <w:pPr>
        <w:keepNext/>
        <w:keepLines/>
        <w:tabs>
          <w:tab w:val="left" w:pos="567"/>
        </w:tabs>
        <w:rPr>
          <w:del w:id="246" w:author="deletion" w:date="2026-07-08T12:04:00Z"/>
          <w:szCs w:val="22"/>
          <w:lang w:val="el-GR"/>
        </w:rPr>
        <w:pPrChange w:id="247" w:author="deletion" w:date="2026-07-08T12:04:00Z">
          <w:pPr/>
        </w:pPrChange>
      </w:pPr>
      <w:del w:id="248" w:author="deletion" w:date="2026-07-08T12:04:00Z">
        <w:r w:rsidRPr="002D6B92" w:rsidDel="00F957D7">
          <w:rPr>
            <w:szCs w:val="22"/>
            <w:lang w:val="el-GR"/>
          </w:rPr>
          <w:delText>Δεν υπάρχει σχετική χρήση του GONAL</w:delText>
        </w:r>
        <w:r w:rsidRPr="002D6B92" w:rsidDel="00F957D7">
          <w:rPr>
            <w:szCs w:val="22"/>
            <w:lang w:val="el-GR"/>
          </w:rPr>
          <w:noBreakHyphen/>
          <w:delText>f στον ηλικιωμένο πληθυσμό. Η ασφάλεια και η αποτελεσματικότητα του GONAL</w:delText>
        </w:r>
        <w:r w:rsidRPr="002D6B92" w:rsidDel="00F957D7">
          <w:rPr>
            <w:szCs w:val="22"/>
            <w:lang w:val="el-GR"/>
          </w:rPr>
          <w:noBreakHyphen/>
          <w:delText>f δεν έχουν τεκμηριωθεί σε ηλικιωμένους ασθενείς.</w:delText>
        </w:r>
      </w:del>
    </w:p>
    <w:p w14:paraId="79E712AB" w14:textId="41BBDFE8" w:rsidR="00BA1B74" w:rsidRPr="002D6B92" w:rsidDel="00F957D7" w:rsidRDefault="00BA1B74">
      <w:pPr>
        <w:keepNext/>
        <w:keepLines/>
        <w:tabs>
          <w:tab w:val="left" w:pos="567"/>
        </w:tabs>
        <w:rPr>
          <w:del w:id="249" w:author="deletion" w:date="2026-07-08T12:04:00Z"/>
          <w:szCs w:val="22"/>
          <w:lang w:val="el-GR"/>
        </w:rPr>
        <w:pPrChange w:id="250" w:author="deletion" w:date="2026-07-08T12:04:00Z">
          <w:pPr/>
        </w:pPrChange>
      </w:pPr>
    </w:p>
    <w:p w14:paraId="30C4260E" w14:textId="3AEBF6FB" w:rsidR="00BA1B74" w:rsidRPr="002D6B92" w:rsidDel="00F957D7" w:rsidRDefault="00CA7168">
      <w:pPr>
        <w:keepNext/>
        <w:keepLines/>
        <w:tabs>
          <w:tab w:val="left" w:pos="567"/>
        </w:tabs>
        <w:rPr>
          <w:del w:id="251" w:author="deletion" w:date="2026-07-08T12:04:00Z"/>
          <w:i/>
          <w:iCs/>
          <w:szCs w:val="22"/>
          <w:u w:val="single"/>
          <w:lang w:val="el-GR"/>
        </w:rPr>
        <w:pPrChange w:id="252" w:author="deletion" w:date="2026-07-08T12:04:00Z">
          <w:pPr>
            <w:keepNext/>
            <w:keepLines/>
          </w:pPr>
        </w:pPrChange>
      </w:pPr>
      <w:del w:id="253" w:author="deletion" w:date="2026-07-08T12:04:00Z">
        <w:r w:rsidRPr="002D6B92" w:rsidDel="00F957D7">
          <w:rPr>
            <w:i/>
            <w:iCs/>
            <w:szCs w:val="22"/>
            <w:u w:val="single"/>
            <w:lang w:val="el-GR"/>
          </w:rPr>
          <w:delText>Νεφρική ή ηπατική ανεπάρκεια</w:delText>
        </w:r>
      </w:del>
    </w:p>
    <w:p w14:paraId="6FF4AB58" w14:textId="7C81B241" w:rsidR="00BA1B74" w:rsidRPr="002D6B92" w:rsidDel="00F957D7" w:rsidRDefault="00CA7168">
      <w:pPr>
        <w:keepNext/>
        <w:keepLines/>
        <w:tabs>
          <w:tab w:val="left" w:pos="567"/>
        </w:tabs>
        <w:rPr>
          <w:del w:id="254" w:author="deletion" w:date="2026-07-08T12:04:00Z"/>
          <w:szCs w:val="22"/>
          <w:lang w:val="el-GR"/>
        </w:rPr>
        <w:pPrChange w:id="255" w:author="deletion" w:date="2026-07-08T12:04:00Z">
          <w:pPr/>
        </w:pPrChange>
      </w:pPr>
      <w:del w:id="256" w:author="deletion" w:date="2026-07-08T12:04:00Z">
        <w:r w:rsidRPr="002D6B92" w:rsidDel="00F957D7">
          <w:rPr>
            <w:szCs w:val="22"/>
            <w:lang w:val="el-GR"/>
          </w:rPr>
          <w:delText>Η ασφάλεια, η αποτελεσματικότητα και η φαρµακοκινητική του GONAL</w:delText>
        </w:r>
        <w:r w:rsidRPr="002D6B92" w:rsidDel="00F957D7">
          <w:rPr>
            <w:szCs w:val="22"/>
            <w:lang w:val="el-GR"/>
          </w:rPr>
          <w:noBreakHyphen/>
          <w:delText>f δεν έχουν τεκμηριωθεί σε ασθενείς με νεφρική ή ηπατική ανεπάρκεια.</w:delText>
        </w:r>
      </w:del>
    </w:p>
    <w:p w14:paraId="185E3B05" w14:textId="16A05503" w:rsidR="00BA1B74" w:rsidRPr="002D6B92" w:rsidDel="00F957D7" w:rsidRDefault="00BA1B74">
      <w:pPr>
        <w:keepNext/>
        <w:keepLines/>
        <w:tabs>
          <w:tab w:val="left" w:pos="567"/>
        </w:tabs>
        <w:rPr>
          <w:del w:id="257" w:author="deletion" w:date="2026-07-08T12:04:00Z"/>
          <w:szCs w:val="22"/>
          <w:lang w:val="el-GR"/>
        </w:rPr>
        <w:pPrChange w:id="258" w:author="deletion" w:date="2026-07-08T12:04:00Z">
          <w:pPr/>
        </w:pPrChange>
      </w:pPr>
    </w:p>
    <w:p w14:paraId="720ADF98" w14:textId="71508A6A" w:rsidR="00BA1B74" w:rsidRPr="002D6B92" w:rsidDel="00F957D7" w:rsidRDefault="00CA7168">
      <w:pPr>
        <w:keepNext/>
        <w:keepLines/>
        <w:tabs>
          <w:tab w:val="left" w:pos="567"/>
        </w:tabs>
        <w:rPr>
          <w:del w:id="259" w:author="deletion" w:date="2026-07-08T12:04:00Z"/>
          <w:i/>
          <w:iCs/>
          <w:szCs w:val="22"/>
          <w:u w:val="single"/>
          <w:lang w:val="el-GR"/>
        </w:rPr>
        <w:pPrChange w:id="260" w:author="deletion" w:date="2026-07-08T12:04:00Z">
          <w:pPr>
            <w:keepNext/>
            <w:keepLines/>
          </w:pPr>
        </w:pPrChange>
      </w:pPr>
      <w:del w:id="261" w:author="deletion" w:date="2026-07-08T12:04:00Z">
        <w:r w:rsidRPr="002D6B92" w:rsidDel="00F957D7">
          <w:rPr>
            <w:i/>
            <w:iCs/>
            <w:szCs w:val="22"/>
            <w:u w:val="single"/>
            <w:lang w:val="el-GR"/>
          </w:rPr>
          <w:delText>Παιδιατρικός πληθυσμός</w:delText>
        </w:r>
      </w:del>
    </w:p>
    <w:p w14:paraId="2630AD93" w14:textId="39DAE7CA" w:rsidR="00BA1B74" w:rsidRPr="002D6B92" w:rsidDel="00F957D7" w:rsidRDefault="00BA1B74">
      <w:pPr>
        <w:keepNext/>
        <w:keepLines/>
        <w:tabs>
          <w:tab w:val="left" w:pos="567"/>
        </w:tabs>
        <w:rPr>
          <w:del w:id="262" w:author="deletion" w:date="2026-07-08T12:04:00Z"/>
          <w:szCs w:val="22"/>
          <w:lang w:val="el-GR"/>
        </w:rPr>
        <w:pPrChange w:id="263" w:author="deletion" w:date="2026-07-08T12:04:00Z">
          <w:pPr>
            <w:keepNext/>
            <w:keepLines/>
          </w:pPr>
        </w:pPrChange>
      </w:pPr>
    </w:p>
    <w:p w14:paraId="347FB4D9" w14:textId="40E6D3D9" w:rsidR="00BA1B74" w:rsidRPr="002D6B92" w:rsidDel="00F957D7" w:rsidRDefault="00CA7168">
      <w:pPr>
        <w:keepNext/>
        <w:keepLines/>
        <w:tabs>
          <w:tab w:val="left" w:pos="567"/>
        </w:tabs>
        <w:rPr>
          <w:del w:id="264" w:author="deletion" w:date="2026-07-08T12:04:00Z"/>
          <w:szCs w:val="22"/>
          <w:lang w:val="el-GR"/>
        </w:rPr>
        <w:pPrChange w:id="265" w:author="deletion" w:date="2026-07-08T12:04:00Z">
          <w:pPr/>
        </w:pPrChange>
      </w:pPr>
      <w:del w:id="266" w:author="deletion" w:date="2026-07-08T12:04:00Z">
        <w:r w:rsidRPr="002D6B92" w:rsidDel="00F957D7">
          <w:rPr>
            <w:szCs w:val="22"/>
            <w:lang w:val="el-GR"/>
          </w:rPr>
          <w:delText>Δεν υπάρχει σχετική χρήση του GONAL</w:delText>
        </w:r>
        <w:r w:rsidRPr="002D6B92" w:rsidDel="00F957D7">
          <w:rPr>
            <w:szCs w:val="22"/>
            <w:lang w:val="el-GR"/>
          </w:rPr>
          <w:noBreakHyphen/>
          <w:delText>f στον παιδιατρικό πληθυσμό.</w:delText>
        </w:r>
      </w:del>
    </w:p>
    <w:p w14:paraId="2249B782" w14:textId="7259FEC6" w:rsidR="00BA1B74" w:rsidRPr="002D6B92" w:rsidDel="00F957D7" w:rsidRDefault="00BA1B74">
      <w:pPr>
        <w:keepNext/>
        <w:keepLines/>
        <w:tabs>
          <w:tab w:val="left" w:pos="567"/>
        </w:tabs>
        <w:rPr>
          <w:del w:id="267" w:author="deletion" w:date="2026-07-08T12:04:00Z"/>
          <w:i/>
          <w:iCs/>
          <w:szCs w:val="22"/>
          <w:u w:val="single"/>
          <w:lang w:val="el-GR"/>
        </w:rPr>
        <w:pPrChange w:id="268" w:author="deletion" w:date="2026-07-08T12:04:00Z">
          <w:pPr/>
        </w:pPrChange>
      </w:pPr>
    </w:p>
    <w:p w14:paraId="0111C56E" w14:textId="0AB8EF22" w:rsidR="00BA1B74" w:rsidRPr="002D6B92" w:rsidDel="00F957D7" w:rsidRDefault="00CA7168">
      <w:pPr>
        <w:keepNext/>
        <w:keepLines/>
        <w:tabs>
          <w:tab w:val="left" w:pos="567"/>
        </w:tabs>
        <w:rPr>
          <w:del w:id="269" w:author="deletion" w:date="2026-07-08T12:04:00Z"/>
          <w:szCs w:val="22"/>
          <w:u w:val="single"/>
          <w:lang w:val="el-GR"/>
        </w:rPr>
        <w:pPrChange w:id="270" w:author="deletion" w:date="2026-07-08T12:04:00Z">
          <w:pPr>
            <w:keepNext/>
            <w:keepLines/>
          </w:pPr>
        </w:pPrChange>
      </w:pPr>
      <w:del w:id="271" w:author="deletion" w:date="2026-07-08T12:04:00Z">
        <w:r w:rsidRPr="002D6B92" w:rsidDel="00F957D7">
          <w:rPr>
            <w:szCs w:val="22"/>
            <w:u w:val="single"/>
            <w:lang w:val="el-GR"/>
          </w:rPr>
          <w:delText>Τρόπος χορήγησης</w:delText>
        </w:r>
      </w:del>
    </w:p>
    <w:p w14:paraId="21CFC037" w14:textId="73BAA50B" w:rsidR="00BA1B74" w:rsidRPr="002D6B92" w:rsidDel="00F957D7" w:rsidRDefault="00BA1B74">
      <w:pPr>
        <w:keepNext/>
        <w:keepLines/>
        <w:tabs>
          <w:tab w:val="left" w:pos="567"/>
        </w:tabs>
        <w:rPr>
          <w:del w:id="272" w:author="deletion" w:date="2026-07-08T12:04:00Z"/>
          <w:szCs w:val="22"/>
          <w:lang w:val="el-GR"/>
        </w:rPr>
        <w:pPrChange w:id="273" w:author="deletion" w:date="2026-07-08T12:04:00Z">
          <w:pPr>
            <w:keepNext/>
            <w:keepLines/>
          </w:pPr>
        </w:pPrChange>
      </w:pPr>
    </w:p>
    <w:p w14:paraId="3A0DBAC0" w14:textId="61575683" w:rsidR="00BA1B74" w:rsidRPr="002D6B92" w:rsidDel="00F957D7" w:rsidRDefault="00CA7168">
      <w:pPr>
        <w:keepNext/>
        <w:keepLines/>
        <w:tabs>
          <w:tab w:val="left" w:pos="567"/>
        </w:tabs>
        <w:rPr>
          <w:del w:id="274" w:author="deletion" w:date="2026-07-08T12:04:00Z"/>
          <w:szCs w:val="22"/>
          <w:lang w:val="el-GR"/>
        </w:rPr>
        <w:pPrChange w:id="275" w:author="deletion" w:date="2026-07-08T12:04:00Z">
          <w:pPr>
            <w:keepNext/>
          </w:pPr>
        </w:pPrChange>
      </w:pPr>
      <w:del w:id="276" w:author="deletion" w:date="2026-07-08T12:04:00Z">
        <w:r w:rsidRPr="002D6B92" w:rsidDel="00F957D7">
          <w:rPr>
            <w:szCs w:val="22"/>
            <w:lang w:val="el-GR"/>
          </w:rPr>
          <w:delText>Το GONAL</w:delText>
        </w:r>
        <w:r w:rsidRPr="002D6B92" w:rsidDel="00F957D7">
          <w:rPr>
            <w:szCs w:val="22"/>
            <w:lang w:val="el-GR"/>
          </w:rPr>
          <w:noBreakHyphen/>
          <w:delText>f προορίζεται για υποδόρια χρήση. Η ένεση πρέπει να χορηγείται την ίδια ώρα καθημερινά.</w:delText>
        </w:r>
      </w:del>
    </w:p>
    <w:p w14:paraId="3BC222A4" w14:textId="6E9EC497" w:rsidR="00BA1B74" w:rsidRPr="002D6B92" w:rsidDel="00F957D7" w:rsidRDefault="00BA1B74">
      <w:pPr>
        <w:keepNext/>
        <w:keepLines/>
        <w:tabs>
          <w:tab w:val="left" w:pos="567"/>
        </w:tabs>
        <w:rPr>
          <w:del w:id="277" w:author="deletion" w:date="2026-07-08T12:04:00Z"/>
          <w:szCs w:val="22"/>
          <w:lang w:val="el-GR"/>
        </w:rPr>
        <w:pPrChange w:id="278" w:author="deletion" w:date="2026-07-08T12:04:00Z">
          <w:pPr>
            <w:keepNext/>
          </w:pPr>
        </w:pPrChange>
      </w:pPr>
    </w:p>
    <w:p w14:paraId="21B7C94B" w14:textId="0D67FC07" w:rsidR="00BA1B74" w:rsidRPr="002D6B92" w:rsidDel="00F957D7" w:rsidRDefault="00CA7168">
      <w:pPr>
        <w:keepNext/>
        <w:keepLines/>
        <w:tabs>
          <w:tab w:val="left" w:pos="567"/>
        </w:tabs>
        <w:rPr>
          <w:del w:id="279" w:author="deletion" w:date="2026-07-08T12:04:00Z"/>
          <w:szCs w:val="22"/>
          <w:lang w:val="el-GR"/>
        </w:rPr>
        <w:pPrChange w:id="280" w:author="deletion" w:date="2026-07-08T12:04:00Z">
          <w:pPr/>
        </w:pPrChange>
      </w:pPr>
      <w:del w:id="281" w:author="deletion" w:date="2026-07-08T12:04:00Z">
        <w:r w:rsidRPr="002D6B92" w:rsidDel="00F957D7">
          <w:rPr>
            <w:szCs w:val="22"/>
            <w:lang w:val="el-GR"/>
          </w:rPr>
          <w:delText>Η πρώτη ένεση του GONAL</w:delText>
        </w:r>
        <w:r w:rsidRPr="002D6B92" w:rsidDel="00F957D7">
          <w:rPr>
            <w:szCs w:val="22"/>
            <w:lang w:val="el-GR"/>
          </w:rPr>
          <w:noBreakHyphen/>
          <w:delText>f θα πρέπει να πραγματοποιείται υπό άμεση ιατρική επίβλεψη. Η αυτοχορήγηση του GONAL</w:delText>
        </w:r>
        <w:r w:rsidRPr="002D6B92" w:rsidDel="00F957D7">
          <w:rPr>
            <w:szCs w:val="22"/>
            <w:lang w:val="el-GR"/>
          </w:rPr>
          <w:noBreakHyphen/>
          <w:delText>f θα πρέπει να πραγματοποιείται μόνο σε ενήμερους και πρόθυμους ασθενείς, επαρκώς εκπαιδευμένους και με άμεση πρόσβαση σε συμβουλευτική υποστήριξη ειδικού.</w:delText>
        </w:r>
      </w:del>
    </w:p>
    <w:p w14:paraId="22B20250" w14:textId="693C58D4" w:rsidR="00BA1B74" w:rsidRPr="002D6B92" w:rsidDel="00F957D7" w:rsidRDefault="00BA1B74">
      <w:pPr>
        <w:keepNext/>
        <w:keepLines/>
        <w:tabs>
          <w:tab w:val="left" w:pos="567"/>
        </w:tabs>
        <w:rPr>
          <w:del w:id="282" w:author="deletion" w:date="2026-07-08T12:04:00Z"/>
          <w:szCs w:val="22"/>
          <w:lang w:val="el-GR"/>
        </w:rPr>
        <w:pPrChange w:id="283" w:author="deletion" w:date="2026-07-08T12:04:00Z">
          <w:pPr/>
        </w:pPrChange>
      </w:pPr>
    </w:p>
    <w:p w14:paraId="46348DC2" w14:textId="740FA91A" w:rsidR="00BA1B74" w:rsidRPr="002D6B92" w:rsidDel="00F957D7" w:rsidRDefault="00CA7168">
      <w:pPr>
        <w:keepNext/>
        <w:keepLines/>
        <w:tabs>
          <w:tab w:val="left" w:pos="567"/>
        </w:tabs>
        <w:rPr>
          <w:del w:id="284" w:author="deletion" w:date="2026-07-08T12:04:00Z"/>
          <w:szCs w:val="22"/>
          <w:lang w:val="el-GR"/>
        </w:rPr>
        <w:pPrChange w:id="285" w:author="deletion" w:date="2026-07-08T12:04:00Z">
          <w:pPr/>
        </w:pPrChange>
      </w:pPr>
      <w:del w:id="286" w:author="deletion" w:date="2026-07-08T12:04:00Z">
        <w:r w:rsidRPr="002D6B92" w:rsidDel="00F957D7">
          <w:rPr>
            <w:szCs w:val="22"/>
            <w:lang w:val="el-GR"/>
          </w:rPr>
          <w:delText>Το σημείο της ένεσης θα πρέπει να εναλλάσσεται καθημερινά.</w:delText>
        </w:r>
      </w:del>
    </w:p>
    <w:p w14:paraId="692F3247" w14:textId="17D73260" w:rsidR="00BA1B74" w:rsidRPr="009D7D7A" w:rsidDel="00F957D7" w:rsidRDefault="00BA1B74">
      <w:pPr>
        <w:keepNext/>
        <w:keepLines/>
        <w:tabs>
          <w:tab w:val="left" w:pos="567"/>
        </w:tabs>
        <w:rPr>
          <w:del w:id="287" w:author="deletion" w:date="2026-07-08T12:04:00Z"/>
          <w:iCs/>
          <w:szCs w:val="22"/>
          <w:lang w:val="el-GR"/>
        </w:rPr>
        <w:pPrChange w:id="288" w:author="deletion" w:date="2026-07-08T12:04:00Z">
          <w:pPr/>
        </w:pPrChange>
      </w:pPr>
    </w:p>
    <w:p w14:paraId="033328AA" w14:textId="5EB99281" w:rsidR="00BA1B74" w:rsidRPr="002D6B92" w:rsidDel="00F957D7" w:rsidRDefault="00CA7168">
      <w:pPr>
        <w:keepNext/>
        <w:keepLines/>
        <w:tabs>
          <w:tab w:val="left" w:pos="567"/>
        </w:tabs>
        <w:rPr>
          <w:del w:id="289" w:author="deletion" w:date="2026-07-08T12:04:00Z"/>
          <w:szCs w:val="22"/>
          <w:lang w:val="el-GR"/>
        </w:rPr>
        <w:pPrChange w:id="290" w:author="deletion" w:date="2026-07-08T12:04:00Z">
          <w:pPr/>
        </w:pPrChange>
      </w:pPr>
      <w:del w:id="291" w:author="deletion" w:date="2026-07-08T12:04:00Z">
        <w:r w:rsidRPr="002D6B92" w:rsidDel="00F957D7">
          <w:rPr>
            <w:szCs w:val="22"/>
            <w:lang w:val="el-GR"/>
          </w:rPr>
          <w:delText>Για οδηγίες σχετικά με την ανασύσταση του φαρμακευτικού προϊόντος βλ. παράγραφο 6.6 και το φύλλο οδηγιών χρήσης.</w:delText>
        </w:r>
      </w:del>
    </w:p>
    <w:p w14:paraId="5CABC27F" w14:textId="1036490A" w:rsidR="00BA1B74" w:rsidRPr="002D6B92" w:rsidDel="00F957D7" w:rsidRDefault="00BA1B74">
      <w:pPr>
        <w:keepNext/>
        <w:keepLines/>
        <w:tabs>
          <w:tab w:val="left" w:pos="567"/>
        </w:tabs>
        <w:rPr>
          <w:del w:id="292" w:author="deletion" w:date="2026-07-08T12:04:00Z"/>
          <w:szCs w:val="22"/>
          <w:lang w:val="el-GR"/>
        </w:rPr>
        <w:pPrChange w:id="293" w:author="deletion" w:date="2026-07-08T12:04:00Z">
          <w:pPr>
            <w:tabs>
              <w:tab w:val="left" w:pos="567"/>
            </w:tabs>
          </w:pPr>
        </w:pPrChange>
      </w:pPr>
    </w:p>
    <w:p w14:paraId="44515995" w14:textId="5286225E" w:rsidR="00BA1B74" w:rsidRPr="002D6B92" w:rsidDel="00F957D7" w:rsidRDefault="00CA7168" w:rsidP="00F957D7">
      <w:pPr>
        <w:keepNext/>
        <w:keepLines/>
        <w:tabs>
          <w:tab w:val="left" w:pos="567"/>
        </w:tabs>
        <w:rPr>
          <w:del w:id="294" w:author="deletion" w:date="2026-07-08T12:04:00Z"/>
          <w:b/>
          <w:szCs w:val="22"/>
          <w:lang w:val="el-GR"/>
        </w:rPr>
      </w:pPr>
      <w:del w:id="295" w:author="deletion" w:date="2026-07-08T12:04:00Z">
        <w:r w:rsidRPr="002D6B92" w:rsidDel="00F957D7">
          <w:rPr>
            <w:b/>
            <w:szCs w:val="22"/>
            <w:lang w:val="el-GR"/>
          </w:rPr>
          <w:delText>4.3</w:delText>
        </w:r>
        <w:r w:rsidRPr="002D6B92" w:rsidDel="00F957D7">
          <w:rPr>
            <w:b/>
            <w:szCs w:val="22"/>
            <w:lang w:val="el-GR"/>
          </w:rPr>
          <w:tab/>
          <w:delText>Αντενδείξεις</w:delText>
        </w:r>
      </w:del>
    </w:p>
    <w:p w14:paraId="7FE672A1" w14:textId="7EE14351" w:rsidR="00BA1B74" w:rsidRPr="002D6B92" w:rsidDel="00F957D7" w:rsidRDefault="00BA1B74" w:rsidP="00F957D7">
      <w:pPr>
        <w:keepNext/>
        <w:keepLines/>
        <w:tabs>
          <w:tab w:val="left" w:pos="567"/>
        </w:tabs>
        <w:rPr>
          <w:del w:id="296" w:author="deletion" w:date="2026-07-08T12:04:00Z"/>
          <w:szCs w:val="22"/>
          <w:lang w:val="el-GR"/>
        </w:rPr>
      </w:pPr>
    </w:p>
    <w:p w14:paraId="46C891F5" w14:textId="169F9D54" w:rsidR="00BA1B74" w:rsidRPr="000474C9" w:rsidDel="00F957D7" w:rsidRDefault="00CA7168">
      <w:pPr>
        <w:keepNext/>
        <w:keepLines/>
        <w:tabs>
          <w:tab w:val="left" w:pos="567"/>
        </w:tabs>
        <w:rPr>
          <w:del w:id="297" w:author="deletion" w:date="2026-07-08T12:04:00Z"/>
          <w:szCs w:val="22"/>
        </w:rPr>
        <w:pPrChange w:id="298" w:author="deletion" w:date="2026-07-08T12:04:00Z">
          <w:pPr>
            <w:pStyle w:val="BodyText"/>
            <w:keepNext/>
            <w:numPr>
              <w:numId w:val="14"/>
            </w:numPr>
            <w:tabs>
              <w:tab w:val="num" w:pos="360"/>
              <w:tab w:val="num" w:pos="567"/>
            </w:tabs>
            <w:ind w:left="567" w:right="0" w:hanging="567"/>
          </w:pPr>
        </w:pPrChange>
      </w:pPr>
      <w:del w:id="299" w:author="deletion" w:date="2026-07-08T12:04:00Z">
        <w:r w:rsidRPr="00781959" w:rsidDel="00F957D7">
          <w:rPr>
            <w:szCs w:val="22"/>
            <w:lang w:val="el-GR"/>
            <w:rPrChange w:id="300" w:author="QC" w:date="2026-07-20T16:40:00Z">
              <w:rPr>
                <w:szCs w:val="22"/>
              </w:rPr>
            </w:rPrChange>
          </w:rPr>
          <w:delText>υπερευαισθησία στη δραστική ουσία ή σε κάποιο από τα έκδοχα που αναφέρονται στην παράγραφο</w:delText>
        </w:r>
        <w:r w:rsidRPr="002D6B92" w:rsidDel="00F957D7">
          <w:rPr>
            <w:szCs w:val="22"/>
          </w:rPr>
          <w:delText> </w:delText>
        </w:r>
        <w:r w:rsidRPr="00781959" w:rsidDel="00F957D7">
          <w:rPr>
            <w:szCs w:val="22"/>
            <w:lang w:val="el-GR"/>
            <w:rPrChange w:id="301" w:author="QC" w:date="2026-07-20T16:40:00Z">
              <w:rPr>
                <w:szCs w:val="22"/>
              </w:rPr>
            </w:rPrChange>
          </w:rPr>
          <w:delText>6.1.</w:delText>
        </w:r>
      </w:del>
    </w:p>
    <w:p w14:paraId="17944D6E" w14:textId="71820B4C" w:rsidR="00BA1B74" w:rsidRPr="002D6B92" w:rsidDel="00F957D7" w:rsidRDefault="00CA7168">
      <w:pPr>
        <w:keepNext/>
        <w:keepLines/>
        <w:tabs>
          <w:tab w:val="left" w:pos="567"/>
        </w:tabs>
        <w:rPr>
          <w:del w:id="302" w:author="deletion" w:date="2026-07-08T12:04:00Z"/>
          <w:szCs w:val="22"/>
          <w:lang w:val="el-GR"/>
        </w:rPr>
        <w:pPrChange w:id="303" w:author="deletion" w:date="2026-07-08T12:04:00Z">
          <w:pPr>
            <w:numPr>
              <w:numId w:val="15"/>
            </w:numPr>
            <w:tabs>
              <w:tab w:val="num" w:pos="360"/>
              <w:tab w:val="num" w:pos="567"/>
            </w:tabs>
            <w:ind w:left="562" w:hanging="562"/>
          </w:pPr>
        </w:pPrChange>
      </w:pPr>
      <w:del w:id="304" w:author="deletion" w:date="2026-07-08T12:04:00Z">
        <w:r w:rsidRPr="002D6B92" w:rsidDel="00F957D7">
          <w:rPr>
            <w:szCs w:val="22"/>
            <w:lang w:val="el-GR"/>
          </w:rPr>
          <w:delText>όγκοι στον υποθάλαμο ή στην υπόφυση</w:delText>
        </w:r>
      </w:del>
    </w:p>
    <w:p w14:paraId="2F6B3E3E" w14:textId="64CBDBB9" w:rsidR="00BA1B74" w:rsidRPr="002D6B92" w:rsidDel="00F957D7" w:rsidRDefault="00CA7168">
      <w:pPr>
        <w:keepNext/>
        <w:keepLines/>
        <w:tabs>
          <w:tab w:val="left" w:pos="567"/>
        </w:tabs>
        <w:rPr>
          <w:del w:id="305" w:author="deletion" w:date="2026-07-08T12:04:00Z"/>
          <w:szCs w:val="22"/>
          <w:lang w:val="el-GR"/>
        </w:rPr>
        <w:pPrChange w:id="306" w:author="deletion" w:date="2026-07-08T12:04:00Z">
          <w:pPr>
            <w:numPr>
              <w:numId w:val="13"/>
            </w:numPr>
            <w:tabs>
              <w:tab w:val="num" w:pos="360"/>
              <w:tab w:val="left" w:pos="567"/>
              <w:tab w:val="num" w:pos="709"/>
            </w:tabs>
            <w:ind w:left="567" w:hanging="567"/>
          </w:pPr>
        </w:pPrChange>
      </w:pPr>
      <w:del w:id="307" w:author="deletion" w:date="2026-07-08T12:04:00Z">
        <w:r w:rsidRPr="002D6B92" w:rsidDel="00F957D7">
          <w:rPr>
            <w:szCs w:val="22"/>
            <w:lang w:val="el-GR"/>
          </w:rPr>
          <w:delText>σε διόγκωση ωοθηκών ή ωοθηκική κύστη που δεν σχετίζεται με τη νόσο πολυκυστικών ωοθηκών και είναι άγνωστης προέλευσης</w:delText>
        </w:r>
      </w:del>
    </w:p>
    <w:p w14:paraId="403F9CBA" w14:textId="0B727478" w:rsidR="00BA1B74" w:rsidRPr="002D6B92" w:rsidDel="00F957D7" w:rsidRDefault="00CA7168">
      <w:pPr>
        <w:keepNext/>
        <w:keepLines/>
        <w:tabs>
          <w:tab w:val="left" w:pos="567"/>
        </w:tabs>
        <w:rPr>
          <w:del w:id="308" w:author="deletion" w:date="2026-07-08T12:04:00Z"/>
          <w:szCs w:val="22"/>
          <w:lang w:val="el-GR"/>
        </w:rPr>
        <w:pPrChange w:id="309" w:author="deletion" w:date="2026-07-08T12:04:00Z">
          <w:pPr>
            <w:numPr>
              <w:numId w:val="13"/>
            </w:numPr>
            <w:tabs>
              <w:tab w:val="num" w:pos="360"/>
              <w:tab w:val="num" w:pos="540"/>
            </w:tabs>
            <w:ind w:left="562" w:hanging="562"/>
          </w:pPr>
        </w:pPrChange>
      </w:pPr>
      <w:del w:id="310" w:author="deletion" w:date="2026-07-08T12:04:00Z">
        <w:r w:rsidRPr="002D6B92" w:rsidDel="00F957D7">
          <w:rPr>
            <w:szCs w:val="22"/>
            <w:lang w:val="el-GR"/>
          </w:rPr>
          <w:delText>σε γυναικολογικές αιμορραγίες άγνωστης προέλευσης</w:delText>
        </w:r>
      </w:del>
    </w:p>
    <w:p w14:paraId="636C5AFE" w14:textId="0E454D78" w:rsidR="00BA1B74" w:rsidRPr="002D6B92" w:rsidDel="00F957D7" w:rsidRDefault="00CA7168">
      <w:pPr>
        <w:keepNext/>
        <w:keepLines/>
        <w:tabs>
          <w:tab w:val="left" w:pos="567"/>
        </w:tabs>
        <w:rPr>
          <w:del w:id="311" w:author="deletion" w:date="2026-07-08T12:04:00Z"/>
          <w:szCs w:val="22"/>
          <w:lang w:val="el-GR"/>
        </w:rPr>
        <w:pPrChange w:id="312" w:author="deletion" w:date="2026-07-08T12:04:00Z">
          <w:pPr>
            <w:numPr>
              <w:numId w:val="13"/>
            </w:numPr>
            <w:tabs>
              <w:tab w:val="num" w:pos="360"/>
              <w:tab w:val="num" w:pos="540"/>
            </w:tabs>
            <w:ind w:left="562" w:hanging="562"/>
          </w:pPr>
        </w:pPrChange>
      </w:pPr>
      <w:del w:id="313" w:author="deletion" w:date="2026-07-08T12:04:00Z">
        <w:r w:rsidRPr="002D6B92" w:rsidDel="00F957D7">
          <w:rPr>
            <w:szCs w:val="22"/>
            <w:lang w:val="el-GR"/>
          </w:rPr>
          <w:delText>σε καρκίνωμα ωοθήκης, μήτρας ή μαστού.</w:delText>
        </w:r>
      </w:del>
    </w:p>
    <w:p w14:paraId="4EEBB0CB" w14:textId="13B9B2DD" w:rsidR="00BA1B74" w:rsidRPr="002D6B92" w:rsidDel="00F957D7" w:rsidRDefault="00BA1B74">
      <w:pPr>
        <w:keepNext/>
        <w:keepLines/>
        <w:tabs>
          <w:tab w:val="left" w:pos="567"/>
        </w:tabs>
        <w:rPr>
          <w:del w:id="314" w:author="deletion" w:date="2026-07-08T12:04:00Z"/>
          <w:szCs w:val="22"/>
          <w:lang w:val="el-GR"/>
        </w:rPr>
        <w:pPrChange w:id="315" w:author="deletion" w:date="2026-07-08T12:04:00Z">
          <w:pPr>
            <w:tabs>
              <w:tab w:val="left" w:pos="567"/>
            </w:tabs>
          </w:pPr>
        </w:pPrChange>
      </w:pPr>
    </w:p>
    <w:p w14:paraId="42EA3283" w14:textId="2AB85D44" w:rsidR="00BA1B74" w:rsidRPr="002D6B92" w:rsidDel="00F957D7" w:rsidRDefault="00CA7168">
      <w:pPr>
        <w:keepNext/>
        <w:keepLines/>
        <w:tabs>
          <w:tab w:val="left" w:pos="567"/>
        </w:tabs>
        <w:rPr>
          <w:del w:id="316" w:author="deletion" w:date="2026-07-08T12:04:00Z"/>
          <w:szCs w:val="22"/>
          <w:lang w:val="el-GR"/>
        </w:rPr>
        <w:pPrChange w:id="317" w:author="deletion" w:date="2026-07-08T12:04:00Z">
          <w:pPr>
            <w:keepNext/>
            <w:keepLines/>
            <w:numPr>
              <w:ilvl w:val="12"/>
            </w:numPr>
            <w:tabs>
              <w:tab w:val="left" w:pos="567"/>
            </w:tabs>
          </w:pPr>
        </w:pPrChange>
      </w:pPr>
      <w:del w:id="318" w:author="deletion" w:date="2026-07-08T12:04:00Z">
        <w:r w:rsidRPr="002D6B92" w:rsidDel="00F957D7">
          <w:rPr>
            <w:szCs w:val="22"/>
            <w:lang w:val="el-GR"/>
          </w:rPr>
          <w:delText>Το GONAL</w:delText>
        </w:r>
        <w:r w:rsidRPr="002D6B92" w:rsidDel="00F957D7">
          <w:rPr>
            <w:szCs w:val="22"/>
            <w:lang w:val="el-GR"/>
          </w:rPr>
          <w:noBreakHyphen/>
          <w:delText>f αντενδείκνυται όταν δεν μπορεί να επιτευχθεί επιτυχής απόκριση όπως:</w:delText>
        </w:r>
      </w:del>
    </w:p>
    <w:p w14:paraId="2DA0B278" w14:textId="633EE887" w:rsidR="00BA1B74" w:rsidRPr="002D6B92" w:rsidDel="00F957D7" w:rsidRDefault="00CA7168">
      <w:pPr>
        <w:keepNext/>
        <w:keepLines/>
        <w:tabs>
          <w:tab w:val="left" w:pos="567"/>
        </w:tabs>
        <w:rPr>
          <w:del w:id="319" w:author="deletion" w:date="2026-07-08T12:04:00Z"/>
          <w:szCs w:val="22"/>
          <w:lang w:val="el-GR"/>
        </w:rPr>
        <w:pPrChange w:id="320" w:author="deletion" w:date="2026-07-08T12:04:00Z">
          <w:pPr>
            <w:keepNext/>
            <w:numPr>
              <w:numId w:val="13"/>
            </w:numPr>
            <w:tabs>
              <w:tab w:val="num" w:pos="360"/>
            </w:tabs>
            <w:ind w:left="567" w:hanging="567"/>
          </w:pPr>
        </w:pPrChange>
      </w:pPr>
      <w:del w:id="321" w:author="deletion" w:date="2026-07-08T12:04:00Z">
        <w:r w:rsidRPr="002D6B92" w:rsidDel="00F957D7">
          <w:rPr>
            <w:szCs w:val="22"/>
            <w:lang w:val="el-GR"/>
          </w:rPr>
          <w:delText>πρωτοπαθής ωοθηκική ανεπάρκεια</w:delText>
        </w:r>
      </w:del>
    </w:p>
    <w:p w14:paraId="08EB6822" w14:textId="568C081D" w:rsidR="00BA1B74" w:rsidRPr="002D6B92" w:rsidDel="00F957D7" w:rsidRDefault="00CA7168">
      <w:pPr>
        <w:keepNext/>
        <w:keepLines/>
        <w:tabs>
          <w:tab w:val="left" w:pos="567"/>
        </w:tabs>
        <w:rPr>
          <w:del w:id="322" w:author="deletion" w:date="2026-07-08T12:04:00Z"/>
          <w:szCs w:val="22"/>
          <w:lang w:val="el-GR"/>
        </w:rPr>
        <w:pPrChange w:id="323" w:author="deletion" w:date="2026-07-08T12:04:00Z">
          <w:pPr>
            <w:numPr>
              <w:numId w:val="13"/>
            </w:numPr>
            <w:tabs>
              <w:tab w:val="num" w:pos="360"/>
            </w:tabs>
            <w:ind w:left="567" w:hanging="567"/>
          </w:pPr>
        </w:pPrChange>
      </w:pPr>
      <w:del w:id="324" w:author="deletion" w:date="2026-07-08T12:04:00Z">
        <w:r w:rsidRPr="002D6B92" w:rsidDel="00F957D7">
          <w:rPr>
            <w:szCs w:val="22"/>
            <w:lang w:val="el-GR"/>
          </w:rPr>
          <w:delText>δυσπλασίες των γεννητικών οργάνων ασύμβατες με κύηση</w:delText>
        </w:r>
      </w:del>
    </w:p>
    <w:p w14:paraId="4A069F37" w14:textId="4F71FA93" w:rsidR="00BA1B74" w:rsidRPr="002D6B92" w:rsidDel="00F957D7" w:rsidRDefault="00CA7168">
      <w:pPr>
        <w:keepNext/>
        <w:keepLines/>
        <w:tabs>
          <w:tab w:val="left" w:pos="567"/>
        </w:tabs>
        <w:rPr>
          <w:del w:id="325" w:author="deletion" w:date="2026-07-08T12:04:00Z"/>
          <w:szCs w:val="22"/>
          <w:lang w:val="el-GR"/>
        </w:rPr>
        <w:pPrChange w:id="326" w:author="deletion" w:date="2026-07-08T12:04:00Z">
          <w:pPr>
            <w:numPr>
              <w:numId w:val="13"/>
            </w:numPr>
            <w:tabs>
              <w:tab w:val="num" w:pos="360"/>
            </w:tabs>
            <w:ind w:left="567" w:hanging="567"/>
          </w:pPr>
        </w:pPrChange>
      </w:pPr>
      <w:del w:id="327" w:author="deletion" w:date="2026-07-08T12:04:00Z">
        <w:r w:rsidRPr="002D6B92" w:rsidDel="00F957D7">
          <w:rPr>
            <w:szCs w:val="22"/>
            <w:lang w:val="el-GR"/>
          </w:rPr>
          <w:delText>ινομυώματα της μήτρας ασύμβατα με εγκυμοσύνη.</w:delText>
        </w:r>
      </w:del>
    </w:p>
    <w:p w14:paraId="7B16EA07" w14:textId="32E3446B" w:rsidR="00BA1B74" w:rsidRPr="002D6B92" w:rsidDel="00F957D7" w:rsidRDefault="00CA7168">
      <w:pPr>
        <w:keepNext/>
        <w:keepLines/>
        <w:tabs>
          <w:tab w:val="left" w:pos="567"/>
        </w:tabs>
        <w:rPr>
          <w:del w:id="328" w:author="deletion" w:date="2026-07-08T12:04:00Z"/>
          <w:szCs w:val="22"/>
          <w:lang w:val="el-GR"/>
        </w:rPr>
        <w:pPrChange w:id="329" w:author="deletion" w:date="2026-07-08T12:04:00Z">
          <w:pPr>
            <w:numPr>
              <w:numId w:val="13"/>
            </w:numPr>
            <w:tabs>
              <w:tab w:val="num" w:pos="360"/>
            </w:tabs>
            <w:ind w:left="567" w:hanging="567"/>
          </w:pPr>
        </w:pPrChange>
      </w:pPr>
      <w:del w:id="330" w:author="deletion" w:date="2026-07-08T12:04:00Z">
        <w:r w:rsidRPr="002D6B92" w:rsidDel="00F957D7">
          <w:rPr>
            <w:szCs w:val="22"/>
            <w:lang w:val="el-GR"/>
          </w:rPr>
          <w:delText>πρωτοπαθής ανεπάρκεια όρχεων.</w:delText>
        </w:r>
      </w:del>
    </w:p>
    <w:p w14:paraId="391D01B5" w14:textId="53C48088" w:rsidR="00BA1B74" w:rsidRPr="002D6B92" w:rsidDel="00F957D7" w:rsidRDefault="00BA1B74">
      <w:pPr>
        <w:keepNext/>
        <w:keepLines/>
        <w:tabs>
          <w:tab w:val="left" w:pos="567"/>
        </w:tabs>
        <w:rPr>
          <w:del w:id="331" w:author="deletion" w:date="2026-07-08T12:04:00Z"/>
          <w:szCs w:val="22"/>
          <w:lang w:val="el-GR"/>
        </w:rPr>
        <w:pPrChange w:id="332" w:author="deletion" w:date="2026-07-08T12:04:00Z">
          <w:pPr>
            <w:numPr>
              <w:ilvl w:val="12"/>
            </w:numPr>
            <w:tabs>
              <w:tab w:val="left" w:pos="567"/>
            </w:tabs>
          </w:pPr>
        </w:pPrChange>
      </w:pPr>
    </w:p>
    <w:p w14:paraId="28D75DA3" w14:textId="3CD2D023" w:rsidR="00BA1B74" w:rsidRPr="002D6B92" w:rsidDel="00F957D7" w:rsidRDefault="00CA7168">
      <w:pPr>
        <w:keepNext/>
        <w:keepLines/>
        <w:tabs>
          <w:tab w:val="left" w:pos="567"/>
        </w:tabs>
        <w:rPr>
          <w:del w:id="333" w:author="deletion" w:date="2026-07-08T12:04:00Z"/>
          <w:b/>
          <w:szCs w:val="22"/>
          <w:lang w:val="el-GR"/>
        </w:rPr>
        <w:pPrChange w:id="334" w:author="deletion" w:date="2026-07-08T12:04:00Z">
          <w:pPr>
            <w:keepNext/>
            <w:keepLines/>
            <w:numPr>
              <w:ilvl w:val="12"/>
            </w:numPr>
            <w:tabs>
              <w:tab w:val="left" w:pos="567"/>
            </w:tabs>
          </w:pPr>
        </w:pPrChange>
      </w:pPr>
      <w:del w:id="335" w:author="deletion" w:date="2026-07-08T12:04:00Z">
        <w:r w:rsidRPr="002D6B92" w:rsidDel="00F957D7">
          <w:rPr>
            <w:b/>
            <w:szCs w:val="22"/>
            <w:lang w:val="el-GR"/>
          </w:rPr>
          <w:delText>4.4</w:delText>
        </w:r>
        <w:r w:rsidRPr="002D6B92" w:rsidDel="00F957D7">
          <w:rPr>
            <w:b/>
            <w:szCs w:val="22"/>
            <w:lang w:val="el-GR"/>
          </w:rPr>
          <w:tab/>
          <w:delText>Ειδικές προειδοποιήσεις και προφυλάξεις κατά τη χρήση</w:delText>
        </w:r>
      </w:del>
    </w:p>
    <w:p w14:paraId="69300ABB" w14:textId="7E87A122" w:rsidR="00BA1B74" w:rsidRPr="002D6B92" w:rsidDel="00F957D7" w:rsidRDefault="00BA1B74">
      <w:pPr>
        <w:keepNext/>
        <w:keepLines/>
        <w:tabs>
          <w:tab w:val="left" w:pos="567"/>
        </w:tabs>
        <w:rPr>
          <w:del w:id="336" w:author="deletion" w:date="2026-07-08T12:04:00Z"/>
          <w:bCs/>
          <w:szCs w:val="22"/>
          <w:lang w:val="el-GR"/>
        </w:rPr>
        <w:pPrChange w:id="337" w:author="deletion" w:date="2026-07-08T12:04:00Z">
          <w:pPr>
            <w:keepNext/>
            <w:keepLines/>
            <w:numPr>
              <w:ilvl w:val="12"/>
            </w:numPr>
            <w:tabs>
              <w:tab w:val="left" w:pos="567"/>
            </w:tabs>
          </w:pPr>
        </w:pPrChange>
      </w:pPr>
    </w:p>
    <w:p w14:paraId="7318A3F0" w14:textId="387FC744" w:rsidR="00BA1B74" w:rsidRPr="002D6B92" w:rsidDel="00F957D7" w:rsidRDefault="00CA7168">
      <w:pPr>
        <w:keepNext/>
        <w:keepLines/>
        <w:tabs>
          <w:tab w:val="left" w:pos="567"/>
        </w:tabs>
        <w:rPr>
          <w:del w:id="338" w:author="deletion" w:date="2026-07-08T12:04:00Z"/>
          <w:szCs w:val="22"/>
          <w:u w:val="single"/>
          <w:lang w:val="el-GR"/>
        </w:rPr>
        <w:pPrChange w:id="339" w:author="deletion" w:date="2026-07-08T12:04:00Z">
          <w:pPr>
            <w:keepNext/>
          </w:pPr>
        </w:pPrChange>
      </w:pPr>
      <w:del w:id="340" w:author="deletion" w:date="2026-07-08T12:04:00Z">
        <w:r w:rsidRPr="002D6B92" w:rsidDel="00F957D7">
          <w:rPr>
            <w:szCs w:val="22"/>
            <w:u w:val="single"/>
            <w:lang w:val="el-GR"/>
          </w:rPr>
          <w:delText>Ιχνηλασιμότητα</w:delText>
        </w:r>
      </w:del>
    </w:p>
    <w:p w14:paraId="13561FA2" w14:textId="190C522C" w:rsidR="00BA1B74" w:rsidRPr="002D6B92" w:rsidDel="00F957D7" w:rsidRDefault="00BA1B74">
      <w:pPr>
        <w:keepNext/>
        <w:keepLines/>
        <w:tabs>
          <w:tab w:val="left" w:pos="567"/>
        </w:tabs>
        <w:rPr>
          <w:del w:id="341" w:author="deletion" w:date="2026-07-08T12:04:00Z"/>
          <w:bCs/>
          <w:szCs w:val="22"/>
          <w:lang w:val="el-GR"/>
        </w:rPr>
        <w:pPrChange w:id="342" w:author="deletion" w:date="2026-07-08T12:04:00Z">
          <w:pPr>
            <w:keepNext/>
          </w:pPr>
        </w:pPrChange>
      </w:pPr>
    </w:p>
    <w:p w14:paraId="6A083DA0" w14:textId="42FFB8EE" w:rsidR="00BA1B74" w:rsidRPr="002D6B92" w:rsidDel="00F957D7" w:rsidRDefault="00CA7168">
      <w:pPr>
        <w:keepNext/>
        <w:keepLines/>
        <w:tabs>
          <w:tab w:val="left" w:pos="567"/>
        </w:tabs>
        <w:rPr>
          <w:del w:id="343" w:author="deletion" w:date="2026-07-08T12:04:00Z"/>
          <w:szCs w:val="22"/>
          <w:lang w:val="el-GR"/>
        </w:rPr>
        <w:pPrChange w:id="344" w:author="deletion" w:date="2026-07-08T12:04:00Z">
          <w:pPr/>
        </w:pPrChange>
      </w:pPr>
      <w:del w:id="345" w:author="deletion" w:date="2026-07-08T12:04:00Z">
        <w:r w:rsidRPr="002D6B92" w:rsidDel="00F957D7">
          <w:rPr>
            <w:szCs w:val="22"/>
            <w:lang w:val="el-GR"/>
          </w:rPr>
          <w:delTex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delText>
        </w:r>
      </w:del>
    </w:p>
    <w:p w14:paraId="593110AB" w14:textId="67666630" w:rsidR="00BA1B74" w:rsidRPr="002D6B92" w:rsidDel="00F957D7" w:rsidRDefault="00BA1B74">
      <w:pPr>
        <w:keepNext/>
        <w:keepLines/>
        <w:tabs>
          <w:tab w:val="left" w:pos="567"/>
        </w:tabs>
        <w:rPr>
          <w:del w:id="346" w:author="deletion" w:date="2026-07-08T12:04:00Z"/>
          <w:szCs w:val="22"/>
          <w:lang w:val="el-GR"/>
        </w:rPr>
        <w:pPrChange w:id="347" w:author="deletion" w:date="2026-07-08T12:04:00Z">
          <w:pPr/>
        </w:pPrChange>
      </w:pPr>
    </w:p>
    <w:p w14:paraId="4A595F64" w14:textId="521977E6" w:rsidR="00BA1B74" w:rsidRPr="002D6B92" w:rsidDel="00F957D7" w:rsidRDefault="00CA7168">
      <w:pPr>
        <w:keepNext/>
        <w:keepLines/>
        <w:tabs>
          <w:tab w:val="left" w:pos="567"/>
        </w:tabs>
        <w:rPr>
          <w:del w:id="348" w:author="deletion" w:date="2026-07-08T12:04:00Z"/>
          <w:szCs w:val="22"/>
          <w:u w:val="single"/>
          <w:lang w:val="el-GR"/>
        </w:rPr>
        <w:pPrChange w:id="349" w:author="deletion" w:date="2026-07-08T12:04:00Z">
          <w:pPr>
            <w:keepNext/>
          </w:pPr>
        </w:pPrChange>
      </w:pPr>
      <w:del w:id="350" w:author="deletion" w:date="2026-07-08T12:04:00Z">
        <w:r w:rsidRPr="002D6B92" w:rsidDel="00F957D7">
          <w:rPr>
            <w:rStyle w:val="tlid-translation"/>
            <w:szCs w:val="22"/>
            <w:u w:val="single"/>
            <w:lang w:val="el-GR"/>
          </w:rPr>
          <w:delText>Γενική σύσταση</w:delText>
        </w:r>
      </w:del>
    </w:p>
    <w:p w14:paraId="61AD4F0D" w14:textId="36198BDF" w:rsidR="00BA1B74" w:rsidRPr="002D6B92" w:rsidDel="00F957D7" w:rsidRDefault="00BA1B74">
      <w:pPr>
        <w:keepNext/>
        <w:keepLines/>
        <w:tabs>
          <w:tab w:val="left" w:pos="567"/>
        </w:tabs>
        <w:rPr>
          <w:del w:id="351" w:author="deletion" w:date="2026-07-08T12:04:00Z"/>
          <w:szCs w:val="22"/>
          <w:lang w:val="el-GR"/>
        </w:rPr>
        <w:pPrChange w:id="352" w:author="deletion" w:date="2026-07-08T12:04:00Z">
          <w:pPr>
            <w:keepNext/>
          </w:pPr>
        </w:pPrChange>
      </w:pPr>
    </w:p>
    <w:p w14:paraId="50BE89C0" w14:textId="60F873F0" w:rsidR="00BA1B74" w:rsidRPr="002D6B92" w:rsidDel="00F957D7" w:rsidRDefault="00CA7168">
      <w:pPr>
        <w:keepNext/>
        <w:keepLines/>
        <w:tabs>
          <w:tab w:val="left" w:pos="567"/>
        </w:tabs>
        <w:rPr>
          <w:del w:id="353" w:author="deletion" w:date="2026-07-08T12:04:00Z"/>
          <w:szCs w:val="22"/>
          <w:lang w:val="el-GR"/>
        </w:rPr>
        <w:pPrChange w:id="354" w:author="deletion" w:date="2026-07-08T12:04:00Z">
          <w:pPr>
            <w:numPr>
              <w:ilvl w:val="12"/>
            </w:numPr>
            <w:tabs>
              <w:tab w:val="left" w:pos="567"/>
            </w:tabs>
          </w:pPr>
        </w:pPrChange>
      </w:pPr>
      <w:del w:id="355" w:author="deletion" w:date="2026-07-08T12:04:00Z">
        <w:r w:rsidRPr="002D6B92" w:rsidDel="00F957D7">
          <w:rPr>
            <w:szCs w:val="22"/>
            <w:lang w:val="el-GR"/>
          </w:rPr>
          <w:delText>Το GONAL</w:delText>
        </w:r>
        <w:r w:rsidRPr="002D6B92" w:rsidDel="00F957D7">
          <w:rPr>
            <w:szCs w:val="22"/>
            <w:lang w:val="el-GR"/>
          </w:rPr>
          <w:noBreakHyphen/>
          <w:delText>f είναι μια ισχυρή γοναδοτρόπος ουσία που είναι ικανή να προκαλέσει μέτριες έως σοβαρές ανεπιθύμητες ενέργειες και πρέπει να χρησιμοποιείται μόνο από ιατρούς που είναι πλήρως εξοικειωμένοι με τα προβλήματα και το χειρισμό της υπογονιμότητας.</w:delText>
        </w:r>
      </w:del>
    </w:p>
    <w:p w14:paraId="38B77766" w14:textId="3684B028" w:rsidR="00BA1B74" w:rsidRPr="002D6B92" w:rsidDel="00F957D7" w:rsidRDefault="00BA1B74">
      <w:pPr>
        <w:keepNext/>
        <w:keepLines/>
        <w:tabs>
          <w:tab w:val="left" w:pos="567"/>
        </w:tabs>
        <w:rPr>
          <w:del w:id="356" w:author="deletion" w:date="2026-07-08T12:04:00Z"/>
          <w:szCs w:val="22"/>
          <w:lang w:val="el-GR"/>
        </w:rPr>
        <w:pPrChange w:id="357" w:author="deletion" w:date="2026-07-08T12:04:00Z">
          <w:pPr>
            <w:numPr>
              <w:ilvl w:val="12"/>
            </w:numPr>
            <w:tabs>
              <w:tab w:val="left" w:pos="567"/>
            </w:tabs>
          </w:pPr>
        </w:pPrChange>
      </w:pPr>
    </w:p>
    <w:p w14:paraId="716C4610" w14:textId="454B8D07" w:rsidR="00BA1B74" w:rsidRPr="002D6B92" w:rsidDel="00F957D7" w:rsidRDefault="00CA7168">
      <w:pPr>
        <w:keepNext/>
        <w:keepLines/>
        <w:tabs>
          <w:tab w:val="left" w:pos="567"/>
        </w:tabs>
        <w:rPr>
          <w:del w:id="358" w:author="deletion" w:date="2026-07-08T12:04:00Z"/>
          <w:szCs w:val="22"/>
          <w:lang w:val="el-GR"/>
        </w:rPr>
        <w:pPrChange w:id="359" w:author="deletion" w:date="2026-07-08T12:04:00Z">
          <w:pPr>
            <w:numPr>
              <w:ilvl w:val="12"/>
            </w:numPr>
            <w:tabs>
              <w:tab w:val="left" w:pos="567"/>
            </w:tabs>
          </w:pPr>
        </w:pPrChange>
      </w:pPr>
      <w:del w:id="360" w:author="deletion" w:date="2026-07-08T12:04:00Z">
        <w:r w:rsidRPr="002D6B92" w:rsidDel="00F957D7">
          <w:rPr>
            <w:szCs w:val="22"/>
            <w:lang w:val="el-GR"/>
          </w:rPr>
          <w:lastRenderedPageBreak/>
          <w:delText>Η θεραπεία με γοναδοτροπίνη απαιτεί μια συγκεκριμένη χρονική ενασχόληση από τους ιατρούς και τους επαγγελματίες υγείας όπως και την ύπαρξη των καταλλήλων οργάνων παρακολούθησης. Η ασφαλής και αποτελεσματική χρήση του GONAL</w:delText>
        </w:r>
        <w:r w:rsidRPr="002D6B92" w:rsidDel="00F957D7">
          <w:rPr>
            <w:szCs w:val="22"/>
            <w:lang w:val="el-GR"/>
          </w:rPr>
          <w:noBreakHyphen/>
          <w:delText>f στις γυναίκες απαιτεί την παρακολούθηση της ωοθηκικής ανταπόκρισης μόνο με υπερήχους, ή κατά προτίμηση σε συνδυασμό με την τακτική μέτρηση των επιπέδων οιστραδιόλης του ορού. Μπορεί να υπάρξει κάποιου βαθμού μεταβλητότητα μεταξύ ασθενών σε σχέση με την ανταπόκριση στη χορήγηση FSH, με ανεπαρκή ανταπόκριση στην FSH σε ορισμένες ασθενείς και υπερβολική ανταπόκριση σε άλλες. Πρέπει να χρησιμοποιείται η χαμηλότερη αποτελεσματική δόση σε σχέση με το σκοπό της θεραπείας τόσο στους άνδρες όσο και στις γυναίκες.</w:delText>
        </w:r>
      </w:del>
    </w:p>
    <w:p w14:paraId="61C8D4FD" w14:textId="7E6E223A" w:rsidR="00BA1B74" w:rsidRPr="002D6B92" w:rsidDel="00F957D7" w:rsidRDefault="00BA1B74">
      <w:pPr>
        <w:keepNext/>
        <w:keepLines/>
        <w:tabs>
          <w:tab w:val="left" w:pos="567"/>
        </w:tabs>
        <w:rPr>
          <w:del w:id="361" w:author="deletion" w:date="2026-07-08T12:04:00Z"/>
          <w:szCs w:val="22"/>
          <w:lang w:val="el-GR"/>
        </w:rPr>
        <w:pPrChange w:id="362" w:author="deletion" w:date="2026-07-08T12:04:00Z">
          <w:pPr>
            <w:numPr>
              <w:ilvl w:val="12"/>
            </w:numPr>
            <w:tabs>
              <w:tab w:val="left" w:pos="567"/>
            </w:tabs>
          </w:pPr>
        </w:pPrChange>
      </w:pPr>
    </w:p>
    <w:p w14:paraId="709FCD71" w14:textId="1A0842AB" w:rsidR="00BA1B74" w:rsidRPr="002D6B92" w:rsidDel="00F957D7" w:rsidRDefault="00CA7168">
      <w:pPr>
        <w:keepNext/>
        <w:keepLines/>
        <w:tabs>
          <w:tab w:val="left" w:pos="567"/>
        </w:tabs>
        <w:rPr>
          <w:del w:id="363" w:author="deletion" w:date="2026-07-08T12:04:00Z"/>
          <w:szCs w:val="22"/>
          <w:u w:val="single"/>
          <w:lang w:val="el-GR"/>
        </w:rPr>
        <w:pPrChange w:id="364" w:author="deletion" w:date="2026-07-08T12:04:00Z">
          <w:pPr>
            <w:keepNext/>
            <w:keepLines/>
          </w:pPr>
        </w:pPrChange>
      </w:pPr>
      <w:del w:id="365" w:author="deletion" w:date="2026-07-08T12:04:00Z">
        <w:r w:rsidRPr="002D6B92" w:rsidDel="00F957D7">
          <w:rPr>
            <w:szCs w:val="22"/>
            <w:u w:val="single"/>
            <w:lang w:val="el-GR"/>
          </w:rPr>
          <w:delText>Πορφυρία</w:delText>
        </w:r>
      </w:del>
    </w:p>
    <w:p w14:paraId="3D995898" w14:textId="49F25038" w:rsidR="00BA1B74" w:rsidRPr="00556A70" w:rsidDel="00F957D7" w:rsidRDefault="00BA1B74">
      <w:pPr>
        <w:keepNext/>
        <w:keepLines/>
        <w:tabs>
          <w:tab w:val="left" w:pos="567"/>
        </w:tabs>
        <w:rPr>
          <w:del w:id="366" w:author="deletion" w:date="2026-07-08T12:04:00Z"/>
          <w:iCs/>
          <w:szCs w:val="22"/>
          <w:lang w:val="el-GR"/>
        </w:rPr>
        <w:pPrChange w:id="367" w:author="deletion" w:date="2026-07-08T12:04:00Z">
          <w:pPr>
            <w:keepNext/>
            <w:keepLines/>
          </w:pPr>
        </w:pPrChange>
      </w:pPr>
    </w:p>
    <w:p w14:paraId="3EE89277" w14:textId="3E24E92D" w:rsidR="00BA1B74" w:rsidRPr="002D6B92" w:rsidDel="00F957D7" w:rsidRDefault="00CA7168">
      <w:pPr>
        <w:keepNext/>
        <w:keepLines/>
        <w:tabs>
          <w:tab w:val="left" w:pos="567"/>
        </w:tabs>
        <w:rPr>
          <w:del w:id="368" w:author="deletion" w:date="2026-07-08T12:04:00Z"/>
          <w:szCs w:val="22"/>
          <w:lang w:val="el-GR"/>
        </w:rPr>
        <w:pPrChange w:id="369" w:author="deletion" w:date="2026-07-08T12:04:00Z">
          <w:pPr>
            <w:numPr>
              <w:ilvl w:val="12"/>
            </w:numPr>
            <w:tabs>
              <w:tab w:val="left" w:pos="567"/>
            </w:tabs>
          </w:pPr>
        </w:pPrChange>
      </w:pPr>
      <w:del w:id="370" w:author="deletion" w:date="2026-07-08T12:04:00Z">
        <w:r w:rsidRPr="002D6B92" w:rsidDel="00F957D7">
          <w:rPr>
            <w:szCs w:val="22"/>
            <w:lang w:val="el-GR"/>
          </w:rPr>
          <w:delText>Κατά τη διάρκεια της θεραπείας με GONAL</w:delText>
        </w:r>
        <w:r w:rsidRPr="002D6B92" w:rsidDel="00F957D7">
          <w:rPr>
            <w:szCs w:val="22"/>
            <w:lang w:val="el-GR"/>
          </w:rPr>
          <w:noBreakHyphen/>
          <w:delText>f, ασθενείς με πορφυρία ή με οικογενειακό ιστορικό πορφυρίας πρέπει να παρακολουθούνται στενά. Ενδεχομένως να χρειαστεί διακοπή της θεραπείας σε επιδείνωση ή πρώτη εκδήλωση αυτής της κατάστασης.</w:delText>
        </w:r>
      </w:del>
    </w:p>
    <w:p w14:paraId="7B47B180" w14:textId="29123EB0" w:rsidR="00BA1B74" w:rsidRPr="002D6B92" w:rsidDel="00F957D7" w:rsidRDefault="00BA1B74">
      <w:pPr>
        <w:keepNext/>
        <w:keepLines/>
        <w:tabs>
          <w:tab w:val="left" w:pos="567"/>
        </w:tabs>
        <w:rPr>
          <w:del w:id="371" w:author="deletion" w:date="2026-07-08T12:04:00Z"/>
          <w:szCs w:val="22"/>
          <w:lang w:val="el-GR"/>
        </w:rPr>
        <w:pPrChange w:id="372" w:author="deletion" w:date="2026-07-08T12:04:00Z">
          <w:pPr>
            <w:numPr>
              <w:ilvl w:val="12"/>
            </w:numPr>
            <w:tabs>
              <w:tab w:val="left" w:pos="567"/>
            </w:tabs>
          </w:pPr>
        </w:pPrChange>
      </w:pPr>
    </w:p>
    <w:p w14:paraId="08716647" w14:textId="40A34D60" w:rsidR="00BA1B74" w:rsidRPr="000474C9" w:rsidDel="00F957D7" w:rsidRDefault="00CA7168">
      <w:pPr>
        <w:keepNext/>
        <w:keepLines/>
        <w:tabs>
          <w:tab w:val="left" w:pos="567"/>
        </w:tabs>
        <w:rPr>
          <w:del w:id="373" w:author="deletion" w:date="2026-07-08T12:04:00Z"/>
          <w:iCs/>
          <w:szCs w:val="22"/>
          <w:u w:val="single"/>
        </w:rPr>
        <w:pPrChange w:id="374" w:author="deletion" w:date="2026-07-08T12:04:00Z">
          <w:pPr>
            <w:pStyle w:val="BodyText"/>
            <w:keepNext/>
            <w:keepLines/>
            <w:numPr>
              <w:ilvl w:val="12"/>
            </w:numPr>
            <w:tabs>
              <w:tab w:val="left" w:pos="567"/>
            </w:tabs>
            <w:ind w:right="0"/>
          </w:pPr>
        </w:pPrChange>
      </w:pPr>
      <w:del w:id="375" w:author="deletion" w:date="2026-07-08T12:04:00Z">
        <w:r w:rsidRPr="00781959" w:rsidDel="00F957D7">
          <w:rPr>
            <w:iCs/>
            <w:szCs w:val="22"/>
            <w:u w:val="single"/>
            <w:lang w:val="el-GR"/>
            <w:rPrChange w:id="376" w:author="QC" w:date="2026-07-20T16:40:00Z">
              <w:rPr>
                <w:iCs/>
                <w:szCs w:val="22"/>
                <w:u w:val="single"/>
              </w:rPr>
            </w:rPrChange>
          </w:rPr>
          <w:delText>Θεραπεία στις γυναίκες</w:delText>
        </w:r>
      </w:del>
    </w:p>
    <w:p w14:paraId="016D5F21" w14:textId="53DC3198" w:rsidR="00BA1B74" w:rsidRPr="002D6B92" w:rsidDel="00F957D7" w:rsidRDefault="00BA1B74">
      <w:pPr>
        <w:keepNext/>
        <w:keepLines/>
        <w:tabs>
          <w:tab w:val="left" w:pos="567"/>
        </w:tabs>
        <w:rPr>
          <w:del w:id="377" w:author="deletion" w:date="2026-07-08T12:04:00Z"/>
          <w:szCs w:val="22"/>
          <w:lang w:val="el-GR"/>
        </w:rPr>
        <w:pPrChange w:id="378" w:author="deletion" w:date="2026-07-08T12:04:00Z">
          <w:pPr>
            <w:keepNext/>
            <w:keepLines/>
            <w:numPr>
              <w:ilvl w:val="12"/>
            </w:numPr>
            <w:tabs>
              <w:tab w:val="left" w:pos="567"/>
            </w:tabs>
          </w:pPr>
        </w:pPrChange>
      </w:pPr>
    </w:p>
    <w:p w14:paraId="5BE72457" w14:textId="36CB1492" w:rsidR="00BA1B74" w:rsidRPr="002D6B92" w:rsidDel="00F957D7" w:rsidRDefault="00CA7168">
      <w:pPr>
        <w:keepNext/>
        <w:keepLines/>
        <w:tabs>
          <w:tab w:val="left" w:pos="567"/>
        </w:tabs>
        <w:rPr>
          <w:del w:id="379" w:author="deletion" w:date="2026-07-08T12:04:00Z"/>
          <w:szCs w:val="22"/>
          <w:lang w:val="el-GR"/>
        </w:rPr>
        <w:pPrChange w:id="380" w:author="deletion" w:date="2026-07-08T12:04:00Z">
          <w:pPr>
            <w:numPr>
              <w:ilvl w:val="12"/>
            </w:numPr>
            <w:tabs>
              <w:tab w:val="left" w:pos="567"/>
            </w:tabs>
          </w:pPr>
        </w:pPrChange>
      </w:pPr>
      <w:del w:id="381" w:author="deletion" w:date="2026-07-08T12:04:00Z">
        <w:r w:rsidRPr="002D6B92" w:rsidDel="00F957D7">
          <w:rPr>
            <w:szCs w:val="22"/>
            <w:lang w:val="el-GR"/>
          </w:rPr>
          <w:delText>Πριν την έναρξη της θεραπείας, η υπογονιμότητα του ζεύγους θα πρέπει να έχει αξιολογηθεί και να έχουν εκτιμηθεί οι πιθανές αντενδείξεις για κύηση. Ειδικότερα, οι ασθενείς θα πρέπει να εξεταστούν για υποθυρεοειδισμό, φλοιοεπινεφριδιακή ανεπάρκεια, υπερπρολακτιναιμία και πρέπει να εφαρμοστεί η κατάλληλη εξειδικευμένη αγωγή.</w:delText>
        </w:r>
      </w:del>
    </w:p>
    <w:p w14:paraId="4D6A1604" w14:textId="27E10506" w:rsidR="00BA1B74" w:rsidRPr="002D6B92" w:rsidDel="00F957D7" w:rsidRDefault="00BA1B74">
      <w:pPr>
        <w:keepNext/>
        <w:keepLines/>
        <w:tabs>
          <w:tab w:val="left" w:pos="567"/>
        </w:tabs>
        <w:rPr>
          <w:del w:id="382" w:author="deletion" w:date="2026-07-08T12:04:00Z"/>
          <w:szCs w:val="22"/>
          <w:lang w:val="el-GR"/>
        </w:rPr>
        <w:pPrChange w:id="383" w:author="deletion" w:date="2026-07-08T12:04:00Z">
          <w:pPr>
            <w:numPr>
              <w:ilvl w:val="12"/>
            </w:numPr>
            <w:tabs>
              <w:tab w:val="left" w:pos="567"/>
            </w:tabs>
          </w:pPr>
        </w:pPrChange>
      </w:pPr>
    </w:p>
    <w:p w14:paraId="79DB78C8" w14:textId="00CAFF87" w:rsidR="00BA1B74" w:rsidRPr="002D6B92" w:rsidDel="00F957D7" w:rsidRDefault="00CA7168">
      <w:pPr>
        <w:keepNext/>
        <w:keepLines/>
        <w:tabs>
          <w:tab w:val="left" w:pos="567"/>
        </w:tabs>
        <w:rPr>
          <w:del w:id="384" w:author="deletion" w:date="2026-07-08T12:04:00Z"/>
          <w:szCs w:val="22"/>
          <w:lang w:val="el-GR"/>
        </w:rPr>
        <w:pPrChange w:id="385" w:author="deletion" w:date="2026-07-08T12:04:00Z">
          <w:pPr>
            <w:numPr>
              <w:ilvl w:val="12"/>
            </w:numPr>
            <w:tabs>
              <w:tab w:val="left" w:pos="567"/>
            </w:tabs>
          </w:pPr>
        </w:pPrChange>
      </w:pPr>
      <w:del w:id="386" w:author="deletion" w:date="2026-07-08T12:04:00Z">
        <w:r w:rsidRPr="002D6B92" w:rsidDel="00F957D7">
          <w:rPr>
            <w:szCs w:val="22"/>
            <w:lang w:val="el-GR"/>
          </w:rPr>
          <w:delText>Ασθενείς που υφίστανται</w:delText>
        </w:r>
        <w:r w:rsidRPr="002D6B92" w:rsidDel="00F957D7">
          <w:rPr>
            <w:b/>
            <w:szCs w:val="22"/>
            <w:lang w:val="el-GR"/>
          </w:rPr>
          <w:delText xml:space="preserve"> </w:delText>
        </w:r>
        <w:r w:rsidRPr="002D6B92" w:rsidDel="00F957D7">
          <w:rPr>
            <w:szCs w:val="22"/>
            <w:lang w:val="el-GR"/>
          </w:rPr>
          <w:delText>διέγερση της ανάπτυξης των ωοθυλακίων είτε ως θεραπεία υπογονιμότητας οφειλόμενης σε ανωορρηξία είτε ως θεραπείες ART, μπορεί να παρουσιάσουν υπερδιόγκωση ωοθηκών ή ανάπτυξη υπερδιέγερσης. Η τήρηση της προτεινόμενης δόσης και του προτεινόμενου τρόπου χορήγησης του GONAL</w:delText>
        </w:r>
        <w:r w:rsidRPr="002D6B92" w:rsidDel="00F957D7">
          <w:rPr>
            <w:szCs w:val="22"/>
            <w:lang w:val="el-GR"/>
          </w:rPr>
          <w:noBreakHyphen/>
          <w:delText>f καθώς επίσης και η στενή παρακολούθηση της θεραπείας θα ελαχιστοποιήσει την εμφάνιση τέτοιων συμβάντων. Για την ακριβή κατανόηση των δεικτών της ανάπτυξης και ωρίμανσης των θυλακίων, ο ιατρός θα πρέπει να είναι έμπειρος στην ερμηνεία των σχετικών εξετάσεων.</w:delText>
        </w:r>
      </w:del>
    </w:p>
    <w:p w14:paraId="73B58EFC" w14:textId="06B99917" w:rsidR="00BA1B74" w:rsidRPr="002D6B92" w:rsidDel="00F957D7" w:rsidRDefault="00BA1B74">
      <w:pPr>
        <w:keepNext/>
        <w:keepLines/>
        <w:tabs>
          <w:tab w:val="left" w:pos="567"/>
        </w:tabs>
        <w:rPr>
          <w:del w:id="387" w:author="deletion" w:date="2026-07-08T12:04:00Z"/>
          <w:szCs w:val="22"/>
          <w:lang w:val="el-GR"/>
        </w:rPr>
        <w:pPrChange w:id="388" w:author="deletion" w:date="2026-07-08T12:04:00Z">
          <w:pPr>
            <w:numPr>
              <w:ilvl w:val="12"/>
            </w:numPr>
            <w:tabs>
              <w:tab w:val="left" w:pos="567"/>
            </w:tabs>
          </w:pPr>
        </w:pPrChange>
      </w:pPr>
    </w:p>
    <w:p w14:paraId="173B3CFB" w14:textId="4AF9D1C2" w:rsidR="00BA1B74" w:rsidRPr="002D6B92" w:rsidDel="00F957D7" w:rsidRDefault="00CA7168">
      <w:pPr>
        <w:keepNext/>
        <w:keepLines/>
        <w:tabs>
          <w:tab w:val="left" w:pos="567"/>
        </w:tabs>
        <w:rPr>
          <w:del w:id="389" w:author="deletion" w:date="2026-07-08T12:04:00Z"/>
          <w:szCs w:val="22"/>
          <w:lang w:val="el-GR"/>
        </w:rPr>
        <w:pPrChange w:id="390" w:author="deletion" w:date="2026-07-08T12:04:00Z">
          <w:pPr>
            <w:numPr>
              <w:ilvl w:val="12"/>
            </w:numPr>
          </w:pPr>
        </w:pPrChange>
      </w:pPr>
      <w:del w:id="391" w:author="deletion" w:date="2026-07-08T12:04:00Z">
        <w:r w:rsidRPr="002D6B92" w:rsidDel="00F957D7">
          <w:rPr>
            <w:szCs w:val="22"/>
            <w:lang w:val="el-GR"/>
          </w:rPr>
          <w:delText>Σε κλινικές μελέτες, αποδείχθηκε ότι το GONAL</w:delText>
        </w:r>
        <w:r w:rsidRPr="002D6B92" w:rsidDel="00F957D7">
          <w:rPr>
            <w:szCs w:val="22"/>
            <w:lang w:val="el-GR"/>
          </w:rPr>
          <w:noBreakHyphen/>
          <w:delText>f αυξάνει την ευαισθησία των ωοθηκών όταν χορηγείται με lutropin alfa. Εάν θεωρηθεί αναγκαία μια αύξηση της δόσης της FSH, η προσαρμογή της δόσης πρέπει να γίνεται κατά προτίμηση σε διαστήματα 7 έως 14 ημερών καθώς επίσης και σε προσαυξήσεις των 37,5 έως 75 IU.</w:delText>
        </w:r>
      </w:del>
    </w:p>
    <w:p w14:paraId="569F1E28" w14:textId="6CF0DBD3" w:rsidR="00BA1B74" w:rsidRPr="002D6B92" w:rsidDel="00F957D7" w:rsidRDefault="00BA1B74">
      <w:pPr>
        <w:keepNext/>
        <w:keepLines/>
        <w:tabs>
          <w:tab w:val="left" w:pos="567"/>
        </w:tabs>
        <w:rPr>
          <w:del w:id="392" w:author="deletion" w:date="2026-07-08T12:04:00Z"/>
          <w:szCs w:val="22"/>
          <w:lang w:val="el-GR"/>
        </w:rPr>
        <w:pPrChange w:id="393" w:author="deletion" w:date="2026-07-08T12:04:00Z">
          <w:pPr>
            <w:numPr>
              <w:ilvl w:val="12"/>
            </w:numPr>
          </w:pPr>
        </w:pPrChange>
      </w:pPr>
    </w:p>
    <w:p w14:paraId="3154CE7B" w14:textId="560745E5" w:rsidR="00BA1B74" w:rsidRPr="002D6B92" w:rsidDel="00F957D7" w:rsidRDefault="00CA7168">
      <w:pPr>
        <w:keepNext/>
        <w:keepLines/>
        <w:tabs>
          <w:tab w:val="left" w:pos="567"/>
        </w:tabs>
        <w:rPr>
          <w:del w:id="394" w:author="deletion" w:date="2026-07-08T12:04:00Z"/>
          <w:szCs w:val="22"/>
          <w:lang w:val="el-GR"/>
        </w:rPr>
        <w:pPrChange w:id="395" w:author="deletion" w:date="2026-07-08T12:04:00Z">
          <w:pPr>
            <w:numPr>
              <w:ilvl w:val="12"/>
            </w:numPr>
          </w:pPr>
        </w:pPrChange>
      </w:pPr>
      <w:del w:id="396" w:author="deletion" w:date="2026-07-08T12:04:00Z">
        <w:r w:rsidRPr="002D6B92" w:rsidDel="00F957D7">
          <w:rPr>
            <w:szCs w:val="22"/>
            <w:lang w:val="el-GR"/>
          </w:rPr>
          <w:delText>Δεν έχει γίνει άμεση σύγκριση των GONAL</w:delText>
        </w:r>
        <w:r w:rsidRPr="002D6B92" w:rsidDel="00F957D7">
          <w:rPr>
            <w:szCs w:val="22"/>
            <w:lang w:val="el-GR"/>
          </w:rPr>
          <w:noBreakHyphen/>
          <w:delText>f/LH έναντι της ανθρώπινης εμμηνοπαυσιακής γοναδοτροπίνης (hMG). Η αναδρομική σύγκριση με παλαιότερα στοιχεία υποδεικνύει ότι το ποσοστό ωορρηξιών που παρατηρείται με GONAL</w:delText>
        </w:r>
        <w:r w:rsidRPr="002D6B92" w:rsidDel="00F957D7">
          <w:rPr>
            <w:szCs w:val="22"/>
            <w:lang w:val="el-GR"/>
          </w:rPr>
          <w:noBreakHyphen/>
          <w:delText>f/LH είναι παρεμφερές με αυτό που λαμβάνεται με hMG.</w:delText>
        </w:r>
      </w:del>
    </w:p>
    <w:p w14:paraId="1D821862" w14:textId="701135BC" w:rsidR="00BA1B74" w:rsidRPr="002D6B92" w:rsidDel="00F957D7" w:rsidRDefault="00BA1B74">
      <w:pPr>
        <w:keepNext/>
        <w:keepLines/>
        <w:tabs>
          <w:tab w:val="left" w:pos="567"/>
        </w:tabs>
        <w:rPr>
          <w:del w:id="397" w:author="deletion" w:date="2026-07-08T12:04:00Z"/>
          <w:szCs w:val="22"/>
          <w:lang w:val="el-GR"/>
        </w:rPr>
        <w:pPrChange w:id="398" w:author="deletion" w:date="2026-07-08T12:04:00Z">
          <w:pPr>
            <w:numPr>
              <w:ilvl w:val="12"/>
            </w:numPr>
            <w:tabs>
              <w:tab w:val="left" w:pos="567"/>
            </w:tabs>
          </w:pPr>
        </w:pPrChange>
      </w:pPr>
    </w:p>
    <w:p w14:paraId="22EE16F5" w14:textId="4F8BD87D" w:rsidR="00BA1B74" w:rsidRPr="002D6B92" w:rsidDel="00F957D7" w:rsidRDefault="00CA7168">
      <w:pPr>
        <w:keepNext/>
        <w:keepLines/>
        <w:tabs>
          <w:tab w:val="left" w:pos="567"/>
        </w:tabs>
        <w:rPr>
          <w:del w:id="399" w:author="deletion" w:date="2026-07-08T12:04:00Z"/>
          <w:i/>
          <w:szCs w:val="22"/>
          <w:u w:val="single"/>
          <w:lang w:val="el-GR"/>
        </w:rPr>
        <w:pPrChange w:id="400" w:author="deletion" w:date="2026-07-08T12:04:00Z">
          <w:pPr>
            <w:keepNext/>
            <w:keepLines/>
            <w:numPr>
              <w:ilvl w:val="12"/>
            </w:numPr>
            <w:tabs>
              <w:tab w:val="left" w:pos="567"/>
            </w:tabs>
          </w:pPr>
        </w:pPrChange>
      </w:pPr>
      <w:del w:id="401" w:author="deletion" w:date="2026-07-08T12:04:00Z">
        <w:r w:rsidRPr="002D6B92" w:rsidDel="00F957D7">
          <w:rPr>
            <w:i/>
            <w:szCs w:val="22"/>
            <w:u w:val="single"/>
            <w:lang w:val="el-GR"/>
          </w:rPr>
          <w:delText>Σύνδρομο Υπερδιέγερσης των Ωοθηκών (OHSS)</w:delText>
        </w:r>
      </w:del>
    </w:p>
    <w:p w14:paraId="22F3870D" w14:textId="0253B205" w:rsidR="00BA1B74" w:rsidRPr="002D6B92" w:rsidDel="00F957D7" w:rsidRDefault="00CA7168">
      <w:pPr>
        <w:keepNext/>
        <w:keepLines/>
        <w:tabs>
          <w:tab w:val="left" w:pos="567"/>
        </w:tabs>
        <w:rPr>
          <w:del w:id="402" w:author="deletion" w:date="2026-07-08T12:04:00Z"/>
          <w:szCs w:val="22"/>
          <w:lang w:val="el-GR"/>
        </w:rPr>
        <w:pPrChange w:id="403" w:author="deletion" w:date="2026-07-08T12:04:00Z">
          <w:pPr/>
        </w:pPrChange>
      </w:pPr>
      <w:del w:id="404" w:author="deletion" w:date="2026-07-08T12:04:00Z">
        <w:r w:rsidRPr="002D6B92" w:rsidDel="00F957D7">
          <w:rPr>
            <w:szCs w:val="22"/>
            <w:lang w:val="el-GR"/>
          </w:rPr>
          <w:delText>Κάποια διόγκωση των ωοθηκών είναι μια προβλεπόμενη επίδραση της ελεγχόμενης ωοθηκικής διέγερσης. Παρατηρείται πιο συχνά σε γυναίκες με σύνδρομο πολυκυστικών ωοθηκών και συνήθως υποχωρεί χωρίς θεραπεία.</w:delText>
        </w:r>
      </w:del>
    </w:p>
    <w:p w14:paraId="7390D396" w14:textId="5FE114AC" w:rsidR="00BA1B74" w:rsidRPr="002D6B92" w:rsidDel="00F957D7" w:rsidRDefault="00BA1B74">
      <w:pPr>
        <w:keepNext/>
        <w:keepLines/>
        <w:tabs>
          <w:tab w:val="left" w:pos="567"/>
        </w:tabs>
        <w:rPr>
          <w:del w:id="405" w:author="deletion" w:date="2026-07-08T12:04:00Z"/>
          <w:szCs w:val="22"/>
          <w:lang w:val="el-GR"/>
        </w:rPr>
        <w:pPrChange w:id="406" w:author="deletion" w:date="2026-07-08T12:04:00Z">
          <w:pPr/>
        </w:pPrChange>
      </w:pPr>
    </w:p>
    <w:p w14:paraId="161227D7" w14:textId="18887157" w:rsidR="00BA1B74" w:rsidRPr="002D6B92" w:rsidDel="00F957D7" w:rsidRDefault="00CA7168">
      <w:pPr>
        <w:keepNext/>
        <w:keepLines/>
        <w:tabs>
          <w:tab w:val="left" w:pos="567"/>
        </w:tabs>
        <w:rPr>
          <w:del w:id="407" w:author="deletion" w:date="2026-07-08T12:04:00Z"/>
          <w:szCs w:val="22"/>
          <w:lang w:val="el-GR"/>
        </w:rPr>
        <w:pPrChange w:id="408" w:author="deletion" w:date="2026-07-08T12:04:00Z">
          <w:pPr/>
        </w:pPrChange>
      </w:pPr>
      <w:del w:id="409" w:author="deletion" w:date="2026-07-08T12:04:00Z">
        <w:r w:rsidRPr="002D6B92" w:rsidDel="00F957D7">
          <w:rPr>
            <w:szCs w:val="22"/>
            <w:lang w:val="el-GR"/>
          </w:rPr>
          <w:delText>Διαφορετικά από την απλή διόγκωση των ωοθηκών, το OHSS είναι μια κατάσταση που μπορεί να εμφανισθεί με διαφορετικούς βαθμούς βαρύτητας. Χαρακτηρίζεται από ιδιαιτέρως διογκωμένες ωοθήκες, υψηλά επίπεδα στεροειδών του φύλου στον ορό και αυξημένη αγγειακή διαπερατότητα που μπορεί να οδηγήσει σε συσσώρευση υγρών στο περιτόναιο, στον πλευριτικό χώρο και σπανίως στις περικαρδιακές κοιλότητες.</w:delText>
        </w:r>
      </w:del>
    </w:p>
    <w:p w14:paraId="518F30CE" w14:textId="4570D70B" w:rsidR="00BA1B74" w:rsidRPr="002D6B92" w:rsidDel="00F957D7" w:rsidRDefault="00BA1B74">
      <w:pPr>
        <w:keepNext/>
        <w:keepLines/>
        <w:tabs>
          <w:tab w:val="left" w:pos="567"/>
        </w:tabs>
        <w:rPr>
          <w:del w:id="410" w:author="deletion" w:date="2026-07-08T12:04:00Z"/>
          <w:szCs w:val="22"/>
          <w:lang w:val="el-GR"/>
        </w:rPr>
        <w:pPrChange w:id="411" w:author="deletion" w:date="2026-07-08T12:04:00Z">
          <w:pPr>
            <w:numPr>
              <w:ilvl w:val="12"/>
            </w:numPr>
            <w:tabs>
              <w:tab w:val="left" w:pos="567"/>
            </w:tabs>
          </w:pPr>
        </w:pPrChange>
      </w:pPr>
    </w:p>
    <w:p w14:paraId="7D503689" w14:textId="1522C918" w:rsidR="00BA1B74" w:rsidRPr="002D6B92" w:rsidDel="00F957D7" w:rsidRDefault="00CA7168">
      <w:pPr>
        <w:keepNext/>
        <w:keepLines/>
        <w:tabs>
          <w:tab w:val="left" w:pos="567"/>
        </w:tabs>
        <w:rPr>
          <w:del w:id="412" w:author="deletion" w:date="2026-07-08T12:04:00Z"/>
          <w:szCs w:val="22"/>
          <w:lang w:val="el-GR"/>
        </w:rPr>
        <w:pPrChange w:id="413" w:author="deletion" w:date="2026-07-08T12:04:00Z">
          <w:pPr>
            <w:numPr>
              <w:ilvl w:val="12"/>
            </w:numPr>
            <w:tabs>
              <w:tab w:val="left" w:pos="567"/>
            </w:tabs>
          </w:pPr>
        </w:pPrChange>
      </w:pPr>
      <w:del w:id="414" w:author="deletion" w:date="2026-07-08T12:04:00Z">
        <w:r w:rsidRPr="002D6B92" w:rsidDel="00F957D7">
          <w:rPr>
            <w:szCs w:val="22"/>
            <w:lang w:val="el-GR"/>
          </w:rPr>
          <w:lastRenderedPageBreak/>
          <w:delText>Η ακόλουθη συμπτωματολογία μπορεί να παρατηρηθεί σε σοβαρές περιπτώσεις OHSS: κοιλιακό άλγος, κοιλιακή διόγκωση, υπερβολική διόγκωση των ωοθηκών, αύξηση του σωματικού βάρους, δύσπνοια, ολιγουρία και γαστρεντερικά συμπτώματα που περιλαμβάνουν ναυτία, έμετο και διάρροια. Η κλινική εξέταση μπορεί να δείξει υποογκοαιμία, αιμοσυμπύκνωση, διαταραχές ηλεκτρολυτών, ασκίτη, αιμοπεριτόναιο, πλευριτικές διηθήσεις, υδροθώρακα ή οξεία αναπνευστική δυσχέρεια. Πολύ σπάνια, το OHSS σοβαρού βαθμού μπορεί να περιπλεχθεί από συστροφή ωοθηκών ή θρομβοεμβολικά επεισόδια όπως πνευμονική εμβολή, ισχαιμικό αγγειακό εγκεφαλικό επεισόδιο ή έμφραγμα του μυοκαρδίου.</w:delText>
        </w:r>
      </w:del>
    </w:p>
    <w:p w14:paraId="09490E99" w14:textId="728947AD" w:rsidR="00BA1B74" w:rsidRPr="002D6B92" w:rsidDel="00F957D7" w:rsidRDefault="00BA1B74">
      <w:pPr>
        <w:keepNext/>
        <w:keepLines/>
        <w:tabs>
          <w:tab w:val="left" w:pos="567"/>
        </w:tabs>
        <w:rPr>
          <w:del w:id="415" w:author="deletion" w:date="2026-07-08T12:04:00Z"/>
          <w:szCs w:val="22"/>
          <w:lang w:val="el-GR"/>
        </w:rPr>
        <w:pPrChange w:id="416" w:author="deletion" w:date="2026-07-08T12:04:00Z">
          <w:pPr>
            <w:numPr>
              <w:ilvl w:val="12"/>
            </w:numPr>
            <w:tabs>
              <w:tab w:val="left" w:pos="567"/>
            </w:tabs>
          </w:pPr>
        </w:pPrChange>
      </w:pPr>
    </w:p>
    <w:p w14:paraId="52C1BB8D" w14:textId="7DF6AF17" w:rsidR="00BA1B74" w:rsidRPr="002D6B92" w:rsidDel="00F957D7" w:rsidRDefault="00CA7168">
      <w:pPr>
        <w:keepNext/>
        <w:keepLines/>
        <w:tabs>
          <w:tab w:val="left" w:pos="567"/>
        </w:tabs>
        <w:rPr>
          <w:del w:id="417" w:author="deletion" w:date="2026-07-08T12:04:00Z"/>
          <w:szCs w:val="22"/>
          <w:lang w:val="el-GR"/>
        </w:rPr>
        <w:pPrChange w:id="418" w:author="deletion" w:date="2026-07-08T12:04:00Z">
          <w:pPr/>
        </w:pPrChange>
      </w:pPr>
      <w:del w:id="419" w:author="deletion" w:date="2026-07-08T12:04:00Z">
        <w:r w:rsidRPr="002D6B92" w:rsidDel="00F957D7">
          <w:rPr>
            <w:szCs w:val="22"/>
            <w:lang w:val="el-GR"/>
          </w:rPr>
          <w:delText>Ανεξάρτητοι παράγοντες κινδύνου για την ανάπτυξη του OHSS συμπεριλαμβάνουν νεαρή ηλικία, άλιπη μάζα σώματος, σύνδρομο πολυκυστικών ωοθηκών, υψηλότερες δόσεις εξωγενών γοναδοτροπινών, υψηλά απόλυτα ή ταχέως αυξανόμενα επίπεδα οιστραδιόλης ορού και προηγούμενα επεισόδια OHSS, μεγάλο αριθμό αναπτυσσόμενων ωοθυλακίων στις ωοθήκες και λήψη μεγάλου αριθμού ωοκυττάρων σε κύκλους υποβοηθούμενης αναπαραγωγής (ART).</w:delText>
        </w:r>
      </w:del>
    </w:p>
    <w:p w14:paraId="6D45045C" w14:textId="7BA7F7B1" w:rsidR="00BA1B74" w:rsidRPr="002D6B92" w:rsidDel="00F957D7" w:rsidRDefault="00BA1B74">
      <w:pPr>
        <w:keepNext/>
        <w:keepLines/>
        <w:tabs>
          <w:tab w:val="left" w:pos="567"/>
        </w:tabs>
        <w:rPr>
          <w:del w:id="420" w:author="deletion" w:date="2026-07-08T12:04:00Z"/>
          <w:szCs w:val="22"/>
          <w:lang w:val="el-GR"/>
        </w:rPr>
        <w:pPrChange w:id="421" w:author="deletion" w:date="2026-07-08T12:04:00Z">
          <w:pPr/>
        </w:pPrChange>
      </w:pPr>
    </w:p>
    <w:p w14:paraId="0BC52C18" w14:textId="38AFB732" w:rsidR="00BA1B74" w:rsidRPr="002D6B92" w:rsidDel="00F957D7" w:rsidRDefault="00CA7168">
      <w:pPr>
        <w:keepNext/>
        <w:keepLines/>
        <w:tabs>
          <w:tab w:val="left" w:pos="567"/>
        </w:tabs>
        <w:rPr>
          <w:del w:id="422" w:author="deletion" w:date="2026-07-08T12:04:00Z"/>
          <w:szCs w:val="22"/>
          <w:lang w:val="el-GR"/>
        </w:rPr>
        <w:pPrChange w:id="423" w:author="deletion" w:date="2026-07-08T12:04:00Z">
          <w:pPr/>
        </w:pPrChange>
      </w:pPr>
      <w:del w:id="424" w:author="deletion" w:date="2026-07-08T12:04:00Z">
        <w:r w:rsidRPr="002D6B92" w:rsidDel="00F957D7">
          <w:rPr>
            <w:szCs w:val="22"/>
            <w:lang w:val="el-GR"/>
          </w:rPr>
          <w:delText>Η τήρηση της συνιστώμενης δόσης και του πρωτοκόλλου χορήγησης του GONAL</w:delText>
        </w:r>
        <w:r w:rsidRPr="002D6B92" w:rsidDel="00F957D7">
          <w:rPr>
            <w:szCs w:val="22"/>
            <w:lang w:val="el-GR"/>
          </w:rPr>
          <w:noBreakHyphen/>
          <w:delText>f μπορεί να περιορίσει στο ελάχιστο τον κίνδυνο υπερδιέγερσης των ωοθηκών (βλέπε παραγράφους 4.2 και 4.8). Συνιστάται η παρακολούθηση των κύκλων διέγερσης μέσω υπερηχογραφήματος, όπως επίσης μετρήσεις της οιστραδιόλης για την πρώιμη αναγνώριση των παραγόντων κινδύνου.</w:delText>
        </w:r>
      </w:del>
    </w:p>
    <w:p w14:paraId="26395323" w14:textId="4813CD9C" w:rsidR="00BA1B74" w:rsidRPr="002D6B92" w:rsidDel="00F957D7" w:rsidRDefault="00BA1B74">
      <w:pPr>
        <w:keepNext/>
        <w:keepLines/>
        <w:tabs>
          <w:tab w:val="left" w:pos="567"/>
        </w:tabs>
        <w:rPr>
          <w:del w:id="425" w:author="deletion" w:date="2026-07-08T12:04:00Z"/>
          <w:szCs w:val="22"/>
          <w:lang w:val="el-GR"/>
        </w:rPr>
        <w:pPrChange w:id="426" w:author="deletion" w:date="2026-07-08T12:04:00Z">
          <w:pPr/>
        </w:pPrChange>
      </w:pPr>
    </w:p>
    <w:p w14:paraId="003724F5" w14:textId="43C59405" w:rsidR="00BA1B74" w:rsidRPr="002D6B92" w:rsidDel="00F957D7" w:rsidRDefault="00CA7168">
      <w:pPr>
        <w:keepNext/>
        <w:keepLines/>
        <w:tabs>
          <w:tab w:val="left" w:pos="567"/>
        </w:tabs>
        <w:rPr>
          <w:del w:id="427" w:author="deletion" w:date="2026-07-08T12:04:00Z"/>
          <w:szCs w:val="22"/>
          <w:lang w:val="el-GR"/>
        </w:rPr>
        <w:pPrChange w:id="428" w:author="deletion" w:date="2026-07-08T12:04:00Z">
          <w:pPr>
            <w:numPr>
              <w:ilvl w:val="12"/>
            </w:numPr>
            <w:tabs>
              <w:tab w:val="left" w:pos="567"/>
            </w:tabs>
          </w:pPr>
        </w:pPrChange>
      </w:pPr>
      <w:del w:id="429" w:author="deletion" w:date="2026-07-08T12:04:00Z">
        <w:r w:rsidRPr="002D6B92" w:rsidDel="00F957D7">
          <w:rPr>
            <w:szCs w:val="22"/>
            <w:lang w:val="el-GR"/>
          </w:rPr>
          <w:delText>Υπάρχουν στοιχεία που προτείνουν πως η hCG παίζει ένα σημαντικό ρόλο στο να προκαλέσει OHSS και ότι το σύνδρομο μπορεί να είναι πιο σοβαρό και παρατεταμένο εάν συμβεί κύηση. Επομένως, όταν εμφανίζονται σημεία ωοθηκικής υπερδιέγερσης, προτείνεται να μη χορηγείται hCG και να συνιστάται στην ασθενή η αποφυγή συνουσίας ή η χρήση αντισυλληπτικών μεθόδων φραγμού για 4 τουλάχιστον ημέρες. Το OHSS μπορεί να επιδεινωθεί ταχέως (εντός 24 ωρών) ή κατά τη διάρκεια μερικών ημερών σε βαρεία ιατρική κατάσταση. Αυτό εμφανίζεται συχνότερα μετά της διακοπή της ορμονικής θεραπείας και φθάνει στη μέγιστη σοβαρότητα σε περίπου επτά έως δέκα ημέρες μετά τη θεραπεία. Επομένως, οι ασθενείς πρέπει να παρακολουθούνται για τουλάχιστον δύο εβδομάδες μετά τη χορήγηση hCG.</w:delText>
        </w:r>
      </w:del>
    </w:p>
    <w:p w14:paraId="5E918A2B" w14:textId="0DCC66F3" w:rsidR="00BA1B74" w:rsidRPr="002D6B92" w:rsidDel="00F957D7" w:rsidRDefault="00BA1B74">
      <w:pPr>
        <w:keepNext/>
        <w:keepLines/>
        <w:tabs>
          <w:tab w:val="left" w:pos="567"/>
        </w:tabs>
        <w:rPr>
          <w:del w:id="430" w:author="deletion" w:date="2026-07-08T12:04:00Z"/>
          <w:szCs w:val="22"/>
          <w:lang w:val="el-GR"/>
        </w:rPr>
        <w:pPrChange w:id="431" w:author="deletion" w:date="2026-07-08T12:04:00Z">
          <w:pPr>
            <w:numPr>
              <w:ilvl w:val="12"/>
            </w:numPr>
            <w:tabs>
              <w:tab w:val="left" w:pos="567"/>
            </w:tabs>
          </w:pPr>
        </w:pPrChange>
      </w:pPr>
    </w:p>
    <w:p w14:paraId="106E722F" w14:textId="1EE2683A" w:rsidR="00BA1B74" w:rsidRPr="002D6B92" w:rsidDel="00F957D7" w:rsidRDefault="00CA7168">
      <w:pPr>
        <w:keepNext/>
        <w:keepLines/>
        <w:tabs>
          <w:tab w:val="left" w:pos="567"/>
        </w:tabs>
        <w:rPr>
          <w:del w:id="432" w:author="deletion" w:date="2026-07-08T12:04:00Z"/>
          <w:szCs w:val="22"/>
          <w:lang w:val="el-GR"/>
        </w:rPr>
        <w:pPrChange w:id="433" w:author="deletion" w:date="2026-07-08T12:04:00Z">
          <w:pPr>
            <w:numPr>
              <w:ilvl w:val="12"/>
            </w:numPr>
            <w:tabs>
              <w:tab w:val="left" w:pos="567"/>
            </w:tabs>
          </w:pPr>
        </w:pPrChange>
      </w:pPr>
      <w:del w:id="434" w:author="deletion" w:date="2026-07-08T12:04:00Z">
        <w:r w:rsidRPr="002D6B92" w:rsidDel="00F957D7">
          <w:rPr>
            <w:szCs w:val="22"/>
            <w:lang w:val="el-GR"/>
          </w:rPr>
          <w:delText>Στην ART η αναρρόφηση των ωοθυλακίων πριν την ωορρηξία μπορεί να μειώσει τη συχνότητα εμφάνισης της υπερδιέγερσης.</w:delText>
        </w:r>
      </w:del>
    </w:p>
    <w:p w14:paraId="781F3FC6" w14:textId="6EC52919" w:rsidR="00BA1B74" w:rsidRPr="002D6B92" w:rsidDel="00F957D7" w:rsidRDefault="00BA1B74">
      <w:pPr>
        <w:keepNext/>
        <w:keepLines/>
        <w:tabs>
          <w:tab w:val="left" w:pos="567"/>
        </w:tabs>
        <w:rPr>
          <w:del w:id="435" w:author="deletion" w:date="2026-07-08T12:04:00Z"/>
          <w:szCs w:val="22"/>
          <w:lang w:val="el-GR"/>
        </w:rPr>
        <w:pPrChange w:id="436" w:author="deletion" w:date="2026-07-08T12:04:00Z">
          <w:pPr>
            <w:numPr>
              <w:ilvl w:val="12"/>
            </w:numPr>
            <w:tabs>
              <w:tab w:val="left" w:pos="567"/>
            </w:tabs>
          </w:pPr>
        </w:pPrChange>
      </w:pPr>
    </w:p>
    <w:p w14:paraId="61DE92CD" w14:textId="0854DBD4" w:rsidR="00BA1B74" w:rsidRPr="002D6B92" w:rsidDel="00F957D7" w:rsidRDefault="00CA7168">
      <w:pPr>
        <w:keepNext/>
        <w:keepLines/>
        <w:tabs>
          <w:tab w:val="left" w:pos="567"/>
        </w:tabs>
        <w:rPr>
          <w:del w:id="437" w:author="deletion" w:date="2026-07-08T12:04:00Z"/>
          <w:szCs w:val="22"/>
          <w:lang w:val="el-GR"/>
        </w:rPr>
        <w:pPrChange w:id="438" w:author="deletion" w:date="2026-07-08T12:04:00Z">
          <w:pPr>
            <w:pStyle w:val="Header"/>
            <w:widowControl/>
            <w:numPr>
              <w:ilvl w:val="12"/>
            </w:numPr>
            <w:tabs>
              <w:tab w:val="clear" w:pos="4153"/>
              <w:tab w:val="clear" w:pos="8306"/>
              <w:tab w:val="left" w:pos="567"/>
            </w:tabs>
          </w:pPr>
        </w:pPrChange>
      </w:pPr>
      <w:del w:id="439" w:author="deletion" w:date="2026-07-08T12:04:00Z">
        <w:r w:rsidRPr="002D6B92" w:rsidDel="00F957D7">
          <w:rPr>
            <w:szCs w:val="22"/>
            <w:lang w:val="el-GR"/>
          </w:rPr>
          <w:delText>Το OSHH ήπιου ή μέτριου βαθμού συνήθως υφίεται αυτόματα. Εάν συμβεί OHSS σοβαρού βαθμού, συνιστάται να διακοπεί η θεραπεία με γοναδοτροπίνες εφόσον συνεχίζεται και η ασθενής να εισαχθεί σε νοσοκομείο και να ξεκινήσει κατάλληλη θεραπεία.</w:delText>
        </w:r>
      </w:del>
    </w:p>
    <w:p w14:paraId="32B2B6B0" w14:textId="3A821102" w:rsidR="00BA1B74" w:rsidRPr="002D6B92" w:rsidDel="00F957D7" w:rsidRDefault="00BA1B74">
      <w:pPr>
        <w:keepNext/>
        <w:keepLines/>
        <w:tabs>
          <w:tab w:val="left" w:pos="567"/>
        </w:tabs>
        <w:rPr>
          <w:del w:id="440" w:author="deletion" w:date="2026-07-08T12:04:00Z"/>
          <w:szCs w:val="22"/>
          <w:lang w:val="el-GR"/>
        </w:rPr>
        <w:pPrChange w:id="441" w:author="deletion" w:date="2026-07-08T12:04:00Z">
          <w:pPr>
            <w:numPr>
              <w:ilvl w:val="12"/>
            </w:numPr>
            <w:tabs>
              <w:tab w:val="left" w:pos="567"/>
            </w:tabs>
          </w:pPr>
        </w:pPrChange>
      </w:pPr>
    </w:p>
    <w:p w14:paraId="0D174D37" w14:textId="0764FCEC" w:rsidR="00BA1B74" w:rsidRPr="002D6B92" w:rsidDel="00F957D7" w:rsidRDefault="00CA7168">
      <w:pPr>
        <w:keepNext/>
        <w:keepLines/>
        <w:tabs>
          <w:tab w:val="left" w:pos="567"/>
        </w:tabs>
        <w:rPr>
          <w:del w:id="442" w:author="deletion" w:date="2026-07-08T12:04:00Z"/>
          <w:i/>
          <w:iCs/>
          <w:szCs w:val="22"/>
          <w:u w:val="single"/>
          <w:lang w:val="el-GR"/>
        </w:rPr>
        <w:pPrChange w:id="443" w:author="deletion" w:date="2026-07-08T12:04:00Z">
          <w:pPr>
            <w:keepNext/>
            <w:keepLines/>
          </w:pPr>
        </w:pPrChange>
      </w:pPr>
      <w:del w:id="444" w:author="deletion" w:date="2026-07-08T12:04:00Z">
        <w:r w:rsidRPr="002D6B92" w:rsidDel="00F957D7">
          <w:rPr>
            <w:i/>
            <w:iCs/>
            <w:szCs w:val="22"/>
            <w:u w:val="single"/>
            <w:lang w:val="el-GR"/>
          </w:rPr>
          <w:delText>Πολύδυμη κύηση</w:delText>
        </w:r>
      </w:del>
    </w:p>
    <w:p w14:paraId="51F9F133" w14:textId="7E0AF66D" w:rsidR="00BA1B74" w:rsidRPr="002D6B92" w:rsidDel="00F957D7" w:rsidRDefault="00CA7168">
      <w:pPr>
        <w:keepNext/>
        <w:keepLines/>
        <w:tabs>
          <w:tab w:val="left" w:pos="567"/>
        </w:tabs>
        <w:rPr>
          <w:del w:id="445" w:author="deletion" w:date="2026-07-08T12:04:00Z"/>
          <w:szCs w:val="22"/>
          <w:lang w:val="el-GR"/>
        </w:rPr>
        <w:pPrChange w:id="446" w:author="deletion" w:date="2026-07-08T12:04:00Z">
          <w:pPr>
            <w:numPr>
              <w:ilvl w:val="12"/>
            </w:numPr>
            <w:tabs>
              <w:tab w:val="left" w:pos="567"/>
            </w:tabs>
          </w:pPr>
        </w:pPrChange>
      </w:pPr>
      <w:del w:id="447" w:author="deletion" w:date="2026-07-08T12:04:00Z">
        <w:r w:rsidRPr="002D6B92" w:rsidDel="00F957D7">
          <w:rPr>
            <w:szCs w:val="22"/>
            <w:lang w:val="el-GR"/>
          </w:rPr>
          <w:delText>Σε ασθενείς που υποβάλλονται σε επαγωγή ωορρηξίας, η συχνότητα πολύδυμης κύησης είναι αυξημένη σε σύγκριση με τη φυσιολογική σύλληψη. Η πλειοψηφία των πολυδύμων κυήσεων είναι δίδυμες. Η πολύδυμη κύηση, ιδιαίτερα εκείνη υψηλής κατάταξης, συνοδεύεται από αυξημένο κίνδυνο ανεπιθύμητων αποτελεσμάτων τόσο κατά τη μητρική όσο και στην περιγεννητική περίοδο.</w:delText>
        </w:r>
      </w:del>
    </w:p>
    <w:p w14:paraId="7CA71088" w14:textId="059C9DC6" w:rsidR="00BA1B74" w:rsidRPr="002D6B92" w:rsidDel="00F957D7" w:rsidRDefault="00BA1B74">
      <w:pPr>
        <w:keepNext/>
        <w:keepLines/>
        <w:tabs>
          <w:tab w:val="left" w:pos="567"/>
        </w:tabs>
        <w:rPr>
          <w:del w:id="448" w:author="deletion" w:date="2026-07-08T12:04:00Z"/>
          <w:szCs w:val="22"/>
          <w:lang w:val="el-GR"/>
        </w:rPr>
        <w:pPrChange w:id="449" w:author="deletion" w:date="2026-07-08T12:04:00Z">
          <w:pPr>
            <w:numPr>
              <w:ilvl w:val="12"/>
            </w:numPr>
            <w:tabs>
              <w:tab w:val="left" w:pos="567"/>
            </w:tabs>
          </w:pPr>
        </w:pPrChange>
      </w:pPr>
    </w:p>
    <w:p w14:paraId="30323DE6" w14:textId="70B455D8" w:rsidR="00BA1B74" w:rsidRPr="002D6B92" w:rsidDel="00F957D7" w:rsidRDefault="00CA7168">
      <w:pPr>
        <w:keepNext/>
        <w:keepLines/>
        <w:tabs>
          <w:tab w:val="left" w:pos="567"/>
        </w:tabs>
        <w:rPr>
          <w:del w:id="450" w:author="deletion" w:date="2026-07-08T12:04:00Z"/>
          <w:szCs w:val="22"/>
          <w:lang w:val="el-GR"/>
        </w:rPr>
        <w:pPrChange w:id="451" w:author="deletion" w:date="2026-07-08T12:04:00Z">
          <w:pPr>
            <w:numPr>
              <w:ilvl w:val="12"/>
            </w:numPr>
            <w:tabs>
              <w:tab w:val="left" w:pos="567"/>
            </w:tabs>
          </w:pPr>
        </w:pPrChange>
      </w:pPr>
      <w:del w:id="452" w:author="deletion" w:date="2026-07-08T12:04:00Z">
        <w:r w:rsidRPr="002D6B92" w:rsidDel="00F957D7">
          <w:rPr>
            <w:szCs w:val="22"/>
            <w:lang w:val="el-GR"/>
          </w:rPr>
          <w:delText>Για να ελαχιστοποιηθεί ο κίνδυνος πολυδύμου κυήσεως, συνιστάται η προσεκτική παρακολούθηση της ανταπόκρισης των ωοθηκών.</w:delText>
        </w:r>
      </w:del>
    </w:p>
    <w:p w14:paraId="127D6A36" w14:textId="514E34E1" w:rsidR="00BA1B74" w:rsidRPr="002D6B92" w:rsidDel="00F957D7" w:rsidRDefault="00BA1B74">
      <w:pPr>
        <w:keepNext/>
        <w:keepLines/>
        <w:tabs>
          <w:tab w:val="left" w:pos="567"/>
        </w:tabs>
        <w:rPr>
          <w:del w:id="453" w:author="deletion" w:date="2026-07-08T12:04:00Z"/>
          <w:szCs w:val="22"/>
          <w:lang w:val="el-GR"/>
        </w:rPr>
        <w:pPrChange w:id="454" w:author="deletion" w:date="2026-07-08T12:04:00Z">
          <w:pPr>
            <w:numPr>
              <w:ilvl w:val="12"/>
            </w:numPr>
            <w:tabs>
              <w:tab w:val="left" w:pos="567"/>
            </w:tabs>
          </w:pPr>
        </w:pPrChange>
      </w:pPr>
    </w:p>
    <w:p w14:paraId="7060624C" w14:textId="4701D689" w:rsidR="00BA1B74" w:rsidRPr="002D6B92" w:rsidDel="00F957D7" w:rsidRDefault="00CA7168">
      <w:pPr>
        <w:keepNext/>
        <w:keepLines/>
        <w:tabs>
          <w:tab w:val="left" w:pos="567"/>
        </w:tabs>
        <w:rPr>
          <w:del w:id="455" w:author="deletion" w:date="2026-07-08T12:04:00Z"/>
          <w:szCs w:val="22"/>
          <w:lang w:val="el-GR"/>
        </w:rPr>
        <w:pPrChange w:id="456" w:author="deletion" w:date="2026-07-08T12:04:00Z">
          <w:pPr>
            <w:numPr>
              <w:ilvl w:val="12"/>
            </w:numPr>
            <w:tabs>
              <w:tab w:val="left" w:pos="567"/>
            </w:tabs>
          </w:pPr>
        </w:pPrChange>
      </w:pPr>
      <w:del w:id="457" w:author="deletion" w:date="2026-07-08T12:04:00Z">
        <w:r w:rsidRPr="002D6B92" w:rsidDel="00F957D7">
          <w:rPr>
            <w:szCs w:val="22"/>
            <w:lang w:val="el-GR"/>
          </w:rPr>
          <w:delText>Σε ασθενείς που υποβάλλονται σε διαδικασίες ART, ο κίνδυνος της πολύδυμης κυήσεως σχετίζεται κυρίως με τον αριθμό και την ποιότητα των μεταφερόμενων εμβρύων καθώς και την ηλικία της ασθενούς.</w:delText>
        </w:r>
      </w:del>
    </w:p>
    <w:p w14:paraId="3CA7DECB" w14:textId="2C9026A7" w:rsidR="00BA1B74" w:rsidRPr="002D6B92" w:rsidDel="00F957D7" w:rsidRDefault="00BA1B74">
      <w:pPr>
        <w:keepNext/>
        <w:keepLines/>
        <w:tabs>
          <w:tab w:val="left" w:pos="567"/>
        </w:tabs>
        <w:rPr>
          <w:del w:id="458" w:author="deletion" w:date="2026-07-08T12:04:00Z"/>
          <w:szCs w:val="22"/>
          <w:lang w:val="el-GR"/>
        </w:rPr>
        <w:pPrChange w:id="459" w:author="deletion" w:date="2026-07-08T12:04:00Z">
          <w:pPr>
            <w:numPr>
              <w:ilvl w:val="12"/>
            </w:numPr>
            <w:tabs>
              <w:tab w:val="left" w:pos="567"/>
            </w:tabs>
          </w:pPr>
        </w:pPrChange>
      </w:pPr>
    </w:p>
    <w:p w14:paraId="0F1ADBDA" w14:textId="59926C14" w:rsidR="00BA1B74" w:rsidRPr="002D6B92" w:rsidDel="00F957D7" w:rsidRDefault="00CA7168">
      <w:pPr>
        <w:keepNext/>
        <w:keepLines/>
        <w:tabs>
          <w:tab w:val="left" w:pos="567"/>
        </w:tabs>
        <w:rPr>
          <w:del w:id="460" w:author="deletion" w:date="2026-07-08T12:04:00Z"/>
          <w:szCs w:val="22"/>
          <w:lang w:val="el-GR"/>
        </w:rPr>
        <w:pPrChange w:id="461" w:author="deletion" w:date="2026-07-08T12:04:00Z">
          <w:pPr>
            <w:numPr>
              <w:ilvl w:val="12"/>
            </w:numPr>
            <w:tabs>
              <w:tab w:val="left" w:pos="567"/>
            </w:tabs>
          </w:pPr>
        </w:pPrChange>
      </w:pPr>
      <w:del w:id="462" w:author="deletion" w:date="2026-07-08T12:04:00Z">
        <w:r w:rsidRPr="002D6B92" w:rsidDel="00F957D7">
          <w:rPr>
            <w:szCs w:val="22"/>
            <w:lang w:val="el-GR"/>
          </w:rPr>
          <w:delText>Οι ασθενείς θα πρέπει να ενημερώνονται για τον πιθανό κίνδυνο πολυδύμου κυήσεως πριν από την έναρξη της θεραπείας.</w:delText>
        </w:r>
      </w:del>
    </w:p>
    <w:p w14:paraId="14710653" w14:textId="61492CB5" w:rsidR="00BA1B74" w:rsidRPr="002D6B92" w:rsidDel="00F957D7" w:rsidRDefault="00BA1B74">
      <w:pPr>
        <w:keepNext/>
        <w:keepLines/>
        <w:tabs>
          <w:tab w:val="left" w:pos="567"/>
        </w:tabs>
        <w:rPr>
          <w:del w:id="463" w:author="deletion" w:date="2026-07-08T12:04:00Z"/>
          <w:szCs w:val="22"/>
          <w:lang w:val="el-GR"/>
        </w:rPr>
        <w:pPrChange w:id="464" w:author="deletion" w:date="2026-07-08T12:04:00Z">
          <w:pPr>
            <w:numPr>
              <w:ilvl w:val="12"/>
            </w:numPr>
            <w:tabs>
              <w:tab w:val="left" w:pos="567"/>
            </w:tabs>
          </w:pPr>
        </w:pPrChange>
      </w:pPr>
    </w:p>
    <w:p w14:paraId="4F0C669B" w14:textId="239459A2" w:rsidR="00BA1B74" w:rsidRPr="002D6B92" w:rsidDel="00F957D7" w:rsidRDefault="00CA7168">
      <w:pPr>
        <w:keepNext/>
        <w:keepLines/>
        <w:tabs>
          <w:tab w:val="left" w:pos="567"/>
        </w:tabs>
        <w:rPr>
          <w:del w:id="465" w:author="deletion" w:date="2026-07-08T12:04:00Z"/>
          <w:i/>
          <w:iCs/>
          <w:szCs w:val="22"/>
          <w:u w:val="single"/>
          <w:lang w:val="el-GR"/>
        </w:rPr>
        <w:pPrChange w:id="466" w:author="deletion" w:date="2026-07-08T12:04:00Z">
          <w:pPr>
            <w:keepNext/>
            <w:keepLines/>
          </w:pPr>
        </w:pPrChange>
      </w:pPr>
      <w:del w:id="467" w:author="deletion" w:date="2026-07-08T12:04:00Z">
        <w:r w:rsidRPr="002D6B92" w:rsidDel="00F957D7">
          <w:rPr>
            <w:i/>
            <w:iCs/>
            <w:szCs w:val="22"/>
            <w:u w:val="single"/>
            <w:lang w:val="el-GR"/>
          </w:rPr>
          <w:delText>Απώλεια κύησης</w:delText>
        </w:r>
      </w:del>
    </w:p>
    <w:p w14:paraId="29C93AF3" w14:textId="554567F9" w:rsidR="00BA1B74" w:rsidRPr="002D6B92" w:rsidDel="00F957D7" w:rsidRDefault="00CA7168">
      <w:pPr>
        <w:keepNext/>
        <w:keepLines/>
        <w:tabs>
          <w:tab w:val="left" w:pos="567"/>
        </w:tabs>
        <w:rPr>
          <w:del w:id="468" w:author="deletion" w:date="2026-07-08T12:04:00Z"/>
          <w:szCs w:val="22"/>
          <w:lang w:val="el-GR"/>
        </w:rPr>
        <w:pPrChange w:id="469" w:author="deletion" w:date="2026-07-08T12:04:00Z">
          <w:pPr>
            <w:numPr>
              <w:ilvl w:val="12"/>
            </w:numPr>
            <w:tabs>
              <w:tab w:val="left" w:pos="567"/>
            </w:tabs>
          </w:pPr>
        </w:pPrChange>
      </w:pPr>
      <w:del w:id="470" w:author="deletion" w:date="2026-07-08T12:04:00Z">
        <w:r w:rsidRPr="002D6B92" w:rsidDel="00F957D7">
          <w:rPr>
            <w:szCs w:val="22"/>
            <w:lang w:val="el-GR"/>
          </w:rPr>
          <w:delText>Η συχνότητα της απώλειας κύησης με αποβολή ή αυτόματη έκτρωση είναι υψηλότερη σε ασθενείς που υποβάλλονται σε διέγερση ωοθυλακικής ανάπτυξης για επαγωγή της ωορρηξίας ή ART απ’ ό,τι μετά από φυσιολογική σύλληψη.</w:delText>
        </w:r>
      </w:del>
    </w:p>
    <w:p w14:paraId="27E752AC" w14:textId="62B2A687" w:rsidR="00BA1B74" w:rsidRPr="002D6B92" w:rsidDel="00F957D7" w:rsidRDefault="00BA1B74">
      <w:pPr>
        <w:keepNext/>
        <w:keepLines/>
        <w:tabs>
          <w:tab w:val="left" w:pos="567"/>
        </w:tabs>
        <w:rPr>
          <w:del w:id="471" w:author="deletion" w:date="2026-07-08T12:04:00Z"/>
          <w:szCs w:val="22"/>
          <w:lang w:val="el-GR"/>
        </w:rPr>
        <w:pPrChange w:id="472" w:author="deletion" w:date="2026-07-08T12:04:00Z">
          <w:pPr>
            <w:numPr>
              <w:ilvl w:val="12"/>
            </w:numPr>
            <w:tabs>
              <w:tab w:val="left" w:pos="567"/>
            </w:tabs>
          </w:pPr>
        </w:pPrChange>
      </w:pPr>
    </w:p>
    <w:p w14:paraId="705B5484" w14:textId="1F3C0467" w:rsidR="00BA1B74" w:rsidRPr="002D6B92" w:rsidDel="00F957D7" w:rsidRDefault="00CA7168">
      <w:pPr>
        <w:keepNext/>
        <w:keepLines/>
        <w:tabs>
          <w:tab w:val="left" w:pos="567"/>
        </w:tabs>
        <w:rPr>
          <w:del w:id="473" w:author="deletion" w:date="2026-07-08T12:04:00Z"/>
          <w:i/>
          <w:iCs/>
          <w:szCs w:val="22"/>
          <w:u w:val="single"/>
          <w:lang w:val="el-GR"/>
        </w:rPr>
        <w:pPrChange w:id="474" w:author="deletion" w:date="2026-07-08T12:04:00Z">
          <w:pPr>
            <w:keepNext/>
            <w:keepLines/>
          </w:pPr>
        </w:pPrChange>
      </w:pPr>
      <w:del w:id="475" w:author="deletion" w:date="2026-07-08T12:04:00Z">
        <w:r w:rsidRPr="002D6B92" w:rsidDel="00F957D7">
          <w:rPr>
            <w:i/>
            <w:iCs/>
            <w:szCs w:val="22"/>
            <w:u w:val="single"/>
            <w:lang w:val="el-GR"/>
          </w:rPr>
          <w:delText>Έκτοπη κύηση</w:delText>
        </w:r>
      </w:del>
    </w:p>
    <w:p w14:paraId="7AC64974" w14:textId="7236247B" w:rsidR="00BA1B74" w:rsidRPr="002D6B92" w:rsidDel="00F957D7" w:rsidRDefault="00CA7168">
      <w:pPr>
        <w:keepNext/>
        <w:keepLines/>
        <w:tabs>
          <w:tab w:val="left" w:pos="567"/>
        </w:tabs>
        <w:rPr>
          <w:del w:id="476" w:author="deletion" w:date="2026-07-08T12:04:00Z"/>
          <w:szCs w:val="22"/>
          <w:lang w:val="el-GR"/>
        </w:rPr>
        <w:pPrChange w:id="477" w:author="deletion" w:date="2026-07-08T12:04:00Z">
          <w:pPr>
            <w:numPr>
              <w:ilvl w:val="12"/>
            </w:numPr>
            <w:tabs>
              <w:tab w:val="left" w:pos="567"/>
            </w:tabs>
          </w:pPr>
        </w:pPrChange>
      </w:pPr>
      <w:del w:id="478" w:author="deletion" w:date="2026-07-08T12:04:00Z">
        <w:r w:rsidRPr="002D6B92" w:rsidDel="00F957D7">
          <w:rPr>
            <w:szCs w:val="22"/>
            <w:lang w:val="el-GR"/>
          </w:rPr>
          <w:delText>Οι γυναίκες με ιστορικό νόσου των σαλπίγγων βρίσκονται σε κίνδυνο έκτοπης κυήσεως είτε εάν η κύηση έχει επιτευχθεί με αυτόματη σύλληψη ή κατόπιν θεραπείας υπογονιμότητας. Έχει αναφερθεί πως ο επιπολασμός της έκτοπης κύησης μετά από ART είναι υψηλότερος από ό,τι στο γενικό πληθυσμό.</w:delText>
        </w:r>
      </w:del>
    </w:p>
    <w:p w14:paraId="23FCF0F0" w14:textId="222282BD" w:rsidR="00BA1B74" w:rsidRPr="002D6B92" w:rsidDel="00F957D7" w:rsidRDefault="00BA1B74">
      <w:pPr>
        <w:keepNext/>
        <w:keepLines/>
        <w:tabs>
          <w:tab w:val="left" w:pos="567"/>
        </w:tabs>
        <w:rPr>
          <w:del w:id="479" w:author="deletion" w:date="2026-07-08T12:04:00Z"/>
          <w:szCs w:val="22"/>
          <w:lang w:val="el-GR"/>
        </w:rPr>
        <w:pPrChange w:id="480" w:author="deletion" w:date="2026-07-08T12:04:00Z">
          <w:pPr>
            <w:numPr>
              <w:ilvl w:val="12"/>
            </w:numPr>
            <w:tabs>
              <w:tab w:val="left" w:pos="567"/>
            </w:tabs>
          </w:pPr>
        </w:pPrChange>
      </w:pPr>
    </w:p>
    <w:p w14:paraId="39B3DC2A" w14:textId="5761F431" w:rsidR="00BA1B74" w:rsidRPr="002D6B92" w:rsidDel="00F957D7" w:rsidRDefault="00CA7168">
      <w:pPr>
        <w:keepNext/>
        <w:keepLines/>
        <w:tabs>
          <w:tab w:val="left" w:pos="567"/>
        </w:tabs>
        <w:rPr>
          <w:del w:id="481" w:author="deletion" w:date="2026-07-08T12:04:00Z"/>
          <w:i/>
          <w:iCs/>
          <w:szCs w:val="22"/>
          <w:u w:val="single"/>
          <w:lang w:val="el-GR"/>
        </w:rPr>
        <w:pPrChange w:id="482" w:author="deletion" w:date="2026-07-08T12:04:00Z">
          <w:pPr>
            <w:keepNext/>
            <w:keepLines/>
          </w:pPr>
        </w:pPrChange>
      </w:pPr>
      <w:del w:id="483" w:author="deletion" w:date="2026-07-08T12:04:00Z">
        <w:r w:rsidRPr="002D6B92" w:rsidDel="00F957D7">
          <w:rPr>
            <w:i/>
            <w:iCs/>
            <w:szCs w:val="22"/>
            <w:u w:val="single"/>
            <w:lang w:val="el-GR"/>
          </w:rPr>
          <w:delText>Νεοπλασίες του αναπαραγωγικού συστήματος</w:delText>
        </w:r>
      </w:del>
    </w:p>
    <w:p w14:paraId="4411FAD8" w14:textId="6D15207C" w:rsidR="00BA1B74" w:rsidRPr="002D6B92" w:rsidDel="00F957D7" w:rsidRDefault="00CA7168">
      <w:pPr>
        <w:keepNext/>
        <w:keepLines/>
        <w:tabs>
          <w:tab w:val="left" w:pos="567"/>
        </w:tabs>
        <w:rPr>
          <w:del w:id="484" w:author="deletion" w:date="2026-07-08T12:04:00Z"/>
          <w:szCs w:val="22"/>
          <w:lang w:val="el-GR"/>
        </w:rPr>
        <w:pPrChange w:id="485" w:author="deletion" w:date="2026-07-08T12:04:00Z">
          <w:pPr>
            <w:numPr>
              <w:ilvl w:val="12"/>
            </w:numPr>
            <w:tabs>
              <w:tab w:val="left" w:pos="567"/>
            </w:tabs>
          </w:pPr>
        </w:pPrChange>
      </w:pPr>
      <w:del w:id="486" w:author="deletion" w:date="2026-07-08T12:04:00Z">
        <w:r w:rsidRPr="002D6B92" w:rsidDel="00F957D7">
          <w:rPr>
            <w:szCs w:val="22"/>
            <w:lang w:val="el-GR"/>
          </w:rPr>
          <w:delText>Υπάρχουν ανακοινώσεις για νεοπλασίες των ωοθηκών και άλλες νεοπλασίες του αναπαραγωγικού συστήματος, καλοήθεις και μη, σε γυναίκες που έχουν υποβληθεί σε πολλαπλά θεραπευτικά σχήματα για τη θεραπεία της υπογονιμότητας. Δεν έχει ακόμη διαπιστωθεί εάν οι γοναδοτροπίνες αυξάνουν ή όχι τον κίνδυνο των όγκων αυτών σε γυναίκες με υπογονιμότητα.</w:delText>
        </w:r>
      </w:del>
    </w:p>
    <w:p w14:paraId="00D1042B" w14:textId="5E8C26B6" w:rsidR="00BA1B74" w:rsidRPr="002D6B92" w:rsidDel="00F957D7" w:rsidRDefault="00BA1B74">
      <w:pPr>
        <w:keepNext/>
        <w:keepLines/>
        <w:tabs>
          <w:tab w:val="left" w:pos="567"/>
        </w:tabs>
        <w:rPr>
          <w:del w:id="487" w:author="deletion" w:date="2026-07-08T12:04:00Z"/>
          <w:szCs w:val="22"/>
          <w:lang w:val="el-GR"/>
        </w:rPr>
        <w:pPrChange w:id="488" w:author="deletion" w:date="2026-07-08T12:04:00Z">
          <w:pPr>
            <w:numPr>
              <w:ilvl w:val="12"/>
            </w:numPr>
            <w:tabs>
              <w:tab w:val="left" w:pos="567"/>
            </w:tabs>
          </w:pPr>
        </w:pPrChange>
      </w:pPr>
    </w:p>
    <w:p w14:paraId="6D9994F9" w14:textId="7EA13D34" w:rsidR="00BA1B74" w:rsidRPr="002D6B92" w:rsidDel="00F957D7" w:rsidRDefault="00CA7168">
      <w:pPr>
        <w:keepNext/>
        <w:keepLines/>
        <w:tabs>
          <w:tab w:val="left" w:pos="567"/>
        </w:tabs>
        <w:rPr>
          <w:del w:id="489" w:author="deletion" w:date="2026-07-08T12:04:00Z"/>
          <w:i/>
          <w:iCs/>
          <w:szCs w:val="22"/>
          <w:u w:val="single"/>
          <w:lang w:val="el-GR"/>
        </w:rPr>
        <w:pPrChange w:id="490" w:author="deletion" w:date="2026-07-08T12:04:00Z">
          <w:pPr>
            <w:keepNext/>
            <w:keepLines/>
          </w:pPr>
        </w:pPrChange>
      </w:pPr>
      <w:del w:id="491" w:author="deletion" w:date="2026-07-08T12:04:00Z">
        <w:r w:rsidRPr="002D6B92" w:rsidDel="00F957D7">
          <w:rPr>
            <w:i/>
            <w:iCs/>
            <w:szCs w:val="22"/>
            <w:u w:val="single"/>
            <w:lang w:val="el-GR"/>
          </w:rPr>
          <w:delText>Συγγενείς δυσμορφίες</w:delText>
        </w:r>
      </w:del>
    </w:p>
    <w:p w14:paraId="37F50CDE" w14:textId="7FA1A2A3" w:rsidR="00BA1B74" w:rsidRPr="002D6B92" w:rsidDel="00F957D7" w:rsidRDefault="00CA7168">
      <w:pPr>
        <w:keepNext/>
        <w:keepLines/>
        <w:tabs>
          <w:tab w:val="left" w:pos="567"/>
        </w:tabs>
        <w:rPr>
          <w:del w:id="492" w:author="deletion" w:date="2026-07-08T12:04:00Z"/>
          <w:szCs w:val="22"/>
          <w:lang w:val="el-GR"/>
        </w:rPr>
        <w:pPrChange w:id="493" w:author="deletion" w:date="2026-07-08T12:04:00Z">
          <w:pPr>
            <w:numPr>
              <w:ilvl w:val="12"/>
            </w:numPr>
            <w:tabs>
              <w:tab w:val="left" w:pos="567"/>
            </w:tabs>
          </w:pPr>
        </w:pPrChange>
      </w:pPr>
      <w:del w:id="494" w:author="deletion" w:date="2026-07-08T12:04:00Z">
        <w:r w:rsidRPr="002D6B92" w:rsidDel="00F957D7">
          <w:rPr>
            <w:szCs w:val="22"/>
            <w:lang w:val="el-GR"/>
          </w:rPr>
          <w:delText>Ο επιπολασμός των συγγενών δυσμορφιών μετά από ART μπορεί να είναι ελαφρώς υψηλότερος απ’ ό,τι στη φυσιολογική σύλληψη. Αυτό πιστεύεται πως οφείλεται σε διαφορές στα χαρακτηριστικά των γονέων (π.χ. ηλικία μητέρας, χαρακτηριστικά σπέρματος) και τις πολύδυμες κυήσεις.</w:delText>
        </w:r>
      </w:del>
    </w:p>
    <w:p w14:paraId="4EFB8221" w14:textId="76E944A4" w:rsidR="00BA1B74" w:rsidRPr="002D6B92" w:rsidDel="00F957D7" w:rsidRDefault="00BA1B74">
      <w:pPr>
        <w:keepNext/>
        <w:keepLines/>
        <w:tabs>
          <w:tab w:val="left" w:pos="567"/>
        </w:tabs>
        <w:rPr>
          <w:del w:id="495" w:author="deletion" w:date="2026-07-08T12:04:00Z"/>
          <w:szCs w:val="22"/>
          <w:lang w:val="el-GR"/>
        </w:rPr>
        <w:pPrChange w:id="496" w:author="deletion" w:date="2026-07-08T12:04:00Z">
          <w:pPr>
            <w:numPr>
              <w:ilvl w:val="12"/>
            </w:numPr>
            <w:tabs>
              <w:tab w:val="left" w:pos="567"/>
            </w:tabs>
          </w:pPr>
        </w:pPrChange>
      </w:pPr>
    </w:p>
    <w:p w14:paraId="21BC11E5" w14:textId="5C6510BF" w:rsidR="00BA1B74" w:rsidRPr="002D6B92" w:rsidDel="00F957D7" w:rsidRDefault="00CA7168">
      <w:pPr>
        <w:keepNext/>
        <w:keepLines/>
        <w:tabs>
          <w:tab w:val="left" w:pos="567"/>
        </w:tabs>
        <w:rPr>
          <w:del w:id="497" w:author="deletion" w:date="2026-07-08T12:04:00Z"/>
          <w:i/>
          <w:iCs/>
          <w:szCs w:val="22"/>
          <w:u w:val="single"/>
          <w:lang w:val="el-GR"/>
        </w:rPr>
        <w:pPrChange w:id="498" w:author="deletion" w:date="2026-07-08T12:04:00Z">
          <w:pPr>
            <w:keepNext/>
            <w:keepLines/>
          </w:pPr>
        </w:pPrChange>
      </w:pPr>
      <w:del w:id="499" w:author="deletion" w:date="2026-07-08T12:04:00Z">
        <w:r w:rsidRPr="002D6B92" w:rsidDel="00F957D7">
          <w:rPr>
            <w:i/>
            <w:iCs/>
            <w:szCs w:val="22"/>
            <w:u w:val="single"/>
            <w:lang w:val="el-GR"/>
          </w:rPr>
          <w:delText>Θρομβοεμβολικά επεισόδια</w:delText>
        </w:r>
      </w:del>
    </w:p>
    <w:p w14:paraId="470732DE" w14:textId="018C645C" w:rsidR="00BA1B74" w:rsidRPr="002D6B92" w:rsidDel="00F957D7" w:rsidRDefault="00CA7168">
      <w:pPr>
        <w:keepNext/>
        <w:keepLines/>
        <w:tabs>
          <w:tab w:val="left" w:pos="567"/>
        </w:tabs>
        <w:rPr>
          <w:del w:id="500" w:author="deletion" w:date="2026-07-08T12:04:00Z"/>
          <w:bCs/>
          <w:szCs w:val="22"/>
          <w:lang w:val="el-GR"/>
        </w:rPr>
        <w:pPrChange w:id="501" w:author="deletion" w:date="2026-07-08T12:04:00Z">
          <w:pPr>
            <w:numPr>
              <w:ilvl w:val="12"/>
            </w:numPr>
          </w:pPr>
        </w:pPrChange>
      </w:pPr>
      <w:del w:id="502" w:author="deletion" w:date="2026-07-08T12:04:00Z">
        <w:r w:rsidRPr="002D6B92" w:rsidDel="00F957D7">
          <w:rPr>
            <w:szCs w:val="22"/>
            <w:lang w:val="el-GR"/>
          </w:rPr>
          <w:delText>Σε γυναίκες με πρόσφατη ή τρέχουσα θρομβοεμβολική νόσο ή γυναίκες όπου γενικά αναγνωρίζονται παράγοντες κινδύνου για θρομβοεμβολικά επεισόδια, όπως το προσωπικό τους ή το οικογενειακό τους ιστορικό, η θεραπεία με γοναδοτροπίνες μπορεί να αυξήσει περαιτέρω τον κίνδυνο επιδείνωσης ή εμφάνισης τέτοιου είδους επεισοδίων. Στις γυναίκες αυτές, τα οφέλη της χορήγησης γοναδοτροπινών πρέπει να σταθμίζονται έναντι των πιθανών κινδύνων. Σημειώνεται πως η ίδια η κύηση όπως και το OSHH επίσης φέρουν έναν αυξημένο κίνδυνο για θρομβοεμβολικά επεισόδια.</w:delText>
        </w:r>
      </w:del>
    </w:p>
    <w:p w14:paraId="7A373CB8" w14:textId="01F2D95E" w:rsidR="00BA1B74" w:rsidRPr="002D6B92" w:rsidDel="00F957D7" w:rsidRDefault="00BA1B74">
      <w:pPr>
        <w:keepNext/>
        <w:keepLines/>
        <w:tabs>
          <w:tab w:val="left" w:pos="567"/>
        </w:tabs>
        <w:rPr>
          <w:del w:id="503" w:author="deletion" w:date="2026-07-08T12:04:00Z"/>
          <w:szCs w:val="22"/>
          <w:lang w:val="el-GR"/>
        </w:rPr>
        <w:pPrChange w:id="504" w:author="deletion" w:date="2026-07-08T12:04:00Z">
          <w:pPr>
            <w:numPr>
              <w:ilvl w:val="12"/>
            </w:numPr>
            <w:tabs>
              <w:tab w:val="left" w:pos="567"/>
            </w:tabs>
          </w:pPr>
        </w:pPrChange>
      </w:pPr>
    </w:p>
    <w:p w14:paraId="34216963" w14:textId="2863289B" w:rsidR="00BA1B74" w:rsidRPr="000474C9" w:rsidDel="00F957D7" w:rsidRDefault="00CA7168">
      <w:pPr>
        <w:keepNext/>
        <w:keepLines/>
        <w:tabs>
          <w:tab w:val="left" w:pos="567"/>
        </w:tabs>
        <w:rPr>
          <w:del w:id="505" w:author="deletion" w:date="2026-07-08T12:04:00Z"/>
          <w:bCs/>
          <w:iCs/>
          <w:szCs w:val="22"/>
        </w:rPr>
        <w:pPrChange w:id="506" w:author="deletion" w:date="2026-07-08T12:04:00Z">
          <w:pPr>
            <w:pStyle w:val="BodyText3"/>
            <w:keepNext/>
            <w:keepLines/>
            <w:widowControl/>
            <w:numPr>
              <w:ilvl w:val="12"/>
            </w:numPr>
            <w:tabs>
              <w:tab w:val="left" w:pos="567"/>
            </w:tabs>
          </w:pPr>
        </w:pPrChange>
      </w:pPr>
      <w:del w:id="507" w:author="deletion" w:date="2026-07-08T12:04:00Z">
        <w:r w:rsidRPr="00781959" w:rsidDel="00F957D7">
          <w:rPr>
            <w:bCs/>
            <w:iCs/>
            <w:szCs w:val="22"/>
            <w:lang w:val="el-GR"/>
            <w:rPrChange w:id="508" w:author="QC" w:date="2026-07-20T16:40:00Z">
              <w:rPr>
                <w:bCs/>
                <w:iCs/>
                <w:szCs w:val="22"/>
              </w:rPr>
            </w:rPrChange>
          </w:rPr>
          <w:delText>Θεραπεία στους άνδρες</w:delText>
        </w:r>
      </w:del>
    </w:p>
    <w:p w14:paraId="00D4CF43" w14:textId="7F198C2F" w:rsidR="00BA1B74" w:rsidRPr="002D6B92" w:rsidDel="00F957D7" w:rsidRDefault="00BA1B74">
      <w:pPr>
        <w:keepNext/>
        <w:keepLines/>
        <w:tabs>
          <w:tab w:val="left" w:pos="567"/>
        </w:tabs>
        <w:rPr>
          <w:del w:id="509" w:author="deletion" w:date="2026-07-08T12:04:00Z"/>
          <w:szCs w:val="22"/>
          <w:lang w:val="el-GR"/>
        </w:rPr>
        <w:pPrChange w:id="510" w:author="deletion" w:date="2026-07-08T12:04:00Z">
          <w:pPr>
            <w:keepNext/>
            <w:keepLines/>
          </w:pPr>
        </w:pPrChange>
      </w:pPr>
    </w:p>
    <w:p w14:paraId="7F1FFE13" w14:textId="06FC1A14" w:rsidR="00BA1B74" w:rsidRPr="002D6B92" w:rsidDel="00F957D7" w:rsidRDefault="00CA7168">
      <w:pPr>
        <w:keepNext/>
        <w:keepLines/>
        <w:tabs>
          <w:tab w:val="left" w:pos="567"/>
        </w:tabs>
        <w:rPr>
          <w:del w:id="511" w:author="deletion" w:date="2026-07-08T12:04:00Z"/>
          <w:szCs w:val="22"/>
          <w:lang w:val="el-GR"/>
        </w:rPr>
        <w:pPrChange w:id="512" w:author="deletion" w:date="2026-07-08T12:04:00Z">
          <w:pPr/>
        </w:pPrChange>
      </w:pPr>
      <w:del w:id="513" w:author="deletion" w:date="2026-07-08T12:04:00Z">
        <w:r w:rsidRPr="002D6B92" w:rsidDel="00F957D7">
          <w:rPr>
            <w:szCs w:val="22"/>
            <w:lang w:val="el-GR"/>
          </w:rPr>
          <w:delText>Αυξημένα επίπεδα ενδογενούς FSH είναι ενδεικτικά πρωτοπαθούς ανεπάρκειας όρχεων. Αυτοί οι ασθενείς δεν ανταποκρίνονται στη θεραπεία GONAL</w:delText>
        </w:r>
        <w:r w:rsidRPr="002D6B92" w:rsidDel="00F957D7">
          <w:rPr>
            <w:szCs w:val="22"/>
            <w:lang w:val="el-GR"/>
          </w:rPr>
          <w:noBreakHyphen/>
          <w:delText>f/hCG. Το GONAL-f δεν πρέπει να χρησιμοποιείται όταν δεν είναι δυνατό να ληφθεί αποτελεσματική ανταπόκριση.</w:delText>
        </w:r>
      </w:del>
    </w:p>
    <w:p w14:paraId="09631CB6" w14:textId="10811D07" w:rsidR="00BA1B74" w:rsidRPr="002D6B92" w:rsidDel="00F957D7" w:rsidRDefault="00BA1B74">
      <w:pPr>
        <w:keepNext/>
        <w:keepLines/>
        <w:tabs>
          <w:tab w:val="left" w:pos="567"/>
        </w:tabs>
        <w:rPr>
          <w:del w:id="514" w:author="deletion" w:date="2026-07-08T12:04:00Z"/>
          <w:szCs w:val="22"/>
          <w:lang w:val="el-GR"/>
        </w:rPr>
        <w:pPrChange w:id="515" w:author="deletion" w:date="2026-07-08T12:04:00Z">
          <w:pPr>
            <w:numPr>
              <w:ilvl w:val="12"/>
            </w:numPr>
            <w:tabs>
              <w:tab w:val="left" w:pos="567"/>
            </w:tabs>
          </w:pPr>
        </w:pPrChange>
      </w:pPr>
    </w:p>
    <w:p w14:paraId="3A51303C" w14:textId="64C81150" w:rsidR="00BA1B74" w:rsidRPr="002D6B92" w:rsidDel="00F957D7" w:rsidRDefault="00CA7168">
      <w:pPr>
        <w:keepNext/>
        <w:keepLines/>
        <w:tabs>
          <w:tab w:val="left" w:pos="567"/>
        </w:tabs>
        <w:rPr>
          <w:del w:id="516" w:author="deletion" w:date="2026-07-08T12:04:00Z"/>
          <w:szCs w:val="22"/>
          <w:lang w:val="el-GR"/>
        </w:rPr>
        <w:pPrChange w:id="517" w:author="deletion" w:date="2026-07-08T12:04:00Z">
          <w:pPr/>
        </w:pPrChange>
      </w:pPr>
      <w:del w:id="518" w:author="deletion" w:date="2026-07-08T12:04:00Z">
        <w:r w:rsidRPr="002D6B92" w:rsidDel="00F957D7">
          <w:rPr>
            <w:szCs w:val="22"/>
            <w:lang w:val="el-GR"/>
          </w:rPr>
          <w:delText>Συνιστάται ανάλυση του σπέρματος 4 έως 6 μήνες μετά την έναρξη της θεραπείας ως μέρος της εκτίμησης της ανταπόκρισης στη θεραπεία.</w:delText>
        </w:r>
      </w:del>
    </w:p>
    <w:p w14:paraId="57B43786" w14:textId="6A4D1E6D" w:rsidR="00BA1B74" w:rsidRPr="002D6B92" w:rsidDel="00F957D7" w:rsidRDefault="00BA1B74">
      <w:pPr>
        <w:keepNext/>
        <w:keepLines/>
        <w:tabs>
          <w:tab w:val="left" w:pos="567"/>
        </w:tabs>
        <w:rPr>
          <w:del w:id="519" w:author="deletion" w:date="2026-07-08T12:04:00Z"/>
          <w:szCs w:val="22"/>
          <w:lang w:val="el-GR"/>
        </w:rPr>
        <w:pPrChange w:id="520" w:author="deletion" w:date="2026-07-08T12:04:00Z">
          <w:pPr/>
        </w:pPrChange>
      </w:pPr>
    </w:p>
    <w:p w14:paraId="37C305B1" w14:textId="11E5958B" w:rsidR="00BA1B74" w:rsidRPr="002D6B92" w:rsidDel="00F957D7" w:rsidRDefault="00CA7168">
      <w:pPr>
        <w:keepNext/>
        <w:keepLines/>
        <w:tabs>
          <w:tab w:val="left" w:pos="567"/>
        </w:tabs>
        <w:rPr>
          <w:del w:id="521" w:author="deletion" w:date="2026-07-08T12:04:00Z"/>
          <w:szCs w:val="22"/>
          <w:u w:val="single"/>
          <w:lang w:val="el-GR"/>
        </w:rPr>
        <w:pPrChange w:id="522" w:author="deletion" w:date="2026-07-08T12:04:00Z">
          <w:pPr>
            <w:keepNext/>
            <w:keepLines/>
          </w:pPr>
        </w:pPrChange>
      </w:pPr>
      <w:del w:id="523" w:author="deletion" w:date="2026-07-08T12:04:00Z">
        <w:r w:rsidRPr="002D6B92" w:rsidDel="00F957D7">
          <w:rPr>
            <w:szCs w:val="22"/>
            <w:u w:val="single"/>
            <w:lang w:val="el-GR"/>
          </w:rPr>
          <w:delText>Περιεχόμενο σε νάτριο</w:delText>
        </w:r>
      </w:del>
    </w:p>
    <w:p w14:paraId="4FBE345C" w14:textId="2FA6AEE4" w:rsidR="00BA1B74" w:rsidRPr="002D6B92" w:rsidDel="00F957D7" w:rsidRDefault="00BA1B74">
      <w:pPr>
        <w:keepNext/>
        <w:keepLines/>
        <w:tabs>
          <w:tab w:val="left" w:pos="567"/>
        </w:tabs>
        <w:rPr>
          <w:del w:id="524" w:author="deletion" w:date="2026-07-08T12:04:00Z"/>
          <w:szCs w:val="22"/>
          <w:lang w:val="el-GR"/>
        </w:rPr>
        <w:pPrChange w:id="525" w:author="deletion" w:date="2026-07-08T12:04:00Z">
          <w:pPr>
            <w:keepNext/>
            <w:keepLines/>
          </w:pPr>
        </w:pPrChange>
      </w:pPr>
    </w:p>
    <w:p w14:paraId="4EEB9E30" w14:textId="40F0BABE" w:rsidR="00BA1B74" w:rsidRPr="000474C9" w:rsidDel="00F957D7" w:rsidRDefault="00CA7168">
      <w:pPr>
        <w:keepNext/>
        <w:keepLines/>
        <w:tabs>
          <w:tab w:val="left" w:pos="567"/>
        </w:tabs>
        <w:rPr>
          <w:del w:id="526" w:author="deletion" w:date="2026-07-08T12:04:00Z"/>
          <w:szCs w:val="22"/>
        </w:rPr>
        <w:pPrChange w:id="527" w:author="deletion" w:date="2026-07-08T12:04:00Z">
          <w:pPr>
            <w:pStyle w:val="BodyText"/>
            <w:numPr>
              <w:ilvl w:val="12"/>
            </w:numPr>
            <w:tabs>
              <w:tab w:val="left" w:pos="567"/>
            </w:tabs>
            <w:ind w:right="0"/>
          </w:pPr>
        </w:pPrChange>
      </w:pPr>
      <w:del w:id="528" w:author="deletion" w:date="2026-07-08T12:04:00Z">
        <w:r w:rsidRPr="00781959" w:rsidDel="00F957D7">
          <w:rPr>
            <w:szCs w:val="22"/>
            <w:lang w:val="el-GR"/>
            <w:rPrChange w:id="529" w:author="QC" w:date="2026-07-20T16:40:00Z">
              <w:rPr>
                <w:szCs w:val="22"/>
              </w:rPr>
            </w:rPrChange>
          </w:rPr>
          <w:delText xml:space="preserve">Το </w:delText>
        </w:r>
        <w:r w:rsidRPr="002D6B92" w:rsidDel="00F957D7">
          <w:rPr>
            <w:szCs w:val="22"/>
          </w:rPr>
          <w:delText>GONAL</w:delText>
        </w:r>
        <w:r w:rsidRPr="00781959" w:rsidDel="00F957D7">
          <w:rPr>
            <w:szCs w:val="22"/>
            <w:lang w:val="el-GR"/>
            <w:rPrChange w:id="530" w:author="QC" w:date="2026-07-20T16:40:00Z">
              <w:rPr>
                <w:szCs w:val="22"/>
              </w:rPr>
            </w:rPrChange>
          </w:rPr>
          <w:noBreakHyphen/>
        </w:r>
        <w:r w:rsidRPr="002D6B92" w:rsidDel="00F957D7">
          <w:rPr>
            <w:szCs w:val="22"/>
          </w:rPr>
          <w:delText>f</w:delText>
        </w:r>
        <w:r w:rsidRPr="00781959" w:rsidDel="00F957D7">
          <w:rPr>
            <w:szCs w:val="22"/>
            <w:lang w:val="el-GR"/>
            <w:rPrChange w:id="531" w:author="QC" w:date="2026-07-20T16:40:00Z">
              <w:rPr>
                <w:szCs w:val="22"/>
              </w:rPr>
            </w:rPrChange>
          </w:rPr>
          <w:delText xml:space="preserve"> περιέχει λιγότερο από 1</w:delText>
        </w:r>
        <w:r w:rsidRPr="002D6B92" w:rsidDel="00F957D7">
          <w:rPr>
            <w:szCs w:val="22"/>
          </w:rPr>
          <w:delText> mmol</w:delText>
        </w:r>
        <w:r w:rsidRPr="00781959" w:rsidDel="00F957D7">
          <w:rPr>
            <w:szCs w:val="22"/>
            <w:lang w:val="el-GR"/>
            <w:rPrChange w:id="532" w:author="QC" w:date="2026-07-20T16:40:00Z">
              <w:rPr>
                <w:szCs w:val="22"/>
              </w:rPr>
            </w:rPrChange>
          </w:rPr>
          <w:delText xml:space="preserve"> νατρίου (23</w:delText>
        </w:r>
        <w:r w:rsidRPr="002D6B92" w:rsidDel="00F957D7">
          <w:rPr>
            <w:szCs w:val="22"/>
          </w:rPr>
          <w:delText> mg</w:delText>
        </w:r>
        <w:r w:rsidRPr="00781959" w:rsidDel="00F957D7">
          <w:rPr>
            <w:szCs w:val="22"/>
            <w:lang w:val="el-GR"/>
            <w:rPrChange w:id="533" w:author="QC" w:date="2026-07-20T16:40:00Z">
              <w:rPr>
                <w:szCs w:val="22"/>
              </w:rPr>
            </w:rPrChange>
          </w:rPr>
          <w:delText>) ανά δόση, είναι αυτό που ονομάζουμε «ελεύθερο νατρίου».</w:delText>
        </w:r>
      </w:del>
    </w:p>
    <w:p w14:paraId="40207F70" w14:textId="6E38D07B" w:rsidR="00BA1B74" w:rsidRPr="000474C9" w:rsidDel="00F957D7" w:rsidRDefault="00BA1B74">
      <w:pPr>
        <w:keepNext/>
        <w:keepLines/>
        <w:tabs>
          <w:tab w:val="left" w:pos="567"/>
        </w:tabs>
        <w:rPr>
          <w:del w:id="534" w:author="deletion" w:date="2026-07-08T12:04:00Z"/>
          <w:szCs w:val="22"/>
        </w:rPr>
        <w:pPrChange w:id="535" w:author="deletion" w:date="2026-07-08T12:04:00Z">
          <w:pPr>
            <w:pStyle w:val="BodyText"/>
            <w:numPr>
              <w:ilvl w:val="12"/>
            </w:numPr>
            <w:tabs>
              <w:tab w:val="left" w:pos="567"/>
            </w:tabs>
            <w:ind w:right="0"/>
          </w:pPr>
        </w:pPrChange>
      </w:pPr>
    </w:p>
    <w:p w14:paraId="2889E9B3" w14:textId="4889E548" w:rsidR="00BA1B74" w:rsidRPr="002D6B92" w:rsidDel="00F957D7" w:rsidRDefault="00CA7168">
      <w:pPr>
        <w:keepNext/>
        <w:keepLines/>
        <w:tabs>
          <w:tab w:val="left" w:pos="567"/>
        </w:tabs>
        <w:rPr>
          <w:del w:id="536" w:author="deletion" w:date="2026-07-08T12:04:00Z"/>
          <w:b/>
          <w:szCs w:val="22"/>
          <w:lang w:val="el-GR"/>
        </w:rPr>
        <w:pPrChange w:id="537" w:author="deletion" w:date="2026-07-08T12:04:00Z">
          <w:pPr>
            <w:keepNext/>
            <w:keepLines/>
            <w:numPr>
              <w:ilvl w:val="12"/>
            </w:numPr>
            <w:tabs>
              <w:tab w:val="left" w:pos="567"/>
            </w:tabs>
          </w:pPr>
        </w:pPrChange>
      </w:pPr>
      <w:del w:id="538" w:author="deletion" w:date="2026-07-08T12:04:00Z">
        <w:r w:rsidRPr="002D6B92" w:rsidDel="00F957D7">
          <w:rPr>
            <w:b/>
            <w:szCs w:val="22"/>
            <w:lang w:val="el-GR"/>
          </w:rPr>
          <w:delText>4.5</w:delText>
        </w:r>
        <w:r w:rsidRPr="002D6B92" w:rsidDel="00F957D7">
          <w:rPr>
            <w:b/>
            <w:szCs w:val="22"/>
            <w:lang w:val="el-GR"/>
          </w:rPr>
          <w:tab/>
          <w:delText>Αλληλεπιδράσεις με άλλα φαρμακευτικά προϊόντα και άλλες μορφές αλληλεπίδρασης</w:delText>
        </w:r>
      </w:del>
    </w:p>
    <w:p w14:paraId="4DD73578" w14:textId="6D2DE481" w:rsidR="00BA1B74" w:rsidRPr="002D6B92" w:rsidDel="00F957D7" w:rsidRDefault="00BA1B74">
      <w:pPr>
        <w:keepNext/>
        <w:keepLines/>
        <w:tabs>
          <w:tab w:val="left" w:pos="567"/>
        </w:tabs>
        <w:rPr>
          <w:del w:id="539" w:author="deletion" w:date="2026-07-08T12:04:00Z"/>
          <w:szCs w:val="22"/>
          <w:lang w:val="el-GR"/>
        </w:rPr>
        <w:pPrChange w:id="540" w:author="deletion" w:date="2026-07-08T12:04:00Z">
          <w:pPr>
            <w:keepNext/>
            <w:keepLines/>
          </w:pPr>
        </w:pPrChange>
      </w:pPr>
    </w:p>
    <w:p w14:paraId="542B1455" w14:textId="7541AB87" w:rsidR="00BA1B74" w:rsidRPr="002D6B92" w:rsidDel="00F957D7" w:rsidRDefault="00CA7168">
      <w:pPr>
        <w:keepNext/>
        <w:keepLines/>
        <w:tabs>
          <w:tab w:val="left" w:pos="567"/>
        </w:tabs>
        <w:rPr>
          <w:del w:id="541" w:author="deletion" w:date="2026-07-08T12:04:00Z"/>
          <w:szCs w:val="22"/>
          <w:lang w:val="el-GR"/>
        </w:rPr>
        <w:pPrChange w:id="542" w:author="deletion" w:date="2026-07-08T12:04:00Z">
          <w:pPr>
            <w:numPr>
              <w:ilvl w:val="12"/>
            </w:numPr>
            <w:tabs>
              <w:tab w:val="left" w:pos="567"/>
            </w:tabs>
          </w:pPr>
        </w:pPrChange>
      </w:pPr>
      <w:del w:id="543" w:author="deletion" w:date="2026-07-08T12:04:00Z">
        <w:r w:rsidRPr="002D6B92" w:rsidDel="00F957D7">
          <w:rPr>
            <w:szCs w:val="22"/>
            <w:lang w:val="el-GR"/>
          </w:rPr>
          <w:delText>Ταυτόχρονη χορήγηση του GONAL</w:delText>
        </w:r>
        <w:r w:rsidRPr="002D6B92" w:rsidDel="00F957D7">
          <w:rPr>
            <w:szCs w:val="22"/>
            <w:lang w:val="el-GR"/>
          </w:rPr>
          <w:noBreakHyphen/>
          <w:delText>f με άλλα φαρμακευτικά προϊόντα που χρησιμοποιούνται για τη διέγερση της ωορρηξίας (π.χ. hCG, κιτρική κλομιφαίνη) μπορεί να ενδυναμώσει την απόκριση του ωοθυλακίου, ενώ η ταυτόχρονη χρήση των GnRH αγωνιστών ή ανταγωνιστών που οδηγούν στην απευαισθητοποίηση της υπόφυσης μπορεί να αυξήσει τη δόση του GONAL</w:delText>
        </w:r>
        <w:r w:rsidRPr="002D6B92" w:rsidDel="00F957D7">
          <w:rPr>
            <w:szCs w:val="22"/>
            <w:lang w:val="el-GR"/>
          </w:rPr>
          <w:noBreakHyphen/>
          <w:delText>f που χρειάζεται για να δημιουργήσει επαρκή ωοθηκική απόκριση. Καμία άλλη κλινικά σημαντική αλληλεπίδραση φαρμακευτικού προϊόντος δεν έχει αναφερθεί για τη θεραπεία με GONAL</w:delText>
        </w:r>
        <w:r w:rsidRPr="002D6B92" w:rsidDel="00F957D7">
          <w:rPr>
            <w:szCs w:val="22"/>
            <w:lang w:val="el-GR"/>
          </w:rPr>
          <w:noBreakHyphen/>
          <w:delText>f.</w:delText>
        </w:r>
      </w:del>
    </w:p>
    <w:p w14:paraId="13B7F59F" w14:textId="735E566C" w:rsidR="00BA1B74" w:rsidRPr="002D6B92" w:rsidDel="00F957D7" w:rsidRDefault="00BA1B74">
      <w:pPr>
        <w:keepNext/>
        <w:keepLines/>
        <w:tabs>
          <w:tab w:val="left" w:pos="567"/>
        </w:tabs>
        <w:rPr>
          <w:del w:id="544" w:author="deletion" w:date="2026-07-08T12:04:00Z"/>
          <w:szCs w:val="22"/>
          <w:lang w:val="el-GR"/>
        </w:rPr>
        <w:pPrChange w:id="545" w:author="deletion" w:date="2026-07-08T12:04:00Z">
          <w:pPr>
            <w:numPr>
              <w:ilvl w:val="12"/>
            </w:numPr>
            <w:tabs>
              <w:tab w:val="left" w:pos="567"/>
            </w:tabs>
          </w:pPr>
        </w:pPrChange>
      </w:pPr>
    </w:p>
    <w:p w14:paraId="13568817" w14:textId="2B83D2FE" w:rsidR="00BA1B74" w:rsidRPr="002D6B92" w:rsidDel="00F957D7" w:rsidRDefault="00CA7168">
      <w:pPr>
        <w:keepNext/>
        <w:keepLines/>
        <w:tabs>
          <w:tab w:val="left" w:pos="567"/>
        </w:tabs>
        <w:rPr>
          <w:del w:id="546" w:author="deletion" w:date="2026-07-08T12:04:00Z"/>
          <w:b/>
          <w:szCs w:val="22"/>
          <w:lang w:val="el-GR"/>
        </w:rPr>
        <w:pPrChange w:id="547" w:author="deletion" w:date="2026-07-08T12:04:00Z">
          <w:pPr>
            <w:keepNext/>
            <w:keepLines/>
            <w:numPr>
              <w:ilvl w:val="12"/>
            </w:numPr>
            <w:tabs>
              <w:tab w:val="left" w:pos="567"/>
            </w:tabs>
          </w:pPr>
        </w:pPrChange>
      </w:pPr>
      <w:del w:id="548" w:author="deletion" w:date="2026-07-08T12:04:00Z">
        <w:r w:rsidRPr="002D6B92" w:rsidDel="00F957D7">
          <w:rPr>
            <w:b/>
            <w:szCs w:val="22"/>
            <w:lang w:val="el-GR"/>
          </w:rPr>
          <w:delText>4.6</w:delText>
        </w:r>
        <w:r w:rsidRPr="002D6B92" w:rsidDel="00F957D7">
          <w:rPr>
            <w:b/>
            <w:szCs w:val="22"/>
            <w:lang w:val="el-GR"/>
          </w:rPr>
          <w:tab/>
          <w:delText>Γονιμότητα, κύηση και γαλουχία</w:delText>
        </w:r>
      </w:del>
    </w:p>
    <w:p w14:paraId="79AF9E16" w14:textId="7B421C5B" w:rsidR="00BA1B74" w:rsidRPr="002D6B92" w:rsidDel="00F957D7" w:rsidRDefault="00BA1B74">
      <w:pPr>
        <w:keepNext/>
        <w:keepLines/>
        <w:tabs>
          <w:tab w:val="left" w:pos="567"/>
        </w:tabs>
        <w:rPr>
          <w:del w:id="549" w:author="deletion" w:date="2026-07-08T12:04:00Z"/>
          <w:bCs/>
          <w:szCs w:val="22"/>
          <w:lang w:val="el-GR"/>
        </w:rPr>
        <w:pPrChange w:id="550" w:author="deletion" w:date="2026-07-08T12:04:00Z">
          <w:pPr>
            <w:keepNext/>
            <w:keepLines/>
            <w:numPr>
              <w:ilvl w:val="12"/>
            </w:numPr>
            <w:tabs>
              <w:tab w:val="left" w:pos="567"/>
            </w:tabs>
          </w:pPr>
        </w:pPrChange>
      </w:pPr>
    </w:p>
    <w:p w14:paraId="6150B9FC" w14:textId="62BAC160" w:rsidR="00BA1B74" w:rsidRPr="002D6B92" w:rsidDel="00F957D7" w:rsidRDefault="00CA7168">
      <w:pPr>
        <w:keepNext/>
        <w:keepLines/>
        <w:tabs>
          <w:tab w:val="left" w:pos="567"/>
        </w:tabs>
        <w:rPr>
          <w:del w:id="551" w:author="deletion" w:date="2026-07-08T12:04:00Z"/>
          <w:szCs w:val="22"/>
          <w:u w:val="single"/>
          <w:lang w:val="el-GR"/>
        </w:rPr>
        <w:pPrChange w:id="552" w:author="deletion" w:date="2026-07-08T12:04:00Z">
          <w:pPr>
            <w:keepNext/>
            <w:keepLines/>
          </w:pPr>
        </w:pPrChange>
      </w:pPr>
      <w:del w:id="553" w:author="deletion" w:date="2026-07-08T12:04:00Z">
        <w:r w:rsidRPr="002D6B92" w:rsidDel="00F957D7">
          <w:rPr>
            <w:szCs w:val="22"/>
            <w:u w:val="single"/>
            <w:lang w:val="el-GR"/>
          </w:rPr>
          <w:delText>Κύηση</w:delText>
        </w:r>
      </w:del>
    </w:p>
    <w:p w14:paraId="70FBEC75" w14:textId="319977C3" w:rsidR="00BA1B74" w:rsidRPr="002D6B92" w:rsidDel="00F957D7" w:rsidRDefault="00BA1B74">
      <w:pPr>
        <w:keepNext/>
        <w:keepLines/>
        <w:tabs>
          <w:tab w:val="left" w:pos="567"/>
        </w:tabs>
        <w:rPr>
          <w:del w:id="554" w:author="deletion" w:date="2026-07-08T12:04:00Z"/>
          <w:szCs w:val="22"/>
          <w:lang w:val="el-GR"/>
        </w:rPr>
        <w:pPrChange w:id="555" w:author="deletion" w:date="2026-07-08T12:04:00Z">
          <w:pPr>
            <w:keepNext/>
            <w:keepLines/>
          </w:pPr>
        </w:pPrChange>
      </w:pPr>
    </w:p>
    <w:p w14:paraId="0BAB44A3" w14:textId="3D4CF6B7" w:rsidR="00BA1B74" w:rsidRPr="002D6B92" w:rsidDel="00F957D7" w:rsidRDefault="00CA7168">
      <w:pPr>
        <w:keepNext/>
        <w:keepLines/>
        <w:tabs>
          <w:tab w:val="left" w:pos="567"/>
        </w:tabs>
        <w:rPr>
          <w:del w:id="556" w:author="deletion" w:date="2026-07-08T12:04:00Z"/>
          <w:szCs w:val="22"/>
          <w:lang w:val="el-GR"/>
        </w:rPr>
        <w:pPrChange w:id="557" w:author="deletion" w:date="2026-07-08T12:04:00Z">
          <w:pPr/>
        </w:pPrChange>
      </w:pPr>
      <w:del w:id="558" w:author="deletion" w:date="2026-07-08T12:04:00Z">
        <w:r w:rsidRPr="002D6B92" w:rsidDel="00F957D7">
          <w:rPr>
            <w:szCs w:val="22"/>
            <w:lang w:val="el-GR"/>
          </w:rPr>
          <w:delText>Δεν υπάρχουν ενδείξεις για τη χρήση του GONAL</w:delText>
        </w:r>
        <w:r w:rsidRPr="002D6B92" w:rsidDel="00F957D7">
          <w:rPr>
            <w:szCs w:val="22"/>
            <w:lang w:val="el-GR"/>
          </w:rPr>
          <w:noBreakHyphen/>
          <w:delText>f κατά τη διάρκεια της εγκυμοσύνης. Τα δεδομένα από σχετικά περιορισμένο αριθμό εκθέσεων κατά τη διάρκεια της εγκυμοσύνης (περιπτώσεις έκβασης εγκυμοσύνης λιγότερες από 300) καταδεικνύουν τη μη ύπαρξη συγγενών διαμαρτυριών ή τοξικότητα στο έμβρυο/νεογνό από τη χρήση της θυλακιοτροπίνης άλφα.</w:delText>
        </w:r>
      </w:del>
    </w:p>
    <w:p w14:paraId="4474C5B4" w14:textId="4CA1957C" w:rsidR="00BA1B74" w:rsidRPr="002D6B92" w:rsidDel="00F957D7" w:rsidRDefault="00BA1B74">
      <w:pPr>
        <w:keepNext/>
        <w:keepLines/>
        <w:tabs>
          <w:tab w:val="left" w:pos="567"/>
        </w:tabs>
        <w:rPr>
          <w:del w:id="559" w:author="deletion" w:date="2026-07-08T12:04:00Z"/>
          <w:szCs w:val="22"/>
          <w:lang w:val="el-GR"/>
        </w:rPr>
        <w:pPrChange w:id="560" w:author="deletion" w:date="2026-07-08T12:04:00Z">
          <w:pPr/>
        </w:pPrChange>
      </w:pPr>
    </w:p>
    <w:p w14:paraId="4ED175D6" w14:textId="3FC734E8" w:rsidR="00BA1B74" w:rsidRPr="002D6B92" w:rsidDel="00F957D7" w:rsidRDefault="00CA7168">
      <w:pPr>
        <w:keepNext/>
        <w:keepLines/>
        <w:tabs>
          <w:tab w:val="left" w:pos="567"/>
        </w:tabs>
        <w:rPr>
          <w:del w:id="561" w:author="deletion" w:date="2026-07-08T12:04:00Z"/>
          <w:szCs w:val="22"/>
          <w:lang w:val="el-GR"/>
        </w:rPr>
        <w:pPrChange w:id="562" w:author="deletion" w:date="2026-07-08T12:04:00Z">
          <w:pPr>
            <w:numPr>
              <w:ilvl w:val="12"/>
            </w:numPr>
            <w:tabs>
              <w:tab w:val="left" w:pos="567"/>
            </w:tabs>
          </w:pPr>
        </w:pPrChange>
      </w:pPr>
      <w:del w:id="563" w:author="deletion" w:date="2026-07-08T12:04:00Z">
        <w:r w:rsidRPr="002D6B92" w:rsidDel="00F957D7">
          <w:rPr>
            <w:szCs w:val="22"/>
            <w:lang w:val="el-GR"/>
          </w:rPr>
          <w:delText>Σε μελέτες σε ζώα, δεν παρατηρήθηκε επίδραση τερατογένεσης (βλ. παράγραφο 5.3).</w:delText>
        </w:r>
      </w:del>
    </w:p>
    <w:p w14:paraId="54A27EB7" w14:textId="7C44C073" w:rsidR="00BA1B74" w:rsidRPr="002D6B92" w:rsidDel="00F957D7" w:rsidRDefault="00CA7168">
      <w:pPr>
        <w:keepNext/>
        <w:keepLines/>
        <w:tabs>
          <w:tab w:val="left" w:pos="567"/>
        </w:tabs>
        <w:rPr>
          <w:del w:id="564" w:author="deletion" w:date="2026-07-08T12:04:00Z"/>
          <w:szCs w:val="22"/>
          <w:lang w:val="el-GR"/>
        </w:rPr>
        <w:pPrChange w:id="565" w:author="deletion" w:date="2026-07-08T12:04:00Z">
          <w:pPr>
            <w:pStyle w:val="Header"/>
            <w:widowControl/>
            <w:numPr>
              <w:ilvl w:val="12"/>
            </w:numPr>
            <w:tabs>
              <w:tab w:val="clear" w:pos="4153"/>
              <w:tab w:val="clear" w:pos="8306"/>
              <w:tab w:val="left" w:pos="567"/>
            </w:tabs>
          </w:pPr>
        </w:pPrChange>
      </w:pPr>
      <w:del w:id="566" w:author="deletion" w:date="2026-07-08T12:04:00Z">
        <w:r w:rsidRPr="002D6B92" w:rsidDel="00F957D7">
          <w:rPr>
            <w:szCs w:val="22"/>
            <w:lang w:val="el-GR"/>
          </w:rPr>
          <w:delText>Τα κλινικά στοιχεία δεν επαρκούν για να αποκλειστεί η επίδραση τερατογένεσης του GONAL</w:delText>
        </w:r>
        <w:r w:rsidRPr="002D6B92" w:rsidDel="00F957D7">
          <w:rPr>
            <w:szCs w:val="22"/>
            <w:lang w:val="el-GR"/>
          </w:rPr>
          <w:noBreakHyphen/>
          <w:delText>f σε περίπτωση έκθεσης κατά τη διάρκεια της εγκυμοσύνης.</w:delText>
        </w:r>
      </w:del>
    </w:p>
    <w:p w14:paraId="78E40280" w14:textId="7497F755" w:rsidR="00BA1B74" w:rsidRPr="002D6B92" w:rsidDel="00F957D7" w:rsidRDefault="00BA1B74">
      <w:pPr>
        <w:keepNext/>
        <w:keepLines/>
        <w:tabs>
          <w:tab w:val="left" w:pos="567"/>
        </w:tabs>
        <w:rPr>
          <w:del w:id="567" w:author="deletion" w:date="2026-07-08T12:04:00Z"/>
          <w:szCs w:val="22"/>
          <w:lang w:val="el-GR"/>
        </w:rPr>
        <w:pPrChange w:id="568" w:author="deletion" w:date="2026-07-08T12:04:00Z">
          <w:pPr>
            <w:pStyle w:val="Header"/>
            <w:widowControl/>
            <w:numPr>
              <w:ilvl w:val="12"/>
            </w:numPr>
            <w:tabs>
              <w:tab w:val="clear" w:pos="4153"/>
              <w:tab w:val="clear" w:pos="8306"/>
              <w:tab w:val="left" w:pos="567"/>
            </w:tabs>
          </w:pPr>
        </w:pPrChange>
      </w:pPr>
    </w:p>
    <w:p w14:paraId="5E40E867" w14:textId="486BEEAC" w:rsidR="00BA1B74" w:rsidRPr="002D6B92" w:rsidDel="00F957D7" w:rsidRDefault="00CA7168">
      <w:pPr>
        <w:keepNext/>
        <w:keepLines/>
        <w:tabs>
          <w:tab w:val="left" w:pos="567"/>
        </w:tabs>
        <w:rPr>
          <w:del w:id="569" w:author="deletion" w:date="2026-07-08T12:04:00Z"/>
          <w:szCs w:val="22"/>
          <w:u w:val="single"/>
          <w:lang w:val="el-GR"/>
        </w:rPr>
        <w:pPrChange w:id="570" w:author="deletion" w:date="2026-07-08T12:04:00Z">
          <w:pPr>
            <w:keepNext/>
            <w:keepLines/>
          </w:pPr>
        </w:pPrChange>
      </w:pPr>
      <w:del w:id="571" w:author="deletion" w:date="2026-07-08T12:04:00Z">
        <w:r w:rsidRPr="002D6B92" w:rsidDel="00F957D7">
          <w:rPr>
            <w:szCs w:val="22"/>
            <w:u w:val="single"/>
            <w:lang w:val="el-GR"/>
          </w:rPr>
          <w:delText>Θηλασμός</w:delText>
        </w:r>
      </w:del>
    </w:p>
    <w:p w14:paraId="7B2093A7" w14:textId="6FB01CB1" w:rsidR="00BA1B74" w:rsidRPr="002D6B92" w:rsidDel="00F957D7" w:rsidRDefault="00BA1B74">
      <w:pPr>
        <w:keepNext/>
        <w:keepLines/>
        <w:tabs>
          <w:tab w:val="left" w:pos="567"/>
        </w:tabs>
        <w:rPr>
          <w:del w:id="572" w:author="deletion" w:date="2026-07-08T12:04:00Z"/>
          <w:szCs w:val="22"/>
          <w:lang w:val="el-GR"/>
        </w:rPr>
        <w:pPrChange w:id="573" w:author="deletion" w:date="2026-07-08T12:04:00Z">
          <w:pPr>
            <w:keepNext/>
            <w:keepLines/>
            <w:numPr>
              <w:ilvl w:val="12"/>
            </w:numPr>
            <w:tabs>
              <w:tab w:val="left" w:pos="567"/>
            </w:tabs>
          </w:pPr>
        </w:pPrChange>
      </w:pPr>
    </w:p>
    <w:p w14:paraId="2BCD5E83" w14:textId="6BDF83D2" w:rsidR="00BA1B74" w:rsidRPr="002D6B92" w:rsidDel="00F957D7" w:rsidRDefault="00CA7168">
      <w:pPr>
        <w:keepNext/>
        <w:keepLines/>
        <w:tabs>
          <w:tab w:val="left" w:pos="567"/>
        </w:tabs>
        <w:rPr>
          <w:del w:id="574" w:author="deletion" w:date="2026-07-08T12:04:00Z"/>
          <w:bCs/>
          <w:szCs w:val="22"/>
          <w:lang w:val="el-GR"/>
        </w:rPr>
        <w:pPrChange w:id="575" w:author="deletion" w:date="2026-07-08T12:04:00Z">
          <w:pPr>
            <w:numPr>
              <w:ilvl w:val="12"/>
            </w:numPr>
            <w:tabs>
              <w:tab w:val="left" w:pos="567"/>
            </w:tabs>
          </w:pPr>
        </w:pPrChange>
      </w:pPr>
      <w:del w:id="576" w:author="deletion" w:date="2026-07-08T12:04:00Z">
        <w:r w:rsidRPr="002D6B92" w:rsidDel="00F957D7">
          <w:rPr>
            <w:szCs w:val="22"/>
            <w:lang w:val="el-GR"/>
          </w:rPr>
          <w:delText>Το GONAL</w:delText>
        </w:r>
        <w:r w:rsidRPr="002D6B92" w:rsidDel="00F957D7">
          <w:rPr>
            <w:szCs w:val="22"/>
            <w:lang w:val="el-GR"/>
          </w:rPr>
          <w:noBreakHyphen/>
          <w:delText>f δεν ενδείκνυται κατά τη διάρκεια του θηλασμού.</w:delText>
        </w:r>
      </w:del>
    </w:p>
    <w:p w14:paraId="00AF9059" w14:textId="78D10453" w:rsidR="00BA1B74" w:rsidRPr="002D6B92" w:rsidDel="00F957D7" w:rsidRDefault="00BA1B74">
      <w:pPr>
        <w:keepNext/>
        <w:keepLines/>
        <w:tabs>
          <w:tab w:val="left" w:pos="567"/>
        </w:tabs>
        <w:rPr>
          <w:del w:id="577" w:author="deletion" w:date="2026-07-08T12:04:00Z"/>
          <w:szCs w:val="22"/>
          <w:lang w:val="el-GR"/>
        </w:rPr>
        <w:pPrChange w:id="578" w:author="deletion" w:date="2026-07-08T12:04:00Z">
          <w:pPr/>
        </w:pPrChange>
      </w:pPr>
    </w:p>
    <w:p w14:paraId="6A41681E" w14:textId="6075DAE9" w:rsidR="00BA1B74" w:rsidRPr="002D6B92" w:rsidDel="00F957D7" w:rsidRDefault="00CA7168">
      <w:pPr>
        <w:keepNext/>
        <w:keepLines/>
        <w:tabs>
          <w:tab w:val="left" w:pos="567"/>
        </w:tabs>
        <w:rPr>
          <w:del w:id="579" w:author="deletion" w:date="2026-07-08T12:04:00Z"/>
          <w:szCs w:val="22"/>
          <w:u w:val="single"/>
          <w:lang w:val="el-GR"/>
        </w:rPr>
        <w:pPrChange w:id="580" w:author="deletion" w:date="2026-07-08T12:04:00Z">
          <w:pPr>
            <w:keepNext/>
            <w:keepLines/>
          </w:pPr>
        </w:pPrChange>
      </w:pPr>
      <w:del w:id="581" w:author="deletion" w:date="2026-07-08T12:04:00Z">
        <w:r w:rsidRPr="002D6B92" w:rsidDel="00F957D7">
          <w:rPr>
            <w:szCs w:val="22"/>
            <w:u w:val="single"/>
            <w:lang w:val="el-GR"/>
          </w:rPr>
          <w:delText>Γονιμότητα</w:delText>
        </w:r>
      </w:del>
    </w:p>
    <w:p w14:paraId="6A44332B" w14:textId="245BFE81" w:rsidR="00BA1B74" w:rsidRPr="002D6B92" w:rsidDel="00F957D7" w:rsidRDefault="00BA1B74">
      <w:pPr>
        <w:keepNext/>
        <w:keepLines/>
        <w:tabs>
          <w:tab w:val="left" w:pos="567"/>
        </w:tabs>
        <w:rPr>
          <w:del w:id="582" w:author="deletion" w:date="2026-07-08T12:04:00Z"/>
          <w:szCs w:val="22"/>
          <w:lang w:val="el-GR"/>
        </w:rPr>
        <w:pPrChange w:id="583" w:author="deletion" w:date="2026-07-08T12:04:00Z">
          <w:pPr>
            <w:pStyle w:val="PlainText"/>
            <w:keepNext/>
            <w:keepLines/>
          </w:pPr>
        </w:pPrChange>
      </w:pPr>
    </w:p>
    <w:p w14:paraId="556BEFFB" w14:textId="30F4E289" w:rsidR="00BA1B74" w:rsidRPr="002D6B92" w:rsidDel="00F957D7" w:rsidRDefault="00CA7168">
      <w:pPr>
        <w:keepNext/>
        <w:keepLines/>
        <w:tabs>
          <w:tab w:val="left" w:pos="567"/>
        </w:tabs>
        <w:rPr>
          <w:del w:id="584" w:author="deletion" w:date="2026-07-08T12:04:00Z"/>
          <w:szCs w:val="22"/>
          <w:lang w:val="el-GR"/>
        </w:rPr>
        <w:pPrChange w:id="585" w:author="deletion" w:date="2026-07-08T12:04:00Z">
          <w:pPr/>
        </w:pPrChange>
      </w:pPr>
      <w:del w:id="586" w:author="deletion" w:date="2026-07-08T12:04:00Z">
        <w:r w:rsidRPr="002D6B92" w:rsidDel="00F957D7">
          <w:rPr>
            <w:szCs w:val="22"/>
            <w:lang w:val="el-GR"/>
          </w:rPr>
          <w:delText>Το GONAL-f ενδείκνυται για χρήση στην υπογονιμότητα (βλ. παράγραφο 4.1).</w:delText>
        </w:r>
      </w:del>
    </w:p>
    <w:p w14:paraId="28E25796" w14:textId="3DA371B8" w:rsidR="00BA1B74" w:rsidRPr="002D6B92" w:rsidDel="00F957D7" w:rsidRDefault="00BA1B74">
      <w:pPr>
        <w:keepNext/>
        <w:keepLines/>
        <w:tabs>
          <w:tab w:val="left" w:pos="567"/>
        </w:tabs>
        <w:rPr>
          <w:del w:id="587" w:author="deletion" w:date="2026-07-08T12:04:00Z"/>
          <w:szCs w:val="22"/>
          <w:lang w:val="el-GR"/>
        </w:rPr>
        <w:pPrChange w:id="588" w:author="deletion" w:date="2026-07-08T12:04:00Z">
          <w:pPr>
            <w:numPr>
              <w:ilvl w:val="12"/>
            </w:numPr>
            <w:tabs>
              <w:tab w:val="left" w:pos="567"/>
            </w:tabs>
          </w:pPr>
        </w:pPrChange>
      </w:pPr>
    </w:p>
    <w:p w14:paraId="0E46E272" w14:textId="56882CCA" w:rsidR="00BA1B74" w:rsidRPr="002D6B92" w:rsidDel="00F957D7" w:rsidRDefault="00CA7168">
      <w:pPr>
        <w:keepNext/>
        <w:keepLines/>
        <w:tabs>
          <w:tab w:val="left" w:pos="567"/>
        </w:tabs>
        <w:rPr>
          <w:del w:id="589" w:author="deletion" w:date="2026-07-08T12:04:00Z"/>
          <w:b/>
          <w:szCs w:val="22"/>
          <w:lang w:val="el-GR"/>
        </w:rPr>
        <w:pPrChange w:id="590" w:author="deletion" w:date="2026-07-08T12:04:00Z">
          <w:pPr>
            <w:keepNext/>
            <w:keepLines/>
            <w:numPr>
              <w:ilvl w:val="12"/>
            </w:numPr>
            <w:tabs>
              <w:tab w:val="left" w:pos="567"/>
            </w:tabs>
          </w:pPr>
        </w:pPrChange>
      </w:pPr>
      <w:del w:id="591" w:author="deletion" w:date="2026-07-08T12:04:00Z">
        <w:r w:rsidRPr="002D6B92" w:rsidDel="00F957D7">
          <w:rPr>
            <w:b/>
            <w:szCs w:val="22"/>
            <w:lang w:val="el-GR"/>
          </w:rPr>
          <w:delText>4.7</w:delText>
        </w:r>
        <w:r w:rsidRPr="002D6B92" w:rsidDel="00F957D7">
          <w:rPr>
            <w:b/>
            <w:szCs w:val="22"/>
            <w:lang w:val="el-GR"/>
          </w:rPr>
          <w:tab/>
          <w:delText>Επιδράσεις στην ικανότητα οδήγησης και χειρισμού μηχανημάτων</w:delText>
        </w:r>
      </w:del>
    </w:p>
    <w:p w14:paraId="5069F7CB" w14:textId="412B2AE2" w:rsidR="00BA1B74" w:rsidRPr="002D6B92" w:rsidDel="00F957D7" w:rsidRDefault="00BA1B74">
      <w:pPr>
        <w:keepNext/>
        <w:keepLines/>
        <w:tabs>
          <w:tab w:val="left" w:pos="567"/>
        </w:tabs>
        <w:rPr>
          <w:del w:id="592" w:author="deletion" w:date="2026-07-08T12:04:00Z"/>
          <w:bCs/>
          <w:szCs w:val="22"/>
          <w:lang w:val="el-GR"/>
        </w:rPr>
        <w:pPrChange w:id="593" w:author="deletion" w:date="2026-07-08T12:04:00Z">
          <w:pPr>
            <w:keepNext/>
            <w:keepLines/>
            <w:numPr>
              <w:ilvl w:val="12"/>
            </w:numPr>
            <w:tabs>
              <w:tab w:val="left" w:pos="567"/>
            </w:tabs>
          </w:pPr>
        </w:pPrChange>
      </w:pPr>
    </w:p>
    <w:p w14:paraId="0C54126C" w14:textId="47C974C7" w:rsidR="00BA1B74" w:rsidRPr="002D6B92" w:rsidDel="00F957D7" w:rsidRDefault="00CA7168">
      <w:pPr>
        <w:keepNext/>
        <w:keepLines/>
        <w:tabs>
          <w:tab w:val="left" w:pos="567"/>
        </w:tabs>
        <w:rPr>
          <w:del w:id="594" w:author="deletion" w:date="2026-07-08T12:04:00Z"/>
          <w:szCs w:val="22"/>
          <w:lang w:val="el-GR"/>
        </w:rPr>
        <w:pPrChange w:id="595" w:author="deletion" w:date="2026-07-08T12:04:00Z">
          <w:pPr>
            <w:numPr>
              <w:ilvl w:val="12"/>
            </w:numPr>
            <w:tabs>
              <w:tab w:val="left" w:pos="567"/>
            </w:tabs>
          </w:pPr>
        </w:pPrChange>
      </w:pPr>
      <w:del w:id="596" w:author="deletion" w:date="2026-07-08T12:04:00Z">
        <w:r w:rsidRPr="002D6B92" w:rsidDel="00F957D7">
          <w:rPr>
            <w:szCs w:val="22"/>
            <w:lang w:val="el-GR"/>
          </w:rPr>
          <w:delText>Το GONAL</w:delText>
        </w:r>
        <w:r w:rsidRPr="002D6B92" w:rsidDel="00F957D7">
          <w:rPr>
            <w:szCs w:val="22"/>
            <w:lang w:val="el-GR"/>
          </w:rPr>
          <w:noBreakHyphen/>
          <w:delText>f δεν έχει καμία ή έχει ασήμαντη επίδραση στην ικανότητα οδήγησης και χειρισμού μηχανημάτων.</w:delText>
        </w:r>
      </w:del>
    </w:p>
    <w:p w14:paraId="10536D63" w14:textId="1691C618" w:rsidR="00BA1B74" w:rsidRPr="002D6B92" w:rsidDel="00F957D7" w:rsidRDefault="00BA1B74">
      <w:pPr>
        <w:keepNext/>
        <w:keepLines/>
        <w:tabs>
          <w:tab w:val="left" w:pos="567"/>
        </w:tabs>
        <w:rPr>
          <w:del w:id="597" w:author="deletion" w:date="2026-07-08T12:04:00Z"/>
          <w:szCs w:val="22"/>
          <w:lang w:val="el-GR"/>
        </w:rPr>
        <w:pPrChange w:id="598" w:author="deletion" w:date="2026-07-08T12:04:00Z">
          <w:pPr>
            <w:numPr>
              <w:ilvl w:val="12"/>
            </w:numPr>
            <w:tabs>
              <w:tab w:val="left" w:pos="567"/>
            </w:tabs>
          </w:pPr>
        </w:pPrChange>
      </w:pPr>
    </w:p>
    <w:p w14:paraId="6B98329F" w14:textId="6F7CA438" w:rsidR="00BA1B74" w:rsidRPr="002D6B92" w:rsidDel="00F957D7" w:rsidRDefault="00CA7168">
      <w:pPr>
        <w:keepNext/>
        <w:keepLines/>
        <w:tabs>
          <w:tab w:val="left" w:pos="567"/>
        </w:tabs>
        <w:rPr>
          <w:del w:id="599" w:author="deletion" w:date="2026-07-08T12:04:00Z"/>
          <w:b/>
          <w:szCs w:val="22"/>
          <w:lang w:val="el-GR"/>
        </w:rPr>
        <w:pPrChange w:id="600" w:author="deletion" w:date="2026-07-08T12:04:00Z">
          <w:pPr>
            <w:keepNext/>
            <w:keepLines/>
            <w:numPr>
              <w:ilvl w:val="12"/>
            </w:numPr>
            <w:tabs>
              <w:tab w:val="left" w:pos="567"/>
            </w:tabs>
          </w:pPr>
        </w:pPrChange>
      </w:pPr>
      <w:del w:id="601" w:author="deletion" w:date="2026-07-08T12:04:00Z">
        <w:r w:rsidRPr="002D6B92" w:rsidDel="00F957D7">
          <w:rPr>
            <w:b/>
            <w:szCs w:val="22"/>
            <w:lang w:val="el-GR"/>
          </w:rPr>
          <w:delText>4.8</w:delText>
        </w:r>
        <w:r w:rsidRPr="002D6B92" w:rsidDel="00F957D7">
          <w:rPr>
            <w:b/>
            <w:szCs w:val="22"/>
            <w:lang w:val="el-GR"/>
          </w:rPr>
          <w:tab/>
          <w:delText>Ανεπιθύμητες ενέργειες</w:delText>
        </w:r>
      </w:del>
    </w:p>
    <w:p w14:paraId="48DAFECA" w14:textId="1BB4E12C" w:rsidR="00BA1B74" w:rsidRPr="002D6B92" w:rsidDel="00F957D7" w:rsidRDefault="00BA1B74">
      <w:pPr>
        <w:keepNext/>
        <w:keepLines/>
        <w:tabs>
          <w:tab w:val="left" w:pos="567"/>
        </w:tabs>
        <w:rPr>
          <w:del w:id="602" w:author="deletion" w:date="2026-07-08T12:04:00Z"/>
          <w:szCs w:val="22"/>
          <w:lang w:val="el-GR"/>
        </w:rPr>
        <w:pPrChange w:id="603" w:author="deletion" w:date="2026-07-08T12:04:00Z">
          <w:pPr>
            <w:keepNext/>
            <w:keepLines/>
          </w:pPr>
        </w:pPrChange>
      </w:pPr>
    </w:p>
    <w:p w14:paraId="146D5D22" w14:textId="7910E0C7" w:rsidR="00BA1B74" w:rsidRPr="002D6B92" w:rsidDel="00F957D7" w:rsidRDefault="00CA7168">
      <w:pPr>
        <w:keepNext/>
        <w:keepLines/>
        <w:tabs>
          <w:tab w:val="left" w:pos="567"/>
        </w:tabs>
        <w:rPr>
          <w:del w:id="604" w:author="deletion" w:date="2026-07-08T12:04:00Z"/>
          <w:bCs/>
          <w:szCs w:val="22"/>
          <w:u w:val="single"/>
          <w:lang w:val="el-GR"/>
        </w:rPr>
        <w:pPrChange w:id="605" w:author="deletion" w:date="2026-07-08T12:04:00Z">
          <w:pPr>
            <w:keepNext/>
            <w:keepLines/>
          </w:pPr>
        </w:pPrChange>
      </w:pPr>
      <w:del w:id="606" w:author="deletion" w:date="2026-07-08T12:04:00Z">
        <w:r w:rsidRPr="002D6B92" w:rsidDel="00F957D7">
          <w:rPr>
            <w:bCs/>
            <w:szCs w:val="22"/>
            <w:u w:val="single"/>
            <w:lang w:val="el-GR"/>
          </w:rPr>
          <w:delText>Περίληψη του προφίλ ασφάλειας</w:delText>
        </w:r>
      </w:del>
    </w:p>
    <w:p w14:paraId="429A9B59" w14:textId="178C20F7" w:rsidR="00BA1B74" w:rsidRPr="002D6B92" w:rsidDel="00F957D7" w:rsidRDefault="00BA1B74">
      <w:pPr>
        <w:keepNext/>
        <w:keepLines/>
        <w:tabs>
          <w:tab w:val="left" w:pos="567"/>
        </w:tabs>
        <w:rPr>
          <w:del w:id="607" w:author="deletion" w:date="2026-07-08T12:04:00Z"/>
          <w:szCs w:val="22"/>
          <w:lang w:val="el-GR"/>
        </w:rPr>
        <w:pPrChange w:id="608" w:author="deletion" w:date="2026-07-08T12:04:00Z">
          <w:pPr>
            <w:keepNext/>
          </w:pPr>
        </w:pPrChange>
      </w:pPr>
    </w:p>
    <w:p w14:paraId="40466F70" w14:textId="2F970B0C" w:rsidR="00BA1B74" w:rsidRPr="002D6B92" w:rsidDel="00F957D7" w:rsidRDefault="00CA7168">
      <w:pPr>
        <w:keepNext/>
        <w:keepLines/>
        <w:tabs>
          <w:tab w:val="left" w:pos="567"/>
        </w:tabs>
        <w:rPr>
          <w:del w:id="609" w:author="deletion" w:date="2026-07-08T12:04:00Z"/>
          <w:szCs w:val="22"/>
          <w:lang w:val="el-GR"/>
        </w:rPr>
        <w:pPrChange w:id="610" w:author="deletion" w:date="2026-07-08T12:04:00Z">
          <w:pPr/>
        </w:pPrChange>
      </w:pPr>
      <w:del w:id="611" w:author="deletion" w:date="2026-07-08T12:04:00Z">
        <w:r w:rsidRPr="002D6B92" w:rsidDel="00F957D7">
          <w:rPr>
            <w:szCs w:val="22"/>
            <w:lang w:val="el-GR"/>
          </w:rPr>
          <w:delText>Οι ανεπιθύμητες ενέργειες που αναφέρθηκαν με τη μεγαλύτερη συχνότητα είναι κεφαλαλγία, κύστεις ωοθηκών και τοπικές αντιδράσεις στο σημείο της ένεσης (π.χ. άλγος, ερυθρότητα, μώλωπας, οίδημα ή/και ερεθισμός στο σημείο της ένεσης).</w:delText>
        </w:r>
      </w:del>
    </w:p>
    <w:p w14:paraId="692DE7D0" w14:textId="508F8A86" w:rsidR="00BA1B74" w:rsidRPr="002D6B92" w:rsidDel="00F957D7" w:rsidRDefault="00BA1B74">
      <w:pPr>
        <w:keepNext/>
        <w:keepLines/>
        <w:tabs>
          <w:tab w:val="left" w:pos="567"/>
        </w:tabs>
        <w:rPr>
          <w:del w:id="612" w:author="deletion" w:date="2026-07-08T12:04:00Z"/>
          <w:szCs w:val="22"/>
          <w:lang w:val="el-GR"/>
        </w:rPr>
        <w:pPrChange w:id="613" w:author="deletion" w:date="2026-07-08T12:04:00Z">
          <w:pPr/>
        </w:pPrChange>
      </w:pPr>
    </w:p>
    <w:p w14:paraId="21230562" w14:textId="09B5A7D8" w:rsidR="00BA1B74" w:rsidRPr="002D6B92" w:rsidDel="00F957D7" w:rsidRDefault="00CA7168">
      <w:pPr>
        <w:keepNext/>
        <w:keepLines/>
        <w:tabs>
          <w:tab w:val="left" w:pos="567"/>
        </w:tabs>
        <w:rPr>
          <w:del w:id="614" w:author="deletion" w:date="2026-07-08T12:04:00Z"/>
          <w:szCs w:val="22"/>
          <w:lang w:val="el-GR"/>
        </w:rPr>
        <w:pPrChange w:id="615" w:author="deletion" w:date="2026-07-08T12:04:00Z">
          <w:pPr/>
        </w:pPrChange>
      </w:pPr>
      <w:del w:id="616" w:author="deletion" w:date="2026-07-08T12:04:00Z">
        <w:r w:rsidRPr="002D6B92" w:rsidDel="00F957D7">
          <w:rPr>
            <w:szCs w:val="22"/>
            <w:lang w:val="el-GR"/>
          </w:rPr>
          <w:delText>Αναφέρθηκε συχνά ήπιου έως μέτριου βαθμού σύνδρομο υπερδιέγερσης των ωοθηκών (OHSS) και πρέπει να θεωρηθεί εγγενής κίνδυνος της διαδικασίας διέγερσης. Σοβαρού βαθμού OHSS είναι όχι συχνό (βλ. παράγραφο 4.4).</w:delText>
        </w:r>
      </w:del>
    </w:p>
    <w:p w14:paraId="57924CE1" w14:textId="18F4C56A" w:rsidR="00BA1B74" w:rsidRPr="002D6B92" w:rsidDel="00F957D7" w:rsidRDefault="00BA1B74">
      <w:pPr>
        <w:keepNext/>
        <w:keepLines/>
        <w:tabs>
          <w:tab w:val="left" w:pos="567"/>
        </w:tabs>
        <w:rPr>
          <w:del w:id="617" w:author="deletion" w:date="2026-07-08T12:04:00Z"/>
          <w:szCs w:val="22"/>
          <w:lang w:val="el-GR"/>
        </w:rPr>
        <w:pPrChange w:id="618" w:author="deletion" w:date="2026-07-08T12:04:00Z">
          <w:pPr/>
        </w:pPrChange>
      </w:pPr>
    </w:p>
    <w:p w14:paraId="229C2A22" w14:textId="7D1E4E86" w:rsidR="00BA1B74" w:rsidRPr="002D6B92" w:rsidDel="00F957D7" w:rsidRDefault="00CA7168">
      <w:pPr>
        <w:keepNext/>
        <w:keepLines/>
        <w:tabs>
          <w:tab w:val="left" w:pos="567"/>
        </w:tabs>
        <w:rPr>
          <w:del w:id="619" w:author="deletion" w:date="2026-07-08T12:04:00Z"/>
          <w:szCs w:val="22"/>
          <w:lang w:val="el-GR"/>
        </w:rPr>
        <w:pPrChange w:id="620" w:author="deletion" w:date="2026-07-08T12:04:00Z">
          <w:pPr/>
        </w:pPrChange>
      </w:pPr>
      <w:del w:id="621" w:author="deletion" w:date="2026-07-08T12:04:00Z">
        <w:r w:rsidRPr="002D6B92" w:rsidDel="00F957D7">
          <w:rPr>
            <w:szCs w:val="22"/>
            <w:lang w:val="el-GR"/>
          </w:rPr>
          <w:delText>Πολύ σπάνια μπορεί να εμφανιστεί θρομβοεμβολισμός (βλ. παράγραφο 4.4).</w:delText>
        </w:r>
      </w:del>
    </w:p>
    <w:p w14:paraId="5C091E63" w14:textId="0EB7633E" w:rsidR="00BA1B74" w:rsidRPr="002D6B92" w:rsidDel="00F957D7" w:rsidRDefault="00BA1B74">
      <w:pPr>
        <w:keepNext/>
        <w:keepLines/>
        <w:tabs>
          <w:tab w:val="left" w:pos="567"/>
        </w:tabs>
        <w:rPr>
          <w:del w:id="622" w:author="deletion" w:date="2026-07-08T12:04:00Z"/>
          <w:szCs w:val="22"/>
          <w:lang w:val="el-GR"/>
        </w:rPr>
        <w:pPrChange w:id="623" w:author="deletion" w:date="2026-07-08T12:04:00Z">
          <w:pPr/>
        </w:pPrChange>
      </w:pPr>
    </w:p>
    <w:p w14:paraId="64DF931B" w14:textId="080DAD6E" w:rsidR="00BA1B74" w:rsidRPr="002D6B92" w:rsidDel="00F957D7" w:rsidRDefault="00CA7168">
      <w:pPr>
        <w:keepNext/>
        <w:keepLines/>
        <w:tabs>
          <w:tab w:val="left" w:pos="567"/>
        </w:tabs>
        <w:rPr>
          <w:del w:id="624" w:author="deletion" w:date="2026-07-08T12:04:00Z"/>
          <w:szCs w:val="22"/>
          <w:u w:val="single"/>
          <w:lang w:val="el-GR"/>
        </w:rPr>
        <w:pPrChange w:id="625" w:author="deletion" w:date="2026-07-08T12:04:00Z">
          <w:pPr>
            <w:keepNext/>
            <w:keepLines/>
          </w:pPr>
        </w:pPrChange>
      </w:pPr>
      <w:del w:id="626" w:author="deletion" w:date="2026-07-08T12:04:00Z">
        <w:r w:rsidRPr="002D6B92" w:rsidDel="00F957D7">
          <w:rPr>
            <w:szCs w:val="22"/>
            <w:u w:val="single"/>
            <w:lang w:val="el-GR"/>
          </w:rPr>
          <w:delText>Κατάλογος ανεπιθύμητων ενεργειών</w:delText>
        </w:r>
      </w:del>
    </w:p>
    <w:p w14:paraId="701B5629" w14:textId="0FC30A63" w:rsidR="00BA1B74" w:rsidRPr="00556A70" w:rsidDel="00F957D7" w:rsidRDefault="00BA1B74">
      <w:pPr>
        <w:keepNext/>
        <w:keepLines/>
        <w:tabs>
          <w:tab w:val="left" w:pos="567"/>
        </w:tabs>
        <w:rPr>
          <w:del w:id="627" w:author="deletion" w:date="2026-07-08T12:04:00Z"/>
          <w:szCs w:val="22"/>
          <w:lang w:val="el-GR"/>
        </w:rPr>
        <w:pPrChange w:id="628" w:author="deletion" w:date="2026-07-08T12:04:00Z">
          <w:pPr>
            <w:keepNext/>
            <w:keepLines/>
          </w:pPr>
        </w:pPrChange>
      </w:pPr>
    </w:p>
    <w:p w14:paraId="63C55D8D" w14:textId="61E79DF8" w:rsidR="00BA1B74" w:rsidRPr="002D6B92" w:rsidDel="00F957D7" w:rsidRDefault="00CA7168">
      <w:pPr>
        <w:keepNext/>
        <w:keepLines/>
        <w:tabs>
          <w:tab w:val="left" w:pos="567"/>
        </w:tabs>
        <w:rPr>
          <w:del w:id="629" w:author="deletion" w:date="2026-07-08T12:04:00Z"/>
          <w:szCs w:val="22"/>
          <w:lang w:val="el-GR"/>
        </w:rPr>
        <w:pPrChange w:id="630" w:author="deletion" w:date="2026-07-08T12:04:00Z">
          <w:pPr>
            <w:keepNext/>
            <w:keepLines/>
          </w:pPr>
        </w:pPrChange>
      </w:pPr>
      <w:del w:id="631" w:author="deletion" w:date="2026-07-08T12:04:00Z">
        <w:r w:rsidRPr="002D6B92" w:rsidDel="00F957D7">
          <w:rPr>
            <w:szCs w:val="22"/>
            <w:lang w:val="el-GR"/>
          </w:rPr>
          <w:delText>Οι ακόλουθοι ορισμοί ισχύουν για την ορολογία συχνότητας που θα χρησιμοποιηθεί εις το εξής: πολύ συχνές (≥1/10), συχνές (≥1/100 έως &lt;1/10), όχι συχνές (≥1/1 000 έως &lt;1/100), σπάνιες (≥1/10 000 έως &lt;1/1 000), πολύ σπάνιες (&lt;1/10 000).</w:delText>
        </w:r>
      </w:del>
    </w:p>
    <w:p w14:paraId="25A2D167" w14:textId="0DA40B10" w:rsidR="00BA1B74" w:rsidRPr="002D6B92" w:rsidDel="00F957D7" w:rsidRDefault="00BA1B74">
      <w:pPr>
        <w:keepNext/>
        <w:keepLines/>
        <w:tabs>
          <w:tab w:val="left" w:pos="567"/>
        </w:tabs>
        <w:rPr>
          <w:del w:id="632" w:author="deletion" w:date="2026-07-08T12:04:00Z"/>
          <w:szCs w:val="22"/>
          <w:lang w:val="el-GR"/>
        </w:rPr>
        <w:pPrChange w:id="633" w:author="deletion" w:date="2026-07-08T12:04:00Z">
          <w:pPr>
            <w:ind w:left="1701" w:hanging="1701"/>
          </w:pPr>
        </w:pPrChange>
      </w:pPr>
    </w:p>
    <w:p w14:paraId="72481476" w14:textId="359FD043" w:rsidR="00BA1B74" w:rsidRPr="002D6B92" w:rsidDel="00F957D7" w:rsidRDefault="00CA7168">
      <w:pPr>
        <w:keepNext/>
        <w:keepLines/>
        <w:tabs>
          <w:tab w:val="left" w:pos="567"/>
        </w:tabs>
        <w:rPr>
          <w:del w:id="634" w:author="deletion" w:date="2026-07-08T12:04:00Z"/>
          <w:szCs w:val="22"/>
          <w:u w:val="single"/>
          <w:lang w:val="el-GR"/>
        </w:rPr>
        <w:pPrChange w:id="635" w:author="deletion" w:date="2026-07-08T12:04:00Z">
          <w:pPr>
            <w:keepNext/>
            <w:keepLines/>
          </w:pPr>
        </w:pPrChange>
      </w:pPr>
      <w:del w:id="636" w:author="deletion" w:date="2026-07-08T12:04:00Z">
        <w:r w:rsidRPr="002D6B92" w:rsidDel="00F957D7">
          <w:rPr>
            <w:szCs w:val="22"/>
            <w:u w:val="single"/>
            <w:lang w:val="el-GR"/>
          </w:rPr>
          <w:delText>Θεραπεία στις γυναίκες</w:delText>
        </w:r>
      </w:del>
    </w:p>
    <w:p w14:paraId="5245EDF9" w14:textId="4F055F33" w:rsidR="00BA1B74" w:rsidRPr="002D6B92" w:rsidDel="00F957D7" w:rsidRDefault="00BA1B74">
      <w:pPr>
        <w:keepNext/>
        <w:keepLines/>
        <w:tabs>
          <w:tab w:val="left" w:pos="567"/>
        </w:tabs>
        <w:rPr>
          <w:del w:id="637" w:author="deletion" w:date="2026-07-08T12:04:00Z"/>
          <w:szCs w:val="22"/>
          <w:lang w:val="el-GR"/>
        </w:rPr>
        <w:pPrChange w:id="638" w:author="deletion" w:date="2026-07-08T12:04:00Z">
          <w:pPr>
            <w:keepNext/>
            <w:keepLines/>
          </w:pPr>
        </w:pPrChange>
      </w:pPr>
    </w:p>
    <w:p w14:paraId="5FC75414" w14:textId="5F30E99B" w:rsidR="00BA1B74" w:rsidRPr="002D6B92" w:rsidDel="00F957D7" w:rsidRDefault="00CA7168">
      <w:pPr>
        <w:keepNext/>
        <w:keepLines/>
        <w:tabs>
          <w:tab w:val="left" w:pos="567"/>
        </w:tabs>
        <w:rPr>
          <w:del w:id="639" w:author="deletion" w:date="2026-07-08T12:04:00Z"/>
          <w:i/>
          <w:iCs/>
          <w:szCs w:val="22"/>
          <w:u w:val="single"/>
          <w:lang w:val="el-GR"/>
        </w:rPr>
        <w:pPrChange w:id="640" w:author="deletion" w:date="2026-07-08T12:04:00Z">
          <w:pPr>
            <w:keepNext/>
            <w:keepLines/>
          </w:pPr>
        </w:pPrChange>
      </w:pPr>
      <w:del w:id="641" w:author="deletion" w:date="2026-07-08T12:04:00Z">
        <w:r w:rsidRPr="002D6B92" w:rsidDel="00F957D7">
          <w:rPr>
            <w:i/>
            <w:iCs/>
            <w:szCs w:val="22"/>
            <w:u w:val="single"/>
            <w:lang w:val="el-GR"/>
          </w:rPr>
          <w:delText>Διαταραχές του ανοσοποιητικού συστήματος</w:delText>
        </w:r>
      </w:del>
    </w:p>
    <w:p w14:paraId="7CF16F4F" w14:textId="025B1AF0" w:rsidR="00BA1B74" w:rsidRPr="002D6B92" w:rsidDel="00F957D7" w:rsidRDefault="00CA7168">
      <w:pPr>
        <w:keepNext/>
        <w:keepLines/>
        <w:tabs>
          <w:tab w:val="left" w:pos="567"/>
        </w:tabs>
        <w:rPr>
          <w:del w:id="642" w:author="deletion" w:date="2026-07-08T12:04:00Z"/>
          <w:szCs w:val="22"/>
          <w:lang w:val="el-GR"/>
        </w:rPr>
        <w:pPrChange w:id="643" w:author="deletion" w:date="2026-07-08T12:04:00Z">
          <w:pPr>
            <w:ind w:left="1701" w:hanging="1701"/>
          </w:pPr>
        </w:pPrChange>
      </w:pPr>
      <w:del w:id="644" w:author="deletion" w:date="2026-07-08T12:04:00Z">
        <w:r w:rsidRPr="002D6B92" w:rsidDel="00F957D7">
          <w:rPr>
            <w:szCs w:val="22"/>
            <w:lang w:val="el-GR"/>
          </w:rPr>
          <w:delText>Πολύ σπάνιες:</w:delText>
        </w:r>
        <w:r w:rsidRPr="002D6B92" w:rsidDel="00F957D7">
          <w:rPr>
            <w:szCs w:val="22"/>
            <w:lang w:val="el-GR"/>
          </w:rPr>
          <w:tab/>
          <w:delText>Ήπιες έως σοβαρές αντιδράσεις υπερευαισθησίας, συμπεριλαμβανομένων αναφυλακτικών αντιδράσεων και σοκ</w:delText>
        </w:r>
      </w:del>
    </w:p>
    <w:p w14:paraId="5548270E" w14:textId="7C251DDC" w:rsidR="00BA1B74" w:rsidRPr="002D6B92" w:rsidDel="00F957D7" w:rsidRDefault="00BA1B74">
      <w:pPr>
        <w:keepNext/>
        <w:keepLines/>
        <w:tabs>
          <w:tab w:val="left" w:pos="567"/>
        </w:tabs>
        <w:rPr>
          <w:del w:id="645" w:author="deletion" w:date="2026-07-08T12:04:00Z"/>
          <w:szCs w:val="22"/>
          <w:lang w:val="el-GR"/>
        </w:rPr>
        <w:pPrChange w:id="646" w:author="deletion" w:date="2026-07-08T12:04:00Z">
          <w:pPr>
            <w:ind w:left="1701" w:hanging="1701"/>
          </w:pPr>
        </w:pPrChange>
      </w:pPr>
    </w:p>
    <w:p w14:paraId="4C0F1994" w14:textId="4E5E45AE" w:rsidR="00BA1B74" w:rsidRPr="002D6B92" w:rsidDel="00F957D7" w:rsidRDefault="00CA7168">
      <w:pPr>
        <w:keepNext/>
        <w:keepLines/>
        <w:tabs>
          <w:tab w:val="left" w:pos="567"/>
        </w:tabs>
        <w:rPr>
          <w:del w:id="647" w:author="deletion" w:date="2026-07-08T12:04:00Z"/>
          <w:i/>
          <w:iCs/>
          <w:szCs w:val="22"/>
          <w:u w:val="single"/>
          <w:lang w:val="el-GR"/>
        </w:rPr>
        <w:pPrChange w:id="648" w:author="deletion" w:date="2026-07-08T12:04:00Z">
          <w:pPr>
            <w:keepNext/>
            <w:keepLines/>
          </w:pPr>
        </w:pPrChange>
      </w:pPr>
      <w:del w:id="649" w:author="deletion" w:date="2026-07-08T12:04:00Z">
        <w:r w:rsidRPr="002D6B92" w:rsidDel="00F957D7">
          <w:rPr>
            <w:i/>
            <w:iCs/>
            <w:szCs w:val="22"/>
            <w:u w:val="single"/>
            <w:lang w:val="el-GR"/>
          </w:rPr>
          <w:delText>Διαταραχές του νευρικού συστήματος</w:delText>
        </w:r>
      </w:del>
    </w:p>
    <w:p w14:paraId="7A552644" w14:textId="5A2DF7B7" w:rsidR="00BA1B74" w:rsidRPr="002D6B92" w:rsidDel="00F957D7" w:rsidRDefault="00CA7168">
      <w:pPr>
        <w:keepNext/>
        <w:keepLines/>
        <w:tabs>
          <w:tab w:val="left" w:pos="567"/>
        </w:tabs>
        <w:rPr>
          <w:del w:id="650" w:author="deletion" w:date="2026-07-08T12:04:00Z"/>
          <w:szCs w:val="22"/>
          <w:lang w:val="el-GR"/>
        </w:rPr>
        <w:pPrChange w:id="651" w:author="deletion" w:date="2026-07-08T12:04:00Z">
          <w:pPr/>
        </w:pPrChange>
      </w:pPr>
      <w:del w:id="652" w:author="deletion" w:date="2026-07-08T12:04:00Z">
        <w:r w:rsidRPr="002D6B92" w:rsidDel="00F957D7">
          <w:rPr>
            <w:szCs w:val="22"/>
            <w:lang w:val="el-GR"/>
          </w:rPr>
          <w:delText>Πολύ συχνές:</w:delText>
        </w:r>
        <w:r w:rsidRPr="002D6B92" w:rsidDel="00F957D7">
          <w:rPr>
            <w:szCs w:val="22"/>
            <w:lang w:val="el-GR"/>
          </w:rPr>
          <w:tab/>
          <w:delText>Κεφαλαλγία</w:delText>
        </w:r>
      </w:del>
    </w:p>
    <w:p w14:paraId="2FAA074C" w14:textId="30850358" w:rsidR="00BA1B74" w:rsidRPr="002D6B92" w:rsidDel="00F957D7" w:rsidRDefault="00BA1B74">
      <w:pPr>
        <w:keepNext/>
        <w:keepLines/>
        <w:tabs>
          <w:tab w:val="left" w:pos="567"/>
        </w:tabs>
        <w:rPr>
          <w:del w:id="653" w:author="deletion" w:date="2026-07-08T12:04:00Z"/>
          <w:szCs w:val="22"/>
          <w:lang w:val="el-GR"/>
        </w:rPr>
        <w:pPrChange w:id="654" w:author="deletion" w:date="2026-07-08T12:04:00Z">
          <w:pPr>
            <w:ind w:left="1701" w:hanging="1701"/>
          </w:pPr>
        </w:pPrChange>
      </w:pPr>
    </w:p>
    <w:p w14:paraId="28E6CD8C" w14:textId="57D74B4E" w:rsidR="00BA1B74" w:rsidRPr="002D6B92" w:rsidDel="00F957D7" w:rsidRDefault="00CA7168">
      <w:pPr>
        <w:keepNext/>
        <w:keepLines/>
        <w:tabs>
          <w:tab w:val="left" w:pos="567"/>
        </w:tabs>
        <w:rPr>
          <w:del w:id="655" w:author="deletion" w:date="2026-07-08T12:04:00Z"/>
          <w:i/>
          <w:iCs/>
          <w:szCs w:val="22"/>
          <w:u w:val="single"/>
          <w:lang w:val="el-GR"/>
        </w:rPr>
        <w:pPrChange w:id="656" w:author="deletion" w:date="2026-07-08T12:04:00Z">
          <w:pPr>
            <w:keepNext/>
            <w:keepLines/>
          </w:pPr>
        </w:pPrChange>
      </w:pPr>
      <w:del w:id="657" w:author="deletion" w:date="2026-07-08T12:04:00Z">
        <w:r w:rsidRPr="002D6B92" w:rsidDel="00F957D7">
          <w:rPr>
            <w:i/>
            <w:iCs/>
            <w:szCs w:val="22"/>
            <w:u w:val="single"/>
            <w:lang w:val="el-GR"/>
          </w:rPr>
          <w:delText>Αγγειακές διαταραχές</w:delText>
        </w:r>
      </w:del>
    </w:p>
    <w:p w14:paraId="39682CA8" w14:textId="76A9179A" w:rsidR="00BA1B74" w:rsidRPr="002D6B92" w:rsidDel="00F957D7" w:rsidRDefault="00CA7168">
      <w:pPr>
        <w:keepNext/>
        <w:keepLines/>
        <w:tabs>
          <w:tab w:val="left" w:pos="567"/>
        </w:tabs>
        <w:rPr>
          <w:del w:id="658" w:author="deletion" w:date="2026-07-08T12:04:00Z"/>
          <w:szCs w:val="22"/>
          <w:lang w:val="el-GR"/>
        </w:rPr>
        <w:pPrChange w:id="659" w:author="deletion" w:date="2026-07-08T12:04:00Z">
          <w:pPr>
            <w:ind w:left="1701" w:hanging="1701"/>
          </w:pPr>
        </w:pPrChange>
      </w:pPr>
      <w:del w:id="660" w:author="deletion" w:date="2026-07-08T12:04:00Z">
        <w:r w:rsidRPr="002D6B92" w:rsidDel="00F957D7">
          <w:rPr>
            <w:szCs w:val="22"/>
            <w:lang w:val="el-GR"/>
          </w:rPr>
          <w:delText>Πολύ σπάνιες:</w:delText>
        </w:r>
        <w:r w:rsidRPr="002D6B92" w:rsidDel="00F957D7">
          <w:rPr>
            <w:szCs w:val="22"/>
            <w:lang w:val="el-GR"/>
          </w:rPr>
          <w:tab/>
          <w:delText>Θρομβοεμβολισμός (τόσο σε συσχέτιση με όσο και ξεχωριστά από το OHSS)</w:delText>
        </w:r>
      </w:del>
    </w:p>
    <w:p w14:paraId="6C85F6BB" w14:textId="4FFB748B" w:rsidR="00BA1B74" w:rsidRPr="002D6B92" w:rsidDel="00F957D7" w:rsidRDefault="00BA1B74">
      <w:pPr>
        <w:keepNext/>
        <w:keepLines/>
        <w:tabs>
          <w:tab w:val="left" w:pos="567"/>
        </w:tabs>
        <w:rPr>
          <w:del w:id="661" w:author="deletion" w:date="2026-07-08T12:04:00Z"/>
          <w:szCs w:val="22"/>
          <w:lang w:val="el-GR"/>
        </w:rPr>
        <w:pPrChange w:id="662" w:author="deletion" w:date="2026-07-08T12:04:00Z">
          <w:pPr>
            <w:ind w:left="1701" w:hanging="1701"/>
          </w:pPr>
        </w:pPrChange>
      </w:pPr>
    </w:p>
    <w:p w14:paraId="6A574BA2" w14:textId="727887B5" w:rsidR="00BA1B74" w:rsidRPr="002D6B92" w:rsidDel="00F957D7" w:rsidRDefault="00CA7168">
      <w:pPr>
        <w:keepNext/>
        <w:keepLines/>
        <w:tabs>
          <w:tab w:val="left" w:pos="567"/>
        </w:tabs>
        <w:rPr>
          <w:del w:id="663" w:author="deletion" w:date="2026-07-08T12:04:00Z"/>
          <w:i/>
          <w:iCs/>
          <w:szCs w:val="22"/>
          <w:u w:val="single"/>
          <w:lang w:val="el-GR"/>
        </w:rPr>
        <w:pPrChange w:id="664" w:author="deletion" w:date="2026-07-08T12:04:00Z">
          <w:pPr>
            <w:keepNext/>
            <w:keepLines/>
          </w:pPr>
        </w:pPrChange>
      </w:pPr>
      <w:del w:id="665" w:author="deletion" w:date="2026-07-08T12:04:00Z">
        <w:r w:rsidRPr="002D6B92" w:rsidDel="00F957D7">
          <w:rPr>
            <w:i/>
            <w:iCs/>
            <w:szCs w:val="22"/>
            <w:u w:val="single"/>
            <w:lang w:val="el-GR"/>
          </w:rPr>
          <w:delText>Διαταραχές του αναπνευστικού συστήματος, του θώρακα και του μεσοθωράκιου</w:delText>
        </w:r>
      </w:del>
    </w:p>
    <w:p w14:paraId="31FD6EAD" w14:textId="7EA0F94E" w:rsidR="00BA1B74" w:rsidRPr="002D6B92" w:rsidDel="00F957D7" w:rsidRDefault="00CA7168">
      <w:pPr>
        <w:keepNext/>
        <w:keepLines/>
        <w:tabs>
          <w:tab w:val="left" w:pos="567"/>
        </w:tabs>
        <w:rPr>
          <w:del w:id="666" w:author="deletion" w:date="2026-07-08T12:04:00Z"/>
          <w:szCs w:val="22"/>
          <w:lang w:val="el-GR"/>
        </w:rPr>
        <w:pPrChange w:id="667" w:author="deletion" w:date="2026-07-08T12:04:00Z">
          <w:pPr>
            <w:ind w:left="1701" w:hanging="1701"/>
          </w:pPr>
        </w:pPrChange>
      </w:pPr>
      <w:del w:id="668" w:author="deletion" w:date="2026-07-08T12:04:00Z">
        <w:r w:rsidRPr="002D6B92" w:rsidDel="00F957D7">
          <w:rPr>
            <w:szCs w:val="22"/>
            <w:lang w:val="el-GR"/>
          </w:rPr>
          <w:delText>Πολύ σπάνιες:</w:delText>
        </w:r>
        <w:r w:rsidRPr="002D6B92" w:rsidDel="00F957D7">
          <w:rPr>
            <w:szCs w:val="22"/>
            <w:lang w:val="el-GR"/>
          </w:rPr>
          <w:tab/>
          <w:delText>Παρόξυνση ή επιδείνωση βρογχικού άσθματος</w:delText>
        </w:r>
      </w:del>
    </w:p>
    <w:p w14:paraId="628BC11B" w14:textId="00891F79" w:rsidR="00BA1B74" w:rsidRPr="002D6B92" w:rsidDel="00F957D7" w:rsidRDefault="00BA1B74">
      <w:pPr>
        <w:keepNext/>
        <w:keepLines/>
        <w:tabs>
          <w:tab w:val="left" w:pos="567"/>
        </w:tabs>
        <w:rPr>
          <w:del w:id="669" w:author="deletion" w:date="2026-07-08T12:04:00Z"/>
          <w:szCs w:val="22"/>
          <w:lang w:val="el-GR"/>
        </w:rPr>
        <w:pPrChange w:id="670" w:author="deletion" w:date="2026-07-08T12:04:00Z">
          <w:pPr>
            <w:ind w:left="1701" w:hanging="1701"/>
          </w:pPr>
        </w:pPrChange>
      </w:pPr>
    </w:p>
    <w:p w14:paraId="267C15FB" w14:textId="51EE26D3" w:rsidR="00BA1B74" w:rsidRPr="002D6B92" w:rsidDel="00F957D7" w:rsidRDefault="00CA7168">
      <w:pPr>
        <w:keepNext/>
        <w:keepLines/>
        <w:tabs>
          <w:tab w:val="left" w:pos="567"/>
        </w:tabs>
        <w:rPr>
          <w:del w:id="671" w:author="deletion" w:date="2026-07-08T12:04:00Z"/>
          <w:i/>
          <w:iCs/>
          <w:szCs w:val="22"/>
          <w:u w:val="single"/>
          <w:lang w:val="el-GR"/>
        </w:rPr>
        <w:pPrChange w:id="672" w:author="deletion" w:date="2026-07-08T12:04:00Z">
          <w:pPr>
            <w:keepNext/>
            <w:keepLines/>
          </w:pPr>
        </w:pPrChange>
      </w:pPr>
      <w:del w:id="673" w:author="deletion" w:date="2026-07-08T12:04:00Z">
        <w:r w:rsidRPr="002D6B92" w:rsidDel="00F957D7">
          <w:rPr>
            <w:i/>
            <w:iCs/>
            <w:szCs w:val="22"/>
            <w:u w:val="single"/>
            <w:lang w:val="el-GR"/>
          </w:rPr>
          <w:delText>Διαταραχές του γαστρεντερικού</w:delText>
        </w:r>
      </w:del>
    </w:p>
    <w:p w14:paraId="01640A9D" w14:textId="65D17F3B" w:rsidR="00BA1B74" w:rsidRPr="002D6B92" w:rsidDel="00F957D7" w:rsidRDefault="00CA7168">
      <w:pPr>
        <w:keepNext/>
        <w:keepLines/>
        <w:tabs>
          <w:tab w:val="left" w:pos="567"/>
        </w:tabs>
        <w:rPr>
          <w:del w:id="674" w:author="deletion" w:date="2026-07-08T12:04:00Z"/>
          <w:szCs w:val="22"/>
          <w:lang w:val="el-GR"/>
        </w:rPr>
        <w:pPrChange w:id="675" w:author="deletion" w:date="2026-07-08T12:04:00Z">
          <w:pPr>
            <w:ind w:left="1701" w:hanging="1701"/>
          </w:pPr>
        </w:pPrChange>
      </w:pPr>
      <w:del w:id="676" w:author="deletion" w:date="2026-07-08T12:04:00Z">
        <w:r w:rsidRPr="002D6B92" w:rsidDel="00F957D7">
          <w:rPr>
            <w:szCs w:val="22"/>
            <w:lang w:val="el-GR"/>
          </w:rPr>
          <w:delText>Συχνές:</w:delText>
        </w:r>
        <w:r w:rsidRPr="002D6B92" w:rsidDel="00F957D7">
          <w:rPr>
            <w:szCs w:val="22"/>
            <w:lang w:val="el-GR"/>
          </w:rPr>
          <w:tab/>
          <w:delText>Κοιλιακό άλγος, κοιλιακό πρήξιμο, κοιλιακή δυσφορία, ναυτία, έμετος, διάρροια</w:delText>
        </w:r>
      </w:del>
    </w:p>
    <w:p w14:paraId="75F7E6FF" w14:textId="310AD818" w:rsidR="00BA1B74" w:rsidRPr="002D6B92" w:rsidDel="00F957D7" w:rsidRDefault="00BA1B74">
      <w:pPr>
        <w:keepNext/>
        <w:keepLines/>
        <w:tabs>
          <w:tab w:val="left" w:pos="567"/>
        </w:tabs>
        <w:rPr>
          <w:del w:id="677" w:author="deletion" w:date="2026-07-08T12:04:00Z"/>
          <w:szCs w:val="22"/>
          <w:lang w:val="el-GR"/>
        </w:rPr>
        <w:pPrChange w:id="678" w:author="deletion" w:date="2026-07-08T12:04:00Z">
          <w:pPr>
            <w:ind w:left="1701" w:hanging="1701"/>
          </w:pPr>
        </w:pPrChange>
      </w:pPr>
    </w:p>
    <w:p w14:paraId="4265CD28" w14:textId="0C4DFE43" w:rsidR="00BA1B74" w:rsidRPr="002D6B92" w:rsidDel="00F957D7" w:rsidRDefault="00CA7168">
      <w:pPr>
        <w:keepNext/>
        <w:keepLines/>
        <w:tabs>
          <w:tab w:val="left" w:pos="567"/>
        </w:tabs>
        <w:rPr>
          <w:del w:id="679" w:author="deletion" w:date="2026-07-08T12:04:00Z"/>
          <w:i/>
          <w:iCs/>
          <w:szCs w:val="22"/>
          <w:u w:val="single"/>
          <w:lang w:val="el-GR"/>
        </w:rPr>
        <w:pPrChange w:id="680" w:author="deletion" w:date="2026-07-08T12:04:00Z">
          <w:pPr>
            <w:keepNext/>
            <w:keepLines/>
          </w:pPr>
        </w:pPrChange>
      </w:pPr>
      <w:del w:id="681" w:author="deletion" w:date="2026-07-08T12:04:00Z">
        <w:r w:rsidRPr="002D6B92" w:rsidDel="00F957D7">
          <w:rPr>
            <w:i/>
            <w:iCs/>
            <w:szCs w:val="22"/>
            <w:u w:val="single"/>
            <w:lang w:val="el-GR"/>
          </w:rPr>
          <w:delText>Διαταραχές του αναπαραγωγικού συστήματος και του μαστού</w:delText>
        </w:r>
      </w:del>
    </w:p>
    <w:p w14:paraId="567C5AF6" w14:textId="135EADAB" w:rsidR="00BA1B74" w:rsidRPr="002D6B92" w:rsidDel="00F957D7" w:rsidRDefault="00CA7168">
      <w:pPr>
        <w:keepNext/>
        <w:keepLines/>
        <w:tabs>
          <w:tab w:val="left" w:pos="567"/>
        </w:tabs>
        <w:rPr>
          <w:del w:id="682" w:author="deletion" w:date="2026-07-08T12:04:00Z"/>
          <w:szCs w:val="22"/>
          <w:lang w:val="el-GR"/>
        </w:rPr>
        <w:pPrChange w:id="683" w:author="deletion" w:date="2026-07-08T12:04:00Z">
          <w:pPr>
            <w:keepNext/>
            <w:ind w:left="1701" w:hanging="1701"/>
          </w:pPr>
        </w:pPrChange>
      </w:pPr>
      <w:del w:id="684" w:author="deletion" w:date="2026-07-08T12:04:00Z">
        <w:r w:rsidRPr="002D6B92" w:rsidDel="00F957D7">
          <w:rPr>
            <w:szCs w:val="22"/>
            <w:lang w:val="el-GR"/>
          </w:rPr>
          <w:lastRenderedPageBreak/>
          <w:delText>Πολύ συχνές:</w:delText>
        </w:r>
        <w:r w:rsidRPr="002D6B92" w:rsidDel="00F957D7">
          <w:rPr>
            <w:szCs w:val="22"/>
            <w:lang w:val="el-GR"/>
          </w:rPr>
          <w:tab/>
          <w:delText>Κύστεις ωοθηκών</w:delText>
        </w:r>
      </w:del>
    </w:p>
    <w:p w14:paraId="7BBA6AA0" w14:textId="57DAEAF5" w:rsidR="00BA1B74" w:rsidRPr="002D6B92" w:rsidDel="00F957D7" w:rsidRDefault="00CA7168">
      <w:pPr>
        <w:keepNext/>
        <w:keepLines/>
        <w:tabs>
          <w:tab w:val="left" w:pos="567"/>
        </w:tabs>
        <w:rPr>
          <w:del w:id="685" w:author="deletion" w:date="2026-07-08T12:04:00Z"/>
          <w:szCs w:val="22"/>
          <w:lang w:val="el-GR"/>
        </w:rPr>
        <w:pPrChange w:id="686" w:author="deletion" w:date="2026-07-08T12:04:00Z">
          <w:pPr>
            <w:keepNext/>
            <w:ind w:left="1701" w:hanging="1701"/>
          </w:pPr>
        </w:pPrChange>
      </w:pPr>
      <w:del w:id="687" w:author="deletion" w:date="2026-07-08T12:04:00Z">
        <w:r w:rsidRPr="002D6B92" w:rsidDel="00F957D7">
          <w:rPr>
            <w:szCs w:val="22"/>
            <w:lang w:val="el-GR"/>
          </w:rPr>
          <w:delText>Συχνές:</w:delText>
        </w:r>
        <w:r w:rsidRPr="002D6B92" w:rsidDel="00F957D7">
          <w:rPr>
            <w:szCs w:val="22"/>
            <w:lang w:val="el-GR"/>
          </w:rPr>
          <w:tab/>
          <w:delText>Ήπιου έως μέτριου βαθμού OHSS (συμπεριλαμβανομένης της σχετιζόμενης συμπτωματολογίας)</w:delText>
        </w:r>
      </w:del>
    </w:p>
    <w:p w14:paraId="39998578" w14:textId="09CD1C24" w:rsidR="00BA1B74" w:rsidRPr="002D6B92" w:rsidDel="00F957D7" w:rsidRDefault="00CA7168">
      <w:pPr>
        <w:keepNext/>
        <w:keepLines/>
        <w:tabs>
          <w:tab w:val="left" w:pos="567"/>
        </w:tabs>
        <w:rPr>
          <w:del w:id="688" w:author="deletion" w:date="2026-07-08T12:04:00Z"/>
          <w:szCs w:val="22"/>
          <w:lang w:val="el-GR"/>
        </w:rPr>
        <w:pPrChange w:id="689" w:author="deletion" w:date="2026-07-08T12:04:00Z">
          <w:pPr>
            <w:keepNext/>
            <w:ind w:left="1701" w:hanging="1701"/>
          </w:pPr>
        </w:pPrChange>
      </w:pPr>
      <w:del w:id="690" w:author="deletion" w:date="2026-07-08T12:04:00Z">
        <w:r w:rsidRPr="002D6B92" w:rsidDel="00F957D7">
          <w:rPr>
            <w:szCs w:val="22"/>
            <w:lang w:val="el-GR"/>
          </w:rPr>
          <w:delText>Όχι συχνές:</w:delText>
        </w:r>
        <w:r w:rsidRPr="002D6B92" w:rsidDel="00F957D7">
          <w:rPr>
            <w:szCs w:val="22"/>
            <w:lang w:val="el-GR"/>
          </w:rPr>
          <w:tab/>
          <w:delText>Σοβαρού βαθμού OHSS (συμπεριλαμβανομένης της σχετιζόμενης συμπτωματολογίας) (βλ. παράγραφο 4.4)</w:delText>
        </w:r>
      </w:del>
    </w:p>
    <w:p w14:paraId="51A2247C" w14:textId="245D88DD" w:rsidR="00BA1B74" w:rsidRPr="002D6B92" w:rsidDel="00F957D7" w:rsidRDefault="00CA7168">
      <w:pPr>
        <w:keepNext/>
        <w:keepLines/>
        <w:tabs>
          <w:tab w:val="left" w:pos="567"/>
        </w:tabs>
        <w:rPr>
          <w:del w:id="691" w:author="deletion" w:date="2026-07-08T12:04:00Z"/>
          <w:szCs w:val="22"/>
          <w:lang w:val="el-GR"/>
        </w:rPr>
        <w:pPrChange w:id="692" w:author="deletion" w:date="2026-07-08T12:04:00Z">
          <w:pPr>
            <w:tabs>
              <w:tab w:val="left" w:pos="1701"/>
            </w:tabs>
            <w:ind w:left="1701" w:hanging="1701"/>
          </w:pPr>
        </w:pPrChange>
      </w:pPr>
      <w:del w:id="693" w:author="deletion" w:date="2026-07-08T12:04:00Z">
        <w:r w:rsidRPr="002D6B92" w:rsidDel="00F957D7">
          <w:rPr>
            <w:szCs w:val="22"/>
            <w:lang w:val="el-GR"/>
          </w:rPr>
          <w:delText>Σπάνιες:</w:delText>
        </w:r>
        <w:r w:rsidRPr="002D6B92" w:rsidDel="00F957D7">
          <w:rPr>
            <w:szCs w:val="22"/>
            <w:lang w:val="el-GR"/>
          </w:rPr>
          <w:tab/>
          <w:delText>Επιπλοκή σοβαρού βαθμού OHSS</w:delText>
        </w:r>
      </w:del>
    </w:p>
    <w:p w14:paraId="545E855C" w14:textId="335846A6" w:rsidR="00BA1B74" w:rsidRPr="002D6B92" w:rsidDel="00F957D7" w:rsidRDefault="00BA1B74">
      <w:pPr>
        <w:keepNext/>
        <w:keepLines/>
        <w:tabs>
          <w:tab w:val="left" w:pos="567"/>
        </w:tabs>
        <w:rPr>
          <w:del w:id="694" w:author="deletion" w:date="2026-07-08T12:04:00Z"/>
          <w:szCs w:val="22"/>
          <w:lang w:val="el-GR"/>
        </w:rPr>
        <w:pPrChange w:id="695" w:author="deletion" w:date="2026-07-08T12:04:00Z">
          <w:pPr>
            <w:ind w:left="1701" w:hanging="1701"/>
          </w:pPr>
        </w:pPrChange>
      </w:pPr>
    </w:p>
    <w:p w14:paraId="492EEBDE" w14:textId="478B032C" w:rsidR="00BA1B74" w:rsidRPr="002D6B92" w:rsidDel="00F957D7" w:rsidRDefault="00CA7168">
      <w:pPr>
        <w:keepNext/>
        <w:keepLines/>
        <w:tabs>
          <w:tab w:val="left" w:pos="567"/>
        </w:tabs>
        <w:rPr>
          <w:del w:id="696" w:author="deletion" w:date="2026-07-08T12:04:00Z"/>
          <w:i/>
          <w:iCs/>
          <w:szCs w:val="22"/>
          <w:u w:val="single"/>
          <w:lang w:val="el-GR"/>
        </w:rPr>
        <w:pPrChange w:id="697" w:author="deletion" w:date="2026-07-08T12:04:00Z">
          <w:pPr>
            <w:keepNext/>
            <w:keepLines/>
          </w:pPr>
        </w:pPrChange>
      </w:pPr>
      <w:del w:id="698" w:author="deletion" w:date="2026-07-08T12:04:00Z">
        <w:r w:rsidRPr="002D6B92" w:rsidDel="00F957D7">
          <w:rPr>
            <w:i/>
            <w:iCs/>
            <w:szCs w:val="22"/>
            <w:u w:val="single"/>
            <w:lang w:val="el-GR"/>
          </w:rPr>
          <w:delText>Γενικές διαταραχές και καταστάσεις της οδού χορήγησης</w:delText>
        </w:r>
      </w:del>
    </w:p>
    <w:p w14:paraId="281B8E7F" w14:textId="60899F5D" w:rsidR="00BA1B74" w:rsidRPr="002D6B92" w:rsidDel="00F957D7" w:rsidRDefault="00CA7168">
      <w:pPr>
        <w:keepNext/>
        <w:keepLines/>
        <w:tabs>
          <w:tab w:val="left" w:pos="567"/>
        </w:tabs>
        <w:rPr>
          <w:del w:id="699" w:author="deletion" w:date="2026-07-08T12:04:00Z"/>
          <w:szCs w:val="22"/>
          <w:lang w:val="el-GR"/>
        </w:rPr>
        <w:pPrChange w:id="700" w:author="deletion" w:date="2026-07-08T12:04:00Z">
          <w:pPr>
            <w:ind w:left="1701" w:hanging="1701"/>
          </w:pPr>
        </w:pPrChange>
      </w:pPr>
      <w:del w:id="701" w:author="deletion" w:date="2026-07-08T12:04:00Z">
        <w:r w:rsidRPr="002D6B92" w:rsidDel="00F957D7">
          <w:rPr>
            <w:szCs w:val="22"/>
            <w:lang w:val="el-GR"/>
          </w:rPr>
          <w:delText>Πολύ συχνές:</w:delText>
        </w:r>
        <w:r w:rsidRPr="002D6B92" w:rsidDel="00F957D7">
          <w:rPr>
            <w:szCs w:val="22"/>
            <w:lang w:val="el-GR"/>
          </w:rPr>
          <w:tab/>
          <w:delText>Αντιδράσεις του σημείου της ένεσης (π.χ. άλγος, ερυθρότητα, μώλωπας, οίδημα ή/και ερεθισμός στο σημείο της ένεσης)</w:delText>
        </w:r>
      </w:del>
    </w:p>
    <w:p w14:paraId="443678BA" w14:textId="1AB39671" w:rsidR="00BA1B74" w:rsidRPr="002D6B92" w:rsidDel="00F957D7" w:rsidRDefault="00BA1B74">
      <w:pPr>
        <w:keepNext/>
        <w:keepLines/>
        <w:tabs>
          <w:tab w:val="left" w:pos="567"/>
        </w:tabs>
        <w:rPr>
          <w:del w:id="702" w:author="deletion" w:date="2026-07-08T12:04:00Z"/>
          <w:szCs w:val="22"/>
          <w:lang w:val="el-GR"/>
        </w:rPr>
        <w:pPrChange w:id="703" w:author="deletion" w:date="2026-07-08T12:04:00Z">
          <w:pPr>
            <w:ind w:left="1701" w:hanging="1701"/>
          </w:pPr>
        </w:pPrChange>
      </w:pPr>
    </w:p>
    <w:p w14:paraId="78C24232" w14:textId="5508462D" w:rsidR="00BA1B74" w:rsidRPr="002D6B92" w:rsidDel="00F957D7" w:rsidRDefault="00CA7168">
      <w:pPr>
        <w:keepNext/>
        <w:keepLines/>
        <w:tabs>
          <w:tab w:val="left" w:pos="567"/>
        </w:tabs>
        <w:rPr>
          <w:del w:id="704" w:author="deletion" w:date="2026-07-08T12:04:00Z"/>
          <w:szCs w:val="22"/>
          <w:u w:val="single"/>
          <w:lang w:val="el-GR"/>
        </w:rPr>
        <w:pPrChange w:id="705" w:author="deletion" w:date="2026-07-08T12:04:00Z">
          <w:pPr>
            <w:keepNext/>
            <w:keepLines/>
          </w:pPr>
        </w:pPrChange>
      </w:pPr>
      <w:del w:id="706" w:author="deletion" w:date="2026-07-08T12:04:00Z">
        <w:r w:rsidRPr="002D6B92" w:rsidDel="00F957D7">
          <w:rPr>
            <w:szCs w:val="22"/>
            <w:u w:val="single"/>
            <w:lang w:val="el-GR"/>
          </w:rPr>
          <w:delText>Θεραπεία στους άνδρες</w:delText>
        </w:r>
      </w:del>
    </w:p>
    <w:p w14:paraId="4F727512" w14:textId="3979054A" w:rsidR="00BA1B74" w:rsidRPr="002D6B92" w:rsidDel="00F957D7" w:rsidRDefault="00BA1B74">
      <w:pPr>
        <w:keepNext/>
        <w:keepLines/>
        <w:tabs>
          <w:tab w:val="left" w:pos="567"/>
        </w:tabs>
        <w:rPr>
          <w:del w:id="707" w:author="deletion" w:date="2026-07-08T12:04:00Z"/>
          <w:szCs w:val="22"/>
          <w:lang w:val="el-GR"/>
        </w:rPr>
        <w:pPrChange w:id="708" w:author="deletion" w:date="2026-07-08T12:04:00Z">
          <w:pPr>
            <w:keepNext/>
            <w:keepLines/>
          </w:pPr>
        </w:pPrChange>
      </w:pPr>
    </w:p>
    <w:p w14:paraId="75020595" w14:textId="31EEE1E0" w:rsidR="00BA1B74" w:rsidRPr="002D6B92" w:rsidDel="00F957D7" w:rsidRDefault="00CA7168">
      <w:pPr>
        <w:keepNext/>
        <w:keepLines/>
        <w:tabs>
          <w:tab w:val="left" w:pos="567"/>
        </w:tabs>
        <w:rPr>
          <w:del w:id="709" w:author="deletion" w:date="2026-07-08T12:04:00Z"/>
          <w:i/>
          <w:iCs/>
          <w:szCs w:val="22"/>
          <w:u w:val="single"/>
          <w:lang w:val="el-GR"/>
        </w:rPr>
        <w:pPrChange w:id="710" w:author="deletion" w:date="2026-07-08T12:04:00Z">
          <w:pPr>
            <w:keepNext/>
            <w:keepLines/>
          </w:pPr>
        </w:pPrChange>
      </w:pPr>
      <w:del w:id="711" w:author="deletion" w:date="2026-07-08T12:04:00Z">
        <w:r w:rsidRPr="002D6B92" w:rsidDel="00F957D7">
          <w:rPr>
            <w:i/>
            <w:iCs/>
            <w:szCs w:val="22"/>
            <w:u w:val="single"/>
            <w:lang w:val="el-GR"/>
          </w:rPr>
          <w:delText>Διαταραχές του ανοσοποιητικού συστήματος</w:delText>
        </w:r>
      </w:del>
    </w:p>
    <w:p w14:paraId="699D215C" w14:textId="4C187354" w:rsidR="00BA1B74" w:rsidRPr="002D6B92" w:rsidDel="00F957D7" w:rsidRDefault="00CA7168">
      <w:pPr>
        <w:keepNext/>
        <w:keepLines/>
        <w:tabs>
          <w:tab w:val="left" w:pos="567"/>
        </w:tabs>
        <w:rPr>
          <w:del w:id="712" w:author="deletion" w:date="2026-07-08T12:04:00Z"/>
          <w:szCs w:val="22"/>
          <w:lang w:val="el-GR"/>
        </w:rPr>
        <w:pPrChange w:id="713" w:author="deletion" w:date="2026-07-08T12:04:00Z">
          <w:pPr>
            <w:ind w:left="1701" w:hanging="1701"/>
          </w:pPr>
        </w:pPrChange>
      </w:pPr>
      <w:del w:id="714" w:author="deletion" w:date="2026-07-08T12:04:00Z">
        <w:r w:rsidRPr="002D6B92" w:rsidDel="00F957D7">
          <w:rPr>
            <w:szCs w:val="22"/>
            <w:lang w:val="el-GR"/>
          </w:rPr>
          <w:delText>Πολύ σπάνιες:</w:delText>
        </w:r>
        <w:r w:rsidRPr="002D6B92" w:rsidDel="00F957D7">
          <w:rPr>
            <w:szCs w:val="22"/>
            <w:lang w:val="el-GR"/>
          </w:rPr>
          <w:tab/>
          <w:delText>Ήπιες έως σοβαρές αντιδράσεις υπερευαισθησίας, συμπεριλαμβανομένων αναφυλακτικών αντιδράσεων και σοκ</w:delText>
        </w:r>
      </w:del>
    </w:p>
    <w:p w14:paraId="4C15A68E" w14:textId="610D3674" w:rsidR="00BA1B74" w:rsidRPr="002D6B92" w:rsidDel="00F957D7" w:rsidRDefault="00BA1B74">
      <w:pPr>
        <w:keepNext/>
        <w:keepLines/>
        <w:tabs>
          <w:tab w:val="left" w:pos="567"/>
        </w:tabs>
        <w:rPr>
          <w:del w:id="715" w:author="deletion" w:date="2026-07-08T12:04:00Z"/>
          <w:szCs w:val="22"/>
          <w:lang w:val="el-GR"/>
        </w:rPr>
        <w:pPrChange w:id="716" w:author="deletion" w:date="2026-07-08T12:04:00Z">
          <w:pPr>
            <w:ind w:left="1701" w:hanging="1701"/>
          </w:pPr>
        </w:pPrChange>
      </w:pPr>
    </w:p>
    <w:p w14:paraId="75A37125" w14:textId="33AB3BA3" w:rsidR="00BA1B74" w:rsidRPr="002D6B92" w:rsidDel="00F957D7" w:rsidRDefault="00CA7168">
      <w:pPr>
        <w:keepNext/>
        <w:keepLines/>
        <w:tabs>
          <w:tab w:val="left" w:pos="567"/>
        </w:tabs>
        <w:rPr>
          <w:del w:id="717" w:author="deletion" w:date="2026-07-08T12:04:00Z"/>
          <w:i/>
          <w:iCs/>
          <w:szCs w:val="22"/>
          <w:u w:val="single"/>
          <w:lang w:val="el-GR"/>
        </w:rPr>
        <w:pPrChange w:id="718" w:author="deletion" w:date="2026-07-08T12:04:00Z">
          <w:pPr>
            <w:keepNext/>
            <w:keepLines/>
          </w:pPr>
        </w:pPrChange>
      </w:pPr>
      <w:del w:id="719" w:author="deletion" w:date="2026-07-08T12:04:00Z">
        <w:r w:rsidRPr="002D6B92" w:rsidDel="00F957D7">
          <w:rPr>
            <w:i/>
            <w:iCs/>
            <w:szCs w:val="22"/>
            <w:u w:val="single"/>
            <w:lang w:val="el-GR"/>
          </w:rPr>
          <w:delText>Διαταραχές του αναπνευστικού συστήματος, του θώρακα και του μεσοθωράκιου</w:delText>
        </w:r>
      </w:del>
    </w:p>
    <w:p w14:paraId="1A38974C" w14:textId="7EBA048F" w:rsidR="00BA1B74" w:rsidRPr="002D6B92" w:rsidDel="00F957D7" w:rsidRDefault="00CA7168">
      <w:pPr>
        <w:keepNext/>
        <w:keepLines/>
        <w:tabs>
          <w:tab w:val="left" w:pos="567"/>
        </w:tabs>
        <w:rPr>
          <w:del w:id="720" w:author="deletion" w:date="2026-07-08T12:04:00Z"/>
          <w:szCs w:val="22"/>
          <w:lang w:val="el-GR"/>
        </w:rPr>
        <w:pPrChange w:id="721" w:author="deletion" w:date="2026-07-08T12:04:00Z">
          <w:pPr>
            <w:ind w:left="1701" w:hanging="1701"/>
          </w:pPr>
        </w:pPrChange>
      </w:pPr>
      <w:del w:id="722" w:author="deletion" w:date="2026-07-08T12:04:00Z">
        <w:r w:rsidRPr="002D6B92" w:rsidDel="00F957D7">
          <w:rPr>
            <w:szCs w:val="22"/>
            <w:lang w:val="el-GR"/>
          </w:rPr>
          <w:delText>Πολύ σπάνιες:</w:delText>
        </w:r>
        <w:r w:rsidRPr="002D6B92" w:rsidDel="00F957D7">
          <w:rPr>
            <w:szCs w:val="22"/>
            <w:lang w:val="el-GR"/>
          </w:rPr>
          <w:tab/>
          <w:delText>Παρόξυνση ή επιδείνωση βρογχικού άσθματος</w:delText>
        </w:r>
      </w:del>
    </w:p>
    <w:p w14:paraId="08110605" w14:textId="414DE560" w:rsidR="00BA1B74" w:rsidRPr="002D6B92" w:rsidDel="00F957D7" w:rsidRDefault="00BA1B74">
      <w:pPr>
        <w:keepNext/>
        <w:keepLines/>
        <w:tabs>
          <w:tab w:val="left" w:pos="567"/>
        </w:tabs>
        <w:rPr>
          <w:del w:id="723" w:author="deletion" w:date="2026-07-08T12:04:00Z"/>
          <w:szCs w:val="22"/>
          <w:lang w:val="el-GR"/>
        </w:rPr>
        <w:pPrChange w:id="724" w:author="deletion" w:date="2026-07-08T12:04:00Z">
          <w:pPr>
            <w:ind w:left="1701" w:hanging="1701"/>
          </w:pPr>
        </w:pPrChange>
      </w:pPr>
    </w:p>
    <w:p w14:paraId="1020A544" w14:textId="1FE47189" w:rsidR="00BA1B74" w:rsidRPr="002D6B92" w:rsidDel="00F957D7" w:rsidRDefault="00CA7168">
      <w:pPr>
        <w:keepNext/>
        <w:keepLines/>
        <w:tabs>
          <w:tab w:val="left" w:pos="567"/>
        </w:tabs>
        <w:rPr>
          <w:del w:id="725" w:author="deletion" w:date="2026-07-08T12:04:00Z"/>
          <w:i/>
          <w:iCs/>
          <w:szCs w:val="22"/>
          <w:u w:val="single"/>
          <w:lang w:val="el-GR"/>
        </w:rPr>
        <w:pPrChange w:id="726" w:author="deletion" w:date="2026-07-08T12:04:00Z">
          <w:pPr>
            <w:keepNext/>
            <w:keepLines/>
          </w:pPr>
        </w:pPrChange>
      </w:pPr>
      <w:del w:id="727" w:author="deletion" w:date="2026-07-08T12:04:00Z">
        <w:r w:rsidRPr="002D6B92" w:rsidDel="00F957D7">
          <w:rPr>
            <w:i/>
            <w:iCs/>
            <w:szCs w:val="22"/>
            <w:u w:val="single"/>
            <w:lang w:val="el-GR"/>
          </w:rPr>
          <w:delText>Διαταραχές του δέρματος και του υποδόριου ιστού</w:delText>
        </w:r>
      </w:del>
    </w:p>
    <w:p w14:paraId="4F70E510" w14:textId="6AE46ECF" w:rsidR="00BA1B74" w:rsidRPr="002D6B92" w:rsidDel="00F957D7" w:rsidRDefault="00CA7168">
      <w:pPr>
        <w:keepNext/>
        <w:keepLines/>
        <w:tabs>
          <w:tab w:val="left" w:pos="567"/>
        </w:tabs>
        <w:rPr>
          <w:del w:id="728" w:author="deletion" w:date="2026-07-08T12:04:00Z"/>
          <w:szCs w:val="22"/>
          <w:lang w:val="el-GR"/>
        </w:rPr>
        <w:pPrChange w:id="729" w:author="deletion" w:date="2026-07-08T12:04:00Z">
          <w:pPr>
            <w:ind w:left="1701" w:hanging="1701"/>
          </w:pPr>
        </w:pPrChange>
      </w:pPr>
      <w:del w:id="730" w:author="deletion" w:date="2026-07-08T12:04:00Z">
        <w:r w:rsidRPr="002D6B92" w:rsidDel="00F957D7">
          <w:rPr>
            <w:szCs w:val="22"/>
            <w:lang w:val="el-GR"/>
          </w:rPr>
          <w:delText>Συχνές:</w:delText>
        </w:r>
        <w:r w:rsidRPr="002D6B92" w:rsidDel="00F957D7">
          <w:rPr>
            <w:szCs w:val="22"/>
            <w:lang w:val="el-GR"/>
          </w:rPr>
          <w:tab/>
          <w:delText>Ακμή</w:delText>
        </w:r>
      </w:del>
    </w:p>
    <w:p w14:paraId="39107BF7" w14:textId="587BE2D3" w:rsidR="00BA1B74" w:rsidRPr="002D6B92" w:rsidDel="00F957D7" w:rsidRDefault="00BA1B74">
      <w:pPr>
        <w:keepNext/>
        <w:keepLines/>
        <w:tabs>
          <w:tab w:val="left" w:pos="567"/>
        </w:tabs>
        <w:rPr>
          <w:del w:id="731" w:author="deletion" w:date="2026-07-08T12:04:00Z"/>
          <w:szCs w:val="22"/>
          <w:lang w:val="el-GR"/>
        </w:rPr>
        <w:pPrChange w:id="732" w:author="deletion" w:date="2026-07-08T12:04:00Z">
          <w:pPr>
            <w:ind w:left="1701" w:hanging="1701"/>
          </w:pPr>
        </w:pPrChange>
      </w:pPr>
    </w:p>
    <w:p w14:paraId="487094D0" w14:textId="226C2F7B" w:rsidR="00BA1B74" w:rsidRPr="002D6B92" w:rsidDel="00F957D7" w:rsidRDefault="00CA7168">
      <w:pPr>
        <w:keepNext/>
        <w:keepLines/>
        <w:tabs>
          <w:tab w:val="left" w:pos="567"/>
        </w:tabs>
        <w:rPr>
          <w:del w:id="733" w:author="deletion" w:date="2026-07-08T12:04:00Z"/>
          <w:i/>
          <w:iCs/>
          <w:szCs w:val="22"/>
          <w:u w:val="single"/>
          <w:lang w:val="el-GR"/>
        </w:rPr>
        <w:pPrChange w:id="734" w:author="deletion" w:date="2026-07-08T12:04:00Z">
          <w:pPr>
            <w:keepNext/>
            <w:keepLines/>
          </w:pPr>
        </w:pPrChange>
      </w:pPr>
      <w:del w:id="735" w:author="deletion" w:date="2026-07-08T12:04:00Z">
        <w:r w:rsidRPr="002D6B92" w:rsidDel="00F957D7">
          <w:rPr>
            <w:i/>
            <w:iCs/>
            <w:szCs w:val="22"/>
            <w:u w:val="single"/>
            <w:lang w:val="el-GR"/>
          </w:rPr>
          <w:delText>Διαταραχές του αναπαραγωγικού συστήματος και του μαστού</w:delText>
        </w:r>
      </w:del>
    </w:p>
    <w:p w14:paraId="2209C07D" w14:textId="0D4B5DF7" w:rsidR="00BA1B74" w:rsidRPr="002D6B92" w:rsidDel="00F957D7" w:rsidRDefault="00CA7168">
      <w:pPr>
        <w:keepNext/>
        <w:keepLines/>
        <w:tabs>
          <w:tab w:val="left" w:pos="567"/>
        </w:tabs>
        <w:rPr>
          <w:del w:id="736" w:author="deletion" w:date="2026-07-08T12:04:00Z"/>
          <w:szCs w:val="22"/>
          <w:lang w:val="el-GR"/>
        </w:rPr>
        <w:pPrChange w:id="737" w:author="deletion" w:date="2026-07-08T12:04:00Z">
          <w:pPr>
            <w:ind w:left="1701" w:hanging="1701"/>
          </w:pPr>
        </w:pPrChange>
      </w:pPr>
      <w:del w:id="738" w:author="deletion" w:date="2026-07-08T12:04:00Z">
        <w:r w:rsidRPr="002D6B92" w:rsidDel="00F957D7">
          <w:rPr>
            <w:szCs w:val="22"/>
            <w:lang w:val="el-GR"/>
          </w:rPr>
          <w:delText>Συχνές:</w:delText>
        </w:r>
        <w:r w:rsidRPr="002D6B92" w:rsidDel="00F957D7">
          <w:rPr>
            <w:szCs w:val="22"/>
            <w:lang w:val="el-GR"/>
          </w:rPr>
          <w:tab/>
          <w:delText>Γυναικομαστία, κιρσοκήλη</w:delText>
        </w:r>
      </w:del>
    </w:p>
    <w:p w14:paraId="6B2A357A" w14:textId="1F60756B" w:rsidR="00BA1B74" w:rsidRPr="002D6B92" w:rsidDel="00F957D7" w:rsidRDefault="00BA1B74">
      <w:pPr>
        <w:keepNext/>
        <w:keepLines/>
        <w:tabs>
          <w:tab w:val="left" w:pos="567"/>
        </w:tabs>
        <w:rPr>
          <w:del w:id="739" w:author="deletion" w:date="2026-07-08T12:04:00Z"/>
          <w:szCs w:val="22"/>
          <w:lang w:val="el-GR"/>
        </w:rPr>
        <w:pPrChange w:id="740" w:author="deletion" w:date="2026-07-08T12:04:00Z">
          <w:pPr>
            <w:ind w:left="1701" w:hanging="1701"/>
          </w:pPr>
        </w:pPrChange>
      </w:pPr>
    </w:p>
    <w:p w14:paraId="4D5280C1" w14:textId="602FC73B" w:rsidR="00BA1B74" w:rsidRPr="002D6B92" w:rsidDel="00F957D7" w:rsidRDefault="00CA7168">
      <w:pPr>
        <w:keepNext/>
        <w:keepLines/>
        <w:tabs>
          <w:tab w:val="left" w:pos="567"/>
        </w:tabs>
        <w:rPr>
          <w:del w:id="741" w:author="deletion" w:date="2026-07-08T12:04:00Z"/>
          <w:i/>
          <w:iCs/>
          <w:szCs w:val="22"/>
          <w:u w:val="single"/>
          <w:lang w:val="el-GR"/>
        </w:rPr>
        <w:pPrChange w:id="742" w:author="deletion" w:date="2026-07-08T12:04:00Z">
          <w:pPr>
            <w:keepNext/>
            <w:keepLines/>
          </w:pPr>
        </w:pPrChange>
      </w:pPr>
      <w:del w:id="743" w:author="deletion" w:date="2026-07-08T12:04:00Z">
        <w:r w:rsidRPr="002D6B92" w:rsidDel="00F957D7">
          <w:rPr>
            <w:i/>
            <w:iCs/>
            <w:szCs w:val="22"/>
            <w:u w:val="single"/>
            <w:lang w:val="el-GR"/>
          </w:rPr>
          <w:delText>Γενικές διαταραχές και καταστάσεις της οδού χορήγησης</w:delText>
        </w:r>
      </w:del>
    </w:p>
    <w:p w14:paraId="71225AA1" w14:textId="2759EF8C" w:rsidR="00BA1B74" w:rsidRPr="002D6B92" w:rsidDel="00F957D7" w:rsidRDefault="00CA7168">
      <w:pPr>
        <w:keepNext/>
        <w:keepLines/>
        <w:tabs>
          <w:tab w:val="left" w:pos="567"/>
        </w:tabs>
        <w:rPr>
          <w:del w:id="744" w:author="deletion" w:date="2026-07-08T12:04:00Z"/>
          <w:szCs w:val="22"/>
          <w:lang w:val="el-GR"/>
        </w:rPr>
        <w:pPrChange w:id="745" w:author="deletion" w:date="2026-07-08T12:04:00Z">
          <w:pPr>
            <w:ind w:left="1701" w:hanging="1701"/>
          </w:pPr>
        </w:pPrChange>
      </w:pPr>
      <w:del w:id="746" w:author="deletion" w:date="2026-07-08T12:04:00Z">
        <w:r w:rsidRPr="002D6B92" w:rsidDel="00F957D7">
          <w:rPr>
            <w:szCs w:val="22"/>
            <w:lang w:val="el-GR"/>
          </w:rPr>
          <w:delText>Πολύ συχνές:</w:delText>
        </w:r>
        <w:r w:rsidRPr="002D6B92" w:rsidDel="00F957D7">
          <w:rPr>
            <w:szCs w:val="22"/>
            <w:lang w:val="el-GR"/>
          </w:rPr>
          <w:tab/>
          <w:delText>Αντιδράσεις του σημείου της ένεσης (π.χ. άλγος, ερυθρότητα, μώλωπας, οίδημα ή/και ερεθισμός στο σημείο της ένεσης)</w:delText>
        </w:r>
      </w:del>
    </w:p>
    <w:p w14:paraId="4DFBCF9E" w14:textId="40478754" w:rsidR="00BA1B74" w:rsidRPr="002D6B92" w:rsidDel="00F957D7" w:rsidRDefault="00BA1B74">
      <w:pPr>
        <w:keepNext/>
        <w:keepLines/>
        <w:tabs>
          <w:tab w:val="left" w:pos="567"/>
        </w:tabs>
        <w:rPr>
          <w:del w:id="747" w:author="deletion" w:date="2026-07-08T12:04:00Z"/>
          <w:szCs w:val="22"/>
          <w:lang w:val="el-GR"/>
        </w:rPr>
        <w:pPrChange w:id="748" w:author="deletion" w:date="2026-07-08T12:04:00Z">
          <w:pPr>
            <w:ind w:left="1701" w:hanging="1701"/>
          </w:pPr>
        </w:pPrChange>
      </w:pPr>
    </w:p>
    <w:p w14:paraId="5058C76D" w14:textId="3BA0AEA7" w:rsidR="00BA1B74" w:rsidRPr="002D6B92" w:rsidDel="00F957D7" w:rsidRDefault="00CA7168">
      <w:pPr>
        <w:keepNext/>
        <w:keepLines/>
        <w:tabs>
          <w:tab w:val="left" w:pos="567"/>
        </w:tabs>
        <w:rPr>
          <w:del w:id="749" w:author="deletion" w:date="2026-07-08T12:04:00Z"/>
          <w:i/>
          <w:iCs/>
          <w:szCs w:val="22"/>
          <w:u w:val="single"/>
          <w:lang w:val="el-GR"/>
        </w:rPr>
        <w:pPrChange w:id="750" w:author="deletion" w:date="2026-07-08T12:04:00Z">
          <w:pPr>
            <w:keepNext/>
            <w:keepLines/>
          </w:pPr>
        </w:pPrChange>
      </w:pPr>
      <w:del w:id="751" w:author="deletion" w:date="2026-07-08T12:04:00Z">
        <w:r w:rsidRPr="002D6B92" w:rsidDel="00F957D7">
          <w:rPr>
            <w:i/>
            <w:iCs/>
            <w:szCs w:val="22"/>
            <w:u w:val="single"/>
            <w:lang w:val="el-GR"/>
          </w:rPr>
          <w:delText>Παρακλινικές εξετάσεις</w:delText>
        </w:r>
      </w:del>
    </w:p>
    <w:p w14:paraId="78E77111" w14:textId="57C1CD6D" w:rsidR="00BA1B74" w:rsidRPr="002D6B92" w:rsidDel="00F957D7" w:rsidRDefault="00CA7168">
      <w:pPr>
        <w:keepNext/>
        <w:keepLines/>
        <w:tabs>
          <w:tab w:val="left" w:pos="567"/>
        </w:tabs>
        <w:rPr>
          <w:del w:id="752" w:author="deletion" w:date="2026-07-08T12:04:00Z"/>
          <w:szCs w:val="22"/>
          <w:lang w:val="el-GR"/>
        </w:rPr>
        <w:pPrChange w:id="753" w:author="deletion" w:date="2026-07-08T12:04:00Z">
          <w:pPr>
            <w:ind w:left="1701" w:hanging="1701"/>
          </w:pPr>
        </w:pPrChange>
      </w:pPr>
      <w:del w:id="754" w:author="deletion" w:date="2026-07-08T12:04:00Z">
        <w:r w:rsidRPr="002D6B92" w:rsidDel="00F957D7">
          <w:rPr>
            <w:szCs w:val="22"/>
            <w:lang w:val="el-GR"/>
          </w:rPr>
          <w:delText>Συχνές:</w:delText>
        </w:r>
        <w:r w:rsidRPr="002D6B92" w:rsidDel="00F957D7">
          <w:rPr>
            <w:szCs w:val="22"/>
            <w:lang w:val="el-GR"/>
          </w:rPr>
          <w:tab/>
          <w:delText>Αύξηση βάρους</w:delText>
        </w:r>
      </w:del>
    </w:p>
    <w:p w14:paraId="61E99C86" w14:textId="40F2C223" w:rsidR="00BA1B74" w:rsidRPr="002D6B92" w:rsidDel="00F957D7" w:rsidRDefault="00BA1B74">
      <w:pPr>
        <w:keepNext/>
        <w:keepLines/>
        <w:tabs>
          <w:tab w:val="left" w:pos="567"/>
        </w:tabs>
        <w:rPr>
          <w:del w:id="755" w:author="deletion" w:date="2026-07-08T12:04:00Z"/>
          <w:szCs w:val="22"/>
          <w:lang w:val="el-GR"/>
        </w:rPr>
        <w:pPrChange w:id="756" w:author="deletion" w:date="2026-07-08T12:04:00Z">
          <w:pPr>
            <w:numPr>
              <w:ilvl w:val="12"/>
            </w:numPr>
            <w:tabs>
              <w:tab w:val="left" w:pos="567"/>
            </w:tabs>
          </w:pPr>
        </w:pPrChange>
      </w:pPr>
    </w:p>
    <w:p w14:paraId="5A26AA8D" w14:textId="169D5D50" w:rsidR="00BA1B74" w:rsidRPr="002D6B92" w:rsidDel="00F957D7" w:rsidRDefault="00CA7168">
      <w:pPr>
        <w:keepNext/>
        <w:keepLines/>
        <w:tabs>
          <w:tab w:val="left" w:pos="567"/>
        </w:tabs>
        <w:rPr>
          <w:del w:id="757" w:author="deletion" w:date="2026-07-08T12:04:00Z"/>
          <w:szCs w:val="22"/>
          <w:u w:val="single"/>
          <w:lang w:val="el-GR"/>
        </w:rPr>
        <w:pPrChange w:id="758" w:author="deletion" w:date="2026-07-08T12:04:00Z">
          <w:pPr>
            <w:keepNext/>
            <w:keepLines/>
            <w:autoSpaceDE w:val="0"/>
            <w:autoSpaceDN w:val="0"/>
            <w:adjustRightInd w:val="0"/>
          </w:pPr>
        </w:pPrChange>
      </w:pPr>
      <w:del w:id="759" w:author="deletion" w:date="2026-07-08T12:04:00Z">
        <w:r w:rsidRPr="002D6B92" w:rsidDel="00F957D7">
          <w:rPr>
            <w:szCs w:val="22"/>
            <w:u w:val="single"/>
            <w:lang w:val="el-GR"/>
          </w:rPr>
          <w:delText>Αναφορά πιθανολογούμενων ανεπιθύμητων ενεργειών</w:delText>
        </w:r>
      </w:del>
    </w:p>
    <w:p w14:paraId="1869D651" w14:textId="2E117B57" w:rsidR="00BA1B74" w:rsidRPr="00556A70" w:rsidDel="00F957D7" w:rsidRDefault="00BA1B74">
      <w:pPr>
        <w:keepNext/>
        <w:keepLines/>
        <w:tabs>
          <w:tab w:val="left" w:pos="567"/>
        </w:tabs>
        <w:rPr>
          <w:del w:id="760" w:author="deletion" w:date="2026-07-08T12:04:00Z"/>
          <w:szCs w:val="22"/>
          <w:lang w:val="el-GR"/>
        </w:rPr>
        <w:pPrChange w:id="761" w:author="deletion" w:date="2026-07-08T12:04:00Z">
          <w:pPr>
            <w:keepNext/>
            <w:keepLines/>
            <w:autoSpaceDE w:val="0"/>
            <w:autoSpaceDN w:val="0"/>
            <w:adjustRightInd w:val="0"/>
          </w:pPr>
        </w:pPrChange>
      </w:pPr>
    </w:p>
    <w:p w14:paraId="2F4F94E7" w14:textId="1FFC2783" w:rsidR="00BA1B74" w:rsidRPr="002D6B92" w:rsidDel="00F957D7" w:rsidRDefault="00CA7168">
      <w:pPr>
        <w:keepNext/>
        <w:keepLines/>
        <w:tabs>
          <w:tab w:val="left" w:pos="567"/>
        </w:tabs>
        <w:rPr>
          <w:del w:id="762" w:author="deletion" w:date="2026-07-08T12:04:00Z"/>
          <w:szCs w:val="22"/>
          <w:lang w:val="el-GR"/>
        </w:rPr>
        <w:pPrChange w:id="763" w:author="deletion" w:date="2026-07-08T12:04:00Z">
          <w:pPr>
            <w:keepLines/>
            <w:autoSpaceDE w:val="0"/>
            <w:autoSpaceDN w:val="0"/>
            <w:adjustRightInd w:val="0"/>
          </w:pPr>
        </w:pPrChange>
      </w:pPr>
      <w:del w:id="764" w:author="deletion" w:date="2026-07-08T12:04:00Z">
        <w:r w:rsidRPr="002D6B92" w:rsidDel="00F957D7">
          <w:rPr>
            <w:szCs w:val="22"/>
            <w:lang w:val="el-GR"/>
          </w:rPr>
          <w:delTex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delText>
        </w:r>
        <w:r w:rsidRPr="002D6B92" w:rsidDel="00F957D7">
          <w:rPr>
            <w:szCs w:val="22"/>
            <w:shd w:val="clear" w:color="auto" w:fill="BFBFBF"/>
            <w:lang w:val="el-GR"/>
          </w:rPr>
          <w:delText xml:space="preserve">μέσω του εθνικού συστήματος αναφοράς που αναγράφεται στο </w:delText>
        </w:r>
        <w:r w:rsidDel="00F957D7">
          <w:fldChar w:fldCharType="begin"/>
        </w:r>
        <w:r w:rsidDel="00F957D7">
          <w:delInstrText xml:space="preserve"> HYPERLINK</w:delInstrText>
        </w:r>
        <w:r w:rsidRPr="00781959" w:rsidDel="00F957D7">
          <w:rPr>
            <w:lang w:val="el-GR"/>
            <w:rPrChange w:id="765" w:author="QC" w:date="2026-07-20T16:40:00Z">
              <w:rPr/>
            </w:rPrChange>
          </w:rPr>
          <w:delInstrText xml:space="preserve"> "</w:delInstrText>
        </w:r>
        <w:r w:rsidDel="00F957D7">
          <w:delInstrText>https</w:delInstrText>
        </w:r>
        <w:r w:rsidRPr="00781959" w:rsidDel="00F957D7">
          <w:rPr>
            <w:lang w:val="el-GR"/>
            <w:rPrChange w:id="766" w:author="QC" w:date="2026-07-20T16:40:00Z">
              <w:rPr/>
            </w:rPrChange>
          </w:rPr>
          <w:delInstrText>://</w:delInstrText>
        </w:r>
        <w:r w:rsidDel="00F957D7">
          <w:delInstrText>www</w:delInstrText>
        </w:r>
        <w:r w:rsidRPr="00781959" w:rsidDel="00F957D7">
          <w:rPr>
            <w:lang w:val="el-GR"/>
            <w:rPrChange w:id="767" w:author="QC" w:date="2026-07-20T16:40:00Z">
              <w:rPr/>
            </w:rPrChange>
          </w:rPr>
          <w:delInstrText>.</w:delInstrText>
        </w:r>
        <w:r w:rsidDel="00F957D7">
          <w:delInstrText>ema</w:delInstrText>
        </w:r>
        <w:r w:rsidRPr="00781959" w:rsidDel="00F957D7">
          <w:rPr>
            <w:lang w:val="el-GR"/>
            <w:rPrChange w:id="768" w:author="QC" w:date="2026-07-20T16:40:00Z">
              <w:rPr/>
            </w:rPrChange>
          </w:rPr>
          <w:delInstrText>.</w:delInstrText>
        </w:r>
        <w:r w:rsidDel="00F957D7">
          <w:delInstrText>europa</w:delInstrText>
        </w:r>
        <w:r w:rsidRPr="00781959" w:rsidDel="00F957D7">
          <w:rPr>
            <w:lang w:val="el-GR"/>
            <w:rPrChange w:id="769" w:author="QC" w:date="2026-07-20T16:40:00Z">
              <w:rPr/>
            </w:rPrChange>
          </w:rPr>
          <w:delInstrText>.</w:delInstrText>
        </w:r>
        <w:r w:rsidDel="00F957D7">
          <w:delInstrText>eu</w:delInstrText>
        </w:r>
        <w:r w:rsidRPr="00781959" w:rsidDel="00F957D7">
          <w:rPr>
            <w:lang w:val="el-GR"/>
            <w:rPrChange w:id="770" w:author="QC" w:date="2026-07-20T16:40:00Z">
              <w:rPr/>
            </w:rPrChange>
          </w:rPr>
          <w:delInstrText>/</w:delInstrText>
        </w:r>
        <w:r w:rsidDel="00F957D7">
          <w:delInstrText>documents</w:delInstrText>
        </w:r>
        <w:r w:rsidRPr="00781959" w:rsidDel="00F957D7">
          <w:rPr>
            <w:lang w:val="el-GR"/>
            <w:rPrChange w:id="771" w:author="QC" w:date="2026-07-20T16:40:00Z">
              <w:rPr/>
            </w:rPrChange>
          </w:rPr>
          <w:delInstrText>/</w:delInstrText>
        </w:r>
        <w:r w:rsidDel="00F957D7">
          <w:delInstrText>template</w:delInstrText>
        </w:r>
        <w:r w:rsidRPr="00781959" w:rsidDel="00F957D7">
          <w:rPr>
            <w:lang w:val="el-GR"/>
            <w:rPrChange w:id="772" w:author="QC" w:date="2026-07-20T16:40:00Z">
              <w:rPr/>
            </w:rPrChange>
          </w:rPr>
          <w:delInstrText>-</w:delInstrText>
        </w:r>
        <w:r w:rsidDel="00F957D7">
          <w:delInstrText>form</w:delInstrText>
        </w:r>
        <w:r w:rsidRPr="00781959" w:rsidDel="00F957D7">
          <w:rPr>
            <w:lang w:val="el-GR"/>
            <w:rPrChange w:id="773" w:author="QC" w:date="2026-07-20T16:40:00Z">
              <w:rPr/>
            </w:rPrChange>
          </w:rPr>
          <w:delInstrText>/</w:delInstrText>
        </w:r>
        <w:r w:rsidDel="00F957D7">
          <w:delInstrText>qrd</w:delInstrText>
        </w:r>
        <w:r w:rsidRPr="00781959" w:rsidDel="00F957D7">
          <w:rPr>
            <w:lang w:val="el-GR"/>
            <w:rPrChange w:id="774" w:author="QC" w:date="2026-07-20T16:40:00Z">
              <w:rPr/>
            </w:rPrChange>
          </w:rPr>
          <w:delInstrText>-</w:delInstrText>
        </w:r>
        <w:r w:rsidDel="00F957D7">
          <w:delInstrText>appendix</w:delInstrText>
        </w:r>
        <w:r w:rsidRPr="00781959" w:rsidDel="00F957D7">
          <w:rPr>
            <w:lang w:val="el-GR"/>
            <w:rPrChange w:id="775" w:author="QC" w:date="2026-07-20T16:40:00Z">
              <w:rPr/>
            </w:rPrChange>
          </w:rPr>
          <w:delInstrText>-</w:delInstrText>
        </w:r>
        <w:r w:rsidDel="00F957D7">
          <w:delInstrText>v</w:delInstrText>
        </w:r>
        <w:r w:rsidRPr="00781959" w:rsidDel="00F957D7">
          <w:rPr>
            <w:lang w:val="el-GR"/>
            <w:rPrChange w:id="776" w:author="QC" w:date="2026-07-20T16:40:00Z">
              <w:rPr/>
            </w:rPrChange>
          </w:rPr>
          <w:delInstrText>-</w:delInstrText>
        </w:r>
        <w:r w:rsidDel="00F957D7">
          <w:delInstrText>adverse</w:delInstrText>
        </w:r>
        <w:r w:rsidRPr="00781959" w:rsidDel="00F957D7">
          <w:rPr>
            <w:lang w:val="el-GR"/>
            <w:rPrChange w:id="777" w:author="QC" w:date="2026-07-20T16:40:00Z">
              <w:rPr/>
            </w:rPrChange>
          </w:rPr>
          <w:delInstrText>-</w:delInstrText>
        </w:r>
        <w:r w:rsidDel="00F957D7">
          <w:delInstrText>drug</w:delInstrText>
        </w:r>
        <w:r w:rsidRPr="00781959" w:rsidDel="00F957D7">
          <w:rPr>
            <w:lang w:val="el-GR"/>
            <w:rPrChange w:id="778" w:author="QC" w:date="2026-07-20T16:40:00Z">
              <w:rPr/>
            </w:rPrChange>
          </w:rPr>
          <w:delInstrText>-</w:delInstrText>
        </w:r>
        <w:r w:rsidDel="00F957D7">
          <w:delInstrText>reaction</w:delInstrText>
        </w:r>
        <w:r w:rsidRPr="00781959" w:rsidDel="00F957D7">
          <w:rPr>
            <w:lang w:val="el-GR"/>
            <w:rPrChange w:id="779" w:author="QC" w:date="2026-07-20T16:40:00Z">
              <w:rPr/>
            </w:rPrChange>
          </w:rPr>
          <w:delInstrText>-</w:delInstrText>
        </w:r>
        <w:r w:rsidDel="00F957D7">
          <w:delInstrText>reporting</w:delInstrText>
        </w:r>
        <w:r w:rsidRPr="00781959" w:rsidDel="00F957D7">
          <w:rPr>
            <w:lang w:val="el-GR"/>
            <w:rPrChange w:id="780" w:author="QC" w:date="2026-07-20T16:40:00Z">
              <w:rPr/>
            </w:rPrChange>
          </w:rPr>
          <w:delInstrText>-</w:delInstrText>
        </w:r>
        <w:r w:rsidDel="00F957D7">
          <w:delInstrText>details</w:delInstrText>
        </w:r>
        <w:r w:rsidRPr="00781959" w:rsidDel="00F957D7">
          <w:rPr>
            <w:lang w:val="el-GR"/>
            <w:rPrChange w:id="781" w:author="QC" w:date="2026-07-20T16:40:00Z">
              <w:rPr/>
            </w:rPrChange>
          </w:rPr>
          <w:delInstrText>_</w:delInstrText>
        </w:r>
        <w:r w:rsidDel="00F957D7">
          <w:delInstrText>en</w:delInstrText>
        </w:r>
        <w:r w:rsidRPr="00781959" w:rsidDel="00F957D7">
          <w:rPr>
            <w:lang w:val="el-GR"/>
            <w:rPrChange w:id="782" w:author="QC" w:date="2026-07-20T16:40:00Z">
              <w:rPr/>
            </w:rPrChange>
          </w:rPr>
          <w:delInstrText>.</w:delInstrText>
        </w:r>
        <w:r w:rsidDel="00F957D7">
          <w:delInstrText>docx</w:delInstrText>
        </w:r>
        <w:r w:rsidRPr="00781959" w:rsidDel="00F957D7">
          <w:rPr>
            <w:lang w:val="el-GR"/>
            <w:rPrChange w:id="783" w:author="QC" w:date="2026-07-20T16:40:00Z">
              <w:rPr/>
            </w:rPrChange>
          </w:rPr>
          <w:delInstrText>"</w:delInstrText>
        </w:r>
        <w:r w:rsidDel="00F957D7">
          <w:fldChar w:fldCharType="separate"/>
        </w:r>
        <w:r w:rsidRPr="002D6B92" w:rsidDel="00F957D7">
          <w:rPr>
            <w:rStyle w:val="Hyperlink"/>
            <w:szCs w:val="22"/>
            <w:shd w:val="clear" w:color="auto" w:fill="BFBFBF"/>
            <w:lang w:val="el-GR"/>
          </w:rPr>
          <w:delText>Παράρτημα V</w:delText>
        </w:r>
        <w:r w:rsidDel="00F957D7">
          <w:fldChar w:fldCharType="end"/>
        </w:r>
        <w:r w:rsidRPr="002D6B92" w:rsidDel="00F957D7">
          <w:rPr>
            <w:szCs w:val="22"/>
            <w:lang w:val="el-GR"/>
          </w:rPr>
          <w:delText>.</w:delText>
        </w:r>
      </w:del>
    </w:p>
    <w:p w14:paraId="1B103398" w14:textId="278487DC" w:rsidR="00BA1B74" w:rsidRPr="002D6B92" w:rsidDel="00F957D7" w:rsidRDefault="00BA1B74">
      <w:pPr>
        <w:keepNext/>
        <w:keepLines/>
        <w:tabs>
          <w:tab w:val="left" w:pos="567"/>
        </w:tabs>
        <w:rPr>
          <w:del w:id="784" w:author="deletion" w:date="2026-07-08T12:04:00Z"/>
          <w:szCs w:val="22"/>
          <w:lang w:val="el-GR"/>
        </w:rPr>
        <w:pPrChange w:id="785" w:author="deletion" w:date="2026-07-08T12:04:00Z">
          <w:pPr>
            <w:numPr>
              <w:ilvl w:val="12"/>
            </w:numPr>
            <w:tabs>
              <w:tab w:val="left" w:pos="567"/>
            </w:tabs>
          </w:pPr>
        </w:pPrChange>
      </w:pPr>
    </w:p>
    <w:p w14:paraId="5798013E" w14:textId="5DB3ABD9" w:rsidR="00BA1B74" w:rsidRPr="002D6B92" w:rsidDel="00F957D7" w:rsidRDefault="00CA7168">
      <w:pPr>
        <w:keepNext/>
        <w:keepLines/>
        <w:tabs>
          <w:tab w:val="left" w:pos="567"/>
        </w:tabs>
        <w:rPr>
          <w:del w:id="786" w:author="deletion" w:date="2026-07-08T12:04:00Z"/>
          <w:b/>
          <w:szCs w:val="22"/>
          <w:lang w:val="el-GR"/>
        </w:rPr>
        <w:pPrChange w:id="787" w:author="deletion" w:date="2026-07-08T12:04:00Z">
          <w:pPr>
            <w:keepNext/>
            <w:keepLines/>
            <w:numPr>
              <w:ilvl w:val="12"/>
            </w:numPr>
            <w:tabs>
              <w:tab w:val="left" w:pos="567"/>
            </w:tabs>
          </w:pPr>
        </w:pPrChange>
      </w:pPr>
      <w:del w:id="788" w:author="deletion" w:date="2026-07-08T12:04:00Z">
        <w:r w:rsidRPr="002D6B92" w:rsidDel="00F957D7">
          <w:rPr>
            <w:b/>
            <w:szCs w:val="22"/>
            <w:lang w:val="el-GR"/>
          </w:rPr>
          <w:delText>4.9</w:delText>
        </w:r>
        <w:r w:rsidRPr="002D6B92" w:rsidDel="00F957D7">
          <w:rPr>
            <w:b/>
            <w:szCs w:val="22"/>
            <w:lang w:val="el-GR"/>
          </w:rPr>
          <w:tab/>
          <w:delText>Υπερδοσολογία</w:delText>
        </w:r>
      </w:del>
    </w:p>
    <w:p w14:paraId="7D749C1C" w14:textId="50D49905" w:rsidR="00BA1B74" w:rsidRPr="002D6B92" w:rsidDel="00F957D7" w:rsidRDefault="00BA1B74">
      <w:pPr>
        <w:keepNext/>
        <w:keepLines/>
        <w:tabs>
          <w:tab w:val="left" w:pos="567"/>
        </w:tabs>
        <w:rPr>
          <w:del w:id="789" w:author="deletion" w:date="2026-07-08T12:04:00Z"/>
          <w:szCs w:val="22"/>
          <w:lang w:val="el-GR"/>
        </w:rPr>
        <w:pPrChange w:id="790" w:author="deletion" w:date="2026-07-08T12:04:00Z">
          <w:pPr>
            <w:keepNext/>
            <w:keepLines/>
            <w:numPr>
              <w:ilvl w:val="12"/>
            </w:numPr>
            <w:tabs>
              <w:tab w:val="left" w:pos="567"/>
            </w:tabs>
          </w:pPr>
        </w:pPrChange>
      </w:pPr>
    </w:p>
    <w:p w14:paraId="7D95D049" w14:textId="072C2F04" w:rsidR="00BA1B74" w:rsidRPr="002D6B92" w:rsidDel="00F957D7" w:rsidRDefault="00CA7168">
      <w:pPr>
        <w:keepNext/>
        <w:keepLines/>
        <w:tabs>
          <w:tab w:val="left" w:pos="567"/>
        </w:tabs>
        <w:rPr>
          <w:del w:id="791" w:author="deletion" w:date="2026-07-08T12:04:00Z"/>
          <w:szCs w:val="22"/>
          <w:lang w:val="el-GR"/>
        </w:rPr>
        <w:pPrChange w:id="792" w:author="deletion" w:date="2026-07-08T12:04:00Z">
          <w:pPr>
            <w:numPr>
              <w:ilvl w:val="12"/>
            </w:numPr>
            <w:tabs>
              <w:tab w:val="left" w:pos="567"/>
            </w:tabs>
          </w:pPr>
        </w:pPrChange>
      </w:pPr>
      <w:del w:id="793" w:author="deletion" w:date="2026-07-08T12:04:00Z">
        <w:r w:rsidRPr="002D6B92" w:rsidDel="00F957D7">
          <w:rPr>
            <w:szCs w:val="22"/>
            <w:lang w:val="el-GR"/>
          </w:rPr>
          <w:delText>Τα αποτελέσματα της υπερδοσολογίας του GONAL</w:delText>
        </w:r>
        <w:r w:rsidRPr="002D6B92" w:rsidDel="00F957D7">
          <w:rPr>
            <w:szCs w:val="22"/>
            <w:lang w:val="el-GR"/>
          </w:rPr>
          <w:noBreakHyphen/>
          <w:delText>f είναι άγνωστα, παρόλο που είναι ενδεχόμενο να εμφανιστεί OHSS (βλ. παράγραφο 4.4).</w:delText>
        </w:r>
      </w:del>
    </w:p>
    <w:p w14:paraId="776472EF" w14:textId="451469F8" w:rsidR="00BA1B74" w:rsidRPr="002D6B92" w:rsidDel="00F957D7" w:rsidRDefault="00BA1B74">
      <w:pPr>
        <w:keepNext/>
        <w:keepLines/>
        <w:tabs>
          <w:tab w:val="left" w:pos="567"/>
        </w:tabs>
        <w:rPr>
          <w:del w:id="794" w:author="deletion" w:date="2026-07-08T12:04:00Z"/>
          <w:szCs w:val="22"/>
          <w:lang w:val="el-GR"/>
        </w:rPr>
        <w:pPrChange w:id="795" w:author="deletion" w:date="2026-07-08T12:04:00Z">
          <w:pPr>
            <w:pStyle w:val="Header"/>
            <w:widowControl/>
            <w:numPr>
              <w:ilvl w:val="12"/>
            </w:numPr>
            <w:tabs>
              <w:tab w:val="clear" w:pos="4153"/>
              <w:tab w:val="clear" w:pos="8306"/>
              <w:tab w:val="left" w:pos="567"/>
            </w:tabs>
          </w:pPr>
        </w:pPrChange>
      </w:pPr>
    </w:p>
    <w:p w14:paraId="639A22BF" w14:textId="3B322DCE" w:rsidR="00BA1B74" w:rsidRPr="002D6B92" w:rsidDel="00F957D7" w:rsidRDefault="00BA1B74">
      <w:pPr>
        <w:keepNext/>
        <w:keepLines/>
        <w:tabs>
          <w:tab w:val="left" w:pos="567"/>
        </w:tabs>
        <w:rPr>
          <w:del w:id="796" w:author="deletion" w:date="2026-07-08T12:04:00Z"/>
          <w:szCs w:val="22"/>
          <w:lang w:val="el-GR"/>
        </w:rPr>
        <w:pPrChange w:id="797" w:author="deletion" w:date="2026-07-08T12:04:00Z">
          <w:pPr>
            <w:numPr>
              <w:ilvl w:val="12"/>
            </w:numPr>
            <w:tabs>
              <w:tab w:val="left" w:pos="567"/>
            </w:tabs>
          </w:pPr>
        </w:pPrChange>
      </w:pPr>
    </w:p>
    <w:p w14:paraId="2B33F731" w14:textId="0DA1066C" w:rsidR="00BA1B74" w:rsidRPr="002D6B92" w:rsidDel="00F957D7" w:rsidRDefault="00CA7168">
      <w:pPr>
        <w:keepNext/>
        <w:keepLines/>
        <w:tabs>
          <w:tab w:val="left" w:pos="567"/>
        </w:tabs>
        <w:rPr>
          <w:del w:id="798" w:author="deletion" w:date="2026-07-08T12:04:00Z"/>
          <w:b/>
          <w:szCs w:val="22"/>
          <w:lang w:val="el-GR"/>
        </w:rPr>
        <w:pPrChange w:id="799" w:author="deletion" w:date="2026-07-08T12:04:00Z">
          <w:pPr>
            <w:keepNext/>
            <w:keepLines/>
            <w:numPr>
              <w:ilvl w:val="12"/>
            </w:numPr>
            <w:tabs>
              <w:tab w:val="left" w:pos="567"/>
            </w:tabs>
          </w:pPr>
        </w:pPrChange>
      </w:pPr>
      <w:del w:id="800" w:author="deletion" w:date="2026-07-08T12:04:00Z">
        <w:r w:rsidRPr="002D6B92" w:rsidDel="00F957D7">
          <w:rPr>
            <w:b/>
            <w:szCs w:val="22"/>
            <w:lang w:val="el-GR"/>
          </w:rPr>
          <w:delText>5.</w:delText>
        </w:r>
        <w:r w:rsidRPr="002D6B92" w:rsidDel="00F957D7">
          <w:rPr>
            <w:b/>
            <w:szCs w:val="22"/>
            <w:lang w:val="el-GR"/>
          </w:rPr>
          <w:tab/>
          <w:delText>ΦΑΡΜΑΚΟΛΟΓΙΚΕΣ ΙΔΙΟΤΗΤΕΣ</w:delText>
        </w:r>
      </w:del>
    </w:p>
    <w:p w14:paraId="039EEBAB" w14:textId="75801D72" w:rsidR="00BA1B74" w:rsidRPr="002D6B92" w:rsidDel="00F957D7" w:rsidRDefault="00BA1B74">
      <w:pPr>
        <w:keepNext/>
        <w:keepLines/>
        <w:tabs>
          <w:tab w:val="left" w:pos="567"/>
        </w:tabs>
        <w:rPr>
          <w:del w:id="801" w:author="deletion" w:date="2026-07-08T12:04:00Z"/>
          <w:szCs w:val="22"/>
          <w:lang w:val="el-GR"/>
        </w:rPr>
        <w:pPrChange w:id="802" w:author="deletion" w:date="2026-07-08T12:04:00Z">
          <w:pPr>
            <w:keepNext/>
            <w:keepLines/>
          </w:pPr>
        </w:pPrChange>
      </w:pPr>
    </w:p>
    <w:p w14:paraId="02C3C2EF" w14:textId="64445B2F" w:rsidR="00BA1B74" w:rsidRPr="002D6B92" w:rsidDel="00F957D7" w:rsidRDefault="00CA7168">
      <w:pPr>
        <w:keepNext/>
        <w:keepLines/>
        <w:tabs>
          <w:tab w:val="left" w:pos="567"/>
        </w:tabs>
        <w:rPr>
          <w:del w:id="803" w:author="deletion" w:date="2026-07-08T12:04:00Z"/>
          <w:b/>
          <w:szCs w:val="22"/>
          <w:lang w:val="el-GR"/>
        </w:rPr>
        <w:pPrChange w:id="804" w:author="deletion" w:date="2026-07-08T12:04:00Z">
          <w:pPr>
            <w:keepNext/>
            <w:keepLines/>
            <w:numPr>
              <w:ilvl w:val="12"/>
            </w:numPr>
            <w:tabs>
              <w:tab w:val="left" w:pos="567"/>
            </w:tabs>
          </w:pPr>
        </w:pPrChange>
      </w:pPr>
      <w:del w:id="805" w:author="deletion" w:date="2026-07-08T12:04:00Z">
        <w:r w:rsidRPr="002D6B92" w:rsidDel="00F957D7">
          <w:rPr>
            <w:b/>
            <w:szCs w:val="22"/>
            <w:lang w:val="el-GR"/>
          </w:rPr>
          <w:delText>5.1</w:delText>
        </w:r>
        <w:r w:rsidRPr="002D6B92" w:rsidDel="00F957D7">
          <w:rPr>
            <w:b/>
            <w:szCs w:val="22"/>
            <w:lang w:val="el-GR"/>
          </w:rPr>
          <w:tab/>
          <w:delText>Φαρμακοδυναμικές ιδιότητες</w:delText>
        </w:r>
      </w:del>
    </w:p>
    <w:p w14:paraId="2B1A0D10" w14:textId="2D6B01A0" w:rsidR="00BA1B74" w:rsidRPr="002D6B92" w:rsidDel="00F957D7" w:rsidRDefault="00BA1B74">
      <w:pPr>
        <w:keepNext/>
        <w:keepLines/>
        <w:tabs>
          <w:tab w:val="left" w:pos="567"/>
        </w:tabs>
        <w:rPr>
          <w:del w:id="806" w:author="deletion" w:date="2026-07-08T12:04:00Z"/>
          <w:szCs w:val="22"/>
          <w:lang w:val="el-GR"/>
        </w:rPr>
        <w:pPrChange w:id="807" w:author="deletion" w:date="2026-07-08T12:04:00Z">
          <w:pPr>
            <w:keepNext/>
            <w:keepLines/>
          </w:pPr>
        </w:pPrChange>
      </w:pPr>
    </w:p>
    <w:p w14:paraId="2173E82C" w14:textId="56CD8397" w:rsidR="00BA1B74" w:rsidRPr="002D6B92" w:rsidDel="00F957D7" w:rsidRDefault="00CA7168">
      <w:pPr>
        <w:keepNext/>
        <w:keepLines/>
        <w:tabs>
          <w:tab w:val="left" w:pos="567"/>
        </w:tabs>
        <w:rPr>
          <w:del w:id="808" w:author="deletion" w:date="2026-07-08T12:04:00Z"/>
          <w:szCs w:val="22"/>
          <w:lang w:val="el-GR"/>
        </w:rPr>
        <w:pPrChange w:id="809" w:author="deletion" w:date="2026-07-08T12:04:00Z">
          <w:pPr/>
        </w:pPrChange>
      </w:pPr>
      <w:del w:id="810" w:author="deletion" w:date="2026-07-08T12:04:00Z">
        <w:r w:rsidRPr="002D6B92" w:rsidDel="00F957D7">
          <w:rPr>
            <w:szCs w:val="22"/>
            <w:lang w:val="el-GR"/>
          </w:rPr>
          <w:delText>Φαρμακοθεραπευτική κατηγορία: Ορμόνες του φύλου και ρυθμιστές του γεννητικού συστήματος, γοναδοτροπίνες, κωδικός ATC: G03GA05.</w:delText>
        </w:r>
      </w:del>
    </w:p>
    <w:p w14:paraId="769EA3CB" w14:textId="253E2447" w:rsidR="00BA1B74" w:rsidRPr="002D6B92" w:rsidDel="00F957D7" w:rsidRDefault="00BA1B74">
      <w:pPr>
        <w:keepNext/>
        <w:keepLines/>
        <w:tabs>
          <w:tab w:val="left" w:pos="567"/>
        </w:tabs>
        <w:rPr>
          <w:del w:id="811" w:author="deletion" w:date="2026-07-08T12:04:00Z"/>
          <w:szCs w:val="22"/>
          <w:lang w:val="el-GR"/>
        </w:rPr>
        <w:pPrChange w:id="812" w:author="deletion" w:date="2026-07-08T12:04:00Z">
          <w:pPr>
            <w:numPr>
              <w:ilvl w:val="12"/>
            </w:numPr>
            <w:tabs>
              <w:tab w:val="left" w:pos="567"/>
            </w:tabs>
          </w:pPr>
        </w:pPrChange>
      </w:pPr>
    </w:p>
    <w:p w14:paraId="3EFE8B59" w14:textId="68A57084" w:rsidR="00BA1B74" w:rsidRPr="002D6B92" w:rsidDel="00F957D7" w:rsidRDefault="00CA7168">
      <w:pPr>
        <w:keepNext/>
        <w:keepLines/>
        <w:tabs>
          <w:tab w:val="left" w:pos="567"/>
        </w:tabs>
        <w:rPr>
          <w:del w:id="813" w:author="deletion" w:date="2026-07-08T12:04:00Z"/>
          <w:szCs w:val="22"/>
          <w:u w:val="single"/>
          <w:lang w:val="el-GR"/>
        </w:rPr>
        <w:pPrChange w:id="814" w:author="deletion" w:date="2026-07-08T12:04:00Z">
          <w:pPr>
            <w:keepNext/>
            <w:keepLines/>
          </w:pPr>
        </w:pPrChange>
      </w:pPr>
      <w:del w:id="815" w:author="deletion" w:date="2026-07-08T12:04:00Z">
        <w:r w:rsidRPr="002D6B92" w:rsidDel="00F957D7">
          <w:rPr>
            <w:szCs w:val="22"/>
            <w:u w:val="single"/>
            <w:lang w:val="el-GR"/>
          </w:rPr>
          <w:delText>Μηχανισμός δράσης</w:delText>
        </w:r>
      </w:del>
    </w:p>
    <w:p w14:paraId="46349EB0" w14:textId="2DDA565D" w:rsidR="00BA1B74" w:rsidRPr="00556A70" w:rsidDel="00F957D7" w:rsidRDefault="00BA1B74">
      <w:pPr>
        <w:keepNext/>
        <w:keepLines/>
        <w:tabs>
          <w:tab w:val="left" w:pos="567"/>
        </w:tabs>
        <w:rPr>
          <w:del w:id="816" w:author="deletion" w:date="2026-07-08T12:04:00Z"/>
          <w:szCs w:val="22"/>
          <w:lang w:val="el-GR"/>
        </w:rPr>
        <w:pPrChange w:id="817" w:author="deletion" w:date="2026-07-08T12:04:00Z">
          <w:pPr>
            <w:keepNext/>
            <w:keepLines/>
          </w:pPr>
        </w:pPrChange>
      </w:pPr>
    </w:p>
    <w:p w14:paraId="6BB8991B" w14:textId="48DDDF97" w:rsidR="00BA1B74" w:rsidRPr="002D6B92" w:rsidDel="00F957D7" w:rsidRDefault="00CA7168">
      <w:pPr>
        <w:keepNext/>
        <w:keepLines/>
        <w:tabs>
          <w:tab w:val="left" w:pos="567"/>
        </w:tabs>
        <w:rPr>
          <w:del w:id="818" w:author="deletion" w:date="2026-07-08T12:04:00Z"/>
          <w:lang w:val="el-GR"/>
        </w:rPr>
        <w:pPrChange w:id="819" w:author="deletion" w:date="2026-07-08T12:04:00Z">
          <w:pPr/>
        </w:pPrChange>
      </w:pPr>
      <w:del w:id="820" w:author="deletion" w:date="2026-07-08T12:04:00Z">
        <w:r w:rsidRPr="002D6B92" w:rsidDel="00F957D7">
          <w:rPr>
            <w:lang w:val="el-GR"/>
          </w:rPr>
          <w:lastRenderedPageBreak/>
          <w:delText>Η ωοθυλακιοτρόπος ορμόνη (FSH) και η ωχρινοτρόπος ορμόνη (LH) εκκρίνονται από τον πρόσθιο λοβό της υπόφυσης ως απόκριση στην GnRH και παίζουν συμπληρωματικό ρόλο στην ανάπτυξη των ωοθυλακίων και την ωορρηξία. Η FSH διεγείρει την ανάπτυξη των ωοθυλακίων των ωοθηκών, ενώ η δράση της LH εμπλέκεται στην ανάπτυξη των ωοθυλακίων, τη στεροειδογένεση και την ωρίμανση.</w:delText>
        </w:r>
      </w:del>
    </w:p>
    <w:p w14:paraId="23D6927A" w14:textId="02D788F0" w:rsidR="00BA1B74" w:rsidRPr="002D6B92" w:rsidDel="00F957D7" w:rsidRDefault="00BA1B74">
      <w:pPr>
        <w:keepNext/>
        <w:keepLines/>
        <w:tabs>
          <w:tab w:val="left" w:pos="567"/>
        </w:tabs>
        <w:rPr>
          <w:del w:id="821" w:author="deletion" w:date="2026-07-08T12:04:00Z"/>
          <w:szCs w:val="22"/>
          <w:lang w:val="el-GR"/>
        </w:rPr>
        <w:pPrChange w:id="822" w:author="deletion" w:date="2026-07-08T12:04:00Z">
          <w:pPr/>
        </w:pPrChange>
      </w:pPr>
    </w:p>
    <w:p w14:paraId="79BE1AEC" w14:textId="07E2B33D" w:rsidR="00BA1B74" w:rsidRPr="002D6B92" w:rsidDel="00F957D7" w:rsidRDefault="00CA7168">
      <w:pPr>
        <w:keepNext/>
        <w:keepLines/>
        <w:tabs>
          <w:tab w:val="left" w:pos="567"/>
        </w:tabs>
        <w:rPr>
          <w:del w:id="823" w:author="deletion" w:date="2026-07-08T12:04:00Z"/>
          <w:szCs w:val="22"/>
          <w:lang w:val="el-GR"/>
        </w:rPr>
        <w:pPrChange w:id="824" w:author="deletion" w:date="2026-07-08T12:04:00Z">
          <w:pPr>
            <w:keepNext/>
            <w:keepLines/>
          </w:pPr>
        </w:pPrChange>
      </w:pPr>
      <w:del w:id="825" w:author="deletion" w:date="2026-07-08T12:04:00Z">
        <w:r w:rsidRPr="002D6B92" w:rsidDel="00F957D7">
          <w:rPr>
            <w:szCs w:val="22"/>
            <w:u w:val="single"/>
            <w:lang w:val="el-GR"/>
          </w:rPr>
          <w:delText>Φαρμακοδυναμικές επιδράσεις</w:delText>
        </w:r>
      </w:del>
    </w:p>
    <w:p w14:paraId="0D1BD051" w14:textId="1F02D57F" w:rsidR="00BA1B74" w:rsidRPr="002D6B92" w:rsidDel="00F957D7" w:rsidRDefault="00BA1B74">
      <w:pPr>
        <w:keepNext/>
        <w:keepLines/>
        <w:tabs>
          <w:tab w:val="left" w:pos="567"/>
        </w:tabs>
        <w:rPr>
          <w:del w:id="826" w:author="deletion" w:date="2026-07-08T12:04:00Z"/>
          <w:szCs w:val="22"/>
          <w:lang w:val="el-GR"/>
        </w:rPr>
        <w:pPrChange w:id="827" w:author="deletion" w:date="2026-07-08T12:04:00Z">
          <w:pPr>
            <w:keepNext/>
            <w:keepLines/>
          </w:pPr>
        </w:pPrChange>
      </w:pPr>
    </w:p>
    <w:p w14:paraId="7F135B36" w14:textId="6217CDC0" w:rsidR="00BA1B74" w:rsidRPr="002D6B92" w:rsidDel="00F957D7" w:rsidRDefault="00CA7168">
      <w:pPr>
        <w:keepNext/>
        <w:keepLines/>
        <w:tabs>
          <w:tab w:val="left" w:pos="567"/>
        </w:tabs>
        <w:rPr>
          <w:del w:id="828" w:author="deletion" w:date="2026-07-08T12:04:00Z"/>
          <w:lang w:val="el-GR"/>
        </w:rPr>
        <w:pPrChange w:id="829" w:author="deletion" w:date="2026-07-08T12:04:00Z">
          <w:pPr/>
        </w:pPrChange>
      </w:pPr>
      <w:del w:id="830" w:author="deletion" w:date="2026-07-08T12:04:00Z">
        <w:r w:rsidRPr="002D6B92" w:rsidDel="00F957D7">
          <w:rPr>
            <w:lang w:val="el-GR"/>
          </w:rPr>
          <w:delText xml:space="preserve">Τα επίπεδα ανασταλτίνης και οιστραδιόλης </w:delText>
        </w:r>
        <w:r w:rsidRPr="002D6B92" w:rsidDel="00F957D7">
          <w:rPr>
            <w:iCs/>
            <w:szCs w:val="22"/>
            <w:lang w:val="el-GR"/>
          </w:rPr>
          <w:delText xml:space="preserve">(E2) </w:delText>
        </w:r>
        <w:r w:rsidRPr="002D6B92" w:rsidDel="00F957D7">
          <w:rPr>
            <w:lang w:val="el-GR"/>
          </w:rPr>
          <w:delText>αυξάνονται μετά τη χορήγηση r</w:delText>
        </w:r>
        <w:r w:rsidRPr="002D6B92" w:rsidDel="00F957D7">
          <w:rPr>
            <w:lang w:val="el-GR"/>
          </w:rPr>
          <w:noBreakHyphen/>
          <w:delText>hFSH, με επακόλουθη επαγωγή της ανάπτυξης των ωοθυλακίων. Η αύξηση των επιπέδων της ανασταλτίνης στον ορό είναι ταχεία και μπορεί να παρατηρηθεί ήδη από την τρίτη ημέρα χορήγησης r</w:delText>
        </w:r>
        <w:r w:rsidRPr="002D6B92" w:rsidDel="00F957D7">
          <w:rPr>
            <w:lang w:val="el-GR"/>
          </w:rPr>
          <w:noBreakHyphen/>
          <w:delText xml:space="preserve">hFSH, ενώ τα επίπεδα της </w:delText>
        </w:r>
        <w:r w:rsidRPr="002D6B92" w:rsidDel="00F957D7">
          <w:rPr>
            <w:iCs/>
            <w:szCs w:val="22"/>
            <w:lang w:val="el-GR"/>
          </w:rPr>
          <w:delText xml:space="preserve">E2 </w:delText>
        </w:r>
        <w:r w:rsidRPr="002D6B92" w:rsidDel="00F957D7">
          <w:rPr>
            <w:lang w:val="el-GR"/>
          </w:rPr>
          <w:delText>χρειάζονται περισσότερο χρόνο και μια αύξηση παρατηρείται μόνο από την τέταρτη ημέρα της θεραπείας. Ο συνολικός όγκος των ωοθυλακίων αρχίζει να αυξάνεται μετά από περίπου 4 έως 5 ημέρες καθημερινής χορήγησης r</w:delText>
        </w:r>
        <w:r w:rsidRPr="002D6B92" w:rsidDel="00F957D7">
          <w:rPr>
            <w:lang w:val="el-GR"/>
          </w:rPr>
          <w:noBreakHyphen/>
          <w:delText xml:space="preserve">hFSH και, ανάλογα με την ανταπόκριση της ασθενούς, το μέγιστο αποτέλεσμα επιτυγχάνεται μετά από περίπου 10 ημέρες από την έναρξη της χορήγησης </w:delText>
        </w:r>
        <w:r w:rsidRPr="002D6B92" w:rsidDel="00F957D7">
          <w:rPr>
            <w:iCs/>
            <w:szCs w:val="22"/>
            <w:lang w:val="el-GR"/>
          </w:rPr>
          <w:delText>r</w:delText>
        </w:r>
        <w:r w:rsidRPr="002D6B92" w:rsidDel="00F957D7">
          <w:rPr>
            <w:iCs/>
            <w:szCs w:val="22"/>
            <w:lang w:val="el-GR"/>
          </w:rPr>
          <w:noBreakHyphen/>
          <w:delText>hFSH</w:delText>
        </w:r>
        <w:r w:rsidRPr="002D6B92" w:rsidDel="00F957D7">
          <w:rPr>
            <w:lang w:val="el-GR"/>
          </w:rPr>
          <w:delText>.</w:delText>
        </w:r>
      </w:del>
    </w:p>
    <w:p w14:paraId="249F11C4" w14:textId="463D2015" w:rsidR="00BA1B74" w:rsidRPr="002D6B92" w:rsidDel="00F957D7" w:rsidRDefault="00BA1B74">
      <w:pPr>
        <w:keepNext/>
        <w:keepLines/>
        <w:tabs>
          <w:tab w:val="left" w:pos="567"/>
        </w:tabs>
        <w:rPr>
          <w:del w:id="831" w:author="deletion" w:date="2026-07-08T12:04:00Z"/>
          <w:szCs w:val="22"/>
          <w:lang w:val="el-GR"/>
        </w:rPr>
        <w:pPrChange w:id="832" w:author="deletion" w:date="2026-07-08T12:04:00Z">
          <w:pPr/>
        </w:pPrChange>
      </w:pPr>
    </w:p>
    <w:p w14:paraId="05795C75" w14:textId="761EB37F" w:rsidR="00BA1B74" w:rsidRPr="002D6B92" w:rsidDel="00F957D7" w:rsidRDefault="00CA7168">
      <w:pPr>
        <w:keepNext/>
        <w:keepLines/>
        <w:tabs>
          <w:tab w:val="left" w:pos="567"/>
        </w:tabs>
        <w:rPr>
          <w:del w:id="833" w:author="deletion" w:date="2026-07-08T12:04:00Z"/>
          <w:iCs/>
          <w:szCs w:val="22"/>
          <w:u w:val="single"/>
          <w:lang w:val="el-GR"/>
        </w:rPr>
        <w:pPrChange w:id="834" w:author="deletion" w:date="2026-07-08T12:04:00Z">
          <w:pPr>
            <w:keepNext/>
            <w:keepLines/>
          </w:pPr>
        </w:pPrChange>
      </w:pPr>
      <w:del w:id="835" w:author="deletion" w:date="2026-07-08T12:04:00Z">
        <w:r w:rsidRPr="002D6B92" w:rsidDel="00F957D7">
          <w:rPr>
            <w:iCs/>
            <w:szCs w:val="22"/>
            <w:u w:val="single"/>
            <w:lang w:val="el-GR"/>
          </w:rPr>
          <w:delText>Κλινική αποτελεσματικότητα και ασφάλεια στις γυναίκες</w:delText>
        </w:r>
      </w:del>
    </w:p>
    <w:p w14:paraId="1BDC9639" w14:textId="12D902D4" w:rsidR="00BA1B74" w:rsidRPr="002D6B92" w:rsidDel="00F957D7" w:rsidRDefault="00BA1B74">
      <w:pPr>
        <w:keepNext/>
        <w:keepLines/>
        <w:tabs>
          <w:tab w:val="left" w:pos="567"/>
        </w:tabs>
        <w:rPr>
          <w:del w:id="836" w:author="deletion" w:date="2026-07-08T12:04:00Z"/>
          <w:szCs w:val="22"/>
          <w:lang w:val="el-GR"/>
        </w:rPr>
        <w:pPrChange w:id="837" w:author="deletion" w:date="2026-07-08T12:04:00Z">
          <w:pPr>
            <w:keepNext/>
            <w:keepLines/>
            <w:numPr>
              <w:ilvl w:val="12"/>
            </w:numPr>
            <w:tabs>
              <w:tab w:val="left" w:pos="567"/>
            </w:tabs>
          </w:pPr>
        </w:pPrChange>
      </w:pPr>
    </w:p>
    <w:p w14:paraId="787BD881" w14:textId="178EBF72" w:rsidR="00BA1B74" w:rsidRPr="002D6B92" w:rsidDel="00F957D7" w:rsidRDefault="00CA7168">
      <w:pPr>
        <w:keepNext/>
        <w:keepLines/>
        <w:tabs>
          <w:tab w:val="left" w:pos="567"/>
        </w:tabs>
        <w:rPr>
          <w:del w:id="838" w:author="deletion" w:date="2026-07-08T12:04:00Z"/>
          <w:szCs w:val="22"/>
          <w:lang w:val="el-GR"/>
        </w:rPr>
        <w:pPrChange w:id="839" w:author="deletion" w:date="2026-07-08T12:04:00Z">
          <w:pPr>
            <w:numPr>
              <w:ilvl w:val="12"/>
            </w:numPr>
          </w:pPr>
        </w:pPrChange>
      </w:pPr>
      <w:del w:id="840" w:author="deletion" w:date="2026-07-08T12:04:00Z">
        <w:r w:rsidRPr="002D6B92" w:rsidDel="00F957D7">
          <w:rPr>
            <w:szCs w:val="22"/>
            <w:lang w:val="el-GR"/>
          </w:rPr>
          <w:delText>Σε κλινικές μελέτες, οι ασθενείς με βαρεία ανεπάρκεια σε FSH και LH, προσδιορίσθηκαν με επίπεδα ορού της ενδογενούς LH &lt; 1,2 IU/l όπως αυτή μετρήθηκε σε κεντρικό εργαστήριο. Εντούτοις, πρέπει να λαμβάνεται υπόψη ότι υπάρχει μεταβλητότητα στις μετρήσεις LH που γίνονται σε διαφορετικά εργαστήρια.</w:delText>
        </w:r>
      </w:del>
    </w:p>
    <w:p w14:paraId="422DB7DC" w14:textId="5A532E70" w:rsidR="00BA1B74" w:rsidRPr="002D6B92" w:rsidDel="00F957D7" w:rsidRDefault="00BA1B74">
      <w:pPr>
        <w:keepNext/>
        <w:keepLines/>
        <w:tabs>
          <w:tab w:val="left" w:pos="567"/>
        </w:tabs>
        <w:rPr>
          <w:del w:id="841" w:author="deletion" w:date="2026-07-08T12:04:00Z"/>
          <w:szCs w:val="22"/>
          <w:lang w:val="el-GR"/>
        </w:rPr>
        <w:pPrChange w:id="842" w:author="deletion" w:date="2026-07-08T12:04:00Z">
          <w:pPr/>
        </w:pPrChange>
      </w:pPr>
    </w:p>
    <w:p w14:paraId="6EF35B72" w14:textId="00FF672D" w:rsidR="00BA1B74" w:rsidRPr="002D6B92" w:rsidDel="00F957D7" w:rsidRDefault="00CA7168">
      <w:pPr>
        <w:keepNext/>
        <w:keepLines/>
        <w:tabs>
          <w:tab w:val="left" w:pos="567"/>
        </w:tabs>
        <w:rPr>
          <w:del w:id="843" w:author="deletion" w:date="2026-07-08T12:04:00Z"/>
          <w:szCs w:val="22"/>
          <w:lang w:val="el-GR"/>
        </w:rPr>
        <w:pPrChange w:id="844" w:author="deletion" w:date="2026-07-08T12:04:00Z">
          <w:pPr>
            <w:keepNext/>
            <w:keepLines/>
          </w:pPr>
        </w:pPrChange>
      </w:pPr>
      <w:del w:id="845" w:author="deletion" w:date="2026-07-08T12:04:00Z">
        <w:r w:rsidRPr="002D6B92" w:rsidDel="00F957D7">
          <w:rPr>
            <w:szCs w:val="22"/>
            <w:lang w:val="el-GR"/>
          </w:rPr>
          <w:delText>Σε κλινικές μελέτες, στις οποίες έγινε σύγκριση μεταξύ της r</w:delText>
        </w:r>
        <w:r w:rsidRPr="002D6B92" w:rsidDel="00F957D7">
          <w:rPr>
            <w:szCs w:val="22"/>
            <w:lang w:val="el-GR"/>
          </w:rPr>
          <w:noBreakHyphen/>
          <w:delText>hFSH (θυλακιοτροπίνη άλφα) και FSH προερχόμενης από ούρα σε ART (βλ. παρακάτω πίνακα) και σε επαγωγή ωορρηξίας, το GONAL</w:delText>
        </w:r>
        <w:r w:rsidRPr="002D6B92" w:rsidDel="00F957D7">
          <w:rPr>
            <w:szCs w:val="22"/>
            <w:lang w:val="el-GR"/>
          </w:rPr>
          <w:noBreakHyphen/>
          <w:delText>f ήταν πιο ισχυρό από την FSH προερχόμενη από ούρα αναφορικά με τη χαμηλότερη συνολική δόση και τη μικρότερη περίοδο θεραπείας που χρειάστηκε για την πρόκληση της ωρίμανσης του ωοθυλακίου.</w:delText>
        </w:r>
      </w:del>
    </w:p>
    <w:p w14:paraId="09080D2B" w14:textId="04C07A64" w:rsidR="00BA1B74" w:rsidRPr="002D6B92" w:rsidDel="00F957D7" w:rsidRDefault="00CA7168">
      <w:pPr>
        <w:keepNext/>
        <w:keepLines/>
        <w:tabs>
          <w:tab w:val="left" w:pos="567"/>
        </w:tabs>
        <w:rPr>
          <w:del w:id="846" w:author="deletion" w:date="2026-07-08T12:04:00Z"/>
          <w:szCs w:val="22"/>
          <w:lang w:val="el-GR"/>
        </w:rPr>
        <w:pPrChange w:id="847" w:author="deletion" w:date="2026-07-08T12:04:00Z">
          <w:pPr/>
        </w:pPrChange>
      </w:pPr>
      <w:del w:id="848" w:author="deletion" w:date="2026-07-08T12:04:00Z">
        <w:r w:rsidRPr="002D6B92" w:rsidDel="00F957D7">
          <w:rPr>
            <w:szCs w:val="22"/>
            <w:lang w:val="el-GR"/>
          </w:rPr>
          <w:delText>Σε ART, το GONAL</w:delText>
        </w:r>
        <w:r w:rsidRPr="002D6B92" w:rsidDel="00F957D7">
          <w:rPr>
            <w:szCs w:val="22"/>
            <w:lang w:val="el-GR"/>
          </w:rPr>
          <w:noBreakHyphen/>
          <w:delText>f σε μία χαμηλότερη συνολική δόση και για μικρότερη περίοδο θεραπείας από την FSH προερχόμενη από ούρα, είχε σαν αποτέλεσμα την λήψη μεγαλύτερου αριθμού ωοκυττάρων σε σχέση με την FSH προερχόμενη από ούρα.</w:delText>
        </w:r>
      </w:del>
    </w:p>
    <w:p w14:paraId="14EDDBB4" w14:textId="6723F55D" w:rsidR="00BA1B74" w:rsidRPr="002D6B92" w:rsidDel="00F957D7" w:rsidRDefault="00BA1B74">
      <w:pPr>
        <w:keepNext/>
        <w:keepLines/>
        <w:tabs>
          <w:tab w:val="left" w:pos="567"/>
        </w:tabs>
        <w:rPr>
          <w:del w:id="849" w:author="deletion" w:date="2026-07-08T12:04:00Z"/>
          <w:szCs w:val="22"/>
          <w:lang w:val="el-GR"/>
        </w:rPr>
        <w:pPrChange w:id="850" w:author="deletion" w:date="2026-07-08T12:04:00Z">
          <w:pPr/>
        </w:pPrChange>
      </w:pPr>
    </w:p>
    <w:p w14:paraId="04123AE5" w14:textId="437863C4" w:rsidR="00BA1B74" w:rsidRPr="002D6B92" w:rsidDel="00F957D7" w:rsidRDefault="00CA7168">
      <w:pPr>
        <w:keepNext/>
        <w:keepLines/>
        <w:tabs>
          <w:tab w:val="left" w:pos="567"/>
        </w:tabs>
        <w:rPr>
          <w:del w:id="851" w:author="deletion" w:date="2026-07-08T12:04:00Z"/>
          <w:szCs w:val="22"/>
          <w:lang w:val="el-GR"/>
        </w:rPr>
        <w:pPrChange w:id="852" w:author="deletion" w:date="2026-07-08T12:04:00Z">
          <w:pPr>
            <w:keepNext/>
          </w:pPr>
        </w:pPrChange>
      </w:pPr>
      <w:del w:id="853" w:author="deletion" w:date="2026-07-08T12:04:00Z">
        <w:r w:rsidRPr="002D6B92" w:rsidDel="00F957D7">
          <w:rPr>
            <w:szCs w:val="22"/>
            <w:lang w:val="el-GR"/>
          </w:rPr>
          <w:delText>Πίνακας: Αποτελέσματα της μελέτης GF 8407 (τυχαιοποιημένη παράλληλων ομάδων μελέτη που συγκρίνει την αποτελεσματικότητα και την ασφάλεια του GONAL</w:delText>
        </w:r>
        <w:r w:rsidRPr="002D6B92" w:rsidDel="00F957D7">
          <w:rPr>
            <w:szCs w:val="22"/>
            <w:lang w:val="el-GR"/>
          </w:rPr>
          <w:noBreakHyphen/>
          <w:delText>f με την FSH των ούρων σε τεχνικές υποβοηθούμενης αναπαραγωγής)</w:delText>
        </w:r>
      </w:del>
    </w:p>
    <w:p w14:paraId="4A6A2700" w14:textId="7C9832F6" w:rsidR="00BA1B74" w:rsidRPr="002D6B92" w:rsidDel="00F957D7" w:rsidRDefault="00BA1B74">
      <w:pPr>
        <w:keepNext/>
        <w:keepLines/>
        <w:tabs>
          <w:tab w:val="left" w:pos="567"/>
        </w:tabs>
        <w:rPr>
          <w:del w:id="854" w:author="deletion" w:date="2026-07-08T12:04:00Z"/>
          <w:bCs/>
          <w:szCs w:val="22"/>
          <w:lang w:val="el-GR"/>
        </w:rPr>
        <w:pPrChange w:id="855" w:author="deletion" w:date="2026-07-08T12:04:00Z">
          <w:pPr>
            <w:keepNext/>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417"/>
        <w:gridCol w:w="1836"/>
      </w:tblGrid>
      <w:tr w:rsidR="00BA1B74" w:rsidRPr="00781959" w:rsidDel="00F957D7" w14:paraId="67E703BE" w14:textId="018616EB" w:rsidTr="00556A70">
        <w:trPr>
          <w:cantSplit/>
          <w:tblHeader/>
          <w:jc w:val="center"/>
          <w:del w:id="856" w:author="deletion" w:date="2026-07-08T12:04:00Z"/>
        </w:trPr>
        <w:tc>
          <w:tcPr>
            <w:tcW w:w="3204" w:type="pct"/>
          </w:tcPr>
          <w:p w14:paraId="65671399" w14:textId="75E8029F" w:rsidR="00BA1B74" w:rsidRPr="00556A70" w:rsidDel="00F957D7" w:rsidRDefault="00BA1B74">
            <w:pPr>
              <w:keepNext/>
              <w:keepLines/>
              <w:tabs>
                <w:tab w:val="left" w:pos="567"/>
              </w:tabs>
              <w:rPr>
                <w:del w:id="857" w:author="deletion" w:date="2026-07-08T12:04:00Z"/>
                <w:b/>
                <w:bCs/>
                <w:lang w:val="el-GR"/>
              </w:rPr>
              <w:pPrChange w:id="858" w:author="deletion" w:date="2026-07-08T12:04:00Z">
                <w:pPr>
                  <w:keepNext/>
                  <w:jc w:val="center"/>
                </w:pPr>
              </w:pPrChange>
            </w:pPr>
          </w:p>
        </w:tc>
        <w:tc>
          <w:tcPr>
            <w:tcW w:w="782" w:type="pct"/>
          </w:tcPr>
          <w:p w14:paraId="3E67C44D" w14:textId="4862DBAB" w:rsidR="00BA1B74" w:rsidRPr="00556A70" w:rsidDel="00F957D7" w:rsidRDefault="00CA7168">
            <w:pPr>
              <w:keepNext/>
              <w:keepLines/>
              <w:tabs>
                <w:tab w:val="left" w:pos="567"/>
              </w:tabs>
              <w:rPr>
                <w:del w:id="859" w:author="deletion" w:date="2026-07-08T12:04:00Z"/>
                <w:b/>
                <w:bCs/>
                <w:lang w:val="el-GR"/>
              </w:rPr>
              <w:pPrChange w:id="860" w:author="deletion" w:date="2026-07-08T12:04:00Z">
                <w:pPr>
                  <w:keepNext/>
                  <w:jc w:val="center"/>
                </w:pPr>
              </w:pPrChange>
            </w:pPr>
            <w:del w:id="861" w:author="deletion" w:date="2026-07-08T12:04:00Z">
              <w:r w:rsidRPr="00556A70" w:rsidDel="00F957D7">
                <w:rPr>
                  <w:b/>
                  <w:bCs/>
                  <w:lang w:val="el-GR"/>
                </w:rPr>
                <w:delText>GONAL</w:delText>
              </w:r>
              <w:r w:rsidRPr="00556A70" w:rsidDel="00F957D7">
                <w:rPr>
                  <w:b/>
                  <w:bCs/>
                  <w:lang w:val="el-GR"/>
                </w:rPr>
                <w:noBreakHyphen/>
                <w:delText>f</w:delText>
              </w:r>
              <w:r w:rsidRPr="00556A70" w:rsidDel="00F957D7">
                <w:rPr>
                  <w:b/>
                  <w:bCs/>
                  <w:lang w:val="el-GR"/>
                </w:rPr>
                <w:br/>
                <w:delText>(n = 130)</w:delText>
              </w:r>
            </w:del>
          </w:p>
        </w:tc>
        <w:tc>
          <w:tcPr>
            <w:tcW w:w="1013" w:type="pct"/>
          </w:tcPr>
          <w:p w14:paraId="2DE29125" w14:textId="65296EA2" w:rsidR="00BA1B74" w:rsidRPr="00556A70" w:rsidDel="00F957D7" w:rsidRDefault="00CA7168">
            <w:pPr>
              <w:keepNext/>
              <w:keepLines/>
              <w:tabs>
                <w:tab w:val="left" w:pos="567"/>
              </w:tabs>
              <w:rPr>
                <w:del w:id="862" w:author="deletion" w:date="2026-07-08T12:04:00Z"/>
                <w:b/>
                <w:bCs/>
                <w:lang w:val="el-GR"/>
              </w:rPr>
              <w:pPrChange w:id="863" w:author="deletion" w:date="2026-07-08T12:04:00Z">
                <w:pPr>
                  <w:keepNext/>
                  <w:jc w:val="center"/>
                </w:pPr>
              </w:pPrChange>
            </w:pPr>
            <w:del w:id="864" w:author="deletion" w:date="2026-07-08T12:04:00Z">
              <w:r w:rsidRPr="00556A70" w:rsidDel="00F957D7">
                <w:rPr>
                  <w:b/>
                  <w:bCs/>
                  <w:lang w:val="el-GR"/>
                </w:rPr>
                <w:delText>FSH των ούρων</w:delText>
              </w:r>
              <w:r w:rsidRPr="00556A70" w:rsidDel="00F957D7">
                <w:rPr>
                  <w:b/>
                  <w:bCs/>
                  <w:lang w:val="el-GR"/>
                </w:rPr>
                <w:br/>
                <w:delText>(n = 116)</w:delText>
              </w:r>
            </w:del>
          </w:p>
        </w:tc>
      </w:tr>
      <w:tr w:rsidR="00BA1B74" w:rsidRPr="00781959" w:rsidDel="00F957D7" w14:paraId="1371FE0C" w14:textId="6710D2D5" w:rsidTr="00556A70">
        <w:trPr>
          <w:cantSplit/>
          <w:jc w:val="center"/>
          <w:del w:id="865" w:author="deletion" w:date="2026-07-08T12:04:00Z"/>
        </w:trPr>
        <w:tc>
          <w:tcPr>
            <w:tcW w:w="3204" w:type="pct"/>
          </w:tcPr>
          <w:p w14:paraId="24877EEB" w14:textId="34BF4885" w:rsidR="00BA1B74" w:rsidRPr="002D6B92" w:rsidDel="00F957D7" w:rsidRDefault="00CA7168">
            <w:pPr>
              <w:keepNext/>
              <w:keepLines/>
              <w:tabs>
                <w:tab w:val="left" w:pos="567"/>
              </w:tabs>
              <w:rPr>
                <w:del w:id="866" w:author="deletion" w:date="2026-07-08T12:04:00Z"/>
                <w:szCs w:val="22"/>
                <w:lang w:val="el-GR"/>
              </w:rPr>
              <w:pPrChange w:id="867" w:author="deletion" w:date="2026-07-08T12:04:00Z">
                <w:pPr>
                  <w:keepNext/>
                </w:pPr>
              </w:pPrChange>
            </w:pPr>
            <w:del w:id="868" w:author="deletion" w:date="2026-07-08T12:04:00Z">
              <w:r w:rsidRPr="002D6B92" w:rsidDel="00F957D7">
                <w:rPr>
                  <w:szCs w:val="22"/>
                  <w:lang w:val="el-GR"/>
                </w:rPr>
                <w:delText>Αριθμός ληφθέντων ωοκυττάρων</w:delText>
              </w:r>
            </w:del>
          </w:p>
        </w:tc>
        <w:tc>
          <w:tcPr>
            <w:tcW w:w="782" w:type="pct"/>
          </w:tcPr>
          <w:p w14:paraId="7D1CD09D" w14:textId="2E29CE75" w:rsidR="00BA1B74" w:rsidRPr="002D6B92" w:rsidDel="00F957D7" w:rsidRDefault="00CA7168">
            <w:pPr>
              <w:keepNext/>
              <w:keepLines/>
              <w:tabs>
                <w:tab w:val="left" w:pos="567"/>
              </w:tabs>
              <w:rPr>
                <w:del w:id="869" w:author="deletion" w:date="2026-07-08T12:04:00Z"/>
                <w:szCs w:val="22"/>
                <w:lang w:val="el-GR"/>
              </w:rPr>
              <w:pPrChange w:id="870" w:author="deletion" w:date="2026-07-08T12:04:00Z">
                <w:pPr>
                  <w:keepNext/>
                  <w:jc w:val="center"/>
                </w:pPr>
              </w:pPrChange>
            </w:pPr>
            <w:del w:id="871" w:author="deletion" w:date="2026-07-08T12:04:00Z">
              <w:r w:rsidRPr="002D6B92" w:rsidDel="00F957D7">
                <w:rPr>
                  <w:szCs w:val="22"/>
                  <w:lang w:val="el-GR"/>
                </w:rPr>
                <w:delText>11,0 ± 5,9</w:delText>
              </w:r>
            </w:del>
          </w:p>
        </w:tc>
        <w:tc>
          <w:tcPr>
            <w:tcW w:w="1013" w:type="pct"/>
          </w:tcPr>
          <w:p w14:paraId="557C0FAB" w14:textId="45D0671E" w:rsidR="00BA1B74" w:rsidRPr="002D6B92" w:rsidDel="00F957D7" w:rsidRDefault="00CA7168">
            <w:pPr>
              <w:keepNext/>
              <w:keepLines/>
              <w:tabs>
                <w:tab w:val="left" w:pos="567"/>
              </w:tabs>
              <w:rPr>
                <w:del w:id="872" w:author="deletion" w:date="2026-07-08T12:04:00Z"/>
                <w:szCs w:val="22"/>
                <w:lang w:val="el-GR"/>
              </w:rPr>
              <w:pPrChange w:id="873" w:author="deletion" w:date="2026-07-08T12:04:00Z">
                <w:pPr>
                  <w:keepNext/>
                  <w:jc w:val="center"/>
                </w:pPr>
              </w:pPrChange>
            </w:pPr>
            <w:del w:id="874" w:author="deletion" w:date="2026-07-08T12:04:00Z">
              <w:r w:rsidRPr="002D6B92" w:rsidDel="00F957D7">
                <w:rPr>
                  <w:szCs w:val="22"/>
                  <w:lang w:val="el-GR"/>
                </w:rPr>
                <w:delText>8,8 ± 4,8</w:delText>
              </w:r>
            </w:del>
          </w:p>
        </w:tc>
      </w:tr>
      <w:tr w:rsidR="00BA1B74" w:rsidRPr="00781959" w:rsidDel="00F957D7" w14:paraId="67AD8DAA" w14:textId="30988AFE" w:rsidTr="00556A70">
        <w:trPr>
          <w:cantSplit/>
          <w:jc w:val="center"/>
          <w:del w:id="875" w:author="deletion" w:date="2026-07-08T12:04:00Z"/>
        </w:trPr>
        <w:tc>
          <w:tcPr>
            <w:tcW w:w="3204" w:type="pct"/>
          </w:tcPr>
          <w:p w14:paraId="172BCD8E" w14:textId="29F18E2D" w:rsidR="00BA1B74" w:rsidRPr="002D6B92" w:rsidDel="00F957D7" w:rsidRDefault="00CA7168">
            <w:pPr>
              <w:keepNext/>
              <w:keepLines/>
              <w:tabs>
                <w:tab w:val="left" w:pos="567"/>
              </w:tabs>
              <w:rPr>
                <w:del w:id="876" w:author="deletion" w:date="2026-07-08T12:04:00Z"/>
                <w:szCs w:val="22"/>
                <w:lang w:val="el-GR"/>
              </w:rPr>
              <w:pPrChange w:id="877" w:author="deletion" w:date="2026-07-08T12:04:00Z">
                <w:pPr>
                  <w:keepNext/>
                </w:pPr>
              </w:pPrChange>
            </w:pPr>
            <w:del w:id="878" w:author="deletion" w:date="2026-07-08T12:04:00Z">
              <w:r w:rsidRPr="002D6B92" w:rsidDel="00F957D7">
                <w:rPr>
                  <w:szCs w:val="22"/>
                  <w:lang w:val="el-GR"/>
                </w:rPr>
                <w:delText>Απαιτούμενες ημέρες για τη διέγερση με FSH</w:delText>
              </w:r>
            </w:del>
          </w:p>
        </w:tc>
        <w:tc>
          <w:tcPr>
            <w:tcW w:w="782" w:type="pct"/>
          </w:tcPr>
          <w:p w14:paraId="06798719" w14:textId="0B24D3F5" w:rsidR="00BA1B74" w:rsidRPr="002D6B92" w:rsidDel="00F957D7" w:rsidRDefault="00CA7168">
            <w:pPr>
              <w:keepNext/>
              <w:keepLines/>
              <w:tabs>
                <w:tab w:val="left" w:pos="567"/>
              </w:tabs>
              <w:rPr>
                <w:del w:id="879" w:author="deletion" w:date="2026-07-08T12:04:00Z"/>
                <w:szCs w:val="22"/>
                <w:lang w:val="el-GR"/>
              </w:rPr>
              <w:pPrChange w:id="880" w:author="deletion" w:date="2026-07-08T12:04:00Z">
                <w:pPr>
                  <w:keepNext/>
                  <w:jc w:val="center"/>
                </w:pPr>
              </w:pPrChange>
            </w:pPr>
            <w:del w:id="881" w:author="deletion" w:date="2026-07-08T12:04:00Z">
              <w:r w:rsidRPr="002D6B92" w:rsidDel="00F957D7">
                <w:rPr>
                  <w:szCs w:val="22"/>
                  <w:lang w:val="el-GR"/>
                </w:rPr>
                <w:delText>11,7 ± 1,9</w:delText>
              </w:r>
            </w:del>
          </w:p>
        </w:tc>
        <w:tc>
          <w:tcPr>
            <w:tcW w:w="1013" w:type="pct"/>
          </w:tcPr>
          <w:p w14:paraId="7F407AA2" w14:textId="2DB91648" w:rsidR="00BA1B74" w:rsidRPr="002D6B92" w:rsidDel="00F957D7" w:rsidRDefault="00CA7168">
            <w:pPr>
              <w:keepNext/>
              <w:keepLines/>
              <w:tabs>
                <w:tab w:val="left" w:pos="567"/>
              </w:tabs>
              <w:rPr>
                <w:del w:id="882" w:author="deletion" w:date="2026-07-08T12:04:00Z"/>
                <w:szCs w:val="22"/>
                <w:lang w:val="el-GR"/>
              </w:rPr>
              <w:pPrChange w:id="883" w:author="deletion" w:date="2026-07-08T12:04:00Z">
                <w:pPr>
                  <w:keepNext/>
                  <w:jc w:val="center"/>
                </w:pPr>
              </w:pPrChange>
            </w:pPr>
            <w:del w:id="884" w:author="deletion" w:date="2026-07-08T12:04:00Z">
              <w:r w:rsidRPr="002D6B92" w:rsidDel="00F957D7">
                <w:rPr>
                  <w:szCs w:val="22"/>
                  <w:lang w:val="el-GR"/>
                </w:rPr>
                <w:delText>14,5 ± 3,3</w:delText>
              </w:r>
            </w:del>
          </w:p>
        </w:tc>
      </w:tr>
      <w:tr w:rsidR="00BA1B74" w:rsidRPr="00781959" w:rsidDel="00F957D7" w14:paraId="2A2F553F" w14:textId="4326C915" w:rsidTr="00556A70">
        <w:trPr>
          <w:cantSplit/>
          <w:jc w:val="center"/>
          <w:del w:id="885" w:author="deletion" w:date="2026-07-08T12:04:00Z"/>
        </w:trPr>
        <w:tc>
          <w:tcPr>
            <w:tcW w:w="3204" w:type="pct"/>
          </w:tcPr>
          <w:p w14:paraId="0820937E" w14:textId="471504A8" w:rsidR="00BA1B74" w:rsidRPr="002D6B92" w:rsidDel="00F957D7" w:rsidRDefault="00CA7168">
            <w:pPr>
              <w:keepNext/>
              <w:keepLines/>
              <w:tabs>
                <w:tab w:val="left" w:pos="567"/>
              </w:tabs>
              <w:rPr>
                <w:del w:id="886" w:author="deletion" w:date="2026-07-08T12:04:00Z"/>
                <w:szCs w:val="22"/>
                <w:lang w:val="el-GR"/>
              </w:rPr>
              <w:pPrChange w:id="887" w:author="deletion" w:date="2026-07-08T12:04:00Z">
                <w:pPr>
                  <w:keepNext/>
                </w:pPr>
              </w:pPrChange>
            </w:pPr>
            <w:del w:id="888" w:author="deletion" w:date="2026-07-08T12:04:00Z">
              <w:r w:rsidRPr="002D6B92" w:rsidDel="00F957D7">
                <w:rPr>
                  <w:szCs w:val="22"/>
                  <w:lang w:val="el-GR"/>
                </w:rPr>
                <w:delText>Συνολική απαιτούμενη δόση της FSH (αριθμός φυσίγγων FSH 75 IU)</w:delText>
              </w:r>
            </w:del>
          </w:p>
        </w:tc>
        <w:tc>
          <w:tcPr>
            <w:tcW w:w="782" w:type="pct"/>
          </w:tcPr>
          <w:p w14:paraId="64C70F5B" w14:textId="6A9BE299" w:rsidR="00BA1B74" w:rsidRPr="002D6B92" w:rsidDel="00F957D7" w:rsidRDefault="00CA7168">
            <w:pPr>
              <w:keepNext/>
              <w:keepLines/>
              <w:tabs>
                <w:tab w:val="left" w:pos="567"/>
              </w:tabs>
              <w:rPr>
                <w:del w:id="889" w:author="deletion" w:date="2026-07-08T12:04:00Z"/>
                <w:szCs w:val="22"/>
                <w:lang w:val="el-GR"/>
              </w:rPr>
              <w:pPrChange w:id="890" w:author="deletion" w:date="2026-07-08T12:04:00Z">
                <w:pPr>
                  <w:keepNext/>
                  <w:jc w:val="center"/>
                </w:pPr>
              </w:pPrChange>
            </w:pPr>
            <w:del w:id="891" w:author="deletion" w:date="2026-07-08T12:04:00Z">
              <w:r w:rsidRPr="002D6B92" w:rsidDel="00F957D7">
                <w:rPr>
                  <w:szCs w:val="22"/>
                  <w:lang w:val="el-GR"/>
                </w:rPr>
                <w:delText>27,6 ± 10,2</w:delText>
              </w:r>
            </w:del>
          </w:p>
        </w:tc>
        <w:tc>
          <w:tcPr>
            <w:tcW w:w="1013" w:type="pct"/>
          </w:tcPr>
          <w:p w14:paraId="43A4F3F2" w14:textId="31F29ABB" w:rsidR="00BA1B74" w:rsidRPr="002D6B92" w:rsidDel="00F957D7" w:rsidRDefault="00CA7168">
            <w:pPr>
              <w:keepNext/>
              <w:keepLines/>
              <w:tabs>
                <w:tab w:val="left" w:pos="567"/>
              </w:tabs>
              <w:rPr>
                <w:del w:id="892" w:author="deletion" w:date="2026-07-08T12:04:00Z"/>
                <w:szCs w:val="22"/>
                <w:lang w:val="el-GR"/>
              </w:rPr>
              <w:pPrChange w:id="893" w:author="deletion" w:date="2026-07-08T12:04:00Z">
                <w:pPr>
                  <w:keepNext/>
                  <w:jc w:val="center"/>
                </w:pPr>
              </w:pPrChange>
            </w:pPr>
            <w:del w:id="894" w:author="deletion" w:date="2026-07-08T12:04:00Z">
              <w:r w:rsidRPr="002D6B92" w:rsidDel="00F957D7">
                <w:rPr>
                  <w:szCs w:val="22"/>
                  <w:lang w:val="el-GR"/>
                </w:rPr>
                <w:delText>40,7 ± 13,6</w:delText>
              </w:r>
            </w:del>
          </w:p>
        </w:tc>
      </w:tr>
      <w:tr w:rsidR="00BA1B74" w:rsidRPr="00781959" w:rsidDel="00F957D7" w14:paraId="5726D19F" w14:textId="6CC12191" w:rsidTr="00556A70">
        <w:trPr>
          <w:cantSplit/>
          <w:jc w:val="center"/>
          <w:del w:id="895" w:author="deletion" w:date="2026-07-08T12:04:00Z"/>
        </w:trPr>
        <w:tc>
          <w:tcPr>
            <w:tcW w:w="3204" w:type="pct"/>
          </w:tcPr>
          <w:p w14:paraId="74E60C8D" w14:textId="21007405" w:rsidR="00BA1B74" w:rsidRPr="002D6B92" w:rsidDel="00F957D7" w:rsidRDefault="00CA7168">
            <w:pPr>
              <w:keepNext/>
              <w:keepLines/>
              <w:tabs>
                <w:tab w:val="left" w:pos="567"/>
              </w:tabs>
              <w:rPr>
                <w:del w:id="896" w:author="deletion" w:date="2026-07-08T12:04:00Z"/>
                <w:szCs w:val="22"/>
                <w:lang w:val="el-GR"/>
              </w:rPr>
              <w:pPrChange w:id="897" w:author="deletion" w:date="2026-07-08T12:04:00Z">
                <w:pPr/>
              </w:pPrChange>
            </w:pPr>
            <w:del w:id="898" w:author="deletion" w:date="2026-07-08T12:04:00Z">
              <w:r w:rsidRPr="002D6B92" w:rsidDel="00F957D7">
                <w:rPr>
                  <w:szCs w:val="22"/>
                  <w:lang w:val="el-GR"/>
                </w:rPr>
                <w:delText>Ανάγκη αύξησης της δόσης (%)</w:delText>
              </w:r>
            </w:del>
          </w:p>
        </w:tc>
        <w:tc>
          <w:tcPr>
            <w:tcW w:w="782" w:type="pct"/>
          </w:tcPr>
          <w:p w14:paraId="387C860B" w14:textId="3C4AA48B" w:rsidR="00BA1B74" w:rsidRPr="002D6B92" w:rsidDel="00F957D7" w:rsidRDefault="00CA7168">
            <w:pPr>
              <w:keepNext/>
              <w:keepLines/>
              <w:tabs>
                <w:tab w:val="left" w:pos="567"/>
              </w:tabs>
              <w:rPr>
                <w:del w:id="899" w:author="deletion" w:date="2026-07-08T12:04:00Z"/>
                <w:szCs w:val="22"/>
                <w:lang w:val="el-GR"/>
              </w:rPr>
              <w:pPrChange w:id="900" w:author="deletion" w:date="2026-07-08T12:04:00Z">
                <w:pPr>
                  <w:jc w:val="center"/>
                </w:pPr>
              </w:pPrChange>
            </w:pPr>
            <w:del w:id="901" w:author="deletion" w:date="2026-07-08T12:04:00Z">
              <w:r w:rsidRPr="002D6B92" w:rsidDel="00F957D7">
                <w:rPr>
                  <w:szCs w:val="22"/>
                  <w:lang w:val="el-GR"/>
                </w:rPr>
                <w:delText>56,2</w:delText>
              </w:r>
            </w:del>
          </w:p>
        </w:tc>
        <w:tc>
          <w:tcPr>
            <w:tcW w:w="1013" w:type="pct"/>
          </w:tcPr>
          <w:p w14:paraId="1C2F218D" w14:textId="438552AA" w:rsidR="00BA1B74" w:rsidRPr="002D6B92" w:rsidDel="00F957D7" w:rsidRDefault="00CA7168">
            <w:pPr>
              <w:keepNext/>
              <w:keepLines/>
              <w:tabs>
                <w:tab w:val="left" w:pos="567"/>
              </w:tabs>
              <w:rPr>
                <w:del w:id="902" w:author="deletion" w:date="2026-07-08T12:04:00Z"/>
                <w:szCs w:val="22"/>
                <w:lang w:val="el-GR"/>
              </w:rPr>
              <w:pPrChange w:id="903" w:author="deletion" w:date="2026-07-08T12:04:00Z">
                <w:pPr>
                  <w:jc w:val="center"/>
                </w:pPr>
              </w:pPrChange>
            </w:pPr>
            <w:del w:id="904" w:author="deletion" w:date="2026-07-08T12:04:00Z">
              <w:r w:rsidRPr="002D6B92" w:rsidDel="00F957D7">
                <w:rPr>
                  <w:szCs w:val="22"/>
                  <w:lang w:val="el-GR"/>
                </w:rPr>
                <w:delText>85,3</w:delText>
              </w:r>
            </w:del>
          </w:p>
        </w:tc>
      </w:tr>
    </w:tbl>
    <w:p w14:paraId="0744B1D5" w14:textId="4831A166" w:rsidR="00BA1B74" w:rsidRPr="002D6B92" w:rsidDel="00F957D7" w:rsidRDefault="00BA1B74">
      <w:pPr>
        <w:keepNext/>
        <w:keepLines/>
        <w:tabs>
          <w:tab w:val="left" w:pos="567"/>
        </w:tabs>
        <w:rPr>
          <w:del w:id="905" w:author="deletion" w:date="2026-07-08T12:04:00Z"/>
          <w:szCs w:val="22"/>
          <w:lang w:val="el-GR"/>
        </w:rPr>
        <w:pPrChange w:id="906" w:author="deletion" w:date="2026-07-08T12:04:00Z">
          <w:pPr/>
        </w:pPrChange>
      </w:pPr>
    </w:p>
    <w:p w14:paraId="7166EF86" w14:textId="14FCD235" w:rsidR="00BA1B74" w:rsidRPr="002D6B92" w:rsidDel="00F957D7" w:rsidRDefault="00CA7168">
      <w:pPr>
        <w:keepNext/>
        <w:keepLines/>
        <w:tabs>
          <w:tab w:val="left" w:pos="567"/>
        </w:tabs>
        <w:rPr>
          <w:del w:id="907" w:author="deletion" w:date="2026-07-08T12:04:00Z"/>
          <w:szCs w:val="22"/>
          <w:lang w:val="el-GR"/>
        </w:rPr>
        <w:pPrChange w:id="908" w:author="deletion" w:date="2026-07-08T12:04:00Z">
          <w:pPr/>
        </w:pPrChange>
      </w:pPr>
      <w:del w:id="909" w:author="deletion" w:date="2026-07-08T12:04:00Z">
        <w:r w:rsidRPr="002D6B92" w:rsidDel="00F957D7">
          <w:rPr>
            <w:szCs w:val="22"/>
            <w:lang w:val="el-GR"/>
          </w:rPr>
          <w:delText>Οι διαφορές μεταξύ των 2 ομάδων ήταν στατιστικά σημαντικές (p&lt; 0,05) για όλα τα κριτήρια που παρατίθενται.</w:delText>
        </w:r>
      </w:del>
    </w:p>
    <w:p w14:paraId="14FFDBE5" w14:textId="4219080E" w:rsidR="00BA1B74" w:rsidRPr="002D6B92" w:rsidDel="00F957D7" w:rsidRDefault="00BA1B74">
      <w:pPr>
        <w:keepNext/>
        <w:keepLines/>
        <w:tabs>
          <w:tab w:val="left" w:pos="567"/>
        </w:tabs>
        <w:rPr>
          <w:del w:id="910" w:author="deletion" w:date="2026-07-08T12:04:00Z"/>
          <w:iCs/>
          <w:szCs w:val="22"/>
          <w:lang w:val="el-GR"/>
        </w:rPr>
        <w:pPrChange w:id="911" w:author="deletion" w:date="2026-07-08T12:04:00Z">
          <w:pPr>
            <w:jc w:val="both"/>
          </w:pPr>
        </w:pPrChange>
      </w:pPr>
    </w:p>
    <w:p w14:paraId="36A3AF8B" w14:textId="0124DBBF" w:rsidR="00BA1B74" w:rsidRPr="002D6B92" w:rsidDel="00F957D7" w:rsidRDefault="00CA7168">
      <w:pPr>
        <w:keepNext/>
        <w:keepLines/>
        <w:tabs>
          <w:tab w:val="left" w:pos="567"/>
        </w:tabs>
        <w:rPr>
          <w:del w:id="912" w:author="deletion" w:date="2026-07-08T12:04:00Z"/>
          <w:iCs/>
          <w:szCs w:val="22"/>
          <w:u w:val="single"/>
          <w:lang w:val="el-GR"/>
        </w:rPr>
        <w:pPrChange w:id="913" w:author="deletion" w:date="2026-07-08T12:04:00Z">
          <w:pPr>
            <w:keepNext/>
            <w:keepLines/>
          </w:pPr>
        </w:pPrChange>
      </w:pPr>
      <w:del w:id="914" w:author="deletion" w:date="2026-07-08T12:04:00Z">
        <w:r w:rsidRPr="002D6B92" w:rsidDel="00F957D7">
          <w:rPr>
            <w:iCs/>
            <w:szCs w:val="22"/>
            <w:u w:val="single"/>
            <w:lang w:val="el-GR"/>
          </w:rPr>
          <w:delText>Κλινική αποτελεσματικότητα και ασφάλεια στους άνδρες</w:delText>
        </w:r>
      </w:del>
    </w:p>
    <w:p w14:paraId="409228AF" w14:textId="7E0EE1C9" w:rsidR="00BA1B74" w:rsidRPr="002D6B92" w:rsidDel="00F957D7" w:rsidRDefault="00BA1B74">
      <w:pPr>
        <w:keepNext/>
        <w:keepLines/>
        <w:tabs>
          <w:tab w:val="left" w:pos="567"/>
        </w:tabs>
        <w:rPr>
          <w:del w:id="915" w:author="deletion" w:date="2026-07-08T12:04:00Z"/>
          <w:szCs w:val="22"/>
          <w:lang w:val="el-GR"/>
        </w:rPr>
        <w:pPrChange w:id="916" w:author="deletion" w:date="2026-07-08T12:04:00Z">
          <w:pPr>
            <w:keepNext/>
            <w:keepLines/>
            <w:numPr>
              <w:ilvl w:val="12"/>
            </w:numPr>
          </w:pPr>
        </w:pPrChange>
      </w:pPr>
    </w:p>
    <w:p w14:paraId="422F9C76" w14:textId="32E0AE1E" w:rsidR="00BA1B74" w:rsidRPr="002D6B92" w:rsidDel="00F957D7" w:rsidRDefault="00CA7168">
      <w:pPr>
        <w:keepNext/>
        <w:keepLines/>
        <w:tabs>
          <w:tab w:val="left" w:pos="567"/>
        </w:tabs>
        <w:rPr>
          <w:del w:id="917" w:author="deletion" w:date="2026-07-08T12:04:00Z"/>
          <w:bCs/>
          <w:szCs w:val="22"/>
          <w:lang w:val="el-GR"/>
        </w:rPr>
        <w:pPrChange w:id="918" w:author="deletion" w:date="2026-07-08T12:04:00Z">
          <w:pPr>
            <w:numPr>
              <w:ilvl w:val="12"/>
            </w:numPr>
            <w:tabs>
              <w:tab w:val="left" w:pos="567"/>
            </w:tabs>
          </w:pPr>
        </w:pPrChange>
      </w:pPr>
      <w:del w:id="919" w:author="deletion" w:date="2026-07-08T12:04:00Z">
        <w:r w:rsidRPr="002D6B92" w:rsidDel="00F957D7">
          <w:rPr>
            <w:szCs w:val="22"/>
            <w:lang w:val="el-GR"/>
          </w:rPr>
          <w:delText>Το GONAL</w:delText>
        </w:r>
        <w:r w:rsidRPr="002D6B92" w:rsidDel="00F957D7">
          <w:rPr>
            <w:szCs w:val="22"/>
            <w:lang w:val="el-GR"/>
          </w:rPr>
          <w:noBreakHyphen/>
          <w:delText>f χορηγούμενο ταυτόχρονα με hCG για διάστημα τουλάχιστον 4 μηνών προκαλεί σπερματογένεση σε άνδρες με ανεπάρκεια σε FSH.</w:delText>
        </w:r>
      </w:del>
    </w:p>
    <w:p w14:paraId="3792415F" w14:textId="708488AA" w:rsidR="00BA1B74" w:rsidRPr="002D6B92" w:rsidDel="00F957D7" w:rsidRDefault="00BA1B74">
      <w:pPr>
        <w:keepNext/>
        <w:keepLines/>
        <w:tabs>
          <w:tab w:val="left" w:pos="567"/>
        </w:tabs>
        <w:rPr>
          <w:del w:id="920" w:author="deletion" w:date="2026-07-08T12:04:00Z"/>
          <w:szCs w:val="22"/>
          <w:lang w:val="el-GR"/>
        </w:rPr>
        <w:pPrChange w:id="921" w:author="deletion" w:date="2026-07-08T12:04:00Z">
          <w:pPr>
            <w:numPr>
              <w:ilvl w:val="12"/>
            </w:numPr>
            <w:tabs>
              <w:tab w:val="left" w:pos="567"/>
            </w:tabs>
          </w:pPr>
        </w:pPrChange>
      </w:pPr>
    </w:p>
    <w:p w14:paraId="00E29F93" w14:textId="5705A733" w:rsidR="00BA1B74" w:rsidRPr="002D6B92" w:rsidDel="00F957D7" w:rsidRDefault="00CA7168">
      <w:pPr>
        <w:keepNext/>
        <w:keepLines/>
        <w:tabs>
          <w:tab w:val="left" w:pos="567"/>
        </w:tabs>
        <w:rPr>
          <w:del w:id="922" w:author="deletion" w:date="2026-07-08T12:04:00Z"/>
          <w:b/>
          <w:szCs w:val="22"/>
          <w:lang w:val="el-GR"/>
        </w:rPr>
        <w:pPrChange w:id="923" w:author="deletion" w:date="2026-07-08T12:04:00Z">
          <w:pPr>
            <w:keepNext/>
            <w:keepLines/>
            <w:numPr>
              <w:ilvl w:val="12"/>
            </w:numPr>
            <w:tabs>
              <w:tab w:val="left" w:pos="567"/>
            </w:tabs>
          </w:pPr>
        </w:pPrChange>
      </w:pPr>
      <w:del w:id="924" w:author="deletion" w:date="2026-07-08T12:04:00Z">
        <w:r w:rsidRPr="002D6B92" w:rsidDel="00F957D7">
          <w:rPr>
            <w:b/>
            <w:szCs w:val="22"/>
            <w:lang w:val="el-GR"/>
          </w:rPr>
          <w:delText>5.2</w:delText>
        </w:r>
        <w:r w:rsidRPr="002D6B92" w:rsidDel="00F957D7">
          <w:rPr>
            <w:b/>
            <w:szCs w:val="22"/>
            <w:lang w:val="el-GR"/>
          </w:rPr>
          <w:tab/>
          <w:delText>Φαρμακοκινητικές ιδιότητες</w:delText>
        </w:r>
      </w:del>
    </w:p>
    <w:p w14:paraId="11107783" w14:textId="0EEC2CBE" w:rsidR="00BA1B74" w:rsidRPr="002D6B92" w:rsidDel="00F957D7" w:rsidRDefault="00BA1B74">
      <w:pPr>
        <w:keepNext/>
        <w:keepLines/>
        <w:tabs>
          <w:tab w:val="left" w:pos="567"/>
        </w:tabs>
        <w:rPr>
          <w:del w:id="925" w:author="deletion" w:date="2026-07-08T12:04:00Z"/>
          <w:bCs/>
          <w:szCs w:val="22"/>
          <w:lang w:val="el-GR"/>
        </w:rPr>
        <w:pPrChange w:id="926" w:author="deletion" w:date="2026-07-08T12:04:00Z">
          <w:pPr>
            <w:keepNext/>
            <w:keepLines/>
            <w:numPr>
              <w:ilvl w:val="12"/>
            </w:numPr>
            <w:tabs>
              <w:tab w:val="left" w:pos="567"/>
            </w:tabs>
          </w:pPr>
        </w:pPrChange>
      </w:pPr>
    </w:p>
    <w:p w14:paraId="3FC59D68" w14:textId="7D4E0AC1" w:rsidR="00BA1B74" w:rsidRPr="002D6B92" w:rsidDel="00F957D7" w:rsidRDefault="00CA7168">
      <w:pPr>
        <w:keepNext/>
        <w:keepLines/>
        <w:tabs>
          <w:tab w:val="left" w:pos="567"/>
        </w:tabs>
        <w:rPr>
          <w:del w:id="927" w:author="deletion" w:date="2026-07-08T12:04:00Z"/>
          <w:lang w:val="el-GR"/>
        </w:rPr>
        <w:pPrChange w:id="928" w:author="deletion" w:date="2026-07-08T12:04:00Z">
          <w:pPr>
            <w:pStyle w:val="SPCnormal"/>
          </w:pPr>
        </w:pPrChange>
      </w:pPr>
      <w:del w:id="929" w:author="deletion" w:date="2026-07-08T12:04:00Z">
        <w:r w:rsidRPr="002D6B92" w:rsidDel="00F957D7">
          <w:rPr>
            <w:lang w:val="el-GR"/>
          </w:rPr>
          <w:delText>Δεν υπάρχει φαρμακοκινητική αλληλεπίδραση μεταξύ της θυλακιοτροπίνης άλφα και της lutropin alfa όταν χορηγούνται ταυτόχρονα.</w:delText>
        </w:r>
      </w:del>
    </w:p>
    <w:p w14:paraId="1B346255" w14:textId="35FF9390" w:rsidR="00BA1B74" w:rsidRPr="002D6B92" w:rsidDel="00F957D7" w:rsidRDefault="00BA1B74">
      <w:pPr>
        <w:keepNext/>
        <w:keepLines/>
        <w:tabs>
          <w:tab w:val="left" w:pos="567"/>
        </w:tabs>
        <w:rPr>
          <w:del w:id="930" w:author="deletion" w:date="2026-07-08T12:04:00Z"/>
          <w:szCs w:val="22"/>
          <w:lang w:val="el-GR"/>
        </w:rPr>
        <w:pPrChange w:id="931" w:author="deletion" w:date="2026-07-08T12:04:00Z">
          <w:pPr>
            <w:numPr>
              <w:ilvl w:val="12"/>
            </w:numPr>
            <w:tabs>
              <w:tab w:val="left" w:pos="567"/>
            </w:tabs>
          </w:pPr>
        </w:pPrChange>
      </w:pPr>
    </w:p>
    <w:p w14:paraId="43AD13DF" w14:textId="523FEBB0" w:rsidR="00BA1B74" w:rsidRPr="002D6B92" w:rsidDel="00F957D7" w:rsidRDefault="00CA7168">
      <w:pPr>
        <w:keepNext/>
        <w:keepLines/>
        <w:tabs>
          <w:tab w:val="left" w:pos="567"/>
        </w:tabs>
        <w:rPr>
          <w:del w:id="932" w:author="deletion" w:date="2026-07-08T12:04:00Z"/>
          <w:szCs w:val="22"/>
          <w:u w:val="single"/>
          <w:lang w:val="el-GR"/>
        </w:rPr>
        <w:pPrChange w:id="933" w:author="deletion" w:date="2026-07-08T12:04:00Z">
          <w:pPr>
            <w:keepNext/>
            <w:keepLines/>
          </w:pPr>
        </w:pPrChange>
      </w:pPr>
      <w:del w:id="934" w:author="deletion" w:date="2026-07-08T12:04:00Z">
        <w:r w:rsidRPr="002D6B92" w:rsidDel="00F957D7">
          <w:rPr>
            <w:szCs w:val="22"/>
            <w:u w:val="single"/>
            <w:lang w:val="el-GR"/>
          </w:rPr>
          <w:lastRenderedPageBreak/>
          <w:delText>Κατανομή</w:delText>
        </w:r>
      </w:del>
    </w:p>
    <w:p w14:paraId="61E0264E" w14:textId="7941A343" w:rsidR="00BA1B74" w:rsidRPr="002D6B92" w:rsidDel="00F957D7" w:rsidRDefault="00BA1B74">
      <w:pPr>
        <w:keepNext/>
        <w:keepLines/>
        <w:tabs>
          <w:tab w:val="left" w:pos="567"/>
        </w:tabs>
        <w:rPr>
          <w:del w:id="935" w:author="deletion" w:date="2026-07-08T12:04:00Z"/>
          <w:szCs w:val="22"/>
          <w:lang w:val="el-GR"/>
        </w:rPr>
        <w:pPrChange w:id="936" w:author="deletion" w:date="2026-07-08T12:04:00Z">
          <w:pPr>
            <w:keepNext/>
            <w:numPr>
              <w:ilvl w:val="12"/>
            </w:numPr>
            <w:tabs>
              <w:tab w:val="left" w:pos="567"/>
            </w:tabs>
          </w:pPr>
        </w:pPrChange>
      </w:pPr>
    </w:p>
    <w:p w14:paraId="6F2A656F" w14:textId="243CB59B" w:rsidR="00BA1B74" w:rsidRPr="002D6B92" w:rsidDel="00F957D7" w:rsidRDefault="00CA7168">
      <w:pPr>
        <w:keepNext/>
        <w:keepLines/>
        <w:tabs>
          <w:tab w:val="left" w:pos="567"/>
        </w:tabs>
        <w:rPr>
          <w:del w:id="937" w:author="deletion" w:date="2026-07-08T12:04:00Z"/>
          <w:szCs w:val="22"/>
          <w:lang w:val="el-GR"/>
        </w:rPr>
        <w:pPrChange w:id="938" w:author="deletion" w:date="2026-07-08T12:04:00Z">
          <w:pPr>
            <w:numPr>
              <w:ilvl w:val="12"/>
            </w:numPr>
            <w:tabs>
              <w:tab w:val="left" w:pos="567"/>
            </w:tabs>
          </w:pPr>
        </w:pPrChange>
      </w:pPr>
      <w:del w:id="939" w:author="deletion" w:date="2026-07-08T12:04:00Z">
        <w:r w:rsidRPr="002D6B92" w:rsidDel="00F957D7">
          <w:rPr>
            <w:szCs w:val="22"/>
            <w:lang w:val="el-GR"/>
          </w:rPr>
          <w:delText xml:space="preserve">Μετά την ενδοφλέβια χορήγηση, η θυλακιοτροπίνη άλφα κατανέμεται στο υγρό του εξωκυττάριου χώρου με έναν αρχικό χρόνο ημίσειας ζωής περίπου 2 ώρες και απομακρύνεται από το σώμα με τελικό χρόνο ημίσειας ζωής 14 έως 17 ώρες. Ο σταθερός όγκος κατανομής </w:delText>
        </w:r>
        <w:r w:rsidRPr="002D6B92" w:rsidDel="00F957D7">
          <w:rPr>
            <w:lang w:val="el-GR"/>
          </w:rPr>
          <w:delText>κυμαίνεται από 9 έως 1</w:delText>
        </w:r>
        <w:r w:rsidRPr="002D6B92" w:rsidDel="00F957D7">
          <w:rPr>
            <w:szCs w:val="22"/>
            <w:lang w:val="el-GR"/>
          </w:rPr>
          <w:delText>1 l.</w:delText>
        </w:r>
      </w:del>
    </w:p>
    <w:p w14:paraId="48825121" w14:textId="480FC08B" w:rsidR="00BA1B74" w:rsidRPr="002D6B92" w:rsidDel="00F957D7" w:rsidRDefault="00BA1B74">
      <w:pPr>
        <w:keepNext/>
        <w:keepLines/>
        <w:tabs>
          <w:tab w:val="left" w:pos="567"/>
        </w:tabs>
        <w:rPr>
          <w:del w:id="940" w:author="deletion" w:date="2026-07-08T12:04:00Z"/>
          <w:szCs w:val="22"/>
          <w:lang w:val="el-GR"/>
        </w:rPr>
        <w:pPrChange w:id="941" w:author="deletion" w:date="2026-07-08T12:04:00Z">
          <w:pPr>
            <w:numPr>
              <w:ilvl w:val="12"/>
            </w:numPr>
            <w:tabs>
              <w:tab w:val="left" w:pos="567"/>
            </w:tabs>
          </w:pPr>
        </w:pPrChange>
      </w:pPr>
    </w:p>
    <w:p w14:paraId="4A6F37EE" w14:textId="3AE94232" w:rsidR="00BA1B74" w:rsidRPr="002D6B92" w:rsidDel="00F957D7" w:rsidRDefault="00CA7168">
      <w:pPr>
        <w:keepNext/>
        <w:keepLines/>
        <w:tabs>
          <w:tab w:val="left" w:pos="567"/>
        </w:tabs>
        <w:rPr>
          <w:del w:id="942" w:author="deletion" w:date="2026-07-08T12:04:00Z"/>
          <w:szCs w:val="22"/>
          <w:lang w:val="el-GR"/>
        </w:rPr>
        <w:pPrChange w:id="943" w:author="deletion" w:date="2026-07-08T12:04:00Z">
          <w:pPr>
            <w:numPr>
              <w:ilvl w:val="12"/>
            </w:numPr>
            <w:tabs>
              <w:tab w:val="left" w:pos="567"/>
            </w:tabs>
          </w:pPr>
        </w:pPrChange>
      </w:pPr>
      <w:del w:id="944" w:author="deletion" w:date="2026-07-08T12:04:00Z">
        <w:r w:rsidRPr="002D6B92" w:rsidDel="00F957D7">
          <w:rPr>
            <w:szCs w:val="22"/>
            <w:lang w:val="el-GR"/>
          </w:rPr>
          <w:delText>Μετά την υποδόρια χορήγηση, η απόλυτη βιοδιαθεσιμότητα είναι 66%</w:delText>
        </w:r>
        <w:r w:rsidRPr="002D6B92" w:rsidDel="00F957D7">
          <w:rPr>
            <w:lang w:val="el-GR"/>
          </w:rPr>
          <w:delText xml:space="preserve"> και ο φαινόμενος τελικός χρόνος ημίσειας ζωής κυμαίνεται από 24 έως 59 ώρες. Η αναλογικότητα της δόσης μετά από υποδόρια χορήγηση καταδείχθηκε μέχρι 900 IU</w:delText>
        </w:r>
        <w:r w:rsidRPr="002D6B92" w:rsidDel="00F957D7">
          <w:rPr>
            <w:szCs w:val="22"/>
            <w:lang w:val="el-GR"/>
          </w:rPr>
          <w:delText>. Μετά από επαναλαμβανόμενη χορήγηση, η θυλακιοτροπίνη άλφα τριπλασιάζεται αθροιστικά φτάνοντας σε σταθερό ρυθμό μέσα σε 3</w:delText>
        </w:r>
        <w:r w:rsidRPr="002D6B92" w:rsidDel="00F957D7">
          <w:rPr>
            <w:lang w:val="el-GR"/>
          </w:rPr>
          <w:delText> έως </w:delText>
        </w:r>
        <w:r w:rsidRPr="002D6B92" w:rsidDel="00F957D7">
          <w:rPr>
            <w:szCs w:val="22"/>
            <w:lang w:val="el-GR"/>
          </w:rPr>
          <w:delText>4 μέρες.</w:delText>
        </w:r>
      </w:del>
    </w:p>
    <w:p w14:paraId="27C1703E" w14:textId="219D4B09" w:rsidR="00BA1B74" w:rsidRPr="002D6B92" w:rsidDel="00F957D7" w:rsidRDefault="00BA1B74">
      <w:pPr>
        <w:keepNext/>
        <w:keepLines/>
        <w:tabs>
          <w:tab w:val="left" w:pos="567"/>
        </w:tabs>
        <w:rPr>
          <w:del w:id="945" w:author="deletion" w:date="2026-07-08T12:04:00Z"/>
          <w:szCs w:val="22"/>
          <w:lang w:val="el-GR"/>
        </w:rPr>
        <w:pPrChange w:id="946" w:author="deletion" w:date="2026-07-08T12:04:00Z">
          <w:pPr>
            <w:numPr>
              <w:ilvl w:val="12"/>
            </w:numPr>
            <w:tabs>
              <w:tab w:val="left" w:pos="567"/>
            </w:tabs>
          </w:pPr>
        </w:pPrChange>
      </w:pPr>
    </w:p>
    <w:p w14:paraId="42FBB8A4" w14:textId="040F34D5" w:rsidR="00BA1B74" w:rsidRPr="002D6B92" w:rsidDel="00F957D7" w:rsidRDefault="00CA7168">
      <w:pPr>
        <w:keepNext/>
        <w:keepLines/>
        <w:tabs>
          <w:tab w:val="left" w:pos="567"/>
        </w:tabs>
        <w:rPr>
          <w:del w:id="947" w:author="deletion" w:date="2026-07-08T12:04:00Z"/>
          <w:szCs w:val="22"/>
          <w:u w:val="single"/>
          <w:lang w:val="el-GR"/>
        </w:rPr>
        <w:pPrChange w:id="948" w:author="deletion" w:date="2026-07-08T12:04:00Z">
          <w:pPr>
            <w:keepNext/>
            <w:keepLines/>
          </w:pPr>
        </w:pPrChange>
      </w:pPr>
      <w:del w:id="949" w:author="deletion" w:date="2026-07-08T12:04:00Z">
        <w:r w:rsidRPr="002D6B92" w:rsidDel="00F957D7">
          <w:rPr>
            <w:szCs w:val="22"/>
            <w:u w:val="single"/>
            <w:lang w:val="el-GR"/>
          </w:rPr>
          <w:delText>Αποβολή</w:delText>
        </w:r>
      </w:del>
    </w:p>
    <w:p w14:paraId="4DE7354F" w14:textId="566A7AC3" w:rsidR="00BA1B74" w:rsidRPr="007534C6" w:rsidDel="00F957D7" w:rsidRDefault="00BA1B74">
      <w:pPr>
        <w:keepNext/>
        <w:keepLines/>
        <w:tabs>
          <w:tab w:val="left" w:pos="567"/>
        </w:tabs>
        <w:rPr>
          <w:del w:id="950" w:author="deletion" w:date="2026-07-08T12:04:00Z"/>
          <w:szCs w:val="22"/>
          <w:lang w:val="el-GR"/>
        </w:rPr>
        <w:pPrChange w:id="951" w:author="deletion" w:date="2026-07-08T12:04:00Z">
          <w:pPr>
            <w:keepNext/>
            <w:keepLines/>
          </w:pPr>
        </w:pPrChange>
      </w:pPr>
    </w:p>
    <w:p w14:paraId="39F4E759" w14:textId="0CF464A5" w:rsidR="00BA1B74" w:rsidRPr="002D6B92" w:rsidDel="00F957D7" w:rsidRDefault="00CA7168">
      <w:pPr>
        <w:keepNext/>
        <w:keepLines/>
        <w:tabs>
          <w:tab w:val="left" w:pos="567"/>
        </w:tabs>
        <w:rPr>
          <w:del w:id="952" w:author="deletion" w:date="2026-07-08T12:04:00Z"/>
          <w:szCs w:val="22"/>
          <w:lang w:val="el-GR"/>
        </w:rPr>
        <w:pPrChange w:id="953" w:author="deletion" w:date="2026-07-08T12:04:00Z">
          <w:pPr/>
        </w:pPrChange>
      </w:pPr>
      <w:del w:id="954" w:author="deletion" w:date="2026-07-08T12:04:00Z">
        <w:r w:rsidRPr="002D6B92" w:rsidDel="00F957D7">
          <w:rPr>
            <w:szCs w:val="22"/>
            <w:lang w:val="el-GR"/>
          </w:rPr>
          <w:delText xml:space="preserve">Η συνολική κάθαρση είναι 0,6 l/ώρα και </w:delText>
        </w:r>
        <w:r w:rsidRPr="002D6B92" w:rsidDel="00F957D7">
          <w:rPr>
            <w:lang w:val="el-GR"/>
          </w:rPr>
          <w:delText>περίπου 12%</w:delText>
        </w:r>
        <w:r w:rsidRPr="002D6B92" w:rsidDel="00F957D7">
          <w:rPr>
            <w:szCs w:val="22"/>
            <w:lang w:val="el-GR"/>
          </w:rPr>
          <w:delText xml:space="preserve"> της χορηγούμενης δόσης θυλακιοτροπίνης άλφα αποβάλλεται από τα ούρα.</w:delText>
        </w:r>
      </w:del>
    </w:p>
    <w:p w14:paraId="035C1E66" w14:textId="16C5B3EF" w:rsidR="00BA1B74" w:rsidRPr="002D6B92" w:rsidDel="00F957D7" w:rsidRDefault="00BA1B74">
      <w:pPr>
        <w:keepNext/>
        <w:keepLines/>
        <w:tabs>
          <w:tab w:val="left" w:pos="567"/>
        </w:tabs>
        <w:rPr>
          <w:del w:id="955" w:author="deletion" w:date="2026-07-08T12:04:00Z"/>
          <w:szCs w:val="22"/>
          <w:lang w:val="el-GR"/>
        </w:rPr>
        <w:pPrChange w:id="956" w:author="deletion" w:date="2026-07-08T12:04:00Z">
          <w:pPr>
            <w:numPr>
              <w:ilvl w:val="12"/>
            </w:numPr>
            <w:tabs>
              <w:tab w:val="left" w:pos="567"/>
            </w:tabs>
          </w:pPr>
        </w:pPrChange>
      </w:pPr>
    </w:p>
    <w:p w14:paraId="0006D319" w14:textId="1337F492" w:rsidR="00BA1B74" w:rsidRPr="002D6B92" w:rsidDel="00F957D7" w:rsidRDefault="00CA7168">
      <w:pPr>
        <w:keepNext/>
        <w:keepLines/>
        <w:tabs>
          <w:tab w:val="left" w:pos="567"/>
        </w:tabs>
        <w:rPr>
          <w:del w:id="957" w:author="deletion" w:date="2026-07-08T12:04:00Z"/>
          <w:b/>
          <w:szCs w:val="22"/>
          <w:lang w:val="el-GR"/>
        </w:rPr>
        <w:pPrChange w:id="958" w:author="deletion" w:date="2026-07-08T12:04:00Z">
          <w:pPr>
            <w:keepNext/>
            <w:keepLines/>
            <w:numPr>
              <w:ilvl w:val="12"/>
            </w:numPr>
            <w:tabs>
              <w:tab w:val="left" w:pos="567"/>
            </w:tabs>
          </w:pPr>
        </w:pPrChange>
      </w:pPr>
      <w:del w:id="959" w:author="deletion" w:date="2026-07-08T12:04:00Z">
        <w:r w:rsidRPr="002D6B92" w:rsidDel="00F957D7">
          <w:rPr>
            <w:b/>
            <w:szCs w:val="22"/>
            <w:lang w:val="el-GR"/>
          </w:rPr>
          <w:delText>5.3</w:delText>
        </w:r>
        <w:r w:rsidRPr="002D6B92" w:rsidDel="00F957D7">
          <w:rPr>
            <w:b/>
            <w:szCs w:val="22"/>
            <w:lang w:val="el-GR"/>
          </w:rPr>
          <w:tab/>
          <w:delText>Προκλινικά δεδομένα για την ασφάλεια</w:delText>
        </w:r>
      </w:del>
    </w:p>
    <w:p w14:paraId="20DD27B9" w14:textId="64AE3631" w:rsidR="00BA1B74" w:rsidRPr="002D6B92" w:rsidDel="00F957D7" w:rsidRDefault="00BA1B74">
      <w:pPr>
        <w:keepNext/>
        <w:keepLines/>
        <w:tabs>
          <w:tab w:val="left" w:pos="567"/>
        </w:tabs>
        <w:rPr>
          <w:del w:id="960" w:author="deletion" w:date="2026-07-08T12:04:00Z"/>
          <w:szCs w:val="22"/>
          <w:lang w:val="el-GR"/>
        </w:rPr>
        <w:pPrChange w:id="961" w:author="deletion" w:date="2026-07-08T12:04:00Z">
          <w:pPr>
            <w:keepNext/>
            <w:keepLines/>
          </w:pPr>
        </w:pPrChange>
      </w:pPr>
    </w:p>
    <w:p w14:paraId="5F499C2E" w14:textId="664D8DE7" w:rsidR="00BA1B74" w:rsidRPr="002D6B92" w:rsidDel="00F957D7" w:rsidRDefault="00CA7168">
      <w:pPr>
        <w:keepNext/>
        <w:keepLines/>
        <w:tabs>
          <w:tab w:val="left" w:pos="567"/>
        </w:tabs>
        <w:rPr>
          <w:del w:id="962" w:author="deletion" w:date="2026-07-08T12:04:00Z"/>
          <w:szCs w:val="22"/>
          <w:lang w:val="el-GR"/>
        </w:rPr>
        <w:pPrChange w:id="963" w:author="deletion" w:date="2026-07-08T12:04:00Z">
          <w:pPr>
            <w:numPr>
              <w:ilvl w:val="12"/>
            </w:numPr>
            <w:tabs>
              <w:tab w:val="left" w:pos="567"/>
            </w:tabs>
          </w:pPr>
        </w:pPrChange>
      </w:pPr>
      <w:del w:id="964" w:author="deletion" w:date="2026-07-08T12:04:00Z">
        <w:r w:rsidRPr="002D6B92" w:rsidDel="00F957D7">
          <w:rPr>
            <w:szCs w:val="22"/>
            <w:lang w:val="el-GR"/>
          </w:rPr>
          <w:delText>Τα μη κλινικά δεδομένα δεν αποκαλύπτουν ιδιαίτερο κίνδυνο για τον άνθρωπο με βάση τις συμβατικές μελέτες τοξικότητας εφάπαξ και επαναλαμβανόμενων δόσεων και γονοτοξικότητας, επιπρόσθετα σε ό,τι έχει ήδη αναφερθεί σε άλλα τμήματα αυτής της ΠΧΠ.</w:delText>
        </w:r>
      </w:del>
    </w:p>
    <w:p w14:paraId="25F96C20" w14:textId="4849BFE4" w:rsidR="00BA1B74" w:rsidRPr="002D6B92" w:rsidDel="00F957D7" w:rsidRDefault="00BA1B74">
      <w:pPr>
        <w:keepNext/>
        <w:keepLines/>
        <w:tabs>
          <w:tab w:val="left" w:pos="567"/>
        </w:tabs>
        <w:rPr>
          <w:del w:id="965" w:author="deletion" w:date="2026-07-08T12:04:00Z"/>
          <w:szCs w:val="22"/>
          <w:lang w:val="el-GR"/>
        </w:rPr>
        <w:pPrChange w:id="966" w:author="deletion" w:date="2026-07-08T12:04:00Z">
          <w:pPr>
            <w:numPr>
              <w:ilvl w:val="12"/>
            </w:numPr>
            <w:tabs>
              <w:tab w:val="left" w:pos="567"/>
            </w:tabs>
          </w:pPr>
        </w:pPrChange>
      </w:pPr>
    </w:p>
    <w:p w14:paraId="562A714D" w14:textId="2D7D1D1C" w:rsidR="00BA1B74" w:rsidRPr="002D6B92" w:rsidDel="00F957D7" w:rsidRDefault="00CA7168">
      <w:pPr>
        <w:keepNext/>
        <w:keepLines/>
        <w:tabs>
          <w:tab w:val="left" w:pos="567"/>
        </w:tabs>
        <w:rPr>
          <w:del w:id="967" w:author="deletion" w:date="2026-07-08T12:04:00Z"/>
          <w:szCs w:val="22"/>
          <w:lang w:val="el-GR"/>
        </w:rPr>
        <w:pPrChange w:id="968" w:author="deletion" w:date="2026-07-08T12:04:00Z">
          <w:pPr>
            <w:numPr>
              <w:ilvl w:val="12"/>
            </w:numPr>
            <w:tabs>
              <w:tab w:val="left" w:pos="567"/>
            </w:tabs>
          </w:pPr>
        </w:pPrChange>
      </w:pPr>
      <w:del w:id="969" w:author="deletion" w:date="2026-07-08T12:04:00Z">
        <w:r w:rsidRPr="002D6B92" w:rsidDel="00F957D7">
          <w:rPr>
            <w:szCs w:val="22"/>
            <w:lang w:val="el-GR"/>
          </w:rPr>
          <w:delText>Αναφέρθηκε μειωμένη γονιμότητα σε επίμυες που έλαβαν φαρμακευτικές δόσεις θυλακιοτροπίνης άλφα (≥ 40 IU/Kg/ημέρα) για μεγάλες περιόδους, λόγω μειωμένης ικανότητας σύλληψης.</w:delText>
        </w:r>
      </w:del>
    </w:p>
    <w:p w14:paraId="3549765B" w14:textId="33D28859" w:rsidR="00BA1B74" w:rsidRPr="002D6B92" w:rsidDel="00F957D7" w:rsidRDefault="00BA1B74">
      <w:pPr>
        <w:keepNext/>
        <w:keepLines/>
        <w:tabs>
          <w:tab w:val="left" w:pos="567"/>
        </w:tabs>
        <w:rPr>
          <w:del w:id="970" w:author="deletion" w:date="2026-07-08T12:04:00Z"/>
          <w:szCs w:val="22"/>
          <w:lang w:val="el-GR"/>
        </w:rPr>
        <w:pPrChange w:id="971" w:author="deletion" w:date="2026-07-08T12:04:00Z">
          <w:pPr>
            <w:numPr>
              <w:ilvl w:val="12"/>
            </w:numPr>
            <w:tabs>
              <w:tab w:val="left" w:pos="567"/>
            </w:tabs>
          </w:pPr>
        </w:pPrChange>
      </w:pPr>
    </w:p>
    <w:p w14:paraId="5E4E63AA" w14:textId="6DEFDBB4" w:rsidR="00BA1B74" w:rsidRPr="002D6B92" w:rsidDel="00F957D7" w:rsidRDefault="00CA7168">
      <w:pPr>
        <w:keepNext/>
        <w:keepLines/>
        <w:tabs>
          <w:tab w:val="left" w:pos="567"/>
        </w:tabs>
        <w:rPr>
          <w:del w:id="972" w:author="deletion" w:date="2026-07-08T12:04:00Z"/>
          <w:szCs w:val="22"/>
          <w:lang w:val="el-GR"/>
        </w:rPr>
        <w:pPrChange w:id="973" w:author="deletion" w:date="2026-07-08T12:04:00Z">
          <w:pPr>
            <w:numPr>
              <w:ilvl w:val="12"/>
            </w:numPr>
            <w:tabs>
              <w:tab w:val="left" w:pos="567"/>
            </w:tabs>
          </w:pPr>
        </w:pPrChange>
      </w:pPr>
      <w:del w:id="974" w:author="deletion" w:date="2026-07-08T12:04:00Z">
        <w:r w:rsidRPr="002D6B92" w:rsidDel="00F957D7">
          <w:rPr>
            <w:szCs w:val="22"/>
            <w:lang w:val="el-GR"/>
          </w:rPr>
          <w:delText>Σε υψηλές δόσεις (≥ 5 IU/kg/ημέρα) η θυλακιοτροπίνη άλφα προκάλεσε μείωση στον αριθμό των βιώσιμων εμβρύων χωρίς να υπάρξει τερατογένεση και δυστοκία παρόμοια με αυτή που παρατηρείται με την εμμηνοπαυσιακή γοναδοτροπίνη (hMG) των ούρων. Ωστόσο, αφού το GONAL</w:delText>
        </w:r>
        <w:r w:rsidRPr="002D6B92" w:rsidDel="00F957D7">
          <w:rPr>
            <w:szCs w:val="22"/>
            <w:lang w:val="el-GR"/>
          </w:rPr>
          <w:noBreakHyphen/>
          <w:delText>f δεν ενδείκνυται στην κύηση, τα στοιχεία αυτά είναι περιορισμένης κλινικής σημασίας.</w:delText>
        </w:r>
      </w:del>
    </w:p>
    <w:p w14:paraId="00524C1A" w14:textId="25CC8A65" w:rsidR="00BA1B74" w:rsidRPr="002D6B92" w:rsidDel="00F957D7" w:rsidRDefault="00BA1B74">
      <w:pPr>
        <w:keepNext/>
        <w:keepLines/>
        <w:tabs>
          <w:tab w:val="left" w:pos="567"/>
        </w:tabs>
        <w:rPr>
          <w:del w:id="975" w:author="deletion" w:date="2026-07-08T12:04:00Z"/>
          <w:szCs w:val="22"/>
          <w:lang w:val="el-GR"/>
        </w:rPr>
        <w:pPrChange w:id="976" w:author="deletion" w:date="2026-07-08T12:04:00Z">
          <w:pPr>
            <w:numPr>
              <w:ilvl w:val="12"/>
            </w:numPr>
            <w:tabs>
              <w:tab w:val="left" w:pos="567"/>
            </w:tabs>
          </w:pPr>
        </w:pPrChange>
      </w:pPr>
    </w:p>
    <w:p w14:paraId="703E1EAA" w14:textId="32E5FDDD" w:rsidR="00BA1B74" w:rsidRPr="002D6B92" w:rsidDel="00F957D7" w:rsidRDefault="00BA1B74">
      <w:pPr>
        <w:keepNext/>
        <w:keepLines/>
        <w:tabs>
          <w:tab w:val="left" w:pos="567"/>
        </w:tabs>
        <w:rPr>
          <w:del w:id="977" w:author="deletion" w:date="2026-07-08T12:04:00Z"/>
          <w:szCs w:val="22"/>
          <w:lang w:val="el-GR"/>
        </w:rPr>
        <w:pPrChange w:id="978" w:author="deletion" w:date="2026-07-08T12:04:00Z">
          <w:pPr>
            <w:numPr>
              <w:ilvl w:val="12"/>
            </w:numPr>
            <w:tabs>
              <w:tab w:val="left" w:pos="567"/>
            </w:tabs>
          </w:pPr>
        </w:pPrChange>
      </w:pPr>
    </w:p>
    <w:p w14:paraId="1A2B59D2" w14:textId="50989553" w:rsidR="00BA1B74" w:rsidRPr="002D6B92" w:rsidDel="00F957D7" w:rsidRDefault="00CA7168">
      <w:pPr>
        <w:keepNext/>
        <w:keepLines/>
        <w:tabs>
          <w:tab w:val="left" w:pos="567"/>
        </w:tabs>
        <w:rPr>
          <w:del w:id="979" w:author="deletion" w:date="2026-07-08T12:04:00Z"/>
          <w:b/>
          <w:szCs w:val="22"/>
          <w:lang w:val="el-GR"/>
        </w:rPr>
        <w:pPrChange w:id="980" w:author="deletion" w:date="2026-07-08T12:04:00Z">
          <w:pPr>
            <w:keepNext/>
            <w:keepLines/>
            <w:numPr>
              <w:ilvl w:val="12"/>
            </w:numPr>
            <w:tabs>
              <w:tab w:val="left" w:pos="567"/>
            </w:tabs>
          </w:pPr>
        </w:pPrChange>
      </w:pPr>
      <w:del w:id="981" w:author="deletion" w:date="2026-07-08T12:04:00Z">
        <w:r w:rsidRPr="002D6B92" w:rsidDel="00F957D7">
          <w:rPr>
            <w:b/>
            <w:szCs w:val="22"/>
            <w:lang w:val="el-GR"/>
          </w:rPr>
          <w:delText>6.</w:delText>
        </w:r>
        <w:r w:rsidRPr="002D6B92" w:rsidDel="00F957D7">
          <w:rPr>
            <w:b/>
            <w:szCs w:val="22"/>
            <w:lang w:val="el-GR"/>
          </w:rPr>
          <w:tab/>
          <w:delText>ΦΑΡΜΑΚΕΥΤΙΚΕΣ ΠΛΗΡΟΦΟΡΙΕΣ</w:delText>
        </w:r>
      </w:del>
    </w:p>
    <w:p w14:paraId="0C218B1C" w14:textId="08A57BDB" w:rsidR="00BA1B74" w:rsidRPr="002D6B92" w:rsidDel="00F957D7" w:rsidRDefault="00BA1B74">
      <w:pPr>
        <w:keepNext/>
        <w:keepLines/>
        <w:tabs>
          <w:tab w:val="left" w:pos="567"/>
        </w:tabs>
        <w:rPr>
          <w:del w:id="982" w:author="deletion" w:date="2026-07-08T12:04:00Z"/>
          <w:szCs w:val="22"/>
          <w:lang w:val="el-GR"/>
        </w:rPr>
        <w:pPrChange w:id="983" w:author="deletion" w:date="2026-07-08T12:04:00Z">
          <w:pPr>
            <w:pStyle w:val="Header"/>
            <w:keepNext/>
            <w:keepLines/>
            <w:widowControl/>
            <w:tabs>
              <w:tab w:val="clear" w:pos="4153"/>
              <w:tab w:val="clear" w:pos="8306"/>
            </w:tabs>
          </w:pPr>
        </w:pPrChange>
      </w:pPr>
    </w:p>
    <w:p w14:paraId="7DE25F06" w14:textId="751825B3" w:rsidR="00BA1B74" w:rsidRPr="002D6B92" w:rsidDel="00F957D7" w:rsidRDefault="00CA7168">
      <w:pPr>
        <w:keepNext/>
        <w:keepLines/>
        <w:tabs>
          <w:tab w:val="left" w:pos="567"/>
        </w:tabs>
        <w:rPr>
          <w:del w:id="984" w:author="deletion" w:date="2026-07-08T12:04:00Z"/>
          <w:b/>
          <w:szCs w:val="22"/>
          <w:lang w:val="el-GR"/>
        </w:rPr>
        <w:pPrChange w:id="985" w:author="deletion" w:date="2026-07-08T12:04:00Z">
          <w:pPr>
            <w:keepNext/>
            <w:keepLines/>
            <w:numPr>
              <w:ilvl w:val="12"/>
            </w:numPr>
            <w:tabs>
              <w:tab w:val="left" w:pos="567"/>
            </w:tabs>
          </w:pPr>
        </w:pPrChange>
      </w:pPr>
      <w:del w:id="986" w:author="deletion" w:date="2026-07-08T12:04:00Z">
        <w:r w:rsidRPr="002D6B92" w:rsidDel="00F957D7">
          <w:rPr>
            <w:b/>
            <w:szCs w:val="22"/>
            <w:lang w:val="el-GR"/>
          </w:rPr>
          <w:delText>6.1</w:delText>
        </w:r>
        <w:r w:rsidRPr="002D6B92" w:rsidDel="00F957D7">
          <w:rPr>
            <w:b/>
            <w:szCs w:val="22"/>
            <w:lang w:val="el-GR"/>
          </w:rPr>
          <w:tab/>
          <w:delText>Κατάλογος εκδόχων</w:delText>
        </w:r>
      </w:del>
    </w:p>
    <w:p w14:paraId="70646FAC" w14:textId="3A6B402F" w:rsidR="00BA1B74" w:rsidRPr="002D6B92" w:rsidDel="00F957D7" w:rsidRDefault="00BA1B74">
      <w:pPr>
        <w:keepNext/>
        <w:keepLines/>
        <w:tabs>
          <w:tab w:val="left" w:pos="567"/>
        </w:tabs>
        <w:rPr>
          <w:del w:id="987" w:author="deletion" w:date="2026-07-08T12:04:00Z"/>
          <w:szCs w:val="22"/>
          <w:lang w:val="el-GR"/>
        </w:rPr>
        <w:pPrChange w:id="988" w:author="deletion" w:date="2026-07-08T12:04:00Z">
          <w:pPr>
            <w:keepNext/>
            <w:keepLines/>
          </w:pPr>
        </w:pPrChange>
      </w:pPr>
    </w:p>
    <w:p w14:paraId="6FB44394" w14:textId="319A37F9" w:rsidR="00BA1B74" w:rsidRPr="002D6B92" w:rsidDel="00F957D7" w:rsidRDefault="00CA7168">
      <w:pPr>
        <w:keepNext/>
        <w:keepLines/>
        <w:tabs>
          <w:tab w:val="left" w:pos="567"/>
        </w:tabs>
        <w:rPr>
          <w:del w:id="989" w:author="deletion" w:date="2026-07-08T12:04:00Z"/>
          <w:szCs w:val="22"/>
          <w:u w:val="single"/>
          <w:lang w:val="el-GR"/>
        </w:rPr>
        <w:pPrChange w:id="990" w:author="deletion" w:date="2026-07-08T12:04:00Z">
          <w:pPr>
            <w:keepNext/>
            <w:keepLines/>
            <w:numPr>
              <w:ilvl w:val="12"/>
            </w:numPr>
            <w:tabs>
              <w:tab w:val="left" w:pos="567"/>
            </w:tabs>
          </w:pPr>
        </w:pPrChange>
      </w:pPr>
      <w:del w:id="991" w:author="deletion" w:date="2026-07-08T12:04:00Z">
        <w:r w:rsidRPr="002D6B92" w:rsidDel="00F957D7">
          <w:rPr>
            <w:szCs w:val="22"/>
            <w:u w:val="single"/>
            <w:lang w:val="el-GR"/>
          </w:rPr>
          <w:delText>Κόνις</w:delText>
        </w:r>
      </w:del>
    </w:p>
    <w:p w14:paraId="7191754E" w14:textId="046227B3" w:rsidR="00BA1B74" w:rsidRPr="002D6B92" w:rsidDel="00F957D7" w:rsidRDefault="00BA1B74">
      <w:pPr>
        <w:keepNext/>
        <w:keepLines/>
        <w:tabs>
          <w:tab w:val="left" w:pos="567"/>
        </w:tabs>
        <w:rPr>
          <w:del w:id="992" w:author="deletion" w:date="2026-07-08T12:04:00Z"/>
          <w:szCs w:val="22"/>
          <w:lang w:val="el-GR"/>
        </w:rPr>
        <w:pPrChange w:id="993" w:author="deletion" w:date="2026-07-08T12:04:00Z">
          <w:pPr>
            <w:keepNext/>
            <w:keepLines/>
          </w:pPr>
        </w:pPrChange>
      </w:pPr>
    </w:p>
    <w:p w14:paraId="744E2AF1" w14:textId="54EE2E0C" w:rsidR="00BA1B74" w:rsidRPr="002D6B92" w:rsidDel="00F957D7" w:rsidRDefault="00CA7168">
      <w:pPr>
        <w:keepNext/>
        <w:keepLines/>
        <w:tabs>
          <w:tab w:val="left" w:pos="567"/>
        </w:tabs>
        <w:rPr>
          <w:del w:id="994" w:author="deletion" w:date="2026-07-08T12:04:00Z"/>
          <w:szCs w:val="22"/>
          <w:lang w:val="el-GR"/>
        </w:rPr>
        <w:pPrChange w:id="995" w:author="deletion" w:date="2026-07-08T12:04:00Z">
          <w:pPr>
            <w:keepNext/>
          </w:pPr>
        </w:pPrChange>
      </w:pPr>
      <w:del w:id="996" w:author="deletion" w:date="2026-07-08T12:04:00Z">
        <w:r w:rsidRPr="002D6B92" w:rsidDel="00F957D7">
          <w:rPr>
            <w:szCs w:val="22"/>
            <w:lang w:val="el-GR"/>
          </w:rPr>
          <w:delText>Σακχαρόζη</w:delText>
        </w:r>
      </w:del>
    </w:p>
    <w:p w14:paraId="75D25842" w14:textId="7511418D" w:rsidR="00BA1B74" w:rsidRPr="002D6B92" w:rsidDel="00F957D7" w:rsidRDefault="00CA7168">
      <w:pPr>
        <w:keepNext/>
        <w:keepLines/>
        <w:tabs>
          <w:tab w:val="left" w:pos="567"/>
        </w:tabs>
        <w:rPr>
          <w:del w:id="997" w:author="deletion" w:date="2026-07-08T12:04:00Z"/>
          <w:szCs w:val="22"/>
          <w:lang w:val="el-GR"/>
        </w:rPr>
        <w:pPrChange w:id="998" w:author="deletion" w:date="2026-07-08T12:04:00Z">
          <w:pPr>
            <w:keepNext/>
          </w:pPr>
        </w:pPrChange>
      </w:pPr>
      <w:del w:id="999" w:author="deletion" w:date="2026-07-08T12:04:00Z">
        <w:r w:rsidRPr="002D6B92" w:rsidDel="00F957D7">
          <w:rPr>
            <w:szCs w:val="22"/>
            <w:lang w:val="el-GR"/>
          </w:rPr>
          <w:delText>Νάτριο φωσφορικό δισόξινο μονοϋδρικό</w:delText>
        </w:r>
      </w:del>
    </w:p>
    <w:p w14:paraId="2190CDCB" w14:textId="2ACA71C3" w:rsidR="00BA1B74" w:rsidRPr="002D6B92" w:rsidDel="00F957D7" w:rsidRDefault="00CA7168">
      <w:pPr>
        <w:keepNext/>
        <w:keepLines/>
        <w:tabs>
          <w:tab w:val="left" w:pos="567"/>
        </w:tabs>
        <w:rPr>
          <w:del w:id="1000" w:author="deletion" w:date="2026-07-08T12:04:00Z"/>
          <w:szCs w:val="22"/>
          <w:lang w:val="el-GR"/>
        </w:rPr>
        <w:pPrChange w:id="1001" w:author="deletion" w:date="2026-07-08T12:04:00Z">
          <w:pPr>
            <w:keepNext/>
          </w:pPr>
        </w:pPrChange>
      </w:pPr>
      <w:del w:id="1002" w:author="deletion" w:date="2026-07-08T12:04:00Z">
        <w:r w:rsidRPr="002D6B92" w:rsidDel="00F957D7">
          <w:rPr>
            <w:szCs w:val="22"/>
            <w:lang w:val="el-GR"/>
          </w:rPr>
          <w:delText>Δινάτριο φωσφορικό διυδρικό</w:delText>
        </w:r>
      </w:del>
    </w:p>
    <w:p w14:paraId="4B33BB4A" w14:textId="12D1E689" w:rsidR="00BA1B74" w:rsidRPr="002D6B92" w:rsidDel="00F957D7" w:rsidRDefault="00CA7168">
      <w:pPr>
        <w:keepNext/>
        <w:keepLines/>
        <w:tabs>
          <w:tab w:val="left" w:pos="567"/>
        </w:tabs>
        <w:rPr>
          <w:del w:id="1003" w:author="deletion" w:date="2026-07-08T12:04:00Z"/>
          <w:szCs w:val="22"/>
          <w:lang w:val="el-GR"/>
        </w:rPr>
        <w:pPrChange w:id="1004" w:author="deletion" w:date="2026-07-08T12:04:00Z">
          <w:pPr/>
        </w:pPrChange>
      </w:pPr>
      <w:del w:id="1005" w:author="deletion" w:date="2026-07-08T12:04:00Z">
        <w:r w:rsidRPr="002D6B92" w:rsidDel="00F957D7">
          <w:rPr>
            <w:szCs w:val="22"/>
            <w:lang w:val="el-GR"/>
          </w:rPr>
          <w:delText>Μεθειονίνη</w:delText>
        </w:r>
      </w:del>
    </w:p>
    <w:p w14:paraId="1AA4D7DB" w14:textId="3F1889F1" w:rsidR="00BA1B74" w:rsidRPr="002D6B92" w:rsidDel="00F957D7" w:rsidRDefault="00CA7168">
      <w:pPr>
        <w:keepNext/>
        <w:keepLines/>
        <w:tabs>
          <w:tab w:val="left" w:pos="567"/>
        </w:tabs>
        <w:rPr>
          <w:del w:id="1006" w:author="deletion" w:date="2026-07-08T12:04:00Z"/>
          <w:szCs w:val="22"/>
          <w:lang w:val="el-GR"/>
        </w:rPr>
        <w:pPrChange w:id="1007" w:author="deletion" w:date="2026-07-08T12:04:00Z">
          <w:pPr/>
        </w:pPrChange>
      </w:pPr>
      <w:del w:id="1008" w:author="deletion" w:date="2026-07-08T12:04:00Z">
        <w:r w:rsidRPr="002D6B92" w:rsidDel="00F957D7">
          <w:rPr>
            <w:szCs w:val="22"/>
            <w:lang w:val="el-GR"/>
          </w:rPr>
          <w:delText>Πολυσορβικό 20</w:delText>
        </w:r>
      </w:del>
    </w:p>
    <w:p w14:paraId="40F9BB75" w14:textId="21342044" w:rsidR="00BA1B74" w:rsidRPr="002D6B92" w:rsidDel="00F957D7" w:rsidRDefault="00CA7168">
      <w:pPr>
        <w:keepNext/>
        <w:keepLines/>
        <w:tabs>
          <w:tab w:val="left" w:pos="567"/>
        </w:tabs>
        <w:rPr>
          <w:del w:id="1009" w:author="deletion" w:date="2026-07-08T12:04:00Z"/>
          <w:szCs w:val="22"/>
          <w:lang w:val="el-GR"/>
        </w:rPr>
        <w:pPrChange w:id="1010" w:author="deletion" w:date="2026-07-08T12:04:00Z">
          <w:pPr/>
        </w:pPrChange>
      </w:pPr>
      <w:del w:id="1011" w:author="deletion" w:date="2026-07-08T12:04:00Z">
        <w:r w:rsidRPr="002D6B92" w:rsidDel="00F957D7">
          <w:rPr>
            <w:szCs w:val="22"/>
            <w:lang w:val="el-GR"/>
          </w:rPr>
          <w:delText>Φωσφορικό οξύ, συμπυκνωμένο (για προσαρμογή του pH)</w:delText>
        </w:r>
      </w:del>
    </w:p>
    <w:p w14:paraId="47995B9C" w14:textId="494D61E7" w:rsidR="00BA1B74" w:rsidRPr="002D6B92" w:rsidDel="00F957D7" w:rsidRDefault="00CA7168">
      <w:pPr>
        <w:keepNext/>
        <w:keepLines/>
        <w:tabs>
          <w:tab w:val="left" w:pos="567"/>
        </w:tabs>
        <w:rPr>
          <w:del w:id="1012" w:author="deletion" w:date="2026-07-08T12:04:00Z"/>
          <w:szCs w:val="22"/>
          <w:lang w:val="el-GR"/>
        </w:rPr>
        <w:pPrChange w:id="1013" w:author="deletion" w:date="2026-07-08T12:04:00Z">
          <w:pPr/>
        </w:pPrChange>
      </w:pPr>
      <w:del w:id="1014" w:author="deletion" w:date="2026-07-08T12:04:00Z">
        <w:r w:rsidRPr="002D6B92" w:rsidDel="00F957D7">
          <w:rPr>
            <w:szCs w:val="22"/>
            <w:lang w:val="el-GR"/>
          </w:rPr>
          <w:delText>Νατρίου υδροξείδιο (για προσαρμογή του pH)</w:delText>
        </w:r>
      </w:del>
    </w:p>
    <w:p w14:paraId="615C3CEC" w14:textId="38B1C2C5" w:rsidR="00BA1B74" w:rsidRPr="002D6B92" w:rsidDel="00F957D7" w:rsidRDefault="00BA1B74">
      <w:pPr>
        <w:keepNext/>
        <w:keepLines/>
        <w:tabs>
          <w:tab w:val="left" w:pos="567"/>
        </w:tabs>
        <w:rPr>
          <w:del w:id="1015" w:author="deletion" w:date="2026-07-08T12:04:00Z"/>
          <w:szCs w:val="22"/>
          <w:lang w:val="el-GR"/>
        </w:rPr>
        <w:pPrChange w:id="1016" w:author="deletion" w:date="2026-07-08T12:04:00Z">
          <w:pPr/>
        </w:pPrChange>
      </w:pPr>
    </w:p>
    <w:p w14:paraId="2A9A0DFD" w14:textId="3FFC0CC0" w:rsidR="00BA1B74" w:rsidRPr="002D6B92" w:rsidDel="00F957D7" w:rsidRDefault="00CA7168">
      <w:pPr>
        <w:keepNext/>
        <w:keepLines/>
        <w:tabs>
          <w:tab w:val="left" w:pos="567"/>
        </w:tabs>
        <w:rPr>
          <w:del w:id="1017" w:author="deletion" w:date="2026-07-08T12:04:00Z"/>
          <w:szCs w:val="22"/>
          <w:lang w:val="el-GR"/>
        </w:rPr>
        <w:pPrChange w:id="1018" w:author="deletion" w:date="2026-07-08T12:04:00Z">
          <w:pPr>
            <w:keepNext/>
            <w:keepLines/>
            <w:numPr>
              <w:ilvl w:val="12"/>
            </w:numPr>
            <w:tabs>
              <w:tab w:val="left" w:pos="567"/>
            </w:tabs>
          </w:pPr>
        </w:pPrChange>
      </w:pPr>
      <w:del w:id="1019" w:author="deletion" w:date="2026-07-08T12:04:00Z">
        <w:r w:rsidRPr="002D6B92" w:rsidDel="00F957D7">
          <w:rPr>
            <w:szCs w:val="22"/>
            <w:u w:val="single"/>
            <w:lang w:val="el-GR"/>
          </w:rPr>
          <w:delText>Διαλύτης</w:delText>
        </w:r>
      </w:del>
    </w:p>
    <w:p w14:paraId="73177E18" w14:textId="4381E94E" w:rsidR="00BA1B74" w:rsidRPr="002D6B92" w:rsidDel="00F957D7" w:rsidRDefault="00BA1B74">
      <w:pPr>
        <w:keepNext/>
        <w:keepLines/>
        <w:tabs>
          <w:tab w:val="left" w:pos="567"/>
        </w:tabs>
        <w:rPr>
          <w:del w:id="1020" w:author="deletion" w:date="2026-07-08T12:04:00Z"/>
          <w:szCs w:val="22"/>
          <w:lang w:val="el-GR"/>
        </w:rPr>
        <w:pPrChange w:id="1021" w:author="deletion" w:date="2026-07-08T12:04:00Z">
          <w:pPr>
            <w:keepNext/>
            <w:keepLines/>
            <w:numPr>
              <w:ilvl w:val="12"/>
            </w:numPr>
            <w:tabs>
              <w:tab w:val="left" w:pos="567"/>
            </w:tabs>
          </w:pPr>
        </w:pPrChange>
      </w:pPr>
    </w:p>
    <w:p w14:paraId="674D6118" w14:textId="5B2DA41C" w:rsidR="00BA1B74" w:rsidRPr="002D6B92" w:rsidDel="00F957D7" w:rsidRDefault="00CA7168">
      <w:pPr>
        <w:keepNext/>
        <w:keepLines/>
        <w:tabs>
          <w:tab w:val="left" w:pos="567"/>
        </w:tabs>
        <w:rPr>
          <w:del w:id="1022" w:author="deletion" w:date="2026-07-08T12:04:00Z"/>
          <w:szCs w:val="22"/>
          <w:lang w:val="el-GR"/>
        </w:rPr>
        <w:pPrChange w:id="1023" w:author="deletion" w:date="2026-07-08T12:04:00Z">
          <w:pPr>
            <w:numPr>
              <w:ilvl w:val="12"/>
            </w:numPr>
            <w:tabs>
              <w:tab w:val="left" w:pos="567"/>
            </w:tabs>
          </w:pPr>
        </w:pPrChange>
      </w:pPr>
      <w:del w:id="1024" w:author="deletion" w:date="2026-07-08T12:04:00Z">
        <w:r w:rsidRPr="002D6B92" w:rsidDel="00F957D7">
          <w:rPr>
            <w:szCs w:val="22"/>
            <w:lang w:val="el-GR"/>
          </w:rPr>
          <w:delText>Ύδωρ για ενέσιμα</w:delText>
        </w:r>
      </w:del>
    </w:p>
    <w:p w14:paraId="1E92B1A8" w14:textId="00FDAC14" w:rsidR="00BA1B74" w:rsidRPr="002D6B92" w:rsidDel="00F957D7" w:rsidRDefault="00BA1B74">
      <w:pPr>
        <w:keepNext/>
        <w:keepLines/>
        <w:tabs>
          <w:tab w:val="left" w:pos="567"/>
        </w:tabs>
        <w:rPr>
          <w:del w:id="1025" w:author="deletion" w:date="2026-07-08T12:04:00Z"/>
          <w:szCs w:val="22"/>
          <w:lang w:val="el-GR"/>
        </w:rPr>
        <w:pPrChange w:id="1026" w:author="deletion" w:date="2026-07-08T12:04:00Z">
          <w:pPr/>
        </w:pPrChange>
      </w:pPr>
    </w:p>
    <w:p w14:paraId="57BBC2F9" w14:textId="279EFEA1" w:rsidR="00BA1B74" w:rsidRPr="002D6B92" w:rsidDel="00F957D7" w:rsidRDefault="00CA7168">
      <w:pPr>
        <w:keepNext/>
        <w:keepLines/>
        <w:tabs>
          <w:tab w:val="left" w:pos="567"/>
        </w:tabs>
        <w:rPr>
          <w:del w:id="1027" w:author="deletion" w:date="2026-07-08T12:04:00Z"/>
          <w:b/>
          <w:szCs w:val="22"/>
          <w:lang w:val="el-GR"/>
        </w:rPr>
        <w:pPrChange w:id="1028" w:author="deletion" w:date="2026-07-08T12:04:00Z">
          <w:pPr>
            <w:keepNext/>
            <w:keepLines/>
            <w:numPr>
              <w:ilvl w:val="12"/>
            </w:numPr>
            <w:tabs>
              <w:tab w:val="left" w:pos="567"/>
            </w:tabs>
          </w:pPr>
        </w:pPrChange>
      </w:pPr>
      <w:del w:id="1029" w:author="deletion" w:date="2026-07-08T12:04:00Z">
        <w:r w:rsidRPr="002D6B92" w:rsidDel="00F957D7">
          <w:rPr>
            <w:b/>
            <w:szCs w:val="22"/>
            <w:lang w:val="el-GR"/>
          </w:rPr>
          <w:delText>6.2</w:delText>
        </w:r>
        <w:r w:rsidRPr="002D6B92" w:rsidDel="00F957D7">
          <w:rPr>
            <w:b/>
            <w:szCs w:val="22"/>
            <w:lang w:val="el-GR"/>
          </w:rPr>
          <w:tab/>
          <w:delText>Ασυμβατότητες</w:delText>
        </w:r>
      </w:del>
    </w:p>
    <w:p w14:paraId="5933A1E6" w14:textId="199B2FCF" w:rsidR="00BA1B74" w:rsidRPr="002D6B92" w:rsidDel="00F957D7" w:rsidRDefault="00BA1B74">
      <w:pPr>
        <w:keepNext/>
        <w:keepLines/>
        <w:tabs>
          <w:tab w:val="left" w:pos="567"/>
        </w:tabs>
        <w:rPr>
          <w:del w:id="1030" w:author="deletion" w:date="2026-07-08T12:04:00Z"/>
          <w:szCs w:val="22"/>
          <w:lang w:val="el-GR"/>
        </w:rPr>
        <w:pPrChange w:id="1031" w:author="deletion" w:date="2026-07-08T12:04:00Z">
          <w:pPr>
            <w:keepNext/>
            <w:keepLines/>
            <w:numPr>
              <w:ilvl w:val="12"/>
            </w:numPr>
            <w:tabs>
              <w:tab w:val="left" w:pos="567"/>
            </w:tabs>
          </w:pPr>
        </w:pPrChange>
      </w:pPr>
    </w:p>
    <w:p w14:paraId="47936C0B" w14:textId="363DDDF0" w:rsidR="00BA1B74" w:rsidRPr="002D6B92" w:rsidDel="00F957D7" w:rsidRDefault="00CA7168">
      <w:pPr>
        <w:keepNext/>
        <w:keepLines/>
        <w:tabs>
          <w:tab w:val="left" w:pos="567"/>
        </w:tabs>
        <w:rPr>
          <w:del w:id="1032" w:author="deletion" w:date="2026-07-08T12:04:00Z"/>
          <w:szCs w:val="22"/>
          <w:lang w:val="el-GR"/>
        </w:rPr>
        <w:pPrChange w:id="1033" w:author="deletion" w:date="2026-07-08T12:04:00Z">
          <w:pPr>
            <w:numPr>
              <w:ilvl w:val="12"/>
            </w:numPr>
            <w:tabs>
              <w:tab w:val="left" w:pos="567"/>
            </w:tabs>
          </w:pPr>
        </w:pPrChange>
      </w:pPr>
      <w:del w:id="1034" w:author="deletion" w:date="2026-07-08T12:04:00Z">
        <w:r w:rsidRPr="002D6B92" w:rsidDel="00F957D7">
          <w:rPr>
            <w:szCs w:val="22"/>
            <w:lang w:val="el-GR"/>
          </w:rPr>
          <w:delText>Αυτό το φαρμακευτικό προϊόν δεν πρέπει να αναμειγνύεται με άλλα φαρμακευτικά προϊόντα εκτός αυτών που αναφέρονται στην παράγραφο 6.6.</w:delText>
        </w:r>
      </w:del>
    </w:p>
    <w:p w14:paraId="7DA4CA98" w14:textId="7E7808A4" w:rsidR="00BA1B74" w:rsidRPr="002D6B92" w:rsidDel="00F957D7" w:rsidRDefault="00BA1B74">
      <w:pPr>
        <w:keepNext/>
        <w:keepLines/>
        <w:tabs>
          <w:tab w:val="left" w:pos="567"/>
        </w:tabs>
        <w:rPr>
          <w:del w:id="1035" w:author="deletion" w:date="2026-07-08T12:04:00Z"/>
          <w:i/>
          <w:szCs w:val="22"/>
          <w:lang w:val="el-GR"/>
        </w:rPr>
        <w:pPrChange w:id="1036" w:author="deletion" w:date="2026-07-08T12:04:00Z">
          <w:pPr/>
        </w:pPrChange>
      </w:pPr>
    </w:p>
    <w:p w14:paraId="7930E7FD" w14:textId="6BC130E2" w:rsidR="00BA1B74" w:rsidRPr="002D6B92" w:rsidDel="00F957D7" w:rsidRDefault="00CA7168">
      <w:pPr>
        <w:keepNext/>
        <w:keepLines/>
        <w:tabs>
          <w:tab w:val="left" w:pos="567"/>
        </w:tabs>
        <w:rPr>
          <w:del w:id="1037" w:author="deletion" w:date="2026-07-08T12:04:00Z"/>
          <w:b/>
          <w:szCs w:val="22"/>
          <w:lang w:val="el-GR"/>
        </w:rPr>
        <w:pPrChange w:id="1038" w:author="deletion" w:date="2026-07-08T12:04:00Z">
          <w:pPr>
            <w:keepNext/>
            <w:keepLines/>
            <w:numPr>
              <w:ilvl w:val="12"/>
            </w:numPr>
            <w:tabs>
              <w:tab w:val="left" w:pos="567"/>
            </w:tabs>
          </w:pPr>
        </w:pPrChange>
      </w:pPr>
      <w:del w:id="1039" w:author="deletion" w:date="2026-07-08T12:04:00Z">
        <w:r w:rsidRPr="002D6B92" w:rsidDel="00F957D7">
          <w:rPr>
            <w:b/>
            <w:szCs w:val="22"/>
            <w:lang w:val="el-GR"/>
          </w:rPr>
          <w:delText>6.3</w:delText>
        </w:r>
        <w:r w:rsidRPr="002D6B92" w:rsidDel="00F957D7">
          <w:rPr>
            <w:b/>
            <w:szCs w:val="22"/>
            <w:lang w:val="el-GR"/>
          </w:rPr>
          <w:tab/>
          <w:delText>Διάρκεια ζωής</w:delText>
        </w:r>
      </w:del>
    </w:p>
    <w:p w14:paraId="6440CEE4" w14:textId="6D7D466F" w:rsidR="00BA1B74" w:rsidRPr="002D6B92" w:rsidDel="00F957D7" w:rsidRDefault="00BA1B74">
      <w:pPr>
        <w:keepNext/>
        <w:keepLines/>
        <w:tabs>
          <w:tab w:val="left" w:pos="567"/>
        </w:tabs>
        <w:rPr>
          <w:del w:id="1040" w:author="deletion" w:date="2026-07-08T12:04:00Z"/>
          <w:szCs w:val="22"/>
          <w:lang w:val="el-GR"/>
        </w:rPr>
        <w:pPrChange w:id="1041" w:author="deletion" w:date="2026-07-08T12:04:00Z">
          <w:pPr>
            <w:keepNext/>
          </w:pPr>
        </w:pPrChange>
      </w:pPr>
    </w:p>
    <w:p w14:paraId="3AE0F4B8" w14:textId="075CEF6B" w:rsidR="00BA1B74" w:rsidRPr="002D6B92" w:rsidDel="00F957D7" w:rsidRDefault="00CA7168">
      <w:pPr>
        <w:keepNext/>
        <w:keepLines/>
        <w:tabs>
          <w:tab w:val="left" w:pos="567"/>
        </w:tabs>
        <w:rPr>
          <w:del w:id="1042" w:author="deletion" w:date="2026-07-08T12:04:00Z"/>
          <w:szCs w:val="22"/>
          <w:lang w:val="el-GR"/>
        </w:rPr>
        <w:pPrChange w:id="1043" w:author="deletion" w:date="2026-07-08T12:04:00Z">
          <w:pPr>
            <w:keepNext/>
          </w:pPr>
        </w:pPrChange>
      </w:pPr>
      <w:del w:id="1044" w:author="deletion" w:date="2026-07-08T12:04:00Z">
        <w:r w:rsidRPr="002D6B92" w:rsidDel="00F957D7">
          <w:rPr>
            <w:szCs w:val="22"/>
            <w:lang w:val="el-GR"/>
          </w:rPr>
          <w:lastRenderedPageBreak/>
          <w:delText>3 χρόνια.</w:delText>
        </w:r>
      </w:del>
    </w:p>
    <w:p w14:paraId="63190C56" w14:textId="13598190" w:rsidR="00BA1B74" w:rsidRPr="002D6B92" w:rsidDel="00F957D7" w:rsidRDefault="00BA1B74">
      <w:pPr>
        <w:keepNext/>
        <w:keepLines/>
        <w:tabs>
          <w:tab w:val="left" w:pos="567"/>
        </w:tabs>
        <w:rPr>
          <w:del w:id="1045" w:author="deletion" w:date="2026-07-08T12:04:00Z"/>
          <w:szCs w:val="22"/>
          <w:lang w:val="el-GR"/>
        </w:rPr>
        <w:pPrChange w:id="1046" w:author="deletion" w:date="2026-07-08T12:04:00Z">
          <w:pPr>
            <w:keepNext/>
          </w:pPr>
        </w:pPrChange>
      </w:pPr>
    </w:p>
    <w:p w14:paraId="52FB22BF" w14:textId="13C5B2E0" w:rsidR="00BA1B74" w:rsidRPr="002D6B92" w:rsidDel="00F957D7" w:rsidRDefault="00CA7168">
      <w:pPr>
        <w:keepNext/>
        <w:keepLines/>
        <w:tabs>
          <w:tab w:val="left" w:pos="567"/>
        </w:tabs>
        <w:rPr>
          <w:del w:id="1047" w:author="deletion" w:date="2026-07-08T12:04:00Z"/>
          <w:szCs w:val="22"/>
          <w:lang w:val="el-GR"/>
        </w:rPr>
        <w:pPrChange w:id="1048" w:author="deletion" w:date="2026-07-08T12:04:00Z">
          <w:pPr/>
        </w:pPrChange>
      </w:pPr>
      <w:del w:id="1049" w:author="deletion" w:date="2026-07-08T12:04:00Z">
        <w:r w:rsidRPr="002D6B92" w:rsidDel="00F957D7">
          <w:rPr>
            <w:szCs w:val="22"/>
            <w:lang w:val="el-GR"/>
          </w:rPr>
          <w:delText>Το προϊόν είναι για μία χρήση και αφού ανοιχθεί και ανασυσταθεί πρέπει να χρησιμοποιείται αμέσως.</w:delText>
        </w:r>
      </w:del>
    </w:p>
    <w:p w14:paraId="0770DB9F" w14:textId="226BEB1B" w:rsidR="00BA1B74" w:rsidRPr="002D6B92" w:rsidDel="00F957D7" w:rsidRDefault="00BA1B74">
      <w:pPr>
        <w:keepNext/>
        <w:keepLines/>
        <w:tabs>
          <w:tab w:val="left" w:pos="567"/>
        </w:tabs>
        <w:rPr>
          <w:del w:id="1050" w:author="deletion" w:date="2026-07-08T12:04:00Z"/>
          <w:szCs w:val="22"/>
          <w:lang w:val="el-GR"/>
        </w:rPr>
        <w:pPrChange w:id="1051" w:author="deletion" w:date="2026-07-08T12:04:00Z">
          <w:pPr/>
        </w:pPrChange>
      </w:pPr>
    </w:p>
    <w:p w14:paraId="5FACDA5B" w14:textId="45A98BB8" w:rsidR="00BA1B74" w:rsidRPr="002D6B92" w:rsidDel="00F957D7" w:rsidRDefault="00CA7168">
      <w:pPr>
        <w:keepNext/>
        <w:keepLines/>
        <w:tabs>
          <w:tab w:val="left" w:pos="567"/>
        </w:tabs>
        <w:rPr>
          <w:del w:id="1052" w:author="deletion" w:date="2026-07-08T12:04:00Z"/>
          <w:b/>
          <w:szCs w:val="22"/>
          <w:lang w:val="el-GR"/>
        </w:rPr>
        <w:pPrChange w:id="1053" w:author="deletion" w:date="2026-07-08T12:04:00Z">
          <w:pPr>
            <w:keepNext/>
            <w:keepLines/>
            <w:numPr>
              <w:ilvl w:val="12"/>
            </w:numPr>
            <w:tabs>
              <w:tab w:val="left" w:pos="567"/>
            </w:tabs>
          </w:pPr>
        </w:pPrChange>
      </w:pPr>
      <w:del w:id="1054" w:author="deletion" w:date="2026-07-08T12:04:00Z">
        <w:r w:rsidRPr="002D6B92" w:rsidDel="00F957D7">
          <w:rPr>
            <w:b/>
            <w:szCs w:val="22"/>
            <w:lang w:val="el-GR"/>
          </w:rPr>
          <w:delText>6.4</w:delText>
        </w:r>
        <w:r w:rsidRPr="002D6B92" w:rsidDel="00F957D7">
          <w:rPr>
            <w:b/>
            <w:szCs w:val="22"/>
            <w:lang w:val="el-GR"/>
          </w:rPr>
          <w:tab/>
          <w:delText>Ιδιαίτερες προφυλάξεις κατά τη φύλαξη του προϊόντος</w:delText>
        </w:r>
      </w:del>
    </w:p>
    <w:p w14:paraId="0541CE4C" w14:textId="1461F461" w:rsidR="00BA1B74" w:rsidRPr="002D6B92" w:rsidDel="00F957D7" w:rsidRDefault="00BA1B74">
      <w:pPr>
        <w:keepNext/>
        <w:keepLines/>
        <w:tabs>
          <w:tab w:val="left" w:pos="567"/>
        </w:tabs>
        <w:rPr>
          <w:del w:id="1055" w:author="deletion" w:date="2026-07-08T12:04:00Z"/>
          <w:szCs w:val="22"/>
          <w:lang w:val="el-GR"/>
        </w:rPr>
        <w:pPrChange w:id="1056" w:author="deletion" w:date="2026-07-08T12:04:00Z">
          <w:pPr>
            <w:keepNext/>
            <w:keepLines/>
            <w:numPr>
              <w:ilvl w:val="12"/>
            </w:numPr>
            <w:tabs>
              <w:tab w:val="left" w:pos="567"/>
            </w:tabs>
          </w:pPr>
        </w:pPrChange>
      </w:pPr>
    </w:p>
    <w:p w14:paraId="6D5FFDA5" w14:textId="5C2FC797" w:rsidR="00BA1B74" w:rsidRPr="002D6B92" w:rsidDel="00F957D7" w:rsidRDefault="00CA7168">
      <w:pPr>
        <w:keepNext/>
        <w:keepLines/>
        <w:tabs>
          <w:tab w:val="left" w:pos="567"/>
        </w:tabs>
        <w:rPr>
          <w:del w:id="1057" w:author="deletion" w:date="2026-07-08T12:04:00Z"/>
          <w:szCs w:val="22"/>
          <w:lang w:val="el-GR"/>
        </w:rPr>
        <w:pPrChange w:id="1058" w:author="deletion" w:date="2026-07-08T12:04:00Z">
          <w:pPr>
            <w:keepNext/>
            <w:numPr>
              <w:ilvl w:val="12"/>
            </w:numPr>
            <w:tabs>
              <w:tab w:val="left" w:pos="567"/>
            </w:tabs>
          </w:pPr>
        </w:pPrChange>
      </w:pPr>
      <w:del w:id="1059" w:author="deletion" w:date="2026-07-08T12:04:00Z">
        <w:r w:rsidRPr="002D6B92" w:rsidDel="00F957D7">
          <w:rPr>
            <w:szCs w:val="22"/>
            <w:lang w:val="el-GR"/>
          </w:rPr>
          <w:delText>Μη φυλάσσετε σε θερμοκρασία μεγαλύτερη των 25°C.</w:delText>
        </w:r>
      </w:del>
    </w:p>
    <w:p w14:paraId="16929B0E" w14:textId="605AB85F" w:rsidR="00BA1B74" w:rsidRPr="002D6B92" w:rsidDel="00F957D7" w:rsidRDefault="00CA7168">
      <w:pPr>
        <w:keepNext/>
        <w:keepLines/>
        <w:tabs>
          <w:tab w:val="left" w:pos="567"/>
        </w:tabs>
        <w:rPr>
          <w:del w:id="1060" w:author="deletion" w:date="2026-07-08T12:04:00Z"/>
          <w:szCs w:val="22"/>
          <w:lang w:val="el-GR"/>
        </w:rPr>
        <w:pPrChange w:id="1061" w:author="deletion" w:date="2026-07-08T12:04:00Z">
          <w:pPr>
            <w:numPr>
              <w:ilvl w:val="12"/>
            </w:numPr>
            <w:tabs>
              <w:tab w:val="left" w:pos="567"/>
            </w:tabs>
          </w:pPr>
        </w:pPrChange>
      </w:pPr>
      <w:del w:id="1062" w:author="deletion" w:date="2026-07-08T12:04:00Z">
        <w:r w:rsidRPr="002D6B92" w:rsidDel="00F957D7">
          <w:rPr>
            <w:szCs w:val="22"/>
            <w:lang w:val="el-GR"/>
          </w:rPr>
          <w:delText>Φυλάσσετε στην αρχική συσκευασία για να προστατεύεται από το φως.</w:delText>
        </w:r>
      </w:del>
    </w:p>
    <w:p w14:paraId="11532229" w14:textId="135FFB2B" w:rsidR="00BA1B74" w:rsidRPr="002D6B92" w:rsidDel="00F957D7" w:rsidRDefault="00BA1B74">
      <w:pPr>
        <w:keepNext/>
        <w:keepLines/>
        <w:tabs>
          <w:tab w:val="left" w:pos="567"/>
        </w:tabs>
        <w:rPr>
          <w:del w:id="1063" w:author="deletion" w:date="2026-07-08T12:04:00Z"/>
          <w:szCs w:val="22"/>
          <w:lang w:val="el-GR"/>
        </w:rPr>
        <w:pPrChange w:id="1064" w:author="deletion" w:date="2026-07-08T12:04:00Z">
          <w:pPr/>
        </w:pPrChange>
      </w:pPr>
    </w:p>
    <w:p w14:paraId="4447C6E6" w14:textId="1F4DDED8" w:rsidR="00BA1B74" w:rsidRPr="002D6B92" w:rsidDel="00F957D7" w:rsidRDefault="00CA7168">
      <w:pPr>
        <w:keepNext/>
        <w:keepLines/>
        <w:tabs>
          <w:tab w:val="left" w:pos="567"/>
        </w:tabs>
        <w:rPr>
          <w:del w:id="1065" w:author="deletion" w:date="2026-07-08T12:04:00Z"/>
          <w:b/>
          <w:szCs w:val="22"/>
          <w:lang w:val="el-GR"/>
        </w:rPr>
        <w:pPrChange w:id="1066" w:author="deletion" w:date="2026-07-08T12:04:00Z">
          <w:pPr>
            <w:keepNext/>
            <w:keepLines/>
            <w:numPr>
              <w:ilvl w:val="12"/>
            </w:numPr>
            <w:tabs>
              <w:tab w:val="left" w:pos="567"/>
            </w:tabs>
          </w:pPr>
        </w:pPrChange>
      </w:pPr>
      <w:del w:id="1067" w:author="deletion" w:date="2026-07-08T12:04:00Z">
        <w:r w:rsidRPr="002D6B92" w:rsidDel="00F957D7">
          <w:rPr>
            <w:b/>
            <w:szCs w:val="22"/>
            <w:lang w:val="el-GR"/>
          </w:rPr>
          <w:delText>6.5</w:delText>
        </w:r>
        <w:r w:rsidRPr="002D6B92" w:rsidDel="00F957D7">
          <w:rPr>
            <w:b/>
            <w:szCs w:val="22"/>
            <w:lang w:val="el-GR"/>
          </w:rPr>
          <w:tab/>
          <w:delText>Φύση και συστατικά του περιέκτη</w:delText>
        </w:r>
      </w:del>
    </w:p>
    <w:p w14:paraId="10A65174" w14:textId="096AC609" w:rsidR="00BA1B74" w:rsidRPr="002D6B92" w:rsidDel="00F957D7" w:rsidRDefault="00BA1B74">
      <w:pPr>
        <w:keepNext/>
        <w:keepLines/>
        <w:tabs>
          <w:tab w:val="left" w:pos="567"/>
        </w:tabs>
        <w:rPr>
          <w:del w:id="1068" w:author="deletion" w:date="2026-07-08T12:04:00Z"/>
          <w:szCs w:val="22"/>
          <w:lang w:val="el-GR"/>
        </w:rPr>
        <w:pPrChange w:id="1069" w:author="deletion" w:date="2026-07-08T12:04:00Z">
          <w:pPr>
            <w:keepNext/>
            <w:keepLines/>
            <w:numPr>
              <w:ilvl w:val="12"/>
            </w:numPr>
            <w:tabs>
              <w:tab w:val="left" w:pos="567"/>
            </w:tabs>
          </w:pPr>
        </w:pPrChange>
      </w:pPr>
    </w:p>
    <w:p w14:paraId="3ACE93D3" w14:textId="77B06753" w:rsidR="00BA1B74" w:rsidRPr="002D6B92" w:rsidDel="00F957D7" w:rsidRDefault="00CA7168">
      <w:pPr>
        <w:keepNext/>
        <w:keepLines/>
        <w:tabs>
          <w:tab w:val="left" w:pos="567"/>
        </w:tabs>
        <w:rPr>
          <w:del w:id="1070" w:author="deletion" w:date="2026-07-08T12:04:00Z"/>
          <w:szCs w:val="22"/>
          <w:lang w:val="el-GR"/>
        </w:rPr>
        <w:pPrChange w:id="1071" w:author="deletion" w:date="2026-07-08T12:04:00Z">
          <w:pPr>
            <w:numPr>
              <w:ilvl w:val="12"/>
            </w:numPr>
            <w:tabs>
              <w:tab w:val="left" w:pos="567"/>
            </w:tabs>
          </w:pPr>
        </w:pPrChange>
      </w:pPr>
      <w:del w:id="1072" w:author="deletion" w:date="2026-07-08T12:04:00Z">
        <w:r w:rsidRPr="002D6B92" w:rsidDel="00F957D7">
          <w:rPr>
            <w:szCs w:val="22"/>
            <w:lang w:val="el-GR"/>
          </w:rPr>
          <w:delText>Το GONAL</w:delText>
        </w:r>
        <w:r w:rsidRPr="002D6B92" w:rsidDel="00F957D7">
          <w:rPr>
            <w:szCs w:val="22"/>
            <w:lang w:val="el-GR"/>
          </w:rPr>
          <w:noBreakHyphen/>
          <w:delText>f διατίθεται ως κόνις και διαλύτης για ενέσιμο διάλυμα. Η κόνις διατίθεται σε φιαλίδια (γυαλί τύπου Ι) των 3 ml που διαθέτουν ελαστικό πώμα εισχώρησης (ελαστικό βρωμοβουτυλίου) και αφαιρούμενο πώμα αλουμινίου. Ο διαλύτης 1 ml για ανασύσταση διατίθεται σε προγεμισμένες σύριγγες (γυαλί τύπου Ι) του 1 ml που διαθέτουν ελαστικό πώμα εισχώρησης.</w:delText>
        </w:r>
      </w:del>
    </w:p>
    <w:p w14:paraId="2209E171" w14:textId="4578C972" w:rsidR="00BA1B74" w:rsidRPr="002D6B92" w:rsidDel="00F957D7" w:rsidRDefault="00BA1B74">
      <w:pPr>
        <w:keepNext/>
        <w:keepLines/>
        <w:tabs>
          <w:tab w:val="left" w:pos="567"/>
        </w:tabs>
        <w:rPr>
          <w:del w:id="1073" w:author="deletion" w:date="2026-07-08T12:04:00Z"/>
          <w:szCs w:val="22"/>
          <w:lang w:val="el-GR"/>
        </w:rPr>
        <w:pPrChange w:id="1074" w:author="deletion" w:date="2026-07-08T12:04:00Z">
          <w:pPr>
            <w:numPr>
              <w:ilvl w:val="12"/>
            </w:numPr>
            <w:tabs>
              <w:tab w:val="left" w:pos="567"/>
            </w:tabs>
          </w:pPr>
        </w:pPrChange>
      </w:pPr>
    </w:p>
    <w:p w14:paraId="701A7315" w14:textId="17D31A75" w:rsidR="00BA1B74" w:rsidRPr="002D6B92" w:rsidDel="00F957D7" w:rsidRDefault="00CA7168">
      <w:pPr>
        <w:keepNext/>
        <w:keepLines/>
        <w:tabs>
          <w:tab w:val="left" w:pos="567"/>
        </w:tabs>
        <w:rPr>
          <w:del w:id="1075" w:author="deletion" w:date="2026-07-08T12:04:00Z"/>
          <w:szCs w:val="22"/>
          <w:lang w:val="el-GR"/>
        </w:rPr>
        <w:pPrChange w:id="1076" w:author="deletion" w:date="2026-07-08T12:04:00Z">
          <w:pPr>
            <w:keepNext/>
            <w:numPr>
              <w:ilvl w:val="12"/>
            </w:numPr>
            <w:tabs>
              <w:tab w:val="left" w:pos="567"/>
            </w:tabs>
          </w:pPr>
        </w:pPrChange>
      </w:pPr>
      <w:del w:id="1077" w:author="deletion" w:date="2026-07-08T12:04:00Z">
        <w:r w:rsidRPr="002D6B92" w:rsidDel="00F957D7">
          <w:rPr>
            <w:szCs w:val="22"/>
            <w:lang w:val="el-GR"/>
          </w:rPr>
          <w:delText>Το φαρμακευτικό προϊόν διατίθεται σε συσκευασίες των 1, 5, ή 10 φιαλιδίων με 1, 5 ή 10 προγεμισμένες σύριγγες διαλύτη.</w:delText>
        </w:r>
      </w:del>
    </w:p>
    <w:p w14:paraId="41BDCDF6" w14:textId="68F7EFCC" w:rsidR="00BA1B74" w:rsidRPr="002D6B92" w:rsidDel="00F957D7" w:rsidRDefault="00CA7168">
      <w:pPr>
        <w:keepNext/>
        <w:keepLines/>
        <w:tabs>
          <w:tab w:val="left" w:pos="567"/>
        </w:tabs>
        <w:rPr>
          <w:del w:id="1078" w:author="deletion" w:date="2026-07-08T12:04:00Z"/>
          <w:szCs w:val="22"/>
          <w:lang w:val="el-GR"/>
        </w:rPr>
        <w:pPrChange w:id="1079" w:author="deletion" w:date="2026-07-08T12:04:00Z">
          <w:pPr>
            <w:numPr>
              <w:ilvl w:val="12"/>
            </w:numPr>
            <w:tabs>
              <w:tab w:val="left" w:pos="567"/>
            </w:tabs>
          </w:pPr>
        </w:pPrChange>
      </w:pPr>
      <w:del w:id="1080" w:author="deletion" w:date="2026-07-08T12:04:00Z">
        <w:r w:rsidRPr="002D6B92" w:rsidDel="00F957D7">
          <w:rPr>
            <w:szCs w:val="22"/>
            <w:lang w:val="el-GR"/>
          </w:rPr>
          <w:delText>Μπορεί να μην κυκλοφορούν όλες οι συσκευασίες.</w:delText>
        </w:r>
      </w:del>
    </w:p>
    <w:p w14:paraId="29932E69" w14:textId="0AB7659D" w:rsidR="00BA1B74" w:rsidRPr="002D6B92" w:rsidDel="00F957D7" w:rsidRDefault="00BA1B74">
      <w:pPr>
        <w:keepNext/>
        <w:keepLines/>
        <w:tabs>
          <w:tab w:val="left" w:pos="567"/>
        </w:tabs>
        <w:rPr>
          <w:del w:id="1081" w:author="deletion" w:date="2026-07-08T12:04:00Z"/>
          <w:szCs w:val="22"/>
          <w:lang w:val="el-GR"/>
        </w:rPr>
        <w:pPrChange w:id="1082" w:author="deletion" w:date="2026-07-08T12:04:00Z">
          <w:pPr/>
        </w:pPrChange>
      </w:pPr>
    </w:p>
    <w:p w14:paraId="2965CA66" w14:textId="0568D041" w:rsidR="00BA1B74" w:rsidRPr="002D6B92" w:rsidDel="00F957D7" w:rsidRDefault="00CA7168">
      <w:pPr>
        <w:keepNext/>
        <w:keepLines/>
        <w:tabs>
          <w:tab w:val="left" w:pos="567"/>
        </w:tabs>
        <w:rPr>
          <w:del w:id="1083" w:author="deletion" w:date="2026-07-08T12:04:00Z"/>
          <w:b/>
          <w:szCs w:val="22"/>
          <w:lang w:val="el-GR"/>
        </w:rPr>
        <w:pPrChange w:id="1084" w:author="deletion" w:date="2026-07-08T12:04:00Z">
          <w:pPr>
            <w:keepNext/>
            <w:keepLines/>
            <w:numPr>
              <w:ilvl w:val="12"/>
            </w:numPr>
            <w:tabs>
              <w:tab w:val="left" w:pos="567"/>
            </w:tabs>
          </w:pPr>
        </w:pPrChange>
      </w:pPr>
      <w:del w:id="1085" w:author="deletion" w:date="2026-07-08T12:04:00Z">
        <w:r w:rsidRPr="002D6B92" w:rsidDel="00F957D7">
          <w:rPr>
            <w:b/>
            <w:szCs w:val="22"/>
            <w:lang w:val="el-GR"/>
          </w:rPr>
          <w:delText>6.6</w:delText>
        </w:r>
        <w:r w:rsidRPr="002D6B92" w:rsidDel="00F957D7">
          <w:rPr>
            <w:b/>
            <w:szCs w:val="22"/>
            <w:lang w:val="el-GR"/>
          </w:rPr>
          <w:tab/>
          <w:delText>Ιδιαίτερες προφυλάξεις απόρριψης και άλλος χειρισμός</w:delText>
        </w:r>
      </w:del>
    </w:p>
    <w:p w14:paraId="411270D0" w14:textId="2109F6FA" w:rsidR="00BA1B74" w:rsidRPr="002D6B92" w:rsidDel="00F957D7" w:rsidRDefault="00BA1B74">
      <w:pPr>
        <w:keepNext/>
        <w:keepLines/>
        <w:tabs>
          <w:tab w:val="left" w:pos="567"/>
        </w:tabs>
        <w:rPr>
          <w:del w:id="1086" w:author="deletion" w:date="2026-07-08T12:04:00Z"/>
          <w:szCs w:val="22"/>
          <w:lang w:val="el-GR"/>
        </w:rPr>
        <w:pPrChange w:id="1087" w:author="deletion" w:date="2026-07-08T12:04:00Z">
          <w:pPr>
            <w:keepNext/>
            <w:keepLines/>
            <w:numPr>
              <w:ilvl w:val="12"/>
            </w:numPr>
            <w:tabs>
              <w:tab w:val="left" w:pos="567"/>
            </w:tabs>
          </w:pPr>
        </w:pPrChange>
      </w:pPr>
    </w:p>
    <w:p w14:paraId="47A01AFA" w14:textId="45848BB1" w:rsidR="00BA1B74" w:rsidRPr="002D6B92" w:rsidDel="00F957D7" w:rsidRDefault="00CA7168">
      <w:pPr>
        <w:keepNext/>
        <w:keepLines/>
        <w:tabs>
          <w:tab w:val="left" w:pos="567"/>
        </w:tabs>
        <w:rPr>
          <w:del w:id="1088" w:author="deletion" w:date="2026-07-08T12:04:00Z"/>
          <w:szCs w:val="22"/>
          <w:lang w:val="el-GR"/>
        </w:rPr>
        <w:pPrChange w:id="1089" w:author="deletion" w:date="2026-07-08T12:04:00Z">
          <w:pPr>
            <w:keepNext/>
            <w:numPr>
              <w:ilvl w:val="12"/>
            </w:numPr>
            <w:tabs>
              <w:tab w:val="left" w:pos="567"/>
            </w:tabs>
          </w:pPr>
        </w:pPrChange>
      </w:pPr>
      <w:del w:id="1090" w:author="deletion" w:date="2026-07-08T12:04:00Z">
        <w:r w:rsidRPr="002D6B92" w:rsidDel="00F957D7">
          <w:rPr>
            <w:szCs w:val="22"/>
            <w:lang w:val="el-GR"/>
          </w:rPr>
          <w:delText>Μόνο για μία χρήση.</w:delText>
        </w:r>
      </w:del>
    </w:p>
    <w:p w14:paraId="6437C5CE" w14:textId="08EFEDAE" w:rsidR="00BA1B74" w:rsidRPr="002D6B92" w:rsidDel="00F957D7" w:rsidRDefault="00BA1B74">
      <w:pPr>
        <w:keepNext/>
        <w:keepLines/>
        <w:tabs>
          <w:tab w:val="left" w:pos="567"/>
        </w:tabs>
        <w:rPr>
          <w:del w:id="1091" w:author="deletion" w:date="2026-07-08T12:04:00Z"/>
          <w:szCs w:val="22"/>
          <w:lang w:val="el-GR"/>
        </w:rPr>
        <w:pPrChange w:id="1092" w:author="deletion" w:date="2026-07-08T12:04:00Z">
          <w:pPr>
            <w:keepNext/>
            <w:numPr>
              <w:ilvl w:val="12"/>
            </w:numPr>
            <w:tabs>
              <w:tab w:val="left" w:pos="567"/>
            </w:tabs>
          </w:pPr>
        </w:pPrChange>
      </w:pPr>
    </w:p>
    <w:p w14:paraId="4AAC59A2" w14:textId="332092EE" w:rsidR="00BA1B74" w:rsidRPr="002D6B92" w:rsidDel="00F957D7" w:rsidRDefault="00CA7168">
      <w:pPr>
        <w:keepNext/>
        <w:keepLines/>
        <w:tabs>
          <w:tab w:val="left" w:pos="567"/>
        </w:tabs>
        <w:rPr>
          <w:del w:id="1093" w:author="deletion" w:date="2026-07-08T12:04:00Z"/>
          <w:szCs w:val="22"/>
          <w:lang w:val="el-GR"/>
        </w:rPr>
        <w:pPrChange w:id="1094" w:author="deletion" w:date="2026-07-08T12:04:00Z">
          <w:pPr>
            <w:numPr>
              <w:ilvl w:val="12"/>
            </w:numPr>
            <w:tabs>
              <w:tab w:val="left" w:pos="567"/>
            </w:tabs>
          </w:pPr>
        </w:pPrChange>
      </w:pPr>
      <w:del w:id="1095" w:author="deletion" w:date="2026-07-08T12:04:00Z">
        <w:r w:rsidRPr="002D6B92" w:rsidDel="00F957D7">
          <w:rPr>
            <w:szCs w:val="22"/>
            <w:lang w:val="el-GR"/>
          </w:rPr>
          <w:delText>Το GONAL</w:delText>
        </w:r>
        <w:r w:rsidRPr="002D6B92" w:rsidDel="00F957D7">
          <w:rPr>
            <w:szCs w:val="22"/>
            <w:lang w:val="el-GR"/>
          </w:rPr>
          <w:noBreakHyphen/>
          <w:delText>f πρέπει να ανασυστάται με τον διαλύτη πριν χρησιμοποιηθεί (βλ. παράγραφο “Πώς να προετοιμάσετε και να χρησιμοποιήσετε το GONAL</w:delText>
        </w:r>
        <w:r w:rsidRPr="002D6B92" w:rsidDel="00F957D7">
          <w:rPr>
            <w:szCs w:val="22"/>
            <w:lang w:val="el-GR"/>
          </w:rPr>
          <w:noBreakHyphen/>
          <w:delText>f κόνις και διαλύτης” στο φύλλο οδηγιών χρήσης.</w:delText>
        </w:r>
      </w:del>
    </w:p>
    <w:p w14:paraId="50F787F9" w14:textId="03B17EB8" w:rsidR="00BA1B74" w:rsidRPr="002D6B92" w:rsidDel="00F957D7" w:rsidRDefault="00BA1B74">
      <w:pPr>
        <w:keepNext/>
        <w:keepLines/>
        <w:tabs>
          <w:tab w:val="left" w:pos="567"/>
        </w:tabs>
        <w:rPr>
          <w:del w:id="1096" w:author="deletion" w:date="2026-07-08T12:04:00Z"/>
          <w:szCs w:val="22"/>
          <w:lang w:val="el-GR"/>
        </w:rPr>
        <w:pPrChange w:id="1097" w:author="deletion" w:date="2026-07-08T12:04:00Z">
          <w:pPr>
            <w:numPr>
              <w:ilvl w:val="12"/>
            </w:numPr>
            <w:tabs>
              <w:tab w:val="left" w:pos="567"/>
            </w:tabs>
          </w:pPr>
        </w:pPrChange>
      </w:pPr>
    </w:p>
    <w:p w14:paraId="4328396B" w14:textId="65891712" w:rsidR="00BA1B74" w:rsidRPr="002D6B92" w:rsidDel="00F957D7" w:rsidRDefault="00CA7168">
      <w:pPr>
        <w:keepNext/>
        <w:keepLines/>
        <w:tabs>
          <w:tab w:val="left" w:pos="567"/>
        </w:tabs>
        <w:rPr>
          <w:del w:id="1098" w:author="deletion" w:date="2026-07-08T12:04:00Z"/>
          <w:szCs w:val="22"/>
          <w:lang w:val="el-GR"/>
        </w:rPr>
        <w:pPrChange w:id="1099" w:author="deletion" w:date="2026-07-08T12:04:00Z">
          <w:pPr>
            <w:pStyle w:val="NormalIndent"/>
            <w:numPr>
              <w:ilvl w:val="12"/>
            </w:numPr>
            <w:ind w:left="0"/>
          </w:pPr>
        </w:pPrChange>
      </w:pPr>
      <w:del w:id="1100" w:author="deletion" w:date="2026-07-08T12:04:00Z">
        <w:r w:rsidRPr="002D6B92" w:rsidDel="00F957D7">
          <w:rPr>
            <w:szCs w:val="22"/>
            <w:lang w:val="el-GR"/>
          </w:rPr>
          <w:delText>Το GONAL</w:delText>
        </w:r>
        <w:r w:rsidRPr="002D6B92" w:rsidDel="00F957D7">
          <w:rPr>
            <w:szCs w:val="22"/>
            <w:lang w:val="el-GR"/>
          </w:rPr>
          <w:noBreakHyphen/>
          <w:delText>f μπορεί να αναμειχθεί με lutropin alfa και να συγχορηγηθεί ως μία ένεση. Στην περίπτωση αυτή, η lutropin alfa πρέπει να ανασυστάται πρώτα και στη συνέχεια να χρησιμοποιείται για την ανασύσταση της κόνεως GONAL</w:delText>
        </w:r>
        <w:r w:rsidRPr="002D6B92" w:rsidDel="00F957D7">
          <w:rPr>
            <w:szCs w:val="22"/>
            <w:lang w:val="el-GR"/>
          </w:rPr>
          <w:noBreakHyphen/>
          <w:delText>f.</w:delText>
        </w:r>
      </w:del>
    </w:p>
    <w:p w14:paraId="792F8F2A" w14:textId="59FB79CF" w:rsidR="00BA1B74" w:rsidRPr="002D6B92" w:rsidDel="00F957D7" w:rsidRDefault="00CA7168">
      <w:pPr>
        <w:keepNext/>
        <w:keepLines/>
        <w:tabs>
          <w:tab w:val="left" w:pos="567"/>
        </w:tabs>
        <w:rPr>
          <w:del w:id="1101" w:author="deletion" w:date="2026-07-08T12:04:00Z"/>
          <w:szCs w:val="22"/>
          <w:lang w:val="el-GR"/>
        </w:rPr>
        <w:pPrChange w:id="1102" w:author="deletion" w:date="2026-07-08T12:04:00Z">
          <w:pPr/>
        </w:pPrChange>
      </w:pPr>
      <w:del w:id="1103" w:author="deletion" w:date="2026-07-08T12:04:00Z">
        <w:r w:rsidRPr="002D6B92" w:rsidDel="00F957D7">
          <w:rPr>
            <w:szCs w:val="22"/>
            <w:lang w:val="el-GR"/>
          </w:rPr>
          <w:delText>Μελέτες κατέδειξαν ότι η συγχορήγηση με λουτροπίνη άλφα δεν μεταβάλλει σημαντικά τη δραστηριότητα, τη σταθερότητα, τις φαρμακοκινητικές ή φαρμακοδυναμικές ιδιότητες των δραστικών ουσιών.</w:delText>
        </w:r>
      </w:del>
    </w:p>
    <w:p w14:paraId="30944189" w14:textId="1F7CE1C1" w:rsidR="00BA1B74" w:rsidRPr="002D6B92" w:rsidDel="00F957D7" w:rsidRDefault="00BA1B74">
      <w:pPr>
        <w:keepNext/>
        <w:keepLines/>
        <w:tabs>
          <w:tab w:val="left" w:pos="567"/>
        </w:tabs>
        <w:rPr>
          <w:del w:id="1104" w:author="deletion" w:date="2026-07-08T12:04:00Z"/>
          <w:szCs w:val="22"/>
          <w:lang w:val="el-GR"/>
        </w:rPr>
        <w:pPrChange w:id="1105" w:author="deletion" w:date="2026-07-08T12:04:00Z">
          <w:pPr/>
        </w:pPrChange>
      </w:pPr>
    </w:p>
    <w:p w14:paraId="79B981DC" w14:textId="712E1CB7" w:rsidR="00BA1B74" w:rsidRPr="002D6B92" w:rsidDel="00F957D7" w:rsidRDefault="00CA7168">
      <w:pPr>
        <w:keepNext/>
        <w:keepLines/>
        <w:tabs>
          <w:tab w:val="left" w:pos="567"/>
        </w:tabs>
        <w:rPr>
          <w:del w:id="1106" w:author="deletion" w:date="2026-07-08T12:04:00Z"/>
          <w:szCs w:val="22"/>
        </w:rPr>
        <w:pPrChange w:id="1107" w:author="deletion" w:date="2026-07-08T12:04:00Z">
          <w:pPr>
            <w:pStyle w:val="BodyText"/>
            <w:numPr>
              <w:ilvl w:val="12"/>
            </w:numPr>
            <w:tabs>
              <w:tab w:val="left" w:pos="567"/>
            </w:tabs>
            <w:ind w:right="0"/>
          </w:pPr>
        </w:pPrChange>
      </w:pPr>
      <w:del w:id="1108" w:author="deletion" w:date="2026-07-08T12:04:00Z">
        <w:r w:rsidRPr="002D6B92" w:rsidDel="00F957D7">
          <w:rPr>
            <w:szCs w:val="22"/>
          </w:rPr>
          <w:delText>Το ανασυσταμένο διάλυμα δεν θα πρέπει να χορηγείται εάν περιέχει σωματίδια ή δεν είναι διαυγές.</w:delText>
        </w:r>
      </w:del>
    </w:p>
    <w:p w14:paraId="5CB7D293" w14:textId="111084E8" w:rsidR="00BA1B74" w:rsidRPr="002D6B92" w:rsidDel="00F957D7" w:rsidRDefault="00BA1B74">
      <w:pPr>
        <w:keepNext/>
        <w:keepLines/>
        <w:tabs>
          <w:tab w:val="left" w:pos="567"/>
        </w:tabs>
        <w:rPr>
          <w:del w:id="1109" w:author="deletion" w:date="2026-07-08T12:04:00Z"/>
          <w:szCs w:val="22"/>
          <w:lang w:val="el-GR"/>
        </w:rPr>
        <w:pPrChange w:id="1110" w:author="deletion" w:date="2026-07-08T12:04:00Z">
          <w:pPr>
            <w:numPr>
              <w:ilvl w:val="12"/>
            </w:numPr>
            <w:tabs>
              <w:tab w:val="left" w:pos="567"/>
            </w:tabs>
          </w:pPr>
        </w:pPrChange>
      </w:pPr>
    </w:p>
    <w:p w14:paraId="131642C6" w14:textId="198C4E04" w:rsidR="00BA1B74" w:rsidRPr="002D6B92" w:rsidDel="00F957D7" w:rsidRDefault="00CA7168">
      <w:pPr>
        <w:keepNext/>
        <w:keepLines/>
        <w:tabs>
          <w:tab w:val="left" w:pos="567"/>
        </w:tabs>
        <w:rPr>
          <w:del w:id="1111" w:author="deletion" w:date="2026-07-08T12:04:00Z"/>
          <w:szCs w:val="22"/>
          <w:lang w:val="el-GR"/>
        </w:rPr>
        <w:pPrChange w:id="1112" w:author="deletion" w:date="2026-07-08T12:04:00Z">
          <w:pPr/>
        </w:pPrChange>
      </w:pPr>
      <w:del w:id="1113" w:author="deletion" w:date="2026-07-08T12:04:00Z">
        <w:r w:rsidRPr="002D6B92" w:rsidDel="00F957D7">
          <w:rPr>
            <w:szCs w:val="22"/>
            <w:lang w:val="el-GR"/>
          </w:rPr>
          <w:delText>Κάθε αχρησιμοποίητο φαρμακευτικό πρoϊόν ή υπόλειμμα πρέπει να απορρίπτεται σύμφωνα με τις κατά τόπους ισχύουσες σχετικές διατάξεις.</w:delText>
        </w:r>
      </w:del>
    </w:p>
    <w:p w14:paraId="580C5296" w14:textId="3699A361" w:rsidR="00BA1B74" w:rsidRPr="002D6B92" w:rsidDel="00F957D7" w:rsidRDefault="00BA1B74">
      <w:pPr>
        <w:keepNext/>
        <w:keepLines/>
        <w:tabs>
          <w:tab w:val="left" w:pos="567"/>
        </w:tabs>
        <w:rPr>
          <w:del w:id="1114" w:author="deletion" w:date="2026-07-08T12:04:00Z"/>
          <w:szCs w:val="22"/>
          <w:lang w:val="el-GR"/>
        </w:rPr>
        <w:pPrChange w:id="1115" w:author="deletion" w:date="2026-07-08T12:04:00Z">
          <w:pPr>
            <w:numPr>
              <w:ilvl w:val="12"/>
            </w:numPr>
            <w:tabs>
              <w:tab w:val="left" w:pos="567"/>
            </w:tabs>
          </w:pPr>
        </w:pPrChange>
      </w:pPr>
    </w:p>
    <w:p w14:paraId="6BC92838" w14:textId="3F1D955B" w:rsidR="00BA1B74" w:rsidRPr="002D6B92" w:rsidDel="00F957D7" w:rsidRDefault="00BA1B74">
      <w:pPr>
        <w:keepNext/>
        <w:keepLines/>
        <w:tabs>
          <w:tab w:val="left" w:pos="567"/>
        </w:tabs>
        <w:rPr>
          <w:del w:id="1116" w:author="deletion" w:date="2026-07-08T12:04:00Z"/>
          <w:szCs w:val="22"/>
          <w:lang w:val="el-GR"/>
        </w:rPr>
        <w:pPrChange w:id="1117" w:author="deletion" w:date="2026-07-08T12:04:00Z">
          <w:pPr>
            <w:numPr>
              <w:ilvl w:val="12"/>
            </w:numPr>
            <w:tabs>
              <w:tab w:val="left" w:pos="567"/>
            </w:tabs>
          </w:pPr>
        </w:pPrChange>
      </w:pPr>
    </w:p>
    <w:p w14:paraId="1F18E37B" w14:textId="746B3B76" w:rsidR="00BA1B74" w:rsidRPr="002D6B92" w:rsidDel="00F957D7" w:rsidRDefault="00CA7168">
      <w:pPr>
        <w:keepNext/>
        <w:keepLines/>
        <w:tabs>
          <w:tab w:val="left" w:pos="567"/>
        </w:tabs>
        <w:rPr>
          <w:del w:id="1118" w:author="deletion" w:date="2026-07-08T12:04:00Z"/>
          <w:b/>
          <w:szCs w:val="22"/>
          <w:lang w:val="el-GR"/>
        </w:rPr>
        <w:pPrChange w:id="1119" w:author="deletion" w:date="2026-07-08T12:04:00Z">
          <w:pPr>
            <w:keepNext/>
            <w:keepLines/>
            <w:numPr>
              <w:ilvl w:val="12"/>
            </w:numPr>
            <w:tabs>
              <w:tab w:val="left" w:pos="567"/>
            </w:tabs>
          </w:pPr>
        </w:pPrChange>
      </w:pPr>
      <w:del w:id="1120" w:author="deletion" w:date="2026-07-08T12:04:00Z">
        <w:r w:rsidRPr="002D6B92" w:rsidDel="00F957D7">
          <w:rPr>
            <w:b/>
            <w:szCs w:val="22"/>
            <w:lang w:val="el-GR"/>
          </w:rPr>
          <w:delText>7.</w:delText>
        </w:r>
        <w:r w:rsidRPr="002D6B92" w:rsidDel="00F957D7">
          <w:rPr>
            <w:b/>
            <w:szCs w:val="22"/>
            <w:lang w:val="el-GR"/>
          </w:rPr>
          <w:tab/>
          <w:delText>ΚΑΤΟΧΟΣ ΤΗΣ ΑΔΕΙΑΣ ΚΥΚΛΟΦΟΡΙΑΣ</w:delText>
        </w:r>
      </w:del>
    </w:p>
    <w:p w14:paraId="18DBB855" w14:textId="50D5215E" w:rsidR="00BA1B74" w:rsidRPr="002D6B92" w:rsidDel="00F957D7" w:rsidRDefault="00BA1B74">
      <w:pPr>
        <w:keepNext/>
        <w:keepLines/>
        <w:tabs>
          <w:tab w:val="left" w:pos="567"/>
        </w:tabs>
        <w:rPr>
          <w:del w:id="1121" w:author="deletion" w:date="2026-07-08T12:04:00Z"/>
          <w:szCs w:val="22"/>
          <w:lang w:val="el-GR"/>
        </w:rPr>
        <w:pPrChange w:id="1122" w:author="deletion" w:date="2026-07-08T12:04:00Z">
          <w:pPr>
            <w:keepNext/>
            <w:keepLines/>
            <w:numPr>
              <w:ilvl w:val="12"/>
            </w:numPr>
            <w:tabs>
              <w:tab w:val="left" w:pos="567"/>
            </w:tabs>
          </w:pPr>
        </w:pPrChange>
      </w:pPr>
    </w:p>
    <w:p w14:paraId="403B55C4" w14:textId="61E78611" w:rsidR="00BA1B74" w:rsidRPr="002D6B92" w:rsidDel="00F957D7" w:rsidRDefault="00CA7168">
      <w:pPr>
        <w:keepNext/>
        <w:keepLines/>
        <w:tabs>
          <w:tab w:val="left" w:pos="567"/>
        </w:tabs>
        <w:rPr>
          <w:del w:id="1123" w:author="deletion" w:date="2026-07-08T12:04:00Z"/>
          <w:szCs w:val="22"/>
          <w:lang w:val="el-GR" w:eastAsia="de-DE"/>
        </w:rPr>
        <w:pPrChange w:id="1124" w:author="deletion" w:date="2026-07-08T12:04:00Z">
          <w:pPr>
            <w:pStyle w:val="ListParagraph"/>
            <w:keepNext/>
            <w:ind w:left="0"/>
          </w:pPr>
        </w:pPrChange>
      </w:pPr>
      <w:del w:id="1125" w:author="deletion" w:date="2026-07-08T12:04:00Z">
        <w:r w:rsidRPr="002D6B92" w:rsidDel="00F957D7">
          <w:rPr>
            <w:szCs w:val="22"/>
            <w:lang w:val="el-GR"/>
          </w:rPr>
          <w:delText>Merck Europe B.V.</w:delText>
        </w:r>
      </w:del>
    </w:p>
    <w:p w14:paraId="3F562595" w14:textId="7F9C6DD4" w:rsidR="00BA1B74" w:rsidRPr="002D6B92" w:rsidDel="00F957D7" w:rsidRDefault="00CA7168">
      <w:pPr>
        <w:keepNext/>
        <w:keepLines/>
        <w:tabs>
          <w:tab w:val="left" w:pos="567"/>
        </w:tabs>
        <w:rPr>
          <w:del w:id="1126" w:author="deletion" w:date="2026-07-08T12:04:00Z"/>
          <w:szCs w:val="22"/>
          <w:lang w:val="el-GR"/>
        </w:rPr>
        <w:pPrChange w:id="1127" w:author="deletion" w:date="2026-07-08T12:04:00Z">
          <w:pPr>
            <w:pStyle w:val="ListParagraph"/>
            <w:keepNext/>
            <w:ind w:left="0"/>
          </w:pPr>
        </w:pPrChange>
      </w:pPr>
      <w:del w:id="1128" w:author="deletion" w:date="2026-07-08T12:04:00Z">
        <w:r w:rsidRPr="002D6B92" w:rsidDel="00F957D7">
          <w:rPr>
            <w:szCs w:val="22"/>
            <w:lang w:val="el-GR"/>
          </w:rPr>
          <w:delText>Gustav Mahlerplein 102</w:delText>
        </w:r>
      </w:del>
    </w:p>
    <w:p w14:paraId="66EC95C0" w14:textId="2062E1C8" w:rsidR="00BA1B74" w:rsidRPr="002D6B92" w:rsidDel="00F957D7" w:rsidRDefault="00CA7168">
      <w:pPr>
        <w:keepNext/>
        <w:keepLines/>
        <w:tabs>
          <w:tab w:val="left" w:pos="567"/>
        </w:tabs>
        <w:rPr>
          <w:del w:id="1129" w:author="deletion" w:date="2026-07-08T12:04:00Z"/>
          <w:szCs w:val="22"/>
          <w:lang w:val="el-GR"/>
        </w:rPr>
        <w:pPrChange w:id="1130" w:author="deletion" w:date="2026-07-08T12:04:00Z">
          <w:pPr>
            <w:pStyle w:val="ListParagraph"/>
            <w:keepNext/>
            <w:ind w:left="0"/>
          </w:pPr>
        </w:pPrChange>
      </w:pPr>
      <w:del w:id="1131" w:author="deletion" w:date="2026-07-08T12:04:00Z">
        <w:r w:rsidRPr="002D6B92" w:rsidDel="00F957D7">
          <w:rPr>
            <w:szCs w:val="22"/>
            <w:lang w:val="el-GR"/>
          </w:rPr>
          <w:delText>1082 MA Amsterdam</w:delText>
        </w:r>
      </w:del>
    </w:p>
    <w:p w14:paraId="1D39D1AD" w14:textId="210173AA" w:rsidR="00BA1B74" w:rsidRPr="002D6B92" w:rsidDel="00F957D7" w:rsidRDefault="00CA7168">
      <w:pPr>
        <w:keepNext/>
        <w:keepLines/>
        <w:tabs>
          <w:tab w:val="left" w:pos="567"/>
        </w:tabs>
        <w:rPr>
          <w:del w:id="1132" w:author="deletion" w:date="2026-07-08T12:04:00Z"/>
          <w:szCs w:val="22"/>
          <w:lang w:val="el-GR"/>
        </w:rPr>
        <w:pPrChange w:id="1133" w:author="deletion" w:date="2026-07-08T12:04:00Z">
          <w:pPr>
            <w:tabs>
              <w:tab w:val="left" w:pos="851"/>
            </w:tabs>
          </w:pPr>
        </w:pPrChange>
      </w:pPr>
      <w:del w:id="1134" w:author="deletion" w:date="2026-07-08T12:04:00Z">
        <w:r w:rsidRPr="002D6B92" w:rsidDel="00F957D7">
          <w:rPr>
            <w:szCs w:val="22"/>
            <w:lang w:val="el-GR"/>
          </w:rPr>
          <w:delText>Ολλανδία</w:delText>
        </w:r>
      </w:del>
    </w:p>
    <w:p w14:paraId="4E2D950A" w14:textId="4FBF0E62" w:rsidR="00BA1B74" w:rsidRPr="002D6B92" w:rsidDel="00F957D7" w:rsidRDefault="00BA1B74">
      <w:pPr>
        <w:keepNext/>
        <w:keepLines/>
        <w:tabs>
          <w:tab w:val="left" w:pos="567"/>
        </w:tabs>
        <w:rPr>
          <w:del w:id="1135" w:author="deletion" w:date="2026-07-08T12:04:00Z"/>
          <w:szCs w:val="22"/>
          <w:lang w:val="el-GR"/>
        </w:rPr>
        <w:pPrChange w:id="1136" w:author="deletion" w:date="2026-07-08T12:04:00Z">
          <w:pPr>
            <w:numPr>
              <w:ilvl w:val="12"/>
            </w:numPr>
            <w:tabs>
              <w:tab w:val="left" w:pos="567"/>
            </w:tabs>
          </w:pPr>
        </w:pPrChange>
      </w:pPr>
    </w:p>
    <w:p w14:paraId="45BB8D81" w14:textId="6F97A655" w:rsidR="00BA1B74" w:rsidRPr="002D6B92" w:rsidDel="00F957D7" w:rsidRDefault="00BA1B74">
      <w:pPr>
        <w:keepNext/>
        <w:keepLines/>
        <w:tabs>
          <w:tab w:val="left" w:pos="567"/>
        </w:tabs>
        <w:rPr>
          <w:del w:id="1137" w:author="deletion" w:date="2026-07-08T12:04:00Z"/>
          <w:szCs w:val="22"/>
          <w:lang w:val="el-GR"/>
        </w:rPr>
        <w:pPrChange w:id="1138" w:author="deletion" w:date="2026-07-08T12:04:00Z">
          <w:pPr>
            <w:numPr>
              <w:ilvl w:val="12"/>
            </w:numPr>
            <w:tabs>
              <w:tab w:val="left" w:pos="567"/>
            </w:tabs>
          </w:pPr>
        </w:pPrChange>
      </w:pPr>
    </w:p>
    <w:p w14:paraId="473064C8" w14:textId="303437B0" w:rsidR="00BA1B74" w:rsidRPr="002D6B92" w:rsidDel="00F957D7" w:rsidRDefault="00CA7168">
      <w:pPr>
        <w:keepNext/>
        <w:keepLines/>
        <w:tabs>
          <w:tab w:val="left" w:pos="567"/>
        </w:tabs>
        <w:rPr>
          <w:del w:id="1139" w:author="deletion" w:date="2026-07-08T12:04:00Z"/>
          <w:szCs w:val="22"/>
        </w:rPr>
        <w:pPrChange w:id="1140" w:author="deletion" w:date="2026-07-08T12:04:00Z">
          <w:pPr>
            <w:pStyle w:val="BlockText"/>
            <w:keepNext/>
            <w:keepLines/>
            <w:numPr>
              <w:ilvl w:val="12"/>
            </w:numPr>
            <w:tabs>
              <w:tab w:val="left" w:pos="567"/>
            </w:tabs>
            <w:ind w:left="0" w:right="0" w:firstLine="0"/>
          </w:pPr>
        </w:pPrChange>
      </w:pPr>
      <w:del w:id="1141" w:author="deletion" w:date="2026-07-08T12:04:00Z">
        <w:r w:rsidRPr="002D6B92" w:rsidDel="00F957D7">
          <w:rPr>
            <w:szCs w:val="22"/>
          </w:rPr>
          <w:delText>8.</w:delText>
        </w:r>
        <w:r w:rsidRPr="002D6B92" w:rsidDel="00F957D7">
          <w:rPr>
            <w:szCs w:val="22"/>
          </w:rPr>
          <w:tab/>
          <w:delText>ΑΡΙΘΜΟΙ ΑΔΕΙΑΣ ΚΥΚΛΟΦΟΡΙΑΣ</w:delText>
        </w:r>
      </w:del>
    </w:p>
    <w:p w14:paraId="26971B1C" w14:textId="5E493334" w:rsidR="00BA1B74" w:rsidRPr="002D6B92" w:rsidDel="00F957D7" w:rsidRDefault="00BA1B74">
      <w:pPr>
        <w:keepNext/>
        <w:keepLines/>
        <w:tabs>
          <w:tab w:val="left" w:pos="567"/>
        </w:tabs>
        <w:rPr>
          <w:del w:id="1142" w:author="deletion" w:date="2026-07-08T12:04:00Z"/>
          <w:szCs w:val="22"/>
          <w:lang w:val="el-GR"/>
        </w:rPr>
        <w:pPrChange w:id="1143" w:author="deletion" w:date="2026-07-08T12:04:00Z">
          <w:pPr>
            <w:keepNext/>
            <w:keepLines/>
            <w:numPr>
              <w:ilvl w:val="12"/>
            </w:numPr>
            <w:tabs>
              <w:tab w:val="left" w:pos="567"/>
            </w:tabs>
          </w:pPr>
        </w:pPrChange>
      </w:pPr>
    </w:p>
    <w:p w14:paraId="73DFAA34" w14:textId="20F8386B" w:rsidR="00BA1B74" w:rsidRPr="002D6B92" w:rsidDel="00F957D7" w:rsidRDefault="00CA7168">
      <w:pPr>
        <w:keepNext/>
        <w:keepLines/>
        <w:tabs>
          <w:tab w:val="left" w:pos="567"/>
        </w:tabs>
        <w:rPr>
          <w:del w:id="1144" w:author="deletion" w:date="2026-07-08T12:04:00Z"/>
          <w:szCs w:val="22"/>
          <w:lang w:val="el-GR"/>
        </w:rPr>
        <w:pPrChange w:id="1145" w:author="deletion" w:date="2026-07-08T12:04:00Z">
          <w:pPr>
            <w:keepNext/>
            <w:jc w:val="both"/>
          </w:pPr>
        </w:pPrChange>
      </w:pPr>
      <w:del w:id="1146" w:author="deletion" w:date="2026-07-08T12:04:00Z">
        <w:r w:rsidRPr="002D6B92" w:rsidDel="00F957D7">
          <w:rPr>
            <w:szCs w:val="22"/>
            <w:lang w:val="el-GR"/>
          </w:rPr>
          <w:delText>EU/1/95/001/025</w:delText>
        </w:r>
      </w:del>
    </w:p>
    <w:p w14:paraId="66919542" w14:textId="2782CB6A" w:rsidR="00BA1B74" w:rsidRPr="002D6B92" w:rsidDel="00F957D7" w:rsidRDefault="00CA7168">
      <w:pPr>
        <w:keepNext/>
        <w:keepLines/>
        <w:tabs>
          <w:tab w:val="left" w:pos="567"/>
        </w:tabs>
        <w:rPr>
          <w:del w:id="1147" w:author="deletion" w:date="2026-07-08T12:04:00Z"/>
          <w:szCs w:val="22"/>
          <w:lang w:val="el-GR"/>
        </w:rPr>
        <w:pPrChange w:id="1148" w:author="deletion" w:date="2026-07-08T12:04:00Z">
          <w:pPr>
            <w:keepNext/>
            <w:jc w:val="both"/>
          </w:pPr>
        </w:pPrChange>
      </w:pPr>
      <w:del w:id="1149" w:author="deletion" w:date="2026-07-08T12:04:00Z">
        <w:r w:rsidRPr="002D6B92" w:rsidDel="00F957D7">
          <w:rPr>
            <w:szCs w:val="22"/>
            <w:lang w:val="el-GR"/>
          </w:rPr>
          <w:delText>EU/1/95/001/026</w:delText>
        </w:r>
      </w:del>
    </w:p>
    <w:p w14:paraId="7A17F54A" w14:textId="428FDC2D" w:rsidR="00BA1B74" w:rsidRPr="002D6B92" w:rsidDel="00F957D7" w:rsidRDefault="00CA7168">
      <w:pPr>
        <w:keepNext/>
        <w:keepLines/>
        <w:tabs>
          <w:tab w:val="left" w:pos="567"/>
        </w:tabs>
        <w:rPr>
          <w:del w:id="1150" w:author="deletion" w:date="2026-07-08T12:04:00Z"/>
          <w:szCs w:val="22"/>
          <w:lang w:val="el-GR"/>
        </w:rPr>
        <w:pPrChange w:id="1151" w:author="deletion" w:date="2026-07-08T12:04:00Z">
          <w:pPr>
            <w:jc w:val="both"/>
          </w:pPr>
        </w:pPrChange>
      </w:pPr>
      <w:del w:id="1152" w:author="deletion" w:date="2026-07-08T12:04:00Z">
        <w:r w:rsidRPr="002D6B92" w:rsidDel="00F957D7">
          <w:rPr>
            <w:szCs w:val="22"/>
            <w:lang w:val="el-GR"/>
          </w:rPr>
          <w:delText>EU/1/95/001/027</w:delText>
        </w:r>
      </w:del>
    </w:p>
    <w:p w14:paraId="042A22CE" w14:textId="23FE8F21" w:rsidR="00BA1B74" w:rsidRPr="002D6B92" w:rsidDel="00F957D7" w:rsidRDefault="00BA1B74">
      <w:pPr>
        <w:keepNext/>
        <w:keepLines/>
        <w:tabs>
          <w:tab w:val="left" w:pos="567"/>
        </w:tabs>
        <w:rPr>
          <w:del w:id="1153" w:author="deletion" w:date="2026-07-08T12:04:00Z"/>
          <w:szCs w:val="22"/>
          <w:lang w:val="el-GR"/>
        </w:rPr>
        <w:pPrChange w:id="1154" w:author="deletion" w:date="2026-07-08T12:04:00Z">
          <w:pPr>
            <w:numPr>
              <w:ilvl w:val="12"/>
            </w:numPr>
            <w:tabs>
              <w:tab w:val="left" w:pos="567"/>
            </w:tabs>
          </w:pPr>
        </w:pPrChange>
      </w:pPr>
    </w:p>
    <w:p w14:paraId="5F85E352" w14:textId="77C5A43A" w:rsidR="00BA1B74" w:rsidRPr="002D6B92" w:rsidDel="00F957D7" w:rsidRDefault="00BA1B74">
      <w:pPr>
        <w:keepNext/>
        <w:keepLines/>
        <w:tabs>
          <w:tab w:val="left" w:pos="567"/>
        </w:tabs>
        <w:rPr>
          <w:del w:id="1155" w:author="deletion" w:date="2026-07-08T12:04:00Z"/>
          <w:szCs w:val="22"/>
          <w:lang w:val="el-GR"/>
        </w:rPr>
        <w:pPrChange w:id="1156" w:author="deletion" w:date="2026-07-08T12:04:00Z">
          <w:pPr>
            <w:numPr>
              <w:ilvl w:val="12"/>
            </w:numPr>
            <w:tabs>
              <w:tab w:val="left" w:pos="567"/>
            </w:tabs>
          </w:pPr>
        </w:pPrChange>
      </w:pPr>
    </w:p>
    <w:p w14:paraId="494F6F10" w14:textId="500B3DB4" w:rsidR="00BA1B74" w:rsidRPr="002D6B92" w:rsidDel="00F957D7" w:rsidRDefault="00CA7168">
      <w:pPr>
        <w:keepNext/>
        <w:keepLines/>
        <w:tabs>
          <w:tab w:val="left" w:pos="567"/>
        </w:tabs>
        <w:rPr>
          <w:del w:id="1157" w:author="deletion" w:date="2026-07-08T12:04:00Z"/>
          <w:b/>
          <w:szCs w:val="22"/>
          <w:lang w:val="el-GR"/>
        </w:rPr>
        <w:pPrChange w:id="1158" w:author="deletion" w:date="2026-07-08T12:04:00Z">
          <w:pPr>
            <w:keepNext/>
            <w:keepLines/>
            <w:numPr>
              <w:ilvl w:val="12"/>
            </w:numPr>
            <w:tabs>
              <w:tab w:val="left" w:pos="567"/>
            </w:tabs>
          </w:pPr>
        </w:pPrChange>
      </w:pPr>
      <w:del w:id="1159" w:author="deletion" w:date="2026-07-08T12:04:00Z">
        <w:r w:rsidRPr="002D6B92" w:rsidDel="00F957D7">
          <w:rPr>
            <w:b/>
            <w:szCs w:val="22"/>
            <w:lang w:val="el-GR"/>
          </w:rPr>
          <w:delText>9.</w:delText>
        </w:r>
        <w:r w:rsidRPr="002D6B92" w:rsidDel="00F957D7">
          <w:rPr>
            <w:b/>
            <w:szCs w:val="22"/>
            <w:lang w:val="el-GR"/>
          </w:rPr>
          <w:tab/>
          <w:delText>ΗΜΕΡΟΜΗΝΙΑ ΠΡΩΤΗΣ ΕΓΚΡΙΣΗΣ/ΑΝΑΝΕΩΣΗΣ ΤΗΣ ΑΔΕΙΑΣ</w:delText>
        </w:r>
      </w:del>
    </w:p>
    <w:p w14:paraId="07648C96" w14:textId="5A4B079E" w:rsidR="00BA1B74" w:rsidRPr="002D6B92" w:rsidDel="00F957D7" w:rsidRDefault="00BA1B74">
      <w:pPr>
        <w:keepNext/>
        <w:keepLines/>
        <w:tabs>
          <w:tab w:val="left" w:pos="567"/>
        </w:tabs>
        <w:rPr>
          <w:del w:id="1160" w:author="deletion" w:date="2026-07-08T12:04:00Z"/>
          <w:szCs w:val="22"/>
          <w:lang w:val="el-GR"/>
        </w:rPr>
        <w:pPrChange w:id="1161" w:author="deletion" w:date="2026-07-08T12:04:00Z">
          <w:pPr>
            <w:keepNext/>
            <w:keepLines/>
            <w:numPr>
              <w:ilvl w:val="12"/>
            </w:numPr>
            <w:tabs>
              <w:tab w:val="left" w:pos="567"/>
            </w:tabs>
          </w:pPr>
        </w:pPrChange>
      </w:pPr>
    </w:p>
    <w:p w14:paraId="37720CD1" w14:textId="67C00594" w:rsidR="00BA1B74" w:rsidRPr="002D6B92" w:rsidDel="00F957D7" w:rsidRDefault="00CA7168">
      <w:pPr>
        <w:keepNext/>
        <w:keepLines/>
        <w:tabs>
          <w:tab w:val="left" w:pos="567"/>
        </w:tabs>
        <w:rPr>
          <w:del w:id="1162" w:author="deletion" w:date="2026-07-08T12:04:00Z"/>
          <w:szCs w:val="22"/>
          <w:lang w:val="el-GR"/>
        </w:rPr>
        <w:pPrChange w:id="1163" w:author="deletion" w:date="2026-07-08T12:04:00Z">
          <w:pPr>
            <w:keepNext/>
            <w:numPr>
              <w:ilvl w:val="12"/>
            </w:numPr>
            <w:tabs>
              <w:tab w:val="left" w:pos="567"/>
            </w:tabs>
          </w:pPr>
        </w:pPrChange>
      </w:pPr>
      <w:del w:id="1164" w:author="deletion" w:date="2026-07-08T12:04:00Z">
        <w:r w:rsidRPr="002D6B92" w:rsidDel="00F957D7">
          <w:rPr>
            <w:szCs w:val="22"/>
            <w:lang w:val="el-GR"/>
          </w:rPr>
          <w:lastRenderedPageBreak/>
          <w:delText>Ημερομηνία πρώτης έγκρισης: 20 Οκτωβρίου 1995.</w:delText>
        </w:r>
      </w:del>
    </w:p>
    <w:p w14:paraId="2D627BDA" w14:textId="1F67D7F5" w:rsidR="00BA1B74" w:rsidRPr="002D6B92" w:rsidDel="00F957D7" w:rsidRDefault="00CA7168">
      <w:pPr>
        <w:keepNext/>
        <w:keepLines/>
        <w:tabs>
          <w:tab w:val="left" w:pos="567"/>
        </w:tabs>
        <w:rPr>
          <w:del w:id="1165" w:author="deletion" w:date="2026-07-08T12:04:00Z"/>
          <w:szCs w:val="22"/>
          <w:lang w:val="el-GR"/>
        </w:rPr>
        <w:pPrChange w:id="1166" w:author="deletion" w:date="2026-07-08T12:04:00Z">
          <w:pPr>
            <w:numPr>
              <w:ilvl w:val="12"/>
            </w:numPr>
            <w:tabs>
              <w:tab w:val="left" w:pos="567"/>
            </w:tabs>
          </w:pPr>
        </w:pPrChange>
      </w:pPr>
      <w:del w:id="1167" w:author="deletion" w:date="2026-07-08T12:04:00Z">
        <w:r w:rsidRPr="002D6B92" w:rsidDel="00F957D7">
          <w:rPr>
            <w:szCs w:val="22"/>
            <w:lang w:val="el-GR"/>
          </w:rPr>
          <w:delText>Ημερομηνία τελευταίας ανανέωσης: 20 Οκτωβρίου 2010.</w:delText>
        </w:r>
      </w:del>
    </w:p>
    <w:p w14:paraId="36363070" w14:textId="6DD48567" w:rsidR="00BA1B74" w:rsidRPr="002D6B92" w:rsidDel="00F957D7" w:rsidRDefault="00BA1B74">
      <w:pPr>
        <w:keepNext/>
        <w:keepLines/>
        <w:tabs>
          <w:tab w:val="left" w:pos="567"/>
        </w:tabs>
        <w:rPr>
          <w:del w:id="1168" w:author="deletion" w:date="2026-07-08T12:04:00Z"/>
          <w:szCs w:val="22"/>
          <w:lang w:val="el-GR"/>
        </w:rPr>
        <w:pPrChange w:id="1169" w:author="deletion" w:date="2026-07-08T12:04:00Z">
          <w:pPr>
            <w:numPr>
              <w:ilvl w:val="12"/>
            </w:numPr>
            <w:tabs>
              <w:tab w:val="left" w:pos="567"/>
            </w:tabs>
          </w:pPr>
        </w:pPrChange>
      </w:pPr>
    </w:p>
    <w:p w14:paraId="57ED1526" w14:textId="0D0EB17D" w:rsidR="00BA1B74" w:rsidRPr="002D6B92" w:rsidDel="00F957D7" w:rsidRDefault="00BA1B74">
      <w:pPr>
        <w:keepNext/>
        <w:keepLines/>
        <w:tabs>
          <w:tab w:val="left" w:pos="567"/>
        </w:tabs>
        <w:rPr>
          <w:del w:id="1170" w:author="deletion" w:date="2026-07-08T12:04:00Z"/>
          <w:szCs w:val="22"/>
          <w:lang w:val="el-GR"/>
        </w:rPr>
        <w:pPrChange w:id="1171" w:author="deletion" w:date="2026-07-08T12:04:00Z">
          <w:pPr>
            <w:numPr>
              <w:ilvl w:val="12"/>
            </w:numPr>
            <w:tabs>
              <w:tab w:val="left" w:pos="567"/>
            </w:tabs>
          </w:pPr>
        </w:pPrChange>
      </w:pPr>
    </w:p>
    <w:p w14:paraId="3D513230" w14:textId="48B37EAC" w:rsidR="00BA1B74" w:rsidRPr="002D6B92" w:rsidDel="00F957D7" w:rsidRDefault="00CA7168">
      <w:pPr>
        <w:keepNext/>
        <w:keepLines/>
        <w:tabs>
          <w:tab w:val="left" w:pos="567"/>
        </w:tabs>
        <w:rPr>
          <w:del w:id="1172" w:author="deletion" w:date="2026-07-08T12:04:00Z"/>
          <w:b/>
          <w:szCs w:val="22"/>
          <w:lang w:val="el-GR"/>
        </w:rPr>
        <w:pPrChange w:id="1173" w:author="deletion" w:date="2026-07-08T12:04:00Z">
          <w:pPr>
            <w:keepNext/>
            <w:keepLines/>
            <w:numPr>
              <w:ilvl w:val="12"/>
            </w:numPr>
            <w:tabs>
              <w:tab w:val="left" w:pos="567"/>
            </w:tabs>
          </w:pPr>
        </w:pPrChange>
      </w:pPr>
      <w:del w:id="1174" w:author="deletion" w:date="2026-07-08T12:04:00Z">
        <w:r w:rsidRPr="002D6B92" w:rsidDel="00F957D7">
          <w:rPr>
            <w:b/>
            <w:szCs w:val="22"/>
            <w:lang w:val="el-GR"/>
          </w:rPr>
          <w:delText>10.</w:delText>
        </w:r>
        <w:r w:rsidRPr="002D6B92" w:rsidDel="00F957D7">
          <w:rPr>
            <w:b/>
            <w:szCs w:val="22"/>
            <w:lang w:val="el-GR"/>
          </w:rPr>
          <w:tab/>
          <w:delText>ΗΜΕΡΟΜΗΝΙΑ ΑΝΑΘΕΩΡΗΣΗΣ ΤΟΥ ΚΕΙΜΕΝΟΥ</w:delText>
        </w:r>
      </w:del>
    </w:p>
    <w:p w14:paraId="6EFF3E0A" w14:textId="290F57A4" w:rsidR="00BA1B74" w:rsidRPr="002D6B92" w:rsidDel="00F957D7" w:rsidRDefault="00BA1B74">
      <w:pPr>
        <w:keepNext/>
        <w:keepLines/>
        <w:tabs>
          <w:tab w:val="left" w:pos="567"/>
        </w:tabs>
        <w:rPr>
          <w:del w:id="1175" w:author="deletion" w:date="2026-07-08T12:04:00Z"/>
          <w:szCs w:val="22"/>
          <w:lang w:val="el-GR"/>
        </w:rPr>
        <w:pPrChange w:id="1176" w:author="deletion" w:date="2026-07-08T12:04:00Z">
          <w:pPr>
            <w:keepNext/>
            <w:keepLines/>
            <w:numPr>
              <w:ilvl w:val="12"/>
            </w:numPr>
            <w:tabs>
              <w:tab w:val="left" w:pos="567"/>
            </w:tabs>
          </w:pPr>
        </w:pPrChange>
      </w:pPr>
    </w:p>
    <w:p w14:paraId="50FC0755" w14:textId="7C3DC13D" w:rsidR="00BA1B74" w:rsidRPr="002D6B92" w:rsidDel="00F957D7" w:rsidRDefault="00CA7168">
      <w:pPr>
        <w:keepNext/>
        <w:keepLines/>
        <w:tabs>
          <w:tab w:val="left" w:pos="567"/>
        </w:tabs>
        <w:rPr>
          <w:del w:id="1177" w:author="deletion" w:date="2026-07-08T12:04:00Z"/>
          <w:szCs w:val="22"/>
          <w:lang w:val="el-GR"/>
        </w:rPr>
        <w:pPrChange w:id="1178" w:author="deletion" w:date="2026-07-08T12:04:00Z">
          <w:pPr>
            <w:numPr>
              <w:ilvl w:val="12"/>
            </w:numPr>
            <w:tabs>
              <w:tab w:val="left" w:pos="567"/>
            </w:tabs>
          </w:pPr>
        </w:pPrChange>
      </w:pPr>
      <w:del w:id="1179" w:author="deletion" w:date="2026-07-08T12:04:00Z">
        <w:r w:rsidRPr="002D6B92" w:rsidDel="00F957D7">
          <w:rPr>
            <w:szCs w:val="22"/>
            <w:lang w:val="el-GR"/>
          </w:rPr>
          <w:delText>Λεπτομερείς πληροφορίες για το παρόν φαρμακευτικό προϊόν είναι διαθέσιμες στον δικτυακό τόπο του</w:delText>
        </w:r>
        <w:r w:rsidRPr="002D6B92" w:rsidDel="00F957D7">
          <w:rPr>
            <w:b/>
            <w:szCs w:val="22"/>
            <w:lang w:val="el-GR"/>
          </w:rPr>
          <w:delText xml:space="preserve"> </w:delText>
        </w:r>
        <w:r w:rsidRPr="002D6B92" w:rsidDel="00F957D7">
          <w:rPr>
            <w:szCs w:val="22"/>
            <w:lang w:val="el-GR"/>
          </w:rPr>
          <w:delText xml:space="preserve">Ευρωπαϊκού Οργανισμού Φαρμάκων: </w:delText>
        </w:r>
        <w:r w:rsidR="005C37C6" w:rsidDel="00F957D7">
          <w:fldChar w:fldCharType="begin"/>
        </w:r>
        <w:r w:rsidR="005C37C6" w:rsidDel="00F957D7">
          <w:delInstrText xml:space="preserve"> HYPERLINK "https://www.ema.europa.eu/"</w:delInstrText>
        </w:r>
        <w:r w:rsidR="005C37C6" w:rsidDel="00F957D7">
          <w:fldChar w:fldCharType="separate"/>
        </w:r>
        <w:r w:rsidR="005C37C6" w:rsidRPr="005C37C6" w:rsidDel="00F957D7">
          <w:rPr>
            <w:rStyle w:val="Hyperlink"/>
            <w:szCs w:val="22"/>
            <w:lang w:val="el-GR"/>
          </w:rPr>
          <w:delText>http</w:delText>
        </w:r>
        <w:r w:rsidR="005C37C6" w:rsidRPr="005C37C6" w:rsidDel="00F957D7">
          <w:rPr>
            <w:rStyle w:val="Hyperlink"/>
            <w:szCs w:val="22"/>
            <w:lang w:val="de-DE"/>
          </w:rPr>
          <w:delText>s</w:delText>
        </w:r>
        <w:r w:rsidR="005C37C6" w:rsidRPr="005C37C6" w:rsidDel="00F957D7">
          <w:rPr>
            <w:rStyle w:val="Hyperlink"/>
            <w:szCs w:val="22"/>
            <w:lang w:val="el-GR"/>
          </w:rPr>
          <w:delText>://www.ema.europa.eu</w:delText>
        </w:r>
        <w:r w:rsidR="005C37C6" w:rsidDel="00F957D7">
          <w:fldChar w:fldCharType="end"/>
        </w:r>
        <w:r w:rsidRPr="002D6B92" w:rsidDel="00F957D7">
          <w:rPr>
            <w:color w:val="0000FF"/>
            <w:szCs w:val="22"/>
            <w:lang w:val="el-GR"/>
          </w:rPr>
          <w:delText>.</w:delText>
        </w:r>
      </w:del>
    </w:p>
    <w:p w14:paraId="6FB231E6" w14:textId="682B2B55" w:rsidR="00BA1B74" w:rsidRPr="002D6B92" w:rsidDel="00F957D7" w:rsidRDefault="00BA1B74">
      <w:pPr>
        <w:keepNext/>
        <w:keepLines/>
        <w:tabs>
          <w:tab w:val="left" w:pos="567"/>
        </w:tabs>
        <w:rPr>
          <w:del w:id="1180" w:author="deletion" w:date="2026-07-08T12:04:00Z"/>
          <w:szCs w:val="22"/>
          <w:lang w:val="el-GR"/>
        </w:rPr>
        <w:pPrChange w:id="1181" w:author="deletion" w:date="2026-07-08T12:04:00Z">
          <w:pPr>
            <w:numPr>
              <w:ilvl w:val="12"/>
            </w:numPr>
            <w:tabs>
              <w:tab w:val="left" w:pos="567"/>
            </w:tabs>
          </w:pPr>
        </w:pPrChange>
      </w:pPr>
    </w:p>
    <w:p w14:paraId="0245C432" w14:textId="5B2A448D" w:rsidR="001D7BA3" w:rsidRPr="002D6B92" w:rsidRDefault="00CA7168" w:rsidP="00F957D7">
      <w:pPr>
        <w:keepNext/>
        <w:keepLines/>
        <w:tabs>
          <w:tab w:val="left" w:pos="567"/>
        </w:tabs>
        <w:rPr>
          <w:b/>
          <w:szCs w:val="22"/>
          <w:lang w:val="el-GR"/>
        </w:rPr>
      </w:pPr>
      <w:del w:id="1182" w:author="deletion" w:date="2026-07-08T12:04:00Z">
        <w:r w:rsidRPr="002D6B92" w:rsidDel="00F957D7">
          <w:rPr>
            <w:b/>
            <w:szCs w:val="22"/>
            <w:lang w:val="el-GR"/>
          </w:rPr>
          <w:br w:type="page"/>
        </w:r>
      </w:del>
      <w:r w:rsidR="001D7BA3" w:rsidRPr="002D6B92">
        <w:rPr>
          <w:b/>
          <w:szCs w:val="22"/>
          <w:lang w:val="el-GR"/>
        </w:rPr>
        <w:lastRenderedPageBreak/>
        <w:t>1.</w:t>
      </w:r>
      <w:r w:rsidR="001D7BA3" w:rsidRPr="002D6B92">
        <w:rPr>
          <w:b/>
          <w:szCs w:val="22"/>
          <w:lang w:val="el-GR"/>
        </w:rPr>
        <w:tab/>
        <w:t>ΟΝΟΜΑΣΙΑ ΤΟΥ ΦΑΡΜΑΚΕΥΤΙΚΟΥ ΠΡΟΪΟΝΤΟΣ</w:t>
      </w:r>
    </w:p>
    <w:p w14:paraId="4984638B" w14:textId="77777777" w:rsidR="001D7BA3" w:rsidRPr="002D6B92" w:rsidRDefault="001D7BA3" w:rsidP="009C2B72">
      <w:pPr>
        <w:keepNext/>
        <w:keepLines/>
        <w:tabs>
          <w:tab w:val="left" w:pos="567"/>
        </w:tabs>
        <w:rPr>
          <w:szCs w:val="22"/>
          <w:lang w:val="el-GR"/>
        </w:rPr>
      </w:pPr>
    </w:p>
    <w:p w14:paraId="6A5F5AB3" w14:textId="77777777" w:rsidR="001D7BA3" w:rsidRPr="002D6B92" w:rsidRDefault="001D7BA3" w:rsidP="009C2B72">
      <w:pPr>
        <w:rPr>
          <w:szCs w:val="22"/>
          <w:lang w:val="el-GR"/>
        </w:rPr>
      </w:pPr>
      <w:r w:rsidRPr="002D6B92">
        <w:rPr>
          <w:szCs w:val="22"/>
          <w:lang w:val="el-GR"/>
        </w:rPr>
        <w:t>GONAL</w:t>
      </w:r>
      <w:r w:rsidRPr="002D6B92">
        <w:rPr>
          <w:szCs w:val="22"/>
          <w:lang w:val="el-GR"/>
        </w:rPr>
        <w:noBreakHyphen/>
        <w:t>f 1050 IU/1,75 ml κόνις και διαλύτης για ενέσιμο διάλυμα</w:t>
      </w:r>
    </w:p>
    <w:p w14:paraId="64EB57FC" w14:textId="77777777" w:rsidR="001D7BA3" w:rsidRPr="002D6B92" w:rsidRDefault="001D7BA3" w:rsidP="009C2B72">
      <w:pPr>
        <w:tabs>
          <w:tab w:val="left" w:pos="567"/>
        </w:tabs>
        <w:rPr>
          <w:szCs w:val="22"/>
          <w:lang w:val="el-GR"/>
        </w:rPr>
      </w:pPr>
    </w:p>
    <w:p w14:paraId="339B3E9C" w14:textId="77777777" w:rsidR="001D7BA3" w:rsidRPr="002D6B92" w:rsidRDefault="001D7BA3" w:rsidP="009C2B72">
      <w:pPr>
        <w:tabs>
          <w:tab w:val="left" w:pos="567"/>
        </w:tabs>
        <w:rPr>
          <w:szCs w:val="22"/>
          <w:lang w:val="el-GR"/>
        </w:rPr>
      </w:pPr>
    </w:p>
    <w:p w14:paraId="65BDABE7" w14:textId="77777777" w:rsidR="001D7BA3" w:rsidRPr="002D6B92" w:rsidRDefault="001D7BA3" w:rsidP="009C2B72">
      <w:pPr>
        <w:keepNext/>
        <w:keepLines/>
        <w:tabs>
          <w:tab w:val="left" w:pos="567"/>
        </w:tabs>
        <w:rPr>
          <w:b/>
          <w:szCs w:val="22"/>
          <w:lang w:val="el-GR"/>
        </w:rPr>
      </w:pPr>
      <w:r w:rsidRPr="002D6B92">
        <w:rPr>
          <w:b/>
          <w:szCs w:val="22"/>
          <w:lang w:val="el-GR"/>
        </w:rPr>
        <w:t>2.</w:t>
      </w:r>
      <w:r w:rsidRPr="002D6B92">
        <w:rPr>
          <w:b/>
          <w:szCs w:val="22"/>
          <w:lang w:val="el-GR"/>
        </w:rPr>
        <w:tab/>
        <w:t>ΠΟΙΟΤΙΚΗ ΚΑΙ ΠΟΣΟΤΙΚΗ ΣΥΝΘΕΣΗ</w:t>
      </w:r>
    </w:p>
    <w:p w14:paraId="3878B6D4" w14:textId="77777777" w:rsidR="001D7BA3" w:rsidRPr="002D6B92" w:rsidRDefault="001D7BA3" w:rsidP="009C2B72">
      <w:pPr>
        <w:keepNext/>
        <w:keepLines/>
        <w:tabs>
          <w:tab w:val="left" w:pos="567"/>
        </w:tabs>
        <w:rPr>
          <w:szCs w:val="22"/>
          <w:lang w:val="el-GR"/>
        </w:rPr>
      </w:pPr>
    </w:p>
    <w:p w14:paraId="7889DA8F" w14:textId="77777777" w:rsidR="001D7BA3" w:rsidRPr="002D6B92" w:rsidRDefault="001D7BA3" w:rsidP="009C2B72">
      <w:pPr>
        <w:rPr>
          <w:szCs w:val="22"/>
          <w:lang w:val="el-GR"/>
        </w:rPr>
      </w:pPr>
      <w:r w:rsidRPr="002D6B92">
        <w:rPr>
          <w:szCs w:val="22"/>
          <w:lang w:val="el-GR"/>
        </w:rPr>
        <w:t>Κάθε φιαλίδιο πολλαπλών δόσεων περιέχει 87 μικρογραμμάρια θυλακιοτροπίνης άλφα*, (ισοδύναμα με 1 200 IU)για να απελευθερώνει 77 μικρογραμμάρια, (ισοδύναμα με 1 050 ΙU) σε 1,75 ml. Κάθε ml του ανασυσταμένου διαλύματος περιέχει 600 IU.</w:t>
      </w:r>
    </w:p>
    <w:p w14:paraId="7A1966C4" w14:textId="77777777" w:rsidR="001D7BA3" w:rsidRPr="002D6B92" w:rsidRDefault="001D7BA3" w:rsidP="009C2B72">
      <w:pPr>
        <w:tabs>
          <w:tab w:val="left" w:pos="567"/>
        </w:tabs>
        <w:rPr>
          <w:szCs w:val="22"/>
          <w:lang w:val="el-GR"/>
        </w:rPr>
      </w:pPr>
    </w:p>
    <w:p w14:paraId="3B88653D" w14:textId="77777777" w:rsidR="001D7BA3" w:rsidRPr="002D6B92" w:rsidRDefault="001D7BA3" w:rsidP="009C2B72">
      <w:pPr>
        <w:tabs>
          <w:tab w:val="left" w:pos="567"/>
        </w:tabs>
        <w:rPr>
          <w:szCs w:val="22"/>
          <w:lang w:val="el-GR"/>
        </w:rPr>
      </w:pPr>
      <w:r w:rsidRPr="002D6B92">
        <w:rPr>
          <w:szCs w:val="22"/>
          <w:lang w:val="el-GR"/>
        </w:rPr>
        <w:t>* ανασυνδυασμένη ανθρώπινη θυλακιοτρόπος ορμόνη (r</w:t>
      </w:r>
      <w:r w:rsidRPr="002D6B92">
        <w:rPr>
          <w:szCs w:val="22"/>
          <w:lang w:val="el-GR"/>
        </w:rPr>
        <w:noBreakHyphen/>
        <w:t>hFSH) που παράγεται σε κύτταρα ωοθηκών κινεζικού κρικητού (CHO) με την τεχνολογία ανασυνδυασμένου DNA</w:t>
      </w:r>
    </w:p>
    <w:p w14:paraId="7AA0AEB2" w14:textId="77777777" w:rsidR="001D7BA3" w:rsidRPr="002D6B92" w:rsidRDefault="001D7BA3" w:rsidP="009C2B72">
      <w:pPr>
        <w:rPr>
          <w:szCs w:val="22"/>
          <w:lang w:val="el-GR"/>
        </w:rPr>
      </w:pPr>
    </w:p>
    <w:p w14:paraId="17174C77" w14:textId="53E9F8E9" w:rsidR="001D7BA3" w:rsidRPr="002D6B92" w:rsidRDefault="001D7BA3" w:rsidP="009C2B72">
      <w:pPr>
        <w:keepNext/>
        <w:rPr>
          <w:szCs w:val="22"/>
          <w:lang w:val="el-GR"/>
        </w:rPr>
      </w:pPr>
      <w:r w:rsidRPr="002D6B92">
        <w:rPr>
          <w:szCs w:val="22"/>
          <w:u w:val="single"/>
          <w:lang w:val="el-GR"/>
        </w:rPr>
        <w:t>Έκδοχο με γνωστή δράση</w:t>
      </w:r>
    </w:p>
    <w:p w14:paraId="73DD2587" w14:textId="77777777" w:rsidR="001D7BA3" w:rsidRPr="002D6B92" w:rsidRDefault="001D7BA3" w:rsidP="009C2B72">
      <w:pPr>
        <w:keepNext/>
        <w:rPr>
          <w:szCs w:val="22"/>
          <w:lang w:val="el-GR"/>
        </w:rPr>
      </w:pPr>
    </w:p>
    <w:p w14:paraId="05F5AF82" w14:textId="77777777" w:rsidR="001D7BA3" w:rsidRPr="002D6B92" w:rsidRDefault="001D7BA3" w:rsidP="009C2B72">
      <w:pPr>
        <w:rPr>
          <w:szCs w:val="22"/>
          <w:lang w:val="el-GR"/>
        </w:rPr>
      </w:pPr>
      <w:r w:rsidRPr="002D6B92">
        <w:rPr>
          <w:szCs w:val="22"/>
          <w:lang w:val="el-GR"/>
        </w:rPr>
        <w:t>Το ανασυσταμένο διάλυμα περιέχει 9,45 mg βενζυλικής αλκοόλης ανά ml.</w:t>
      </w:r>
    </w:p>
    <w:p w14:paraId="3D5AC90C" w14:textId="77777777" w:rsidR="001D7BA3" w:rsidRPr="002D6B92" w:rsidRDefault="001D7BA3" w:rsidP="009C2B72">
      <w:pPr>
        <w:pStyle w:val="Header"/>
        <w:widowControl/>
        <w:tabs>
          <w:tab w:val="clear" w:pos="4153"/>
          <w:tab w:val="clear" w:pos="8306"/>
          <w:tab w:val="left" w:pos="567"/>
        </w:tabs>
        <w:rPr>
          <w:szCs w:val="22"/>
          <w:lang w:val="el-GR"/>
        </w:rPr>
      </w:pPr>
    </w:p>
    <w:p w14:paraId="5EDF9B63" w14:textId="77777777" w:rsidR="001D7BA3" w:rsidRPr="002D6B92" w:rsidRDefault="001D7BA3" w:rsidP="009C2B72">
      <w:pPr>
        <w:rPr>
          <w:szCs w:val="22"/>
          <w:lang w:val="el-GR"/>
        </w:rPr>
      </w:pPr>
      <w:r w:rsidRPr="002D6B92">
        <w:rPr>
          <w:szCs w:val="22"/>
          <w:lang w:val="el-GR"/>
        </w:rPr>
        <w:t>Για τον πλήρη κατάλογο των εκδόχων, βλ. παράγραφο 6.1.</w:t>
      </w:r>
    </w:p>
    <w:p w14:paraId="4359107D" w14:textId="77777777" w:rsidR="001D7BA3" w:rsidRPr="002D6B92" w:rsidRDefault="001D7BA3" w:rsidP="009C2B72">
      <w:pPr>
        <w:tabs>
          <w:tab w:val="left" w:pos="567"/>
        </w:tabs>
        <w:rPr>
          <w:szCs w:val="22"/>
          <w:lang w:val="el-GR"/>
        </w:rPr>
      </w:pPr>
    </w:p>
    <w:p w14:paraId="4ADA57FD" w14:textId="77777777" w:rsidR="001D7BA3" w:rsidRPr="002D6B92" w:rsidRDefault="001D7BA3" w:rsidP="009C2B72">
      <w:pPr>
        <w:tabs>
          <w:tab w:val="left" w:pos="567"/>
        </w:tabs>
        <w:rPr>
          <w:szCs w:val="22"/>
          <w:lang w:val="el-GR"/>
        </w:rPr>
      </w:pPr>
    </w:p>
    <w:p w14:paraId="356E50D0" w14:textId="77777777" w:rsidR="001D7BA3" w:rsidRPr="002D6B92" w:rsidRDefault="001D7BA3" w:rsidP="009C2B72">
      <w:pPr>
        <w:keepNext/>
        <w:keepLines/>
        <w:tabs>
          <w:tab w:val="left" w:pos="567"/>
        </w:tabs>
        <w:rPr>
          <w:b/>
          <w:szCs w:val="22"/>
          <w:lang w:val="el-GR"/>
        </w:rPr>
      </w:pPr>
      <w:r w:rsidRPr="002D6B92">
        <w:rPr>
          <w:b/>
          <w:szCs w:val="22"/>
          <w:lang w:val="el-GR"/>
        </w:rPr>
        <w:t>3.</w:t>
      </w:r>
      <w:r w:rsidRPr="002D6B92">
        <w:rPr>
          <w:b/>
          <w:szCs w:val="22"/>
          <w:lang w:val="el-GR"/>
        </w:rPr>
        <w:tab/>
        <w:t>ΦΑΡΜΑΚΟΤΕΧΝΙΚΗ ΜΟΡΦΗ</w:t>
      </w:r>
    </w:p>
    <w:p w14:paraId="641F1579" w14:textId="77777777" w:rsidR="001D7BA3" w:rsidRPr="002D6B92" w:rsidRDefault="001D7BA3" w:rsidP="009C2B72">
      <w:pPr>
        <w:keepNext/>
        <w:keepLines/>
        <w:tabs>
          <w:tab w:val="left" w:pos="567"/>
        </w:tabs>
        <w:rPr>
          <w:szCs w:val="22"/>
          <w:lang w:val="el-GR"/>
        </w:rPr>
      </w:pPr>
    </w:p>
    <w:p w14:paraId="1787C1F7" w14:textId="77777777" w:rsidR="001D7BA3" w:rsidRPr="002D6B92" w:rsidRDefault="001D7BA3" w:rsidP="009C2B72">
      <w:pPr>
        <w:tabs>
          <w:tab w:val="left" w:pos="567"/>
        </w:tabs>
        <w:rPr>
          <w:szCs w:val="22"/>
          <w:lang w:val="el-GR"/>
        </w:rPr>
      </w:pPr>
      <w:r w:rsidRPr="002D6B92">
        <w:rPr>
          <w:szCs w:val="22"/>
          <w:lang w:val="el-GR"/>
        </w:rPr>
        <w:t>Κόνις και διαλύτης για ενέσιμο διάλυμα.</w:t>
      </w:r>
    </w:p>
    <w:p w14:paraId="4E28CFA3" w14:textId="77777777" w:rsidR="001D7BA3" w:rsidRPr="002D6B92" w:rsidRDefault="001D7BA3" w:rsidP="009C2B72">
      <w:pPr>
        <w:tabs>
          <w:tab w:val="left" w:pos="567"/>
        </w:tabs>
        <w:rPr>
          <w:szCs w:val="22"/>
          <w:lang w:val="el-GR"/>
        </w:rPr>
      </w:pPr>
    </w:p>
    <w:p w14:paraId="0EB26ED1" w14:textId="77777777" w:rsidR="001D7BA3" w:rsidRPr="002D6B92" w:rsidRDefault="001D7BA3" w:rsidP="009C2B72">
      <w:pPr>
        <w:tabs>
          <w:tab w:val="left" w:pos="567"/>
        </w:tabs>
        <w:rPr>
          <w:szCs w:val="22"/>
          <w:lang w:val="el-GR"/>
        </w:rPr>
      </w:pPr>
      <w:r w:rsidRPr="002D6B92">
        <w:rPr>
          <w:szCs w:val="22"/>
          <w:lang w:val="el-GR"/>
        </w:rPr>
        <w:t>Εμφάνιση της κόνεως: λευκά λυοφιλοποιημένα σφαιρίδια.</w:t>
      </w:r>
    </w:p>
    <w:p w14:paraId="6E521027" w14:textId="77777777" w:rsidR="001D7BA3" w:rsidRPr="002D6B92" w:rsidRDefault="001D7BA3" w:rsidP="009C2B72">
      <w:pPr>
        <w:tabs>
          <w:tab w:val="left" w:pos="567"/>
        </w:tabs>
        <w:rPr>
          <w:szCs w:val="22"/>
          <w:lang w:val="el-GR"/>
        </w:rPr>
      </w:pPr>
      <w:r w:rsidRPr="002D6B92">
        <w:rPr>
          <w:szCs w:val="22"/>
          <w:lang w:val="el-GR"/>
        </w:rPr>
        <w:t>Εμφάνιση του διαλύτη: διαυγές άχρωμο διάλυμα.</w:t>
      </w:r>
    </w:p>
    <w:p w14:paraId="5D42AC44" w14:textId="77777777" w:rsidR="001D7BA3" w:rsidRPr="002D6B92" w:rsidRDefault="001D7BA3" w:rsidP="009C2B72">
      <w:pPr>
        <w:tabs>
          <w:tab w:val="left" w:pos="567"/>
        </w:tabs>
        <w:rPr>
          <w:szCs w:val="22"/>
          <w:lang w:val="el-GR"/>
        </w:rPr>
      </w:pPr>
    </w:p>
    <w:p w14:paraId="61D78F88" w14:textId="77777777" w:rsidR="001D7BA3" w:rsidRPr="002D6B92" w:rsidRDefault="001D7BA3" w:rsidP="009C2B72">
      <w:pPr>
        <w:tabs>
          <w:tab w:val="left" w:pos="567"/>
        </w:tabs>
        <w:rPr>
          <w:szCs w:val="22"/>
          <w:lang w:val="el-GR"/>
        </w:rPr>
      </w:pPr>
      <w:r w:rsidRPr="002D6B92">
        <w:rPr>
          <w:szCs w:val="22"/>
          <w:lang w:val="el-GR"/>
        </w:rPr>
        <w:t>Το pH του διαλύματος μετά την ανασύσταση είναι 6,5 έως 7,5.</w:t>
      </w:r>
    </w:p>
    <w:p w14:paraId="25AA44A7" w14:textId="77777777" w:rsidR="001D7BA3" w:rsidRPr="002D6B92" w:rsidRDefault="001D7BA3" w:rsidP="009C2B72">
      <w:pPr>
        <w:tabs>
          <w:tab w:val="left" w:pos="567"/>
        </w:tabs>
        <w:rPr>
          <w:szCs w:val="22"/>
          <w:lang w:val="el-GR"/>
        </w:rPr>
      </w:pPr>
    </w:p>
    <w:p w14:paraId="101871E5" w14:textId="77777777" w:rsidR="001D7BA3" w:rsidRPr="002D6B92" w:rsidRDefault="001D7BA3" w:rsidP="009C2B72">
      <w:pPr>
        <w:tabs>
          <w:tab w:val="left" w:pos="567"/>
        </w:tabs>
        <w:rPr>
          <w:szCs w:val="22"/>
          <w:lang w:val="el-GR"/>
        </w:rPr>
      </w:pPr>
    </w:p>
    <w:p w14:paraId="14D60CA6" w14:textId="77777777" w:rsidR="001D7BA3" w:rsidRPr="002D6B92" w:rsidRDefault="001D7BA3" w:rsidP="009C2B72">
      <w:pPr>
        <w:keepNext/>
        <w:keepLines/>
        <w:tabs>
          <w:tab w:val="left" w:pos="567"/>
        </w:tabs>
        <w:rPr>
          <w:b/>
          <w:szCs w:val="22"/>
          <w:lang w:val="el-GR"/>
        </w:rPr>
      </w:pPr>
      <w:r w:rsidRPr="002D6B92">
        <w:rPr>
          <w:b/>
          <w:szCs w:val="22"/>
          <w:lang w:val="el-GR"/>
        </w:rPr>
        <w:t>4.</w:t>
      </w:r>
      <w:r w:rsidRPr="002D6B92">
        <w:rPr>
          <w:b/>
          <w:szCs w:val="22"/>
          <w:lang w:val="el-GR"/>
        </w:rPr>
        <w:tab/>
        <w:t>ΚΛΙΝΙΚΕΣ ΠΛΗΡΟΦΟΡΙΕΣ</w:t>
      </w:r>
    </w:p>
    <w:p w14:paraId="72B00774" w14:textId="77777777" w:rsidR="001D7BA3" w:rsidRPr="002D6B92" w:rsidRDefault="001D7BA3" w:rsidP="009C2B72">
      <w:pPr>
        <w:keepNext/>
        <w:keepLines/>
        <w:tabs>
          <w:tab w:val="left" w:pos="567"/>
        </w:tabs>
        <w:rPr>
          <w:bCs/>
          <w:szCs w:val="22"/>
          <w:lang w:val="el-GR"/>
        </w:rPr>
      </w:pPr>
    </w:p>
    <w:p w14:paraId="661AF476" w14:textId="77777777" w:rsidR="001D7BA3" w:rsidRPr="002D6B92" w:rsidRDefault="001D7BA3" w:rsidP="009C2B72">
      <w:pPr>
        <w:keepNext/>
        <w:keepLines/>
        <w:tabs>
          <w:tab w:val="left" w:pos="567"/>
        </w:tabs>
        <w:rPr>
          <w:b/>
          <w:szCs w:val="22"/>
          <w:lang w:val="el-GR"/>
        </w:rPr>
      </w:pPr>
      <w:r w:rsidRPr="002D6B92">
        <w:rPr>
          <w:b/>
          <w:szCs w:val="22"/>
          <w:lang w:val="el-GR"/>
        </w:rPr>
        <w:t>4.1</w:t>
      </w:r>
      <w:r w:rsidRPr="002D6B92">
        <w:rPr>
          <w:b/>
          <w:szCs w:val="22"/>
          <w:lang w:val="el-GR"/>
        </w:rPr>
        <w:tab/>
        <w:t>Θεραπευτικές ενδείξεις</w:t>
      </w:r>
    </w:p>
    <w:p w14:paraId="33212E81" w14:textId="77777777" w:rsidR="001D7BA3" w:rsidRPr="002D6B92" w:rsidRDefault="001D7BA3" w:rsidP="009C2B72">
      <w:pPr>
        <w:keepNext/>
        <w:keepLines/>
        <w:rPr>
          <w:szCs w:val="22"/>
          <w:lang w:val="el-GR"/>
        </w:rPr>
      </w:pPr>
    </w:p>
    <w:p w14:paraId="1B01EA53" w14:textId="77777777" w:rsidR="001D7BA3" w:rsidRPr="002D6B92" w:rsidRDefault="001D7BA3" w:rsidP="009C2B72">
      <w:pPr>
        <w:keepNext/>
        <w:keepLines/>
        <w:rPr>
          <w:iCs/>
          <w:szCs w:val="22"/>
          <w:u w:val="single"/>
          <w:lang w:val="el-GR"/>
        </w:rPr>
      </w:pPr>
      <w:r w:rsidRPr="002D6B92">
        <w:rPr>
          <w:iCs/>
          <w:szCs w:val="22"/>
          <w:u w:val="single"/>
          <w:lang w:val="el-GR"/>
        </w:rPr>
        <w:t>Στις ενήλικες γυναίκες</w:t>
      </w:r>
    </w:p>
    <w:p w14:paraId="3387355D" w14:textId="77777777" w:rsidR="001D7BA3" w:rsidRPr="00556A70" w:rsidRDefault="001D7BA3" w:rsidP="009C2B72">
      <w:pPr>
        <w:keepNext/>
        <w:keepLines/>
        <w:rPr>
          <w:iCs/>
          <w:szCs w:val="22"/>
          <w:lang w:val="el-GR"/>
        </w:rPr>
      </w:pPr>
    </w:p>
    <w:p w14:paraId="65170800" w14:textId="77777777" w:rsidR="001D7BA3" w:rsidRPr="002D6B92" w:rsidRDefault="001D7BA3" w:rsidP="009C2B72">
      <w:pPr>
        <w:keepNext/>
        <w:numPr>
          <w:ilvl w:val="0"/>
          <w:numId w:val="18"/>
        </w:numPr>
        <w:tabs>
          <w:tab w:val="clear" w:pos="360"/>
          <w:tab w:val="num" w:pos="567"/>
        </w:tabs>
        <w:ind w:left="567" w:hanging="567"/>
        <w:rPr>
          <w:szCs w:val="22"/>
          <w:lang w:val="el-GR"/>
        </w:rPr>
      </w:pPr>
      <w:r w:rsidRPr="002D6B92">
        <w:rPr>
          <w:szCs w:val="22"/>
          <w:lang w:val="el-GR"/>
        </w:rPr>
        <w:t>Ανωορρηξία (που περιλαμβάνει το σύνδρομο πολυκυστικών ωοθηκών) σε γυναίκες που δεν αποκρίθηκαν σε αγωγή με κιτρική κλομιφαίνη.</w:t>
      </w:r>
    </w:p>
    <w:p w14:paraId="3F9AD253"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Πρόκληση πολυωοθυλακικής ανάπτυξης σε γυναίκες που υποβάλλονται σε υπερωορρηξία με τεχνικές υποβοηθούμενης αναπαραγωγής (ART) όπως εξωσωματική γονιμοποίηση (IVF), ενδοσαλπιγγική μεταφορά γαμετών και ενδοσαλπιγγική μεταφορά ζυγώτου.</w:t>
      </w:r>
    </w:p>
    <w:p w14:paraId="31838A54"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σε συνδυασμό με ιδιοσκεύασμα που περιέχει ωχρινοτρόπο ορμόνη (LH) ενδείκνυται για τη διέγερση της ανάπτυξης των ωοθυλακίων σε γυναίκες με βαρεία ανεπάρκεια LH και FSH.</w:t>
      </w:r>
    </w:p>
    <w:p w14:paraId="1E5E79A1" w14:textId="77777777" w:rsidR="001D7BA3" w:rsidRPr="002D6B92" w:rsidRDefault="001D7BA3" w:rsidP="009C2B72">
      <w:pPr>
        <w:ind w:left="567" w:hanging="567"/>
        <w:rPr>
          <w:i/>
          <w:iCs/>
          <w:szCs w:val="22"/>
          <w:u w:val="single"/>
          <w:lang w:val="el-GR"/>
        </w:rPr>
      </w:pPr>
    </w:p>
    <w:p w14:paraId="296CE969" w14:textId="77777777" w:rsidR="001D7BA3" w:rsidRPr="002D6B92" w:rsidRDefault="001D7BA3" w:rsidP="009C2B72">
      <w:pPr>
        <w:keepNext/>
        <w:keepLines/>
        <w:rPr>
          <w:iCs/>
          <w:szCs w:val="22"/>
          <w:u w:val="single"/>
          <w:lang w:val="el-GR"/>
        </w:rPr>
      </w:pPr>
      <w:r w:rsidRPr="002D6B92">
        <w:rPr>
          <w:iCs/>
          <w:szCs w:val="22"/>
          <w:u w:val="single"/>
          <w:lang w:val="el-GR"/>
        </w:rPr>
        <w:t>Στους ενήλικους άνδρες</w:t>
      </w:r>
    </w:p>
    <w:p w14:paraId="52432567" w14:textId="77777777" w:rsidR="001D7BA3" w:rsidRPr="00556A70" w:rsidRDefault="001D7BA3" w:rsidP="009C2B72">
      <w:pPr>
        <w:keepNext/>
        <w:keepLines/>
        <w:rPr>
          <w:iCs/>
          <w:szCs w:val="22"/>
          <w:lang w:val="el-GR"/>
        </w:rPr>
      </w:pPr>
    </w:p>
    <w:p w14:paraId="74FECC76"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ενδείκνυται, για τη διέγερση της σπερματογένεσης στους άνδρες που έχουν συγγενή ή επίκτητο υπογοναδοτροφικό υπογοναδισμό σε συνδυασμό με θεραπεία με ανθρώπινη χοριακή γοναδοτροπίνη (hCG).</w:t>
      </w:r>
    </w:p>
    <w:p w14:paraId="6DF6C838" w14:textId="77777777" w:rsidR="001D7BA3" w:rsidRPr="002D6B92" w:rsidRDefault="001D7BA3" w:rsidP="009C2B72">
      <w:pPr>
        <w:tabs>
          <w:tab w:val="left" w:pos="567"/>
        </w:tabs>
        <w:rPr>
          <w:szCs w:val="22"/>
          <w:lang w:val="el-GR"/>
        </w:rPr>
      </w:pPr>
    </w:p>
    <w:p w14:paraId="2F6C0834"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4.2</w:t>
      </w:r>
      <w:r w:rsidRPr="002D6B92">
        <w:rPr>
          <w:b/>
          <w:szCs w:val="22"/>
          <w:lang w:val="el-GR"/>
        </w:rPr>
        <w:tab/>
        <w:t>Δοσολογία και τρόπος χορήγησης</w:t>
      </w:r>
    </w:p>
    <w:p w14:paraId="5E83701B" w14:textId="77777777" w:rsidR="001D7BA3" w:rsidRPr="002D6B92" w:rsidRDefault="001D7BA3" w:rsidP="009C2B72">
      <w:pPr>
        <w:keepNext/>
        <w:keepLines/>
        <w:tabs>
          <w:tab w:val="left" w:pos="567"/>
        </w:tabs>
        <w:rPr>
          <w:bCs/>
          <w:szCs w:val="22"/>
          <w:lang w:val="el-GR"/>
        </w:rPr>
      </w:pPr>
    </w:p>
    <w:p w14:paraId="7370A501" w14:textId="77777777" w:rsidR="001D7BA3" w:rsidRPr="002D6B92" w:rsidRDefault="001D7BA3" w:rsidP="009C2B72">
      <w:pPr>
        <w:keepNext/>
        <w:tabs>
          <w:tab w:val="left" w:pos="567"/>
        </w:tabs>
        <w:rPr>
          <w:szCs w:val="22"/>
          <w:lang w:val="el-GR"/>
        </w:rPr>
      </w:pPr>
      <w:r w:rsidRPr="002D6B92">
        <w:rPr>
          <w:szCs w:val="22"/>
          <w:lang w:val="el-GR"/>
        </w:rPr>
        <w:t>Η εισαγωγή σε θεραπεία με το GONAL</w:t>
      </w:r>
      <w:r w:rsidRPr="002D6B92">
        <w:rPr>
          <w:szCs w:val="22"/>
          <w:lang w:val="el-GR"/>
        </w:rPr>
        <w:noBreakHyphen/>
        <w:t>f θα πρέπει να γίνεται υπό την επίβλεψη ιατρού έμπειρου στη θεραπεία διαταραχών γονιμότητας.</w:t>
      </w:r>
    </w:p>
    <w:p w14:paraId="43771877" w14:textId="77777777" w:rsidR="001D7BA3" w:rsidRPr="002D6B92" w:rsidRDefault="001D7BA3" w:rsidP="009C2B72">
      <w:pPr>
        <w:keepNext/>
        <w:tabs>
          <w:tab w:val="left" w:pos="567"/>
        </w:tabs>
        <w:rPr>
          <w:bCs/>
          <w:szCs w:val="22"/>
          <w:lang w:val="el-GR"/>
        </w:rPr>
      </w:pPr>
    </w:p>
    <w:p w14:paraId="4AF265DF" w14:textId="77777777" w:rsidR="001D7BA3" w:rsidRPr="002D6B92" w:rsidRDefault="001D7BA3" w:rsidP="009C2B72">
      <w:pPr>
        <w:keepNext/>
        <w:keepLines/>
        <w:rPr>
          <w:szCs w:val="22"/>
          <w:u w:val="single"/>
          <w:lang w:val="el-GR"/>
        </w:rPr>
      </w:pPr>
      <w:r w:rsidRPr="002D6B92">
        <w:rPr>
          <w:szCs w:val="22"/>
          <w:u w:val="single"/>
          <w:lang w:val="el-GR"/>
        </w:rPr>
        <w:t>Δοσολογία</w:t>
      </w:r>
    </w:p>
    <w:p w14:paraId="503AF148" w14:textId="77777777" w:rsidR="001D7BA3" w:rsidRPr="002D6B92" w:rsidRDefault="001D7BA3" w:rsidP="009C2B72">
      <w:pPr>
        <w:keepNext/>
        <w:keepLines/>
        <w:rPr>
          <w:szCs w:val="22"/>
          <w:lang w:val="el-GR"/>
        </w:rPr>
      </w:pPr>
    </w:p>
    <w:p w14:paraId="004725C3" w14:textId="4F4703D1" w:rsidR="001D7BA3" w:rsidRPr="002D6B92" w:rsidRDefault="001D7BA3" w:rsidP="009C2B72">
      <w:pPr>
        <w:keepLines/>
        <w:tabs>
          <w:tab w:val="left" w:pos="567"/>
        </w:tabs>
        <w:rPr>
          <w:szCs w:val="22"/>
          <w:lang w:val="el-GR"/>
        </w:rPr>
      </w:pPr>
      <w:r w:rsidRPr="002D6B92">
        <w:rPr>
          <w:szCs w:val="22"/>
          <w:lang w:val="el-GR"/>
        </w:rPr>
        <w:t>Κλινική αξιολόγηση του GONAL</w:t>
      </w:r>
      <w:r w:rsidRPr="002D6B92">
        <w:rPr>
          <w:szCs w:val="22"/>
          <w:lang w:val="el-GR"/>
        </w:rPr>
        <w:noBreakHyphen/>
        <w:t>f αποδεικνύει ότι οι ημερήσιες δόσεις, τα σχήματα χορηγήσεως και οι μέθοδοι παρακολούθησης της θεραπείας πρέπει να εξατομικεύονται για τη βελτιστοποίηση της ανάπτυξης των ωοθυλακίων και για την ελαχιστοποίηση του κινδύνου ανεπιθύμητης υπερδιέγερσης των ωοθηκών. Συνιστάται η συμμόρφωση στις συνιστώμενες αρχικές δόσεις που περιγράφονται παρακάτω.</w:t>
      </w:r>
    </w:p>
    <w:p w14:paraId="08E53C7F" w14:textId="77777777" w:rsidR="001D7BA3" w:rsidRPr="002D6B92" w:rsidRDefault="001D7BA3" w:rsidP="009C2B72">
      <w:pPr>
        <w:tabs>
          <w:tab w:val="left" w:pos="567"/>
        </w:tabs>
        <w:rPr>
          <w:szCs w:val="22"/>
          <w:lang w:val="el-GR"/>
        </w:rPr>
      </w:pPr>
    </w:p>
    <w:p w14:paraId="26739DB4" w14:textId="77777777" w:rsidR="001D7BA3" w:rsidRPr="002D6B92" w:rsidRDefault="001D7BA3" w:rsidP="009C2B72">
      <w:pPr>
        <w:rPr>
          <w:szCs w:val="22"/>
          <w:lang w:val="el-GR"/>
        </w:rPr>
      </w:pPr>
      <w:r w:rsidRPr="002D6B92">
        <w:rPr>
          <w:szCs w:val="22"/>
          <w:lang w:val="el-GR"/>
        </w:rPr>
        <w:t>Καταδείχθηκε βιο</w:t>
      </w:r>
      <w:r w:rsidRPr="002D6B92">
        <w:rPr>
          <w:szCs w:val="22"/>
          <w:lang w:val="el-GR"/>
        </w:rPr>
        <w:noBreakHyphen/>
        <w:t>ισοδυναμία μεταξύ ισοδύναμων δόσεων της παρουσίασης μονοδόσης και της παρουσίασης πολλαπλών δόσεων του GONAL</w:t>
      </w:r>
      <w:r w:rsidRPr="002D6B92">
        <w:rPr>
          <w:szCs w:val="22"/>
          <w:lang w:val="el-GR"/>
        </w:rPr>
        <w:noBreakHyphen/>
        <w:t>f.</w:t>
      </w:r>
    </w:p>
    <w:p w14:paraId="3C75CC1F" w14:textId="77777777" w:rsidR="001D7BA3" w:rsidRPr="002D6B92" w:rsidRDefault="001D7BA3" w:rsidP="009C2B72">
      <w:pPr>
        <w:rPr>
          <w:szCs w:val="22"/>
          <w:lang w:val="el-GR"/>
        </w:rPr>
      </w:pPr>
    </w:p>
    <w:p w14:paraId="0E2490EA" w14:textId="77777777" w:rsidR="001D7BA3" w:rsidRPr="002D6B92" w:rsidRDefault="001D7BA3" w:rsidP="009C2B72">
      <w:pPr>
        <w:keepNext/>
        <w:keepLines/>
        <w:rPr>
          <w:szCs w:val="22"/>
          <w:lang w:val="el-GR"/>
        </w:rPr>
      </w:pPr>
      <w:r w:rsidRPr="002D6B92">
        <w:rPr>
          <w:szCs w:val="22"/>
          <w:lang w:val="el-GR"/>
        </w:rPr>
        <w:t>Ο ακόλουθος πίνακας υποδεικνύει τον όγκο προς χορήγηση για την παροχή της συνταγογραφημένης δόσης:</w:t>
      </w:r>
    </w:p>
    <w:p w14:paraId="2BD817B5" w14:textId="77777777" w:rsidR="001D7BA3" w:rsidRPr="002D6B92" w:rsidRDefault="001D7BA3" w:rsidP="009C2B72">
      <w:pPr>
        <w:keepNext/>
        <w:keepLines/>
        <w:rPr>
          <w:szCs w:val="22"/>
          <w:lang w:val="el-G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1D7BA3" w:rsidRPr="002D6B92" w14:paraId="416BFABE" w14:textId="77777777" w:rsidTr="00C64C2C">
        <w:trPr>
          <w:cantSplit/>
          <w:jc w:val="center"/>
        </w:trPr>
        <w:tc>
          <w:tcPr>
            <w:tcW w:w="2835" w:type="dxa"/>
          </w:tcPr>
          <w:p w14:paraId="1C124529" w14:textId="77777777" w:rsidR="001D7BA3" w:rsidRPr="002D6B92" w:rsidRDefault="001D7BA3" w:rsidP="009C2B72">
            <w:pPr>
              <w:pStyle w:val="NormalIndent"/>
              <w:keepNext/>
              <w:keepLines/>
              <w:ind w:left="0"/>
              <w:jc w:val="center"/>
              <w:rPr>
                <w:b/>
                <w:szCs w:val="22"/>
                <w:lang w:val="el-GR"/>
              </w:rPr>
            </w:pPr>
            <w:r w:rsidRPr="002D6B92">
              <w:rPr>
                <w:b/>
                <w:szCs w:val="22"/>
                <w:lang w:val="el-GR"/>
              </w:rPr>
              <w:t>Δόση (IU)</w:t>
            </w:r>
          </w:p>
        </w:tc>
        <w:tc>
          <w:tcPr>
            <w:tcW w:w="2835" w:type="dxa"/>
          </w:tcPr>
          <w:p w14:paraId="03F3F789" w14:textId="77777777" w:rsidR="001D7BA3" w:rsidRPr="002D6B92" w:rsidRDefault="001D7BA3" w:rsidP="009C2B72">
            <w:pPr>
              <w:pStyle w:val="NormalIndent"/>
              <w:keepNext/>
              <w:keepLines/>
              <w:ind w:left="0"/>
              <w:jc w:val="center"/>
              <w:rPr>
                <w:b/>
                <w:szCs w:val="22"/>
                <w:lang w:val="el-GR"/>
              </w:rPr>
            </w:pPr>
            <w:r w:rsidRPr="002D6B92">
              <w:rPr>
                <w:b/>
                <w:szCs w:val="22"/>
                <w:lang w:val="el-GR"/>
              </w:rPr>
              <w:t>Όγκος προς ένεση (ml)</w:t>
            </w:r>
          </w:p>
        </w:tc>
      </w:tr>
      <w:tr w:rsidR="001D7BA3" w:rsidRPr="002D6B92" w14:paraId="257A0F00" w14:textId="77777777" w:rsidTr="00C64C2C">
        <w:trPr>
          <w:cantSplit/>
          <w:jc w:val="center"/>
        </w:trPr>
        <w:tc>
          <w:tcPr>
            <w:tcW w:w="2835" w:type="dxa"/>
          </w:tcPr>
          <w:p w14:paraId="667F18CC" w14:textId="77777777" w:rsidR="001D7BA3" w:rsidRPr="002D6B92" w:rsidRDefault="001D7BA3" w:rsidP="009C2B72">
            <w:pPr>
              <w:pStyle w:val="NormalIndent"/>
              <w:keepNext/>
              <w:keepLines/>
              <w:ind w:left="0"/>
              <w:jc w:val="center"/>
              <w:rPr>
                <w:szCs w:val="22"/>
                <w:lang w:val="el-GR"/>
              </w:rPr>
            </w:pPr>
            <w:r w:rsidRPr="002D6B92">
              <w:rPr>
                <w:szCs w:val="22"/>
                <w:lang w:val="el-GR"/>
              </w:rPr>
              <w:t>75</w:t>
            </w:r>
          </w:p>
        </w:tc>
        <w:tc>
          <w:tcPr>
            <w:tcW w:w="2835" w:type="dxa"/>
          </w:tcPr>
          <w:p w14:paraId="34E738C8" w14:textId="77777777" w:rsidR="001D7BA3" w:rsidRPr="002D6B92" w:rsidRDefault="001D7BA3" w:rsidP="009C2B72">
            <w:pPr>
              <w:pStyle w:val="NormalIndent"/>
              <w:keepNext/>
              <w:keepLines/>
              <w:ind w:left="0"/>
              <w:jc w:val="center"/>
              <w:rPr>
                <w:szCs w:val="22"/>
                <w:lang w:val="el-GR"/>
              </w:rPr>
            </w:pPr>
            <w:r w:rsidRPr="002D6B92">
              <w:rPr>
                <w:szCs w:val="22"/>
                <w:lang w:val="el-GR"/>
              </w:rPr>
              <w:t>0,13</w:t>
            </w:r>
          </w:p>
        </w:tc>
      </w:tr>
      <w:tr w:rsidR="001D7BA3" w:rsidRPr="002D6B92" w14:paraId="43094DAA" w14:textId="77777777" w:rsidTr="00C64C2C">
        <w:trPr>
          <w:cantSplit/>
          <w:jc w:val="center"/>
        </w:trPr>
        <w:tc>
          <w:tcPr>
            <w:tcW w:w="2835" w:type="dxa"/>
          </w:tcPr>
          <w:p w14:paraId="569E2B45" w14:textId="77777777" w:rsidR="001D7BA3" w:rsidRPr="002D6B92" w:rsidRDefault="001D7BA3" w:rsidP="009C2B72">
            <w:pPr>
              <w:pStyle w:val="NormalIndent"/>
              <w:keepNext/>
              <w:keepLines/>
              <w:ind w:left="0"/>
              <w:jc w:val="center"/>
              <w:rPr>
                <w:szCs w:val="22"/>
                <w:lang w:val="el-GR"/>
              </w:rPr>
            </w:pPr>
            <w:r w:rsidRPr="002D6B92">
              <w:rPr>
                <w:szCs w:val="22"/>
                <w:lang w:val="el-GR"/>
              </w:rPr>
              <w:t>150</w:t>
            </w:r>
          </w:p>
        </w:tc>
        <w:tc>
          <w:tcPr>
            <w:tcW w:w="2835" w:type="dxa"/>
          </w:tcPr>
          <w:p w14:paraId="0CEEDFB8" w14:textId="77777777" w:rsidR="001D7BA3" w:rsidRPr="002D6B92" w:rsidRDefault="001D7BA3" w:rsidP="009C2B72">
            <w:pPr>
              <w:pStyle w:val="NormalIndent"/>
              <w:keepNext/>
              <w:keepLines/>
              <w:ind w:left="0"/>
              <w:jc w:val="center"/>
              <w:rPr>
                <w:szCs w:val="22"/>
                <w:lang w:val="el-GR"/>
              </w:rPr>
            </w:pPr>
            <w:r w:rsidRPr="002D6B92">
              <w:rPr>
                <w:szCs w:val="22"/>
                <w:lang w:val="el-GR"/>
              </w:rPr>
              <w:t>0,25</w:t>
            </w:r>
          </w:p>
        </w:tc>
      </w:tr>
      <w:tr w:rsidR="001D7BA3" w:rsidRPr="002D6B92" w14:paraId="6C83E5F6" w14:textId="77777777" w:rsidTr="00C64C2C">
        <w:trPr>
          <w:cantSplit/>
          <w:jc w:val="center"/>
        </w:trPr>
        <w:tc>
          <w:tcPr>
            <w:tcW w:w="2835" w:type="dxa"/>
          </w:tcPr>
          <w:p w14:paraId="56F558F5" w14:textId="77777777" w:rsidR="001D7BA3" w:rsidRPr="002D6B92" w:rsidRDefault="001D7BA3" w:rsidP="009C2B72">
            <w:pPr>
              <w:pStyle w:val="NormalIndent"/>
              <w:keepNext/>
              <w:keepLines/>
              <w:ind w:left="0"/>
              <w:jc w:val="center"/>
              <w:rPr>
                <w:szCs w:val="22"/>
                <w:lang w:val="el-GR"/>
              </w:rPr>
            </w:pPr>
            <w:r w:rsidRPr="002D6B92">
              <w:rPr>
                <w:szCs w:val="22"/>
                <w:lang w:val="el-GR"/>
              </w:rPr>
              <w:t>225</w:t>
            </w:r>
          </w:p>
        </w:tc>
        <w:tc>
          <w:tcPr>
            <w:tcW w:w="2835" w:type="dxa"/>
          </w:tcPr>
          <w:p w14:paraId="1D62A5EB" w14:textId="77777777" w:rsidR="001D7BA3" w:rsidRPr="002D6B92" w:rsidRDefault="001D7BA3" w:rsidP="009C2B72">
            <w:pPr>
              <w:pStyle w:val="NormalIndent"/>
              <w:keepNext/>
              <w:keepLines/>
              <w:ind w:left="0"/>
              <w:jc w:val="center"/>
              <w:rPr>
                <w:szCs w:val="22"/>
                <w:lang w:val="el-GR"/>
              </w:rPr>
            </w:pPr>
            <w:r w:rsidRPr="002D6B92">
              <w:rPr>
                <w:szCs w:val="22"/>
                <w:lang w:val="el-GR"/>
              </w:rPr>
              <w:t>0,38</w:t>
            </w:r>
          </w:p>
        </w:tc>
      </w:tr>
      <w:tr w:rsidR="001D7BA3" w:rsidRPr="002D6B92" w14:paraId="159E3A16" w14:textId="77777777" w:rsidTr="00C64C2C">
        <w:trPr>
          <w:cantSplit/>
          <w:jc w:val="center"/>
        </w:trPr>
        <w:tc>
          <w:tcPr>
            <w:tcW w:w="2835" w:type="dxa"/>
          </w:tcPr>
          <w:p w14:paraId="1B19F40C" w14:textId="77777777" w:rsidR="001D7BA3" w:rsidRPr="002D6B92" w:rsidRDefault="001D7BA3" w:rsidP="009C2B72">
            <w:pPr>
              <w:pStyle w:val="NormalIndent"/>
              <w:keepNext/>
              <w:keepLines/>
              <w:ind w:left="0"/>
              <w:jc w:val="center"/>
              <w:rPr>
                <w:szCs w:val="22"/>
                <w:lang w:val="el-GR"/>
              </w:rPr>
            </w:pPr>
            <w:r w:rsidRPr="002D6B92">
              <w:rPr>
                <w:szCs w:val="22"/>
                <w:lang w:val="el-GR"/>
              </w:rPr>
              <w:t>300</w:t>
            </w:r>
          </w:p>
        </w:tc>
        <w:tc>
          <w:tcPr>
            <w:tcW w:w="2835" w:type="dxa"/>
          </w:tcPr>
          <w:p w14:paraId="4DB43691" w14:textId="77777777" w:rsidR="001D7BA3" w:rsidRPr="002D6B92" w:rsidRDefault="001D7BA3" w:rsidP="009C2B72">
            <w:pPr>
              <w:pStyle w:val="NormalIndent"/>
              <w:keepNext/>
              <w:keepLines/>
              <w:ind w:left="0"/>
              <w:jc w:val="center"/>
              <w:rPr>
                <w:szCs w:val="22"/>
                <w:lang w:val="el-GR"/>
              </w:rPr>
            </w:pPr>
            <w:r w:rsidRPr="002D6B92">
              <w:rPr>
                <w:szCs w:val="22"/>
                <w:lang w:val="el-GR"/>
              </w:rPr>
              <w:t>0,50</w:t>
            </w:r>
          </w:p>
        </w:tc>
      </w:tr>
      <w:tr w:rsidR="001D7BA3" w:rsidRPr="002D6B92" w14:paraId="79A2FCCE" w14:textId="77777777" w:rsidTr="00C64C2C">
        <w:trPr>
          <w:cantSplit/>
          <w:jc w:val="center"/>
        </w:trPr>
        <w:tc>
          <w:tcPr>
            <w:tcW w:w="2835" w:type="dxa"/>
          </w:tcPr>
          <w:p w14:paraId="7227168F" w14:textId="77777777" w:rsidR="001D7BA3" w:rsidRPr="002D6B92" w:rsidRDefault="001D7BA3" w:rsidP="009C2B72">
            <w:pPr>
              <w:pStyle w:val="NormalIndent"/>
              <w:keepNext/>
              <w:keepLines/>
              <w:ind w:left="0"/>
              <w:jc w:val="center"/>
              <w:rPr>
                <w:szCs w:val="22"/>
                <w:lang w:val="el-GR"/>
              </w:rPr>
            </w:pPr>
            <w:r w:rsidRPr="002D6B92">
              <w:rPr>
                <w:szCs w:val="22"/>
                <w:lang w:val="el-GR"/>
              </w:rPr>
              <w:t>375</w:t>
            </w:r>
          </w:p>
        </w:tc>
        <w:tc>
          <w:tcPr>
            <w:tcW w:w="2835" w:type="dxa"/>
          </w:tcPr>
          <w:p w14:paraId="60997178" w14:textId="77777777" w:rsidR="001D7BA3" w:rsidRPr="002D6B92" w:rsidRDefault="001D7BA3" w:rsidP="009C2B72">
            <w:pPr>
              <w:pStyle w:val="NormalIndent"/>
              <w:keepNext/>
              <w:keepLines/>
              <w:ind w:left="0"/>
              <w:jc w:val="center"/>
              <w:rPr>
                <w:szCs w:val="22"/>
                <w:lang w:val="el-GR"/>
              </w:rPr>
            </w:pPr>
            <w:r w:rsidRPr="002D6B92">
              <w:rPr>
                <w:szCs w:val="22"/>
                <w:lang w:val="el-GR"/>
              </w:rPr>
              <w:t>0,63</w:t>
            </w:r>
          </w:p>
        </w:tc>
      </w:tr>
      <w:tr w:rsidR="001D7BA3" w:rsidRPr="002D6B92" w14:paraId="55B366F5" w14:textId="77777777" w:rsidTr="00C64C2C">
        <w:trPr>
          <w:cantSplit/>
          <w:jc w:val="center"/>
        </w:trPr>
        <w:tc>
          <w:tcPr>
            <w:tcW w:w="2835" w:type="dxa"/>
          </w:tcPr>
          <w:p w14:paraId="7CC96078" w14:textId="77777777" w:rsidR="001D7BA3" w:rsidRPr="002D6B92" w:rsidRDefault="001D7BA3" w:rsidP="009C2B72">
            <w:pPr>
              <w:pStyle w:val="NormalIndent"/>
              <w:ind w:left="0"/>
              <w:jc w:val="center"/>
              <w:rPr>
                <w:szCs w:val="22"/>
                <w:lang w:val="el-GR"/>
              </w:rPr>
            </w:pPr>
            <w:r w:rsidRPr="002D6B92">
              <w:rPr>
                <w:szCs w:val="22"/>
                <w:lang w:val="el-GR"/>
              </w:rPr>
              <w:t>450</w:t>
            </w:r>
          </w:p>
        </w:tc>
        <w:tc>
          <w:tcPr>
            <w:tcW w:w="2835" w:type="dxa"/>
          </w:tcPr>
          <w:p w14:paraId="5486E2B0" w14:textId="77777777" w:rsidR="001D7BA3" w:rsidRPr="002D6B92" w:rsidRDefault="001D7BA3" w:rsidP="009C2B72">
            <w:pPr>
              <w:pStyle w:val="NormalIndent"/>
              <w:ind w:left="0"/>
              <w:jc w:val="center"/>
              <w:rPr>
                <w:szCs w:val="22"/>
                <w:lang w:val="el-GR"/>
              </w:rPr>
            </w:pPr>
            <w:r w:rsidRPr="002D6B92">
              <w:rPr>
                <w:szCs w:val="22"/>
                <w:lang w:val="el-GR"/>
              </w:rPr>
              <w:t>0,75</w:t>
            </w:r>
          </w:p>
        </w:tc>
      </w:tr>
    </w:tbl>
    <w:p w14:paraId="5E81A9DB" w14:textId="77777777" w:rsidR="001D7BA3" w:rsidRPr="002D6B92" w:rsidRDefault="001D7BA3" w:rsidP="009C2B72">
      <w:pPr>
        <w:tabs>
          <w:tab w:val="left" w:pos="567"/>
        </w:tabs>
        <w:rPr>
          <w:szCs w:val="22"/>
          <w:lang w:val="el-GR"/>
        </w:rPr>
      </w:pPr>
    </w:p>
    <w:p w14:paraId="2F5E2322" w14:textId="77777777" w:rsidR="001D7BA3" w:rsidRPr="002D6B92" w:rsidRDefault="001D7BA3" w:rsidP="009C2B72">
      <w:pPr>
        <w:keepNext/>
        <w:keepLines/>
        <w:tabs>
          <w:tab w:val="left" w:pos="567"/>
        </w:tabs>
        <w:rPr>
          <w:i/>
          <w:szCs w:val="22"/>
          <w:u w:val="single"/>
          <w:lang w:val="el-GR"/>
        </w:rPr>
      </w:pPr>
      <w:r w:rsidRPr="002D6B92">
        <w:rPr>
          <w:i/>
          <w:szCs w:val="22"/>
          <w:u w:val="single"/>
          <w:lang w:val="el-GR"/>
        </w:rPr>
        <w:t>Γυναίκες με ανωορρηξία (που περιλαμβάνει και σύνδρομο πολυκυστικών ωοθηκών)</w:t>
      </w:r>
    </w:p>
    <w:p w14:paraId="49768A65" w14:textId="77777777" w:rsidR="001D7BA3" w:rsidRPr="002D6B92" w:rsidRDefault="001D7BA3" w:rsidP="009C2B72">
      <w:pPr>
        <w:keepNext/>
        <w:tabs>
          <w:tab w:val="left" w:pos="567"/>
        </w:tabs>
        <w:rPr>
          <w:szCs w:val="22"/>
          <w:lang w:val="el-GR"/>
        </w:rPr>
      </w:pPr>
      <w:r w:rsidRPr="002D6B92">
        <w:rPr>
          <w:szCs w:val="22"/>
          <w:lang w:val="el-GR"/>
        </w:rPr>
        <w:t>Το GONAL</w:t>
      </w:r>
      <w:r w:rsidRPr="002D6B92">
        <w:rPr>
          <w:szCs w:val="22"/>
          <w:lang w:val="el-GR"/>
        </w:rPr>
        <w:noBreakHyphen/>
        <w:t>f μπορεί να χορηγηθεί ως μία σειρά από καθημερινές ενέσεις. Σε γυναίκες με έμμηνη ρύση η θεραπεία πρέπει να αρχίσει εντός των πρώτων 7 ημερών του εμμηνορρυσιακού κύκλου.</w:t>
      </w:r>
    </w:p>
    <w:p w14:paraId="63A823A0" w14:textId="77777777" w:rsidR="001D7BA3" w:rsidRPr="002D6B92" w:rsidRDefault="001D7BA3" w:rsidP="009C2B72">
      <w:pPr>
        <w:keepNext/>
        <w:tabs>
          <w:tab w:val="left" w:pos="567"/>
        </w:tabs>
        <w:rPr>
          <w:szCs w:val="22"/>
          <w:lang w:val="el-GR"/>
        </w:rPr>
      </w:pPr>
    </w:p>
    <w:p w14:paraId="446B9049" w14:textId="3D2FC7EC" w:rsidR="001D7BA3" w:rsidRPr="002D6B92" w:rsidRDefault="001D7BA3" w:rsidP="009C2B72">
      <w:pPr>
        <w:tabs>
          <w:tab w:val="left" w:pos="567"/>
        </w:tabs>
        <w:rPr>
          <w:szCs w:val="22"/>
          <w:lang w:val="el-GR"/>
        </w:rPr>
      </w:pPr>
      <w:r w:rsidRPr="002D6B92">
        <w:rPr>
          <w:szCs w:val="22"/>
          <w:lang w:val="el-GR"/>
        </w:rPr>
        <w:t>Στις εγκριτικές μελέτες, μια αγωγή που χρησιμοποιείται συνήθως άρχιζε με 75 έως 150 IU FSH ημερησίως και αυξανόταν κατά προτίμηση κατά 37,5 ή 75 IU με μεσοδιαστήματα 7 ή κατά προτίμηση 14 ημερών ανάλογα με τις ανάγκες για την επίτευξη επαρκούς αλλά όχι υπερβολικής απόκρισης.</w:t>
      </w:r>
    </w:p>
    <w:p w14:paraId="6D8B0E38" w14:textId="77777777" w:rsidR="001D7BA3" w:rsidRPr="002D6B92" w:rsidRDefault="001D7BA3" w:rsidP="009C2B72">
      <w:pPr>
        <w:tabs>
          <w:tab w:val="left" w:pos="567"/>
        </w:tabs>
        <w:rPr>
          <w:szCs w:val="22"/>
          <w:lang w:val="el-GR"/>
        </w:rPr>
      </w:pPr>
    </w:p>
    <w:p w14:paraId="0AAD620C"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Στην κλινική πρακτική, η αρχική δόση συνήθως εξατομικεύεται με βάση τα κλινικά χαρακτηριστικά της ασθενούς, όπως οι δείκτες της ωοθηκικής εφεδρείας, η ηλικία, ο δείκτης μάζας σώματος και, κατά περίπτωση, η προηγούμενη ωοθηκική απόκριση στη διέγερση των ωοθηκών.</w:t>
      </w:r>
    </w:p>
    <w:p w14:paraId="389728D2" w14:textId="77777777" w:rsidR="001D7BA3" w:rsidRPr="002D6B92" w:rsidRDefault="001D7BA3" w:rsidP="009C2B72">
      <w:pPr>
        <w:rPr>
          <w:rFonts w:asciiTheme="majorBidi" w:hAnsiTheme="majorBidi" w:cstheme="majorBidi"/>
          <w:lang w:val="el-GR"/>
        </w:rPr>
      </w:pPr>
    </w:p>
    <w:p w14:paraId="1A05DE8D"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Αρχική δόση</w:t>
      </w:r>
    </w:p>
    <w:p w14:paraId="6E378E07"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αρχική δόση μπορεί να προσαρμοστεί σταδιακά (α) χαμηλότερα από 75 IU ημερησίως εάν αναμένεται υπερβολική ωοθηκική απόκριση όσον αφορά τον αριθμό των ωοθυλακίων με βάση το κλινικό προφίλ της ασθενούς (ηλικία, δείκτης μάζας σώματος, ωοθηκική εφεδρεία)· ή (β) υψηλότερα από 75 έως το μέγιστο 150 IU την ημέρα, εάν αναμένεται χαμηλή ωοθηκική απόκριση.</w:t>
      </w:r>
    </w:p>
    <w:p w14:paraId="64509555"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ανταπόκριση της ασθενούς πρέπει να παρακολουθείται στενά με μέτρηση του μεγέθους και του αριθμού των ωοθυλακίων μέσω υπερηχογραφήματος ή/και της έκκρισης οιστρογόνων.</w:t>
      </w:r>
    </w:p>
    <w:p w14:paraId="027DC236" w14:textId="77777777" w:rsidR="001D7BA3" w:rsidRPr="002D6B92" w:rsidRDefault="001D7BA3" w:rsidP="009C2B72">
      <w:pPr>
        <w:rPr>
          <w:rFonts w:asciiTheme="majorBidi" w:hAnsiTheme="majorBidi" w:cstheme="majorBidi"/>
          <w:lang w:val="el-GR"/>
        </w:rPr>
      </w:pPr>
    </w:p>
    <w:p w14:paraId="2D904D69"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Προσαρμογές της δόσης</w:t>
      </w:r>
    </w:p>
    <w:p w14:paraId="13F68D0A" w14:textId="6C701C62" w:rsidR="001D7BA3" w:rsidRPr="002D6B92" w:rsidRDefault="001D7BA3" w:rsidP="009C2B72">
      <w:pPr>
        <w:tabs>
          <w:tab w:val="left" w:pos="567"/>
        </w:tabs>
        <w:rPr>
          <w:szCs w:val="22"/>
          <w:lang w:val="el-GR"/>
        </w:rPr>
      </w:pPr>
      <w:r w:rsidRPr="002D6B92">
        <w:rPr>
          <w:szCs w:val="22"/>
          <w:lang w:val="el-GR"/>
        </w:rPr>
        <w:t xml:space="preserve">Εάν μια ασθενής δεν ανταποκριθεί επαρκώς (είτε χαμηλή είτε υπερβολική ωοθηκική απόκριση), </w:t>
      </w:r>
      <w:r w:rsidRPr="002D6B92">
        <w:rPr>
          <w:lang w:val="el-GR"/>
        </w:rPr>
        <w:t>η συνέχιση του συγκεκριμένου κύκλου θεραπείας πρέπει να αξιολογείται και να γίνεται διαχείριση σύμφωνα με τα πρότυπα φροντίδας του ιατρού</w:t>
      </w:r>
      <w:r w:rsidRPr="002D6B92">
        <w:rPr>
          <w:szCs w:val="22"/>
          <w:lang w:val="el-GR"/>
        </w:rPr>
        <w:t>. Σε περιπτώσεις χαμηλής απόκρισης, η ημερήσια δόση δεν πρέπει να υπερβαίνει τα 225 IU FSH.</w:t>
      </w:r>
    </w:p>
    <w:p w14:paraId="748D8595" w14:textId="77777777" w:rsidR="001D7BA3" w:rsidRPr="002D6B92" w:rsidRDefault="001D7BA3" w:rsidP="009C2B72">
      <w:pPr>
        <w:tabs>
          <w:tab w:val="left" w:pos="567"/>
        </w:tabs>
        <w:rPr>
          <w:szCs w:val="22"/>
          <w:lang w:val="el-GR"/>
        </w:rPr>
      </w:pPr>
    </w:p>
    <w:p w14:paraId="65DA7CE7" w14:textId="39A02ECB" w:rsidR="001D7BA3" w:rsidRPr="002D6B92" w:rsidRDefault="001D7BA3" w:rsidP="009C2B72">
      <w:pPr>
        <w:pStyle w:val="BodyText"/>
        <w:tabs>
          <w:tab w:val="left" w:pos="567"/>
        </w:tabs>
        <w:ind w:right="0"/>
        <w:rPr>
          <w:szCs w:val="22"/>
        </w:rPr>
      </w:pPr>
      <w:r w:rsidRPr="002D6B92">
        <w:rPr>
          <w:szCs w:val="22"/>
        </w:rPr>
        <w:t>Εάν επιτευχθεί υπερβολική ωοθηκική απόκριση σύμφωνα με την εκτίμηση του ιατρού, η θεραπεία πρέπει να διακοπεί και να μη χορηγηθεί hCG (βλέπε παράγραφο 4.4). Η θεραπεία πρέπει να ξαναρχίσει στον επόμενο κύκλο σε δόση χαμηλότερη από εκείνη του προηγούμενου κύκλου.</w:t>
      </w:r>
    </w:p>
    <w:p w14:paraId="09F692BF" w14:textId="77777777" w:rsidR="001D7BA3" w:rsidRPr="002D6B92" w:rsidRDefault="001D7BA3" w:rsidP="009C2B72">
      <w:pPr>
        <w:tabs>
          <w:tab w:val="left" w:pos="567"/>
        </w:tabs>
        <w:rPr>
          <w:szCs w:val="22"/>
          <w:lang w:val="el-GR"/>
        </w:rPr>
      </w:pPr>
    </w:p>
    <w:p w14:paraId="53686148" w14:textId="77777777" w:rsidR="001D7BA3" w:rsidRPr="002D6B92" w:rsidRDefault="001D7BA3" w:rsidP="009C2B72">
      <w:pPr>
        <w:keepNext/>
        <w:tabs>
          <w:tab w:val="left" w:pos="567"/>
        </w:tabs>
        <w:rPr>
          <w:i/>
          <w:szCs w:val="22"/>
          <w:lang w:val="el-GR"/>
        </w:rPr>
      </w:pPr>
      <w:r w:rsidRPr="002D6B92">
        <w:rPr>
          <w:i/>
          <w:szCs w:val="22"/>
          <w:lang w:val="el-GR"/>
        </w:rPr>
        <w:lastRenderedPageBreak/>
        <w:t>Τελική ωρίμανση των ωοθηλακίων</w:t>
      </w:r>
    </w:p>
    <w:p w14:paraId="6668F453" w14:textId="77777777"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ανασυνδυασμένης ανθρώπινης χοριακής γοναδοτροπίνης άλφα ορμόνης (r</w:t>
      </w:r>
      <w:r w:rsidRPr="002D6B92">
        <w:rPr>
          <w:szCs w:val="22"/>
          <w:lang w:val="el-GR"/>
        </w:rPr>
        <w:noBreakHyphen/>
        <w:t>hCG) ή 5 000 IU μέχρι 10 000 IU hCG πρέπει να χορηγηθεί 24 έως 48 ώρες μετά από την τελευταία ένεση GONAL</w:t>
      </w:r>
      <w:r w:rsidRPr="002D6B92">
        <w:rPr>
          <w:szCs w:val="22"/>
          <w:lang w:val="el-GR"/>
        </w:rPr>
        <w:noBreakHyphen/>
        <w:t>f. Συνιστάται στην ασθενή να έλθει σε συνουσία κατά την ημέρα της χορήγησης hCG και την επόμενη ημέρα. Εναλλακτικά, μπορεί να γίνει σπερματέγχυση.</w:t>
      </w:r>
    </w:p>
    <w:p w14:paraId="637206F1" w14:textId="77777777" w:rsidR="001D7BA3" w:rsidRPr="002D6B92" w:rsidRDefault="001D7BA3" w:rsidP="009C2B72">
      <w:pPr>
        <w:tabs>
          <w:tab w:val="left" w:pos="567"/>
        </w:tabs>
        <w:rPr>
          <w:szCs w:val="22"/>
          <w:lang w:val="el-GR"/>
        </w:rPr>
      </w:pPr>
    </w:p>
    <w:p w14:paraId="28812FE2"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που υποβάλλονται σε διέγερση των ωοθηκών για ανάπτυξη πολλαπλών ωοθυλακίων πριν από την in vitro γονιμοποίηση ή άλλες τεχνολογίες υποβοηθούμενης αναπαραγωγής</w:t>
      </w:r>
    </w:p>
    <w:p w14:paraId="7F16ACE4" w14:textId="22180B81" w:rsidR="001D7BA3" w:rsidRPr="002D6B92" w:rsidRDefault="001D7BA3" w:rsidP="009C2B72">
      <w:pPr>
        <w:keepLines/>
        <w:tabs>
          <w:tab w:val="left" w:pos="567"/>
        </w:tabs>
        <w:rPr>
          <w:szCs w:val="22"/>
          <w:lang w:val="el-GR"/>
        </w:rPr>
      </w:pPr>
      <w:r w:rsidRPr="002D6B92">
        <w:rPr>
          <w:szCs w:val="22"/>
          <w:lang w:val="el-GR"/>
        </w:rPr>
        <w:t>Στις εγκριτικές μελέτες, η συνήθης δοσολογία για υπερωορρηξία περιλάμβανε τη χορήγηση 150 έως 225 IU GONAL</w:t>
      </w:r>
      <w:r w:rsidRPr="002D6B92">
        <w:rPr>
          <w:szCs w:val="22"/>
          <w:lang w:val="el-GR"/>
        </w:rPr>
        <w:noBreakHyphen/>
        <w:t>f ημερησίως, ξεκινώντας την ημέρα 2 ή 3 του κύκλου.</w:t>
      </w:r>
    </w:p>
    <w:p w14:paraId="23F3A516" w14:textId="77777777" w:rsidR="001D7BA3" w:rsidRPr="002D6B92" w:rsidRDefault="001D7BA3" w:rsidP="009C2B72">
      <w:pPr>
        <w:tabs>
          <w:tab w:val="left" w:pos="567"/>
        </w:tabs>
        <w:rPr>
          <w:szCs w:val="22"/>
          <w:lang w:val="el-GR"/>
        </w:rPr>
      </w:pPr>
    </w:p>
    <w:p w14:paraId="5510F304" w14:textId="77777777" w:rsidR="001D7BA3" w:rsidRPr="002D6B92" w:rsidRDefault="001D7BA3" w:rsidP="009C2B72">
      <w:pPr>
        <w:tabs>
          <w:tab w:val="left" w:pos="567"/>
        </w:tabs>
        <w:rPr>
          <w:szCs w:val="22"/>
          <w:lang w:val="el-GR"/>
        </w:rPr>
      </w:pPr>
      <w:r w:rsidRPr="002D6B92">
        <w:rPr>
          <w:szCs w:val="22"/>
          <w:lang w:val="el-GR"/>
        </w:rPr>
        <w:t xml:space="preserve">Στην κλινική πρακτική, η αρχική δόση συνήθως εξατομικεύεται με βάση τα κλινικά χαρακτηριστικά της ασθενούς, όπως </w:t>
      </w:r>
      <w:r w:rsidRPr="002D6B92">
        <w:rPr>
          <w:rFonts w:asciiTheme="majorBidi" w:hAnsiTheme="majorBidi" w:cstheme="majorBidi"/>
          <w:lang w:val="el-GR"/>
        </w:rPr>
        <w:t>οι δείκτες της ωοθηκικής εφεδρείας, η ηλικία, ο δείκτης μάζας σώματος</w:t>
      </w:r>
      <w:r w:rsidRPr="002D6B92">
        <w:rPr>
          <w:szCs w:val="22"/>
          <w:lang w:val="el-GR"/>
        </w:rPr>
        <w:t xml:space="preserve"> και, κατά περίπτωση, η προηγούμενη ωοθηκική απόκριση στη διέγερση των ωοθηκών.</w:t>
      </w:r>
    </w:p>
    <w:p w14:paraId="0647B8DF" w14:textId="77777777" w:rsidR="001D7BA3" w:rsidRPr="002D6B92" w:rsidRDefault="001D7BA3" w:rsidP="009C2B72">
      <w:pPr>
        <w:tabs>
          <w:tab w:val="left" w:pos="567"/>
        </w:tabs>
        <w:rPr>
          <w:szCs w:val="22"/>
          <w:lang w:val="el-GR"/>
        </w:rPr>
      </w:pPr>
    </w:p>
    <w:p w14:paraId="088C0361" w14:textId="77777777" w:rsidR="001D7BA3" w:rsidRPr="002D6B92" w:rsidRDefault="001D7BA3" w:rsidP="009C2B72">
      <w:pPr>
        <w:keepNext/>
        <w:keepLines/>
        <w:rPr>
          <w:i/>
          <w:iCs/>
          <w:lang w:val="el-GR"/>
        </w:rPr>
      </w:pPr>
      <w:r w:rsidRPr="002D6B92">
        <w:rPr>
          <w:i/>
          <w:iCs/>
          <w:lang w:val="el-GR"/>
        </w:rPr>
        <w:t>Αρχική δόση</w:t>
      </w:r>
    </w:p>
    <w:p w14:paraId="7E6A54D6" w14:textId="77777777" w:rsidR="001D7BA3" w:rsidRPr="002D6B92" w:rsidRDefault="001D7BA3" w:rsidP="009C2B72">
      <w:pPr>
        <w:keepLines/>
        <w:rPr>
          <w:lang w:val="el-GR"/>
        </w:rPr>
      </w:pPr>
      <w:r w:rsidRPr="002D6B92">
        <w:rPr>
          <w:lang w:val="el-GR"/>
        </w:rPr>
        <w:t>Εάν αναμένεται χαμηλή ωοθηκική απόκριση, η αρχική δόση μπορεί να προσαρμοστεί σταδιακά σε όχι υψηλότερη από 450 IU ημερησίως. Αντίθετα, εάν αναμένεται υπερβολική ωοθηκική απόκριση, η αρχική δόση μπορεί να μειωθεί κάτω από 150 IU.</w:t>
      </w:r>
    </w:p>
    <w:p w14:paraId="50458336" w14:textId="77777777" w:rsidR="001D7BA3" w:rsidRPr="002D6B92" w:rsidRDefault="001D7BA3" w:rsidP="009C2B72">
      <w:pPr>
        <w:keepLines/>
        <w:rPr>
          <w:lang w:val="el-GR"/>
        </w:rPr>
      </w:pPr>
      <w:r w:rsidRPr="002D6B92">
        <w:rPr>
          <w:lang w:val="el-GR"/>
        </w:rPr>
        <w:t>Η ανταπόκριση της ασθενούς πρέπει να συνεχίσει να παρακολουθείται στενά με μέτρηση του μεγέθους και του αριθμού των ωοθυλακίων μέσω υπερηχογραφήματος ή/και της έκκρισης οιστρογόνων έως ότου επιτευχθεί επαρκής ανάπτυξη των ωοθυλακίων.</w:t>
      </w:r>
    </w:p>
    <w:p w14:paraId="15C796FF" w14:textId="77777777" w:rsidR="001D7BA3" w:rsidRPr="002D6B92" w:rsidRDefault="001D7BA3" w:rsidP="009C2B72">
      <w:pPr>
        <w:rPr>
          <w:lang w:val="el-GR"/>
        </w:rPr>
      </w:pPr>
      <w:r w:rsidRPr="002D6B92">
        <w:rPr>
          <w:lang w:val="el-GR"/>
        </w:rPr>
        <w:t xml:space="preserve">Το </w:t>
      </w:r>
      <w:r w:rsidRPr="002D6B92">
        <w:rPr>
          <w:szCs w:val="22"/>
          <w:lang w:val="el-GR"/>
        </w:rPr>
        <w:t>GONAL</w:t>
      </w:r>
      <w:r w:rsidRPr="002D6B92">
        <w:rPr>
          <w:szCs w:val="22"/>
          <w:lang w:val="el-GR"/>
        </w:rPr>
        <w:noBreakHyphen/>
        <w:t>f</w:t>
      </w:r>
      <w:r w:rsidRPr="002D6B92">
        <w:rPr>
          <w:lang w:val="el-GR"/>
        </w:rPr>
        <w:t xml:space="preserve"> μπορεί να χορηγηθεί είτε μόνο του είτε, για την πρόληψη της πρώιμης ωχρινοποίησης, σε συνδυασμό με έναν αγωνιστή ή ανταγωνιστή της εκλυτικής ορμόνης των γοναδοτροπινών (GnRH).</w:t>
      </w:r>
    </w:p>
    <w:p w14:paraId="24F86917" w14:textId="77777777" w:rsidR="001D7BA3" w:rsidRPr="002D6B92" w:rsidRDefault="001D7BA3" w:rsidP="009C2B72">
      <w:pPr>
        <w:rPr>
          <w:lang w:val="el-GR"/>
        </w:rPr>
      </w:pPr>
    </w:p>
    <w:p w14:paraId="68E45086" w14:textId="77777777" w:rsidR="001D7BA3" w:rsidRPr="002D6B92" w:rsidRDefault="001D7BA3" w:rsidP="009C2B72">
      <w:pPr>
        <w:keepNext/>
        <w:rPr>
          <w:i/>
          <w:iCs/>
          <w:lang w:val="el-GR"/>
        </w:rPr>
      </w:pPr>
      <w:r w:rsidRPr="002D6B92">
        <w:rPr>
          <w:i/>
          <w:iCs/>
          <w:lang w:val="el-GR"/>
        </w:rPr>
        <w:t>Προσαρμογές της δόσης</w:t>
      </w:r>
    </w:p>
    <w:p w14:paraId="19F2153A" w14:textId="77777777" w:rsidR="001D7BA3" w:rsidRPr="002D6B92" w:rsidRDefault="001D7BA3" w:rsidP="009C2B72">
      <w:pPr>
        <w:rPr>
          <w:lang w:val="el-GR"/>
        </w:rPr>
      </w:pPr>
      <w:r w:rsidRPr="002D6B92">
        <w:rPr>
          <w:lang w:val="el-GR"/>
        </w:rPr>
        <w:t>Εάν μια ασθενής δεν ανταποκριθεί επαρκώς (είτε χαμηλή είτε υπερβολική ωοθηκική απόκριση), η συνέχιση του συγκεκριμένου κύκλου θεραπείας πρέπει να αξιολογείται και να γίνεται διαχείριση σύμφωνα με τα πρότυπα φροντίδας του ιατρού. Σε περιπτώσεις χαμηλής απόκρισης, η ημερήσια δόση δεν πρέπει να υπερβαίνει τα 450 IU FSH.</w:t>
      </w:r>
    </w:p>
    <w:p w14:paraId="7724FECD" w14:textId="77777777" w:rsidR="001D7BA3" w:rsidRPr="002D6B92" w:rsidRDefault="001D7BA3" w:rsidP="009C2B72">
      <w:pPr>
        <w:tabs>
          <w:tab w:val="left" w:pos="567"/>
        </w:tabs>
        <w:rPr>
          <w:szCs w:val="22"/>
          <w:lang w:val="el-GR"/>
        </w:rPr>
      </w:pPr>
    </w:p>
    <w:p w14:paraId="614FE92B" w14:textId="77777777" w:rsidR="001D7BA3" w:rsidRPr="002D6B92" w:rsidRDefault="001D7BA3" w:rsidP="009C2B72">
      <w:pPr>
        <w:keepNext/>
        <w:tabs>
          <w:tab w:val="left" w:pos="567"/>
        </w:tabs>
        <w:rPr>
          <w:i/>
          <w:szCs w:val="22"/>
          <w:lang w:val="el-GR"/>
        </w:rPr>
      </w:pPr>
      <w:r w:rsidRPr="002D6B92">
        <w:rPr>
          <w:i/>
          <w:szCs w:val="22"/>
          <w:lang w:val="el-GR"/>
        </w:rPr>
        <w:t>Τελική ωρίμανση του ωοθυλακίου</w:t>
      </w:r>
    </w:p>
    <w:p w14:paraId="51B109A3" w14:textId="7402E2B6"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r</w:t>
      </w:r>
      <w:r w:rsidRPr="002D6B92">
        <w:rPr>
          <w:szCs w:val="22"/>
          <w:lang w:val="el-GR"/>
        </w:rPr>
        <w:noBreakHyphen/>
        <w:t>hCG ή 5 000 IU μέχρι 10 000 IU hCG χορηγείται 24 έως 48 ώρες μετά από την τελευταία ένεση GONAL</w:t>
      </w:r>
      <w:r w:rsidRPr="002D6B92">
        <w:rPr>
          <w:szCs w:val="22"/>
          <w:lang w:val="el-GR"/>
        </w:rPr>
        <w:noBreakHyphen/>
        <w:t>f για την πρόκληση τελικής ωρίμανσης του ωοθυλακίου.</w:t>
      </w:r>
    </w:p>
    <w:p w14:paraId="5B2D0ACF" w14:textId="77777777" w:rsidR="001D7BA3" w:rsidRPr="002D6B92" w:rsidRDefault="001D7BA3" w:rsidP="009C2B72">
      <w:pPr>
        <w:tabs>
          <w:tab w:val="left" w:pos="567"/>
        </w:tabs>
        <w:rPr>
          <w:szCs w:val="22"/>
          <w:u w:val="single"/>
          <w:lang w:val="el-GR"/>
        </w:rPr>
      </w:pPr>
    </w:p>
    <w:p w14:paraId="6A0497AA"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με βαρεία ανεπάρκεια LH και FSH</w:t>
      </w:r>
    </w:p>
    <w:p w14:paraId="4D3B473F" w14:textId="77777777" w:rsidR="001D7BA3" w:rsidRPr="002D6B92" w:rsidRDefault="001D7BA3" w:rsidP="009C2B72">
      <w:pPr>
        <w:pStyle w:val="NormalIndent"/>
        <w:ind w:left="0"/>
        <w:rPr>
          <w:szCs w:val="22"/>
          <w:lang w:val="el-GR"/>
        </w:rPr>
      </w:pPr>
      <w:r w:rsidRPr="002D6B92">
        <w:rPr>
          <w:szCs w:val="22"/>
          <w:lang w:val="el-GR"/>
        </w:rPr>
        <w:t>Σε γυναίκες με ανεπάρκεια LH και FSH, ο στόχος της θεραπείας με GONAL</w:t>
      </w:r>
      <w:r w:rsidRPr="002D6B92">
        <w:rPr>
          <w:szCs w:val="22"/>
          <w:lang w:val="el-GR"/>
        </w:rPr>
        <w:noBreakHyphen/>
        <w:t>f σε συνδυασμό με ιδιοσκεύασμα που περιέχει ωχρινοτρόπο ορμόνη (LH) είναι η προώθηση της ανάπτυξης των ωοθυλακίων ακολουθούμενη από την τελική ωρίμανση, κατόπιν χορήγησης ανθρώπινης χοριακής γοναδοτροπίνης (hCG). Το GONAL</w:t>
      </w:r>
      <w:r w:rsidRPr="002D6B92">
        <w:rPr>
          <w:szCs w:val="22"/>
          <w:lang w:val="el-GR"/>
        </w:rPr>
        <w:noBreakHyphen/>
        <w:t>f πρέπει να χορηγείται σε κύκλο καθημερινών ενέσεων ταυτόχρονα με lutropin alfa. Εάν η ασθενής είναι αμηνορροϊκή και εμφανίζει χαμηλή ενδογενή έκκριση οιστρογόνων, η θεραπεία μπορεί να αρχίσει ανά πάσα χρονική στιγμή.</w:t>
      </w:r>
    </w:p>
    <w:p w14:paraId="76292AB4" w14:textId="77777777" w:rsidR="001D7BA3" w:rsidRPr="002D6B92" w:rsidRDefault="001D7BA3" w:rsidP="009C2B72">
      <w:pPr>
        <w:pStyle w:val="NormalIndent"/>
        <w:ind w:left="0"/>
        <w:rPr>
          <w:szCs w:val="22"/>
          <w:lang w:val="el-GR"/>
        </w:rPr>
      </w:pPr>
    </w:p>
    <w:p w14:paraId="24582E08" w14:textId="77777777" w:rsidR="001D7BA3" w:rsidRPr="002D6B92" w:rsidRDefault="001D7BA3" w:rsidP="009C2B72">
      <w:pPr>
        <w:pStyle w:val="NormalIndent"/>
        <w:ind w:left="0"/>
        <w:rPr>
          <w:szCs w:val="22"/>
          <w:lang w:val="el-GR"/>
        </w:rPr>
      </w:pPr>
      <w:r w:rsidRPr="002D6B92">
        <w:rPr>
          <w:szCs w:val="22"/>
          <w:lang w:val="el-GR"/>
        </w:rPr>
        <w:t>Το συνιστώμενο θεραπευτικό σχήμα αρχίζει με 75 IU lutropin alfa την ημέρα, σε συνδυασμό με 75 έως 150 IU FSH. Η θεραπεία πρέπει να εξατομικεύεται αναλόγως της ανταπόκρισης κάθε ασθενούς, η οποία αξιολογείται με μέτρηση του μεγέθους των ωοθυλακίων, μέσω υπερηχογραφήματος και της οιστρογονικής ανταπόκρισης.</w:t>
      </w:r>
    </w:p>
    <w:p w14:paraId="65EABF72" w14:textId="77777777" w:rsidR="001D7BA3" w:rsidRPr="002D6B92" w:rsidRDefault="001D7BA3" w:rsidP="009C2B72">
      <w:pPr>
        <w:pStyle w:val="NormalIndent"/>
        <w:ind w:left="0"/>
        <w:rPr>
          <w:szCs w:val="22"/>
          <w:lang w:val="el-GR"/>
        </w:rPr>
      </w:pPr>
    </w:p>
    <w:p w14:paraId="79BF70BF" w14:textId="77777777" w:rsidR="001D7BA3" w:rsidRPr="002D6B92" w:rsidRDefault="001D7BA3" w:rsidP="009C2B72">
      <w:pPr>
        <w:pStyle w:val="NormalIndent"/>
        <w:ind w:left="0"/>
        <w:rPr>
          <w:szCs w:val="22"/>
          <w:lang w:val="el-GR"/>
        </w:rPr>
      </w:pPr>
      <w:r w:rsidRPr="002D6B92">
        <w:rPr>
          <w:szCs w:val="22"/>
          <w:lang w:val="el-GR"/>
        </w:rPr>
        <w:t>Εάν θεωρηθεί αναγκαία μια αύξηση της δόσης της FSH, η προσαρμογή της δόσης πρέπει να γίνεται κατά προτίμηση μετά από διαστήματα 7 έως 14 ημερών καθώς επίσης και σε προσαυξήσεις των 37,5 έως 75 IU. Ενδεχομένως να είναι αποδεκτή η παράταση της διάρκειας διεγέρσεως σε όποιο μεμονωμένο κύκλο έως και 5 εβδομάδες.</w:t>
      </w:r>
    </w:p>
    <w:p w14:paraId="405544A6" w14:textId="77777777" w:rsidR="001D7BA3" w:rsidRPr="002D6B92" w:rsidRDefault="001D7BA3" w:rsidP="009C2B72">
      <w:pPr>
        <w:pStyle w:val="Footer"/>
        <w:tabs>
          <w:tab w:val="clear" w:pos="4320"/>
          <w:tab w:val="clear" w:pos="8640"/>
        </w:tabs>
        <w:rPr>
          <w:szCs w:val="22"/>
          <w:lang w:val="el-GR"/>
        </w:rPr>
      </w:pPr>
    </w:p>
    <w:p w14:paraId="2237787C" w14:textId="77777777" w:rsidR="001D7BA3" w:rsidRPr="002D6B92" w:rsidRDefault="001D7BA3" w:rsidP="009C2B72">
      <w:pPr>
        <w:pStyle w:val="NormalIndent"/>
        <w:ind w:left="0"/>
        <w:rPr>
          <w:szCs w:val="22"/>
          <w:lang w:val="el-GR"/>
        </w:rPr>
      </w:pPr>
      <w:r w:rsidRPr="002D6B92">
        <w:rPr>
          <w:szCs w:val="22"/>
          <w:lang w:val="el-GR"/>
        </w:rPr>
        <w:t>Όταν λαμβάνεται η βέλτιστη ανταπόκριση, θα πρέπει να χορηγείται μία εφάπαξ ένεση 250 μικρογραμμαρίων r</w:t>
      </w:r>
      <w:r w:rsidRPr="002D6B92">
        <w:rPr>
          <w:szCs w:val="22"/>
          <w:lang w:val="el-GR"/>
        </w:rPr>
        <w:noBreakHyphen/>
        <w:t xml:space="preserve">hCG ή 5 000 IU έως και 10 000 IU hCG 24 έως 48 ώρες μετά τις τελευταίες </w:t>
      </w:r>
      <w:r w:rsidRPr="002D6B92">
        <w:rPr>
          <w:szCs w:val="22"/>
          <w:lang w:val="el-GR"/>
        </w:rPr>
        <w:lastRenderedPageBreak/>
        <w:t>ενέσεις GONAL</w:t>
      </w:r>
      <w:r w:rsidRPr="002D6B92">
        <w:rPr>
          <w:szCs w:val="22"/>
          <w:lang w:val="el-GR"/>
        </w:rPr>
        <w:noBreakHyphen/>
        <w:t xml:space="preserve">f και lutropin alfa. Συνιστάται η ασθενής να έρθει σε σεξουαλική επαφή την ίδια ημέρα και την επομένη της χορήγησης hCG. Εναλλακτικά, μπορεί να γίνει ενδομητρική σπερματέγχυση </w:t>
      </w:r>
      <w:r w:rsidRPr="002D6B92">
        <w:rPr>
          <w:lang w:val="el-GR"/>
        </w:rPr>
        <w:t>ή μια άλλη διαδικασία ιατρικά υποβοηθούμενης αναπαραγωγής με βάση την κρίση του ιατρού για την κλινική περίπτωση</w:t>
      </w:r>
      <w:r w:rsidRPr="002D6B92">
        <w:rPr>
          <w:szCs w:val="22"/>
          <w:lang w:val="el-GR"/>
        </w:rPr>
        <w:t>.</w:t>
      </w:r>
    </w:p>
    <w:p w14:paraId="45160144" w14:textId="77777777" w:rsidR="001D7BA3" w:rsidRPr="002D6B92" w:rsidRDefault="001D7BA3" w:rsidP="009C2B72">
      <w:pPr>
        <w:pStyle w:val="NormalIndent"/>
        <w:ind w:left="0"/>
        <w:rPr>
          <w:szCs w:val="22"/>
          <w:lang w:val="el-GR"/>
        </w:rPr>
      </w:pPr>
    </w:p>
    <w:p w14:paraId="783B6DD5" w14:textId="77777777" w:rsidR="001D7BA3" w:rsidRPr="002D6B92" w:rsidRDefault="001D7BA3" w:rsidP="009C2B72">
      <w:pPr>
        <w:pStyle w:val="NormalIndent"/>
        <w:ind w:left="0"/>
        <w:rPr>
          <w:szCs w:val="22"/>
          <w:lang w:val="el-GR"/>
        </w:rPr>
      </w:pPr>
      <w:r w:rsidRPr="002D6B92">
        <w:rPr>
          <w:szCs w:val="22"/>
          <w:lang w:val="el-GR"/>
        </w:rPr>
        <w:t>Η υποστήριξη της ωχρινικής φάσεως μπορεί να ληφθεί υπόψη καθότι η απουσία ουσιών με ωχρινοτρόπο δραστηριότητα (LH/hCG) μετά την ωορρηξία μπορεί να προκαλέσει πρώιμη ανεπάρκεια του ωχρού σωματίου.</w:t>
      </w:r>
    </w:p>
    <w:p w14:paraId="1AF1864F" w14:textId="77777777" w:rsidR="001D7BA3" w:rsidRPr="002D6B92" w:rsidRDefault="001D7BA3" w:rsidP="009C2B72">
      <w:pPr>
        <w:pStyle w:val="NormalIndent"/>
        <w:ind w:left="0"/>
        <w:rPr>
          <w:szCs w:val="22"/>
          <w:lang w:val="el-GR"/>
        </w:rPr>
      </w:pPr>
    </w:p>
    <w:p w14:paraId="3EBA36FA" w14:textId="77777777" w:rsidR="001D7BA3" w:rsidRPr="002D6B92" w:rsidRDefault="001D7BA3" w:rsidP="009C2B72">
      <w:pPr>
        <w:rPr>
          <w:szCs w:val="22"/>
          <w:lang w:val="el-GR"/>
        </w:rPr>
      </w:pPr>
      <w:r w:rsidRPr="002D6B92">
        <w:rPr>
          <w:szCs w:val="22"/>
          <w:lang w:val="el-GR"/>
        </w:rPr>
        <w:t>Εάν παρατηρηθεί υπερβολική ανταπόκριση, η θεραπεία πρέπει να διακοπεί και να ανασταλεί η χορήγηση hCG. Η θεραπεία πρέπει να αρχίσει πάλι τον επόμενο κύκλο με δόση FSH χαμηλότερη από εκείνη στον προηγούμενο κύκλο (βλ. παράγραφο 4.4).</w:t>
      </w:r>
    </w:p>
    <w:p w14:paraId="08DBEA18" w14:textId="77777777" w:rsidR="001D7BA3" w:rsidRPr="002D6B92" w:rsidRDefault="001D7BA3" w:rsidP="009C2B72">
      <w:pPr>
        <w:pStyle w:val="Footer"/>
        <w:tabs>
          <w:tab w:val="clear" w:pos="4320"/>
          <w:tab w:val="clear" w:pos="8640"/>
        </w:tabs>
        <w:rPr>
          <w:szCs w:val="22"/>
          <w:lang w:val="el-GR"/>
        </w:rPr>
      </w:pPr>
    </w:p>
    <w:p w14:paraId="77B042F4" w14:textId="77777777" w:rsidR="001D7BA3" w:rsidRPr="002D6B92" w:rsidRDefault="001D7BA3" w:rsidP="009C2B72">
      <w:pPr>
        <w:keepNext/>
        <w:keepLines/>
        <w:rPr>
          <w:i/>
          <w:iCs/>
          <w:szCs w:val="22"/>
          <w:u w:val="single"/>
          <w:lang w:val="el-GR"/>
        </w:rPr>
      </w:pPr>
      <w:r w:rsidRPr="002D6B92">
        <w:rPr>
          <w:i/>
          <w:iCs/>
          <w:szCs w:val="22"/>
          <w:u w:val="single"/>
          <w:lang w:val="el-GR"/>
        </w:rPr>
        <w:t>Άνδρες με υπογοναδοτροφικό υπογοναδισμό</w:t>
      </w:r>
    </w:p>
    <w:p w14:paraId="4005793C" w14:textId="77777777" w:rsidR="001D7BA3" w:rsidRPr="002D6B92" w:rsidRDefault="001D7BA3" w:rsidP="009C2B72">
      <w:pPr>
        <w:keepLines/>
        <w:tabs>
          <w:tab w:val="left" w:pos="567"/>
        </w:tabs>
        <w:rPr>
          <w:szCs w:val="22"/>
          <w:lang w:val="el-GR"/>
        </w:rPr>
      </w:pPr>
      <w:r w:rsidRPr="002D6B92">
        <w:rPr>
          <w:szCs w:val="22"/>
          <w:lang w:val="el-GR"/>
        </w:rPr>
        <w:t>Το GONAL</w:t>
      </w:r>
      <w:r w:rsidRPr="002D6B92">
        <w:rPr>
          <w:szCs w:val="22"/>
          <w:lang w:val="el-GR"/>
        </w:rPr>
        <w:noBreakHyphen/>
        <w:t>f θα πρέπει να χορηγείται σε μία δόση των 150 IU τρεις φορές την εβδομάδα, ταυτόχρονα με hCG, για ένα διάστημα τουλάχιστον τεσσάρων μηνών. Εάν δεν υπάρχει απόκριση του ασθενούς μετά το πέρας αυτής της περιόδου, η συνδυασμένη θεραπεία θα μπορούσε να συνεχισθεί η τρέχουσα κλινική εμπειρία δείχνει ότι θεραπεία τουλάχιστον 18 μηνών είναι απαραίτητη για να επιτευχθεί σπερματογένεση.</w:t>
      </w:r>
    </w:p>
    <w:p w14:paraId="2D08D089" w14:textId="77777777" w:rsidR="001D7BA3" w:rsidRPr="002D6B92" w:rsidRDefault="001D7BA3" w:rsidP="009C2B72">
      <w:pPr>
        <w:rPr>
          <w:szCs w:val="22"/>
          <w:lang w:val="el-GR"/>
        </w:rPr>
      </w:pPr>
    </w:p>
    <w:p w14:paraId="4634D429" w14:textId="77777777" w:rsidR="001D7BA3" w:rsidRPr="002D6B92" w:rsidRDefault="001D7BA3" w:rsidP="009C2B72">
      <w:pPr>
        <w:keepNext/>
        <w:keepLines/>
        <w:rPr>
          <w:szCs w:val="22"/>
          <w:u w:val="single"/>
          <w:lang w:val="el-GR"/>
        </w:rPr>
      </w:pPr>
      <w:r w:rsidRPr="002D6B92">
        <w:rPr>
          <w:szCs w:val="22"/>
          <w:u w:val="single"/>
          <w:lang w:val="el-GR"/>
        </w:rPr>
        <w:t>Ειδικοί πληθυσμοί</w:t>
      </w:r>
    </w:p>
    <w:p w14:paraId="73BC122A" w14:textId="77777777" w:rsidR="001D7BA3" w:rsidRPr="00556A70" w:rsidRDefault="001D7BA3" w:rsidP="009C2B72">
      <w:pPr>
        <w:keepNext/>
        <w:keepLines/>
        <w:rPr>
          <w:szCs w:val="22"/>
          <w:lang w:val="el-GR"/>
        </w:rPr>
      </w:pPr>
    </w:p>
    <w:p w14:paraId="1111DD55" w14:textId="77777777" w:rsidR="001D7BA3" w:rsidRPr="002D6B92" w:rsidRDefault="001D7BA3" w:rsidP="009C2B72">
      <w:pPr>
        <w:keepNext/>
        <w:keepLines/>
        <w:rPr>
          <w:i/>
          <w:iCs/>
          <w:szCs w:val="22"/>
          <w:u w:val="single"/>
          <w:lang w:val="el-GR"/>
        </w:rPr>
      </w:pPr>
      <w:r w:rsidRPr="002D6B92">
        <w:rPr>
          <w:i/>
          <w:iCs/>
          <w:szCs w:val="22"/>
          <w:u w:val="single"/>
          <w:lang w:val="el-GR"/>
        </w:rPr>
        <w:t>Ηλικιωμένοι</w:t>
      </w:r>
    </w:p>
    <w:p w14:paraId="7564B3F5"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ηλικιωμένο πληθυσμό. Η ασφάλεια και η αποτελεσματικότητα του GONAL</w:t>
      </w:r>
      <w:r w:rsidRPr="002D6B92">
        <w:rPr>
          <w:szCs w:val="22"/>
          <w:lang w:val="el-GR"/>
        </w:rPr>
        <w:noBreakHyphen/>
        <w:t>f δεν έχουν τεκμηριωθεί σε ηλικιωμένους ασθενείς.</w:t>
      </w:r>
    </w:p>
    <w:p w14:paraId="3358B30B" w14:textId="77777777" w:rsidR="001D7BA3" w:rsidRPr="002D6B92" w:rsidRDefault="001D7BA3" w:rsidP="009C2B72">
      <w:pPr>
        <w:rPr>
          <w:szCs w:val="22"/>
          <w:lang w:val="el-GR"/>
        </w:rPr>
      </w:pPr>
    </w:p>
    <w:p w14:paraId="6CD97C58" w14:textId="77777777" w:rsidR="001D7BA3" w:rsidRPr="002D6B92" w:rsidRDefault="001D7BA3" w:rsidP="009C2B72">
      <w:pPr>
        <w:keepNext/>
        <w:keepLines/>
        <w:rPr>
          <w:i/>
          <w:iCs/>
          <w:szCs w:val="22"/>
          <w:u w:val="single"/>
          <w:lang w:val="el-GR"/>
        </w:rPr>
      </w:pPr>
      <w:r w:rsidRPr="002D6B92">
        <w:rPr>
          <w:i/>
          <w:iCs/>
          <w:szCs w:val="22"/>
          <w:u w:val="single"/>
          <w:lang w:val="el-GR"/>
        </w:rPr>
        <w:t>Νεφρική ή ηπατική ανεπάρκεια</w:t>
      </w:r>
    </w:p>
    <w:p w14:paraId="6E842384" w14:textId="77777777" w:rsidR="001D7BA3" w:rsidRPr="002D6B92" w:rsidRDefault="001D7BA3" w:rsidP="009C2B72">
      <w:pPr>
        <w:rPr>
          <w:szCs w:val="22"/>
          <w:lang w:val="el-GR"/>
        </w:rPr>
      </w:pPr>
      <w:r w:rsidRPr="002D6B92">
        <w:rPr>
          <w:szCs w:val="22"/>
          <w:lang w:val="el-GR"/>
        </w:rPr>
        <w:t>Η ασφάλεια, η αποτελεσματικότητα και η φαρµακοκινητική του GONAL</w:t>
      </w:r>
      <w:r w:rsidRPr="002D6B92">
        <w:rPr>
          <w:szCs w:val="22"/>
          <w:lang w:val="el-GR"/>
        </w:rPr>
        <w:noBreakHyphen/>
        <w:t>f δεν έχουν τεκμηριωθεί σε ασθενείς με νεφρική ή ηπατική ανεπάρκεια.</w:t>
      </w:r>
    </w:p>
    <w:p w14:paraId="5E53805A" w14:textId="77777777" w:rsidR="001D7BA3" w:rsidRPr="002D6B92" w:rsidRDefault="001D7BA3" w:rsidP="009C2B72">
      <w:pPr>
        <w:rPr>
          <w:szCs w:val="22"/>
          <w:lang w:val="el-GR"/>
        </w:rPr>
      </w:pPr>
    </w:p>
    <w:p w14:paraId="446FF135" w14:textId="77777777" w:rsidR="001D7BA3" w:rsidRPr="002D6B92" w:rsidRDefault="001D7BA3" w:rsidP="009C2B72">
      <w:pPr>
        <w:keepNext/>
        <w:keepLines/>
        <w:rPr>
          <w:i/>
          <w:iCs/>
          <w:szCs w:val="22"/>
          <w:u w:val="single"/>
          <w:lang w:val="el-GR"/>
        </w:rPr>
      </w:pPr>
      <w:r w:rsidRPr="002D6B92">
        <w:rPr>
          <w:i/>
          <w:iCs/>
          <w:szCs w:val="22"/>
          <w:u w:val="single"/>
          <w:lang w:val="el-GR"/>
        </w:rPr>
        <w:t>Παιδιατρικός πληθυσμός</w:t>
      </w:r>
    </w:p>
    <w:p w14:paraId="15856967" w14:textId="77777777" w:rsidR="001D7BA3" w:rsidRPr="002D6B92" w:rsidRDefault="001D7BA3" w:rsidP="009C2B72">
      <w:pPr>
        <w:keepNext/>
        <w:keepLines/>
        <w:rPr>
          <w:szCs w:val="22"/>
          <w:lang w:val="el-GR"/>
        </w:rPr>
      </w:pPr>
    </w:p>
    <w:p w14:paraId="3A296484"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παιδιατρικό πληθυσμό.</w:t>
      </w:r>
    </w:p>
    <w:p w14:paraId="6101FC76" w14:textId="77777777" w:rsidR="001D7BA3" w:rsidRPr="002D6B92" w:rsidRDefault="001D7BA3" w:rsidP="009C2B72">
      <w:pPr>
        <w:rPr>
          <w:i/>
          <w:iCs/>
          <w:szCs w:val="22"/>
          <w:u w:val="single"/>
          <w:lang w:val="el-GR"/>
        </w:rPr>
      </w:pPr>
    </w:p>
    <w:p w14:paraId="243F12E9" w14:textId="77777777" w:rsidR="001D7BA3" w:rsidRPr="002D6B92" w:rsidRDefault="001D7BA3" w:rsidP="009C2B72">
      <w:pPr>
        <w:keepNext/>
        <w:keepLines/>
        <w:rPr>
          <w:szCs w:val="22"/>
          <w:u w:val="single"/>
          <w:lang w:val="el-GR"/>
        </w:rPr>
      </w:pPr>
      <w:r w:rsidRPr="002D6B92">
        <w:rPr>
          <w:szCs w:val="22"/>
          <w:u w:val="single"/>
          <w:lang w:val="el-GR"/>
        </w:rPr>
        <w:t>Τρόπος χορήγησης</w:t>
      </w:r>
    </w:p>
    <w:p w14:paraId="22C53888" w14:textId="77777777" w:rsidR="001D7BA3" w:rsidRPr="002D6B92" w:rsidRDefault="001D7BA3" w:rsidP="009C2B72">
      <w:pPr>
        <w:keepNext/>
        <w:keepLines/>
        <w:rPr>
          <w:szCs w:val="22"/>
          <w:lang w:val="el-GR"/>
        </w:rPr>
      </w:pPr>
    </w:p>
    <w:p w14:paraId="0316829E" w14:textId="77777777" w:rsidR="001D7BA3" w:rsidRPr="002D6B92" w:rsidRDefault="001D7BA3" w:rsidP="009C2B72">
      <w:pPr>
        <w:keepNext/>
        <w:rPr>
          <w:szCs w:val="22"/>
          <w:lang w:val="el-GR"/>
        </w:rPr>
      </w:pPr>
      <w:r w:rsidRPr="002D6B92">
        <w:rPr>
          <w:szCs w:val="22"/>
          <w:lang w:val="el-GR"/>
        </w:rPr>
        <w:t>Το GONAL</w:t>
      </w:r>
      <w:r w:rsidRPr="002D6B92">
        <w:rPr>
          <w:szCs w:val="22"/>
          <w:lang w:val="el-GR"/>
        </w:rPr>
        <w:noBreakHyphen/>
        <w:t>f προορίζεται για υποδόρια χρήση. Η ένεση πρέπει να χορηγείται την ίδια ώρα καθημερινά.</w:t>
      </w:r>
    </w:p>
    <w:p w14:paraId="119D8646" w14:textId="77777777" w:rsidR="001D7BA3" w:rsidRPr="002D6B92" w:rsidRDefault="001D7BA3" w:rsidP="009C2B72">
      <w:pPr>
        <w:keepNext/>
        <w:rPr>
          <w:szCs w:val="22"/>
          <w:lang w:val="el-GR"/>
        </w:rPr>
      </w:pPr>
    </w:p>
    <w:p w14:paraId="6334D89D" w14:textId="77777777" w:rsidR="001D7BA3" w:rsidRPr="002D6B92" w:rsidRDefault="001D7BA3" w:rsidP="009C2B72">
      <w:pPr>
        <w:rPr>
          <w:szCs w:val="22"/>
          <w:lang w:val="el-GR"/>
        </w:rPr>
      </w:pPr>
      <w:r w:rsidRPr="002D6B92">
        <w:rPr>
          <w:szCs w:val="22"/>
          <w:lang w:val="el-GR"/>
        </w:rPr>
        <w:t>Η πρώτη ένεση του GONAL</w:t>
      </w:r>
      <w:r w:rsidRPr="002D6B92">
        <w:rPr>
          <w:szCs w:val="22"/>
          <w:lang w:val="el-GR"/>
        </w:rPr>
        <w:noBreakHyphen/>
        <w:t>f θα πρέπει να πραγματοποιείται υπό άμεση ιατρική επίβλεψη. Η αυτοχορήγηση του GONAL</w:t>
      </w:r>
      <w:r w:rsidRPr="002D6B92">
        <w:rPr>
          <w:szCs w:val="22"/>
          <w:lang w:val="el-GR"/>
        </w:rPr>
        <w:noBreakHyphen/>
        <w:t>f θα πρέπει να πραγματοποιείται μόνο σε ενήμερους και πρόθυμους ασθενείς, επαρκώς εκπαιδευμένους και με άμεση πρόσβαση σε συμβουλευτική υποστήριξη ειδικού.</w:t>
      </w:r>
    </w:p>
    <w:p w14:paraId="7D66DDD1" w14:textId="77777777" w:rsidR="001D7BA3" w:rsidRPr="002D6B92" w:rsidRDefault="001D7BA3" w:rsidP="009C2B72">
      <w:pPr>
        <w:rPr>
          <w:szCs w:val="22"/>
          <w:lang w:val="el-GR"/>
        </w:rPr>
      </w:pPr>
    </w:p>
    <w:p w14:paraId="5DBAE618" w14:textId="77777777" w:rsidR="001D7BA3" w:rsidRPr="002D6B92" w:rsidRDefault="001D7BA3" w:rsidP="009C2B72">
      <w:pPr>
        <w:rPr>
          <w:szCs w:val="22"/>
          <w:lang w:val="el-GR"/>
        </w:rPr>
      </w:pPr>
      <w:r w:rsidRPr="002D6B92">
        <w:rPr>
          <w:szCs w:val="22"/>
          <w:lang w:val="el-GR"/>
        </w:rPr>
        <w:t>Καθώς το GONAL</w:t>
      </w:r>
      <w:r w:rsidRPr="002D6B92">
        <w:rPr>
          <w:szCs w:val="22"/>
          <w:lang w:val="el-GR"/>
        </w:rPr>
        <w:noBreakHyphen/>
        <w:t>f πολλαπλών δόσεων προορίζεται για περισσότερες από μία ενέσεις, πρέπει να δίνονται ξεκάθαρες οδηγίες στους ασθενείς με σκοπό να αποφευχθεί εσφαλμένη χρήση της συσκευασίας πολλαπλών δόσεων.</w:t>
      </w:r>
    </w:p>
    <w:p w14:paraId="661A1084" w14:textId="77777777" w:rsidR="001D7BA3" w:rsidRPr="002D6B92" w:rsidRDefault="001D7BA3" w:rsidP="009C2B72">
      <w:pPr>
        <w:rPr>
          <w:szCs w:val="22"/>
          <w:lang w:val="el-GR"/>
        </w:rPr>
      </w:pPr>
    </w:p>
    <w:p w14:paraId="10F88414" w14:textId="77777777" w:rsidR="001D7BA3" w:rsidRPr="002D6B92" w:rsidRDefault="001D7BA3" w:rsidP="009C2B72">
      <w:pPr>
        <w:rPr>
          <w:szCs w:val="22"/>
          <w:lang w:val="el-GR"/>
        </w:rPr>
      </w:pPr>
      <w:r w:rsidRPr="002D6B92">
        <w:rPr>
          <w:szCs w:val="22"/>
          <w:lang w:val="el-GR"/>
        </w:rPr>
        <w:t>Δεν πρέπει να χρησιμοποιείται το ίδιο σημείο της ένεσης σε διαδοχικές ημέρες εξαιτίας της τοπικής αντίδρασης στη βενζυλική αλκοόλη.</w:t>
      </w:r>
    </w:p>
    <w:p w14:paraId="28EFAADD" w14:textId="77777777" w:rsidR="001D7BA3" w:rsidRPr="002D6B92" w:rsidRDefault="001D7BA3" w:rsidP="009C2B72">
      <w:pPr>
        <w:rPr>
          <w:szCs w:val="22"/>
          <w:lang w:val="el-GR"/>
        </w:rPr>
      </w:pPr>
    </w:p>
    <w:p w14:paraId="0D7AB196" w14:textId="77777777" w:rsidR="001D7BA3" w:rsidRPr="002D6B92" w:rsidRDefault="001D7BA3" w:rsidP="009C2B72">
      <w:pPr>
        <w:rPr>
          <w:szCs w:val="22"/>
          <w:lang w:val="el-GR"/>
        </w:rPr>
      </w:pPr>
      <w:r w:rsidRPr="002D6B92">
        <w:rPr>
          <w:szCs w:val="22"/>
          <w:lang w:val="el-GR"/>
        </w:rPr>
        <w:t>Τα μεμονωμένα φιαλίδια που έχουν ανασυσταθεί πρέπει να χρησιμοποιούνται μόνο για το συγκεκριμένο ασθενή.</w:t>
      </w:r>
    </w:p>
    <w:p w14:paraId="36FB7E0A" w14:textId="77777777" w:rsidR="001D7BA3" w:rsidRPr="002D6B92" w:rsidRDefault="001D7BA3" w:rsidP="009C2B72">
      <w:pPr>
        <w:rPr>
          <w:szCs w:val="22"/>
          <w:lang w:val="el-GR"/>
        </w:rPr>
      </w:pPr>
    </w:p>
    <w:p w14:paraId="691F2876" w14:textId="77777777" w:rsidR="001D7BA3" w:rsidRPr="002D6B92" w:rsidRDefault="001D7BA3" w:rsidP="009C2B72">
      <w:pPr>
        <w:rPr>
          <w:szCs w:val="22"/>
          <w:lang w:val="el-GR"/>
        </w:rPr>
      </w:pPr>
      <w:r w:rsidRPr="002D6B92">
        <w:rPr>
          <w:szCs w:val="22"/>
          <w:lang w:val="el-GR"/>
        </w:rPr>
        <w:t>Για οδηγίες σχετικά με την ανασύσταση του φαρμακευτικού προϊόντος βλ. παράγραφο 6.6 και το φύλλο οδηγιών χρήσης.</w:t>
      </w:r>
    </w:p>
    <w:p w14:paraId="6B60271C" w14:textId="77777777" w:rsidR="001D7BA3" w:rsidRPr="002D6B92" w:rsidRDefault="001D7BA3" w:rsidP="009C2B72">
      <w:pPr>
        <w:tabs>
          <w:tab w:val="left" w:pos="567"/>
        </w:tabs>
        <w:rPr>
          <w:szCs w:val="22"/>
          <w:lang w:val="el-GR"/>
        </w:rPr>
      </w:pPr>
    </w:p>
    <w:p w14:paraId="62C93AC1"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4.3</w:t>
      </w:r>
      <w:r w:rsidRPr="002D6B92">
        <w:rPr>
          <w:b/>
          <w:szCs w:val="22"/>
          <w:lang w:val="el-GR"/>
        </w:rPr>
        <w:tab/>
        <w:t>Αντενδείξεις</w:t>
      </w:r>
    </w:p>
    <w:p w14:paraId="5CDFF95E" w14:textId="77777777" w:rsidR="001D7BA3" w:rsidRPr="002D6B92" w:rsidRDefault="001D7BA3" w:rsidP="009C2B72">
      <w:pPr>
        <w:keepNext/>
        <w:keepLines/>
        <w:tabs>
          <w:tab w:val="left" w:pos="567"/>
        </w:tabs>
        <w:rPr>
          <w:szCs w:val="22"/>
          <w:lang w:val="el-GR"/>
        </w:rPr>
      </w:pPr>
    </w:p>
    <w:p w14:paraId="176E83A3" w14:textId="77777777" w:rsidR="001D7BA3" w:rsidRPr="002D6B92" w:rsidRDefault="001D7BA3" w:rsidP="009C2B72">
      <w:pPr>
        <w:pStyle w:val="BodyText"/>
        <w:keepNext/>
        <w:numPr>
          <w:ilvl w:val="0"/>
          <w:numId w:val="14"/>
        </w:numPr>
        <w:tabs>
          <w:tab w:val="clear" w:pos="360"/>
          <w:tab w:val="num" w:pos="567"/>
        </w:tabs>
        <w:ind w:left="567" w:right="0" w:hanging="567"/>
        <w:rPr>
          <w:szCs w:val="22"/>
        </w:rPr>
      </w:pPr>
      <w:r w:rsidRPr="002D6B92">
        <w:rPr>
          <w:szCs w:val="22"/>
        </w:rPr>
        <w:t>υπερευαισθησία στη δραστική ουσία ή σε κάποιο από τα έκδοχα που αναφέρονται στην παράγραφο 6.1.</w:t>
      </w:r>
    </w:p>
    <w:p w14:paraId="05BCBAB1" w14:textId="77777777" w:rsidR="001D7BA3" w:rsidRPr="002D6B92" w:rsidRDefault="001D7BA3" w:rsidP="009C2B72">
      <w:pPr>
        <w:numPr>
          <w:ilvl w:val="0"/>
          <w:numId w:val="15"/>
        </w:numPr>
        <w:tabs>
          <w:tab w:val="clear" w:pos="360"/>
          <w:tab w:val="num" w:pos="567"/>
        </w:tabs>
        <w:ind w:left="562" w:hanging="562"/>
        <w:rPr>
          <w:szCs w:val="22"/>
          <w:lang w:val="el-GR"/>
        </w:rPr>
      </w:pPr>
      <w:r w:rsidRPr="002D6B92">
        <w:rPr>
          <w:szCs w:val="22"/>
          <w:lang w:val="el-GR"/>
        </w:rPr>
        <w:t>όγκοι στον υποθάλαμο ή στην υπόφυση</w:t>
      </w:r>
    </w:p>
    <w:p w14:paraId="3452CDCD" w14:textId="77777777" w:rsidR="001D7BA3" w:rsidRPr="002D6B92" w:rsidRDefault="001D7BA3" w:rsidP="009C2B72">
      <w:pPr>
        <w:numPr>
          <w:ilvl w:val="0"/>
          <w:numId w:val="13"/>
        </w:numPr>
        <w:tabs>
          <w:tab w:val="clear" w:pos="360"/>
          <w:tab w:val="left" w:pos="567"/>
          <w:tab w:val="num" w:pos="709"/>
        </w:tabs>
        <w:ind w:left="567" w:hanging="567"/>
        <w:rPr>
          <w:szCs w:val="22"/>
          <w:lang w:val="el-GR"/>
        </w:rPr>
      </w:pPr>
      <w:r w:rsidRPr="002D6B92">
        <w:rPr>
          <w:szCs w:val="22"/>
          <w:lang w:val="el-GR"/>
        </w:rPr>
        <w:t>σε διόγκωση ωοθηκών ή ωοθηκική κύστη που δεν σχετίζεται με τη νόσο πολυκυστικών ωοθηκών και είναι άγνωστης προέλευσης</w:t>
      </w:r>
    </w:p>
    <w:p w14:paraId="67ADFF79" w14:textId="77777777" w:rsidR="001D7BA3" w:rsidRPr="002D6B92" w:rsidRDefault="001D7BA3" w:rsidP="009C2B72">
      <w:pPr>
        <w:numPr>
          <w:ilvl w:val="0"/>
          <w:numId w:val="13"/>
        </w:numPr>
        <w:tabs>
          <w:tab w:val="clear" w:pos="360"/>
          <w:tab w:val="num" w:pos="540"/>
        </w:tabs>
        <w:ind w:left="562" w:hanging="562"/>
        <w:rPr>
          <w:szCs w:val="22"/>
          <w:lang w:val="el-GR"/>
        </w:rPr>
      </w:pPr>
      <w:r w:rsidRPr="002D6B92">
        <w:rPr>
          <w:szCs w:val="22"/>
          <w:lang w:val="el-GR"/>
        </w:rPr>
        <w:t>σε γυναικολογικές αιμορραγίες άγνωστης προέλευσης</w:t>
      </w:r>
    </w:p>
    <w:p w14:paraId="192EA22C" w14:textId="77777777" w:rsidR="001D7BA3" w:rsidRPr="002D6B92" w:rsidRDefault="001D7BA3" w:rsidP="009C2B72">
      <w:pPr>
        <w:numPr>
          <w:ilvl w:val="0"/>
          <w:numId w:val="13"/>
        </w:numPr>
        <w:tabs>
          <w:tab w:val="clear" w:pos="360"/>
          <w:tab w:val="num" w:pos="540"/>
        </w:tabs>
        <w:ind w:left="562" w:hanging="562"/>
        <w:rPr>
          <w:szCs w:val="22"/>
          <w:lang w:val="el-GR"/>
        </w:rPr>
      </w:pPr>
      <w:r w:rsidRPr="002D6B92">
        <w:rPr>
          <w:szCs w:val="22"/>
          <w:lang w:val="el-GR"/>
        </w:rPr>
        <w:t>σε καρκίνωμα ωοθήκης, μήτρας ή μαστού.</w:t>
      </w:r>
    </w:p>
    <w:p w14:paraId="2D1023F7" w14:textId="77777777" w:rsidR="001D7BA3" w:rsidRPr="002D6B92" w:rsidRDefault="001D7BA3" w:rsidP="009C2B72">
      <w:pPr>
        <w:tabs>
          <w:tab w:val="left" w:pos="567"/>
        </w:tabs>
        <w:rPr>
          <w:szCs w:val="22"/>
          <w:lang w:val="el-GR"/>
        </w:rPr>
      </w:pPr>
    </w:p>
    <w:p w14:paraId="5F407420"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Το GONAL</w:t>
      </w:r>
      <w:r w:rsidRPr="002D6B92">
        <w:rPr>
          <w:szCs w:val="22"/>
          <w:lang w:val="el-GR"/>
        </w:rPr>
        <w:noBreakHyphen/>
        <w:t>f αντενδείκνυται όταν δεν μπορεί να επιτευχθεί επιτυχής απόκριση όπως:</w:t>
      </w:r>
    </w:p>
    <w:p w14:paraId="46B3CEB5" w14:textId="77777777" w:rsidR="001D7BA3" w:rsidRPr="002D6B92" w:rsidRDefault="001D7BA3" w:rsidP="009C2B72">
      <w:pPr>
        <w:keepNext/>
        <w:numPr>
          <w:ilvl w:val="0"/>
          <w:numId w:val="13"/>
        </w:numPr>
        <w:tabs>
          <w:tab w:val="clear" w:pos="360"/>
        </w:tabs>
        <w:ind w:left="567" w:hanging="567"/>
        <w:rPr>
          <w:szCs w:val="22"/>
          <w:lang w:val="el-GR"/>
        </w:rPr>
      </w:pPr>
      <w:r w:rsidRPr="002D6B92">
        <w:rPr>
          <w:szCs w:val="22"/>
          <w:lang w:val="el-GR"/>
        </w:rPr>
        <w:t>πρωτοπαθής ωοθηκική ανεπάρκεια</w:t>
      </w:r>
    </w:p>
    <w:p w14:paraId="7B0DE2D9"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δυσπλασίες των γεννητικών οργάνων ασύμβατες με κύηση</w:t>
      </w:r>
    </w:p>
    <w:p w14:paraId="5EC48AA7"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ινομυώματα της μήτρας ασύμβατα με εγκυμοσύνη.</w:t>
      </w:r>
    </w:p>
    <w:p w14:paraId="35081132"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πρωτοπαθής ανεπάρκεια όρχεων.</w:t>
      </w:r>
    </w:p>
    <w:p w14:paraId="11886D8E" w14:textId="77777777" w:rsidR="001D7BA3" w:rsidRPr="002D6B92" w:rsidRDefault="001D7BA3" w:rsidP="009C2B72">
      <w:pPr>
        <w:numPr>
          <w:ilvl w:val="12"/>
          <w:numId w:val="0"/>
        </w:numPr>
        <w:tabs>
          <w:tab w:val="left" w:pos="567"/>
        </w:tabs>
        <w:rPr>
          <w:szCs w:val="22"/>
          <w:lang w:val="el-GR"/>
        </w:rPr>
      </w:pPr>
    </w:p>
    <w:p w14:paraId="39DF918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4.4</w:t>
      </w:r>
      <w:r w:rsidRPr="002D6B92">
        <w:rPr>
          <w:b/>
          <w:szCs w:val="22"/>
          <w:lang w:val="el-GR"/>
        </w:rPr>
        <w:tab/>
        <w:t>Ειδικές προειδοποιήσεις και προφυλάξεις κατά τη χρήση</w:t>
      </w:r>
    </w:p>
    <w:p w14:paraId="50DE3FE1" w14:textId="77777777" w:rsidR="001D7BA3" w:rsidRPr="002D6B92" w:rsidRDefault="001D7BA3" w:rsidP="009C2B72">
      <w:pPr>
        <w:keepNext/>
        <w:keepLines/>
        <w:numPr>
          <w:ilvl w:val="12"/>
          <w:numId w:val="0"/>
        </w:numPr>
        <w:tabs>
          <w:tab w:val="left" w:pos="567"/>
        </w:tabs>
        <w:rPr>
          <w:bCs/>
          <w:szCs w:val="22"/>
          <w:lang w:val="el-GR"/>
        </w:rPr>
      </w:pPr>
    </w:p>
    <w:p w14:paraId="79458D27" w14:textId="77777777" w:rsidR="001D7BA3" w:rsidRPr="002D6B92" w:rsidRDefault="001D7BA3" w:rsidP="009C2B72">
      <w:pPr>
        <w:keepNext/>
        <w:rPr>
          <w:szCs w:val="22"/>
          <w:u w:val="single"/>
          <w:lang w:val="el-GR"/>
        </w:rPr>
      </w:pPr>
      <w:r w:rsidRPr="002D6B92">
        <w:rPr>
          <w:szCs w:val="22"/>
          <w:u w:val="single"/>
          <w:lang w:val="el-GR"/>
        </w:rPr>
        <w:t>Ιχνηλασιμότητα</w:t>
      </w:r>
    </w:p>
    <w:p w14:paraId="7C44F904" w14:textId="77777777" w:rsidR="001D7BA3" w:rsidRPr="002D6B92" w:rsidRDefault="001D7BA3" w:rsidP="009C2B72">
      <w:pPr>
        <w:keepNext/>
        <w:rPr>
          <w:bCs/>
          <w:szCs w:val="22"/>
          <w:lang w:val="el-GR"/>
        </w:rPr>
      </w:pPr>
    </w:p>
    <w:p w14:paraId="7D12055C" w14:textId="77777777" w:rsidR="001D7BA3" w:rsidRPr="002D6B92" w:rsidRDefault="001D7BA3" w:rsidP="009C2B72">
      <w:pPr>
        <w:rPr>
          <w:szCs w:val="22"/>
          <w:lang w:val="el-GR"/>
        </w:rPr>
      </w:pPr>
      <w:r w:rsidRPr="002D6B92">
        <w:rPr>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3764A4D1" w14:textId="77777777" w:rsidR="001D7BA3" w:rsidRPr="002D6B92" w:rsidRDefault="001D7BA3" w:rsidP="009C2B72">
      <w:pPr>
        <w:rPr>
          <w:szCs w:val="22"/>
          <w:lang w:val="el-GR"/>
        </w:rPr>
      </w:pPr>
    </w:p>
    <w:p w14:paraId="2B13AC49" w14:textId="77777777" w:rsidR="001D7BA3" w:rsidRPr="002D6B92" w:rsidRDefault="001D7BA3" w:rsidP="009C2B72">
      <w:pPr>
        <w:keepNext/>
        <w:rPr>
          <w:szCs w:val="22"/>
          <w:u w:val="single"/>
          <w:lang w:val="el-GR"/>
        </w:rPr>
      </w:pPr>
      <w:r w:rsidRPr="002D6B92">
        <w:rPr>
          <w:rStyle w:val="tlid-translation"/>
          <w:szCs w:val="22"/>
          <w:u w:val="single"/>
          <w:lang w:val="el-GR"/>
        </w:rPr>
        <w:t>Γενική σύσταση</w:t>
      </w:r>
    </w:p>
    <w:p w14:paraId="2CC53580" w14:textId="77777777" w:rsidR="001D7BA3" w:rsidRPr="002D6B92" w:rsidRDefault="001D7BA3" w:rsidP="009C2B72">
      <w:pPr>
        <w:keepNext/>
        <w:rPr>
          <w:szCs w:val="22"/>
          <w:lang w:val="el-GR"/>
        </w:rPr>
      </w:pPr>
    </w:p>
    <w:p w14:paraId="24A24632"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είναι μια ισχυρή γοναδοτρόπος ουσία που είναι ικανή να προκαλέσει μέτριες έως σοβαρές ανεπιθύμητες ενέργειες και πρέπει να χρησιμοποιείται μόνο από ιατρούς που είναι πλήρως εξοικειωμένοι με τα προβλήματα και το χειρισμό της υπογονιμότητας.</w:t>
      </w:r>
    </w:p>
    <w:p w14:paraId="006BA5B7" w14:textId="77777777" w:rsidR="001D7BA3" w:rsidRPr="002D6B92" w:rsidRDefault="001D7BA3" w:rsidP="009C2B72">
      <w:pPr>
        <w:numPr>
          <w:ilvl w:val="12"/>
          <w:numId w:val="0"/>
        </w:numPr>
        <w:tabs>
          <w:tab w:val="left" w:pos="567"/>
        </w:tabs>
        <w:rPr>
          <w:szCs w:val="22"/>
          <w:lang w:val="el-GR"/>
        </w:rPr>
      </w:pPr>
    </w:p>
    <w:p w14:paraId="3CC0FDC6" w14:textId="77777777" w:rsidR="001D7BA3" w:rsidRPr="002D6B92" w:rsidRDefault="001D7BA3" w:rsidP="009C2B72">
      <w:pPr>
        <w:numPr>
          <w:ilvl w:val="12"/>
          <w:numId w:val="0"/>
        </w:numPr>
        <w:tabs>
          <w:tab w:val="left" w:pos="567"/>
        </w:tabs>
        <w:rPr>
          <w:szCs w:val="22"/>
          <w:lang w:val="el-GR"/>
        </w:rPr>
      </w:pPr>
      <w:r w:rsidRPr="002D6B92">
        <w:rPr>
          <w:szCs w:val="22"/>
          <w:lang w:val="el-GR"/>
        </w:rPr>
        <w:t>Η θεραπεία με γοναδοτροπίνη απαιτεί μια συγκεκριμένη χρονική ενασχόληση από τους ιατρούς και τους επαγγελματίες υγείας όπως και την ύπαρξη των καταλλήλων οργάνων παρακολούθησης. Η ασφαλής και αποτελεσματική χρήση του GONAL</w:t>
      </w:r>
      <w:r w:rsidRPr="002D6B92">
        <w:rPr>
          <w:szCs w:val="22"/>
          <w:lang w:val="el-GR"/>
        </w:rPr>
        <w:noBreakHyphen/>
        <w:t>f στις γυναίκες απαιτεί την παρακολούθηση της ωοθηκικής ανταπόκρισης μόνο με υπερήχους, ή κατά προτίμηση σε συνδυασμό με την τακτική μέτρηση των επιπέδων οιστραδιόλης του ορού. Μπορεί να υπάρξει κάποιου βαθμού μεταβλητότητα μεταξύ ασθενών σε σχέση με την ανταπόκριση στη χορήγηση FSH, με ανεπαρκή ανταπόκριση στην FSH σε ορισμένες ασθενείς και υπερβολική ανταπόκριση σε άλλες. Πρέπει να χρησιμοποιείται η χαμηλότερη αποτελεσματική δόση σε σχέση με το σκοπό της θεραπείας τόσο στους άνδρες όσο και στις γυναίκες.</w:t>
      </w:r>
    </w:p>
    <w:p w14:paraId="52D479C9" w14:textId="77777777" w:rsidR="001D7BA3" w:rsidRPr="002D6B92" w:rsidRDefault="001D7BA3" w:rsidP="009C2B72">
      <w:pPr>
        <w:numPr>
          <w:ilvl w:val="12"/>
          <w:numId w:val="0"/>
        </w:numPr>
        <w:tabs>
          <w:tab w:val="left" w:pos="567"/>
        </w:tabs>
        <w:rPr>
          <w:szCs w:val="22"/>
          <w:lang w:val="el-GR"/>
        </w:rPr>
      </w:pPr>
    </w:p>
    <w:p w14:paraId="3C50E5B1"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068890B2" w14:textId="77777777" w:rsidR="001D7BA3" w:rsidRPr="00556A70" w:rsidRDefault="001D7BA3" w:rsidP="009C2B72">
      <w:pPr>
        <w:keepNext/>
        <w:keepLines/>
        <w:rPr>
          <w:iCs/>
          <w:szCs w:val="22"/>
          <w:lang w:val="el-GR"/>
        </w:rPr>
      </w:pPr>
    </w:p>
    <w:p w14:paraId="4023A487" w14:textId="77777777" w:rsidR="001D7BA3" w:rsidRPr="002D6B92" w:rsidRDefault="001D7BA3" w:rsidP="009C2B72">
      <w:pPr>
        <w:numPr>
          <w:ilvl w:val="12"/>
          <w:numId w:val="0"/>
        </w:numPr>
        <w:tabs>
          <w:tab w:val="left" w:pos="567"/>
        </w:tabs>
        <w:rPr>
          <w:szCs w:val="22"/>
          <w:lang w:val="el-GR"/>
        </w:rPr>
      </w:pPr>
      <w:r w:rsidRPr="002D6B92">
        <w:rPr>
          <w:szCs w:val="22"/>
          <w:lang w:val="el-GR"/>
        </w:rPr>
        <w:t>Κατά τη διάρκεια της θεραπείας με GONAL</w:t>
      </w:r>
      <w:r w:rsidRPr="002D6B92">
        <w:rPr>
          <w:szCs w:val="22"/>
          <w:lang w:val="el-GR"/>
        </w:rPr>
        <w:noBreakHyphen/>
        <w:t>f, ασθενείς με πορφυρία ή με οικογενειακό ιστορικό πορφυρίας πρέπει να παρακολουθούνται στενά. Ενδεχομένως να χρειαστεί διακοπή της θεραπείας σε επιδείνωση ή πρώτη εκδήλωση αυτής της κατάστασης.</w:t>
      </w:r>
    </w:p>
    <w:p w14:paraId="326B9ACC" w14:textId="77777777" w:rsidR="001D7BA3" w:rsidRPr="002D6B92" w:rsidRDefault="001D7BA3" w:rsidP="009C2B72">
      <w:pPr>
        <w:numPr>
          <w:ilvl w:val="12"/>
          <w:numId w:val="0"/>
        </w:numPr>
        <w:tabs>
          <w:tab w:val="left" w:pos="567"/>
        </w:tabs>
        <w:rPr>
          <w:szCs w:val="22"/>
          <w:lang w:val="el-GR"/>
        </w:rPr>
      </w:pPr>
    </w:p>
    <w:p w14:paraId="651E5016" w14:textId="77777777" w:rsidR="001D7BA3" w:rsidRPr="002D6B92" w:rsidRDefault="001D7BA3" w:rsidP="009C2B72">
      <w:pPr>
        <w:pStyle w:val="BodyText"/>
        <w:keepNext/>
        <w:keepLines/>
        <w:numPr>
          <w:ilvl w:val="12"/>
          <w:numId w:val="0"/>
        </w:numPr>
        <w:tabs>
          <w:tab w:val="left" w:pos="567"/>
        </w:tabs>
        <w:ind w:right="0"/>
        <w:rPr>
          <w:iCs/>
          <w:szCs w:val="22"/>
          <w:u w:val="single"/>
        </w:rPr>
      </w:pPr>
      <w:r w:rsidRPr="002D6B92">
        <w:rPr>
          <w:iCs/>
          <w:szCs w:val="22"/>
          <w:u w:val="single"/>
        </w:rPr>
        <w:t>Θεραπεία στις γυναίκες</w:t>
      </w:r>
    </w:p>
    <w:p w14:paraId="56F33CE0" w14:textId="77777777" w:rsidR="001D7BA3" w:rsidRPr="002D6B92" w:rsidRDefault="001D7BA3" w:rsidP="009C2B72">
      <w:pPr>
        <w:keepNext/>
        <w:keepLines/>
        <w:numPr>
          <w:ilvl w:val="12"/>
          <w:numId w:val="0"/>
        </w:numPr>
        <w:tabs>
          <w:tab w:val="left" w:pos="567"/>
        </w:tabs>
        <w:rPr>
          <w:szCs w:val="22"/>
          <w:lang w:val="el-GR"/>
        </w:rPr>
      </w:pPr>
    </w:p>
    <w:p w14:paraId="4C7331E5" w14:textId="77777777" w:rsidR="001D7BA3" w:rsidRPr="002D6B92" w:rsidRDefault="001D7BA3" w:rsidP="009C2B72">
      <w:pPr>
        <w:numPr>
          <w:ilvl w:val="12"/>
          <w:numId w:val="0"/>
        </w:numPr>
        <w:tabs>
          <w:tab w:val="left" w:pos="567"/>
        </w:tabs>
        <w:rPr>
          <w:szCs w:val="22"/>
          <w:lang w:val="el-GR"/>
        </w:rPr>
      </w:pPr>
      <w:r w:rsidRPr="002D6B92">
        <w:rPr>
          <w:szCs w:val="22"/>
          <w:lang w:val="el-GR"/>
        </w:rPr>
        <w:t>Πριν την έναρξη της θεραπείας, η υπογονιμότητα του ζεύγους θα πρέπει να έχει αξιολογηθεί και να έχουν εκτιμηθεί οι πιθανές αντενδείξεις για κύηση. Ειδικότερα, οι ασθενείς θα πρέπει να εξεταστούν για υποθυρεοειδισμό, φλοιοεπινεφριδιακή ανεπάρκεια, υπερπρολακτιναιμία και πρέπει να εφαρμοστεί η κατάλληλη εξειδικευμένη αγωγή.</w:t>
      </w:r>
    </w:p>
    <w:p w14:paraId="7A4DF3D5" w14:textId="77777777" w:rsidR="001D7BA3" w:rsidRPr="002D6B92" w:rsidRDefault="001D7BA3" w:rsidP="009C2B72">
      <w:pPr>
        <w:numPr>
          <w:ilvl w:val="12"/>
          <w:numId w:val="0"/>
        </w:numPr>
        <w:tabs>
          <w:tab w:val="left" w:pos="567"/>
        </w:tabs>
        <w:rPr>
          <w:szCs w:val="22"/>
          <w:lang w:val="el-GR"/>
        </w:rPr>
      </w:pPr>
    </w:p>
    <w:p w14:paraId="1B9023D3" w14:textId="77777777" w:rsidR="001D7BA3" w:rsidRPr="002D6B92" w:rsidRDefault="001D7BA3" w:rsidP="009C2B72">
      <w:pPr>
        <w:numPr>
          <w:ilvl w:val="12"/>
          <w:numId w:val="0"/>
        </w:numPr>
        <w:tabs>
          <w:tab w:val="left" w:pos="567"/>
        </w:tabs>
        <w:rPr>
          <w:szCs w:val="22"/>
          <w:lang w:val="el-GR"/>
        </w:rPr>
      </w:pPr>
      <w:r w:rsidRPr="002D6B92">
        <w:rPr>
          <w:szCs w:val="22"/>
          <w:lang w:val="el-GR"/>
        </w:rPr>
        <w:t>Ασθενείς που υφίστανται</w:t>
      </w:r>
      <w:r w:rsidRPr="002D6B92">
        <w:rPr>
          <w:b/>
          <w:szCs w:val="22"/>
          <w:lang w:val="el-GR"/>
        </w:rPr>
        <w:t xml:space="preserve"> </w:t>
      </w:r>
      <w:r w:rsidRPr="002D6B92">
        <w:rPr>
          <w:szCs w:val="22"/>
          <w:lang w:val="el-GR"/>
        </w:rPr>
        <w:t>διέγερση της ανάπτυξης των ωοθυλακίων είτε ως θεραπεία υπογονιμότητας οφειλόμενης σε ανωορρηξία είτε ως θεραπείες ART, μπορεί να παρουσιάσουν υπερδιόγκωση ωοθηκών ή ανάπτυξη υπερδιέγερσης. Η τήρηση της προτεινόμενης δόσης και του προτεινόμενου τρόπου χορήγησης του GONAL</w:t>
      </w:r>
      <w:r w:rsidRPr="002D6B92">
        <w:rPr>
          <w:szCs w:val="22"/>
          <w:lang w:val="el-GR"/>
        </w:rPr>
        <w:noBreakHyphen/>
        <w:t xml:space="preserve">f καθώς επίσης και η στενή παρακολούθηση της θεραπείας θα ελαχιστοποιήσει την εμφάνιση τέτοιων συμβάντων. Για την ακριβή κατανόηση των δεικτών της </w:t>
      </w:r>
      <w:r w:rsidRPr="002D6B92">
        <w:rPr>
          <w:szCs w:val="22"/>
          <w:lang w:val="el-GR"/>
        </w:rPr>
        <w:lastRenderedPageBreak/>
        <w:t>ανάπτυξης και ωρίμανσης των θυλακίων, ο ιατρός θα πρέπει να είναι έμπειρος στην ερμηνεία των σχετικών εξετάσεων.</w:t>
      </w:r>
    </w:p>
    <w:p w14:paraId="03BB096F" w14:textId="77777777" w:rsidR="001D7BA3" w:rsidRPr="002D6B92" w:rsidRDefault="001D7BA3" w:rsidP="009C2B72">
      <w:pPr>
        <w:numPr>
          <w:ilvl w:val="12"/>
          <w:numId w:val="0"/>
        </w:numPr>
        <w:tabs>
          <w:tab w:val="left" w:pos="567"/>
        </w:tabs>
        <w:rPr>
          <w:szCs w:val="22"/>
          <w:lang w:val="el-GR"/>
        </w:rPr>
      </w:pPr>
    </w:p>
    <w:p w14:paraId="39658825" w14:textId="77777777" w:rsidR="001D7BA3" w:rsidRPr="002D6B92" w:rsidRDefault="001D7BA3" w:rsidP="009C2B72">
      <w:pPr>
        <w:numPr>
          <w:ilvl w:val="12"/>
          <w:numId w:val="0"/>
        </w:numPr>
        <w:rPr>
          <w:szCs w:val="22"/>
          <w:lang w:val="el-GR"/>
        </w:rPr>
      </w:pPr>
      <w:r w:rsidRPr="002D6B92">
        <w:rPr>
          <w:szCs w:val="22"/>
          <w:lang w:val="el-GR"/>
        </w:rPr>
        <w:t>Σε κλινικές μελέτες, αποδείχθηκε ότι το GONAL</w:t>
      </w:r>
      <w:r w:rsidRPr="002D6B92">
        <w:rPr>
          <w:szCs w:val="22"/>
          <w:lang w:val="el-GR"/>
        </w:rPr>
        <w:noBreakHyphen/>
        <w:t>f αυξάνει την ευαισθησία των ωοθηκών όταν χορηγείται με lutropin alfa. Εάν θεωρηθεί αναγκαία μια αύξηση της δόσης της FSH, η προσαρμογή της δόσης πρέπει να γίνεται κατά προτίμηση σε διαστήματα 7 έως 14 ημερών καθώς επίσης και σε προσαυξήσεις των 37,5 έως 75 IU.</w:t>
      </w:r>
    </w:p>
    <w:p w14:paraId="0724BC5A" w14:textId="77777777" w:rsidR="001D7BA3" w:rsidRPr="002D6B92" w:rsidRDefault="001D7BA3" w:rsidP="009C2B72">
      <w:pPr>
        <w:numPr>
          <w:ilvl w:val="12"/>
          <w:numId w:val="0"/>
        </w:numPr>
        <w:rPr>
          <w:szCs w:val="22"/>
          <w:lang w:val="el-GR"/>
        </w:rPr>
      </w:pPr>
    </w:p>
    <w:p w14:paraId="275A720F" w14:textId="77777777" w:rsidR="001D7BA3" w:rsidRPr="002D6B92" w:rsidRDefault="001D7BA3" w:rsidP="009C2B72">
      <w:pPr>
        <w:numPr>
          <w:ilvl w:val="12"/>
          <w:numId w:val="0"/>
        </w:numPr>
        <w:rPr>
          <w:szCs w:val="22"/>
          <w:lang w:val="el-GR"/>
        </w:rPr>
      </w:pPr>
      <w:r w:rsidRPr="002D6B92">
        <w:rPr>
          <w:szCs w:val="22"/>
          <w:lang w:val="el-GR"/>
        </w:rPr>
        <w:t>Δεν έχει γίνει άμεση σύγκριση των GONAL</w:t>
      </w:r>
      <w:r w:rsidRPr="002D6B92">
        <w:rPr>
          <w:szCs w:val="22"/>
          <w:lang w:val="el-GR"/>
        </w:rPr>
        <w:noBreakHyphen/>
        <w:t>f/LH έναντι της ανθρώπινης εμμηνοπαυσιακής γοναδοτροπίνης (hMG). Η αναδρομική σύγκριση με παλαιότερα στοιχεία υποδεικνύει ότι το ποσοστό ωορρηξιών που παρατηρείται με GONAL</w:t>
      </w:r>
      <w:r w:rsidRPr="002D6B92">
        <w:rPr>
          <w:szCs w:val="22"/>
          <w:lang w:val="el-GR"/>
        </w:rPr>
        <w:noBreakHyphen/>
        <w:t>f/LH είναι παρεμφερές με αυτό που λαμβάνεται με hMG.</w:t>
      </w:r>
    </w:p>
    <w:p w14:paraId="53D6671D" w14:textId="77777777" w:rsidR="001D7BA3" w:rsidRPr="002D6B92" w:rsidRDefault="001D7BA3" w:rsidP="009C2B72">
      <w:pPr>
        <w:numPr>
          <w:ilvl w:val="12"/>
          <w:numId w:val="0"/>
        </w:numPr>
        <w:tabs>
          <w:tab w:val="left" w:pos="567"/>
        </w:tabs>
        <w:rPr>
          <w:szCs w:val="22"/>
          <w:lang w:val="el-GR"/>
        </w:rPr>
      </w:pPr>
    </w:p>
    <w:p w14:paraId="633EB02E" w14:textId="77777777" w:rsidR="001D7BA3" w:rsidRPr="002D6B92" w:rsidRDefault="001D7BA3" w:rsidP="009C2B72">
      <w:pPr>
        <w:keepNext/>
        <w:keepLines/>
        <w:numPr>
          <w:ilvl w:val="12"/>
          <w:numId w:val="0"/>
        </w:numPr>
        <w:tabs>
          <w:tab w:val="left" w:pos="567"/>
        </w:tabs>
        <w:rPr>
          <w:i/>
          <w:szCs w:val="22"/>
          <w:u w:val="single"/>
          <w:lang w:val="el-GR"/>
        </w:rPr>
      </w:pPr>
      <w:r w:rsidRPr="002D6B92">
        <w:rPr>
          <w:i/>
          <w:szCs w:val="22"/>
          <w:u w:val="single"/>
          <w:lang w:val="el-GR"/>
        </w:rPr>
        <w:t>Σύνδρομο Υπερδιέγερσης των Ωοθηκών (OHSS)</w:t>
      </w:r>
    </w:p>
    <w:p w14:paraId="76F9BD15" w14:textId="77777777" w:rsidR="001D7BA3" w:rsidRPr="002D6B92" w:rsidRDefault="001D7BA3" w:rsidP="009C2B72">
      <w:pPr>
        <w:rPr>
          <w:szCs w:val="22"/>
          <w:lang w:val="el-GR"/>
        </w:rPr>
      </w:pPr>
      <w:r w:rsidRPr="002D6B92">
        <w:rPr>
          <w:szCs w:val="22"/>
          <w:lang w:val="el-GR"/>
        </w:rPr>
        <w:t>Κάποια διόγκωση των ωοθηκών είναι μια προβλεπόμενη επίδραση της ελεγχόμενης ωοθηκικής διέγερσης. Παρατηρείται πιο συχνά σε γυναίκες με σύνδρομο πολυκυστικών ωοθηκών και συνήθως υποχωρεί χωρίς θεραπεία.</w:t>
      </w:r>
    </w:p>
    <w:p w14:paraId="65D7CFCE" w14:textId="77777777" w:rsidR="001D7BA3" w:rsidRPr="002D6B92" w:rsidRDefault="001D7BA3" w:rsidP="009C2B72">
      <w:pPr>
        <w:rPr>
          <w:szCs w:val="22"/>
          <w:lang w:val="el-GR"/>
        </w:rPr>
      </w:pPr>
    </w:p>
    <w:p w14:paraId="234BF15F" w14:textId="77777777" w:rsidR="001D7BA3" w:rsidRPr="002D6B92" w:rsidRDefault="001D7BA3" w:rsidP="009C2B72">
      <w:pPr>
        <w:rPr>
          <w:szCs w:val="22"/>
          <w:lang w:val="el-GR"/>
        </w:rPr>
      </w:pPr>
      <w:r w:rsidRPr="002D6B92">
        <w:rPr>
          <w:szCs w:val="22"/>
          <w:lang w:val="el-GR"/>
        </w:rPr>
        <w:t>Διαφορετικά από την απλή διόγκωση των ωοθηκών, το OHSS είναι μια κατάσταση που μπορεί να εμφανισθεί με διαφορετικούς βαθμούς βαρύτητας. Χαρακτηρίζεται από ιδιαιτέρως διογκωμένες ωοθήκες, υψηλά επίπεδα στεροειδών του φύλου στον ορό και αυξημένη αγγειακή διαπερατότητα που μπορεί να οδηγήσει σε συσσώρευση υγρών στο περιτόναιο, στον πλευριτικό χώρο και σπανίως στις περικαρδιακές κοιλότητες.</w:t>
      </w:r>
    </w:p>
    <w:p w14:paraId="337793B1" w14:textId="77777777" w:rsidR="001D7BA3" w:rsidRPr="002D6B92" w:rsidRDefault="001D7BA3" w:rsidP="009C2B72">
      <w:pPr>
        <w:numPr>
          <w:ilvl w:val="12"/>
          <w:numId w:val="0"/>
        </w:numPr>
        <w:tabs>
          <w:tab w:val="left" w:pos="567"/>
        </w:tabs>
        <w:rPr>
          <w:szCs w:val="22"/>
          <w:lang w:val="el-GR"/>
        </w:rPr>
      </w:pPr>
    </w:p>
    <w:p w14:paraId="0D69C066" w14:textId="77777777" w:rsidR="001D7BA3" w:rsidRPr="002D6B92" w:rsidRDefault="001D7BA3" w:rsidP="009C2B72">
      <w:pPr>
        <w:numPr>
          <w:ilvl w:val="12"/>
          <w:numId w:val="0"/>
        </w:numPr>
        <w:tabs>
          <w:tab w:val="left" w:pos="567"/>
        </w:tabs>
        <w:rPr>
          <w:szCs w:val="22"/>
          <w:lang w:val="el-GR"/>
        </w:rPr>
      </w:pPr>
      <w:r w:rsidRPr="002D6B92">
        <w:rPr>
          <w:szCs w:val="22"/>
          <w:lang w:val="el-GR"/>
        </w:rPr>
        <w:t>Η ακόλουθη συμπτωματολογία μπορεί να παρατηρηθεί σε σοβαρές περιπτώσεις OHSS: κοιλιακό άλγος, κοιλιακή διόγκωση, υπερβολική διόγκωση των ωοθηκών, αύξηση του σωματικού βάρους, δύσπνοια, ολιγουρία και γαστρεντερικά συμπτώματα που περιλαμβάνουν ναυτία, έμετο και διάρροια. Η κλινική εξέταση μπορεί να δείξει υποογκοαιμία, αιμοσυμπύκνωση, διαταραχές ηλεκτρολυτών, ασκίτη, αιμοπεριτόναιο, πλευριτικές διηθήσεις, υδροθώρακα ή οξεία αναπνευστική δυσχέρεια. Πολύ σπάνια, το OHSS σοβαρού βαθμού μπορεί να περιπλεχθεί από συστροφή ωοθηκών ή θρομβοεμβολικά επεισόδια όπως πνευμονική εμβολή, ισχαιμικό αγγειακό εγκεφαλικό επεισόδιο ή έμφραγμα του μυοκαρδίου.</w:t>
      </w:r>
    </w:p>
    <w:p w14:paraId="2D06CD64" w14:textId="77777777" w:rsidR="001D7BA3" w:rsidRPr="002D6B92" w:rsidRDefault="001D7BA3" w:rsidP="009C2B72">
      <w:pPr>
        <w:numPr>
          <w:ilvl w:val="12"/>
          <w:numId w:val="0"/>
        </w:numPr>
        <w:tabs>
          <w:tab w:val="left" w:pos="567"/>
        </w:tabs>
        <w:rPr>
          <w:szCs w:val="22"/>
          <w:lang w:val="el-GR"/>
        </w:rPr>
      </w:pPr>
    </w:p>
    <w:p w14:paraId="790241FA" w14:textId="77777777" w:rsidR="001D7BA3" w:rsidRPr="002D6B92" w:rsidRDefault="001D7BA3" w:rsidP="009C2B72">
      <w:pPr>
        <w:rPr>
          <w:szCs w:val="22"/>
          <w:lang w:val="el-GR"/>
        </w:rPr>
      </w:pPr>
      <w:r w:rsidRPr="002D6B92">
        <w:rPr>
          <w:szCs w:val="22"/>
          <w:lang w:val="el-GR"/>
        </w:rPr>
        <w:t>Ανεξάρτητοι παράγοντες κινδύνου για την ανάπτυξη του OHSS συμπεριλαμβάνουν νεαρή ηλικία, άλιπη μάζα σώματος, σύνδρομο πολυκυστικών ωοθηκών, υψηλότερες δόσεις εξωγενών γοναδοτροπινών, υψηλά απόλυτα ή ταχέως αυξανόμενα επίπεδα οιστραδιόλης ορού και προηγούμενα επεισόδια OHSS, μεγάλο αριθμό αναπτυσσόμενων ωοθυλακίων στις ωοθήκες και λήψη μεγάλου αριθμού ωοκυττάρων σε κύκλους υποβοηθούμενης αναπαραγωγής (ART).</w:t>
      </w:r>
    </w:p>
    <w:p w14:paraId="66AA0D0D" w14:textId="77777777" w:rsidR="001D7BA3" w:rsidRPr="002D6B92" w:rsidRDefault="001D7BA3" w:rsidP="009C2B72">
      <w:pPr>
        <w:rPr>
          <w:szCs w:val="22"/>
          <w:lang w:val="el-GR"/>
        </w:rPr>
      </w:pPr>
    </w:p>
    <w:p w14:paraId="24C3A808" w14:textId="77777777" w:rsidR="001D7BA3" w:rsidRPr="002D6B92" w:rsidRDefault="001D7BA3" w:rsidP="009C2B72">
      <w:pPr>
        <w:rPr>
          <w:szCs w:val="22"/>
          <w:lang w:val="el-GR"/>
        </w:rPr>
      </w:pPr>
      <w:r w:rsidRPr="002D6B92">
        <w:rPr>
          <w:szCs w:val="22"/>
          <w:lang w:val="el-GR"/>
        </w:rPr>
        <w:t>Η τήρηση της συνιστώμενης δόσης και του πρωτοκόλλου χορήγησης του GONAL</w:t>
      </w:r>
      <w:r w:rsidRPr="002D6B92">
        <w:rPr>
          <w:szCs w:val="22"/>
          <w:lang w:val="el-GR"/>
        </w:rPr>
        <w:noBreakHyphen/>
        <w:t>f μπορεί να περιορίσει στο ελάχιστο τον κίνδυνο υπερδιέγερσης των ωοθηκών (βλέπε παραγράφους 4.2 και 4.8). Συνιστάται η παρακολούθηση των κύκλων διέγερσης μέσω υπερηχογραφήματος, όπως επίσης μετρήσεις της οιστραδιόλης για την πρώιμη αναγνώριση των παραγόντων κινδύνου.</w:t>
      </w:r>
    </w:p>
    <w:p w14:paraId="0111FB80" w14:textId="77777777" w:rsidR="001D7BA3" w:rsidRPr="002D6B92" w:rsidRDefault="001D7BA3" w:rsidP="009C2B72">
      <w:pPr>
        <w:rPr>
          <w:szCs w:val="22"/>
          <w:lang w:val="el-GR"/>
        </w:rPr>
      </w:pPr>
    </w:p>
    <w:p w14:paraId="29EA00A5" w14:textId="3FE16265" w:rsidR="001D7BA3" w:rsidRPr="002D6B92" w:rsidRDefault="001D7BA3" w:rsidP="009C2B72">
      <w:pPr>
        <w:numPr>
          <w:ilvl w:val="12"/>
          <w:numId w:val="0"/>
        </w:numPr>
        <w:tabs>
          <w:tab w:val="left" w:pos="567"/>
        </w:tabs>
        <w:rPr>
          <w:szCs w:val="22"/>
          <w:lang w:val="el-GR"/>
        </w:rPr>
      </w:pPr>
      <w:r w:rsidRPr="002D6B92">
        <w:rPr>
          <w:szCs w:val="22"/>
          <w:lang w:val="el-GR"/>
        </w:rPr>
        <w:t>Υπάρχουν στοιχεία που προτείνουν πως η hCG παίζει ένα σημαντικό ρόλο στο να προκαλέσει OHSS και ότι το σύνδρομο μπορεί να είναι πιο σοβαρό και παρατεταμένο εάν συμβεί κύηση. Επομένως, όταν εμφανίζονται σημεία ωοθηκικής υπερδιέγερσης, προτείνεται να μη χορηγείται hCG και να συνιστάται στην ασθενή η αποφυγή συνουσίας ή η χρήση αντισυλληπτικών μεθόδων φραγμού για 4 τουλάχιστον ημέρες. Το OHSS μπορεί να επιδεινωθεί ταχέως (εντός 24 ωρών) ή κατά τη διάρκεια μερικών ημερών σε βαρεία ιατρική κατάσταση. Αυτό εμφανίζεται συχνότερα μετά της διακοπή της ορμονικής θεραπείας και φθάνει στη μέγιστη σοβαρότητα σε περίπου επτά έως δέκα ημέρες μετά τη θεραπεία. Επομένως, οι ασθενείς πρέπει να παρακολουθούνται για τουλάχιστον δύο εβδομάδες μετά τη χορήγηση hCG.</w:t>
      </w:r>
    </w:p>
    <w:p w14:paraId="112774B1" w14:textId="77777777" w:rsidR="001D7BA3" w:rsidRPr="002D6B92" w:rsidRDefault="001D7BA3" w:rsidP="009C2B72">
      <w:pPr>
        <w:numPr>
          <w:ilvl w:val="12"/>
          <w:numId w:val="0"/>
        </w:numPr>
        <w:tabs>
          <w:tab w:val="left" w:pos="567"/>
        </w:tabs>
        <w:rPr>
          <w:szCs w:val="22"/>
          <w:lang w:val="el-GR"/>
        </w:rPr>
      </w:pPr>
    </w:p>
    <w:p w14:paraId="31B45280" w14:textId="77777777" w:rsidR="001D7BA3" w:rsidRPr="002D6B92" w:rsidRDefault="001D7BA3" w:rsidP="009C2B72">
      <w:pPr>
        <w:numPr>
          <w:ilvl w:val="12"/>
          <w:numId w:val="0"/>
        </w:numPr>
        <w:tabs>
          <w:tab w:val="left" w:pos="567"/>
        </w:tabs>
        <w:rPr>
          <w:szCs w:val="22"/>
          <w:lang w:val="el-GR"/>
        </w:rPr>
      </w:pPr>
      <w:r w:rsidRPr="002D6B92">
        <w:rPr>
          <w:szCs w:val="22"/>
          <w:lang w:val="el-GR"/>
        </w:rPr>
        <w:t>Στην ART η αναρρόφηση των ωοθυλακίων πριν την ωορρηξία μπορεί να μειώσει τη συχνότητα εμφάνισης της υπερδιέγερσης.</w:t>
      </w:r>
    </w:p>
    <w:p w14:paraId="6DCDD06D" w14:textId="77777777" w:rsidR="001D7BA3" w:rsidRPr="002D6B92" w:rsidRDefault="001D7BA3" w:rsidP="009C2B72">
      <w:pPr>
        <w:numPr>
          <w:ilvl w:val="12"/>
          <w:numId w:val="0"/>
        </w:numPr>
        <w:tabs>
          <w:tab w:val="left" w:pos="567"/>
        </w:tabs>
        <w:rPr>
          <w:szCs w:val="22"/>
          <w:lang w:val="el-GR"/>
        </w:rPr>
      </w:pPr>
    </w:p>
    <w:p w14:paraId="0BC1D894"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lastRenderedPageBreak/>
        <w:t>Το OSHH ήπιου ή μέτριου βαθμού συνήθως υφίεται αυτόματα. Εάν συμβεί OHSS σοβαρού βαθμού, συνιστάται να διακοπεί η θεραπεία με γοναδοτροπίνες εφόσον συνεχίζεται και η ασθενής να εισαχθεί σε νοσοκομείο και να ξεκινήσει κατάλληλη θεραπεία.</w:t>
      </w:r>
    </w:p>
    <w:p w14:paraId="269E6216" w14:textId="77777777" w:rsidR="001D7BA3" w:rsidRPr="002D6B92" w:rsidRDefault="001D7BA3" w:rsidP="009C2B72">
      <w:pPr>
        <w:numPr>
          <w:ilvl w:val="12"/>
          <w:numId w:val="0"/>
        </w:numPr>
        <w:tabs>
          <w:tab w:val="left" w:pos="567"/>
        </w:tabs>
        <w:rPr>
          <w:szCs w:val="22"/>
          <w:lang w:val="el-GR"/>
        </w:rPr>
      </w:pPr>
    </w:p>
    <w:p w14:paraId="2525A1F0" w14:textId="77777777" w:rsidR="001D7BA3" w:rsidRPr="002D6B92" w:rsidRDefault="001D7BA3" w:rsidP="009C2B72">
      <w:pPr>
        <w:keepNext/>
        <w:keepLines/>
        <w:rPr>
          <w:i/>
          <w:iCs/>
          <w:szCs w:val="22"/>
          <w:u w:val="single"/>
          <w:lang w:val="el-GR"/>
        </w:rPr>
      </w:pPr>
      <w:r w:rsidRPr="002D6B92">
        <w:rPr>
          <w:i/>
          <w:iCs/>
          <w:szCs w:val="22"/>
          <w:u w:val="single"/>
          <w:lang w:val="el-GR"/>
        </w:rPr>
        <w:t>Πολύδυμη κύηση</w:t>
      </w:r>
    </w:p>
    <w:p w14:paraId="2FC233A7"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επαγωγή ωορρηξίας, η συχνότητα πολύδυμης κύησης είναι αυξημένη σε σύγκριση με τη φυσιολογική σύλληψη. Η πλειοψηφία των πολυδύμων κυήσεων είναι δίδυμες. Η πολύδυμη κύηση, ιδιαίτερα εκείνη υψηλής κατάταξης, συνοδεύεται από αυξημένο κίνδυνο ανεπιθύμητων αποτελεσμάτων τόσο κατά τη μητρική όσο και στην περιγεννητική περίοδο.</w:t>
      </w:r>
    </w:p>
    <w:p w14:paraId="484461BD" w14:textId="77777777" w:rsidR="001D7BA3" w:rsidRPr="002D6B92" w:rsidRDefault="001D7BA3" w:rsidP="009C2B72">
      <w:pPr>
        <w:numPr>
          <w:ilvl w:val="12"/>
          <w:numId w:val="0"/>
        </w:numPr>
        <w:tabs>
          <w:tab w:val="left" w:pos="567"/>
        </w:tabs>
        <w:rPr>
          <w:szCs w:val="22"/>
          <w:lang w:val="el-GR"/>
        </w:rPr>
      </w:pPr>
    </w:p>
    <w:p w14:paraId="026661DC" w14:textId="77777777" w:rsidR="001D7BA3" w:rsidRPr="002D6B92" w:rsidRDefault="001D7BA3" w:rsidP="009C2B72">
      <w:pPr>
        <w:numPr>
          <w:ilvl w:val="12"/>
          <w:numId w:val="0"/>
        </w:numPr>
        <w:tabs>
          <w:tab w:val="left" w:pos="567"/>
        </w:tabs>
        <w:rPr>
          <w:szCs w:val="22"/>
          <w:lang w:val="el-GR"/>
        </w:rPr>
      </w:pPr>
      <w:r w:rsidRPr="002D6B92">
        <w:rPr>
          <w:szCs w:val="22"/>
          <w:lang w:val="el-GR"/>
        </w:rPr>
        <w:t>Για να ελαχιστοποιηθεί ο κίνδυνος πολυδύμου κυήσεως, συνιστάται η προσεκτική παρακολούθηση της ανταπόκρισης των ωοθηκών.</w:t>
      </w:r>
    </w:p>
    <w:p w14:paraId="2CC4F25D" w14:textId="77777777" w:rsidR="001D7BA3" w:rsidRPr="002D6B92" w:rsidRDefault="001D7BA3" w:rsidP="009C2B72">
      <w:pPr>
        <w:numPr>
          <w:ilvl w:val="12"/>
          <w:numId w:val="0"/>
        </w:numPr>
        <w:tabs>
          <w:tab w:val="left" w:pos="567"/>
        </w:tabs>
        <w:rPr>
          <w:szCs w:val="22"/>
          <w:lang w:val="el-GR"/>
        </w:rPr>
      </w:pPr>
    </w:p>
    <w:p w14:paraId="1A92B188"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διαδικασίες ART, ο κίνδυνος της πολύδυμης κυήσεως σχετίζεται κυρίως με τον αριθμό και την ποιότητα των μεταφερόμενων εμβρύων καθώς και την ηλικία της ασθενούς.</w:t>
      </w:r>
    </w:p>
    <w:p w14:paraId="08B16D6D" w14:textId="77777777" w:rsidR="001D7BA3" w:rsidRPr="002D6B92" w:rsidRDefault="001D7BA3" w:rsidP="009C2B72">
      <w:pPr>
        <w:numPr>
          <w:ilvl w:val="12"/>
          <w:numId w:val="0"/>
        </w:numPr>
        <w:tabs>
          <w:tab w:val="left" w:pos="567"/>
        </w:tabs>
        <w:rPr>
          <w:szCs w:val="22"/>
          <w:lang w:val="el-GR"/>
        </w:rPr>
      </w:pPr>
    </w:p>
    <w:p w14:paraId="19BF98DC" w14:textId="77777777" w:rsidR="001D7BA3" w:rsidRPr="002D6B92" w:rsidRDefault="001D7BA3" w:rsidP="009C2B72">
      <w:pPr>
        <w:numPr>
          <w:ilvl w:val="12"/>
          <w:numId w:val="0"/>
        </w:numPr>
        <w:tabs>
          <w:tab w:val="left" w:pos="567"/>
        </w:tabs>
        <w:rPr>
          <w:szCs w:val="22"/>
          <w:lang w:val="el-GR"/>
        </w:rPr>
      </w:pPr>
      <w:r w:rsidRPr="002D6B92">
        <w:rPr>
          <w:szCs w:val="22"/>
          <w:lang w:val="el-GR"/>
        </w:rPr>
        <w:t>Οι ασθενείς θα πρέπει να ενημερώνονται για τον πιθανό κίνδυνο πολυδύμου κυήσεως πριν από την έναρξη της θεραπείας.</w:t>
      </w:r>
    </w:p>
    <w:p w14:paraId="6657F47B" w14:textId="77777777" w:rsidR="001D7BA3" w:rsidRPr="002D6B92" w:rsidRDefault="001D7BA3" w:rsidP="009C2B72">
      <w:pPr>
        <w:numPr>
          <w:ilvl w:val="12"/>
          <w:numId w:val="0"/>
        </w:numPr>
        <w:tabs>
          <w:tab w:val="left" w:pos="567"/>
        </w:tabs>
        <w:rPr>
          <w:szCs w:val="22"/>
          <w:lang w:val="el-GR"/>
        </w:rPr>
      </w:pPr>
    </w:p>
    <w:p w14:paraId="574AF43D" w14:textId="77777777" w:rsidR="001D7BA3" w:rsidRPr="002D6B92" w:rsidRDefault="001D7BA3" w:rsidP="009C2B72">
      <w:pPr>
        <w:keepNext/>
        <w:keepLines/>
        <w:rPr>
          <w:i/>
          <w:iCs/>
          <w:szCs w:val="22"/>
          <w:u w:val="single"/>
          <w:lang w:val="el-GR"/>
        </w:rPr>
      </w:pPr>
      <w:r w:rsidRPr="002D6B92">
        <w:rPr>
          <w:i/>
          <w:iCs/>
          <w:szCs w:val="22"/>
          <w:u w:val="single"/>
          <w:lang w:val="el-GR"/>
        </w:rPr>
        <w:t>Απώλεια κύησης</w:t>
      </w:r>
    </w:p>
    <w:p w14:paraId="7188B507" w14:textId="77777777" w:rsidR="001D7BA3" w:rsidRPr="002D6B92" w:rsidRDefault="001D7BA3" w:rsidP="009C2B72">
      <w:pPr>
        <w:numPr>
          <w:ilvl w:val="12"/>
          <w:numId w:val="0"/>
        </w:numPr>
        <w:tabs>
          <w:tab w:val="left" w:pos="567"/>
        </w:tabs>
        <w:rPr>
          <w:szCs w:val="22"/>
          <w:lang w:val="el-GR"/>
        </w:rPr>
      </w:pPr>
      <w:r w:rsidRPr="002D6B92">
        <w:rPr>
          <w:szCs w:val="22"/>
          <w:lang w:val="el-GR"/>
        </w:rPr>
        <w:t>Η συχνότητα της απώλειας κύησης με αποβολή ή αυτόματη έκτρωση είναι υψηλότερη σε ασθενείς που υποβάλλονται σε διέγερση ωοθυλακικής ανάπτυξης για επαγωγή της ωορρηξίας ή ART απ’ ό,τι μετά από φυσιολογική σύλληψη.</w:t>
      </w:r>
    </w:p>
    <w:p w14:paraId="2495CAD3" w14:textId="77777777" w:rsidR="001D7BA3" w:rsidRPr="002D6B92" w:rsidRDefault="001D7BA3" w:rsidP="009C2B72">
      <w:pPr>
        <w:numPr>
          <w:ilvl w:val="12"/>
          <w:numId w:val="0"/>
        </w:numPr>
        <w:tabs>
          <w:tab w:val="left" w:pos="567"/>
        </w:tabs>
        <w:rPr>
          <w:szCs w:val="22"/>
          <w:lang w:val="el-GR"/>
        </w:rPr>
      </w:pPr>
    </w:p>
    <w:p w14:paraId="2192CF1B" w14:textId="77777777" w:rsidR="001D7BA3" w:rsidRPr="002D6B92" w:rsidRDefault="001D7BA3" w:rsidP="009C2B72">
      <w:pPr>
        <w:keepNext/>
        <w:keepLines/>
        <w:rPr>
          <w:i/>
          <w:iCs/>
          <w:szCs w:val="22"/>
          <w:u w:val="single"/>
          <w:lang w:val="el-GR"/>
        </w:rPr>
      </w:pPr>
      <w:r w:rsidRPr="002D6B92">
        <w:rPr>
          <w:i/>
          <w:iCs/>
          <w:szCs w:val="22"/>
          <w:u w:val="single"/>
          <w:lang w:val="el-GR"/>
        </w:rPr>
        <w:t>Έκτοπη κύηση</w:t>
      </w:r>
    </w:p>
    <w:p w14:paraId="181FF91B" w14:textId="77777777" w:rsidR="001D7BA3" w:rsidRPr="002D6B92" w:rsidRDefault="001D7BA3" w:rsidP="009C2B72">
      <w:pPr>
        <w:numPr>
          <w:ilvl w:val="12"/>
          <w:numId w:val="0"/>
        </w:numPr>
        <w:tabs>
          <w:tab w:val="left" w:pos="567"/>
        </w:tabs>
        <w:rPr>
          <w:szCs w:val="22"/>
          <w:lang w:val="el-GR"/>
        </w:rPr>
      </w:pPr>
      <w:r w:rsidRPr="002D6B92">
        <w:rPr>
          <w:szCs w:val="22"/>
          <w:lang w:val="el-GR"/>
        </w:rPr>
        <w:t>Οι γυναίκες με ιστορικό νόσου των σαλπίγγων βρίσκονται σε κίνδυνο έκτοπης κυήσεως είτε εάν η κύηση έχει επιτευχθεί με αυτόματη σύλληψη ή κατόπιν θεραπείας υπογονιμότητας. Έχει αναφερθεί πως ο επιπολασμός της έκτοπης κύησης μετά από ART είναι υψηλότερος από ό,τι στο γενικό πληθυσμό.</w:t>
      </w:r>
    </w:p>
    <w:p w14:paraId="1DA4406D" w14:textId="77777777" w:rsidR="001D7BA3" w:rsidRPr="002D6B92" w:rsidRDefault="001D7BA3" w:rsidP="009C2B72">
      <w:pPr>
        <w:numPr>
          <w:ilvl w:val="12"/>
          <w:numId w:val="0"/>
        </w:numPr>
        <w:tabs>
          <w:tab w:val="left" w:pos="567"/>
        </w:tabs>
        <w:rPr>
          <w:szCs w:val="22"/>
          <w:lang w:val="el-GR"/>
        </w:rPr>
      </w:pPr>
    </w:p>
    <w:p w14:paraId="4148513E" w14:textId="77777777" w:rsidR="001D7BA3" w:rsidRPr="002D6B92" w:rsidRDefault="001D7BA3" w:rsidP="009C2B72">
      <w:pPr>
        <w:keepNext/>
        <w:keepLines/>
        <w:rPr>
          <w:i/>
          <w:iCs/>
          <w:szCs w:val="22"/>
          <w:u w:val="single"/>
          <w:lang w:val="el-GR"/>
        </w:rPr>
      </w:pPr>
      <w:r w:rsidRPr="002D6B92">
        <w:rPr>
          <w:i/>
          <w:iCs/>
          <w:szCs w:val="22"/>
          <w:u w:val="single"/>
          <w:lang w:val="el-GR"/>
        </w:rPr>
        <w:t>Νεοπλασίες του αναπαραγωγικού συστήματος</w:t>
      </w:r>
    </w:p>
    <w:p w14:paraId="0E61817B" w14:textId="77777777" w:rsidR="001D7BA3" w:rsidRPr="002D6B92" w:rsidRDefault="001D7BA3" w:rsidP="009C2B72">
      <w:pPr>
        <w:numPr>
          <w:ilvl w:val="12"/>
          <w:numId w:val="0"/>
        </w:numPr>
        <w:tabs>
          <w:tab w:val="left" w:pos="567"/>
        </w:tabs>
        <w:rPr>
          <w:szCs w:val="22"/>
          <w:lang w:val="el-GR"/>
        </w:rPr>
      </w:pPr>
      <w:r w:rsidRPr="002D6B92">
        <w:rPr>
          <w:szCs w:val="22"/>
          <w:lang w:val="el-GR"/>
        </w:rPr>
        <w:t>Υπάρχουν ανακοινώσεις για νεοπλασίες των ωοθηκών και άλλες νεοπλασίες του αναπαραγωγικού συστήματος, καλοήθεις και μη, σε γυναίκες που έχουν υποβληθεί σε πολλαπλά θεραπευτικά σχήματα για τη θεραπεία της υπογονιμότητας. Δεν έχει ακόμη διαπιστωθεί εάν οι γοναδοτροπίνες αυξάνουν ή όχι τον κίνδυνο των όγκων αυτών σε γυναίκες με υπογονιμότητα.</w:t>
      </w:r>
    </w:p>
    <w:p w14:paraId="4DB109E0" w14:textId="77777777" w:rsidR="001D7BA3" w:rsidRPr="002D6B92" w:rsidRDefault="001D7BA3" w:rsidP="009C2B72">
      <w:pPr>
        <w:numPr>
          <w:ilvl w:val="12"/>
          <w:numId w:val="0"/>
        </w:numPr>
        <w:tabs>
          <w:tab w:val="left" w:pos="567"/>
        </w:tabs>
        <w:rPr>
          <w:szCs w:val="22"/>
          <w:lang w:val="el-GR"/>
        </w:rPr>
      </w:pPr>
    </w:p>
    <w:p w14:paraId="1BD4A713" w14:textId="77777777" w:rsidR="001D7BA3" w:rsidRPr="002D6B92" w:rsidRDefault="001D7BA3" w:rsidP="009C2B72">
      <w:pPr>
        <w:keepNext/>
        <w:keepLines/>
        <w:rPr>
          <w:i/>
          <w:iCs/>
          <w:szCs w:val="22"/>
          <w:u w:val="single"/>
          <w:lang w:val="el-GR"/>
        </w:rPr>
      </w:pPr>
      <w:r w:rsidRPr="002D6B92">
        <w:rPr>
          <w:i/>
          <w:iCs/>
          <w:szCs w:val="22"/>
          <w:u w:val="single"/>
          <w:lang w:val="el-GR"/>
        </w:rPr>
        <w:t>Συγγενείς δυσμορφίες</w:t>
      </w:r>
    </w:p>
    <w:p w14:paraId="481A4F6E" w14:textId="77777777" w:rsidR="001D7BA3" w:rsidRPr="002D6B92" w:rsidRDefault="001D7BA3" w:rsidP="009C2B72">
      <w:pPr>
        <w:numPr>
          <w:ilvl w:val="12"/>
          <w:numId w:val="0"/>
        </w:numPr>
        <w:tabs>
          <w:tab w:val="left" w:pos="567"/>
        </w:tabs>
        <w:rPr>
          <w:szCs w:val="22"/>
          <w:lang w:val="el-GR"/>
        </w:rPr>
      </w:pPr>
      <w:r w:rsidRPr="002D6B92">
        <w:rPr>
          <w:szCs w:val="22"/>
          <w:lang w:val="el-GR"/>
        </w:rPr>
        <w:t>Ο επιπολασμός των συγγενών δυσμορφιών μετά από ART μπορεί να είναι ελαφρώς υψηλότερος απ’ ό,τι στη φυσιολογική σύλληψη. Αυτό πιστεύεται πως οφείλεται σε διαφορές στα χαρακτηριστικά των γονέων (π.χ. ηλικία μητέρας, χαρακτηριστικά σπέρματος) και τις πολύδυμες κυήσεις.</w:t>
      </w:r>
    </w:p>
    <w:p w14:paraId="34660C66" w14:textId="77777777" w:rsidR="001D7BA3" w:rsidRPr="002D6B92" w:rsidRDefault="001D7BA3" w:rsidP="009C2B72">
      <w:pPr>
        <w:numPr>
          <w:ilvl w:val="12"/>
          <w:numId w:val="0"/>
        </w:numPr>
        <w:tabs>
          <w:tab w:val="left" w:pos="567"/>
        </w:tabs>
        <w:rPr>
          <w:szCs w:val="22"/>
          <w:lang w:val="el-GR"/>
        </w:rPr>
      </w:pPr>
    </w:p>
    <w:p w14:paraId="49F66BF0" w14:textId="77777777" w:rsidR="001D7BA3" w:rsidRPr="002D6B92" w:rsidRDefault="001D7BA3" w:rsidP="009C2B72">
      <w:pPr>
        <w:keepNext/>
        <w:keepLines/>
        <w:rPr>
          <w:i/>
          <w:iCs/>
          <w:szCs w:val="22"/>
          <w:u w:val="single"/>
          <w:lang w:val="el-GR"/>
        </w:rPr>
      </w:pPr>
      <w:r w:rsidRPr="002D6B92">
        <w:rPr>
          <w:i/>
          <w:iCs/>
          <w:szCs w:val="22"/>
          <w:u w:val="single"/>
          <w:lang w:val="el-GR"/>
        </w:rPr>
        <w:t>Θρομβοεμβολικά επεισόδια</w:t>
      </w:r>
    </w:p>
    <w:p w14:paraId="0D97A996" w14:textId="77777777" w:rsidR="001D7BA3" w:rsidRPr="002D6B92" w:rsidRDefault="001D7BA3" w:rsidP="009C2B72">
      <w:pPr>
        <w:numPr>
          <w:ilvl w:val="12"/>
          <w:numId w:val="0"/>
        </w:numPr>
        <w:rPr>
          <w:bCs/>
          <w:szCs w:val="22"/>
          <w:lang w:val="el-GR"/>
        </w:rPr>
      </w:pPr>
      <w:r w:rsidRPr="002D6B92">
        <w:rPr>
          <w:szCs w:val="22"/>
          <w:lang w:val="el-GR"/>
        </w:rPr>
        <w:t>Σε γυναίκες με πρόσφατη ή τρέχουσα θρομβοεμβολική νόσο ή γυναίκες όπου γενικά αναγνωρίζονται παράγοντες κινδύνου για θρομβοεμβολικά επεισόδια, όπως το προσωπικό τους ή το οικογενειακό τους ιστορικό, η θεραπεία με γοναδοτροπίνες μπορεί να αυξήσει περαιτέρω τον κίνδυνο επιδείνωσης ή εμφάνισης τέτοιου είδους επεισοδίων. Στις γυναίκες αυτές, τα οφέλη της χορήγησης γοναδοτροπινών πρέπει να σταθμίζονται έναντι των πιθανών κινδύνων. Σημειώνεται πως η ίδια η κύηση όπως και το OSHH επίσης φέρουν έναν αυξημένο κίνδυνο για θρομβοεμβολικά επεισόδια.</w:t>
      </w:r>
    </w:p>
    <w:p w14:paraId="0E519957" w14:textId="77777777" w:rsidR="001D7BA3" w:rsidRPr="002D6B92" w:rsidRDefault="001D7BA3" w:rsidP="009C2B72">
      <w:pPr>
        <w:numPr>
          <w:ilvl w:val="12"/>
          <w:numId w:val="0"/>
        </w:numPr>
        <w:tabs>
          <w:tab w:val="left" w:pos="567"/>
        </w:tabs>
        <w:rPr>
          <w:szCs w:val="22"/>
          <w:lang w:val="el-GR"/>
        </w:rPr>
      </w:pPr>
    </w:p>
    <w:p w14:paraId="6B745AC5" w14:textId="77777777" w:rsidR="001D7BA3" w:rsidRPr="002D6B92" w:rsidRDefault="001D7BA3" w:rsidP="009C2B72">
      <w:pPr>
        <w:pStyle w:val="BodyText3"/>
        <w:keepNext/>
        <w:keepLines/>
        <w:widowControl/>
        <w:numPr>
          <w:ilvl w:val="12"/>
          <w:numId w:val="0"/>
        </w:numPr>
        <w:tabs>
          <w:tab w:val="left" w:pos="567"/>
        </w:tabs>
        <w:rPr>
          <w:bCs/>
          <w:iCs/>
          <w:szCs w:val="22"/>
        </w:rPr>
      </w:pPr>
      <w:r w:rsidRPr="002D6B92">
        <w:rPr>
          <w:bCs/>
          <w:iCs/>
          <w:szCs w:val="22"/>
        </w:rPr>
        <w:t>Θεραπεία στους άνδρες</w:t>
      </w:r>
    </w:p>
    <w:p w14:paraId="69CB324C" w14:textId="77777777" w:rsidR="001D7BA3" w:rsidRPr="002D6B92" w:rsidRDefault="001D7BA3" w:rsidP="009C2B72">
      <w:pPr>
        <w:keepNext/>
        <w:keepLines/>
        <w:rPr>
          <w:szCs w:val="22"/>
          <w:lang w:val="el-GR"/>
        </w:rPr>
      </w:pPr>
    </w:p>
    <w:p w14:paraId="33557BD4" w14:textId="77777777" w:rsidR="001D7BA3" w:rsidRPr="002D6B92" w:rsidRDefault="001D7BA3" w:rsidP="009C2B72">
      <w:pPr>
        <w:rPr>
          <w:szCs w:val="22"/>
          <w:lang w:val="el-GR"/>
        </w:rPr>
      </w:pPr>
      <w:r w:rsidRPr="002D6B92">
        <w:rPr>
          <w:szCs w:val="22"/>
          <w:lang w:val="el-GR"/>
        </w:rPr>
        <w:t>Αυξημένα επίπεδα ενδογενούς FSH είναι ενδεικτικά πρωτοπαθούς ανεπάρκειας όρχεων. Αυτοί οι ασθενείς δεν ανταποκρίνονται στη θεραπεία GONAL</w:t>
      </w:r>
      <w:r w:rsidRPr="002D6B92">
        <w:rPr>
          <w:szCs w:val="22"/>
          <w:lang w:val="el-GR"/>
        </w:rPr>
        <w:noBreakHyphen/>
        <w:t>f/hCG. Το GONAL-f δεν πρέπει να χρησιμοποιείται όταν δεν είναι δυνατό να ληφθεί αποτελεσματική ανταπόκριση.</w:t>
      </w:r>
    </w:p>
    <w:p w14:paraId="717C5545" w14:textId="77777777" w:rsidR="001D7BA3" w:rsidRPr="002D6B92" w:rsidRDefault="001D7BA3" w:rsidP="009C2B72">
      <w:pPr>
        <w:numPr>
          <w:ilvl w:val="12"/>
          <w:numId w:val="0"/>
        </w:numPr>
        <w:tabs>
          <w:tab w:val="left" w:pos="567"/>
        </w:tabs>
        <w:rPr>
          <w:szCs w:val="22"/>
          <w:lang w:val="el-GR"/>
        </w:rPr>
      </w:pPr>
    </w:p>
    <w:p w14:paraId="49E02F6D" w14:textId="77777777" w:rsidR="001D7BA3" w:rsidRPr="002D6B92" w:rsidRDefault="001D7BA3" w:rsidP="009C2B72">
      <w:pPr>
        <w:rPr>
          <w:szCs w:val="22"/>
          <w:lang w:val="el-GR"/>
        </w:rPr>
      </w:pPr>
      <w:r w:rsidRPr="002D6B92">
        <w:rPr>
          <w:szCs w:val="22"/>
          <w:lang w:val="el-GR"/>
        </w:rPr>
        <w:lastRenderedPageBreak/>
        <w:t>Συνιστάται ανάλυση του σπέρματος 4 έως 6 μήνες μετά την έναρξη της θεραπείας ως μέρος της εκτίμησης της ανταπόκρισης στη θεραπεία.</w:t>
      </w:r>
    </w:p>
    <w:p w14:paraId="38885013" w14:textId="77777777" w:rsidR="001D7BA3" w:rsidRPr="002D6B92" w:rsidRDefault="001D7BA3" w:rsidP="009C2B72">
      <w:pPr>
        <w:rPr>
          <w:szCs w:val="22"/>
          <w:lang w:val="el-GR"/>
        </w:rPr>
      </w:pPr>
    </w:p>
    <w:p w14:paraId="6074BCD2" w14:textId="77777777" w:rsidR="001D7BA3" w:rsidRPr="002D6B92" w:rsidRDefault="001D7BA3" w:rsidP="009C2B72">
      <w:pPr>
        <w:keepNext/>
        <w:keepLines/>
        <w:rPr>
          <w:szCs w:val="22"/>
          <w:u w:val="single"/>
          <w:lang w:val="el-GR"/>
        </w:rPr>
      </w:pPr>
      <w:r w:rsidRPr="002D6B92">
        <w:rPr>
          <w:szCs w:val="22"/>
          <w:u w:val="single"/>
          <w:lang w:val="el-GR"/>
        </w:rPr>
        <w:t>Περιεχόμενο σε νάτριο</w:t>
      </w:r>
    </w:p>
    <w:p w14:paraId="797CAEE9" w14:textId="77777777" w:rsidR="001D7BA3" w:rsidRPr="002D6B92" w:rsidRDefault="001D7BA3" w:rsidP="009C2B72">
      <w:pPr>
        <w:keepNext/>
        <w:keepLines/>
        <w:rPr>
          <w:szCs w:val="22"/>
          <w:lang w:val="el-GR"/>
        </w:rPr>
      </w:pPr>
    </w:p>
    <w:p w14:paraId="3F4F0CB1" w14:textId="77777777" w:rsidR="001D7BA3" w:rsidRPr="002D6B92" w:rsidRDefault="001D7BA3" w:rsidP="009C2B72">
      <w:pPr>
        <w:pStyle w:val="BodyText"/>
        <w:numPr>
          <w:ilvl w:val="12"/>
          <w:numId w:val="0"/>
        </w:numPr>
        <w:tabs>
          <w:tab w:val="left" w:pos="567"/>
        </w:tabs>
        <w:ind w:right="0"/>
        <w:rPr>
          <w:szCs w:val="22"/>
        </w:rPr>
      </w:pPr>
      <w:r w:rsidRPr="002D6B92">
        <w:rPr>
          <w:szCs w:val="22"/>
        </w:rPr>
        <w:t>Το GONAL</w:t>
      </w:r>
      <w:r w:rsidRPr="002D6B92">
        <w:rPr>
          <w:szCs w:val="22"/>
        </w:rPr>
        <w:noBreakHyphen/>
        <w:t>f περιέχει λιγότερο από 1 mmol νατρίου (23 mg) ανά δόση, είναι αυτό που ονομάζουμε «ελεύθερο νατρίου».</w:t>
      </w:r>
    </w:p>
    <w:p w14:paraId="56A6B971" w14:textId="77777777" w:rsidR="001D7BA3" w:rsidRPr="002D6B92" w:rsidRDefault="001D7BA3" w:rsidP="009C2B72">
      <w:pPr>
        <w:pStyle w:val="BodyText"/>
        <w:numPr>
          <w:ilvl w:val="12"/>
          <w:numId w:val="0"/>
        </w:numPr>
        <w:tabs>
          <w:tab w:val="left" w:pos="567"/>
        </w:tabs>
        <w:ind w:right="0"/>
        <w:rPr>
          <w:szCs w:val="22"/>
        </w:rPr>
      </w:pPr>
    </w:p>
    <w:p w14:paraId="0899F514" w14:textId="77777777" w:rsidR="001D7BA3" w:rsidRPr="002D6B92" w:rsidRDefault="001D7BA3" w:rsidP="009C2B72">
      <w:pPr>
        <w:keepNext/>
        <w:rPr>
          <w:szCs w:val="22"/>
          <w:u w:val="single"/>
          <w:lang w:val="el-GR"/>
        </w:rPr>
      </w:pPr>
      <w:r w:rsidRPr="002D6B92">
        <w:rPr>
          <w:szCs w:val="22"/>
          <w:u w:val="single"/>
          <w:lang w:val="el-GR"/>
        </w:rPr>
        <w:t>Διαλύτης που περιέχει βενζυλική αλκοόλη</w:t>
      </w:r>
    </w:p>
    <w:p w14:paraId="155BC102" w14:textId="77777777" w:rsidR="001D7BA3" w:rsidRPr="00556A70" w:rsidRDefault="001D7BA3" w:rsidP="009C2B72">
      <w:pPr>
        <w:keepNext/>
        <w:rPr>
          <w:szCs w:val="22"/>
          <w:lang w:val="el-GR"/>
        </w:rPr>
      </w:pPr>
    </w:p>
    <w:p w14:paraId="7C081ACD" w14:textId="77777777" w:rsidR="001D7BA3" w:rsidRPr="002D6B92" w:rsidRDefault="001D7BA3" w:rsidP="009C2B72">
      <w:pPr>
        <w:rPr>
          <w:szCs w:val="22"/>
          <w:lang w:val="el-GR"/>
        </w:rPr>
      </w:pPr>
      <w:r w:rsidRPr="002D6B92">
        <w:rPr>
          <w:szCs w:val="22"/>
          <w:lang w:val="el-GR"/>
        </w:rPr>
        <w:t>Μετά την ανασύσταση με τον παρεχόμενο διαλύτη, αυτό το φαρμακευτικό προϊόν περιέχει 1,23 mg βενζυλικής αλκοόλης σε κάθε δόση 75 IU, που ισοδυναμεί με 9,45 mg/ml. Η βενζυλική αλκοόλη μπορεί να προκαλέσει αλλεργικές αντιδράσεις.</w:t>
      </w:r>
    </w:p>
    <w:p w14:paraId="5DF929B3" w14:textId="77777777" w:rsidR="001D7BA3" w:rsidRPr="002D6B92" w:rsidRDefault="001D7BA3" w:rsidP="009C2B72">
      <w:pPr>
        <w:rPr>
          <w:szCs w:val="22"/>
          <w:lang w:val="el-GR"/>
        </w:rPr>
      </w:pPr>
    </w:p>
    <w:p w14:paraId="3AC1A25A" w14:textId="77777777" w:rsidR="001D7BA3" w:rsidRPr="002D6B92" w:rsidRDefault="001D7BA3" w:rsidP="009C2B72">
      <w:pPr>
        <w:keepNext/>
        <w:rPr>
          <w:szCs w:val="22"/>
          <w:u w:val="single"/>
          <w:lang w:val="el-GR"/>
        </w:rPr>
      </w:pPr>
      <w:r w:rsidRPr="002D6B92">
        <w:rPr>
          <w:szCs w:val="22"/>
          <w:u w:val="single"/>
          <w:lang w:val="el-GR"/>
        </w:rPr>
        <w:t>Ευαισθησία στο λάτεξ</w:t>
      </w:r>
    </w:p>
    <w:p w14:paraId="317E26DF" w14:textId="77777777" w:rsidR="001D7BA3" w:rsidRPr="002D6B92" w:rsidRDefault="001D7BA3" w:rsidP="009C2B72">
      <w:pPr>
        <w:keepNext/>
        <w:rPr>
          <w:szCs w:val="22"/>
          <w:lang w:val="el-GR"/>
        </w:rPr>
      </w:pPr>
    </w:p>
    <w:p w14:paraId="4FA5FA20" w14:textId="77777777" w:rsidR="001D7BA3" w:rsidRPr="002D6B92" w:rsidRDefault="001D7BA3" w:rsidP="009C2B72">
      <w:pPr>
        <w:rPr>
          <w:szCs w:val="22"/>
          <w:lang w:val="el-GR"/>
        </w:rPr>
      </w:pPr>
      <w:r w:rsidRPr="002D6B92">
        <w:rPr>
          <w:szCs w:val="22"/>
          <w:lang w:val="el-GR"/>
        </w:rPr>
        <w:t>Το κάλυμμα της βελόνας της προγεμισμένης σύριγγας που περιέχει τον διαλύτη για την ανασύσταση περιέχει λάτεξ (φυσικό ξηρό ελαστικό), το οποίο μπορεί να προκαλέσει σοβαρές αλλεργικές αντιδράσεις.</w:t>
      </w:r>
    </w:p>
    <w:p w14:paraId="2D79718C" w14:textId="77777777" w:rsidR="001D7BA3" w:rsidRPr="002D6B92" w:rsidRDefault="001D7BA3" w:rsidP="009C2B72">
      <w:pPr>
        <w:rPr>
          <w:szCs w:val="22"/>
          <w:lang w:val="el-GR"/>
        </w:rPr>
      </w:pPr>
    </w:p>
    <w:p w14:paraId="2705CC1F" w14:textId="54BD8175" w:rsidR="001D7BA3" w:rsidRPr="002D6B92" w:rsidDel="00F957D7" w:rsidRDefault="001D7BA3" w:rsidP="009C2B72">
      <w:pPr>
        <w:rPr>
          <w:del w:id="1183" w:author="deletion" w:date="2026-07-08T12:05:00Z"/>
          <w:szCs w:val="22"/>
          <w:lang w:val="el-GR"/>
        </w:rPr>
      </w:pPr>
      <w:del w:id="1184" w:author="deletion" w:date="2026-07-08T12:05:00Z">
        <w:r w:rsidRPr="002D6B92" w:rsidDel="00F957D7">
          <w:rPr>
            <w:szCs w:val="22"/>
            <w:lang w:val="el-GR"/>
          </w:rPr>
          <w:delText>Μια παρουσίαση (GONAL</w:delText>
        </w:r>
        <w:r w:rsidRPr="002D6B92" w:rsidDel="00F957D7">
          <w:rPr>
            <w:szCs w:val="22"/>
            <w:lang w:val="el-GR"/>
          </w:rPr>
          <w:noBreakHyphen/>
          <w:delText>f 75 IU κόνις και διαλύτης για ενέσιμο διάλυμα) χωρίς βενζυλική αλκοόλη και λάτεξ είναι διαθέσιμη σε περίπτωση υπερευαισθησίας σε αυτά τα έκδοχα.</w:delText>
        </w:r>
      </w:del>
    </w:p>
    <w:p w14:paraId="247486F2" w14:textId="77777777" w:rsidR="001D7BA3" w:rsidRPr="002D6B92" w:rsidRDefault="001D7BA3" w:rsidP="009C2B72">
      <w:pPr>
        <w:numPr>
          <w:ilvl w:val="12"/>
          <w:numId w:val="0"/>
        </w:numPr>
        <w:tabs>
          <w:tab w:val="left" w:pos="567"/>
        </w:tabs>
        <w:rPr>
          <w:szCs w:val="22"/>
          <w:lang w:val="el-GR"/>
        </w:rPr>
      </w:pPr>
    </w:p>
    <w:p w14:paraId="2569C8E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4.5</w:t>
      </w:r>
      <w:r w:rsidRPr="002D6B92">
        <w:rPr>
          <w:b/>
          <w:szCs w:val="22"/>
          <w:lang w:val="el-GR"/>
        </w:rPr>
        <w:tab/>
        <w:t>Αλληλεπιδράσεις με άλλα φαρμακευτικά προϊόντα και άλλες μορφές αλληλεπίδρασης</w:t>
      </w:r>
    </w:p>
    <w:p w14:paraId="664D41B3" w14:textId="77777777" w:rsidR="001D7BA3" w:rsidRPr="002D6B92" w:rsidRDefault="001D7BA3" w:rsidP="009C2B72">
      <w:pPr>
        <w:keepNext/>
        <w:keepLines/>
        <w:rPr>
          <w:szCs w:val="22"/>
          <w:lang w:val="el-GR"/>
        </w:rPr>
      </w:pPr>
    </w:p>
    <w:p w14:paraId="3CDE4C90" w14:textId="77777777" w:rsidR="001D7BA3" w:rsidRPr="002D6B92" w:rsidRDefault="001D7BA3" w:rsidP="009C2B72">
      <w:pPr>
        <w:numPr>
          <w:ilvl w:val="12"/>
          <w:numId w:val="0"/>
        </w:numPr>
        <w:tabs>
          <w:tab w:val="left" w:pos="567"/>
        </w:tabs>
        <w:rPr>
          <w:szCs w:val="22"/>
          <w:lang w:val="el-GR"/>
        </w:rPr>
      </w:pPr>
      <w:r w:rsidRPr="002D6B92">
        <w:rPr>
          <w:szCs w:val="22"/>
          <w:lang w:val="el-GR"/>
        </w:rPr>
        <w:t>Ταυτόχρονη χορήγηση του GONAL</w:t>
      </w:r>
      <w:r w:rsidRPr="002D6B92">
        <w:rPr>
          <w:szCs w:val="22"/>
          <w:lang w:val="el-GR"/>
        </w:rPr>
        <w:noBreakHyphen/>
        <w:t>f με άλλα φαρμακευτικά προϊόντα που χρησιμοποιούνται για τη διέγερση της ωορρηξίας (π.χ. hCG, κιτρική κλομιφαίνη) μπορεί να ενδυναμώσει την απόκριση του ωοθυλακίου, ενώ η ταυτόχρονη χρήση των GnRH αγωνιστών ή ανταγωνιστών που οδηγούν στην απευαισθητοποίηση της υπόφυσης μπορεί να αυξήσει τη δόση του GONAL</w:t>
      </w:r>
      <w:r w:rsidRPr="002D6B92">
        <w:rPr>
          <w:szCs w:val="22"/>
          <w:lang w:val="el-GR"/>
        </w:rPr>
        <w:noBreakHyphen/>
        <w:t>f που χρειάζεται για να δημιουργήσει επαρκή ωοθηκική απόκριση. Καμία άλλη κλινικά σημαντική αλληλεπίδραση φαρμακευτικού προϊόντος δεν έχει αναφερθεί για τη θεραπεία με GONAL</w:t>
      </w:r>
      <w:r w:rsidRPr="002D6B92">
        <w:rPr>
          <w:szCs w:val="22"/>
          <w:lang w:val="el-GR"/>
        </w:rPr>
        <w:noBreakHyphen/>
        <w:t>f.</w:t>
      </w:r>
    </w:p>
    <w:p w14:paraId="372C16AA" w14:textId="77777777" w:rsidR="001D7BA3" w:rsidRPr="002D6B92" w:rsidRDefault="001D7BA3" w:rsidP="009C2B72">
      <w:pPr>
        <w:numPr>
          <w:ilvl w:val="12"/>
          <w:numId w:val="0"/>
        </w:numPr>
        <w:tabs>
          <w:tab w:val="left" w:pos="567"/>
        </w:tabs>
        <w:rPr>
          <w:szCs w:val="22"/>
          <w:lang w:val="el-GR"/>
        </w:rPr>
      </w:pPr>
    </w:p>
    <w:p w14:paraId="316E563E"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4.6</w:t>
      </w:r>
      <w:r w:rsidRPr="002D6B92">
        <w:rPr>
          <w:b/>
          <w:szCs w:val="22"/>
          <w:lang w:val="el-GR"/>
        </w:rPr>
        <w:tab/>
        <w:t>Γονιμότητα, κύηση και γαλουχία</w:t>
      </w:r>
    </w:p>
    <w:p w14:paraId="70EF643C" w14:textId="77777777" w:rsidR="001D7BA3" w:rsidRPr="002D6B92" w:rsidRDefault="001D7BA3" w:rsidP="009C2B72">
      <w:pPr>
        <w:keepNext/>
        <w:keepLines/>
        <w:numPr>
          <w:ilvl w:val="12"/>
          <w:numId w:val="0"/>
        </w:numPr>
        <w:tabs>
          <w:tab w:val="left" w:pos="567"/>
        </w:tabs>
        <w:rPr>
          <w:bCs/>
          <w:szCs w:val="22"/>
          <w:lang w:val="el-GR"/>
        </w:rPr>
      </w:pPr>
    </w:p>
    <w:p w14:paraId="2AE5383A" w14:textId="77777777" w:rsidR="001D7BA3" w:rsidRPr="002D6B92" w:rsidRDefault="001D7BA3" w:rsidP="009C2B72">
      <w:pPr>
        <w:keepNext/>
        <w:keepLines/>
        <w:rPr>
          <w:szCs w:val="22"/>
          <w:u w:val="single"/>
          <w:lang w:val="el-GR"/>
        </w:rPr>
      </w:pPr>
      <w:r w:rsidRPr="002D6B92">
        <w:rPr>
          <w:szCs w:val="22"/>
          <w:u w:val="single"/>
          <w:lang w:val="el-GR"/>
        </w:rPr>
        <w:t>Κύηση</w:t>
      </w:r>
    </w:p>
    <w:p w14:paraId="36AAC83C" w14:textId="77777777" w:rsidR="001D7BA3" w:rsidRPr="002D6B92" w:rsidRDefault="001D7BA3" w:rsidP="009C2B72">
      <w:pPr>
        <w:keepNext/>
        <w:keepLines/>
        <w:rPr>
          <w:szCs w:val="22"/>
          <w:lang w:val="el-GR"/>
        </w:rPr>
      </w:pPr>
    </w:p>
    <w:p w14:paraId="50D0845B" w14:textId="77777777" w:rsidR="001D7BA3" w:rsidRPr="002D6B92" w:rsidRDefault="001D7BA3" w:rsidP="009C2B72">
      <w:pPr>
        <w:rPr>
          <w:szCs w:val="22"/>
          <w:lang w:val="el-GR"/>
        </w:rPr>
      </w:pPr>
      <w:r w:rsidRPr="002D6B92">
        <w:rPr>
          <w:szCs w:val="22"/>
          <w:lang w:val="el-GR"/>
        </w:rPr>
        <w:t>Δεν υπάρχουν ενδείξεις για τη χρήση του GONAL</w:t>
      </w:r>
      <w:r w:rsidRPr="002D6B92">
        <w:rPr>
          <w:szCs w:val="22"/>
          <w:lang w:val="el-GR"/>
        </w:rPr>
        <w:noBreakHyphen/>
        <w:t>f κατά τη διάρκεια της εγκυμοσύνης. Τα δεδομένα από σχετικά περιορισμένο αριθμό εκθέσεων κατά τη διάρκεια της εγκυμοσύνης (περιπτώσεις έκβασης εγκυμοσύνης λιγότερες από 300) καταδεικνύουν τη μη ύπαρξη συγγενών διαμαρτυριών ή τοξικότητα στο έμβρυο/νεογνό από τη χρήση της θυλακιοτροπίνης άλφα.</w:t>
      </w:r>
    </w:p>
    <w:p w14:paraId="6A7279BD" w14:textId="77777777" w:rsidR="001D7BA3" w:rsidRPr="002D6B92" w:rsidRDefault="001D7BA3" w:rsidP="009C2B72">
      <w:pPr>
        <w:rPr>
          <w:szCs w:val="22"/>
          <w:lang w:val="el-GR"/>
        </w:rPr>
      </w:pPr>
    </w:p>
    <w:p w14:paraId="44B529F7" w14:textId="77777777" w:rsidR="001D7BA3" w:rsidRPr="002D6B92" w:rsidRDefault="001D7BA3" w:rsidP="009C2B72">
      <w:pPr>
        <w:numPr>
          <w:ilvl w:val="12"/>
          <w:numId w:val="0"/>
        </w:numPr>
        <w:tabs>
          <w:tab w:val="left" w:pos="567"/>
        </w:tabs>
        <w:rPr>
          <w:szCs w:val="22"/>
          <w:lang w:val="el-GR"/>
        </w:rPr>
      </w:pPr>
      <w:r w:rsidRPr="002D6B92">
        <w:rPr>
          <w:szCs w:val="22"/>
          <w:lang w:val="el-GR"/>
        </w:rPr>
        <w:t>Σε μελέτες σε ζώα, δεν παρατηρήθηκε επίδραση τερατογένεσης (βλ. παράγραφο 5.3).</w:t>
      </w:r>
    </w:p>
    <w:p w14:paraId="7517CE8E"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Τα κλινικά στοιχεία δεν επαρκούν για να αποκλειστεί η επίδραση τερατογένεσης του GONAL</w:t>
      </w:r>
      <w:r w:rsidRPr="002D6B92">
        <w:rPr>
          <w:szCs w:val="22"/>
          <w:lang w:val="el-GR"/>
        </w:rPr>
        <w:noBreakHyphen/>
        <w:t>f σε περίπτωση έκθεσης κατά τη διάρκεια της εγκυμοσύνης.</w:t>
      </w:r>
    </w:p>
    <w:p w14:paraId="2D5C1805"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41124A2A" w14:textId="77777777" w:rsidR="001D7BA3" w:rsidRPr="002D6B92" w:rsidRDefault="001D7BA3" w:rsidP="009C2B72">
      <w:pPr>
        <w:keepNext/>
        <w:keepLines/>
        <w:rPr>
          <w:szCs w:val="22"/>
          <w:u w:val="single"/>
          <w:lang w:val="el-GR"/>
        </w:rPr>
      </w:pPr>
      <w:r w:rsidRPr="002D6B92">
        <w:rPr>
          <w:szCs w:val="22"/>
          <w:u w:val="single"/>
          <w:lang w:val="el-GR"/>
        </w:rPr>
        <w:t>Θηλασμός</w:t>
      </w:r>
    </w:p>
    <w:p w14:paraId="75B3F8A2" w14:textId="77777777" w:rsidR="001D7BA3" w:rsidRPr="002D6B92" w:rsidRDefault="001D7BA3" w:rsidP="009C2B72">
      <w:pPr>
        <w:keepNext/>
        <w:keepLines/>
        <w:numPr>
          <w:ilvl w:val="12"/>
          <w:numId w:val="0"/>
        </w:numPr>
        <w:tabs>
          <w:tab w:val="left" w:pos="567"/>
        </w:tabs>
        <w:rPr>
          <w:szCs w:val="22"/>
          <w:lang w:val="el-GR"/>
        </w:rPr>
      </w:pPr>
    </w:p>
    <w:p w14:paraId="145654B7" w14:textId="77777777" w:rsidR="001D7BA3" w:rsidRPr="002D6B92" w:rsidRDefault="001D7BA3" w:rsidP="009C2B72">
      <w:pPr>
        <w:numPr>
          <w:ilvl w:val="12"/>
          <w:numId w:val="0"/>
        </w:numPr>
        <w:tabs>
          <w:tab w:val="left" w:pos="567"/>
        </w:tabs>
        <w:rPr>
          <w:bCs/>
          <w:szCs w:val="22"/>
          <w:lang w:val="el-GR"/>
        </w:rPr>
      </w:pPr>
      <w:r w:rsidRPr="002D6B92">
        <w:rPr>
          <w:szCs w:val="22"/>
          <w:lang w:val="el-GR"/>
        </w:rPr>
        <w:t>Το GONAL</w:t>
      </w:r>
      <w:r w:rsidRPr="002D6B92">
        <w:rPr>
          <w:szCs w:val="22"/>
          <w:lang w:val="el-GR"/>
        </w:rPr>
        <w:noBreakHyphen/>
        <w:t>f δεν ενδείκνυται κατά τη διάρκεια του θηλασμού.</w:t>
      </w:r>
    </w:p>
    <w:p w14:paraId="4EFCBFAE" w14:textId="77777777" w:rsidR="001D7BA3" w:rsidRPr="002D6B92" w:rsidRDefault="001D7BA3" w:rsidP="009C2B72">
      <w:pPr>
        <w:rPr>
          <w:szCs w:val="22"/>
          <w:lang w:val="el-GR"/>
        </w:rPr>
      </w:pPr>
    </w:p>
    <w:p w14:paraId="51524FD3" w14:textId="77777777" w:rsidR="001D7BA3" w:rsidRPr="002D6B92" w:rsidRDefault="001D7BA3" w:rsidP="009C2B72">
      <w:pPr>
        <w:keepNext/>
        <w:keepLines/>
        <w:rPr>
          <w:szCs w:val="22"/>
          <w:u w:val="single"/>
          <w:lang w:val="el-GR"/>
        </w:rPr>
      </w:pPr>
      <w:r w:rsidRPr="002D6B92">
        <w:rPr>
          <w:szCs w:val="22"/>
          <w:u w:val="single"/>
          <w:lang w:val="el-GR"/>
        </w:rPr>
        <w:t>Γονιμότητα</w:t>
      </w:r>
    </w:p>
    <w:p w14:paraId="5DCD34C8" w14:textId="77777777" w:rsidR="001D7BA3" w:rsidRPr="002D6B92" w:rsidRDefault="001D7BA3" w:rsidP="009C2B72">
      <w:pPr>
        <w:pStyle w:val="PlainText"/>
        <w:keepNext/>
        <w:keepLines/>
        <w:rPr>
          <w:rFonts w:ascii="Times New Roman" w:hAnsi="Times New Roman"/>
          <w:sz w:val="22"/>
          <w:szCs w:val="22"/>
          <w:lang w:val="el-GR"/>
        </w:rPr>
      </w:pPr>
    </w:p>
    <w:p w14:paraId="246EC269" w14:textId="77777777" w:rsidR="001D7BA3" w:rsidRPr="002D6B92" w:rsidRDefault="001D7BA3" w:rsidP="009C2B72">
      <w:pPr>
        <w:rPr>
          <w:szCs w:val="22"/>
          <w:lang w:val="el-GR"/>
        </w:rPr>
      </w:pPr>
      <w:r w:rsidRPr="002D6B92">
        <w:rPr>
          <w:szCs w:val="22"/>
          <w:lang w:val="el-GR"/>
        </w:rPr>
        <w:t>Το GONAL-f ενδείκνυται για χρήση στην υπογονιμότητα (βλ. παράγραφο 4.1).</w:t>
      </w:r>
    </w:p>
    <w:p w14:paraId="4825033F" w14:textId="77777777" w:rsidR="001D7BA3" w:rsidRPr="002D6B92" w:rsidRDefault="001D7BA3" w:rsidP="009C2B72">
      <w:pPr>
        <w:numPr>
          <w:ilvl w:val="12"/>
          <w:numId w:val="0"/>
        </w:numPr>
        <w:tabs>
          <w:tab w:val="left" w:pos="567"/>
        </w:tabs>
        <w:rPr>
          <w:szCs w:val="22"/>
          <w:lang w:val="el-GR"/>
        </w:rPr>
      </w:pPr>
    </w:p>
    <w:p w14:paraId="4EFA5E3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4.7</w:t>
      </w:r>
      <w:r w:rsidRPr="002D6B92">
        <w:rPr>
          <w:b/>
          <w:szCs w:val="22"/>
          <w:lang w:val="el-GR"/>
        </w:rPr>
        <w:tab/>
        <w:t>Επιδράσεις στην ικανότητα οδήγησης και χειρισμού μηχανημάτων</w:t>
      </w:r>
    </w:p>
    <w:p w14:paraId="75FCD451" w14:textId="77777777" w:rsidR="001D7BA3" w:rsidRPr="002D6B92" w:rsidRDefault="001D7BA3" w:rsidP="009C2B72">
      <w:pPr>
        <w:keepNext/>
        <w:keepLines/>
        <w:numPr>
          <w:ilvl w:val="12"/>
          <w:numId w:val="0"/>
        </w:numPr>
        <w:tabs>
          <w:tab w:val="left" w:pos="567"/>
        </w:tabs>
        <w:rPr>
          <w:bCs/>
          <w:szCs w:val="22"/>
          <w:lang w:val="el-GR"/>
        </w:rPr>
      </w:pPr>
    </w:p>
    <w:p w14:paraId="7F6A290C"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δεν έχει καμία ή έχει ασήμαντη επίδραση στην ικανότητα οδήγησης και χειρισμού μηχανημάτων.</w:t>
      </w:r>
    </w:p>
    <w:p w14:paraId="26B5BADB" w14:textId="77777777" w:rsidR="001D7BA3" w:rsidRPr="002D6B92" w:rsidRDefault="001D7BA3" w:rsidP="009C2B72">
      <w:pPr>
        <w:numPr>
          <w:ilvl w:val="12"/>
          <w:numId w:val="0"/>
        </w:numPr>
        <w:tabs>
          <w:tab w:val="left" w:pos="567"/>
        </w:tabs>
        <w:rPr>
          <w:szCs w:val="22"/>
          <w:lang w:val="el-GR"/>
        </w:rPr>
      </w:pPr>
    </w:p>
    <w:p w14:paraId="24CE2306"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4.8</w:t>
      </w:r>
      <w:r w:rsidRPr="002D6B92">
        <w:rPr>
          <w:b/>
          <w:szCs w:val="22"/>
          <w:lang w:val="el-GR"/>
        </w:rPr>
        <w:tab/>
        <w:t>Ανεπιθύμητες ενέργειες</w:t>
      </w:r>
    </w:p>
    <w:p w14:paraId="13227141" w14:textId="77777777" w:rsidR="001D7BA3" w:rsidRPr="002D6B92" w:rsidRDefault="001D7BA3" w:rsidP="009C2B72">
      <w:pPr>
        <w:keepNext/>
        <w:keepLines/>
        <w:rPr>
          <w:szCs w:val="22"/>
          <w:lang w:val="el-GR"/>
        </w:rPr>
      </w:pPr>
    </w:p>
    <w:p w14:paraId="2B5F7673" w14:textId="77777777" w:rsidR="001D7BA3" w:rsidRPr="002D6B92" w:rsidRDefault="001D7BA3" w:rsidP="009C2B72">
      <w:pPr>
        <w:keepNext/>
        <w:keepLines/>
        <w:rPr>
          <w:bCs/>
          <w:szCs w:val="22"/>
          <w:u w:val="single"/>
          <w:lang w:val="el-GR"/>
        </w:rPr>
      </w:pPr>
      <w:r w:rsidRPr="002D6B92">
        <w:rPr>
          <w:bCs/>
          <w:szCs w:val="22"/>
          <w:u w:val="single"/>
          <w:lang w:val="el-GR"/>
        </w:rPr>
        <w:t>Περίληψη του προφίλ ασφάλειας</w:t>
      </w:r>
    </w:p>
    <w:p w14:paraId="084FD739" w14:textId="77777777" w:rsidR="001D7BA3" w:rsidRPr="002D6B92" w:rsidRDefault="001D7BA3" w:rsidP="009C2B72">
      <w:pPr>
        <w:keepNext/>
        <w:rPr>
          <w:szCs w:val="22"/>
          <w:lang w:val="el-GR"/>
        </w:rPr>
      </w:pPr>
    </w:p>
    <w:p w14:paraId="7A005715" w14:textId="77777777" w:rsidR="001D7BA3" w:rsidRPr="002D6B92" w:rsidRDefault="001D7BA3" w:rsidP="009C2B72">
      <w:pPr>
        <w:rPr>
          <w:szCs w:val="22"/>
          <w:lang w:val="el-GR"/>
        </w:rPr>
      </w:pPr>
      <w:r w:rsidRPr="002D6B92">
        <w:rPr>
          <w:szCs w:val="22"/>
          <w:lang w:val="el-GR"/>
        </w:rPr>
        <w:t>Οι ανεπιθύμητες ενέργειες που αναφέρθηκαν με τη μεγαλύτερη συχνότητα είναι κεφαλαλγία, κύστεις ωοθηκών και τοπικές αντιδράσεις στο σημείο της ένεσης (π.χ. άλγος, ερυθρότητα, μώλωπας, οίδημα ή/και ερεθισμός στο σημείο της ένεσης).</w:t>
      </w:r>
    </w:p>
    <w:p w14:paraId="7A19B55D" w14:textId="77777777" w:rsidR="001D7BA3" w:rsidRPr="002D6B92" w:rsidRDefault="001D7BA3" w:rsidP="009C2B72">
      <w:pPr>
        <w:rPr>
          <w:szCs w:val="22"/>
          <w:lang w:val="el-GR"/>
        </w:rPr>
      </w:pPr>
    </w:p>
    <w:p w14:paraId="474FB0FD" w14:textId="77777777" w:rsidR="001D7BA3" w:rsidRPr="002D6B92" w:rsidRDefault="001D7BA3" w:rsidP="009C2B72">
      <w:pPr>
        <w:rPr>
          <w:szCs w:val="22"/>
          <w:lang w:val="el-GR"/>
        </w:rPr>
      </w:pPr>
      <w:r w:rsidRPr="002D6B92">
        <w:rPr>
          <w:szCs w:val="22"/>
          <w:lang w:val="el-GR"/>
        </w:rPr>
        <w:t>Αναφέρθηκε συχνά ήπιου έως μέτριου βαθμού σύνδρομο υπερδιέγερσης των ωοθηκών (OHSS) και πρέπει να θεωρηθεί εγγενής κίνδυνος της διαδικασίας διέγερσης. Σοβαρού βαθμού OHSS είναι όχι συχνό (βλ. παράγραφο 4.4).</w:t>
      </w:r>
    </w:p>
    <w:p w14:paraId="5745ABA8" w14:textId="77777777" w:rsidR="001D7BA3" w:rsidRPr="002D6B92" w:rsidRDefault="001D7BA3" w:rsidP="009C2B72">
      <w:pPr>
        <w:rPr>
          <w:szCs w:val="22"/>
          <w:lang w:val="el-GR"/>
        </w:rPr>
      </w:pPr>
    </w:p>
    <w:p w14:paraId="26D72C64" w14:textId="77777777" w:rsidR="001D7BA3" w:rsidRPr="002D6B92" w:rsidRDefault="001D7BA3" w:rsidP="009C2B72">
      <w:pPr>
        <w:rPr>
          <w:szCs w:val="22"/>
          <w:lang w:val="el-GR"/>
        </w:rPr>
      </w:pPr>
      <w:r w:rsidRPr="002D6B92">
        <w:rPr>
          <w:szCs w:val="22"/>
          <w:lang w:val="el-GR"/>
        </w:rPr>
        <w:t>Πολύ σπάνια μπορεί να εμφανιστεί θρομβοεμβολισμός (βλ. παράγραφο 4.4).</w:t>
      </w:r>
    </w:p>
    <w:p w14:paraId="27CEC26F" w14:textId="77777777" w:rsidR="001D7BA3" w:rsidRPr="002D6B92" w:rsidRDefault="001D7BA3" w:rsidP="009C2B72">
      <w:pPr>
        <w:rPr>
          <w:szCs w:val="22"/>
          <w:lang w:val="el-GR"/>
        </w:rPr>
      </w:pPr>
    </w:p>
    <w:p w14:paraId="4205E874" w14:textId="77777777" w:rsidR="001D7BA3" w:rsidRPr="002D6B92" w:rsidRDefault="001D7BA3" w:rsidP="009C2B72">
      <w:pPr>
        <w:keepNext/>
        <w:keepLines/>
        <w:rPr>
          <w:szCs w:val="22"/>
          <w:u w:val="single"/>
          <w:lang w:val="el-GR"/>
        </w:rPr>
      </w:pPr>
      <w:r w:rsidRPr="002D6B92">
        <w:rPr>
          <w:szCs w:val="22"/>
          <w:u w:val="single"/>
          <w:lang w:val="el-GR"/>
        </w:rPr>
        <w:t>Κατάλογος ανεπιθύμητων ενεργειών</w:t>
      </w:r>
    </w:p>
    <w:p w14:paraId="77B37298" w14:textId="77777777" w:rsidR="001D7BA3" w:rsidRPr="00556A70" w:rsidRDefault="001D7BA3" w:rsidP="009C2B72">
      <w:pPr>
        <w:keepNext/>
        <w:keepLines/>
        <w:rPr>
          <w:szCs w:val="22"/>
          <w:lang w:val="el-GR"/>
        </w:rPr>
      </w:pPr>
    </w:p>
    <w:p w14:paraId="3A4023DC" w14:textId="77777777" w:rsidR="001D7BA3" w:rsidRPr="002D6B92" w:rsidRDefault="001D7BA3" w:rsidP="009C2B72">
      <w:pPr>
        <w:keepNext/>
        <w:keepLines/>
        <w:rPr>
          <w:szCs w:val="22"/>
          <w:lang w:val="el-GR"/>
        </w:rPr>
      </w:pPr>
      <w:r w:rsidRPr="002D6B92">
        <w:rPr>
          <w:szCs w:val="22"/>
          <w:lang w:val="el-GR"/>
        </w:rPr>
        <w:t>Οι ακόλουθοι ορισμοί ισχύουν για την ορολογία συχνότητας που θα χρησιμοποιηθεί εις το εξής: πολύ συχνές (≥1/10), συχνές (≥1/100 έως &lt;1/10), όχι συχνές (≥1/1 000 έως &lt;1/100), σπάνιες (≥1/10 000 έως &lt;1/1 000), πολύ σπάνιες (&lt;1/10 000).</w:t>
      </w:r>
    </w:p>
    <w:p w14:paraId="49AC8577" w14:textId="77777777" w:rsidR="001D7BA3" w:rsidRPr="002D6B92" w:rsidRDefault="001D7BA3" w:rsidP="009C2B72">
      <w:pPr>
        <w:ind w:left="1701" w:hanging="1701"/>
        <w:rPr>
          <w:szCs w:val="22"/>
          <w:lang w:val="el-GR"/>
        </w:rPr>
      </w:pPr>
    </w:p>
    <w:p w14:paraId="7A88F833" w14:textId="77777777" w:rsidR="001D7BA3" w:rsidRPr="002D6B92" w:rsidRDefault="001D7BA3" w:rsidP="009C2B72">
      <w:pPr>
        <w:keepNext/>
        <w:keepLines/>
        <w:rPr>
          <w:szCs w:val="22"/>
          <w:u w:val="single"/>
          <w:lang w:val="el-GR"/>
        </w:rPr>
      </w:pPr>
      <w:r w:rsidRPr="002D6B92">
        <w:rPr>
          <w:szCs w:val="22"/>
          <w:u w:val="single"/>
          <w:lang w:val="el-GR"/>
        </w:rPr>
        <w:t>Θεραπεία στις γυναίκες</w:t>
      </w:r>
    </w:p>
    <w:p w14:paraId="73A6B1CA" w14:textId="77777777" w:rsidR="001D7BA3" w:rsidRPr="002D6B92" w:rsidRDefault="001D7BA3" w:rsidP="009C2B72">
      <w:pPr>
        <w:keepNext/>
        <w:keepLines/>
        <w:rPr>
          <w:szCs w:val="22"/>
          <w:lang w:val="el-GR"/>
        </w:rPr>
      </w:pPr>
    </w:p>
    <w:p w14:paraId="5CFF768F"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4F74469B"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3AC58F69" w14:textId="77777777" w:rsidR="001D7BA3" w:rsidRPr="002D6B92" w:rsidRDefault="001D7BA3" w:rsidP="009C2B72">
      <w:pPr>
        <w:ind w:left="1701" w:hanging="1701"/>
        <w:rPr>
          <w:szCs w:val="22"/>
          <w:lang w:val="el-GR"/>
        </w:rPr>
      </w:pPr>
    </w:p>
    <w:p w14:paraId="481B8696"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νευρικού συστήματος</w:t>
      </w:r>
    </w:p>
    <w:p w14:paraId="6307015B" w14:textId="77777777" w:rsidR="001D7BA3" w:rsidRPr="002D6B92" w:rsidRDefault="001D7BA3" w:rsidP="009C2B72">
      <w:pPr>
        <w:rPr>
          <w:szCs w:val="22"/>
          <w:lang w:val="el-GR"/>
        </w:rPr>
      </w:pPr>
      <w:r w:rsidRPr="002D6B92">
        <w:rPr>
          <w:szCs w:val="22"/>
          <w:lang w:val="el-GR"/>
        </w:rPr>
        <w:t>Πολύ συχνές:</w:t>
      </w:r>
      <w:r w:rsidRPr="002D6B92">
        <w:rPr>
          <w:szCs w:val="22"/>
          <w:lang w:val="el-GR"/>
        </w:rPr>
        <w:tab/>
        <w:t>Κεφαλαλγία</w:t>
      </w:r>
    </w:p>
    <w:p w14:paraId="1ECBEA3C" w14:textId="77777777" w:rsidR="001D7BA3" w:rsidRPr="002D6B92" w:rsidRDefault="001D7BA3" w:rsidP="009C2B72">
      <w:pPr>
        <w:ind w:left="1701" w:hanging="1701"/>
        <w:rPr>
          <w:szCs w:val="22"/>
          <w:lang w:val="el-GR"/>
        </w:rPr>
      </w:pPr>
    </w:p>
    <w:p w14:paraId="0FE5C209" w14:textId="77777777" w:rsidR="001D7BA3" w:rsidRPr="002D6B92" w:rsidRDefault="001D7BA3" w:rsidP="009C2B72">
      <w:pPr>
        <w:keepNext/>
        <w:keepLines/>
        <w:rPr>
          <w:i/>
          <w:iCs/>
          <w:szCs w:val="22"/>
          <w:u w:val="single"/>
          <w:lang w:val="el-GR"/>
        </w:rPr>
      </w:pPr>
      <w:r w:rsidRPr="002D6B92">
        <w:rPr>
          <w:i/>
          <w:iCs/>
          <w:szCs w:val="22"/>
          <w:u w:val="single"/>
          <w:lang w:val="el-GR"/>
        </w:rPr>
        <w:t>Αγγειακές διαταραχές</w:t>
      </w:r>
    </w:p>
    <w:p w14:paraId="7C519C9F"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Θρομβοεμβολισμός (τόσο σε συσχέτιση με όσο και ξεχωριστά από το OHSS)</w:t>
      </w:r>
    </w:p>
    <w:p w14:paraId="61F2794B" w14:textId="77777777" w:rsidR="001D7BA3" w:rsidRPr="002D6B92" w:rsidRDefault="001D7BA3" w:rsidP="009C2B72">
      <w:pPr>
        <w:ind w:left="1701" w:hanging="1701"/>
        <w:rPr>
          <w:szCs w:val="22"/>
          <w:lang w:val="el-GR"/>
        </w:rPr>
      </w:pPr>
    </w:p>
    <w:p w14:paraId="2E242410"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3B885048"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777CA528" w14:textId="77777777" w:rsidR="001D7BA3" w:rsidRPr="002D6B92" w:rsidRDefault="001D7BA3" w:rsidP="009C2B72">
      <w:pPr>
        <w:ind w:left="1701" w:hanging="1701"/>
        <w:rPr>
          <w:szCs w:val="22"/>
          <w:lang w:val="el-GR"/>
        </w:rPr>
      </w:pPr>
    </w:p>
    <w:p w14:paraId="03D8E8EB"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γαστρεντερικού</w:t>
      </w:r>
    </w:p>
    <w:p w14:paraId="336C3CBD"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Κοιλιακό άλγος, κοιλιακό πρήξιμο, κοιλιακή δυσφορία, ναυτία, έμετος, διάρροια</w:t>
      </w:r>
    </w:p>
    <w:p w14:paraId="5A62EF6E" w14:textId="77777777" w:rsidR="001D7BA3" w:rsidRPr="002D6B92" w:rsidRDefault="001D7BA3" w:rsidP="009C2B72">
      <w:pPr>
        <w:ind w:left="1701" w:hanging="1701"/>
        <w:rPr>
          <w:szCs w:val="22"/>
          <w:lang w:val="el-GR"/>
        </w:rPr>
      </w:pPr>
    </w:p>
    <w:p w14:paraId="208847D3"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27381C9B" w14:textId="77777777" w:rsidR="001D7BA3" w:rsidRPr="002D6B92" w:rsidRDefault="001D7BA3" w:rsidP="009C2B72">
      <w:pPr>
        <w:keepNext/>
        <w:ind w:left="1701" w:hanging="1701"/>
        <w:rPr>
          <w:szCs w:val="22"/>
          <w:lang w:val="el-GR"/>
        </w:rPr>
      </w:pPr>
      <w:r w:rsidRPr="002D6B92">
        <w:rPr>
          <w:szCs w:val="22"/>
          <w:lang w:val="el-GR"/>
        </w:rPr>
        <w:t>Πολύ συχνές:</w:t>
      </w:r>
      <w:r w:rsidRPr="002D6B92">
        <w:rPr>
          <w:szCs w:val="22"/>
          <w:lang w:val="el-GR"/>
        </w:rPr>
        <w:tab/>
        <w:t>Κύστεις ωοθηκών</w:t>
      </w:r>
    </w:p>
    <w:p w14:paraId="2EAE2D91" w14:textId="77777777" w:rsidR="001D7BA3" w:rsidRPr="002D6B92" w:rsidRDefault="001D7BA3" w:rsidP="009C2B72">
      <w:pPr>
        <w:keepNext/>
        <w:ind w:left="1701" w:hanging="1701"/>
        <w:rPr>
          <w:szCs w:val="22"/>
          <w:lang w:val="el-GR"/>
        </w:rPr>
      </w:pPr>
      <w:r w:rsidRPr="002D6B92">
        <w:rPr>
          <w:szCs w:val="22"/>
          <w:lang w:val="el-GR"/>
        </w:rPr>
        <w:t>Συχνές:</w:t>
      </w:r>
      <w:r w:rsidRPr="002D6B92">
        <w:rPr>
          <w:szCs w:val="22"/>
          <w:lang w:val="el-GR"/>
        </w:rPr>
        <w:tab/>
        <w:t>Ήπιου έως μέτριου βαθμού OHSS (συμπεριλαμβανομένης της σχετιζόμενης συμπτωματολογίας)</w:t>
      </w:r>
    </w:p>
    <w:p w14:paraId="6B16E38C" w14:textId="77777777" w:rsidR="001D7BA3" w:rsidRPr="002D6B92" w:rsidRDefault="001D7BA3" w:rsidP="009C2B72">
      <w:pPr>
        <w:keepNext/>
        <w:ind w:left="1701" w:hanging="1701"/>
        <w:rPr>
          <w:szCs w:val="22"/>
          <w:lang w:val="el-GR"/>
        </w:rPr>
      </w:pPr>
      <w:r w:rsidRPr="002D6B92">
        <w:rPr>
          <w:szCs w:val="22"/>
          <w:lang w:val="el-GR"/>
        </w:rPr>
        <w:t>Όχι συχνές:</w:t>
      </w:r>
      <w:r w:rsidRPr="002D6B92">
        <w:rPr>
          <w:szCs w:val="22"/>
          <w:lang w:val="el-GR"/>
        </w:rPr>
        <w:tab/>
        <w:t>Σοβαρού βαθμού OHSS (συμπεριλαμβανομένης της σχετιζόμενης συμπτωματολογίας) (βλ. παράγραφο 4.4)</w:t>
      </w:r>
    </w:p>
    <w:p w14:paraId="682463D3" w14:textId="77777777" w:rsidR="001D7BA3" w:rsidRPr="002D6B92" w:rsidRDefault="001D7BA3" w:rsidP="009C2B72">
      <w:pPr>
        <w:tabs>
          <w:tab w:val="left" w:pos="1701"/>
        </w:tabs>
        <w:ind w:left="1701" w:hanging="1701"/>
        <w:rPr>
          <w:szCs w:val="22"/>
          <w:lang w:val="el-GR"/>
        </w:rPr>
      </w:pPr>
      <w:r w:rsidRPr="002D6B92">
        <w:rPr>
          <w:szCs w:val="22"/>
          <w:lang w:val="el-GR"/>
        </w:rPr>
        <w:t>Σπάνιες:</w:t>
      </w:r>
      <w:r w:rsidRPr="002D6B92">
        <w:rPr>
          <w:szCs w:val="22"/>
          <w:lang w:val="el-GR"/>
        </w:rPr>
        <w:tab/>
        <w:t>Επιπλοκή σοβαρού βαθμού OHSS</w:t>
      </w:r>
    </w:p>
    <w:p w14:paraId="57167A21" w14:textId="77777777" w:rsidR="001D7BA3" w:rsidRPr="002D6B92" w:rsidRDefault="001D7BA3" w:rsidP="009C2B72">
      <w:pPr>
        <w:ind w:left="1701" w:hanging="1701"/>
        <w:rPr>
          <w:szCs w:val="22"/>
          <w:lang w:val="el-GR"/>
        </w:rPr>
      </w:pPr>
    </w:p>
    <w:p w14:paraId="14583416"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16D2D948"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31E655DB" w14:textId="77777777" w:rsidR="001D7BA3" w:rsidRPr="002D6B92" w:rsidRDefault="001D7BA3" w:rsidP="009C2B72">
      <w:pPr>
        <w:ind w:left="1701" w:hanging="1701"/>
        <w:rPr>
          <w:szCs w:val="22"/>
          <w:lang w:val="el-GR"/>
        </w:rPr>
      </w:pPr>
    </w:p>
    <w:p w14:paraId="6C787CF6" w14:textId="77777777" w:rsidR="001D7BA3" w:rsidRPr="002D6B92" w:rsidRDefault="001D7BA3" w:rsidP="009C2B72">
      <w:pPr>
        <w:keepNext/>
        <w:keepLines/>
        <w:rPr>
          <w:szCs w:val="22"/>
          <w:u w:val="single"/>
          <w:lang w:val="el-GR"/>
        </w:rPr>
      </w:pPr>
      <w:r w:rsidRPr="002D6B92">
        <w:rPr>
          <w:szCs w:val="22"/>
          <w:u w:val="single"/>
          <w:lang w:val="el-GR"/>
        </w:rPr>
        <w:t>Θεραπεία στους άνδρες</w:t>
      </w:r>
    </w:p>
    <w:p w14:paraId="655ED15E" w14:textId="77777777" w:rsidR="001D7BA3" w:rsidRPr="002D6B92" w:rsidRDefault="001D7BA3" w:rsidP="009C2B72">
      <w:pPr>
        <w:keepNext/>
        <w:keepLines/>
        <w:rPr>
          <w:szCs w:val="22"/>
          <w:lang w:val="el-GR"/>
        </w:rPr>
      </w:pPr>
    </w:p>
    <w:p w14:paraId="0192E17D"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7AE11FD2"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298EA9F6" w14:textId="77777777" w:rsidR="001D7BA3" w:rsidRPr="002D6B92" w:rsidRDefault="001D7BA3" w:rsidP="009C2B72">
      <w:pPr>
        <w:ind w:left="1701" w:hanging="1701"/>
        <w:rPr>
          <w:szCs w:val="22"/>
          <w:lang w:val="el-GR"/>
        </w:rPr>
      </w:pPr>
    </w:p>
    <w:p w14:paraId="611B0C52" w14:textId="77777777" w:rsidR="001D7BA3" w:rsidRPr="002D6B92" w:rsidRDefault="001D7BA3" w:rsidP="009C2B72">
      <w:pPr>
        <w:keepNext/>
        <w:keepLines/>
        <w:rPr>
          <w:i/>
          <w:iCs/>
          <w:szCs w:val="22"/>
          <w:u w:val="single"/>
          <w:lang w:val="el-GR"/>
        </w:rPr>
      </w:pPr>
      <w:r w:rsidRPr="002D6B92">
        <w:rPr>
          <w:i/>
          <w:iCs/>
          <w:szCs w:val="22"/>
          <w:u w:val="single"/>
          <w:lang w:val="el-GR"/>
        </w:rPr>
        <w:lastRenderedPageBreak/>
        <w:t>Διαταραχές του αναπνευστικού συστήματος, του θώρακα και του μεσοθωράκιου</w:t>
      </w:r>
    </w:p>
    <w:p w14:paraId="65B48A57"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5A2C22AA" w14:textId="77777777" w:rsidR="001D7BA3" w:rsidRPr="002D6B92" w:rsidRDefault="001D7BA3" w:rsidP="009C2B72">
      <w:pPr>
        <w:ind w:left="1701" w:hanging="1701"/>
        <w:rPr>
          <w:szCs w:val="22"/>
          <w:lang w:val="el-GR"/>
        </w:rPr>
      </w:pPr>
    </w:p>
    <w:p w14:paraId="6A3AC5A6"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δέρματος και του υποδόριου ιστού</w:t>
      </w:r>
    </w:p>
    <w:p w14:paraId="6BBD4EBD"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Ακμή</w:t>
      </w:r>
    </w:p>
    <w:p w14:paraId="588295E8" w14:textId="77777777" w:rsidR="001D7BA3" w:rsidRPr="002D6B92" w:rsidRDefault="001D7BA3" w:rsidP="009C2B72">
      <w:pPr>
        <w:ind w:left="1701" w:hanging="1701"/>
        <w:rPr>
          <w:szCs w:val="22"/>
          <w:lang w:val="el-GR"/>
        </w:rPr>
      </w:pPr>
    </w:p>
    <w:p w14:paraId="24BDB8D4"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1D6864CD"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Γυναικομαστία, κιρσοκήλη</w:t>
      </w:r>
    </w:p>
    <w:p w14:paraId="48EFC066" w14:textId="77777777" w:rsidR="001D7BA3" w:rsidRPr="002D6B92" w:rsidRDefault="001D7BA3" w:rsidP="009C2B72">
      <w:pPr>
        <w:ind w:left="1701" w:hanging="1701"/>
        <w:rPr>
          <w:szCs w:val="22"/>
          <w:lang w:val="el-GR"/>
        </w:rPr>
      </w:pPr>
    </w:p>
    <w:p w14:paraId="30B4DE2D"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25BC2503"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3DE4B490" w14:textId="77777777" w:rsidR="001D7BA3" w:rsidRPr="002D6B92" w:rsidRDefault="001D7BA3" w:rsidP="009C2B72">
      <w:pPr>
        <w:ind w:left="1701" w:hanging="1701"/>
        <w:rPr>
          <w:szCs w:val="22"/>
          <w:lang w:val="el-GR"/>
        </w:rPr>
      </w:pPr>
    </w:p>
    <w:p w14:paraId="09EFD54D" w14:textId="77777777" w:rsidR="001D7BA3" w:rsidRPr="002D6B92" w:rsidRDefault="001D7BA3" w:rsidP="009C2B72">
      <w:pPr>
        <w:keepNext/>
        <w:keepLines/>
        <w:rPr>
          <w:i/>
          <w:iCs/>
          <w:szCs w:val="22"/>
          <w:u w:val="single"/>
          <w:lang w:val="el-GR"/>
        </w:rPr>
      </w:pPr>
      <w:r w:rsidRPr="002D6B92">
        <w:rPr>
          <w:i/>
          <w:iCs/>
          <w:szCs w:val="22"/>
          <w:u w:val="single"/>
          <w:lang w:val="el-GR"/>
        </w:rPr>
        <w:t>Παρακλινικές εξετάσεις</w:t>
      </w:r>
    </w:p>
    <w:p w14:paraId="50D6AE68"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Αύξηση βάρους</w:t>
      </w:r>
    </w:p>
    <w:p w14:paraId="56EDB7E7" w14:textId="77777777" w:rsidR="001D7BA3" w:rsidRPr="002D6B92" w:rsidRDefault="001D7BA3" w:rsidP="009C2B72">
      <w:pPr>
        <w:numPr>
          <w:ilvl w:val="12"/>
          <w:numId w:val="0"/>
        </w:numPr>
        <w:tabs>
          <w:tab w:val="left" w:pos="567"/>
        </w:tabs>
        <w:rPr>
          <w:szCs w:val="22"/>
          <w:lang w:val="el-GR"/>
        </w:rPr>
      </w:pPr>
    </w:p>
    <w:p w14:paraId="78B4F6E0" w14:textId="77777777" w:rsidR="001D7BA3" w:rsidRPr="002D6B92" w:rsidRDefault="001D7BA3" w:rsidP="009C2B72">
      <w:pPr>
        <w:keepNext/>
        <w:keepLines/>
        <w:autoSpaceDE w:val="0"/>
        <w:autoSpaceDN w:val="0"/>
        <w:adjustRightInd w:val="0"/>
        <w:rPr>
          <w:szCs w:val="22"/>
          <w:u w:val="single"/>
          <w:lang w:val="el-GR"/>
        </w:rPr>
      </w:pPr>
      <w:r w:rsidRPr="002D6B92">
        <w:rPr>
          <w:szCs w:val="22"/>
          <w:u w:val="single"/>
          <w:lang w:val="el-GR"/>
        </w:rPr>
        <w:t>Αναφορά πιθανολογούμενων ανεπιθύμητων ενεργειών</w:t>
      </w:r>
    </w:p>
    <w:p w14:paraId="516FE709" w14:textId="77777777" w:rsidR="001D7BA3" w:rsidRPr="00556A70" w:rsidRDefault="001D7BA3" w:rsidP="009C2B72">
      <w:pPr>
        <w:keepNext/>
        <w:keepLines/>
        <w:autoSpaceDE w:val="0"/>
        <w:autoSpaceDN w:val="0"/>
        <w:adjustRightInd w:val="0"/>
        <w:rPr>
          <w:szCs w:val="22"/>
          <w:lang w:val="el-GR"/>
        </w:rPr>
      </w:pPr>
    </w:p>
    <w:p w14:paraId="4CFF2141" w14:textId="13D179F8" w:rsidR="001D7BA3" w:rsidRPr="002D6B92" w:rsidRDefault="001D7BA3" w:rsidP="009C2B72">
      <w:pPr>
        <w:keepLines/>
        <w:autoSpaceDE w:val="0"/>
        <w:autoSpaceDN w:val="0"/>
        <w:adjustRightInd w:val="0"/>
        <w:rPr>
          <w:szCs w:val="22"/>
          <w:lang w:val="el-GR"/>
        </w:rPr>
      </w:pPr>
      <w:r w:rsidRPr="002D6B92">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2D6B92">
        <w:rPr>
          <w:szCs w:val="22"/>
          <w:shd w:val="clear" w:color="auto" w:fill="BFBFBF"/>
          <w:lang w:val="el-GR"/>
        </w:rPr>
        <w:t xml:space="preserve">μέσω του εθνικού συστήματος αναφοράς που αναγράφεται στο </w:t>
      </w:r>
      <w:r>
        <w:fldChar w:fldCharType="begin"/>
      </w:r>
      <w:r>
        <w:instrText xml:space="preserve"> HYPERLINK</w:instrText>
      </w:r>
      <w:r w:rsidRPr="00781959">
        <w:rPr>
          <w:lang w:val="el-GR"/>
          <w:rPrChange w:id="1185" w:author="QC" w:date="2026-07-20T16:40:00Z">
            <w:rPr/>
          </w:rPrChange>
        </w:rPr>
        <w:instrText xml:space="preserve"> "</w:instrText>
      </w:r>
      <w:r>
        <w:instrText>https</w:instrText>
      </w:r>
      <w:r w:rsidRPr="00781959">
        <w:rPr>
          <w:lang w:val="el-GR"/>
          <w:rPrChange w:id="1186" w:author="QC" w:date="2026-07-20T16:40:00Z">
            <w:rPr/>
          </w:rPrChange>
        </w:rPr>
        <w:instrText>://</w:instrText>
      </w:r>
      <w:r>
        <w:instrText>www</w:instrText>
      </w:r>
      <w:r w:rsidRPr="00781959">
        <w:rPr>
          <w:lang w:val="el-GR"/>
          <w:rPrChange w:id="1187" w:author="QC" w:date="2026-07-20T16:40:00Z">
            <w:rPr/>
          </w:rPrChange>
        </w:rPr>
        <w:instrText>.</w:instrText>
      </w:r>
      <w:r>
        <w:instrText>ema</w:instrText>
      </w:r>
      <w:r w:rsidRPr="00781959">
        <w:rPr>
          <w:lang w:val="el-GR"/>
          <w:rPrChange w:id="1188" w:author="QC" w:date="2026-07-20T16:40:00Z">
            <w:rPr/>
          </w:rPrChange>
        </w:rPr>
        <w:instrText>.</w:instrText>
      </w:r>
      <w:r>
        <w:instrText>europa</w:instrText>
      </w:r>
      <w:r w:rsidRPr="00781959">
        <w:rPr>
          <w:lang w:val="el-GR"/>
          <w:rPrChange w:id="1189" w:author="QC" w:date="2026-07-20T16:40:00Z">
            <w:rPr/>
          </w:rPrChange>
        </w:rPr>
        <w:instrText>.</w:instrText>
      </w:r>
      <w:r>
        <w:instrText>eu</w:instrText>
      </w:r>
      <w:r w:rsidRPr="00781959">
        <w:rPr>
          <w:lang w:val="el-GR"/>
          <w:rPrChange w:id="1190" w:author="QC" w:date="2026-07-20T16:40:00Z">
            <w:rPr/>
          </w:rPrChange>
        </w:rPr>
        <w:instrText>/</w:instrText>
      </w:r>
      <w:r>
        <w:instrText>documents</w:instrText>
      </w:r>
      <w:r w:rsidRPr="00781959">
        <w:rPr>
          <w:lang w:val="el-GR"/>
          <w:rPrChange w:id="1191" w:author="QC" w:date="2026-07-20T16:40:00Z">
            <w:rPr/>
          </w:rPrChange>
        </w:rPr>
        <w:instrText>/</w:instrText>
      </w:r>
      <w:r>
        <w:instrText>template</w:instrText>
      </w:r>
      <w:r w:rsidRPr="00781959">
        <w:rPr>
          <w:lang w:val="el-GR"/>
          <w:rPrChange w:id="1192" w:author="QC" w:date="2026-07-20T16:40:00Z">
            <w:rPr/>
          </w:rPrChange>
        </w:rPr>
        <w:instrText>-</w:instrText>
      </w:r>
      <w:r>
        <w:instrText>form</w:instrText>
      </w:r>
      <w:r w:rsidRPr="00781959">
        <w:rPr>
          <w:lang w:val="el-GR"/>
          <w:rPrChange w:id="1193" w:author="QC" w:date="2026-07-20T16:40:00Z">
            <w:rPr/>
          </w:rPrChange>
        </w:rPr>
        <w:instrText>/</w:instrText>
      </w:r>
      <w:r>
        <w:instrText>qrd</w:instrText>
      </w:r>
      <w:r w:rsidRPr="00781959">
        <w:rPr>
          <w:lang w:val="el-GR"/>
          <w:rPrChange w:id="1194" w:author="QC" w:date="2026-07-20T16:40:00Z">
            <w:rPr/>
          </w:rPrChange>
        </w:rPr>
        <w:instrText>-</w:instrText>
      </w:r>
      <w:r>
        <w:instrText>appendix</w:instrText>
      </w:r>
      <w:r w:rsidRPr="00781959">
        <w:rPr>
          <w:lang w:val="el-GR"/>
          <w:rPrChange w:id="1195" w:author="QC" w:date="2026-07-20T16:40:00Z">
            <w:rPr/>
          </w:rPrChange>
        </w:rPr>
        <w:instrText>-</w:instrText>
      </w:r>
      <w:r>
        <w:instrText>v</w:instrText>
      </w:r>
      <w:r w:rsidRPr="00781959">
        <w:rPr>
          <w:lang w:val="el-GR"/>
          <w:rPrChange w:id="1196" w:author="QC" w:date="2026-07-20T16:40:00Z">
            <w:rPr/>
          </w:rPrChange>
        </w:rPr>
        <w:instrText>-</w:instrText>
      </w:r>
      <w:r>
        <w:instrText>adverse</w:instrText>
      </w:r>
      <w:r w:rsidRPr="00781959">
        <w:rPr>
          <w:lang w:val="el-GR"/>
          <w:rPrChange w:id="1197" w:author="QC" w:date="2026-07-20T16:40:00Z">
            <w:rPr/>
          </w:rPrChange>
        </w:rPr>
        <w:instrText>-</w:instrText>
      </w:r>
      <w:r>
        <w:instrText>drug</w:instrText>
      </w:r>
      <w:r w:rsidRPr="00781959">
        <w:rPr>
          <w:lang w:val="el-GR"/>
          <w:rPrChange w:id="1198" w:author="QC" w:date="2026-07-20T16:40:00Z">
            <w:rPr/>
          </w:rPrChange>
        </w:rPr>
        <w:instrText>-</w:instrText>
      </w:r>
      <w:r>
        <w:instrText>reaction</w:instrText>
      </w:r>
      <w:r w:rsidRPr="00781959">
        <w:rPr>
          <w:lang w:val="el-GR"/>
          <w:rPrChange w:id="1199" w:author="QC" w:date="2026-07-20T16:40:00Z">
            <w:rPr/>
          </w:rPrChange>
        </w:rPr>
        <w:instrText>-</w:instrText>
      </w:r>
      <w:r>
        <w:instrText>reporting</w:instrText>
      </w:r>
      <w:r w:rsidRPr="00781959">
        <w:rPr>
          <w:lang w:val="el-GR"/>
          <w:rPrChange w:id="1200" w:author="QC" w:date="2026-07-20T16:40:00Z">
            <w:rPr/>
          </w:rPrChange>
        </w:rPr>
        <w:instrText>-</w:instrText>
      </w:r>
      <w:r>
        <w:instrText>details</w:instrText>
      </w:r>
      <w:r w:rsidRPr="00781959">
        <w:rPr>
          <w:lang w:val="el-GR"/>
          <w:rPrChange w:id="1201" w:author="QC" w:date="2026-07-20T16:40:00Z">
            <w:rPr/>
          </w:rPrChange>
        </w:rPr>
        <w:instrText>_</w:instrText>
      </w:r>
      <w:r>
        <w:instrText>en</w:instrText>
      </w:r>
      <w:r w:rsidRPr="00781959">
        <w:rPr>
          <w:lang w:val="el-GR"/>
          <w:rPrChange w:id="1202" w:author="QC" w:date="2026-07-20T16:40:00Z">
            <w:rPr/>
          </w:rPrChange>
        </w:rPr>
        <w:instrText>.</w:instrText>
      </w:r>
      <w:r>
        <w:instrText>docx</w:instrText>
      </w:r>
      <w:r w:rsidRPr="00781959">
        <w:rPr>
          <w:lang w:val="el-GR"/>
          <w:rPrChange w:id="1203" w:author="QC" w:date="2026-07-20T16:40:00Z">
            <w:rPr/>
          </w:rPrChange>
        </w:rPr>
        <w:instrText>"</w:instrText>
      </w:r>
      <w:r>
        <w:fldChar w:fldCharType="separate"/>
      </w:r>
      <w:r w:rsidRPr="002D6B92">
        <w:rPr>
          <w:rStyle w:val="Hyperlink"/>
          <w:szCs w:val="22"/>
          <w:shd w:val="clear" w:color="auto" w:fill="BFBFBF"/>
          <w:lang w:val="el-GR"/>
        </w:rPr>
        <w:t>Παράρτημα V</w:t>
      </w:r>
      <w:r>
        <w:rPr>
          <w:rStyle w:val="Hyperlink"/>
          <w:szCs w:val="22"/>
          <w:shd w:val="clear" w:color="auto" w:fill="BFBFBF"/>
          <w:lang w:val="el-GR"/>
        </w:rPr>
        <w:fldChar w:fldCharType="end"/>
      </w:r>
      <w:r w:rsidRPr="002D6B92">
        <w:rPr>
          <w:szCs w:val="22"/>
          <w:lang w:val="el-GR"/>
        </w:rPr>
        <w:t>.</w:t>
      </w:r>
    </w:p>
    <w:p w14:paraId="72ABA469" w14:textId="77777777" w:rsidR="001D7BA3" w:rsidRPr="002D6B92" w:rsidRDefault="001D7BA3" w:rsidP="009C2B72">
      <w:pPr>
        <w:numPr>
          <w:ilvl w:val="12"/>
          <w:numId w:val="0"/>
        </w:numPr>
        <w:tabs>
          <w:tab w:val="left" w:pos="567"/>
        </w:tabs>
        <w:rPr>
          <w:szCs w:val="22"/>
          <w:lang w:val="el-GR"/>
        </w:rPr>
      </w:pPr>
    </w:p>
    <w:p w14:paraId="3DCF3C4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4.9</w:t>
      </w:r>
      <w:r w:rsidRPr="002D6B92">
        <w:rPr>
          <w:b/>
          <w:szCs w:val="22"/>
          <w:lang w:val="el-GR"/>
        </w:rPr>
        <w:tab/>
        <w:t>Υπερδοσολογία</w:t>
      </w:r>
    </w:p>
    <w:p w14:paraId="5247DABD" w14:textId="77777777" w:rsidR="001D7BA3" w:rsidRPr="002D6B92" w:rsidRDefault="001D7BA3" w:rsidP="009C2B72">
      <w:pPr>
        <w:keepNext/>
        <w:keepLines/>
        <w:numPr>
          <w:ilvl w:val="12"/>
          <w:numId w:val="0"/>
        </w:numPr>
        <w:tabs>
          <w:tab w:val="left" w:pos="567"/>
        </w:tabs>
        <w:rPr>
          <w:szCs w:val="22"/>
          <w:lang w:val="el-GR"/>
        </w:rPr>
      </w:pPr>
    </w:p>
    <w:p w14:paraId="299F5CED" w14:textId="77777777" w:rsidR="001D7BA3" w:rsidRPr="002D6B92" w:rsidRDefault="001D7BA3" w:rsidP="009C2B72">
      <w:pPr>
        <w:numPr>
          <w:ilvl w:val="12"/>
          <w:numId w:val="0"/>
        </w:numPr>
        <w:tabs>
          <w:tab w:val="left" w:pos="567"/>
        </w:tabs>
        <w:rPr>
          <w:szCs w:val="22"/>
          <w:lang w:val="el-GR"/>
        </w:rPr>
      </w:pPr>
      <w:r w:rsidRPr="002D6B92">
        <w:rPr>
          <w:szCs w:val="22"/>
          <w:lang w:val="el-GR"/>
        </w:rPr>
        <w:t>Τα αποτελέσματα της υπερδοσολογίας του GONAL</w:t>
      </w:r>
      <w:r w:rsidRPr="002D6B92">
        <w:rPr>
          <w:szCs w:val="22"/>
          <w:lang w:val="el-GR"/>
        </w:rPr>
        <w:noBreakHyphen/>
        <w:t>f είναι άγνωστα, παρόλο που είναι ενδεχόμενο να εμφανιστεί OHSS (βλ. παράγραφο 4.4).</w:t>
      </w:r>
    </w:p>
    <w:p w14:paraId="61BCC8E3"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22738FAC" w14:textId="77777777" w:rsidR="001D7BA3" w:rsidRPr="002D6B92" w:rsidRDefault="001D7BA3" w:rsidP="009C2B72">
      <w:pPr>
        <w:numPr>
          <w:ilvl w:val="12"/>
          <w:numId w:val="0"/>
        </w:numPr>
        <w:tabs>
          <w:tab w:val="left" w:pos="567"/>
        </w:tabs>
        <w:rPr>
          <w:szCs w:val="22"/>
          <w:lang w:val="el-GR"/>
        </w:rPr>
      </w:pPr>
    </w:p>
    <w:p w14:paraId="465B7FD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w:t>
      </w:r>
      <w:r w:rsidRPr="002D6B92">
        <w:rPr>
          <w:b/>
          <w:szCs w:val="22"/>
          <w:lang w:val="el-GR"/>
        </w:rPr>
        <w:tab/>
        <w:t>ΦΑΡΜΑΚΟΛΟΓΙΚΕΣ ΙΔΙΟΤΗΤΕΣ</w:t>
      </w:r>
    </w:p>
    <w:p w14:paraId="3F444A73" w14:textId="77777777" w:rsidR="001D7BA3" w:rsidRPr="002D6B92" w:rsidRDefault="001D7BA3" w:rsidP="009C2B72">
      <w:pPr>
        <w:keepNext/>
        <w:keepLines/>
        <w:rPr>
          <w:szCs w:val="22"/>
          <w:lang w:val="el-GR"/>
        </w:rPr>
      </w:pPr>
    </w:p>
    <w:p w14:paraId="39E8F47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5.1</w:t>
      </w:r>
      <w:r w:rsidRPr="002D6B92">
        <w:rPr>
          <w:b/>
          <w:szCs w:val="22"/>
          <w:lang w:val="el-GR"/>
        </w:rPr>
        <w:tab/>
        <w:t>Φαρμακοδυναμικές ιδιότητες</w:t>
      </w:r>
    </w:p>
    <w:p w14:paraId="38F77F81" w14:textId="77777777" w:rsidR="001D7BA3" w:rsidRPr="002D6B92" w:rsidRDefault="001D7BA3" w:rsidP="009C2B72">
      <w:pPr>
        <w:keepNext/>
        <w:keepLines/>
        <w:rPr>
          <w:szCs w:val="22"/>
          <w:lang w:val="el-GR"/>
        </w:rPr>
      </w:pPr>
    </w:p>
    <w:p w14:paraId="09E33E86" w14:textId="77777777" w:rsidR="001D7BA3" w:rsidRPr="002D6B92" w:rsidRDefault="001D7BA3" w:rsidP="009C2B72">
      <w:pPr>
        <w:rPr>
          <w:szCs w:val="22"/>
          <w:lang w:val="el-GR"/>
        </w:rPr>
      </w:pPr>
      <w:r w:rsidRPr="002D6B92">
        <w:rPr>
          <w:szCs w:val="22"/>
          <w:lang w:val="el-GR"/>
        </w:rPr>
        <w:t>Φαρμακοθεραπευτική κατηγορία: Ορμόνες του φύλου και ρυθμιστές του γεννητικού συστήματος, γοναδοτροπίνες, κωδικός ATC: G03GA05.</w:t>
      </w:r>
    </w:p>
    <w:p w14:paraId="6DE2592B" w14:textId="77777777" w:rsidR="001D7BA3" w:rsidRPr="002D6B92" w:rsidRDefault="001D7BA3" w:rsidP="009C2B72">
      <w:pPr>
        <w:numPr>
          <w:ilvl w:val="12"/>
          <w:numId w:val="0"/>
        </w:numPr>
        <w:tabs>
          <w:tab w:val="left" w:pos="567"/>
        </w:tabs>
        <w:rPr>
          <w:szCs w:val="22"/>
          <w:lang w:val="el-GR"/>
        </w:rPr>
      </w:pPr>
    </w:p>
    <w:p w14:paraId="1F83B332" w14:textId="77777777" w:rsidR="001D7BA3" w:rsidRPr="002D6B92" w:rsidRDefault="001D7BA3" w:rsidP="009C2B72">
      <w:pPr>
        <w:keepNext/>
        <w:keepLines/>
        <w:rPr>
          <w:szCs w:val="22"/>
          <w:u w:val="single"/>
          <w:lang w:val="el-GR"/>
        </w:rPr>
      </w:pPr>
      <w:r w:rsidRPr="002D6B92">
        <w:rPr>
          <w:szCs w:val="22"/>
          <w:u w:val="single"/>
          <w:lang w:val="el-GR"/>
        </w:rPr>
        <w:t>Μηχανισμός δράσης</w:t>
      </w:r>
    </w:p>
    <w:p w14:paraId="1A7E4049" w14:textId="77777777" w:rsidR="001D7BA3" w:rsidRPr="00556A70" w:rsidRDefault="001D7BA3" w:rsidP="009C2B72">
      <w:pPr>
        <w:keepNext/>
        <w:keepLines/>
        <w:rPr>
          <w:szCs w:val="22"/>
          <w:lang w:val="el-GR"/>
        </w:rPr>
      </w:pPr>
    </w:p>
    <w:p w14:paraId="7874F00E" w14:textId="77777777" w:rsidR="001D7BA3" w:rsidRPr="002D6B92" w:rsidRDefault="001D7BA3" w:rsidP="009C2B72">
      <w:pPr>
        <w:rPr>
          <w:lang w:val="el-GR"/>
        </w:rPr>
      </w:pPr>
      <w:r w:rsidRPr="002D6B92">
        <w:rPr>
          <w:lang w:val="el-GR"/>
        </w:rPr>
        <w:t>Η ωοθυλακιοτρόπος ορμόνη (FSH) και η ωχρινοτρόπος ορμόνη (LH) εκκρίνονται από τον πρόσθιο λοβό της υπόφυσης ως απόκριση στην GnRH και παίζουν συμπληρωματικό ρόλο στην ανάπτυξη των ωοθυλακίων και την ωορρηξία. Η FSH διεγείρει την ανάπτυξη των ωοθυλακίων των ωοθηκών, ενώ η δράση της LH εμπλέκεται στην ανάπτυξη των ωοθυλακίων, τη στεροειδογένεση και την ωρίμανση.</w:t>
      </w:r>
    </w:p>
    <w:p w14:paraId="392A4A7D" w14:textId="77777777" w:rsidR="001D7BA3" w:rsidRPr="002D6B92" w:rsidRDefault="001D7BA3" w:rsidP="009C2B72">
      <w:pPr>
        <w:rPr>
          <w:szCs w:val="22"/>
          <w:lang w:val="el-GR"/>
        </w:rPr>
      </w:pPr>
    </w:p>
    <w:p w14:paraId="26786B90" w14:textId="77777777" w:rsidR="001D7BA3" w:rsidRPr="002D6B92" w:rsidRDefault="001D7BA3" w:rsidP="009C2B72">
      <w:pPr>
        <w:keepNext/>
        <w:keepLines/>
        <w:rPr>
          <w:szCs w:val="22"/>
          <w:lang w:val="el-GR"/>
        </w:rPr>
      </w:pPr>
      <w:r w:rsidRPr="002D6B92">
        <w:rPr>
          <w:szCs w:val="22"/>
          <w:u w:val="single"/>
          <w:lang w:val="el-GR"/>
        </w:rPr>
        <w:t>Φαρμακοδυναμικές επιδράσεις</w:t>
      </w:r>
    </w:p>
    <w:p w14:paraId="74C33818" w14:textId="77777777" w:rsidR="001D7BA3" w:rsidRPr="002D6B92" w:rsidRDefault="001D7BA3" w:rsidP="009C2B72">
      <w:pPr>
        <w:keepNext/>
        <w:keepLines/>
        <w:rPr>
          <w:szCs w:val="22"/>
          <w:lang w:val="el-GR"/>
        </w:rPr>
      </w:pPr>
    </w:p>
    <w:p w14:paraId="004BE72F" w14:textId="77777777" w:rsidR="001D7BA3" w:rsidRPr="002D6B92" w:rsidRDefault="001D7BA3" w:rsidP="009C2B72">
      <w:pPr>
        <w:rPr>
          <w:lang w:val="el-GR"/>
        </w:rPr>
      </w:pPr>
      <w:r w:rsidRPr="002D6B92">
        <w:rPr>
          <w:lang w:val="el-GR"/>
        </w:rPr>
        <w:t xml:space="preserve">Τα επίπεδα ανασταλτίνης και οιστραδιόλης </w:t>
      </w:r>
      <w:r w:rsidRPr="002D6B92">
        <w:rPr>
          <w:iCs/>
          <w:szCs w:val="22"/>
          <w:lang w:val="el-GR"/>
        </w:rPr>
        <w:t xml:space="preserve">(E2) </w:t>
      </w:r>
      <w:r w:rsidRPr="002D6B92">
        <w:rPr>
          <w:lang w:val="el-GR"/>
        </w:rPr>
        <w:t>αυξάνονται μετά τη χορήγηση r</w:t>
      </w:r>
      <w:r w:rsidRPr="002D6B92">
        <w:rPr>
          <w:lang w:val="el-GR"/>
        </w:rPr>
        <w:noBreakHyphen/>
        <w:t>hFSH, με επακόλουθη επαγωγή της ανάπτυξης των ωοθυλακίων. Η αύξηση των επιπέδων της ανασταλτίνης στον ορό είναι ταχεία και μπορεί να παρατηρηθεί ήδη από την τρίτη ημέρα χορήγησης r</w:t>
      </w:r>
      <w:r w:rsidRPr="002D6B92">
        <w:rPr>
          <w:lang w:val="el-GR"/>
        </w:rPr>
        <w:noBreakHyphen/>
        <w:t xml:space="preserve">hFSH, ενώ τα επίπεδα της </w:t>
      </w:r>
      <w:r w:rsidRPr="002D6B92">
        <w:rPr>
          <w:iCs/>
          <w:szCs w:val="22"/>
          <w:lang w:val="el-GR"/>
        </w:rPr>
        <w:t xml:space="preserve">E2 </w:t>
      </w:r>
      <w:r w:rsidRPr="002D6B92">
        <w:rPr>
          <w:lang w:val="el-GR"/>
        </w:rPr>
        <w:t>χρειάζονται περισσότερο χρόνο και μια αύξηση παρατηρείται μόνο από την τέταρτη ημέρα της θεραπείας. Ο συνολικός όγκος των ωοθυλακίων αρχίζει να αυξάνεται μετά από περίπου 4 έως 5 ημέρες καθημερινής χορήγησης r</w:t>
      </w:r>
      <w:r w:rsidRPr="002D6B92">
        <w:rPr>
          <w:lang w:val="el-GR"/>
        </w:rPr>
        <w:noBreakHyphen/>
        <w:t xml:space="preserve">hFSH και, ανάλογα με την ανταπόκριση της ασθενούς, το μέγιστο αποτέλεσμα επιτυγχάνεται μετά από περίπου 10 ημέρες από την έναρξη της χορήγησης </w:t>
      </w:r>
      <w:r w:rsidRPr="002D6B92">
        <w:rPr>
          <w:iCs/>
          <w:szCs w:val="22"/>
          <w:lang w:val="el-GR"/>
        </w:rPr>
        <w:t>r</w:t>
      </w:r>
      <w:r w:rsidRPr="002D6B92">
        <w:rPr>
          <w:iCs/>
          <w:szCs w:val="22"/>
          <w:lang w:val="el-GR"/>
        </w:rPr>
        <w:noBreakHyphen/>
        <w:t>hFSH</w:t>
      </w:r>
      <w:r w:rsidRPr="002D6B92">
        <w:rPr>
          <w:lang w:val="el-GR"/>
        </w:rPr>
        <w:t>.</w:t>
      </w:r>
    </w:p>
    <w:p w14:paraId="7AF0B04A" w14:textId="77777777" w:rsidR="001D7BA3" w:rsidRPr="002D6B92" w:rsidRDefault="001D7BA3" w:rsidP="009C2B72">
      <w:pPr>
        <w:rPr>
          <w:szCs w:val="22"/>
          <w:lang w:val="el-GR"/>
        </w:rPr>
      </w:pPr>
    </w:p>
    <w:p w14:paraId="7EA80C41" w14:textId="77777777" w:rsidR="001D7BA3" w:rsidRPr="002D6B92" w:rsidRDefault="001D7BA3" w:rsidP="009C2B72">
      <w:pPr>
        <w:keepNext/>
        <w:keepLines/>
        <w:rPr>
          <w:iCs/>
          <w:szCs w:val="22"/>
          <w:u w:val="single"/>
          <w:lang w:val="el-GR"/>
        </w:rPr>
      </w:pPr>
      <w:r w:rsidRPr="002D6B92">
        <w:rPr>
          <w:iCs/>
          <w:szCs w:val="22"/>
          <w:u w:val="single"/>
          <w:lang w:val="el-GR"/>
        </w:rPr>
        <w:lastRenderedPageBreak/>
        <w:t>Κλινική αποτελεσματικότητα και ασφάλεια στις γυναίκες</w:t>
      </w:r>
    </w:p>
    <w:p w14:paraId="0FEB0E21" w14:textId="77777777" w:rsidR="001D7BA3" w:rsidRPr="002D6B92" w:rsidRDefault="001D7BA3" w:rsidP="009C2B72">
      <w:pPr>
        <w:keepNext/>
        <w:keepLines/>
        <w:numPr>
          <w:ilvl w:val="12"/>
          <w:numId w:val="0"/>
        </w:numPr>
        <w:tabs>
          <w:tab w:val="left" w:pos="567"/>
        </w:tabs>
        <w:rPr>
          <w:szCs w:val="22"/>
          <w:lang w:val="el-GR"/>
        </w:rPr>
      </w:pPr>
    </w:p>
    <w:p w14:paraId="4789CCD9" w14:textId="77777777" w:rsidR="001D7BA3" w:rsidRPr="002D6B92" w:rsidRDefault="001D7BA3" w:rsidP="009C2B72">
      <w:pPr>
        <w:numPr>
          <w:ilvl w:val="12"/>
          <w:numId w:val="0"/>
        </w:numPr>
        <w:rPr>
          <w:szCs w:val="22"/>
          <w:lang w:val="el-GR"/>
        </w:rPr>
      </w:pPr>
      <w:r w:rsidRPr="002D6B92">
        <w:rPr>
          <w:szCs w:val="22"/>
          <w:lang w:val="el-GR"/>
        </w:rPr>
        <w:t>Σε κλινικές μελέτες, οι ασθενείς με βαρεία ανεπάρκεια σε FSH και LH, προσδιορίσθηκαν με επίπεδα ορού της ενδογενούς LH &lt; 1,2 IU/l όπως αυτή μετρήθηκε σε κεντρικό εργαστήριο. Εντούτοις, πρέπει να λαμβάνεται υπόψη ότι υπάρχει μεταβλητότητα στις μετρήσεις LH που γίνονται σε διαφορετικά εργαστήρια.</w:t>
      </w:r>
    </w:p>
    <w:p w14:paraId="0C8477E7" w14:textId="77777777" w:rsidR="001D7BA3" w:rsidRPr="002D6B92" w:rsidRDefault="001D7BA3" w:rsidP="009C2B72">
      <w:pPr>
        <w:rPr>
          <w:szCs w:val="22"/>
          <w:lang w:val="el-GR"/>
        </w:rPr>
      </w:pPr>
    </w:p>
    <w:p w14:paraId="50F88EF1" w14:textId="77777777" w:rsidR="001D7BA3" w:rsidRPr="002D6B92" w:rsidRDefault="001D7BA3" w:rsidP="009C2B72">
      <w:pPr>
        <w:keepNext/>
        <w:keepLines/>
        <w:rPr>
          <w:szCs w:val="22"/>
          <w:lang w:val="el-GR"/>
        </w:rPr>
      </w:pPr>
      <w:r w:rsidRPr="002D6B92">
        <w:rPr>
          <w:szCs w:val="22"/>
          <w:lang w:val="el-GR"/>
        </w:rPr>
        <w:t>Σε κλινικές μελέτες, στις οποίες έγινε σύγκριση μεταξύ της r</w:t>
      </w:r>
      <w:r w:rsidRPr="002D6B92">
        <w:rPr>
          <w:szCs w:val="22"/>
          <w:lang w:val="el-GR"/>
        </w:rPr>
        <w:noBreakHyphen/>
        <w:t>hFSH (θυλακιοτροπίνη άλφα) και FSH προερχόμενης από ούρα σε ART (βλ. παρακάτω πίνακα) και σε επαγωγή ωορρηξίας, το GONAL</w:t>
      </w:r>
      <w:r w:rsidRPr="002D6B92">
        <w:rPr>
          <w:szCs w:val="22"/>
          <w:lang w:val="el-GR"/>
        </w:rPr>
        <w:noBreakHyphen/>
        <w:t>f ήταν πιο ισχυρό από την FSH προερχόμενη από ούρα αναφορικά με τη χαμηλότερη συνολική δόση και τη μικρότερη περίοδο θεραπείας που χρειάστηκε για την πρόκληση της ωρίμανσης του ωοθυλακίου.</w:t>
      </w:r>
    </w:p>
    <w:p w14:paraId="6A908BF7" w14:textId="77777777" w:rsidR="001D7BA3" w:rsidRPr="002D6B92" w:rsidRDefault="001D7BA3" w:rsidP="009C2B72">
      <w:pPr>
        <w:rPr>
          <w:szCs w:val="22"/>
          <w:lang w:val="el-GR"/>
        </w:rPr>
      </w:pPr>
      <w:r w:rsidRPr="002D6B92">
        <w:rPr>
          <w:szCs w:val="22"/>
          <w:lang w:val="el-GR"/>
        </w:rPr>
        <w:t>Σε ART, το GONAL</w:t>
      </w:r>
      <w:r w:rsidRPr="002D6B92">
        <w:rPr>
          <w:szCs w:val="22"/>
          <w:lang w:val="el-GR"/>
        </w:rPr>
        <w:noBreakHyphen/>
        <w:t>f σε μία χαμηλότερη συνολική δόση και για μικρότερη περίοδο θεραπείας από την FSH προερχόμενη από ούρα, είχε σαν αποτέλεσμα την λήψη μεγαλύτερου αριθμού ωοκυττάρων σε σχέση με την FSH προερχόμενη από ούρα.</w:t>
      </w:r>
    </w:p>
    <w:p w14:paraId="46566975" w14:textId="77777777" w:rsidR="001D7BA3" w:rsidRPr="002D6B92" w:rsidRDefault="001D7BA3" w:rsidP="009C2B72">
      <w:pPr>
        <w:rPr>
          <w:szCs w:val="22"/>
          <w:lang w:val="el-GR"/>
        </w:rPr>
      </w:pPr>
    </w:p>
    <w:p w14:paraId="7C188877" w14:textId="77777777" w:rsidR="001D7BA3" w:rsidRPr="002D6B92" w:rsidRDefault="001D7BA3" w:rsidP="009C2B72">
      <w:pPr>
        <w:keepNext/>
        <w:rPr>
          <w:szCs w:val="22"/>
          <w:lang w:val="el-GR"/>
        </w:rPr>
      </w:pPr>
      <w:r w:rsidRPr="002D6B92">
        <w:rPr>
          <w:szCs w:val="22"/>
          <w:lang w:val="el-GR"/>
        </w:rPr>
        <w:t>Πίνακας: Αποτελέσματα της μελέτης GF 8407 (τυχαιοποιημένη παράλληλων ομάδων μελέτη που συγκρίνει την αποτελεσματικότητα και την ασφάλεια του GONAL</w:t>
      </w:r>
      <w:r w:rsidRPr="002D6B92">
        <w:rPr>
          <w:szCs w:val="22"/>
          <w:lang w:val="el-GR"/>
        </w:rPr>
        <w:noBreakHyphen/>
        <w:t>f με την FSH των ούρων σε τεχνικές υποβοηθούμενης αναπαραγωγής)</w:t>
      </w:r>
    </w:p>
    <w:p w14:paraId="54382AB3" w14:textId="77777777" w:rsidR="001D7BA3" w:rsidRPr="002D6B92" w:rsidRDefault="001D7BA3" w:rsidP="009C2B72">
      <w:pPr>
        <w:keepNext/>
        <w:rPr>
          <w:bCs/>
          <w:szCs w:val="22"/>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417"/>
        <w:gridCol w:w="1836"/>
      </w:tblGrid>
      <w:tr w:rsidR="001D7BA3" w:rsidRPr="00556A70" w14:paraId="5A901D45" w14:textId="77777777" w:rsidTr="00C64C2C">
        <w:trPr>
          <w:cantSplit/>
          <w:tblHeader/>
          <w:jc w:val="center"/>
        </w:trPr>
        <w:tc>
          <w:tcPr>
            <w:tcW w:w="3204" w:type="pct"/>
          </w:tcPr>
          <w:p w14:paraId="09CAFD68" w14:textId="77777777" w:rsidR="001D7BA3" w:rsidRPr="00556A70" w:rsidRDefault="001D7BA3" w:rsidP="009D7D7A">
            <w:pPr>
              <w:keepNext/>
              <w:jc w:val="center"/>
              <w:rPr>
                <w:b/>
                <w:bCs/>
                <w:lang w:val="el-GR"/>
              </w:rPr>
            </w:pPr>
          </w:p>
        </w:tc>
        <w:tc>
          <w:tcPr>
            <w:tcW w:w="782" w:type="pct"/>
          </w:tcPr>
          <w:p w14:paraId="4B68333B" w14:textId="77777777" w:rsidR="001D7BA3" w:rsidRPr="00556A70" w:rsidRDefault="001D7BA3" w:rsidP="009D7D7A">
            <w:pPr>
              <w:keepNext/>
              <w:jc w:val="center"/>
              <w:rPr>
                <w:b/>
                <w:bCs/>
                <w:lang w:val="el-GR"/>
              </w:rPr>
            </w:pPr>
            <w:r w:rsidRPr="00556A70">
              <w:rPr>
                <w:b/>
                <w:bCs/>
                <w:lang w:val="el-GR"/>
              </w:rPr>
              <w:t>GONAL</w:t>
            </w:r>
            <w:r w:rsidRPr="00556A70">
              <w:rPr>
                <w:b/>
                <w:bCs/>
                <w:lang w:val="el-GR"/>
              </w:rPr>
              <w:noBreakHyphen/>
              <w:t>f</w:t>
            </w:r>
            <w:r w:rsidRPr="00556A70">
              <w:rPr>
                <w:b/>
                <w:bCs/>
                <w:lang w:val="el-GR"/>
              </w:rPr>
              <w:br/>
              <w:t>(n = 130)</w:t>
            </w:r>
          </w:p>
        </w:tc>
        <w:tc>
          <w:tcPr>
            <w:tcW w:w="1013" w:type="pct"/>
          </w:tcPr>
          <w:p w14:paraId="77823DF7" w14:textId="77777777" w:rsidR="001D7BA3" w:rsidRPr="00556A70" w:rsidRDefault="001D7BA3" w:rsidP="009D7D7A">
            <w:pPr>
              <w:keepNext/>
              <w:jc w:val="center"/>
              <w:rPr>
                <w:b/>
                <w:bCs/>
                <w:lang w:val="el-GR"/>
              </w:rPr>
            </w:pPr>
            <w:r w:rsidRPr="00556A70">
              <w:rPr>
                <w:b/>
                <w:bCs/>
                <w:lang w:val="el-GR"/>
              </w:rPr>
              <w:t>FSH των ούρων</w:t>
            </w:r>
            <w:r w:rsidRPr="00556A70">
              <w:rPr>
                <w:b/>
                <w:bCs/>
                <w:lang w:val="el-GR"/>
              </w:rPr>
              <w:br/>
              <w:t>(n = 116)</w:t>
            </w:r>
          </w:p>
        </w:tc>
      </w:tr>
      <w:tr w:rsidR="001D7BA3" w:rsidRPr="002D6B92" w14:paraId="2CC5F31B" w14:textId="77777777" w:rsidTr="00C64C2C">
        <w:trPr>
          <w:cantSplit/>
          <w:jc w:val="center"/>
        </w:trPr>
        <w:tc>
          <w:tcPr>
            <w:tcW w:w="3204" w:type="pct"/>
          </w:tcPr>
          <w:p w14:paraId="65BFD9AC" w14:textId="77777777" w:rsidR="001D7BA3" w:rsidRPr="002D6B92" w:rsidRDefault="001D7BA3" w:rsidP="009C2B72">
            <w:pPr>
              <w:keepNext/>
              <w:rPr>
                <w:szCs w:val="22"/>
                <w:lang w:val="el-GR"/>
              </w:rPr>
            </w:pPr>
            <w:r w:rsidRPr="002D6B92">
              <w:rPr>
                <w:szCs w:val="22"/>
                <w:lang w:val="el-GR"/>
              </w:rPr>
              <w:t>Αριθμός ληφθέντων ωοκυττάρων</w:t>
            </w:r>
          </w:p>
        </w:tc>
        <w:tc>
          <w:tcPr>
            <w:tcW w:w="782" w:type="pct"/>
          </w:tcPr>
          <w:p w14:paraId="0C0E941F" w14:textId="77777777" w:rsidR="001D7BA3" w:rsidRPr="002D6B92" w:rsidRDefault="001D7BA3" w:rsidP="009C2B72">
            <w:pPr>
              <w:keepNext/>
              <w:jc w:val="center"/>
              <w:rPr>
                <w:szCs w:val="22"/>
                <w:lang w:val="el-GR"/>
              </w:rPr>
            </w:pPr>
            <w:r w:rsidRPr="002D6B92">
              <w:rPr>
                <w:szCs w:val="22"/>
                <w:lang w:val="el-GR"/>
              </w:rPr>
              <w:t>11,0 ± 5,9</w:t>
            </w:r>
          </w:p>
        </w:tc>
        <w:tc>
          <w:tcPr>
            <w:tcW w:w="1013" w:type="pct"/>
          </w:tcPr>
          <w:p w14:paraId="26552DAC" w14:textId="77777777" w:rsidR="001D7BA3" w:rsidRPr="002D6B92" w:rsidRDefault="001D7BA3" w:rsidP="009C2B72">
            <w:pPr>
              <w:keepNext/>
              <w:jc w:val="center"/>
              <w:rPr>
                <w:szCs w:val="22"/>
                <w:lang w:val="el-GR"/>
              </w:rPr>
            </w:pPr>
            <w:r w:rsidRPr="002D6B92">
              <w:rPr>
                <w:szCs w:val="22"/>
                <w:lang w:val="el-GR"/>
              </w:rPr>
              <w:t>8,8 ± 4,8</w:t>
            </w:r>
          </w:p>
        </w:tc>
      </w:tr>
      <w:tr w:rsidR="001D7BA3" w:rsidRPr="002D6B92" w14:paraId="4AFF6CD5" w14:textId="77777777" w:rsidTr="00C64C2C">
        <w:trPr>
          <w:cantSplit/>
          <w:jc w:val="center"/>
        </w:trPr>
        <w:tc>
          <w:tcPr>
            <w:tcW w:w="3204" w:type="pct"/>
          </w:tcPr>
          <w:p w14:paraId="410C218F" w14:textId="77777777" w:rsidR="001D7BA3" w:rsidRPr="002D6B92" w:rsidRDefault="001D7BA3" w:rsidP="009C2B72">
            <w:pPr>
              <w:keepNext/>
              <w:rPr>
                <w:szCs w:val="22"/>
                <w:lang w:val="el-GR"/>
              </w:rPr>
            </w:pPr>
            <w:r w:rsidRPr="002D6B92">
              <w:rPr>
                <w:szCs w:val="22"/>
                <w:lang w:val="el-GR"/>
              </w:rPr>
              <w:t>Απαιτούμενες ημέρες για τη διέγερση με FSH</w:t>
            </w:r>
          </w:p>
        </w:tc>
        <w:tc>
          <w:tcPr>
            <w:tcW w:w="782" w:type="pct"/>
          </w:tcPr>
          <w:p w14:paraId="0970411F" w14:textId="77777777" w:rsidR="001D7BA3" w:rsidRPr="002D6B92" w:rsidRDefault="001D7BA3" w:rsidP="009C2B72">
            <w:pPr>
              <w:keepNext/>
              <w:jc w:val="center"/>
              <w:rPr>
                <w:szCs w:val="22"/>
                <w:lang w:val="el-GR"/>
              </w:rPr>
            </w:pPr>
            <w:r w:rsidRPr="002D6B92">
              <w:rPr>
                <w:szCs w:val="22"/>
                <w:lang w:val="el-GR"/>
              </w:rPr>
              <w:t>11,7 ± 1,9</w:t>
            </w:r>
          </w:p>
        </w:tc>
        <w:tc>
          <w:tcPr>
            <w:tcW w:w="1013" w:type="pct"/>
          </w:tcPr>
          <w:p w14:paraId="327EF165" w14:textId="77777777" w:rsidR="001D7BA3" w:rsidRPr="002D6B92" w:rsidRDefault="001D7BA3" w:rsidP="009C2B72">
            <w:pPr>
              <w:keepNext/>
              <w:jc w:val="center"/>
              <w:rPr>
                <w:szCs w:val="22"/>
                <w:lang w:val="el-GR"/>
              </w:rPr>
            </w:pPr>
            <w:r w:rsidRPr="002D6B92">
              <w:rPr>
                <w:szCs w:val="22"/>
                <w:lang w:val="el-GR"/>
              </w:rPr>
              <w:t>14,5 ± 3,3</w:t>
            </w:r>
          </w:p>
        </w:tc>
      </w:tr>
      <w:tr w:rsidR="001D7BA3" w:rsidRPr="002D6B92" w14:paraId="75A71867" w14:textId="77777777" w:rsidTr="00C64C2C">
        <w:trPr>
          <w:cantSplit/>
          <w:jc w:val="center"/>
        </w:trPr>
        <w:tc>
          <w:tcPr>
            <w:tcW w:w="3204" w:type="pct"/>
          </w:tcPr>
          <w:p w14:paraId="43FF099C" w14:textId="77777777" w:rsidR="001D7BA3" w:rsidRPr="002D6B92" w:rsidRDefault="001D7BA3" w:rsidP="009C2B72">
            <w:pPr>
              <w:keepNext/>
              <w:rPr>
                <w:szCs w:val="22"/>
                <w:lang w:val="el-GR"/>
              </w:rPr>
            </w:pPr>
            <w:r w:rsidRPr="002D6B92">
              <w:rPr>
                <w:szCs w:val="22"/>
                <w:lang w:val="el-GR"/>
              </w:rPr>
              <w:t>Συνολική απαιτούμενη δόση της FSH (αριθμός φυσίγγων FSH 75 IU)</w:t>
            </w:r>
          </w:p>
        </w:tc>
        <w:tc>
          <w:tcPr>
            <w:tcW w:w="782" w:type="pct"/>
          </w:tcPr>
          <w:p w14:paraId="2A208488" w14:textId="77777777" w:rsidR="001D7BA3" w:rsidRPr="002D6B92" w:rsidRDefault="001D7BA3" w:rsidP="009C2B72">
            <w:pPr>
              <w:keepNext/>
              <w:jc w:val="center"/>
              <w:rPr>
                <w:szCs w:val="22"/>
                <w:lang w:val="el-GR"/>
              </w:rPr>
            </w:pPr>
            <w:r w:rsidRPr="002D6B92">
              <w:rPr>
                <w:szCs w:val="22"/>
                <w:lang w:val="el-GR"/>
              </w:rPr>
              <w:t>27,6 ± 10,2</w:t>
            </w:r>
          </w:p>
        </w:tc>
        <w:tc>
          <w:tcPr>
            <w:tcW w:w="1013" w:type="pct"/>
          </w:tcPr>
          <w:p w14:paraId="3C892D99" w14:textId="77777777" w:rsidR="001D7BA3" w:rsidRPr="002D6B92" w:rsidRDefault="001D7BA3" w:rsidP="009C2B72">
            <w:pPr>
              <w:keepNext/>
              <w:jc w:val="center"/>
              <w:rPr>
                <w:szCs w:val="22"/>
                <w:lang w:val="el-GR"/>
              </w:rPr>
            </w:pPr>
            <w:r w:rsidRPr="002D6B92">
              <w:rPr>
                <w:szCs w:val="22"/>
                <w:lang w:val="el-GR"/>
              </w:rPr>
              <w:t>40,7 ± 13,6</w:t>
            </w:r>
          </w:p>
        </w:tc>
      </w:tr>
      <w:tr w:rsidR="001D7BA3" w:rsidRPr="002D6B92" w14:paraId="785DA046" w14:textId="77777777" w:rsidTr="00C64C2C">
        <w:trPr>
          <w:cantSplit/>
          <w:jc w:val="center"/>
        </w:trPr>
        <w:tc>
          <w:tcPr>
            <w:tcW w:w="3204" w:type="pct"/>
          </w:tcPr>
          <w:p w14:paraId="26600EBF" w14:textId="77777777" w:rsidR="001D7BA3" w:rsidRPr="002D6B92" w:rsidRDefault="001D7BA3" w:rsidP="009C2B72">
            <w:pPr>
              <w:rPr>
                <w:szCs w:val="22"/>
                <w:lang w:val="el-GR"/>
              </w:rPr>
            </w:pPr>
            <w:r w:rsidRPr="002D6B92">
              <w:rPr>
                <w:szCs w:val="22"/>
                <w:lang w:val="el-GR"/>
              </w:rPr>
              <w:t>Ανάγκη αύξησης της δόσης (%)</w:t>
            </w:r>
          </w:p>
        </w:tc>
        <w:tc>
          <w:tcPr>
            <w:tcW w:w="782" w:type="pct"/>
          </w:tcPr>
          <w:p w14:paraId="4E227B72" w14:textId="77777777" w:rsidR="001D7BA3" w:rsidRPr="002D6B92" w:rsidRDefault="001D7BA3" w:rsidP="009C2B72">
            <w:pPr>
              <w:jc w:val="center"/>
              <w:rPr>
                <w:szCs w:val="22"/>
                <w:lang w:val="el-GR"/>
              </w:rPr>
            </w:pPr>
            <w:r w:rsidRPr="002D6B92">
              <w:rPr>
                <w:szCs w:val="22"/>
                <w:lang w:val="el-GR"/>
              </w:rPr>
              <w:t>56,2</w:t>
            </w:r>
          </w:p>
        </w:tc>
        <w:tc>
          <w:tcPr>
            <w:tcW w:w="1013" w:type="pct"/>
          </w:tcPr>
          <w:p w14:paraId="1BE697E3" w14:textId="77777777" w:rsidR="001D7BA3" w:rsidRPr="002D6B92" w:rsidRDefault="001D7BA3" w:rsidP="009C2B72">
            <w:pPr>
              <w:jc w:val="center"/>
              <w:rPr>
                <w:szCs w:val="22"/>
                <w:lang w:val="el-GR"/>
              </w:rPr>
            </w:pPr>
            <w:r w:rsidRPr="002D6B92">
              <w:rPr>
                <w:szCs w:val="22"/>
                <w:lang w:val="el-GR"/>
              </w:rPr>
              <w:t>85,3</w:t>
            </w:r>
          </w:p>
        </w:tc>
      </w:tr>
    </w:tbl>
    <w:p w14:paraId="3ADAA234" w14:textId="77777777" w:rsidR="001D7BA3" w:rsidRPr="002D6B92" w:rsidRDefault="001D7BA3" w:rsidP="009C2B72">
      <w:pPr>
        <w:rPr>
          <w:szCs w:val="22"/>
          <w:lang w:val="el-GR"/>
        </w:rPr>
      </w:pPr>
    </w:p>
    <w:p w14:paraId="708D79A2" w14:textId="77777777" w:rsidR="001D7BA3" w:rsidRPr="002D6B92" w:rsidRDefault="001D7BA3" w:rsidP="009C2B72">
      <w:pPr>
        <w:rPr>
          <w:szCs w:val="22"/>
          <w:lang w:val="el-GR"/>
        </w:rPr>
      </w:pPr>
      <w:r w:rsidRPr="002D6B92">
        <w:rPr>
          <w:szCs w:val="22"/>
          <w:lang w:val="el-GR"/>
        </w:rPr>
        <w:t>Οι διαφορές μεταξύ των 2 ομάδων ήταν στατιστικά σημαντικές (p&lt; 0,05) για όλα τα κριτήρια που παρατίθενται.</w:t>
      </w:r>
    </w:p>
    <w:p w14:paraId="7E802665" w14:textId="77777777" w:rsidR="001D7BA3" w:rsidRPr="002D6B92" w:rsidRDefault="001D7BA3" w:rsidP="009C2B72">
      <w:pPr>
        <w:jc w:val="both"/>
        <w:rPr>
          <w:iCs/>
          <w:szCs w:val="22"/>
          <w:lang w:val="el-GR"/>
        </w:rPr>
      </w:pPr>
    </w:p>
    <w:p w14:paraId="154DFC49" w14:textId="77777777" w:rsidR="001D7BA3" w:rsidRPr="002D6B92" w:rsidRDefault="001D7BA3" w:rsidP="009C2B72">
      <w:pPr>
        <w:keepNext/>
        <w:keepLines/>
        <w:rPr>
          <w:iCs/>
          <w:szCs w:val="22"/>
          <w:u w:val="single"/>
          <w:lang w:val="el-GR"/>
        </w:rPr>
      </w:pPr>
      <w:r w:rsidRPr="002D6B92">
        <w:rPr>
          <w:iCs/>
          <w:szCs w:val="22"/>
          <w:u w:val="single"/>
          <w:lang w:val="el-GR"/>
        </w:rPr>
        <w:t>Κλινική αποτελεσματικότητα και ασφάλεια στους άνδρες</w:t>
      </w:r>
    </w:p>
    <w:p w14:paraId="6BD43F47" w14:textId="77777777" w:rsidR="001D7BA3" w:rsidRPr="002D6B92" w:rsidRDefault="001D7BA3" w:rsidP="009C2B72">
      <w:pPr>
        <w:keepNext/>
        <w:keepLines/>
        <w:numPr>
          <w:ilvl w:val="12"/>
          <w:numId w:val="0"/>
        </w:numPr>
        <w:rPr>
          <w:szCs w:val="22"/>
          <w:lang w:val="el-GR"/>
        </w:rPr>
      </w:pPr>
    </w:p>
    <w:p w14:paraId="488C80ED" w14:textId="77777777" w:rsidR="001D7BA3" w:rsidRPr="002D6B92" w:rsidRDefault="001D7BA3" w:rsidP="009C2B72">
      <w:pPr>
        <w:numPr>
          <w:ilvl w:val="12"/>
          <w:numId w:val="0"/>
        </w:numPr>
        <w:tabs>
          <w:tab w:val="left" w:pos="567"/>
        </w:tabs>
        <w:rPr>
          <w:bCs/>
          <w:szCs w:val="22"/>
          <w:lang w:val="el-GR"/>
        </w:rPr>
      </w:pPr>
      <w:r w:rsidRPr="002D6B92">
        <w:rPr>
          <w:szCs w:val="22"/>
          <w:lang w:val="el-GR"/>
        </w:rPr>
        <w:t>Το GONAL</w:t>
      </w:r>
      <w:r w:rsidRPr="002D6B92">
        <w:rPr>
          <w:szCs w:val="22"/>
          <w:lang w:val="el-GR"/>
        </w:rPr>
        <w:noBreakHyphen/>
        <w:t>f χορηγούμενο ταυτόχρονα με hCG για διάστημα τουλάχιστον 4 μηνών προκαλεί σπερματογένεση σε άνδρες με ανεπάρκεια σε FSH.</w:t>
      </w:r>
    </w:p>
    <w:p w14:paraId="513AE0EF" w14:textId="77777777" w:rsidR="001D7BA3" w:rsidRPr="002D6B92" w:rsidRDefault="001D7BA3" w:rsidP="009C2B72">
      <w:pPr>
        <w:numPr>
          <w:ilvl w:val="12"/>
          <w:numId w:val="0"/>
        </w:numPr>
        <w:tabs>
          <w:tab w:val="left" w:pos="567"/>
        </w:tabs>
        <w:rPr>
          <w:szCs w:val="22"/>
          <w:lang w:val="el-GR"/>
        </w:rPr>
      </w:pPr>
    </w:p>
    <w:p w14:paraId="5AD40CA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5.2</w:t>
      </w:r>
      <w:r w:rsidRPr="002D6B92">
        <w:rPr>
          <w:b/>
          <w:szCs w:val="22"/>
          <w:lang w:val="el-GR"/>
        </w:rPr>
        <w:tab/>
        <w:t>Φαρμακοκινητικές ιδιότητες</w:t>
      </w:r>
    </w:p>
    <w:p w14:paraId="13F789F1" w14:textId="77777777" w:rsidR="001D7BA3" w:rsidRPr="002D6B92" w:rsidRDefault="001D7BA3" w:rsidP="009C2B72">
      <w:pPr>
        <w:keepNext/>
        <w:keepLines/>
        <w:numPr>
          <w:ilvl w:val="12"/>
          <w:numId w:val="0"/>
        </w:numPr>
        <w:tabs>
          <w:tab w:val="left" w:pos="567"/>
        </w:tabs>
        <w:rPr>
          <w:bCs/>
          <w:szCs w:val="22"/>
          <w:lang w:val="el-GR"/>
        </w:rPr>
      </w:pPr>
    </w:p>
    <w:p w14:paraId="1A739967" w14:textId="77777777" w:rsidR="001D7BA3" w:rsidRPr="002D6B92" w:rsidRDefault="001D7BA3" w:rsidP="009C2B72">
      <w:pPr>
        <w:pStyle w:val="SPCnormal"/>
        <w:rPr>
          <w:lang w:val="el-GR"/>
        </w:rPr>
      </w:pPr>
      <w:r w:rsidRPr="002D6B92">
        <w:rPr>
          <w:lang w:val="el-GR"/>
        </w:rPr>
        <w:t>Δεν υπάρχει φαρμακοκινητική αλληλεπίδραση μεταξύ της θυλακιοτροπίνης άλφα και της lutropin alfa όταν χορηγούνται ταυτόχρονα.</w:t>
      </w:r>
    </w:p>
    <w:p w14:paraId="5FD0B665" w14:textId="77777777" w:rsidR="001D7BA3" w:rsidRPr="002D6B92" w:rsidRDefault="001D7BA3" w:rsidP="009C2B72">
      <w:pPr>
        <w:numPr>
          <w:ilvl w:val="12"/>
          <w:numId w:val="0"/>
        </w:numPr>
        <w:tabs>
          <w:tab w:val="left" w:pos="567"/>
        </w:tabs>
        <w:rPr>
          <w:szCs w:val="22"/>
          <w:lang w:val="el-GR"/>
        </w:rPr>
      </w:pPr>
    </w:p>
    <w:p w14:paraId="64F22073" w14:textId="77777777" w:rsidR="001D7BA3" w:rsidRPr="002D6B92" w:rsidRDefault="001D7BA3" w:rsidP="009C2B72">
      <w:pPr>
        <w:keepNext/>
        <w:keepLines/>
        <w:rPr>
          <w:szCs w:val="22"/>
          <w:u w:val="single"/>
          <w:lang w:val="el-GR"/>
        </w:rPr>
      </w:pPr>
      <w:r w:rsidRPr="002D6B92">
        <w:rPr>
          <w:szCs w:val="22"/>
          <w:u w:val="single"/>
          <w:lang w:val="el-GR"/>
        </w:rPr>
        <w:t>Κατανομή</w:t>
      </w:r>
    </w:p>
    <w:p w14:paraId="37D3BADD" w14:textId="77777777" w:rsidR="001D7BA3" w:rsidRPr="002D6B92" w:rsidRDefault="001D7BA3" w:rsidP="009C2B72">
      <w:pPr>
        <w:keepNext/>
        <w:numPr>
          <w:ilvl w:val="12"/>
          <w:numId w:val="0"/>
        </w:numPr>
        <w:tabs>
          <w:tab w:val="left" w:pos="567"/>
        </w:tabs>
        <w:rPr>
          <w:szCs w:val="22"/>
          <w:lang w:val="el-GR"/>
        </w:rPr>
      </w:pPr>
    </w:p>
    <w:p w14:paraId="50B47704" w14:textId="77777777" w:rsidR="001D7BA3" w:rsidRPr="002D6B92" w:rsidRDefault="001D7BA3" w:rsidP="009C2B72">
      <w:pPr>
        <w:numPr>
          <w:ilvl w:val="12"/>
          <w:numId w:val="0"/>
        </w:numPr>
        <w:tabs>
          <w:tab w:val="left" w:pos="567"/>
        </w:tabs>
        <w:rPr>
          <w:szCs w:val="22"/>
          <w:lang w:val="el-GR"/>
        </w:rPr>
      </w:pPr>
      <w:r w:rsidRPr="002D6B92">
        <w:rPr>
          <w:szCs w:val="22"/>
          <w:lang w:val="el-GR"/>
        </w:rPr>
        <w:t xml:space="preserve">Μετά την ενδοφλέβια χορήγηση, η θυλακιοτροπίνη άλφα κατανέμεται στο υγρό του εξωκυττάριου χώρου με έναν αρχικό χρόνο ημίσειας ζωής περίπου 2 ώρες και απομακρύνεται από το σώμα με τελικό χρόνο ημίσειας ζωής 14 έως 17 ώρες. Ο σταθερός όγκος κατανομής </w:t>
      </w:r>
      <w:r w:rsidRPr="002D6B92">
        <w:rPr>
          <w:lang w:val="el-GR"/>
        </w:rPr>
        <w:t>κυμαίνεται από 9 έως 1</w:t>
      </w:r>
      <w:r w:rsidRPr="002D6B92">
        <w:rPr>
          <w:szCs w:val="22"/>
          <w:lang w:val="el-GR"/>
        </w:rPr>
        <w:t>1 l.</w:t>
      </w:r>
    </w:p>
    <w:p w14:paraId="3646C047" w14:textId="77777777" w:rsidR="001D7BA3" w:rsidRPr="002D6B92" w:rsidRDefault="001D7BA3" w:rsidP="009C2B72">
      <w:pPr>
        <w:numPr>
          <w:ilvl w:val="12"/>
          <w:numId w:val="0"/>
        </w:numPr>
        <w:tabs>
          <w:tab w:val="left" w:pos="567"/>
        </w:tabs>
        <w:rPr>
          <w:szCs w:val="22"/>
          <w:lang w:val="el-GR"/>
        </w:rPr>
      </w:pPr>
    </w:p>
    <w:p w14:paraId="534B25E1" w14:textId="77777777" w:rsidR="001D7BA3" w:rsidRPr="002D6B92" w:rsidRDefault="001D7BA3" w:rsidP="009C2B72">
      <w:pPr>
        <w:numPr>
          <w:ilvl w:val="12"/>
          <w:numId w:val="0"/>
        </w:numPr>
        <w:tabs>
          <w:tab w:val="left" w:pos="567"/>
        </w:tabs>
        <w:rPr>
          <w:szCs w:val="22"/>
          <w:lang w:val="el-GR"/>
        </w:rPr>
      </w:pPr>
      <w:r w:rsidRPr="002D6B92">
        <w:rPr>
          <w:szCs w:val="22"/>
          <w:lang w:val="el-GR"/>
        </w:rPr>
        <w:t>Μετά την υποδόρια χορήγηση, η απόλυτη βιοδιαθεσιμότητα είναι 66%</w:t>
      </w:r>
      <w:r w:rsidRPr="002D6B92">
        <w:rPr>
          <w:lang w:val="el-GR"/>
        </w:rPr>
        <w:t xml:space="preserve"> και ο φαινόμενος τελικός χρόνος ημίσειας ζωής κυμαίνεται από 24 έως 59 ώρες. Η αναλογικότητα της δόσης μετά από υποδόρια χορήγηση καταδείχθηκε μέχρι 900 IU</w:t>
      </w:r>
      <w:r w:rsidRPr="002D6B92">
        <w:rPr>
          <w:szCs w:val="22"/>
          <w:lang w:val="el-GR"/>
        </w:rPr>
        <w:t>. Μετά από επαναλαμβανόμενη χορήγηση, η θυλακιοτροπίνη άλφα τριπλασιάζεται αθροιστικά φτάνοντας σε σταθερό ρυθμό μέσα σε 3</w:t>
      </w:r>
      <w:r w:rsidRPr="002D6B92">
        <w:rPr>
          <w:lang w:val="el-GR"/>
        </w:rPr>
        <w:t> έως </w:t>
      </w:r>
      <w:r w:rsidRPr="002D6B92">
        <w:rPr>
          <w:szCs w:val="22"/>
          <w:lang w:val="el-GR"/>
        </w:rPr>
        <w:t>4 μέρες.</w:t>
      </w:r>
    </w:p>
    <w:p w14:paraId="04F90A86" w14:textId="77777777" w:rsidR="001D7BA3" w:rsidRPr="002D6B92" w:rsidRDefault="001D7BA3" w:rsidP="009C2B72">
      <w:pPr>
        <w:numPr>
          <w:ilvl w:val="12"/>
          <w:numId w:val="0"/>
        </w:numPr>
        <w:tabs>
          <w:tab w:val="left" w:pos="567"/>
        </w:tabs>
        <w:rPr>
          <w:szCs w:val="22"/>
          <w:lang w:val="el-GR"/>
        </w:rPr>
      </w:pPr>
    </w:p>
    <w:p w14:paraId="61156BBA"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0DD2AF7E" w14:textId="77777777" w:rsidR="001D7BA3" w:rsidRPr="007534C6" w:rsidRDefault="001D7BA3" w:rsidP="009C2B72">
      <w:pPr>
        <w:keepNext/>
        <w:keepLines/>
        <w:rPr>
          <w:szCs w:val="22"/>
          <w:lang w:val="el-GR"/>
        </w:rPr>
      </w:pPr>
    </w:p>
    <w:p w14:paraId="66A31DFB" w14:textId="77777777" w:rsidR="001D7BA3" w:rsidRPr="002D6B92" w:rsidRDefault="001D7BA3" w:rsidP="009C2B72">
      <w:pPr>
        <w:rPr>
          <w:szCs w:val="22"/>
          <w:lang w:val="el-GR"/>
        </w:rPr>
      </w:pPr>
      <w:r w:rsidRPr="002D6B92">
        <w:rPr>
          <w:szCs w:val="22"/>
          <w:lang w:val="el-GR"/>
        </w:rPr>
        <w:t xml:space="preserve">Η συνολική κάθαρση είναι 0,6 l/ώρα και </w:t>
      </w:r>
      <w:r w:rsidRPr="002D6B92">
        <w:rPr>
          <w:lang w:val="el-GR"/>
        </w:rPr>
        <w:t>περίπου 12%</w:t>
      </w:r>
      <w:r w:rsidRPr="002D6B92">
        <w:rPr>
          <w:szCs w:val="22"/>
          <w:lang w:val="el-GR"/>
        </w:rPr>
        <w:t xml:space="preserve"> της χορηγούμενης δόσης θυλακιοτροπίνης άλφα αποβάλλεται από τα ούρα.</w:t>
      </w:r>
    </w:p>
    <w:p w14:paraId="1AC222A4" w14:textId="77777777" w:rsidR="001D7BA3" w:rsidRPr="002D6B92" w:rsidRDefault="001D7BA3" w:rsidP="009C2B72">
      <w:pPr>
        <w:numPr>
          <w:ilvl w:val="12"/>
          <w:numId w:val="0"/>
        </w:numPr>
        <w:tabs>
          <w:tab w:val="left" w:pos="567"/>
        </w:tabs>
        <w:rPr>
          <w:szCs w:val="22"/>
          <w:lang w:val="el-GR"/>
        </w:rPr>
      </w:pPr>
    </w:p>
    <w:p w14:paraId="24B7BC1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5.3</w:t>
      </w:r>
      <w:r w:rsidRPr="002D6B92">
        <w:rPr>
          <w:b/>
          <w:szCs w:val="22"/>
          <w:lang w:val="el-GR"/>
        </w:rPr>
        <w:tab/>
        <w:t>Προκλινικά δεδομένα για την ασφάλεια</w:t>
      </w:r>
    </w:p>
    <w:p w14:paraId="37B81912" w14:textId="77777777" w:rsidR="001D7BA3" w:rsidRPr="002D6B92" w:rsidRDefault="001D7BA3" w:rsidP="009C2B72">
      <w:pPr>
        <w:keepNext/>
        <w:keepLines/>
        <w:rPr>
          <w:szCs w:val="22"/>
          <w:lang w:val="el-GR"/>
        </w:rPr>
      </w:pPr>
    </w:p>
    <w:p w14:paraId="2CA6A966" w14:textId="77777777" w:rsidR="001D7BA3" w:rsidRPr="002D6B92" w:rsidRDefault="001D7BA3" w:rsidP="009C2B72">
      <w:pPr>
        <w:numPr>
          <w:ilvl w:val="12"/>
          <w:numId w:val="0"/>
        </w:numPr>
        <w:tabs>
          <w:tab w:val="left" w:pos="567"/>
        </w:tabs>
        <w:rPr>
          <w:szCs w:val="22"/>
          <w:lang w:val="el-GR"/>
        </w:rPr>
      </w:pPr>
      <w:r w:rsidRPr="002D6B92">
        <w:rPr>
          <w:szCs w:val="22"/>
          <w:lang w:val="el-GR"/>
        </w:rPr>
        <w:t>Τα μη κλινικά δεδομένα δεν αποκαλύπτουν ιδιαίτερο κίνδυνο για τον άνθρωπο με βάση τις συμβατικές μελέτες τοξικότητας εφάπαξ και επαναλαμβανόμενων δόσεων και γονοτοξικότητας, επιπρόσθετα σε ό,τι έχει ήδη αναφερθεί σε άλλα τμήματα αυτής της ΠΧΠ.</w:t>
      </w:r>
    </w:p>
    <w:p w14:paraId="10BD6A13" w14:textId="77777777" w:rsidR="001D7BA3" w:rsidRPr="002D6B92" w:rsidRDefault="001D7BA3" w:rsidP="009C2B72">
      <w:pPr>
        <w:numPr>
          <w:ilvl w:val="12"/>
          <w:numId w:val="0"/>
        </w:numPr>
        <w:tabs>
          <w:tab w:val="left" w:pos="567"/>
        </w:tabs>
        <w:rPr>
          <w:szCs w:val="22"/>
          <w:lang w:val="el-GR"/>
        </w:rPr>
      </w:pPr>
    </w:p>
    <w:p w14:paraId="535AB031" w14:textId="77777777" w:rsidR="001D7BA3" w:rsidRPr="002D6B92" w:rsidRDefault="001D7BA3" w:rsidP="009C2B72">
      <w:pPr>
        <w:rPr>
          <w:szCs w:val="22"/>
          <w:lang w:val="el-GR"/>
        </w:rPr>
      </w:pPr>
      <w:r w:rsidRPr="002D6B92">
        <w:rPr>
          <w:szCs w:val="22"/>
          <w:lang w:val="el-GR"/>
        </w:rPr>
        <w:t>Σε κουνέλια, το ανασυσταμένο ιδιοσκεύασμα με 0,9% βενζυλική αλκοόλη καθώς και μόνη της η 0,9% βενζυλική αλκοόλη προκάλεσαν και τα δύο μικρή αιμορραγία και υποξεία φλεγμονή μετά από εφάπαξ υποδόρια ένεση ή μετρίου βαθμού φλεγμονή και εκφυλιστικές αλλοιώσεις μετά από εφάπαξ ενδομυϊκή ένεση, αντιστοίχως.</w:t>
      </w:r>
    </w:p>
    <w:p w14:paraId="59261A5F" w14:textId="77777777" w:rsidR="001D7BA3" w:rsidRPr="002D6B92" w:rsidRDefault="001D7BA3" w:rsidP="009C2B72">
      <w:pPr>
        <w:numPr>
          <w:ilvl w:val="12"/>
          <w:numId w:val="0"/>
        </w:numPr>
        <w:tabs>
          <w:tab w:val="left" w:pos="567"/>
        </w:tabs>
        <w:rPr>
          <w:szCs w:val="22"/>
          <w:lang w:val="el-GR"/>
        </w:rPr>
      </w:pPr>
    </w:p>
    <w:p w14:paraId="25CE8ECC" w14:textId="77777777" w:rsidR="001D7BA3" w:rsidRPr="002D6B92" w:rsidRDefault="001D7BA3" w:rsidP="009C2B72">
      <w:pPr>
        <w:numPr>
          <w:ilvl w:val="12"/>
          <w:numId w:val="0"/>
        </w:numPr>
        <w:tabs>
          <w:tab w:val="left" w:pos="567"/>
        </w:tabs>
        <w:rPr>
          <w:szCs w:val="22"/>
          <w:lang w:val="el-GR"/>
        </w:rPr>
      </w:pPr>
      <w:r w:rsidRPr="002D6B92">
        <w:rPr>
          <w:szCs w:val="22"/>
          <w:lang w:val="el-GR"/>
        </w:rPr>
        <w:t>Αναφέρθηκε μειωμένη γονιμότητα σε επίμυες που έλαβαν φαρμακευτικές δόσεις θυλακιοτροπίνης άλφα (≥ 40 IU/Kg/ημέρα) για μεγάλες περιόδους, λόγω μειωμένης ικανότητας σύλληψης.</w:t>
      </w:r>
    </w:p>
    <w:p w14:paraId="0048EB40" w14:textId="77777777" w:rsidR="001D7BA3" w:rsidRPr="002D6B92" w:rsidRDefault="001D7BA3" w:rsidP="009C2B72">
      <w:pPr>
        <w:numPr>
          <w:ilvl w:val="12"/>
          <w:numId w:val="0"/>
        </w:numPr>
        <w:tabs>
          <w:tab w:val="left" w:pos="567"/>
        </w:tabs>
        <w:rPr>
          <w:szCs w:val="22"/>
          <w:lang w:val="el-GR"/>
        </w:rPr>
      </w:pPr>
    </w:p>
    <w:p w14:paraId="0875A023" w14:textId="77777777" w:rsidR="001D7BA3" w:rsidRPr="002D6B92" w:rsidRDefault="001D7BA3" w:rsidP="009C2B72">
      <w:pPr>
        <w:numPr>
          <w:ilvl w:val="12"/>
          <w:numId w:val="0"/>
        </w:numPr>
        <w:tabs>
          <w:tab w:val="left" w:pos="567"/>
        </w:tabs>
        <w:rPr>
          <w:szCs w:val="22"/>
          <w:lang w:val="el-GR"/>
        </w:rPr>
      </w:pPr>
      <w:r w:rsidRPr="002D6B92">
        <w:rPr>
          <w:szCs w:val="22"/>
          <w:lang w:val="el-GR"/>
        </w:rPr>
        <w:t>Σε υψηλές δόσεις (≥ 5 IU/kg/ημέρα) η θυλακιοτροπίνη άλφα προκάλεσε μείωση στον αριθμό των βιώσιμων εμβρύων χωρίς να υπάρξει τερατογένεση και δυστοκία παρόμοια με αυτή που παρατηρείται με την εμμηνοπαυσιακή γοναδοτροπίνη (hMG) των ούρων. Ωστόσο, αφού το GONAL</w:t>
      </w:r>
      <w:r w:rsidRPr="002D6B92">
        <w:rPr>
          <w:szCs w:val="22"/>
          <w:lang w:val="el-GR"/>
        </w:rPr>
        <w:noBreakHyphen/>
        <w:t>f δεν ενδείκνυται στην κύηση, τα στοιχεία αυτά είναι περιορισμένης κλινικής σημασίας.</w:t>
      </w:r>
    </w:p>
    <w:p w14:paraId="238D26CD" w14:textId="77777777" w:rsidR="001D7BA3" w:rsidRPr="002D6B92" w:rsidRDefault="001D7BA3" w:rsidP="009C2B72">
      <w:pPr>
        <w:numPr>
          <w:ilvl w:val="12"/>
          <w:numId w:val="0"/>
        </w:numPr>
        <w:tabs>
          <w:tab w:val="left" w:pos="567"/>
        </w:tabs>
        <w:rPr>
          <w:szCs w:val="22"/>
          <w:lang w:val="el-GR"/>
        </w:rPr>
      </w:pPr>
    </w:p>
    <w:p w14:paraId="79163E48" w14:textId="77777777" w:rsidR="001D7BA3" w:rsidRPr="002D6B92" w:rsidRDefault="001D7BA3" w:rsidP="009C2B72">
      <w:pPr>
        <w:numPr>
          <w:ilvl w:val="12"/>
          <w:numId w:val="0"/>
        </w:numPr>
        <w:tabs>
          <w:tab w:val="left" w:pos="567"/>
        </w:tabs>
        <w:rPr>
          <w:szCs w:val="22"/>
          <w:lang w:val="el-GR"/>
        </w:rPr>
      </w:pPr>
    </w:p>
    <w:p w14:paraId="65604D79"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t>ΦΑΡΜΑΚΕΥΤΙΚΕΣ ΠΛΗΡΟΦΟΡΙΕΣ</w:t>
      </w:r>
    </w:p>
    <w:p w14:paraId="3A890030" w14:textId="77777777" w:rsidR="001D7BA3" w:rsidRPr="002D6B92" w:rsidRDefault="001D7BA3" w:rsidP="009C2B72">
      <w:pPr>
        <w:pStyle w:val="Header"/>
        <w:keepNext/>
        <w:keepLines/>
        <w:widowControl/>
        <w:tabs>
          <w:tab w:val="clear" w:pos="4153"/>
          <w:tab w:val="clear" w:pos="8306"/>
        </w:tabs>
        <w:rPr>
          <w:szCs w:val="22"/>
          <w:lang w:val="el-GR"/>
        </w:rPr>
      </w:pPr>
    </w:p>
    <w:p w14:paraId="34D8F420"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6.1</w:t>
      </w:r>
      <w:r w:rsidRPr="002D6B92">
        <w:rPr>
          <w:b/>
          <w:szCs w:val="22"/>
          <w:lang w:val="el-GR"/>
        </w:rPr>
        <w:tab/>
        <w:t>Κατάλογος εκδόχων</w:t>
      </w:r>
    </w:p>
    <w:p w14:paraId="021A3C6E" w14:textId="77777777" w:rsidR="001D7BA3" w:rsidRPr="002D6B92" w:rsidRDefault="001D7BA3" w:rsidP="009C2B72">
      <w:pPr>
        <w:keepNext/>
        <w:keepLines/>
        <w:rPr>
          <w:szCs w:val="22"/>
          <w:lang w:val="el-GR"/>
        </w:rPr>
      </w:pPr>
    </w:p>
    <w:p w14:paraId="1131E162" w14:textId="77777777" w:rsidR="001D7BA3" w:rsidRPr="002D6B92" w:rsidRDefault="001D7BA3" w:rsidP="009C2B72">
      <w:pPr>
        <w:pStyle w:val="BodyText3"/>
        <w:keepNext/>
        <w:keepLines/>
        <w:widowControl/>
        <w:tabs>
          <w:tab w:val="left" w:pos="567"/>
        </w:tabs>
        <w:rPr>
          <w:szCs w:val="22"/>
        </w:rPr>
      </w:pPr>
      <w:r w:rsidRPr="002D6B92">
        <w:rPr>
          <w:szCs w:val="22"/>
        </w:rPr>
        <w:t>Κόνις</w:t>
      </w:r>
    </w:p>
    <w:p w14:paraId="41A02B18" w14:textId="77777777" w:rsidR="001D7BA3" w:rsidRPr="002D6B92" w:rsidRDefault="001D7BA3" w:rsidP="009C2B72">
      <w:pPr>
        <w:keepNext/>
        <w:keepLines/>
        <w:tabs>
          <w:tab w:val="left" w:pos="567"/>
        </w:tabs>
        <w:rPr>
          <w:szCs w:val="22"/>
          <w:lang w:val="el-GR"/>
        </w:rPr>
      </w:pPr>
    </w:p>
    <w:p w14:paraId="38A1FDED"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Σακχαρόζη</w:t>
      </w:r>
    </w:p>
    <w:p w14:paraId="39974E81"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Νάτριο φωσφορικό δισόξινο μονοϋδρικό</w:t>
      </w:r>
    </w:p>
    <w:p w14:paraId="7CAB89CB"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Δινάτριο φωσφορικό διυδρικό</w:t>
      </w:r>
    </w:p>
    <w:p w14:paraId="5BD23644" w14:textId="77777777" w:rsidR="001D7BA3" w:rsidRPr="002D6B92" w:rsidRDefault="001D7BA3" w:rsidP="009C2B72">
      <w:pPr>
        <w:numPr>
          <w:ilvl w:val="12"/>
          <w:numId w:val="0"/>
        </w:numPr>
        <w:tabs>
          <w:tab w:val="left" w:pos="567"/>
        </w:tabs>
        <w:rPr>
          <w:szCs w:val="22"/>
          <w:lang w:val="el-GR"/>
        </w:rPr>
      </w:pPr>
      <w:r w:rsidRPr="002D6B92">
        <w:rPr>
          <w:szCs w:val="22"/>
          <w:lang w:val="el-GR"/>
        </w:rPr>
        <w:t>Φωσφορικό οξύ, συμπυκνωμένο (για προσαρμογή του pH)</w:t>
      </w:r>
    </w:p>
    <w:p w14:paraId="2A78C2EB" w14:textId="77777777" w:rsidR="001D7BA3" w:rsidRPr="002D6B92" w:rsidRDefault="001D7BA3" w:rsidP="009C2B72">
      <w:pPr>
        <w:numPr>
          <w:ilvl w:val="12"/>
          <w:numId w:val="0"/>
        </w:numPr>
        <w:tabs>
          <w:tab w:val="left" w:pos="567"/>
        </w:tabs>
        <w:rPr>
          <w:szCs w:val="22"/>
          <w:lang w:val="el-GR"/>
        </w:rPr>
      </w:pPr>
      <w:r w:rsidRPr="002D6B92">
        <w:rPr>
          <w:szCs w:val="22"/>
          <w:lang w:val="el-GR"/>
        </w:rPr>
        <w:t>Νατρίου υδροξείδιο (για προσαρμογή του pH)</w:t>
      </w:r>
    </w:p>
    <w:p w14:paraId="75DA80A4" w14:textId="77777777" w:rsidR="001D7BA3" w:rsidRPr="002D6B92" w:rsidRDefault="001D7BA3" w:rsidP="009C2B72">
      <w:pPr>
        <w:tabs>
          <w:tab w:val="left" w:pos="567"/>
        </w:tabs>
        <w:rPr>
          <w:szCs w:val="22"/>
          <w:lang w:val="el-GR"/>
        </w:rPr>
      </w:pPr>
    </w:p>
    <w:p w14:paraId="5A861A86" w14:textId="77777777" w:rsidR="001D7BA3" w:rsidRPr="002D6B92" w:rsidRDefault="001D7BA3" w:rsidP="009C2B72">
      <w:pPr>
        <w:pStyle w:val="BodyText3"/>
        <w:keepNext/>
        <w:keepLines/>
        <w:widowControl/>
        <w:tabs>
          <w:tab w:val="left" w:pos="567"/>
        </w:tabs>
        <w:rPr>
          <w:szCs w:val="22"/>
        </w:rPr>
      </w:pPr>
      <w:r w:rsidRPr="002D6B92">
        <w:rPr>
          <w:szCs w:val="22"/>
        </w:rPr>
        <w:t>Διαλύτης</w:t>
      </w:r>
    </w:p>
    <w:p w14:paraId="65B465C3" w14:textId="77777777" w:rsidR="001D7BA3" w:rsidRPr="002D6B92" w:rsidRDefault="001D7BA3" w:rsidP="009C2B72">
      <w:pPr>
        <w:keepNext/>
        <w:keepLines/>
        <w:tabs>
          <w:tab w:val="left" w:pos="567"/>
        </w:tabs>
        <w:rPr>
          <w:szCs w:val="22"/>
          <w:lang w:val="el-GR"/>
        </w:rPr>
      </w:pPr>
    </w:p>
    <w:p w14:paraId="54B0D6EF" w14:textId="77777777" w:rsidR="001D7BA3" w:rsidRPr="002D6B92" w:rsidRDefault="001D7BA3" w:rsidP="009C2B72">
      <w:pPr>
        <w:keepNext/>
        <w:tabs>
          <w:tab w:val="left" w:pos="567"/>
        </w:tabs>
        <w:rPr>
          <w:szCs w:val="22"/>
          <w:lang w:val="el-GR"/>
        </w:rPr>
      </w:pPr>
      <w:r w:rsidRPr="002D6B92">
        <w:rPr>
          <w:szCs w:val="22"/>
          <w:lang w:val="el-GR"/>
        </w:rPr>
        <w:t>Ύδωρ για ενέσιμα</w:t>
      </w:r>
    </w:p>
    <w:p w14:paraId="1F327AA6" w14:textId="77777777" w:rsidR="001D7BA3" w:rsidRPr="002D6B92" w:rsidRDefault="001D7BA3" w:rsidP="009C2B72">
      <w:pPr>
        <w:rPr>
          <w:szCs w:val="22"/>
          <w:lang w:val="el-GR"/>
        </w:rPr>
      </w:pPr>
      <w:r w:rsidRPr="002D6B92">
        <w:rPr>
          <w:szCs w:val="22"/>
          <w:lang w:val="el-GR"/>
        </w:rPr>
        <w:t>Βενζυλική αλκοόλη</w:t>
      </w:r>
    </w:p>
    <w:p w14:paraId="6E97F464" w14:textId="77777777" w:rsidR="001D7BA3" w:rsidRPr="002D6B92" w:rsidRDefault="001D7BA3" w:rsidP="009C2B72">
      <w:pPr>
        <w:numPr>
          <w:ilvl w:val="12"/>
          <w:numId w:val="0"/>
        </w:numPr>
        <w:tabs>
          <w:tab w:val="left" w:pos="567"/>
        </w:tabs>
        <w:rPr>
          <w:szCs w:val="22"/>
          <w:lang w:val="el-GR"/>
        </w:rPr>
      </w:pPr>
    </w:p>
    <w:p w14:paraId="5687821C"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6.2</w:t>
      </w:r>
      <w:r w:rsidRPr="002D6B92">
        <w:rPr>
          <w:b/>
          <w:szCs w:val="22"/>
          <w:lang w:val="el-GR"/>
        </w:rPr>
        <w:tab/>
        <w:t>Ασυμβατότητες</w:t>
      </w:r>
    </w:p>
    <w:p w14:paraId="279747A9" w14:textId="77777777" w:rsidR="001D7BA3" w:rsidRPr="002D6B92" w:rsidRDefault="001D7BA3" w:rsidP="009C2B72">
      <w:pPr>
        <w:keepNext/>
        <w:keepLines/>
        <w:numPr>
          <w:ilvl w:val="12"/>
          <w:numId w:val="0"/>
        </w:numPr>
        <w:tabs>
          <w:tab w:val="left" w:pos="567"/>
        </w:tabs>
        <w:rPr>
          <w:szCs w:val="22"/>
          <w:lang w:val="el-GR"/>
        </w:rPr>
      </w:pPr>
    </w:p>
    <w:p w14:paraId="1BEC23C4" w14:textId="77777777" w:rsidR="001D7BA3" w:rsidRPr="002D6B92" w:rsidRDefault="001D7BA3" w:rsidP="009C2B72">
      <w:pPr>
        <w:rPr>
          <w:szCs w:val="22"/>
          <w:lang w:val="el-GR"/>
        </w:rPr>
      </w:pPr>
      <w:r w:rsidRPr="002D6B92">
        <w:rPr>
          <w:szCs w:val="22"/>
          <w:lang w:val="el-GR"/>
        </w:rPr>
        <w:t>Ελλείψει μελετών σχετικά με τη συμβατότητα, το παρόν φαρμακευτικό προϊόν δεν πρέπει να αναμειγνύεται με άλλα φαρμακευτικά προϊόντα.</w:t>
      </w:r>
    </w:p>
    <w:p w14:paraId="4D24E1F5" w14:textId="77777777" w:rsidR="001D7BA3" w:rsidRPr="002D6B92" w:rsidRDefault="001D7BA3" w:rsidP="009C2B72">
      <w:pPr>
        <w:numPr>
          <w:ilvl w:val="12"/>
          <w:numId w:val="0"/>
        </w:numPr>
        <w:tabs>
          <w:tab w:val="left" w:pos="567"/>
        </w:tabs>
        <w:rPr>
          <w:szCs w:val="22"/>
          <w:lang w:val="el-GR"/>
        </w:rPr>
      </w:pPr>
    </w:p>
    <w:p w14:paraId="1AFD3FFC"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6.3</w:t>
      </w:r>
      <w:r w:rsidRPr="002D6B92">
        <w:rPr>
          <w:b/>
          <w:szCs w:val="22"/>
          <w:lang w:val="el-GR"/>
        </w:rPr>
        <w:tab/>
        <w:t>Διάρκεια ζωής</w:t>
      </w:r>
    </w:p>
    <w:p w14:paraId="008C6112" w14:textId="77777777" w:rsidR="001D7BA3" w:rsidRPr="002D6B92" w:rsidRDefault="001D7BA3" w:rsidP="009C2B72">
      <w:pPr>
        <w:keepNext/>
        <w:rPr>
          <w:szCs w:val="22"/>
          <w:lang w:val="el-GR"/>
        </w:rPr>
      </w:pPr>
    </w:p>
    <w:p w14:paraId="376C9BE0" w14:textId="77777777" w:rsidR="001D7BA3" w:rsidRPr="002D6B92" w:rsidRDefault="001D7BA3" w:rsidP="009C2B72">
      <w:pPr>
        <w:keepNext/>
        <w:rPr>
          <w:szCs w:val="22"/>
          <w:lang w:val="el-GR"/>
        </w:rPr>
      </w:pPr>
      <w:r w:rsidRPr="002D6B92">
        <w:rPr>
          <w:szCs w:val="22"/>
          <w:lang w:val="el-GR"/>
        </w:rPr>
        <w:t>2 χρόνια.</w:t>
      </w:r>
    </w:p>
    <w:p w14:paraId="5CA4BC63" w14:textId="77777777" w:rsidR="001D7BA3" w:rsidRPr="002D6B92" w:rsidRDefault="001D7BA3" w:rsidP="009C2B72">
      <w:pPr>
        <w:keepNext/>
        <w:rPr>
          <w:szCs w:val="22"/>
          <w:lang w:val="el-GR"/>
        </w:rPr>
      </w:pPr>
    </w:p>
    <w:p w14:paraId="36DBFDE7" w14:textId="77777777" w:rsidR="001D7BA3" w:rsidRPr="002D6B92" w:rsidRDefault="001D7BA3" w:rsidP="009C2B72">
      <w:pPr>
        <w:rPr>
          <w:szCs w:val="22"/>
          <w:lang w:val="el-GR"/>
        </w:rPr>
      </w:pPr>
      <w:r w:rsidRPr="002D6B92">
        <w:rPr>
          <w:szCs w:val="22"/>
          <w:lang w:val="el-GR"/>
        </w:rPr>
        <w:t>Το ανασυσταμένο διάλυμα είναι σταθερό για 28 ημέρες σε θερμοκρασία ίση ή μικρότερη των 25°C.</w:t>
      </w:r>
    </w:p>
    <w:p w14:paraId="30A85BE3" w14:textId="77777777" w:rsidR="001D7BA3" w:rsidRPr="002D6B92" w:rsidRDefault="001D7BA3" w:rsidP="009C2B72">
      <w:pPr>
        <w:numPr>
          <w:ilvl w:val="12"/>
          <w:numId w:val="0"/>
        </w:numPr>
        <w:tabs>
          <w:tab w:val="left" w:pos="567"/>
        </w:tabs>
        <w:rPr>
          <w:szCs w:val="22"/>
          <w:lang w:val="el-GR"/>
        </w:rPr>
      </w:pPr>
    </w:p>
    <w:p w14:paraId="45D9EC8E"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6.4</w:t>
      </w:r>
      <w:r w:rsidRPr="002D6B92">
        <w:rPr>
          <w:b/>
          <w:szCs w:val="22"/>
          <w:lang w:val="el-GR"/>
        </w:rPr>
        <w:tab/>
        <w:t>Ιδιαίτερες προφυλάξεις κατά τη φύλαξη του προϊόντος</w:t>
      </w:r>
    </w:p>
    <w:p w14:paraId="5454DC4D" w14:textId="77777777" w:rsidR="001D7BA3" w:rsidRPr="002D6B92" w:rsidRDefault="001D7BA3" w:rsidP="009C2B72">
      <w:pPr>
        <w:keepNext/>
        <w:keepLines/>
        <w:numPr>
          <w:ilvl w:val="12"/>
          <w:numId w:val="0"/>
        </w:numPr>
        <w:tabs>
          <w:tab w:val="left" w:pos="567"/>
        </w:tabs>
        <w:rPr>
          <w:szCs w:val="22"/>
          <w:lang w:val="el-GR"/>
        </w:rPr>
      </w:pPr>
    </w:p>
    <w:p w14:paraId="0B6EF594" w14:textId="77777777" w:rsidR="001D7BA3" w:rsidRPr="002D6B92" w:rsidRDefault="001D7BA3" w:rsidP="009C2B72">
      <w:pPr>
        <w:keepNext/>
        <w:rPr>
          <w:szCs w:val="22"/>
          <w:lang w:val="el-GR"/>
        </w:rPr>
      </w:pPr>
      <w:r w:rsidRPr="002D6B92">
        <w:rPr>
          <w:szCs w:val="22"/>
          <w:lang w:val="el-GR"/>
        </w:rPr>
        <w:t>Πριν την ανασύσταση, μη φυλάσσετε σε θερμοκρασία μεγαλύτερη των 25°C. Φυλάσσετε στην αρχική συσκευασία για να προστατεύεται από το φως.</w:t>
      </w:r>
    </w:p>
    <w:p w14:paraId="3ACFD880" w14:textId="77777777" w:rsidR="001D7BA3" w:rsidRPr="002D6B92" w:rsidRDefault="001D7BA3" w:rsidP="009C2B72">
      <w:pPr>
        <w:keepNext/>
        <w:rPr>
          <w:szCs w:val="22"/>
          <w:lang w:val="el-GR"/>
        </w:rPr>
      </w:pPr>
    </w:p>
    <w:p w14:paraId="52B18702" w14:textId="77777777" w:rsidR="001D7BA3" w:rsidRPr="002D6B92" w:rsidRDefault="001D7BA3" w:rsidP="009C2B72">
      <w:pPr>
        <w:rPr>
          <w:szCs w:val="22"/>
          <w:lang w:val="el-GR"/>
        </w:rPr>
      </w:pPr>
      <w:r w:rsidRPr="002D6B92">
        <w:rPr>
          <w:szCs w:val="22"/>
          <w:lang w:val="el-GR"/>
        </w:rPr>
        <w:t>Μετά την ανασύσταση, μη φυλάσσετε σε θερμοκρασία μεγαλύτερη των 25°C. Μην καταψύχετε. Φυλάσσετε στην αρχική συσκευασία για να προστατεύεται από το φως.</w:t>
      </w:r>
    </w:p>
    <w:p w14:paraId="7F952FC4" w14:textId="77777777" w:rsidR="001D7BA3" w:rsidRPr="002D6B92" w:rsidRDefault="001D7BA3" w:rsidP="009C2B72">
      <w:pPr>
        <w:numPr>
          <w:ilvl w:val="12"/>
          <w:numId w:val="0"/>
        </w:numPr>
        <w:tabs>
          <w:tab w:val="left" w:pos="567"/>
        </w:tabs>
        <w:rPr>
          <w:szCs w:val="22"/>
          <w:lang w:val="el-GR"/>
        </w:rPr>
      </w:pPr>
    </w:p>
    <w:p w14:paraId="19565C7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6.5</w:t>
      </w:r>
      <w:r w:rsidRPr="002D6B92">
        <w:rPr>
          <w:b/>
          <w:szCs w:val="22"/>
          <w:lang w:val="el-GR"/>
        </w:rPr>
        <w:tab/>
        <w:t>Φύση και συστατικά του περιέκτη</w:t>
      </w:r>
    </w:p>
    <w:p w14:paraId="2125977F" w14:textId="77777777" w:rsidR="001D7BA3" w:rsidRPr="002D6B92" w:rsidRDefault="001D7BA3" w:rsidP="009C2B72">
      <w:pPr>
        <w:keepNext/>
        <w:keepLines/>
        <w:numPr>
          <w:ilvl w:val="12"/>
          <w:numId w:val="0"/>
        </w:numPr>
        <w:tabs>
          <w:tab w:val="left" w:pos="567"/>
        </w:tabs>
        <w:rPr>
          <w:szCs w:val="22"/>
          <w:lang w:val="el-GR"/>
        </w:rPr>
      </w:pPr>
    </w:p>
    <w:p w14:paraId="67E2B5C1" w14:textId="77777777" w:rsidR="001D7BA3" w:rsidRPr="002D6B92" w:rsidRDefault="001D7BA3" w:rsidP="009C2B72">
      <w:pPr>
        <w:rPr>
          <w:szCs w:val="22"/>
          <w:lang w:val="el-GR"/>
        </w:rPr>
      </w:pPr>
      <w:r w:rsidRPr="002D6B92">
        <w:rPr>
          <w:szCs w:val="22"/>
          <w:lang w:val="el-GR"/>
        </w:rPr>
        <w:t>Το GONAL</w:t>
      </w:r>
      <w:r w:rsidRPr="002D6B92">
        <w:rPr>
          <w:szCs w:val="22"/>
          <w:lang w:val="el-GR"/>
        </w:rPr>
        <w:noBreakHyphen/>
        <w:t>f διατίθεται ως κόνις και διαλύτης για ενέσιμο διάλυμα. Η κόνις διατίθεται σε φιαλίδια (γυαλί τύπου Ι) των 3 ml που διαθέτουν ελαστικό πώμα εισχώρησης (ελαστικό βρωμοβουτυλίου) και αφαιρούμενο πώμα αλουμινίου. Ο διαλύτης για ανασύσταση διατίθεται σε προγεμισμένες σύριγγες (γυαλί τύπου Ι) των 2 ml με ελαστικό πώμα εισχώρησης. Οι παρεχόμενες σύριγγες χορηγήσεως είναι κατασκευασμένες από πολυπροπυλένιο και η ήδη στερεωμένη βελόνη είναι από ανοξείδωτο ατσάλι.</w:t>
      </w:r>
    </w:p>
    <w:p w14:paraId="7F63A9A4" w14:textId="77777777" w:rsidR="001D7BA3" w:rsidRPr="002D6B92" w:rsidRDefault="001D7BA3" w:rsidP="009C2B72">
      <w:pPr>
        <w:rPr>
          <w:szCs w:val="22"/>
          <w:lang w:val="el-GR"/>
        </w:rPr>
      </w:pPr>
    </w:p>
    <w:p w14:paraId="2D6FF470" w14:textId="77777777" w:rsidR="001D7BA3" w:rsidRPr="002D6B92" w:rsidRDefault="001D7BA3" w:rsidP="009C2B72">
      <w:pPr>
        <w:rPr>
          <w:szCs w:val="22"/>
          <w:lang w:val="el-GR"/>
        </w:rPr>
      </w:pPr>
      <w:r w:rsidRPr="002D6B92">
        <w:rPr>
          <w:szCs w:val="22"/>
          <w:lang w:val="el-GR"/>
        </w:rPr>
        <w:t>Το φαρμακευτικό προϊόν διατίθεται σε συσκευασία του 1 φιαλιδίου κόνεως με μια προγεμισμένη σύριγγα διαλύτη για ανασύσταση και 15 σύριγγες μίας χρήσεως με διαβαθμίσεις σε μονάδες FSH, για χορήγηση.</w:t>
      </w:r>
    </w:p>
    <w:p w14:paraId="1B7F8DBA" w14:textId="77777777" w:rsidR="001D7BA3" w:rsidRPr="002D6B92" w:rsidRDefault="001D7BA3" w:rsidP="009C2B72">
      <w:pPr>
        <w:numPr>
          <w:ilvl w:val="12"/>
          <w:numId w:val="0"/>
        </w:numPr>
        <w:tabs>
          <w:tab w:val="left" w:pos="567"/>
        </w:tabs>
        <w:rPr>
          <w:szCs w:val="22"/>
          <w:lang w:val="el-GR"/>
        </w:rPr>
      </w:pPr>
    </w:p>
    <w:p w14:paraId="076CE06E"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6.6</w:t>
      </w:r>
      <w:r w:rsidRPr="002D6B92">
        <w:rPr>
          <w:b/>
          <w:szCs w:val="22"/>
          <w:lang w:val="el-GR"/>
        </w:rPr>
        <w:tab/>
        <w:t>Ιδιαίτερες προφυλάξεις απόρριψης και άλλος χειρισμός</w:t>
      </w:r>
    </w:p>
    <w:p w14:paraId="76EA96DA" w14:textId="77777777" w:rsidR="001D7BA3" w:rsidRPr="002D6B92" w:rsidRDefault="001D7BA3" w:rsidP="009C2B72">
      <w:pPr>
        <w:keepNext/>
        <w:keepLines/>
        <w:numPr>
          <w:ilvl w:val="12"/>
          <w:numId w:val="0"/>
        </w:numPr>
        <w:tabs>
          <w:tab w:val="left" w:pos="567"/>
        </w:tabs>
        <w:rPr>
          <w:szCs w:val="22"/>
          <w:lang w:val="el-GR"/>
        </w:rPr>
      </w:pPr>
    </w:p>
    <w:p w14:paraId="44BAA120" w14:textId="77777777" w:rsidR="001D7BA3" w:rsidRPr="002D6B92" w:rsidRDefault="001D7BA3" w:rsidP="009C2B72">
      <w:pPr>
        <w:keepNext/>
        <w:tabs>
          <w:tab w:val="left" w:pos="567"/>
        </w:tabs>
        <w:rPr>
          <w:szCs w:val="22"/>
          <w:lang w:val="el-GR"/>
        </w:rPr>
      </w:pPr>
      <w:r w:rsidRPr="002D6B92">
        <w:rPr>
          <w:szCs w:val="22"/>
          <w:lang w:val="el-GR"/>
        </w:rPr>
        <w:t>Η κόνις του GONAL</w:t>
      </w:r>
      <w:r w:rsidRPr="002D6B92">
        <w:rPr>
          <w:szCs w:val="22"/>
          <w:lang w:val="el-GR"/>
        </w:rPr>
        <w:noBreakHyphen/>
        <w:t>f 1050 IU/1,75 ml πρέπει να ανασυστάται με τα 2 ml του παρεχόμενου διαλύτη πριν χρησιμοποιηθεί.</w:t>
      </w:r>
    </w:p>
    <w:p w14:paraId="46C4272F" w14:textId="77777777" w:rsidR="001D7BA3" w:rsidRPr="002D6B92" w:rsidRDefault="001D7BA3" w:rsidP="009C2B72">
      <w:pPr>
        <w:keepNext/>
        <w:tabs>
          <w:tab w:val="left" w:pos="567"/>
        </w:tabs>
        <w:rPr>
          <w:szCs w:val="22"/>
          <w:lang w:val="el-GR"/>
        </w:rPr>
      </w:pPr>
    </w:p>
    <w:p w14:paraId="6E2018C1" w14:textId="77777777" w:rsidR="001D7BA3" w:rsidRPr="002D6B92" w:rsidRDefault="001D7BA3" w:rsidP="009C2B72">
      <w:pPr>
        <w:tabs>
          <w:tab w:val="left" w:pos="567"/>
        </w:tabs>
        <w:rPr>
          <w:szCs w:val="22"/>
          <w:lang w:val="el-GR"/>
        </w:rPr>
      </w:pPr>
      <w:r w:rsidRPr="002D6B92">
        <w:rPr>
          <w:szCs w:val="22"/>
          <w:lang w:val="el-GR"/>
        </w:rPr>
        <w:t>Η κόνις του GONAL</w:t>
      </w:r>
      <w:r w:rsidRPr="002D6B92">
        <w:rPr>
          <w:szCs w:val="22"/>
          <w:lang w:val="el-GR"/>
        </w:rPr>
        <w:noBreakHyphen/>
        <w:t>f 1050 IU/1,75 ml δεν πρέπει να ανασυστάται με άλλους περιέκτες GONAL</w:t>
      </w:r>
      <w:r w:rsidRPr="002D6B92">
        <w:rPr>
          <w:szCs w:val="22"/>
          <w:lang w:val="el-GR"/>
        </w:rPr>
        <w:noBreakHyphen/>
        <w:t>f.</w:t>
      </w:r>
    </w:p>
    <w:p w14:paraId="6062866B" w14:textId="77777777" w:rsidR="001D7BA3" w:rsidRPr="002D6B92" w:rsidRDefault="001D7BA3" w:rsidP="009C2B72">
      <w:pPr>
        <w:tabs>
          <w:tab w:val="left" w:pos="567"/>
        </w:tabs>
        <w:rPr>
          <w:szCs w:val="22"/>
          <w:lang w:val="el-GR"/>
        </w:rPr>
      </w:pPr>
    </w:p>
    <w:p w14:paraId="3ECB9CB3" w14:textId="77777777" w:rsidR="001D7BA3" w:rsidRPr="002D6B92" w:rsidRDefault="001D7BA3" w:rsidP="009C2B72">
      <w:pPr>
        <w:tabs>
          <w:tab w:val="left" w:pos="567"/>
        </w:tabs>
        <w:rPr>
          <w:szCs w:val="22"/>
          <w:lang w:val="el-GR"/>
        </w:rPr>
      </w:pPr>
      <w:r w:rsidRPr="002D6B92">
        <w:rPr>
          <w:szCs w:val="22"/>
          <w:lang w:val="el-GR"/>
        </w:rPr>
        <w:t>Η παρεχόμενη προγεμισμένη σύριγγα με διαλύτη θα πρέπει να χρησιμοποιείται μόνο για την ανασύσταση και κατόπιν να απορριφθεί σύμφωνα με τις κατά τόπους ισχύουσες σχετικές διατάξεις. Ένα σετ συριγγών χορηγήσεως με διαβαθμίσεις σε μονάδες FSH διατίθεται στο κουτί του GONAL</w:t>
      </w:r>
      <w:r w:rsidRPr="002D6B92">
        <w:rPr>
          <w:szCs w:val="22"/>
          <w:lang w:val="el-GR"/>
        </w:rPr>
        <w:noBreakHyphen/>
        <w:t>f πολλαπλών δόσεων. Εναλλακτικά μπορεί να χρησιμοποιείται μια σύριγγα του 1 ml, με διαβαθμίσεις σε ml και προσαρμοσμένη βελόνη για υποδόρια χορήγηση (βλ. παράγραφο “Πώς να προετοιμάσετε και να χρησιμοποιήσετε το GONAL</w:t>
      </w:r>
      <w:r w:rsidRPr="002D6B92">
        <w:rPr>
          <w:szCs w:val="22"/>
          <w:lang w:val="el-GR"/>
        </w:rPr>
        <w:noBreakHyphen/>
        <w:t>f κόνις και διαλύτης” στο φύλλο οδηγιών χρήσης.</w:t>
      </w:r>
    </w:p>
    <w:p w14:paraId="3312B0A2" w14:textId="77777777" w:rsidR="001D7BA3" w:rsidRPr="002D6B92" w:rsidRDefault="001D7BA3" w:rsidP="009C2B72">
      <w:pPr>
        <w:tabs>
          <w:tab w:val="left" w:pos="567"/>
        </w:tabs>
        <w:rPr>
          <w:szCs w:val="22"/>
          <w:lang w:val="el-GR"/>
        </w:rPr>
      </w:pPr>
    </w:p>
    <w:p w14:paraId="6F0F012E" w14:textId="77777777" w:rsidR="001D7BA3" w:rsidRPr="002D6B92" w:rsidRDefault="001D7BA3" w:rsidP="009C2B72">
      <w:pPr>
        <w:pStyle w:val="BodyText"/>
        <w:numPr>
          <w:ilvl w:val="12"/>
          <w:numId w:val="0"/>
        </w:numPr>
        <w:tabs>
          <w:tab w:val="left" w:pos="567"/>
        </w:tabs>
        <w:ind w:right="0"/>
        <w:rPr>
          <w:szCs w:val="22"/>
        </w:rPr>
      </w:pPr>
      <w:r w:rsidRPr="002D6B92">
        <w:rPr>
          <w:szCs w:val="22"/>
        </w:rPr>
        <w:t>Το ανασυσταμένο διάλυμα δεν θα πρέπει να χορηγείται εάν περιέχει σωματίδια ή δεν είναι διαυγές.</w:t>
      </w:r>
    </w:p>
    <w:p w14:paraId="2DAD22BF" w14:textId="77777777" w:rsidR="001D7BA3" w:rsidRPr="002D6B92" w:rsidRDefault="001D7BA3" w:rsidP="009C2B72">
      <w:pPr>
        <w:numPr>
          <w:ilvl w:val="12"/>
          <w:numId w:val="0"/>
        </w:numPr>
        <w:tabs>
          <w:tab w:val="left" w:pos="567"/>
        </w:tabs>
        <w:rPr>
          <w:szCs w:val="22"/>
          <w:lang w:val="el-GR"/>
        </w:rPr>
      </w:pPr>
    </w:p>
    <w:p w14:paraId="661AB58D" w14:textId="77777777" w:rsidR="001D7BA3" w:rsidRPr="002D6B92" w:rsidRDefault="001D7BA3" w:rsidP="009C2B72">
      <w:pPr>
        <w:rPr>
          <w:szCs w:val="22"/>
          <w:lang w:val="el-GR"/>
        </w:rPr>
      </w:pPr>
      <w:r w:rsidRPr="002D6B92">
        <w:rPr>
          <w:szCs w:val="22"/>
          <w:lang w:val="el-GR"/>
        </w:rPr>
        <w:t>Κάθε αχρησιμοποίητο φαρμακευτικό πρoϊόν ή υπόλειμμα πρέπει να απορρίπτεται σύμφωνα με τις κατά τόπους ισχύουσες σχετικές διατάξεις.</w:t>
      </w:r>
    </w:p>
    <w:p w14:paraId="29B3DCF5" w14:textId="77777777" w:rsidR="001D7BA3" w:rsidRPr="002D6B92" w:rsidRDefault="001D7BA3" w:rsidP="009C2B72">
      <w:pPr>
        <w:numPr>
          <w:ilvl w:val="12"/>
          <w:numId w:val="0"/>
        </w:numPr>
        <w:tabs>
          <w:tab w:val="left" w:pos="567"/>
        </w:tabs>
        <w:rPr>
          <w:szCs w:val="22"/>
          <w:lang w:val="el-GR"/>
        </w:rPr>
      </w:pPr>
    </w:p>
    <w:p w14:paraId="74306AB5" w14:textId="77777777" w:rsidR="001D7BA3" w:rsidRPr="002D6B92" w:rsidRDefault="001D7BA3" w:rsidP="009C2B72">
      <w:pPr>
        <w:numPr>
          <w:ilvl w:val="12"/>
          <w:numId w:val="0"/>
        </w:numPr>
        <w:tabs>
          <w:tab w:val="left" w:pos="567"/>
        </w:tabs>
        <w:rPr>
          <w:szCs w:val="22"/>
          <w:lang w:val="el-GR"/>
        </w:rPr>
      </w:pPr>
    </w:p>
    <w:p w14:paraId="007A9B7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7.</w:t>
      </w:r>
      <w:r w:rsidRPr="002D6B92">
        <w:rPr>
          <w:b/>
          <w:szCs w:val="22"/>
          <w:lang w:val="el-GR"/>
        </w:rPr>
        <w:tab/>
        <w:t>ΚΑΤΟΧΟΣ ΤΗΣ ΑΔΕΙΑΣ ΚΥΚΛΟΦΟΡΙΑΣ</w:t>
      </w:r>
    </w:p>
    <w:p w14:paraId="7AA9F0ED" w14:textId="77777777" w:rsidR="001D7BA3" w:rsidRPr="002D6B92" w:rsidRDefault="001D7BA3" w:rsidP="009C2B72">
      <w:pPr>
        <w:keepNext/>
        <w:keepLines/>
        <w:numPr>
          <w:ilvl w:val="12"/>
          <w:numId w:val="0"/>
        </w:numPr>
        <w:tabs>
          <w:tab w:val="left" w:pos="567"/>
        </w:tabs>
        <w:rPr>
          <w:szCs w:val="22"/>
          <w:lang w:val="el-GR"/>
        </w:rPr>
      </w:pPr>
    </w:p>
    <w:p w14:paraId="648C9AC0" w14:textId="77777777" w:rsidR="001D7BA3" w:rsidRPr="002D6B92" w:rsidRDefault="001D7BA3" w:rsidP="009C2B72">
      <w:pPr>
        <w:pStyle w:val="ListParagraph"/>
        <w:keepNext/>
        <w:ind w:left="0"/>
        <w:rPr>
          <w:szCs w:val="22"/>
          <w:lang w:val="el-GR" w:eastAsia="de-DE"/>
        </w:rPr>
      </w:pPr>
      <w:r w:rsidRPr="002D6B92">
        <w:rPr>
          <w:szCs w:val="22"/>
          <w:lang w:val="el-GR"/>
        </w:rPr>
        <w:t>Merck Europe B.V.</w:t>
      </w:r>
    </w:p>
    <w:p w14:paraId="0119974A" w14:textId="77777777" w:rsidR="001D7BA3" w:rsidRPr="002D6B92" w:rsidRDefault="001D7BA3" w:rsidP="009C2B72">
      <w:pPr>
        <w:pStyle w:val="ListParagraph"/>
        <w:keepNext/>
        <w:ind w:left="0"/>
        <w:rPr>
          <w:szCs w:val="22"/>
          <w:lang w:val="el-GR"/>
        </w:rPr>
      </w:pPr>
      <w:r w:rsidRPr="002D6B92">
        <w:rPr>
          <w:szCs w:val="22"/>
          <w:lang w:val="el-GR"/>
        </w:rPr>
        <w:t>Gustav Mahlerplein 102</w:t>
      </w:r>
    </w:p>
    <w:p w14:paraId="4DCD95B3" w14:textId="77777777" w:rsidR="001D7BA3" w:rsidRPr="002D6B92" w:rsidRDefault="001D7BA3" w:rsidP="009C2B72">
      <w:pPr>
        <w:pStyle w:val="ListParagraph"/>
        <w:keepNext/>
        <w:ind w:left="0"/>
        <w:rPr>
          <w:szCs w:val="22"/>
          <w:lang w:val="el-GR"/>
        </w:rPr>
      </w:pPr>
      <w:r w:rsidRPr="002D6B92">
        <w:rPr>
          <w:szCs w:val="22"/>
          <w:lang w:val="el-GR"/>
        </w:rPr>
        <w:t>1082 MA Amsterdam</w:t>
      </w:r>
    </w:p>
    <w:p w14:paraId="62F4C71F" w14:textId="77777777" w:rsidR="001D7BA3" w:rsidRPr="002D6B92" w:rsidRDefault="001D7BA3" w:rsidP="009C2B72">
      <w:pPr>
        <w:tabs>
          <w:tab w:val="left" w:pos="851"/>
        </w:tabs>
        <w:rPr>
          <w:szCs w:val="22"/>
          <w:lang w:val="el-GR"/>
        </w:rPr>
      </w:pPr>
      <w:r w:rsidRPr="002D6B92">
        <w:rPr>
          <w:szCs w:val="22"/>
          <w:lang w:val="el-GR"/>
        </w:rPr>
        <w:t>Ολλανδία</w:t>
      </w:r>
    </w:p>
    <w:p w14:paraId="6387E66C" w14:textId="77777777" w:rsidR="001D7BA3" w:rsidRPr="002D6B92" w:rsidRDefault="001D7BA3" w:rsidP="009C2B72">
      <w:pPr>
        <w:numPr>
          <w:ilvl w:val="12"/>
          <w:numId w:val="0"/>
        </w:numPr>
        <w:tabs>
          <w:tab w:val="left" w:pos="567"/>
        </w:tabs>
        <w:rPr>
          <w:szCs w:val="22"/>
          <w:lang w:val="el-GR"/>
        </w:rPr>
      </w:pPr>
    </w:p>
    <w:p w14:paraId="6F9FA83B" w14:textId="77777777" w:rsidR="001D7BA3" w:rsidRPr="002D6B92" w:rsidRDefault="001D7BA3" w:rsidP="009C2B72">
      <w:pPr>
        <w:numPr>
          <w:ilvl w:val="12"/>
          <w:numId w:val="0"/>
        </w:numPr>
        <w:tabs>
          <w:tab w:val="left" w:pos="567"/>
        </w:tabs>
        <w:rPr>
          <w:szCs w:val="22"/>
          <w:lang w:val="el-GR"/>
        </w:rPr>
      </w:pPr>
    </w:p>
    <w:p w14:paraId="5682B67C" w14:textId="77777777" w:rsidR="001D7BA3" w:rsidRPr="002D6B92" w:rsidRDefault="001D7BA3" w:rsidP="009C2B72">
      <w:pPr>
        <w:keepNext/>
        <w:keepLines/>
        <w:rPr>
          <w:b/>
          <w:bCs/>
          <w:szCs w:val="22"/>
          <w:lang w:val="el-GR"/>
        </w:rPr>
      </w:pPr>
      <w:r w:rsidRPr="002D6B92">
        <w:rPr>
          <w:b/>
          <w:bCs/>
          <w:szCs w:val="22"/>
          <w:lang w:val="el-GR"/>
        </w:rPr>
        <w:t>8.</w:t>
      </w:r>
      <w:r w:rsidRPr="002D6B92">
        <w:rPr>
          <w:b/>
          <w:bCs/>
          <w:szCs w:val="22"/>
          <w:lang w:val="el-GR"/>
        </w:rPr>
        <w:tab/>
        <w:t>ΑΡΙΘΜΟΣ ΑΔΕΙΑΣ ΚΥΚΛΟΦΟΡΙΑΣ</w:t>
      </w:r>
    </w:p>
    <w:p w14:paraId="6F9FA29D" w14:textId="77777777" w:rsidR="001D7BA3" w:rsidRPr="002D6B92" w:rsidRDefault="001D7BA3" w:rsidP="009C2B72">
      <w:pPr>
        <w:keepNext/>
        <w:keepLines/>
        <w:rPr>
          <w:szCs w:val="22"/>
          <w:lang w:val="el-GR"/>
        </w:rPr>
      </w:pPr>
    </w:p>
    <w:p w14:paraId="3D3EB666" w14:textId="77777777" w:rsidR="001D7BA3" w:rsidRPr="002D6B92" w:rsidRDefault="001D7BA3" w:rsidP="009C2B72">
      <w:pPr>
        <w:rPr>
          <w:szCs w:val="22"/>
          <w:lang w:val="el-GR"/>
        </w:rPr>
      </w:pPr>
      <w:r w:rsidRPr="002D6B92">
        <w:rPr>
          <w:szCs w:val="22"/>
          <w:lang w:val="el-GR"/>
        </w:rPr>
        <w:t>EU/1/95/001/021</w:t>
      </w:r>
    </w:p>
    <w:p w14:paraId="3850E735" w14:textId="77777777" w:rsidR="001D7BA3" w:rsidRPr="002D6B92" w:rsidRDefault="001D7BA3" w:rsidP="009C2B72">
      <w:pPr>
        <w:numPr>
          <w:ilvl w:val="12"/>
          <w:numId w:val="0"/>
        </w:numPr>
        <w:tabs>
          <w:tab w:val="left" w:pos="567"/>
        </w:tabs>
        <w:rPr>
          <w:szCs w:val="22"/>
          <w:lang w:val="el-GR"/>
        </w:rPr>
      </w:pPr>
    </w:p>
    <w:p w14:paraId="12C2ACBB" w14:textId="77777777" w:rsidR="001D7BA3" w:rsidRPr="002D6B92" w:rsidRDefault="001D7BA3" w:rsidP="009C2B72">
      <w:pPr>
        <w:numPr>
          <w:ilvl w:val="12"/>
          <w:numId w:val="0"/>
        </w:numPr>
        <w:tabs>
          <w:tab w:val="left" w:pos="567"/>
        </w:tabs>
        <w:rPr>
          <w:szCs w:val="22"/>
          <w:lang w:val="el-GR"/>
        </w:rPr>
      </w:pPr>
    </w:p>
    <w:p w14:paraId="5169388E"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9.</w:t>
      </w:r>
      <w:r w:rsidRPr="002D6B92">
        <w:rPr>
          <w:b/>
          <w:szCs w:val="22"/>
          <w:lang w:val="el-GR"/>
        </w:rPr>
        <w:tab/>
        <w:t>ΗΜΕΡΟΜΗΝΙΑ ΠΡΩΤΗΣ ΕΓΚΡΙΣΗΣ/ΑΝΑΝΕΩΣΗΣ ΤΗΣ ΑΔΕΙΑΣ</w:t>
      </w:r>
    </w:p>
    <w:p w14:paraId="4CAB8962" w14:textId="77777777" w:rsidR="001D7BA3" w:rsidRPr="002D6B92" w:rsidRDefault="001D7BA3" w:rsidP="009C2B72">
      <w:pPr>
        <w:keepNext/>
        <w:keepLines/>
        <w:numPr>
          <w:ilvl w:val="12"/>
          <w:numId w:val="0"/>
        </w:numPr>
        <w:tabs>
          <w:tab w:val="left" w:pos="567"/>
        </w:tabs>
        <w:rPr>
          <w:szCs w:val="22"/>
          <w:lang w:val="el-GR"/>
        </w:rPr>
      </w:pPr>
    </w:p>
    <w:p w14:paraId="6BC260B9"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Ημερομηνία πρώτης έγκρισης: 20 Οκτωβρίου 1995.</w:t>
      </w:r>
    </w:p>
    <w:p w14:paraId="1B05772B" w14:textId="77777777" w:rsidR="001D7BA3" w:rsidRPr="002D6B92" w:rsidRDefault="001D7BA3" w:rsidP="009C2B72">
      <w:pPr>
        <w:numPr>
          <w:ilvl w:val="12"/>
          <w:numId w:val="0"/>
        </w:numPr>
        <w:tabs>
          <w:tab w:val="left" w:pos="567"/>
        </w:tabs>
        <w:rPr>
          <w:szCs w:val="22"/>
          <w:lang w:val="el-GR"/>
        </w:rPr>
      </w:pPr>
      <w:r w:rsidRPr="002D6B92">
        <w:rPr>
          <w:szCs w:val="22"/>
          <w:lang w:val="el-GR"/>
        </w:rPr>
        <w:t>Ημερομηνία τελευταίας ανανέωσης: 20 Οκτωβρίου 2010.</w:t>
      </w:r>
    </w:p>
    <w:p w14:paraId="3BB97E12" w14:textId="77777777" w:rsidR="001D7BA3" w:rsidRPr="002D6B92" w:rsidRDefault="001D7BA3" w:rsidP="009C2B72">
      <w:pPr>
        <w:numPr>
          <w:ilvl w:val="12"/>
          <w:numId w:val="0"/>
        </w:numPr>
        <w:tabs>
          <w:tab w:val="left" w:pos="567"/>
        </w:tabs>
        <w:rPr>
          <w:szCs w:val="22"/>
          <w:lang w:val="el-GR"/>
        </w:rPr>
      </w:pPr>
    </w:p>
    <w:p w14:paraId="56263D06" w14:textId="77777777" w:rsidR="001D7BA3" w:rsidRPr="002D6B92" w:rsidRDefault="001D7BA3" w:rsidP="009C2B72">
      <w:pPr>
        <w:numPr>
          <w:ilvl w:val="12"/>
          <w:numId w:val="0"/>
        </w:numPr>
        <w:tabs>
          <w:tab w:val="left" w:pos="567"/>
        </w:tabs>
        <w:rPr>
          <w:szCs w:val="22"/>
          <w:lang w:val="el-GR"/>
        </w:rPr>
      </w:pPr>
    </w:p>
    <w:p w14:paraId="13FFE9C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10.</w:t>
      </w:r>
      <w:r w:rsidRPr="002D6B92">
        <w:rPr>
          <w:b/>
          <w:szCs w:val="22"/>
          <w:lang w:val="el-GR"/>
        </w:rPr>
        <w:tab/>
        <w:t>ΗΜΕΡΟΜΗΝΙΑ ΑΝΑΘΕΩΡΗΣΗΣ ΤΟΥ ΚΕΙΜΕΝΟΥ</w:t>
      </w:r>
    </w:p>
    <w:p w14:paraId="5BB7F532" w14:textId="77777777" w:rsidR="001D7BA3" w:rsidRPr="002D6B92" w:rsidRDefault="001D7BA3" w:rsidP="009C2B72">
      <w:pPr>
        <w:keepNext/>
        <w:keepLines/>
        <w:numPr>
          <w:ilvl w:val="12"/>
          <w:numId w:val="0"/>
        </w:numPr>
        <w:tabs>
          <w:tab w:val="left" w:pos="567"/>
        </w:tabs>
        <w:rPr>
          <w:szCs w:val="22"/>
          <w:lang w:val="el-GR"/>
        </w:rPr>
      </w:pPr>
    </w:p>
    <w:p w14:paraId="3B4655B5" w14:textId="47EC8103" w:rsidR="001D7BA3" w:rsidRPr="002D6B92" w:rsidRDefault="001D7BA3" w:rsidP="009C2B72">
      <w:pPr>
        <w:numPr>
          <w:ilvl w:val="12"/>
          <w:numId w:val="0"/>
        </w:numPr>
        <w:tabs>
          <w:tab w:val="left" w:pos="567"/>
        </w:tabs>
        <w:rPr>
          <w:szCs w:val="22"/>
          <w:lang w:val="el-GR"/>
        </w:rPr>
      </w:pPr>
      <w:r w:rsidRPr="002D6B92">
        <w:rPr>
          <w:szCs w:val="22"/>
          <w:lang w:val="el-GR"/>
        </w:rPr>
        <w:t>Λεπτομερείς πληροφορίες για το παρόν φαρμακευτικό προϊόν είναι διαθέσιμες στον δικτυακό τόπο του</w:t>
      </w:r>
      <w:r w:rsidRPr="002D6B92">
        <w:rPr>
          <w:b/>
          <w:szCs w:val="22"/>
          <w:lang w:val="el-GR"/>
        </w:rPr>
        <w:t xml:space="preserve"> </w:t>
      </w:r>
      <w:r w:rsidRPr="002D6B92">
        <w:rPr>
          <w:szCs w:val="22"/>
          <w:lang w:val="el-GR"/>
        </w:rPr>
        <w:t xml:space="preserve">Ευρωπαϊκού Οργανισμού Φαρμάκων: </w:t>
      </w:r>
      <w:r>
        <w:fldChar w:fldCharType="begin"/>
      </w:r>
      <w:r>
        <w:instrText xml:space="preserve"> HYPERLINK</w:instrText>
      </w:r>
      <w:r w:rsidRPr="00781959">
        <w:rPr>
          <w:lang w:val="el-GR"/>
          <w:rPrChange w:id="1204" w:author="QC" w:date="2026-07-20T16:40:00Z">
            <w:rPr/>
          </w:rPrChange>
        </w:rPr>
        <w:instrText xml:space="preserve"> "</w:instrText>
      </w:r>
      <w:r>
        <w:instrText>https</w:instrText>
      </w:r>
      <w:r w:rsidRPr="00781959">
        <w:rPr>
          <w:lang w:val="el-GR"/>
          <w:rPrChange w:id="1205" w:author="QC" w:date="2026-07-20T16:40:00Z">
            <w:rPr/>
          </w:rPrChange>
        </w:rPr>
        <w:instrText>://</w:instrText>
      </w:r>
      <w:r>
        <w:instrText>www</w:instrText>
      </w:r>
      <w:r w:rsidRPr="00781959">
        <w:rPr>
          <w:lang w:val="el-GR"/>
          <w:rPrChange w:id="1206" w:author="QC" w:date="2026-07-20T16:40:00Z">
            <w:rPr/>
          </w:rPrChange>
        </w:rPr>
        <w:instrText>.</w:instrText>
      </w:r>
      <w:r>
        <w:instrText>ema</w:instrText>
      </w:r>
      <w:r w:rsidRPr="00781959">
        <w:rPr>
          <w:lang w:val="el-GR"/>
          <w:rPrChange w:id="1207" w:author="QC" w:date="2026-07-20T16:40:00Z">
            <w:rPr/>
          </w:rPrChange>
        </w:rPr>
        <w:instrText>.</w:instrText>
      </w:r>
      <w:r>
        <w:instrText>europa</w:instrText>
      </w:r>
      <w:r w:rsidRPr="00781959">
        <w:rPr>
          <w:lang w:val="el-GR"/>
          <w:rPrChange w:id="1208" w:author="QC" w:date="2026-07-20T16:40:00Z">
            <w:rPr/>
          </w:rPrChange>
        </w:rPr>
        <w:instrText>.</w:instrText>
      </w:r>
      <w:r>
        <w:instrText>eu</w:instrText>
      </w:r>
      <w:r w:rsidRPr="00781959">
        <w:rPr>
          <w:lang w:val="el-GR"/>
          <w:rPrChange w:id="1209" w:author="QC" w:date="2026-07-20T16:40:00Z">
            <w:rPr/>
          </w:rPrChange>
        </w:rPr>
        <w:instrText>/"</w:instrText>
      </w:r>
      <w:r>
        <w:fldChar w:fldCharType="separate"/>
      </w:r>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r>
        <w:rPr>
          <w:rStyle w:val="Hyperlink"/>
          <w:szCs w:val="22"/>
          <w:lang w:val="el-GR"/>
        </w:rPr>
        <w:fldChar w:fldCharType="end"/>
      </w:r>
      <w:r w:rsidRPr="002D6B92">
        <w:rPr>
          <w:color w:val="0000FF"/>
          <w:szCs w:val="22"/>
          <w:lang w:val="el-GR"/>
        </w:rPr>
        <w:t>.</w:t>
      </w:r>
    </w:p>
    <w:p w14:paraId="1452D2BA" w14:textId="77777777" w:rsidR="001D7BA3" w:rsidRPr="002D6B92" w:rsidRDefault="001D7BA3" w:rsidP="009C2B72">
      <w:pPr>
        <w:numPr>
          <w:ilvl w:val="12"/>
          <w:numId w:val="0"/>
        </w:numPr>
        <w:tabs>
          <w:tab w:val="left" w:pos="567"/>
        </w:tabs>
        <w:rPr>
          <w:szCs w:val="22"/>
          <w:lang w:val="el-GR"/>
        </w:rPr>
      </w:pPr>
    </w:p>
    <w:p w14:paraId="4E2B324E" w14:textId="4D84035C" w:rsidR="001D7BA3" w:rsidRPr="002D6B92" w:rsidDel="0083234E" w:rsidRDefault="001D7BA3" w:rsidP="0083234E">
      <w:pPr>
        <w:keepNext/>
        <w:keepLines/>
        <w:tabs>
          <w:tab w:val="left" w:pos="567"/>
        </w:tabs>
        <w:rPr>
          <w:del w:id="1210" w:author="deletion" w:date="2026-07-08T12:07:00Z"/>
          <w:b/>
          <w:szCs w:val="22"/>
          <w:lang w:val="el-GR"/>
        </w:rPr>
      </w:pPr>
      <w:r w:rsidRPr="002D6B92">
        <w:rPr>
          <w:b/>
          <w:szCs w:val="22"/>
          <w:lang w:val="el-GR"/>
        </w:rPr>
        <w:br w:type="page"/>
      </w:r>
      <w:del w:id="1211" w:author="deletion" w:date="2026-07-08T12:07:00Z">
        <w:r w:rsidRPr="002D6B92" w:rsidDel="0083234E">
          <w:rPr>
            <w:b/>
            <w:szCs w:val="22"/>
            <w:lang w:val="el-GR"/>
          </w:rPr>
          <w:lastRenderedPageBreak/>
          <w:delText>1.</w:delText>
        </w:r>
        <w:r w:rsidRPr="002D6B92" w:rsidDel="0083234E">
          <w:rPr>
            <w:b/>
            <w:szCs w:val="22"/>
            <w:lang w:val="el-GR"/>
          </w:rPr>
          <w:tab/>
          <w:delText>ΟΝΟΜΑΣΙΑ ΤΟΥ ΦΑΡΜΑΚΕΥΤΙΚΟΥ ΠΡΟΪΟΝΤΟΣ</w:delText>
        </w:r>
      </w:del>
    </w:p>
    <w:p w14:paraId="6A35C0B0" w14:textId="5C81C1D4" w:rsidR="001D7BA3" w:rsidRPr="002D6B92" w:rsidDel="0083234E" w:rsidRDefault="001D7BA3" w:rsidP="0083234E">
      <w:pPr>
        <w:keepNext/>
        <w:keepLines/>
        <w:tabs>
          <w:tab w:val="left" w:pos="567"/>
        </w:tabs>
        <w:rPr>
          <w:del w:id="1212" w:author="deletion" w:date="2026-07-08T12:07:00Z"/>
          <w:szCs w:val="22"/>
          <w:lang w:val="el-GR"/>
        </w:rPr>
      </w:pPr>
    </w:p>
    <w:p w14:paraId="0515F50B" w14:textId="06F80971" w:rsidR="001D7BA3" w:rsidRPr="002D6B92" w:rsidDel="0083234E" w:rsidRDefault="001D7BA3">
      <w:pPr>
        <w:keepNext/>
        <w:keepLines/>
        <w:tabs>
          <w:tab w:val="left" w:pos="567"/>
        </w:tabs>
        <w:rPr>
          <w:del w:id="1213" w:author="deletion" w:date="2026-07-08T12:07:00Z"/>
          <w:szCs w:val="22"/>
          <w:lang w:val="el-GR"/>
        </w:rPr>
        <w:pPrChange w:id="1214" w:author="deletion" w:date="2026-07-08T12:07:00Z">
          <w:pPr/>
        </w:pPrChange>
      </w:pPr>
      <w:del w:id="1215" w:author="deletion" w:date="2026-07-08T12:07:00Z">
        <w:r w:rsidRPr="002D6B92" w:rsidDel="0083234E">
          <w:rPr>
            <w:szCs w:val="22"/>
            <w:lang w:val="el-GR"/>
          </w:rPr>
          <w:delText>GONAL</w:delText>
        </w:r>
        <w:r w:rsidRPr="002D6B92" w:rsidDel="0083234E">
          <w:rPr>
            <w:szCs w:val="22"/>
            <w:lang w:val="el-GR"/>
          </w:rPr>
          <w:noBreakHyphen/>
          <w:delText>f 450 IU/0,75 ml κόνις και διαλύτης για ενέσιμο διάλυμα</w:delText>
        </w:r>
      </w:del>
    </w:p>
    <w:p w14:paraId="366649EA" w14:textId="748EDB89" w:rsidR="001D7BA3" w:rsidRPr="002D6B92" w:rsidDel="0083234E" w:rsidRDefault="001D7BA3">
      <w:pPr>
        <w:keepNext/>
        <w:keepLines/>
        <w:tabs>
          <w:tab w:val="left" w:pos="567"/>
        </w:tabs>
        <w:rPr>
          <w:del w:id="1216" w:author="deletion" w:date="2026-07-08T12:07:00Z"/>
          <w:szCs w:val="22"/>
          <w:lang w:val="el-GR"/>
        </w:rPr>
        <w:pPrChange w:id="1217" w:author="deletion" w:date="2026-07-08T12:07:00Z">
          <w:pPr>
            <w:tabs>
              <w:tab w:val="left" w:pos="567"/>
            </w:tabs>
          </w:pPr>
        </w:pPrChange>
      </w:pPr>
    </w:p>
    <w:p w14:paraId="0D2E6237" w14:textId="27890C69" w:rsidR="001D7BA3" w:rsidRPr="002D6B92" w:rsidDel="0083234E" w:rsidRDefault="001D7BA3">
      <w:pPr>
        <w:keepNext/>
        <w:keepLines/>
        <w:tabs>
          <w:tab w:val="left" w:pos="567"/>
        </w:tabs>
        <w:rPr>
          <w:del w:id="1218" w:author="deletion" w:date="2026-07-08T12:07:00Z"/>
          <w:szCs w:val="22"/>
          <w:lang w:val="el-GR"/>
        </w:rPr>
        <w:pPrChange w:id="1219" w:author="deletion" w:date="2026-07-08T12:07:00Z">
          <w:pPr>
            <w:tabs>
              <w:tab w:val="left" w:pos="567"/>
            </w:tabs>
          </w:pPr>
        </w:pPrChange>
      </w:pPr>
    </w:p>
    <w:p w14:paraId="477A810B" w14:textId="5A71D889" w:rsidR="001D7BA3" w:rsidRPr="002D6B92" w:rsidDel="0083234E" w:rsidRDefault="001D7BA3" w:rsidP="0083234E">
      <w:pPr>
        <w:keepNext/>
        <w:keepLines/>
        <w:tabs>
          <w:tab w:val="left" w:pos="567"/>
        </w:tabs>
        <w:rPr>
          <w:del w:id="1220" w:author="deletion" w:date="2026-07-08T12:07:00Z"/>
          <w:b/>
          <w:szCs w:val="22"/>
          <w:lang w:val="el-GR"/>
        </w:rPr>
      </w:pPr>
      <w:del w:id="1221" w:author="deletion" w:date="2026-07-08T12:07:00Z">
        <w:r w:rsidRPr="002D6B92" w:rsidDel="0083234E">
          <w:rPr>
            <w:b/>
            <w:szCs w:val="22"/>
            <w:lang w:val="el-GR"/>
          </w:rPr>
          <w:delText>2.</w:delText>
        </w:r>
        <w:r w:rsidRPr="002D6B92" w:rsidDel="0083234E">
          <w:rPr>
            <w:b/>
            <w:szCs w:val="22"/>
            <w:lang w:val="el-GR"/>
          </w:rPr>
          <w:tab/>
          <w:delText>ΠΟΙΟΤΙΚΗ ΚΑΙ ΠΟΣΟΤΙΚΗ ΣΥΝΘΕΣΗ</w:delText>
        </w:r>
      </w:del>
    </w:p>
    <w:p w14:paraId="41B54B27" w14:textId="5C8CDDA7" w:rsidR="001D7BA3" w:rsidRPr="002D6B92" w:rsidDel="0083234E" w:rsidRDefault="001D7BA3" w:rsidP="0083234E">
      <w:pPr>
        <w:keepNext/>
        <w:keepLines/>
        <w:tabs>
          <w:tab w:val="left" w:pos="567"/>
        </w:tabs>
        <w:rPr>
          <w:del w:id="1222" w:author="deletion" w:date="2026-07-08T12:07:00Z"/>
          <w:szCs w:val="22"/>
          <w:lang w:val="el-GR"/>
        </w:rPr>
      </w:pPr>
    </w:p>
    <w:p w14:paraId="0230DEBA" w14:textId="2751EA75" w:rsidR="001D7BA3" w:rsidRPr="002D6B92" w:rsidDel="0083234E" w:rsidRDefault="001D7BA3">
      <w:pPr>
        <w:keepNext/>
        <w:keepLines/>
        <w:tabs>
          <w:tab w:val="left" w:pos="567"/>
        </w:tabs>
        <w:rPr>
          <w:del w:id="1223" w:author="deletion" w:date="2026-07-08T12:07:00Z"/>
          <w:szCs w:val="22"/>
          <w:shd w:val="clear" w:color="auto" w:fill="CCCCCC"/>
          <w:lang w:val="el-GR"/>
        </w:rPr>
        <w:pPrChange w:id="1224" w:author="deletion" w:date="2026-07-08T12:07:00Z">
          <w:pPr/>
        </w:pPrChange>
      </w:pPr>
      <w:del w:id="1225" w:author="deletion" w:date="2026-07-08T12:07:00Z">
        <w:r w:rsidRPr="002D6B92" w:rsidDel="0083234E">
          <w:rPr>
            <w:szCs w:val="22"/>
            <w:lang w:val="el-GR"/>
          </w:rPr>
          <w:delText>Κάθε φιαλίδιο πολλαπλών δόσεων περιέχει 44 μικρογραμμάρια θυλακιοτροπίνης άλφα*, (ισοδύναμα με 600 IU)για να απελευθερώνει 33 μικρογραμμάρια, (ισοδύναμα με 450 ΙU) σε 0,75 ml. Κάθε ml του ανασυσταμένου διαλύματος περιέχει 600 IU.</w:delText>
        </w:r>
      </w:del>
    </w:p>
    <w:p w14:paraId="27DD38F9" w14:textId="0C9C469A" w:rsidR="001D7BA3" w:rsidRPr="002D6B92" w:rsidDel="0083234E" w:rsidRDefault="001D7BA3">
      <w:pPr>
        <w:keepNext/>
        <w:keepLines/>
        <w:tabs>
          <w:tab w:val="left" w:pos="567"/>
        </w:tabs>
        <w:rPr>
          <w:del w:id="1226" w:author="deletion" w:date="2026-07-08T12:07:00Z"/>
          <w:szCs w:val="22"/>
          <w:lang w:val="el-GR"/>
        </w:rPr>
        <w:pPrChange w:id="1227" w:author="deletion" w:date="2026-07-08T12:07:00Z">
          <w:pPr>
            <w:tabs>
              <w:tab w:val="left" w:pos="567"/>
            </w:tabs>
          </w:pPr>
        </w:pPrChange>
      </w:pPr>
    </w:p>
    <w:p w14:paraId="6CDF7329" w14:textId="452A1760" w:rsidR="001D7BA3" w:rsidRPr="002D6B92" w:rsidDel="0083234E" w:rsidRDefault="001D7BA3">
      <w:pPr>
        <w:keepNext/>
        <w:keepLines/>
        <w:tabs>
          <w:tab w:val="left" w:pos="567"/>
        </w:tabs>
        <w:rPr>
          <w:del w:id="1228" w:author="deletion" w:date="2026-07-08T12:07:00Z"/>
          <w:szCs w:val="22"/>
          <w:lang w:val="el-GR"/>
        </w:rPr>
        <w:pPrChange w:id="1229" w:author="deletion" w:date="2026-07-08T12:07:00Z">
          <w:pPr>
            <w:tabs>
              <w:tab w:val="left" w:pos="567"/>
            </w:tabs>
          </w:pPr>
        </w:pPrChange>
      </w:pPr>
      <w:del w:id="1230" w:author="deletion" w:date="2026-07-08T12:07:00Z">
        <w:r w:rsidRPr="002D6B92" w:rsidDel="0083234E">
          <w:rPr>
            <w:szCs w:val="22"/>
            <w:lang w:val="el-GR"/>
          </w:rPr>
          <w:delText>* ανασυνδυασμένη ανθρώπινη θυλακιοτρόπος ορμόνη (r</w:delText>
        </w:r>
        <w:r w:rsidRPr="002D6B92" w:rsidDel="0083234E">
          <w:rPr>
            <w:szCs w:val="22"/>
            <w:lang w:val="el-GR"/>
          </w:rPr>
          <w:noBreakHyphen/>
          <w:delText>hFSH) που παράγεται σε κύτταρα ωοθηκών κινεζικού κρικητού (CHO) με την τεχνολογία ανασυνδυασμένου DNA</w:delText>
        </w:r>
      </w:del>
    </w:p>
    <w:p w14:paraId="5351E068" w14:textId="7ACF90D1" w:rsidR="001D7BA3" w:rsidRPr="002D6B92" w:rsidDel="0083234E" w:rsidRDefault="001D7BA3">
      <w:pPr>
        <w:keepNext/>
        <w:keepLines/>
        <w:tabs>
          <w:tab w:val="left" w:pos="567"/>
        </w:tabs>
        <w:rPr>
          <w:del w:id="1231" w:author="deletion" w:date="2026-07-08T12:07:00Z"/>
          <w:szCs w:val="22"/>
          <w:lang w:val="el-GR"/>
        </w:rPr>
        <w:pPrChange w:id="1232" w:author="deletion" w:date="2026-07-08T12:07:00Z">
          <w:pPr/>
        </w:pPrChange>
      </w:pPr>
    </w:p>
    <w:p w14:paraId="2D36BA6E" w14:textId="290FB8C5" w:rsidR="001D7BA3" w:rsidRPr="002D6B92" w:rsidDel="0083234E" w:rsidRDefault="001D7BA3">
      <w:pPr>
        <w:keepNext/>
        <w:keepLines/>
        <w:tabs>
          <w:tab w:val="left" w:pos="567"/>
        </w:tabs>
        <w:rPr>
          <w:del w:id="1233" w:author="deletion" w:date="2026-07-08T12:07:00Z"/>
          <w:szCs w:val="22"/>
          <w:lang w:val="el-GR"/>
        </w:rPr>
        <w:pPrChange w:id="1234" w:author="deletion" w:date="2026-07-08T12:07:00Z">
          <w:pPr>
            <w:keepNext/>
          </w:pPr>
        </w:pPrChange>
      </w:pPr>
      <w:del w:id="1235" w:author="deletion" w:date="2026-07-08T12:07:00Z">
        <w:r w:rsidRPr="002D6B92" w:rsidDel="0083234E">
          <w:rPr>
            <w:szCs w:val="22"/>
            <w:u w:val="single"/>
            <w:lang w:val="el-GR"/>
          </w:rPr>
          <w:delText>Έκδοχο με γνωστή δράση</w:delText>
        </w:r>
      </w:del>
    </w:p>
    <w:p w14:paraId="279AEA59" w14:textId="5B301743" w:rsidR="001D7BA3" w:rsidRPr="002D6B92" w:rsidDel="0083234E" w:rsidRDefault="001D7BA3">
      <w:pPr>
        <w:keepNext/>
        <w:keepLines/>
        <w:tabs>
          <w:tab w:val="left" w:pos="567"/>
        </w:tabs>
        <w:rPr>
          <w:del w:id="1236" w:author="deletion" w:date="2026-07-08T12:07:00Z"/>
          <w:szCs w:val="22"/>
          <w:lang w:val="el-GR"/>
        </w:rPr>
        <w:pPrChange w:id="1237" w:author="deletion" w:date="2026-07-08T12:07:00Z">
          <w:pPr>
            <w:keepNext/>
          </w:pPr>
        </w:pPrChange>
      </w:pPr>
    </w:p>
    <w:p w14:paraId="7D1D30BE" w14:textId="1A306270" w:rsidR="001D7BA3" w:rsidRPr="002D6B92" w:rsidDel="0083234E" w:rsidRDefault="001D7BA3">
      <w:pPr>
        <w:keepNext/>
        <w:keepLines/>
        <w:tabs>
          <w:tab w:val="left" w:pos="567"/>
        </w:tabs>
        <w:rPr>
          <w:del w:id="1238" w:author="deletion" w:date="2026-07-08T12:07:00Z"/>
          <w:szCs w:val="22"/>
          <w:lang w:val="el-GR"/>
        </w:rPr>
        <w:pPrChange w:id="1239" w:author="deletion" w:date="2026-07-08T12:07:00Z">
          <w:pPr/>
        </w:pPrChange>
      </w:pPr>
      <w:del w:id="1240" w:author="deletion" w:date="2026-07-08T12:07:00Z">
        <w:r w:rsidRPr="002D6B92" w:rsidDel="0083234E">
          <w:rPr>
            <w:szCs w:val="22"/>
            <w:lang w:val="el-GR"/>
          </w:rPr>
          <w:delText>Το ανασυσταμένο διάλυμα περιέχει 9,45 mg βενζυλικής αλκοόλης ανά ml.</w:delText>
        </w:r>
      </w:del>
    </w:p>
    <w:p w14:paraId="63E3F61D" w14:textId="4D3D29A5" w:rsidR="001D7BA3" w:rsidRPr="002D6B92" w:rsidDel="0083234E" w:rsidRDefault="001D7BA3">
      <w:pPr>
        <w:keepNext/>
        <w:keepLines/>
        <w:tabs>
          <w:tab w:val="left" w:pos="567"/>
        </w:tabs>
        <w:rPr>
          <w:del w:id="1241" w:author="deletion" w:date="2026-07-08T12:07:00Z"/>
          <w:szCs w:val="22"/>
          <w:lang w:val="el-GR"/>
        </w:rPr>
        <w:pPrChange w:id="1242" w:author="deletion" w:date="2026-07-08T12:07:00Z">
          <w:pPr>
            <w:pStyle w:val="Header"/>
            <w:widowControl/>
            <w:tabs>
              <w:tab w:val="clear" w:pos="4153"/>
              <w:tab w:val="clear" w:pos="8306"/>
              <w:tab w:val="left" w:pos="567"/>
            </w:tabs>
          </w:pPr>
        </w:pPrChange>
      </w:pPr>
    </w:p>
    <w:p w14:paraId="3B659193" w14:textId="6F01816C" w:rsidR="001D7BA3" w:rsidRPr="002D6B92" w:rsidDel="0083234E" w:rsidRDefault="001D7BA3">
      <w:pPr>
        <w:keepNext/>
        <w:keepLines/>
        <w:tabs>
          <w:tab w:val="left" w:pos="567"/>
        </w:tabs>
        <w:rPr>
          <w:del w:id="1243" w:author="deletion" w:date="2026-07-08T12:07:00Z"/>
          <w:szCs w:val="22"/>
          <w:lang w:val="el-GR"/>
        </w:rPr>
        <w:pPrChange w:id="1244" w:author="deletion" w:date="2026-07-08T12:07:00Z">
          <w:pPr/>
        </w:pPrChange>
      </w:pPr>
      <w:del w:id="1245" w:author="deletion" w:date="2026-07-08T12:07:00Z">
        <w:r w:rsidRPr="002D6B92" w:rsidDel="0083234E">
          <w:rPr>
            <w:szCs w:val="22"/>
            <w:lang w:val="el-GR"/>
          </w:rPr>
          <w:delText>Για τον πλήρη κατάλογο των εκδόχων, βλ. παράγραφο 6.1.</w:delText>
        </w:r>
      </w:del>
    </w:p>
    <w:p w14:paraId="428E827A" w14:textId="27CEEF24" w:rsidR="001D7BA3" w:rsidRPr="002D6B92" w:rsidDel="0083234E" w:rsidRDefault="001D7BA3">
      <w:pPr>
        <w:keepNext/>
        <w:keepLines/>
        <w:tabs>
          <w:tab w:val="left" w:pos="567"/>
        </w:tabs>
        <w:rPr>
          <w:del w:id="1246" w:author="deletion" w:date="2026-07-08T12:07:00Z"/>
          <w:szCs w:val="22"/>
          <w:lang w:val="el-GR"/>
        </w:rPr>
        <w:pPrChange w:id="1247" w:author="deletion" w:date="2026-07-08T12:07:00Z">
          <w:pPr>
            <w:tabs>
              <w:tab w:val="left" w:pos="567"/>
            </w:tabs>
          </w:pPr>
        </w:pPrChange>
      </w:pPr>
    </w:p>
    <w:p w14:paraId="7030667F" w14:textId="48B908ED" w:rsidR="001D7BA3" w:rsidRPr="002D6B92" w:rsidDel="0083234E" w:rsidRDefault="001D7BA3">
      <w:pPr>
        <w:keepNext/>
        <w:keepLines/>
        <w:tabs>
          <w:tab w:val="left" w:pos="567"/>
        </w:tabs>
        <w:rPr>
          <w:del w:id="1248" w:author="deletion" w:date="2026-07-08T12:07:00Z"/>
          <w:szCs w:val="22"/>
          <w:lang w:val="el-GR"/>
        </w:rPr>
        <w:pPrChange w:id="1249" w:author="deletion" w:date="2026-07-08T12:07:00Z">
          <w:pPr>
            <w:tabs>
              <w:tab w:val="left" w:pos="567"/>
            </w:tabs>
          </w:pPr>
        </w:pPrChange>
      </w:pPr>
    </w:p>
    <w:p w14:paraId="0BD910B9" w14:textId="55B17A81" w:rsidR="001D7BA3" w:rsidRPr="002D6B92" w:rsidDel="0083234E" w:rsidRDefault="001D7BA3" w:rsidP="0083234E">
      <w:pPr>
        <w:keepNext/>
        <w:keepLines/>
        <w:tabs>
          <w:tab w:val="left" w:pos="567"/>
        </w:tabs>
        <w:rPr>
          <w:del w:id="1250" w:author="deletion" w:date="2026-07-08T12:07:00Z"/>
          <w:b/>
          <w:szCs w:val="22"/>
          <w:lang w:val="el-GR"/>
        </w:rPr>
      </w:pPr>
      <w:del w:id="1251" w:author="deletion" w:date="2026-07-08T12:07:00Z">
        <w:r w:rsidRPr="002D6B92" w:rsidDel="0083234E">
          <w:rPr>
            <w:b/>
            <w:szCs w:val="22"/>
            <w:lang w:val="el-GR"/>
          </w:rPr>
          <w:delText>3.</w:delText>
        </w:r>
        <w:r w:rsidRPr="002D6B92" w:rsidDel="0083234E">
          <w:rPr>
            <w:b/>
            <w:szCs w:val="22"/>
            <w:lang w:val="el-GR"/>
          </w:rPr>
          <w:tab/>
          <w:delText>ΦΑΡΜΑΚΟΤΕΧΝΙΚΗ ΜΟΡΦΗ</w:delText>
        </w:r>
      </w:del>
    </w:p>
    <w:p w14:paraId="216342FB" w14:textId="14B594F0" w:rsidR="001D7BA3" w:rsidRPr="002D6B92" w:rsidDel="0083234E" w:rsidRDefault="001D7BA3" w:rsidP="0083234E">
      <w:pPr>
        <w:keepNext/>
        <w:keepLines/>
        <w:tabs>
          <w:tab w:val="left" w:pos="567"/>
        </w:tabs>
        <w:rPr>
          <w:del w:id="1252" w:author="deletion" w:date="2026-07-08T12:07:00Z"/>
          <w:szCs w:val="22"/>
          <w:lang w:val="el-GR"/>
        </w:rPr>
      </w:pPr>
    </w:p>
    <w:p w14:paraId="780D4C61" w14:textId="70EB2CAE" w:rsidR="001D7BA3" w:rsidRPr="002D6B92" w:rsidDel="0083234E" w:rsidRDefault="001D7BA3">
      <w:pPr>
        <w:keepNext/>
        <w:keepLines/>
        <w:tabs>
          <w:tab w:val="left" w:pos="567"/>
        </w:tabs>
        <w:rPr>
          <w:del w:id="1253" w:author="deletion" w:date="2026-07-08T12:07:00Z"/>
          <w:szCs w:val="22"/>
          <w:lang w:val="el-GR"/>
        </w:rPr>
        <w:pPrChange w:id="1254" w:author="deletion" w:date="2026-07-08T12:07:00Z">
          <w:pPr>
            <w:tabs>
              <w:tab w:val="left" w:pos="567"/>
            </w:tabs>
          </w:pPr>
        </w:pPrChange>
      </w:pPr>
      <w:del w:id="1255" w:author="deletion" w:date="2026-07-08T12:07:00Z">
        <w:r w:rsidRPr="002D6B92" w:rsidDel="0083234E">
          <w:rPr>
            <w:szCs w:val="22"/>
            <w:lang w:val="el-GR"/>
          </w:rPr>
          <w:delText>Κόνις και διαλύτης για ενέσιμο διάλυμα.</w:delText>
        </w:r>
      </w:del>
    </w:p>
    <w:p w14:paraId="31382418" w14:textId="091DF5DE" w:rsidR="001D7BA3" w:rsidRPr="002D6B92" w:rsidDel="0083234E" w:rsidRDefault="001D7BA3">
      <w:pPr>
        <w:keepNext/>
        <w:keepLines/>
        <w:tabs>
          <w:tab w:val="left" w:pos="567"/>
        </w:tabs>
        <w:rPr>
          <w:del w:id="1256" w:author="deletion" w:date="2026-07-08T12:07:00Z"/>
          <w:szCs w:val="22"/>
          <w:lang w:val="el-GR"/>
        </w:rPr>
        <w:pPrChange w:id="1257" w:author="deletion" w:date="2026-07-08T12:07:00Z">
          <w:pPr>
            <w:tabs>
              <w:tab w:val="left" w:pos="567"/>
            </w:tabs>
          </w:pPr>
        </w:pPrChange>
      </w:pPr>
    </w:p>
    <w:p w14:paraId="51CD7420" w14:textId="5E209C20" w:rsidR="001D7BA3" w:rsidRPr="002D6B92" w:rsidDel="0083234E" w:rsidRDefault="001D7BA3">
      <w:pPr>
        <w:keepNext/>
        <w:keepLines/>
        <w:tabs>
          <w:tab w:val="left" w:pos="567"/>
        </w:tabs>
        <w:rPr>
          <w:del w:id="1258" w:author="deletion" w:date="2026-07-08T12:07:00Z"/>
          <w:szCs w:val="22"/>
          <w:lang w:val="el-GR"/>
        </w:rPr>
        <w:pPrChange w:id="1259" w:author="deletion" w:date="2026-07-08T12:07:00Z">
          <w:pPr>
            <w:tabs>
              <w:tab w:val="left" w:pos="567"/>
            </w:tabs>
          </w:pPr>
        </w:pPrChange>
      </w:pPr>
      <w:del w:id="1260" w:author="deletion" w:date="2026-07-08T12:07:00Z">
        <w:r w:rsidRPr="002D6B92" w:rsidDel="0083234E">
          <w:rPr>
            <w:szCs w:val="22"/>
            <w:lang w:val="el-GR"/>
          </w:rPr>
          <w:delText>Εμφάνιση της κόνεως: λευκά λυοφιλοποιημένα σφαιρίδια.</w:delText>
        </w:r>
      </w:del>
    </w:p>
    <w:p w14:paraId="51ECCD6F" w14:textId="6EAC49D0" w:rsidR="001D7BA3" w:rsidRPr="002D6B92" w:rsidDel="0083234E" w:rsidRDefault="001D7BA3">
      <w:pPr>
        <w:keepNext/>
        <w:keepLines/>
        <w:tabs>
          <w:tab w:val="left" w:pos="567"/>
        </w:tabs>
        <w:rPr>
          <w:del w:id="1261" w:author="deletion" w:date="2026-07-08T12:07:00Z"/>
          <w:szCs w:val="22"/>
          <w:lang w:val="el-GR"/>
        </w:rPr>
        <w:pPrChange w:id="1262" w:author="deletion" w:date="2026-07-08T12:07:00Z">
          <w:pPr>
            <w:tabs>
              <w:tab w:val="left" w:pos="567"/>
            </w:tabs>
          </w:pPr>
        </w:pPrChange>
      </w:pPr>
      <w:del w:id="1263" w:author="deletion" w:date="2026-07-08T12:07:00Z">
        <w:r w:rsidRPr="002D6B92" w:rsidDel="0083234E">
          <w:rPr>
            <w:szCs w:val="22"/>
            <w:lang w:val="el-GR"/>
          </w:rPr>
          <w:delText>Εμφάνιση του διαλύτη: διαυγές άχρωμο διάλυμα.</w:delText>
        </w:r>
      </w:del>
    </w:p>
    <w:p w14:paraId="0492050D" w14:textId="6298A1C7" w:rsidR="001D7BA3" w:rsidRPr="002D6B92" w:rsidDel="0083234E" w:rsidRDefault="001D7BA3">
      <w:pPr>
        <w:keepNext/>
        <w:keepLines/>
        <w:tabs>
          <w:tab w:val="left" w:pos="567"/>
        </w:tabs>
        <w:rPr>
          <w:del w:id="1264" w:author="deletion" w:date="2026-07-08T12:07:00Z"/>
          <w:szCs w:val="22"/>
          <w:lang w:val="el-GR"/>
        </w:rPr>
        <w:pPrChange w:id="1265" w:author="deletion" w:date="2026-07-08T12:07:00Z">
          <w:pPr>
            <w:tabs>
              <w:tab w:val="left" w:pos="567"/>
            </w:tabs>
          </w:pPr>
        </w:pPrChange>
      </w:pPr>
    </w:p>
    <w:p w14:paraId="70D88283" w14:textId="09743082" w:rsidR="001D7BA3" w:rsidRPr="002D6B92" w:rsidDel="0083234E" w:rsidRDefault="001D7BA3">
      <w:pPr>
        <w:keepNext/>
        <w:keepLines/>
        <w:tabs>
          <w:tab w:val="left" w:pos="567"/>
        </w:tabs>
        <w:rPr>
          <w:del w:id="1266" w:author="deletion" w:date="2026-07-08T12:07:00Z"/>
          <w:szCs w:val="22"/>
          <w:lang w:val="el-GR"/>
        </w:rPr>
        <w:pPrChange w:id="1267" w:author="deletion" w:date="2026-07-08T12:07:00Z">
          <w:pPr>
            <w:tabs>
              <w:tab w:val="left" w:pos="567"/>
            </w:tabs>
          </w:pPr>
        </w:pPrChange>
      </w:pPr>
      <w:del w:id="1268" w:author="deletion" w:date="2026-07-08T12:07:00Z">
        <w:r w:rsidRPr="002D6B92" w:rsidDel="0083234E">
          <w:rPr>
            <w:szCs w:val="22"/>
            <w:lang w:val="el-GR"/>
          </w:rPr>
          <w:delText>Το pH του διαλύματος μετά την ανασύσταση είναι 6,5 έως 7,5.</w:delText>
        </w:r>
      </w:del>
    </w:p>
    <w:p w14:paraId="3D13BDAC" w14:textId="497590C4" w:rsidR="001D7BA3" w:rsidRPr="002D6B92" w:rsidDel="0083234E" w:rsidRDefault="001D7BA3">
      <w:pPr>
        <w:keepNext/>
        <w:keepLines/>
        <w:tabs>
          <w:tab w:val="left" w:pos="567"/>
        </w:tabs>
        <w:rPr>
          <w:del w:id="1269" w:author="deletion" w:date="2026-07-08T12:07:00Z"/>
          <w:szCs w:val="22"/>
          <w:lang w:val="el-GR"/>
        </w:rPr>
        <w:pPrChange w:id="1270" w:author="deletion" w:date="2026-07-08T12:07:00Z">
          <w:pPr>
            <w:tabs>
              <w:tab w:val="left" w:pos="567"/>
            </w:tabs>
          </w:pPr>
        </w:pPrChange>
      </w:pPr>
    </w:p>
    <w:p w14:paraId="3960407C" w14:textId="3E3F891E" w:rsidR="001D7BA3" w:rsidRPr="002D6B92" w:rsidDel="0083234E" w:rsidRDefault="001D7BA3">
      <w:pPr>
        <w:keepNext/>
        <w:keepLines/>
        <w:tabs>
          <w:tab w:val="left" w:pos="567"/>
        </w:tabs>
        <w:rPr>
          <w:del w:id="1271" w:author="deletion" w:date="2026-07-08T12:07:00Z"/>
          <w:szCs w:val="22"/>
          <w:lang w:val="el-GR"/>
        </w:rPr>
        <w:pPrChange w:id="1272" w:author="deletion" w:date="2026-07-08T12:07:00Z">
          <w:pPr>
            <w:tabs>
              <w:tab w:val="left" w:pos="567"/>
            </w:tabs>
          </w:pPr>
        </w:pPrChange>
      </w:pPr>
    </w:p>
    <w:p w14:paraId="3C969616" w14:textId="025FAF68" w:rsidR="001D7BA3" w:rsidRPr="002D6B92" w:rsidDel="0083234E" w:rsidRDefault="001D7BA3" w:rsidP="0083234E">
      <w:pPr>
        <w:keepNext/>
        <w:keepLines/>
        <w:tabs>
          <w:tab w:val="left" w:pos="567"/>
        </w:tabs>
        <w:rPr>
          <w:del w:id="1273" w:author="deletion" w:date="2026-07-08T12:07:00Z"/>
          <w:b/>
          <w:szCs w:val="22"/>
          <w:lang w:val="el-GR"/>
        </w:rPr>
      </w:pPr>
      <w:del w:id="1274" w:author="deletion" w:date="2026-07-08T12:07:00Z">
        <w:r w:rsidRPr="002D6B92" w:rsidDel="0083234E">
          <w:rPr>
            <w:b/>
            <w:szCs w:val="22"/>
            <w:lang w:val="el-GR"/>
          </w:rPr>
          <w:delText>4.</w:delText>
        </w:r>
        <w:r w:rsidRPr="002D6B92" w:rsidDel="0083234E">
          <w:rPr>
            <w:b/>
            <w:szCs w:val="22"/>
            <w:lang w:val="el-GR"/>
          </w:rPr>
          <w:tab/>
          <w:delText>ΚΛΙΝΙΚΕΣ ΠΛΗΡΟΦΟΡΙΕΣ</w:delText>
        </w:r>
      </w:del>
    </w:p>
    <w:p w14:paraId="780896F1" w14:textId="2BD8D105" w:rsidR="001D7BA3" w:rsidRPr="002D6B92" w:rsidDel="0083234E" w:rsidRDefault="001D7BA3" w:rsidP="0083234E">
      <w:pPr>
        <w:keepNext/>
        <w:keepLines/>
        <w:tabs>
          <w:tab w:val="left" w:pos="567"/>
        </w:tabs>
        <w:rPr>
          <w:del w:id="1275" w:author="deletion" w:date="2026-07-08T12:07:00Z"/>
          <w:bCs/>
          <w:szCs w:val="22"/>
          <w:lang w:val="el-GR"/>
        </w:rPr>
      </w:pPr>
    </w:p>
    <w:p w14:paraId="7C938A4B" w14:textId="5FB24219" w:rsidR="001D7BA3" w:rsidRPr="002D6B92" w:rsidDel="0083234E" w:rsidRDefault="001D7BA3" w:rsidP="0083234E">
      <w:pPr>
        <w:keepNext/>
        <w:keepLines/>
        <w:tabs>
          <w:tab w:val="left" w:pos="567"/>
        </w:tabs>
        <w:rPr>
          <w:del w:id="1276" w:author="deletion" w:date="2026-07-08T12:07:00Z"/>
          <w:b/>
          <w:szCs w:val="22"/>
          <w:lang w:val="el-GR"/>
        </w:rPr>
      </w:pPr>
      <w:del w:id="1277" w:author="deletion" w:date="2026-07-08T12:07:00Z">
        <w:r w:rsidRPr="002D6B92" w:rsidDel="0083234E">
          <w:rPr>
            <w:b/>
            <w:szCs w:val="22"/>
            <w:lang w:val="el-GR"/>
          </w:rPr>
          <w:delText>4.1</w:delText>
        </w:r>
        <w:r w:rsidRPr="002D6B92" w:rsidDel="0083234E">
          <w:rPr>
            <w:b/>
            <w:szCs w:val="22"/>
            <w:lang w:val="el-GR"/>
          </w:rPr>
          <w:tab/>
          <w:delText>Θεραπευτικές ενδείξεις</w:delText>
        </w:r>
      </w:del>
    </w:p>
    <w:p w14:paraId="432D4B11" w14:textId="549E92C5" w:rsidR="001D7BA3" w:rsidRPr="002D6B92" w:rsidDel="0083234E" w:rsidRDefault="001D7BA3">
      <w:pPr>
        <w:keepNext/>
        <w:keepLines/>
        <w:tabs>
          <w:tab w:val="left" w:pos="567"/>
        </w:tabs>
        <w:rPr>
          <w:del w:id="1278" w:author="deletion" w:date="2026-07-08T12:07:00Z"/>
          <w:szCs w:val="22"/>
          <w:lang w:val="el-GR"/>
        </w:rPr>
        <w:pPrChange w:id="1279" w:author="deletion" w:date="2026-07-08T12:07:00Z">
          <w:pPr>
            <w:keepNext/>
            <w:keepLines/>
          </w:pPr>
        </w:pPrChange>
      </w:pPr>
    </w:p>
    <w:p w14:paraId="3BA5B3B4" w14:textId="36555064" w:rsidR="001D7BA3" w:rsidRPr="002D6B92" w:rsidDel="0083234E" w:rsidRDefault="001D7BA3">
      <w:pPr>
        <w:keepNext/>
        <w:keepLines/>
        <w:tabs>
          <w:tab w:val="left" w:pos="567"/>
        </w:tabs>
        <w:rPr>
          <w:del w:id="1280" w:author="deletion" w:date="2026-07-08T12:07:00Z"/>
          <w:iCs/>
          <w:szCs w:val="22"/>
          <w:u w:val="single"/>
          <w:lang w:val="el-GR"/>
        </w:rPr>
        <w:pPrChange w:id="1281" w:author="deletion" w:date="2026-07-08T12:07:00Z">
          <w:pPr>
            <w:keepNext/>
            <w:keepLines/>
          </w:pPr>
        </w:pPrChange>
      </w:pPr>
      <w:del w:id="1282" w:author="deletion" w:date="2026-07-08T12:07:00Z">
        <w:r w:rsidRPr="002D6B92" w:rsidDel="0083234E">
          <w:rPr>
            <w:iCs/>
            <w:szCs w:val="22"/>
            <w:u w:val="single"/>
            <w:lang w:val="el-GR"/>
          </w:rPr>
          <w:delText>Στις ενήλικες γυναίκες</w:delText>
        </w:r>
      </w:del>
    </w:p>
    <w:p w14:paraId="5EEBC2C7" w14:textId="01F9D9CF" w:rsidR="001D7BA3" w:rsidRPr="00556A70" w:rsidDel="0083234E" w:rsidRDefault="001D7BA3">
      <w:pPr>
        <w:keepNext/>
        <w:keepLines/>
        <w:tabs>
          <w:tab w:val="left" w:pos="567"/>
        </w:tabs>
        <w:rPr>
          <w:del w:id="1283" w:author="deletion" w:date="2026-07-08T12:07:00Z"/>
          <w:iCs/>
          <w:szCs w:val="22"/>
          <w:lang w:val="el-GR"/>
        </w:rPr>
        <w:pPrChange w:id="1284" w:author="deletion" w:date="2026-07-08T12:07:00Z">
          <w:pPr>
            <w:keepNext/>
            <w:keepLines/>
          </w:pPr>
        </w:pPrChange>
      </w:pPr>
    </w:p>
    <w:p w14:paraId="159C2396" w14:textId="5FAAC3AD" w:rsidR="001D7BA3" w:rsidRPr="002D6B92" w:rsidDel="0083234E" w:rsidRDefault="001D7BA3">
      <w:pPr>
        <w:keepNext/>
        <w:keepLines/>
        <w:tabs>
          <w:tab w:val="left" w:pos="567"/>
        </w:tabs>
        <w:rPr>
          <w:del w:id="1285" w:author="deletion" w:date="2026-07-08T12:07:00Z"/>
          <w:szCs w:val="22"/>
          <w:lang w:val="el-GR"/>
        </w:rPr>
        <w:pPrChange w:id="1286" w:author="deletion" w:date="2026-07-08T12:07:00Z">
          <w:pPr>
            <w:keepNext/>
            <w:numPr>
              <w:numId w:val="18"/>
            </w:numPr>
            <w:tabs>
              <w:tab w:val="num" w:pos="360"/>
              <w:tab w:val="num" w:pos="567"/>
            </w:tabs>
            <w:ind w:left="567" w:hanging="567"/>
          </w:pPr>
        </w:pPrChange>
      </w:pPr>
      <w:del w:id="1287" w:author="deletion" w:date="2026-07-08T12:07:00Z">
        <w:r w:rsidRPr="002D6B92" w:rsidDel="0083234E">
          <w:rPr>
            <w:szCs w:val="22"/>
            <w:lang w:val="el-GR"/>
          </w:rPr>
          <w:delText>Ανωορρηξία (που περιλαμβάνει το σύνδρομο πολυκυστικών ωοθηκών) σε γυναίκες που δεν αποκρίθηκαν σε αγωγή με κιτρική κλομιφαίνη.</w:delText>
        </w:r>
      </w:del>
    </w:p>
    <w:p w14:paraId="220DFC6C" w14:textId="699C2D37" w:rsidR="001D7BA3" w:rsidRPr="002D6B92" w:rsidDel="0083234E" w:rsidRDefault="001D7BA3">
      <w:pPr>
        <w:keepNext/>
        <w:keepLines/>
        <w:tabs>
          <w:tab w:val="left" w:pos="567"/>
        </w:tabs>
        <w:rPr>
          <w:del w:id="1288" w:author="deletion" w:date="2026-07-08T12:07:00Z"/>
          <w:szCs w:val="22"/>
          <w:lang w:val="el-GR"/>
        </w:rPr>
        <w:pPrChange w:id="1289" w:author="deletion" w:date="2026-07-08T12:07:00Z">
          <w:pPr>
            <w:numPr>
              <w:numId w:val="18"/>
            </w:numPr>
            <w:tabs>
              <w:tab w:val="num" w:pos="360"/>
              <w:tab w:val="num" w:pos="567"/>
            </w:tabs>
            <w:ind w:left="567" w:hanging="567"/>
          </w:pPr>
        </w:pPrChange>
      </w:pPr>
      <w:del w:id="1290" w:author="deletion" w:date="2026-07-08T12:07:00Z">
        <w:r w:rsidRPr="002D6B92" w:rsidDel="0083234E">
          <w:rPr>
            <w:szCs w:val="22"/>
            <w:lang w:val="el-GR"/>
          </w:rPr>
          <w:delText>Πρόκληση πολυωοθυλακικής ανάπτυξης σε γυναίκες που υποβάλλονται σε υπερωορρηξία με τεχνικές υποβοηθούμενης αναπαραγωγής (ART) όπως εξωσωματική γονιμοποίηση (IVF), ενδοσαλπιγγική μεταφορά γαμετών και ενδοσαλπιγγική μεταφορά ζυγώτου.</w:delText>
        </w:r>
      </w:del>
    </w:p>
    <w:p w14:paraId="0D99874A" w14:textId="60B8C735" w:rsidR="001D7BA3" w:rsidRPr="002D6B92" w:rsidDel="0083234E" w:rsidRDefault="001D7BA3">
      <w:pPr>
        <w:keepNext/>
        <w:keepLines/>
        <w:tabs>
          <w:tab w:val="left" w:pos="567"/>
        </w:tabs>
        <w:rPr>
          <w:del w:id="1291" w:author="deletion" w:date="2026-07-08T12:07:00Z"/>
          <w:szCs w:val="22"/>
          <w:lang w:val="el-GR"/>
        </w:rPr>
        <w:pPrChange w:id="1292" w:author="deletion" w:date="2026-07-08T12:07:00Z">
          <w:pPr>
            <w:numPr>
              <w:numId w:val="18"/>
            </w:numPr>
            <w:tabs>
              <w:tab w:val="num" w:pos="360"/>
              <w:tab w:val="num" w:pos="567"/>
            </w:tabs>
            <w:ind w:left="567" w:hanging="567"/>
          </w:pPr>
        </w:pPrChange>
      </w:pPr>
      <w:del w:id="1293" w:author="deletion" w:date="2026-07-08T12:07:00Z">
        <w:r w:rsidRPr="002D6B92" w:rsidDel="0083234E">
          <w:rPr>
            <w:szCs w:val="22"/>
            <w:lang w:val="el-GR"/>
          </w:rPr>
          <w:delText>Το GONAL</w:delText>
        </w:r>
        <w:r w:rsidRPr="002D6B92" w:rsidDel="0083234E">
          <w:rPr>
            <w:szCs w:val="22"/>
            <w:lang w:val="el-GR"/>
          </w:rPr>
          <w:noBreakHyphen/>
          <w:delText>f σε συνδυασμό με ιδιοσκεύασμα που περιέχει ωχρινοτρόπο ορμόνη (LH) ενδείκνυται για τη διέγερση της ανάπτυξης των ωοθυλακίων σε γυναίκες με βαρεία ανεπάρκεια LH και FSH.</w:delText>
        </w:r>
      </w:del>
    </w:p>
    <w:p w14:paraId="55E7E35E" w14:textId="2BBF25E8" w:rsidR="001D7BA3" w:rsidRPr="002D6B92" w:rsidDel="0083234E" w:rsidRDefault="001D7BA3">
      <w:pPr>
        <w:keepNext/>
        <w:keepLines/>
        <w:tabs>
          <w:tab w:val="left" w:pos="567"/>
        </w:tabs>
        <w:rPr>
          <w:del w:id="1294" w:author="deletion" w:date="2026-07-08T12:07:00Z"/>
          <w:i/>
          <w:iCs/>
          <w:szCs w:val="22"/>
          <w:u w:val="single"/>
          <w:lang w:val="el-GR"/>
        </w:rPr>
        <w:pPrChange w:id="1295" w:author="deletion" w:date="2026-07-08T12:07:00Z">
          <w:pPr>
            <w:ind w:left="567" w:hanging="567"/>
          </w:pPr>
        </w:pPrChange>
      </w:pPr>
    </w:p>
    <w:p w14:paraId="3C0A83E9" w14:textId="1A1DE4A6" w:rsidR="001D7BA3" w:rsidRPr="002D6B92" w:rsidDel="0083234E" w:rsidRDefault="001D7BA3">
      <w:pPr>
        <w:keepNext/>
        <w:keepLines/>
        <w:tabs>
          <w:tab w:val="left" w:pos="567"/>
        </w:tabs>
        <w:rPr>
          <w:del w:id="1296" w:author="deletion" w:date="2026-07-08T12:07:00Z"/>
          <w:iCs/>
          <w:szCs w:val="22"/>
          <w:u w:val="single"/>
          <w:lang w:val="el-GR"/>
        </w:rPr>
        <w:pPrChange w:id="1297" w:author="deletion" w:date="2026-07-08T12:07:00Z">
          <w:pPr>
            <w:keepNext/>
            <w:keepLines/>
          </w:pPr>
        </w:pPrChange>
      </w:pPr>
      <w:del w:id="1298" w:author="deletion" w:date="2026-07-08T12:07:00Z">
        <w:r w:rsidRPr="002D6B92" w:rsidDel="0083234E">
          <w:rPr>
            <w:iCs/>
            <w:szCs w:val="22"/>
            <w:u w:val="single"/>
            <w:lang w:val="el-GR"/>
          </w:rPr>
          <w:delText>Στους ενήλικους άνδρες</w:delText>
        </w:r>
      </w:del>
    </w:p>
    <w:p w14:paraId="7A7357A9" w14:textId="07D984DB" w:rsidR="001D7BA3" w:rsidRPr="00556A70" w:rsidDel="0083234E" w:rsidRDefault="001D7BA3">
      <w:pPr>
        <w:keepNext/>
        <w:keepLines/>
        <w:tabs>
          <w:tab w:val="left" w:pos="567"/>
        </w:tabs>
        <w:rPr>
          <w:del w:id="1299" w:author="deletion" w:date="2026-07-08T12:07:00Z"/>
          <w:iCs/>
          <w:szCs w:val="22"/>
          <w:lang w:val="el-GR"/>
        </w:rPr>
        <w:pPrChange w:id="1300" w:author="deletion" w:date="2026-07-08T12:07:00Z">
          <w:pPr>
            <w:keepNext/>
            <w:keepLines/>
          </w:pPr>
        </w:pPrChange>
      </w:pPr>
    </w:p>
    <w:p w14:paraId="35F6DC51" w14:textId="7A162E7B" w:rsidR="001D7BA3" w:rsidRPr="002D6B92" w:rsidDel="0083234E" w:rsidRDefault="001D7BA3">
      <w:pPr>
        <w:keepNext/>
        <w:keepLines/>
        <w:tabs>
          <w:tab w:val="left" w:pos="567"/>
        </w:tabs>
        <w:rPr>
          <w:del w:id="1301" w:author="deletion" w:date="2026-07-08T12:07:00Z"/>
          <w:szCs w:val="22"/>
          <w:lang w:val="el-GR"/>
        </w:rPr>
        <w:pPrChange w:id="1302" w:author="deletion" w:date="2026-07-08T12:07:00Z">
          <w:pPr>
            <w:numPr>
              <w:numId w:val="18"/>
            </w:numPr>
            <w:tabs>
              <w:tab w:val="num" w:pos="360"/>
              <w:tab w:val="num" w:pos="567"/>
            </w:tabs>
            <w:ind w:left="567" w:hanging="567"/>
          </w:pPr>
        </w:pPrChange>
      </w:pPr>
      <w:del w:id="1303" w:author="deletion" w:date="2026-07-08T12:07:00Z">
        <w:r w:rsidRPr="002D6B92" w:rsidDel="0083234E">
          <w:rPr>
            <w:szCs w:val="22"/>
            <w:lang w:val="el-GR"/>
          </w:rPr>
          <w:delText>Το GONAL</w:delText>
        </w:r>
        <w:r w:rsidRPr="002D6B92" w:rsidDel="0083234E">
          <w:rPr>
            <w:szCs w:val="22"/>
            <w:lang w:val="el-GR"/>
          </w:rPr>
          <w:noBreakHyphen/>
          <w:delText>f ενδείκνυται, για τη διέγερση της σπερματογένεσης στους άνδρες που έχουν συγγενή ή επίκτητο υπογοναδοτροφικό υπογοναδισμό σε συνδυασμό με θεραπεία με ανθρώπινη χοριακή γοναδοτροπίνη (hCG).</w:delText>
        </w:r>
      </w:del>
    </w:p>
    <w:p w14:paraId="5A6ED4E2" w14:textId="4002112E" w:rsidR="001D7BA3" w:rsidRPr="002D6B92" w:rsidDel="0083234E" w:rsidRDefault="001D7BA3">
      <w:pPr>
        <w:keepNext/>
        <w:keepLines/>
        <w:tabs>
          <w:tab w:val="left" w:pos="567"/>
        </w:tabs>
        <w:rPr>
          <w:del w:id="1304" w:author="deletion" w:date="2026-07-08T12:07:00Z"/>
          <w:szCs w:val="22"/>
          <w:lang w:val="el-GR"/>
        </w:rPr>
        <w:pPrChange w:id="1305" w:author="deletion" w:date="2026-07-08T12:07:00Z">
          <w:pPr>
            <w:tabs>
              <w:tab w:val="left" w:pos="567"/>
            </w:tabs>
          </w:pPr>
        </w:pPrChange>
      </w:pPr>
    </w:p>
    <w:p w14:paraId="68E9CA8D" w14:textId="56C550DC" w:rsidR="001D7BA3" w:rsidRPr="002D6B92" w:rsidDel="0083234E" w:rsidRDefault="001D7BA3" w:rsidP="0083234E">
      <w:pPr>
        <w:keepNext/>
        <w:keepLines/>
        <w:tabs>
          <w:tab w:val="left" w:pos="567"/>
        </w:tabs>
        <w:rPr>
          <w:del w:id="1306" w:author="deletion" w:date="2026-07-08T12:07:00Z"/>
          <w:b/>
          <w:szCs w:val="22"/>
          <w:lang w:val="el-GR"/>
        </w:rPr>
      </w:pPr>
      <w:del w:id="1307" w:author="deletion" w:date="2026-07-08T12:07:00Z">
        <w:r w:rsidRPr="002D6B92" w:rsidDel="0083234E">
          <w:rPr>
            <w:b/>
            <w:szCs w:val="22"/>
            <w:lang w:val="el-GR"/>
          </w:rPr>
          <w:delText>4.2</w:delText>
        </w:r>
        <w:r w:rsidRPr="002D6B92" w:rsidDel="0083234E">
          <w:rPr>
            <w:b/>
            <w:szCs w:val="22"/>
            <w:lang w:val="el-GR"/>
          </w:rPr>
          <w:tab/>
          <w:delText>Δοσολογία και τρόπος χορήγησης</w:delText>
        </w:r>
      </w:del>
    </w:p>
    <w:p w14:paraId="6C0C6500" w14:textId="6ABBE6B4" w:rsidR="001D7BA3" w:rsidRPr="002D6B92" w:rsidDel="0083234E" w:rsidRDefault="001D7BA3" w:rsidP="0083234E">
      <w:pPr>
        <w:keepNext/>
        <w:keepLines/>
        <w:tabs>
          <w:tab w:val="left" w:pos="567"/>
        </w:tabs>
        <w:rPr>
          <w:del w:id="1308" w:author="deletion" w:date="2026-07-08T12:07:00Z"/>
          <w:bCs/>
          <w:szCs w:val="22"/>
          <w:lang w:val="el-GR"/>
        </w:rPr>
      </w:pPr>
    </w:p>
    <w:p w14:paraId="328BB2C7" w14:textId="06AA12C4" w:rsidR="001D7BA3" w:rsidRPr="002D6B92" w:rsidDel="0083234E" w:rsidRDefault="001D7BA3">
      <w:pPr>
        <w:keepNext/>
        <w:keepLines/>
        <w:tabs>
          <w:tab w:val="left" w:pos="567"/>
        </w:tabs>
        <w:rPr>
          <w:del w:id="1309" w:author="deletion" w:date="2026-07-08T12:07:00Z"/>
          <w:szCs w:val="22"/>
          <w:lang w:val="el-GR"/>
        </w:rPr>
        <w:pPrChange w:id="1310" w:author="deletion" w:date="2026-07-08T12:07:00Z">
          <w:pPr>
            <w:keepNext/>
            <w:tabs>
              <w:tab w:val="left" w:pos="567"/>
            </w:tabs>
          </w:pPr>
        </w:pPrChange>
      </w:pPr>
      <w:del w:id="1311" w:author="deletion" w:date="2026-07-08T12:07:00Z">
        <w:r w:rsidRPr="002D6B92" w:rsidDel="0083234E">
          <w:rPr>
            <w:szCs w:val="22"/>
            <w:lang w:val="el-GR"/>
          </w:rPr>
          <w:delText>Η εισαγωγή σε θεραπεία με το GONAL</w:delText>
        </w:r>
        <w:r w:rsidRPr="002D6B92" w:rsidDel="0083234E">
          <w:rPr>
            <w:szCs w:val="22"/>
            <w:lang w:val="el-GR"/>
          </w:rPr>
          <w:noBreakHyphen/>
          <w:delText>f θα πρέπει να γίνεται υπό την επίβλεψη ιατρού έμπειρου στη θεραπεία διαταραχών γονιμότητας.</w:delText>
        </w:r>
      </w:del>
    </w:p>
    <w:p w14:paraId="345646D9" w14:textId="459EA9CB" w:rsidR="001D7BA3" w:rsidRPr="002D6B92" w:rsidDel="0083234E" w:rsidRDefault="001D7BA3">
      <w:pPr>
        <w:keepNext/>
        <w:keepLines/>
        <w:tabs>
          <w:tab w:val="left" w:pos="567"/>
        </w:tabs>
        <w:rPr>
          <w:del w:id="1312" w:author="deletion" w:date="2026-07-08T12:07:00Z"/>
          <w:bCs/>
          <w:szCs w:val="22"/>
          <w:lang w:val="el-GR"/>
        </w:rPr>
        <w:pPrChange w:id="1313" w:author="deletion" w:date="2026-07-08T12:07:00Z">
          <w:pPr>
            <w:keepNext/>
            <w:tabs>
              <w:tab w:val="left" w:pos="567"/>
            </w:tabs>
          </w:pPr>
        </w:pPrChange>
      </w:pPr>
    </w:p>
    <w:p w14:paraId="6CE8C267" w14:textId="46FE6A5B" w:rsidR="001D7BA3" w:rsidRPr="002D6B92" w:rsidDel="0083234E" w:rsidRDefault="001D7BA3">
      <w:pPr>
        <w:keepNext/>
        <w:keepLines/>
        <w:tabs>
          <w:tab w:val="left" w:pos="567"/>
        </w:tabs>
        <w:rPr>
          <w:del w:id="1314" w:author="deletion" w:date="2026-07-08T12:07:00Z"/>
          <w:szCs w:val="22"/>
          <w:u w:val="single"/>
          <w:lang w:val="el-GR"/>
        </w:rPr>
        <w:pPrChange w:id="1315" w:author="deletion" w:date="2026-07-08T12:07:00Z">
          <w:pPr>
            <w:keepNext/>
            <w:keepLines/>
          </w:pPr>
        </w:pPrChange>
      </w:pPr>
      <w:del w:id="1316" w:author="deletion" w:date="2026-07-08T12:07:00Z">
        <w:r w:rsidRPr="002D6B92" w:rsidDel="0083234E">
          <w:rPr>
            <w:szCs w:val="22"/>
            <w:u w:val="single"/>
            <w:lang w:val="el-GR"/>
          </w:rPr>
          <w:lastRenderedPageBreak/>
          <w:delText>Δοσολογία</w:delText>
        </w:r>
      </w:del>
    </w:p>
    <w:p w14:paraId="3876E5E0" w14:textId="29430E7C" w:rsidR="001D7BA3" w:rsidRPr="002D6B92" w:rsidDel="0083234E" w:rsidRDefault="001D7BA3">
      <w:pPr>
        <w:keepNext/>
        <w:keepLines/>
        <w:tabs>
          <w:tab w:val="left" w:pos="567"/>
        </w:tabs>
        <w:rPr>
          <w:del w:id="1317" w:author="deletion" w:date="2026-07-08T12:07:00Z"/>
          <w:szCs w:val="22"/>
          <w:lang w:val="el-GR"/>
        </w:rPr>
        <w:pPrChange w:id="1318" w:author="deletion" w:date="2026-07-08T12:07:00Z">
          <w:pPr>
            <w:keepNext/>
            <w:keepLines/>
          </w:pPr>
        </w:pPrChange>
      </w:pPr>
    </w:p>
    <w:p w14:paraId="445D90FA" w14:textId="09331045" w:rsidR="001D7BA3" w:rsidRPr="002D6B92" w:rsidDel="0083234E" w:rsidRDefault="001D7BA3">
      <w:pPr>
        <w:keepNext/>
        <w:keepLines/>
        <w:tabs>
          <w:tab w:val="left" w:pos="567"/>
        </w:tabs>
        <w:rPr>
          <w:del w:id="1319" w:author="deletion" w:date="2026-07-08T12:07:00Z"/>
          <w:szCs w:val="22"/>
          <w:lang w:val="el-GR"/>
        </w:rPr>
        <w:pPrChange w:id="1320" w:author="deletion" w:date="2026-07-08T12:07:00Z">
          <w:pPr>
            <w:keepLines/>
            <w:tabs>
              <w:tab w:val="left" w:pos="567"/>
            </w:tabs>
          </w:pPr>
        </w:pPrChange>
      </w:pPr>
      <w:del w:id="1321" w:author="deletion" w:date="2026-07-08T12:07:00Z">
        <w:r w:rsidRPr="002D6B92" w:rsidDel="0083234E">
          <w:rPr>
            <w:szCs w:val="22"/>
            <w:lang w:val="el-GR"/>
          </w:rPr>
          <w:delText>Κλινική αξιολόγηση του GONAL</w:delText>
        </w:r>
        <w:r w:rsidRPr="002D6B92" w:rsidDel="0083234E">
          <w:rPr>
            <w:szCs w:val="22"/>
            <w:lang w:val="el-GR"/>
          </w:rPr>
          <w:noBreakHyphen/>
          <w:delText>f αποδεικνύει ότι οι ημερήσιες δόσεις, τα σχήματα χορηγήσεως και οι μέθοδοι παρακολούθησης της θεραπείας πρέπει να εξατομικεύονται για τη βελτιστοποίηση της ανάπτυξης των ωοθυλακίων και για την ελαχιστοποίηση του κινδύνου ανεπιθύμητης υπερδιέγερσης των ωοθηκών. Συνιστάται η συμμόρφωση στις συνιστώμενες αρχικές δόσεις που περιγράφονται παρακάτω.</w:delText>
        </w:r>
      </w:del>
    </w:p>
    <w:p w14:paraId="226FC376" w14:textId="0703EF3A" w:rsidR="001D7BA3" w:rsidRPr="002D6B92" w:rsidDel="0083234E" w:rsidRDefault="001D7BA3">
      <w:pPr>
        <w:keepNext/>
        <w:keepLines/>
        <w:tabs>
          <w:tab w:val="left" w:pos="567"/>
        </w:tabs>
        <w:rPr>
          <w:del w:id="1322" w:author="deletion" w:date="2026-07-08T12:07:00Z"/>
          <w:szCs w:val="22"/>
          <w:lang w:val="el-GR"/>
        </w:rPr>
        <w:pPrChange w:id="1323" w:author="deletion" w:date="2026-07-08T12:07:00Z">
          <w:pPr>
            <w:tabs>
              <w:tab w:val="left" w:pos="567"/>
            </w:tabs>
          </w:pPr>
        </w:pPrChange>
      </w:pPr>
    </w:p>
    <w:p w14:paraId="02BCC741" w14:textId="58D2ECD5" w:rsidR="001D7BA3" w:rsidRPr="002D6B92" w:rsidDel="0083234E" w:rsidRDefault="001D7BA3">
      <w:pPr>
        <w:keepNext/>
        <w:keepLines/>
        <w:tabs>
          <w:tab w:val="left" w:pos="567"/>
        </w:tabs>
        <w:rPr>
          <w:del w:id="1324" w:author="deletion" w:date="2026-07-08T12:07:00Z"/>
          <w:szCs w:val="22"/>
          <w:lang w:val="el-GR"/>
        </w:rPr>
        <w:pPrChange w:id="1325" w:author="deletion" w:date="2026-07-08T12:07:00Z">
          <w:pPr/>
        </w:pPrChange>
      </w:pPr>
      <w:del w:id="1326" w:author="deletion" w:date="2026-07-08T12:07:00Z">
        <w:r w:rsidRPr="002D6B92" w:rsidDel="0083234E">
          <w:rPr>
            <w:szCs w:val="22"/>
            <w:lang w:val="el-GR"/>
          </w:rPr>
          <w:delText>Καταδείχθηκε βιο</w:delText>
        </w:r>
        <w:r w:rsidRPr="002D6B92" w:rsidDel="0083234E">
          <w:rPr>
            <w:szCs w:val="22"/>
            <w:lang w:val="el-GR"/>
          </w:rPr>
          <w:noBreakHyphen/>
          <w:delText>ισοδυναμία μεταξύ ισοδύναμων δόσεων της παρουσίασης μονοδόσης και της παρουσίασης πολλαπλών δόσεων του GONAL</w:delText>
        </w:r>
        <w:r w:rsidRPr="002D6B92" w:rsidDel="0083234E">
          <w:rPr>
            <w:szCs w:val="22"/>
            <w:lang w:val="el-GR"/>
          </w:rPr>
          <w:noBreakHyphen/>
          <w:delText>f.</w:delText>
        </w:r>
      </w:del>
    </w:p>
    <w:p w14:paraId="1F34C3F5" w14:textId="2ED49048" w:rsidR="001D7BA3" w:rsidRPr="002D6B92" w:rsidDel="0083234E" w:rsidRDefault="001D7BA3">
      <w:pPr>
        <w:keepNext/>
        <w:keepLines/>
        <w:tabs>
          <w:tab w:val="left" w:pos="567"/>
        </w:tabs>
        <w:rPr>
          <w:del w:id="1327" w:author="deletion" w:date="2026-07-08T12:07:00Z"/>
          <w:szCs w:val="22"/>
          <w:lang w:val="el-GR"/>
        </w:rPr>
        <w:pPrChange w:id="1328" w:author="deletion" w:date="2026-07-08T12:07:00Z">
          <w:pPr/>
        </w:pPrChange>
      </w:pPr>
    </w:p>
    <w:p w14:paraId="464E6273" w14:textId="14257DDE" w:rsidR="001D7BA3" w:rsidRPr="002D6B92" w:rsidDel="0083234E" w:rsidRDefault="001D7BA3">
      <w:pPr>
        <w:keepNext/>
        <w:keepLines/>
        <w:tabs>
          <w:tab w:val="left" w:pos="567"/>
        </w:tabs>
        <w:rPr>
          <w:del w:id="1329" w:author="deletion" w:date="2026-07-08T12:07:00Z"/>
          <w:szCs w:val="22"/>
          <w:lang w:val="el-GR"/>
        </w:rPr>
        <w:pPrChange w:id="1330" w:author="deletion" w:date="2026-07-08T12:07:00Z">
          <w:pPr>
            <w:keepNext/>
            <w:keepLines/>
          </w:pPr>
        </w:pPrChange>
      </w:pPr>
      <w:del w:id="1331" w:author="deletion" w:date="2026-07-08T12:07:00Z">
        <w:r w:rsidRPr="002D6B92" w:rsidDel="0083234E">
          <w:rPr>
            <w:szCs w:val="22"/>
            <w:lang w:val="el-GR"/>
          </w:rPr>
          <w:delText>Ο ακόλουθος πίνακας υποδεικνύει τον όγκο προς χορήγηση για την παροχή της συνταγογραφημένης δόσης:</w:delText>
        </w:r>
      </w:del>
    </w:p>
    <w:p w14:paraId="4823BB74" w14:textId="7D5A7A72" w:rsidR="001D7BA3" w:rsidRPr="002D6B92" w:rsidDel="0083234E" w:rsidRDefault="001D7BA3">
      <w:pPr>
        <w:keepNext/>
        <w:keepLines/>
        <w:tabs>
          <w:tab w:val="left" w:pos="567"/>
        </w:tabs>
        <w:rPr>
          <w:del w:id="1332" w:author="deletion" w:date="2026-07-08T12:07:00Z"/>
          <w:szCs w:val="22"/>
          <w:lang w:val="el-GR"/>
        </w:rPr>
        <w:pPrChange w:id="1333" w:author="deletion" w:date="2026-07-08T12:07:00Z">
          <w:pPr>
            <w:keepNext/>
            <w:keepLines/>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1D7BA3" w:rsidRPr="000474C9" w:rsidDel="0083234E" w14:paraId="506699B9" w14:textId="041FB603" w:rsidTr="00C64C2C">
        <w:trPr>
          <w:cantSplit/>
          <w:jc w:val="center"/>
          <w:del w:id="1334" w:author="deletion" w:date="2026-07-08T12:07:00Z"/>
        </w:trPr>
        <w:tc>
          <w:tcPr>
            <w:tcW w:w="2835" w:type="dxa"/>
          </w:tcPr>
          <w:p w14:paraId="1DDB3DA4" w14:textId="2B573E0B" w:rsidR="001D7BA3" w:rsidRPr="002D6B92" w:rsidDel="0083234E" w:rsidRDefault="001D7BA3">
            <w:pPr>
              <w:keepNext/>
              <w:keepLines/>
              <w:tabs>
                <w:tab w:val="left" w:pos="567"/>
              </w:tabs>
              <w:rPr>
                <w:del w:id="1335" w:author="deletion" w:date="2026-07-08T12:07:00Z"/>
                <w:b/>
                <w:szCs w:val="22"/>
                <w:lang w:val="el-GR"/>
              </w:rPr>
              <w:pPrChange w:id="1336" w:author="deletion" w:date="2026-07-08T12:07:00Z">
                <w:pPr>
                  <w:pStyle w:val="NormalIndent"/>
                  <w:keepNext/>
                  <w:keepLines/>
                  <w:ind w:left="0"/>
                  <w:jc w:val="center"/>
                </w:pPr>
              </w:pPrChange>
            </w:pPr>
            <w:del w:id="1337" w:author="deletion" w:date="2026-07-08T12:07:00Z">
              <w:r w:rsidRPr="002D6B92" w:rsidDel="0083234E">
                <w:rPr>
                  <w:b/>
                  <w:szCs w:val="22"/>
                  <w:lang w:val="el-GR"/>
                </w:rPr>
                <w:delText>Δόση (IU)</w:delText>
              </w:r>
            </w:del>
          </w:p>
        </w:tc>
        <w:tc>
          <w:tcPr>
            <w:tcW w:w="2835" w:type="dxa"/>
          </w:tcPr>
          <w:p w14:paraId="7ED870A6" w14:textId="488DD48B" w:rsidR="001D7BA3" w:rsidRPr="002D6B92" w:rsidDel="0083234E" w:rsidRDefault="001D7BA3">
            <w:pPr>
              <w:keepNext/>
              <w:keepLines/>
              <w:tabs>
                <w:tab w:val="left" w:pos="567"/>
              </w:tabs>
              <w:rPr>
                <w:del w:id="1338" w:author="deletion" w:date="2026-07-08T12:07:00Z"/>
                <w:b/>
                <w:szCs w:val="22"/>
                <w:lang w:val="el-GR"/>
              </w:rPr>
              <w:pPrChange w:id="1339" w:author="deletion" w:date="2026-07-08T12:07:00Z">
                <w:pPr>
                  <w:pStyle w:val="NormalIndent"/>
                  <w:keepNext/>
                  <w:keepLines/>
                  <w:ind w:left="0"/>
                  <w:jc w:val="center"/>
                </w:pPr>
              </w:pPrChange>
            </w:pPr>
            <w:del w:id="1340" w:author="deletion" w:date="2026-07-08T12:07:00Z">
              <w:r w:rsidRPr="002D6B92" w:rsidDel="0083234E">
                <w:rPr>
                  <w:b/>
                  <w:szCs w:val="22"/>
                  <w:lang w:val="el-GR"/>
                </w:rPr>
                <w:delText>Όγκος προς ένεση (ml)</w:delText>
              </w:r>
            </w:del>
          </w:p>
        </w:tc>
      </w:tr>
      <w:tr w:rsidR="001D7BA3" w:rsidRPr="000474C9" w:rsidDel="0083234E" w14:paraId="2E70FADD" w14:textId="5DB20509" w:rsidTr="00C64C2C">
        <w:trPr>
          <w:cantSplit/>
          <w:jc w:val="center"/>
          <w:del w:id="1341" w:author="deletion" w:date="2026-07-08T12:07:00Z"/>
        </w:trPr>
        <w:tc>
          <w:tcPr>
            <w:tcW w:w="2835" w:type="dxa"/>
          </w:tcPr>
          <w:p w14:paraId="0B242D25" w14:textId="5105550A" w:rsidR="001D7BA3" w:rsidRPr="002D6B92" w:rsidDel="0083234E" w:rsidRDefault="001D7BA3">
            <w:pPr>
              <w:keepNext/>
              <w:keepLines/>
              <w:tabs>
                <w:tab w:val="left" w:pos="567"/>
              </w:tabs>
              <w:rPr>
                <w:del w:id="1342" w:author="deletion" w:date="2026-07-08T12:07:00Z"/>
                <w:szCs w:val="22"/>
                <w:lang w:val="el-GR"/>
              </w:rPr>
              <w:pPrChange w:id="1343" w:author="deletion" w:date="2026-07-08T12:07:00Z">
                <w:pPr>
                  <w:pStyle w:val="NormalIndent"/>
                  <w:keepNext/>
                  <w:keepLines/>
                  <w:ind w:left="0"/>
                  <w:jc w:val="center"/>
                </w:pPr>
              </w:pPrChange>
            </w:pPr>
            <w:del w:id="1344" w:author="deletion" w:date="2026-07-08T12:07:00Z">
              <w:r w:rsidRPr="002D6B92" w:rsidDel="0083234E">
                <w:rPr>
                  <w:szCs w:val="22"/>
                  <w:lang w:val="el-GR"/>
                </w:rPr>
                <w:delText>75</w:delText>
              </w:r>
            </w:del>
          </w:p>
        </w:tc>
        <w:tc>
          <w:tcPr>
            <w:tcW w:w="2835" w:type="dxa"/>
          </w:tcPr>
          <w:p w14:paraId="05E49D3E" w14:textId="097EB9FE" w:rsidR="001D7BA3" w:rsidRPr="002D6B92" w:rsidDel="0083234E" w:rsidRDefault="001D7BA3">
            <w:pPr>
              <w:keepNext/>
              <w:keepLines/>
              <w:tabs>
                <w:tab w:val="left" w:pos="567"/>
              </w:tabs>
              <w:rPr>
                <w:del w:id="1345" w:author="deletion" w:date="2026-07-08T12:07:00Z"/>
                <w:szCs w:val="22"/>
                <w:lang w:val="el-GR"/>
              </w:rPr>
              <w:pPrChange w:id="1346" w:author="deletion" w:date="2026-07-08T12:07:00Z">
                <w:pPr>
                  <w:pStyle w:val="NormalIndent"/>
                  <w:keepNext/>
                  <w:keepLines/>
                  <w:ind w:left="0"/>
                  <w:jc w:val="center"/>
                </w:pPr>
              </w:pPrChange>
            </w:pPr>
            <w:del w:id="1347" w:author="deletion" w:date="2026-07-08T12:07:00Z">
              <w:r w:rsidRPr="002D6B92" w:rsidDel="0083234E">
                <w:rPr>
                  <w:szCs w:val="22"/>
                  <w:lang w:val="el-GR"/>
                </w:rPr>
                <w:delText>0,13</w:delText>
              </w:r>
            </w:del>
          </w:p>
        </w:tc>
      </w:tr>
      <w:tr w:rsidR="001D7BA3" w:rsidRPr="000474C9" w:rsidDel="0083234E" w14:paraId="3A8F9DC1" w14:textId="01CF1B6A" w:rsidTr="00C64C2C">
        <w:trPr>
          <w:cantSplit/>
          <w:jc w:val="center"/>
          <w:del w:id="1348" w:author="deletion" w:date="2026-07-08T12:07:00Z"/>
        </w:trPr>
        <w:tc>
          <w:tcPr>
            <w:tcW w:w="2835" w:type="dxa"/>
          </w:tcPr>
          <w:p w14:paraId="3F54B19F" w14:textId="479271B1" w:rsidR="001D7BA3" w:rsidRPr="002D6B92" w:rsidDel="0083234E" w:rsidRDefault="001D7BA3">
            <w:pPr>
              <w:keepNext/>
              <w:keepLines/>
              <w:tabs>
                <w:tab w:val="left" w:pos="567"/>
              </w:tabs>
              <w:rPr>
                <w:del w:id="1349" w:author="deletion" w:date="2026-07-08T12:07:00Z"/>
                <w:szCs w:val="22"/>
                <w:lang w:val="el-GR"/>
              </w:rPr>
              <w:pPrChange w:id="1350" w:author="deletion" w:date="2026-07-08T12:07:00Z">
                <w:pPr>
                  <w:pStyle w:val="NormalIndent"/>
                  <w:keepNext/>
                  <w:keepLines/>
                  <w:ind w:left="0"/>
                  <w:jc w:val="center"/>
                </w:pPr>
              </w:pPrChange>
            </w:pPr>
            <w:del w:id="1351" w:author="deletion" w:date="2026-07-08T12:07:00Z">
              <w:r w:rsidRPr="002D6B92" w:rsidDel="0083234E">
                <w:rPr>
                  <w:szCs w:val="22"/>
                  <w:lang w:val="el-GR"/>
                </w:rPr>
                <w:delText>150</w:delText>
              </w:r>
            </w:del>
          </w:p>
        </w:tc>
        <w:tc>
          <w:tcPr>
            <w:tcW w:w="2835" w:type="dxa"/>
          </w:tcPr>
          <w:p w14:paraId="2F2F0996" w14:textId="70BF9BF6" w:rsidR="001D7BA3" w:rsidRPr="002D6B92" w:rsidDel="0083234E" w:rsidRDefault="001D7BA3">
            <w:pPr>
              <w:keepNext/>
              <w:keepLines/>
              <w:tabs>
                <w:tab w:val="left" w:pos="567"/>
              </w:tabs>
              <w:rPr>
                <w:del w:id="1352" w:author="deletion" w:date="2026-07-08T12:07:00Z"/>
                <w:szCs w:val="22"/>
                <w:lang w:val="el-GR"/>
              </w:rPr>
              <w:pPrChange w:id="1353" w:author="deletion" w:date="2026-07-08T12:07:00Z">
                <w:pPr>
                  <w:pStyle w:val="NormalIndent"/>
                  <w:keepNext/>
                  <w:keepLines/>
                  <w:ind w:left="0"/>
                  <w:jc w:val="center"/>
                </w:pPr>
              </w:pPrChange>
            </w:pPr>
            <w:del w:id="1354" w:author="deletion" w:date="2026-07-08T12:07:00Z">
              <w:r w:rsidRPr="002D6B92" w:rsidDel="0083234E">
                <w:rPr>
                  <w:szCs w:val="22"/>
                  <w:lang w:val="el-GR"/>
                </w:rPr>
                <w:delText>0,25</w:delText>
              </w:r>
            </w:del>
          </w:p>
        </w:tc>
      </w:tr>
      <w:tr w:rsidR="001D7BA3" w:rsidRPr="000474C9" w:rsidDel="0083234E" w14:paraId="4A6B1E39" w14:textId="0BBA14FD" w:rsidTr="00C64C2C">
        <w:trPr>
          <w:cantSplit/>
          <w:jc w:val="center"/>
          <w:del w:id="1355" w:author="deletion" w:date="2026-07-08T12:07:00Z"/>
        </w:trPr>
        <w:tc>
          <w:tcPr>
            <w:tcW w:w="2835" w:type="dxa"/>
          </w:tcPr>
          <w:p w14:paraId="32A3BBEC" w14:textId="2B5D5C4A" w:rsidR="001D7BA3" w:rsidRPr="002D6B92" w:rsidDel="0083234E" w:rsidRDefault="001D7BA3">
            <w:pPr>
              <w:keepNext/>
              <w:keepLines/>
              <w:tabs>
                <w:tab w:val="left" w:pos="567"/>
              </w:tabs>
              <w:rPr>
                <w:del w:id="1356" w:author="deletion" w:date="2026-07-08T12:07:00Z"/>
                <w:szCs w:val="22"/>
                <w:lang w:val="el-GR"/>
              </w:rPr>
              <w:pPrChange w:id="1357" w:author="deletion" w:date="2026-07-08T12:07:00Z">
                <w:pPr>
                  <w:pStyle w:val="NormalIndent"/>
                  <w:keepNext/>
                  <w:keepLines/>
                  <w:ind w:left="0"/>
                  <w:jc w:val="center"/>
                </w:pPr>
              </w:pPrChange>
            </w:pPr>
            <w:del w:id="1358" w:author="deletion" w:date="2026-07-08T12:07:00Z">
              <w:r w:rsidRPr="002D6B92" w:rsidDel="0083234E">
                <w:rPr>
                  <w:szCs w:val="22"/>
                  <w:lang w:val="el-GR"/>
                </w:rPr>
                <w:delText>225</w:delText>
              </w:r>
            </w:del>
          </w:p>
        </w:tc>
        <w:tc>
          <w:tcPr>
            <w:tcW w:w="2835" w:type="dxa"/>
          </w:tcPr>
          <w:p w14:paraId="4E6D1929" w14:textId="1CD0A797" w:rsidR="001D7BA3" w:rsidRPr="002D6B92" w:rsidDel="0083234E" w:rsidRDefault="001D7BA3">
            <w:pPr>
              <w:keepNext/>
              <w:keepLines/>
              <w:tabs>
                <w:tab w:val="left" w:pos="567"/>
              </w:tabs>
              <w:rPr>
                <w:del w:id="1359" w:author="deletion" w:date="2026-07-08T12:07:00Z"/>
                <w:szCs w:val="22"/>
                <w:lang w:val="el-GR"/>
              </w:rPr>
              <w:pPrChange w:id="1360" w:author="deletion" w:date="2026-07-08T12:07:00Z">
                <w:pPr>
                  <w:pStyle w:val="NormalIndent"/>
                  <w:keepNext/>
                  <w:keepLines/>
                  <w:ind w:left="0"/>
                  <w:jc w:val="center"/>
                </w:pPr>
              </w:pPrChange>
            </w:pPr>
            <w:del w:id="1361" w:author="deletion" w:date="2026-07-08T12:07:00Z">
              <w:r w:rsidRPr="002D6B92" w:rsidDel="0083234E">
                <w:rPr>
                  <w:szCs w:val="22"/>
                  <w:lang w:val="el-GR"/>
                </w:rPr>
                <w:delText>0,38</w:delText>
              </w:r>
            </w:del>
          </w:p>
        </w:tc>
      </w:tr>
      <w:tr w:rsidR="001D7BA3" w:rsidRPr="000474C9" w:rsidDel="0083234E" w14:paraId="535F5AA9" w14:textId="08D43570" w:rsidTr="00C64C2C">
        <w:trPr>
          <w:cantSplit/>
          <w:jc w:val="center"/>
          <w:del w:id="1362" w:author="deletion" w:date="2026-07-08T12:07:00Z"/>
        </w:trPr>
        <w:tc>
          <w:tcPr>
            <w:tcW w:w="2835" w:type="dxa"/>
          </w:tcPr>
          <w:p w14:paraId="0A7352DE" w14:textId="03485205" w:rsidR="001D7BA3" w:rsidRPr="002D6B92" w:rsidDel="0083234E" w:rsidRDefault="001D7BA3">
            <w:pPr>
              <w:keepNext/>
              <w:keepLines/>
              <w:tabs>
                <w:tab w:val="left" w:pos="567"/>
              </w:tabs>
              <w:rPr>
                <w:del w:id="1363" w:author="deletion" w:date="2026-07-08T12:07:00Z"/>
                <w:szCs w:val="22"/>
                <w:lang w:val="el-GR"/>
              </w:rPr>
              <w:pPrChange w:id="1364" w:author="deletion" w:date="2026-07-08T12:07:00Z">
                <w:pPr>
                  <w:pStyle w:val="NormalIndent"/>
                  <w:keepNext/>
                  <w:keepLines/>
                  <w:ind w:left="0"/>
                  <w:jc w:val="center"/>
                </w:pPr>
              </w:pPrChange>
            </w:pPr>
            <w:del w:id="1365" w:author="deletion" w:date="2026-07-08T12:07:00Z">
              <w:r w:rsidRPr="002D6B92" w:rsidDel="0083234E">
                <w:rPr>
                  <w:szCs w:val="22"/>
                  <w:lang w:val="el-GR"/>
                </w:rPr>
                <w:delText>300</w:delText>
              </w:r>
            </w:del>
          </w:p>
        </w:tc>
        <w:tc>
          <w:tcPr>
            <w:tcW w:w="2835" w:type="dxa"/>
          </w:tcPr>
          <w:p w14:paraId="053EC02E" w14:textId="11A1D77B" w:rsidR="001D7BA3" w:rsidRPr="002D6B92" w:rsidDel="0083234E" w:rsidRDefault="001D7BA3">
            <w:pPr>
              <w:keepNext/>
              <w:keepLines/>
              <w:tabs>
                <w:tab w:val="left" w:pos="567"/>
              </w:tabs>
              <w:rPr>
                <w:del w:id="1366" w:author="deletion" w:date="2026-07-08T12:07:00Z"/>
                <w:szCs w:val="22"/>
                <w:lang w:val="el-GR"/>
              </w:rPr>
              <w:pPrChange w:id="1367" w:author="deletion" w:date="2026-07-08T12:07:00Z">
                <w:pPr>
                  <w:pStyle w:val="NormalIndent"/>
                  <w:keepNext/>
                  <w:keepLines/>
                  <w:ind w:left="0"/>
                  <w:jc w:val="center"/>
                </w:pPr>
              </w:pPrChange>
            </w:pPr>
            <w:del w:id="1368" w:author="deletion" w:date="2026-07-08T12:07:00Z">
              <w:r w:rsidRPr="002D6B92" w:rsidDel="0083234E">
                <w:rPr>
                  <w:szCs w:val="22"/>
                  <w:lang w:val="el-GR"/>
                </w:rPr>
                <w:delText>0,50</w:delText>
              </w:r>
            </w:del>
          </w:p>
        </w:tc>
      </w:tr>
      <w:tr w:rsidR="001D7BA3" w:rsidRPr="000474C9" w:rsidDel="0083234E" w14:paraId="5055CB3A" w14:textId="2F6C0BD8" w:rsidTr="00C64C2C">
        <w:trPr>
          <w:cantSplit/>
          <w:jc w:val="center"/>
          <w:del w:id="1369" w:author="deletion" w:date="2026-07-08T12:07:00Z"/>
        </w:trPr>
        <w:tc>
          <w:tcPr>
            <w:tcW w:w="2835" w:type="dxa"/>
          </w:tcPr>
          <w:p w14:paraId="0C25D6D8" w14:textId="7819CB12" w:rsidR="001D7BA3" w:rsidRPr="002D6B92" w:rsidDel="0083234E" w:rsidRDefault="001D7BA3">
            <w:pPr>
              <w:keepNext/>
              <w:keepLines/>
              <w:tabs>
                <w:tab w:val="left" w:pos="567"/>
              </w:tabs>
              <w:rPr>
                <w:del w:id="1370" w:author="deletion" w:date="2026-07-08T12:07:00Z"/>
                <w:szCs w:val="22"/>
                <w:lang w:val="el-GR"/>
              </w:rPr>
              <w:pPrChange w:id="1371" w:author="deletion" w:date="2026-07-08T12:07:00Z">
                <w:pPr>
                  <w:pStyle w:val="NormalIndent"/>
                  <w:keepNext/>
                  <w:keepLines/>
                  <w:ind w:left="0"/>
                  <w:jc w:val="center"/>
                </w:pPr>
              </w:pPrChange>
            </w:pPr>
            <w:del w:id="1372" w:author="deletion" w:date="2026-07-08T12:07:00Z">
              <w:r w:rsidRPr="002D6B92" w:rsidDel="0083234E">
                <w:rPr>
                  <w:szCs w:val="22"/>
                  <w:lang w:val="el-GR"/>
                </w:rPr>
                <w:delText>375</w:delText>
              </w:r>
            </w:del>
          </w:p>
        </w:tc>
        <w:tc>
          <w:tcPr>
            <w:tcW w:w="2835" w:type="dxa"/>
          </w:tcPr>
          <w:p w14:paraId="22AFE0F5" w14:textId="10B5F45B" w:rsidR="001D7BA3" w:rsidRPr="002D6B92" w:rsidDel="0083234E" w:rsidRDefault="001D7BA3">
            <w:pPr>
              <w:keepNext/>
              <w:keepLines/>
              <w:tabs>
                <w:tab w:val="left" w:pos="567"/>
              </w:tabs>
              <w:rPr>
                <w:del w:id="1373" w:author="deletion" w:date="2026-07-08T12:07:00Z"/>
                <w:szCs w:val="22"/>
                <w:lang w:val="el-GR"/>
              </w:rPr>
              <w:pPrChange w:id="1374" w:author="deletion" w:date="2026-07-08T12:07:00Z">
                <w:pPr>
                  <w:pStyle w:val="NormalIndent"/>
                  <w:keepNext/>
                  <w:keepLines/>
                  <w:ind w:left="0"/>
                  <w:jc w:val="center"/>
                </w:pPr>
              </w:pPrChange>
            </w:pPr>
            <w:del w:id="1375" w:author="deletion" w:date="2026-07-08T12:07:00Z">
              <w:r w:rsidRPr="002D6B92" w:rsidDel="0083234E">
                <w:rPr>
                  <w:szCs w:val="22"/>
                  <w:lang w:val="el-GR"/>
                </w:rPr>
                <w:delText>0,63</w:delText>
              </w:r>
            </w:del>
          </w:p>
        </w:tc>
      </w:tr>
      <w:tr w:rsidR="001D7BA3" w:rsidRPr="000474C9" w:rsidDel="0083234E" w14:paraId="36666A08" w14:textId="76B3E139" w:rsidTr="00C64C2C">
        <w:trPr>
          <w:cantSplit/>
          <w:jc w:val="center"/>
          <w:del w:id="1376" w:author="deletion" w:date="2026-07-08T12:07:00Z"/>
        </w:trPr>
        <w:tc>
          <w:tcPr>
            <w:tcW w:w="2835" w:type="dxa"/>
          </w:tcPr>
          <w:p w14:paraId="06626111" w14:textId="6453F42E" w:rsidR="001D7BA3" w:rsidRPr="002D6B92" w:rsidDel="0083234E" w:rsidRDefault="001D7BA3">
            <w:pPr>
              <w:keepNext/>
              <w:keepLines/>
              <w:tabs>
                <w:tab w:val="left" w:pos="567"/>
              </w:tabs>
              <w:rPr>
                <w:del w:id="1377" w:author="deletion" w:date="2026-07-08T12:07:00Z"/>
                <w:szCs w:val="22"/>
                <w:lang w:val="el-GR"/>
              </w:rPr>
              <w:pPrChange w:id="1378" w:author="deletion" w:date="2026-07-08T12:07:00Z">
                <w:pPr>
                  <w:pStyle w:val="NormalIndent"/>
                  <w:ind w:left="0"/>
                  <w:jc w:val="center"/>
                </w:pPr>
              </w:pPrChange>
            </w:pPr>
            <w:del w:id="1379" w:author="deletion" w:date="2026-07-08T12:07:00Z">
              <w:r w:rsidRPr="002D6B92" w:rsidDel="0083234E">
                <w:rPr>
                  <w:szCs w:val="22"/>
                  <w:lang w:val="el-GR"/>
                </w:rPr>
                <w:delText>450</w:delText>
              </w:r>
            </w:del>
          </w:p>
        </w:tc>
        <w:tc>
          <w:tcPr>
            <w:tcW w:w="2835" w:type="dxa"/>
          </w:tcPr>
          <w:p w14:paraId="0732795C" w14:textId="320B4DC9" w:rsidR="001D7BA3" w:rsidRPr="002D6B92" w:rsidDel="0083234E" w:rsidRDefault="001D7BA3">
            <w:pPr>
              <w:keepNext/>
              <w:keepLines/>
              <w:tabs>
                <w:tab w:val="left" w:pos="567"/>
              </w:tabs>
              <w:rPr>
                <w:del w:id="1380" w:author="deletion" w:date="2026-07-08T12:07:00Z"/>
                <w:szCs w:val="22"/>
                <w:lang w:val="el-GR"/>
              </w:rPr>
              <w:pPrChange w:id="1381" w:author="deletion" w:date="2026-07-08T12:07:00Z">
                <w:pPr>
                  <w:pStyle w:val="NormalIndent"/>
                  <w:ind w:left="0"/>
                  <w:jc w:val="center"/>
                </w:pPr>
              </w:pPrChange>
            </w:pPr>
            <w:del w:id="1382" w:author="deletion" w:date="2026-07-08T12:07:00Z">
              <w:r w:rsidRPr="002D6B92" w:rsidDel="0083234E">
                <w:rPr>
                  <w:szCs w:val="22"/>
                  <w:lang w:val="el-GR"/>
                </w:rPr>
                <w:delText>0,75</w:delText>
              </w:r>
            </w:del>
          </w:p>
        </w:tc>
      </w:tr>
    </w:tbl>
    <w:p w14:paraId="11FE83CF" w14:textId="6DD4334D" w:rsidR="001D7BA3" w:rsidRPr="002D6B92" w:rsidDel="0083234E" w:rsidRDefault="001D7BA3">
      <w:pPr>
        <w:keepNext/>
        <w:keepLines/>
        <w:tabs>
          <w:tab w:val="left" w:pos="567"/>
        </w:tabs>
        <w:rPr>
          <w:del w:id="1383" w:author="deletion" w:date="2026-07-08T12:07:00Z"/>
          <w:szCs w:val="22"/>
          <w:lang w:val="el-GR"/>
        </w:rPr>
        <w:pPrChange w:id="1384" w:author="deletion" w:date="2026-07-08T12:07:00Z">
          <w:pPr>
            <w:tabs>
              <w:tab w:val="left" w:pos="567"/>
            </w:tabs>
          </w:pPr>
        </w:pPrChange>
      </w:pPr>
    </w:p>
    <w:p w14:paraId="6C1359F0" w14:textId="08CB47F6" w:rsidR="001D7BA3" w:rsidRPr="002D6B92" w:rsidDel="0083234E" w:rsidRDefault="001D7BA3" w:rsidP="0083234E">
      <w:pPr>
        <w:keepNext/>
        <w:keepLines/>
        <w:tabs>
          <w:tab w:val="left" w:pos="567"/>
        </w:tabs>
        <w:rPr>
          <w:del w:id="1385" w:author="deletion" w:date="2026-07-08T12:07:00Z"/>
          <w:i/>
          <w:szCs w:val="22"/>
          <w:u w:val="single"/>
          <w:lang w:val="el-GR"/>
        </w:rPr>
      </w:pPr>
      <w:del w:id="1386" w:author="deletion" w:date="2026-07-08T12:07:00Z">
        <w:r w:rsidRPr="002D6B92" w:rsidDel="0083234E">
          <w:rPr>
            <w:i/>
            <w:szCs w:val="22"/>
            <w:u w:val="single"/>
            <w:lang w:val="el-GR"/>
          </w:rPr>
          <w:delText>Γυναίκες με ανωορρηξία (που περιλαμβάνει και σύνδρομο πολυκυστικών ωοθηκών)</w:delText>
        </w:r>
      </w:del>
    </w:p>
    <w:p w14:paraId="3D6E3FCD" w14:textId="383B50E8" w:rsidR="001D7BA3" w:rsidRPr="002D6B92" w:rsidDel="0083234E" w:rsidRDefault="001D7BA3">
      <w:pPr>
        <w:keepNext/>
        <w:keepLines/>
        <w:tabs>
          <w:tab w:val="left" w:pos="567"/>
        </w:tabs>
        <w:rPr>
          <w:del w:id="1387" w:author="deletion" w:date="2026-07-08T12:07:00Z"/>
          <w:szCs w:val="22"/>
          <w:lang w:val="el-GR"/>
        </w:rPr>
        <w:pPrChange w:id="1388" w:author="deletion" w:date="2026-07-08T12:07:00Z">
          <w:pPr>
            <w:keepNext/>
            <w:tabs>
              <w:tab w:val="left" w:pos="567"/>
            </w:tabs>
          </w:pPr>
        </w:pPrChange>
      </w:pPr>
      <w:del w:id="1389" w:author="deletion" w:date="2026-07-08T12:07:00Z">
        <w:r w:rsidRPr="002D6B92" w:rsidDel="0083234E">
          <w:rPr>
            <w:szCs w:val="22"/>
            <w:lang w:val="el-GR"/>
          </w:rPr>
          <w:delText>Το GONAL</w:delText>
        </w:r>
        <w:r w:rsidRPr="002D6B92" w:rsidDel="0083234E">
          <w:rPr>
            <w:szCs w:val="22"/>
            <w:lang w:val="el-GR"/>
          </w:rPr>
          <w:noBreakHyphen/>
          <w:delText>f μπορεί να χορηγηθεί ως μία σειρά από καθημερινές ενέσεις. Σε γυναίκες με έμμηνη ρύση η θεραπεία πρέπει να αρχίσει εντός των πρώτων 7 ημερών του εμμηνορρυσιακού κύκλου.</w:delText>
        </w:r>
      </w:del>
    </w:p>
    <w:p w14:paraId="49927FCD" w14:textId="569B98EA" w:rsidR="001D7BA3" w:rsidRPr="002D6B92" w:rsidDel="0083234E" w:rsidRDefault="001D7BA3">
      <w:pPr>
        <w:keepNext/>
        <w:keepLines/>
        <w:tabs>
          <w:tab w:val="left" w:pos="567"/>
        </w:tabs>
        <w:rPr>
          <w:del w:id="1390" w:author="deletion" w:date="2026-07-08T12:07:00Z"/>
          <w:szCs w:val="22"/>
          <w:lang w:val="el-GR"/>
        </w:rPr>
        <w:pPrChange w:id="1391" w:author="deletion" w:date="2026-07-08T12:07:00Z">
          <w:pPr>
            <w:keepNext/>
            <w:tabs>
              <w:tab w:val="left" w:pos="567"/>
            </w:tabs>
          </w:pPr>
        </w:pPrChange>
      </w:pPr>
    </w:p>
    <w:p w14:paraId="143DBDA2" w14:textId="61E71727" w:rsidR="001D7BA3" w:rsidRPr="002D6B92" w:rsidDel="0083234E" w:rsidRDefault="001D7BA3">
      <w:pPr>
        <w:keepNext/>
        <w:keepLines/>
        <w:tabs>
          <w:tab w:val="left" w:pos="567"/>
        </w:tabs>
        <w:rPr>
          <w:del w:id="1392" w:author="deletion" w:date="2026-07-08T12:07:00Z"/>
          <w:szCs w:val="22"/>
          <w:lang w:val="el-GR"/>
        </w:rPr>
        <w:pPrChange w:id="1393" w:author="deletion" w:date="2026-07-08T12:07:00Z">
          <w:pPr>
            <w:tabs>
              <w:tab w:val="left" w:pos="567"/>
            </w:tabs>
          </w:pPr>
        </w:pPrChange>
      </w:pPr>
      <w:del w:id="1394" w:author="deletion" w:date="2026-07-08T12:07:00Z">
        <w:r w:rsidRPr="002D6B92" w:rsidDel="0083234E">
          <w:rPr>
            <w:szCs w:val="22"/>
            <w:lang w:val="el-GR"/>
          </w:rPr>
          <w:delText>Στις εγκριτικές μελέτες, μια αγωγή που χρησιμοποιείται συνήθως άρχιζε με 75 έως 150 IU FSH ημερησίως και αυξανόταν κατά προτίμηση κατά 37,5 ή 75 IU με μεσοδιαστήματα 7 ή κατά προτίμηση 14 ημερών ανάλογα με τις ανάγκες για την επίτευξη επαρκούς αλλά όχι υπερβολικής απόκρισης.</w:delText>
        </w:r>
      </w:del>
    </w:p>
    <w:p w14:paraId="1FA0A162" w14:textId="797030D2" w:rsidR="001D7BA3" w:rsidRPr="002D6B92" w:rsidDel="0083234E" w:rsidRDefault="001D7BA3">
      <w:pPr>
        <w:keepNext/>
        <w:keepLines/>
        <w:tabs>
          <w:tab w:val="left" w:pos="567"/>
        </w:tabs>
        <w:rPr>
          <w:del w:id="1395" w:author="deletion" w:date="2026-07-08T12:07:00Z"/>
          <w:szCs w:val="22"/>
          <w:lang w:val="el-GR"/>
        </w:rPr>
        <w:pPrChange w:id="1396" w:author="deletion" w:date="2026-07-08T12:07:00Z">
          <w:pPr>
            <w:tabs>
              <w:tab w:val="left" w:pos="567"/>
            </w:tabs>
          </w:pPr>
        </w:pPrChange>
      </w:pPr>
    </w:p>
    <w:p w14:paraId="705BE28C" w14:textId="0E60F52F" w:rsidR="001D7BA3" w:rsidRPr="002D6B92" w:rsidDel="0083234E" w:rsidRDefault="001D7BA3">
      <w:pPr>
        <w:keepNext/>
        <w:keepLines/>
        <w:tabs>
          <w:tab w:val="left" w:pos="567"/>
        </w:tabs>
        <w:rPr>
          <w:del w:id="1397" w:author="deletion" w:date="2026-07-08T12:07:00Z"/>
          <w:rFonts w:asciiTheme="majorBidi" w:hAnsiTheme="majorBidi" w:cstheme="majorBidi"/>
          <w:lang w:val="el-GR"/>
        </w:rPr>
        <w:pPrChange w:id="1398" w:author="deletion" w:date="2026-07-08T12:07:00Z">
          <w:pPr/>
        </w:pPrChange>
      </w:pPr>
      <w:del w:id="1399" w:author="deletion" w:date="2026-07-08T12:07:00Z">
        <w:r w:rsidRPr="002D6B92" w:rsidDel="0083234E">
          <w:rPr>
            <w:rFonts w:asciiTheme="majorBidi" w:hAnsiTheme="majorBidi" w:cstheme="majorBidi"/>
            <w:lang w:val="el-GR"/>
          </w:rPr>
          <w:delText>Στην κλινική πρακτική, η αρχική δόση συνήθως εξατομικεύεται με βάση τα κλινικά χαρακτηριστικά της ασθενούς, όπως οι δείκτες της ωοθηκικής εφεδρείας, η ηλικία, ο δείκτης μάζας σώματος και, κατά περίπτωση, η προηγούμενη ωοθηκική απόκριση στη διέγερση των ωοθηκών.</w:delText>
        </w:r>
      </w:del>
    </w:p>
    <w:p w14:paraId="100F0CAC" w14:textId="38AACD90" w:rsidR="001D7BA3" w:rsidRPr="002D6B92" w:rsidDel="0083234E" w:rsidRDefault="001D7BA3">
      <w:pPr>
        <w:keepNext/>
        <w:keepLines/>
        <w:tabs>
          <w:tab w:val="left" w:pos="567"/>
        </w:tabs>
        <w:rPr>
          <w:del w:id="1400" w:author="deletion" w:date="2026-07-08T12:07:00Z"/>
          <w:rFonts w:asciiTheme="majorBidi" w:hAnsiTheme="majorBidi" w:cstheme="majorBidi"/>
          <w:lang w:val="el-GR"/>
        </w:rPr>
        <w:pPrChange w:id="1401" w:author="deletion" w:date="2026-07-08T12:07:00Z">
          <w:pPr/>
        </w:pPrChange>
      </w:pPr>
    </w:p>
    <w:p w14:paraId="2C65E70C" w14:textId="1BF26523" w:rsidR="001D7BA3" w:rsidRPr="002D6B92" w:rsidDel="0083234E" w:rsidRDefault="001D7BA3">
      <w:pPr>
        <w:keepNext/>
        <w:keepLines/>
        <w:tabs>
          <w:tab w:val="left" w:pos="567"/>
        </w:tabs>
        <w:rPr>
          <w:del w:id="1402" w:author="deletion" w:date="2026-07-08T12:07:00Z"/>
          <w:rFonts w:asciiTheme="majorBidi" w:hAnsiTheme="majorBidi" w:cstheme="majorBidi"/>
          <w:i/>
          <w:iCs/>
          <w:lang w:val="el-GR"/>
        </w:rPr>
        <w:pPrChange w:id="1403" w:author="deletion" w:date="2026-07-08T12:07:00Z">
          <w:pPr>
            <w:keepNext/>
          </w:pPr>
        </w:pPrChange>
      </w:pPr>
      <w:del w:id="1404" w:author="deletion" w:date="2026-07-08T12:07:00Z">
        <w:r w:rsidRPr="002D6B92" w:rsidDel="0083234E">
          <w:rPr>
            <w:rFonts w:asciiTheme="majorBidi" w:hAnsiTheme="majorBidi" w:cstheme="majorBidi"/>
            <w:i/>
            <w:iCs/>
            <w:lang w:val="el-GR"/>
          </w:rPr>
          <w:delText>Αρχική δόση</w:delText>
        </w:r>
      </w:del>
    </w:p>
    <w:p w14:paraId="5C5D728D" w14:textId="5E69BDD0" w:rsidR="001D7BA3" w:rsidRPr="002D6B92" w:rsidDel="0083234E" w:rsidRDefault="001D7BA3">
      <w:pPr>
        <w:keepNext/>
        <w:keepLines/>
        <w:tabs>
          <w:tab w:val="left" w:pos="567"/>
        </w:tabs>
        <w:rPr>
          <w:del w:id="1405" w:author="deletion" w:date="2026-07-08T12:07:00Z"/>
          <w:rFonts w:asciiTheme="majorBidi" w:hAnsiTheme="majorBidi" w:cstheme="majorBidi"/>
          <w:lang w:val="el-GR"/>
        </w:rPr>
        <w:pPrChange w:id="1406" w:author="deletion" w:date="2026-07-08T12:07:00Z">
          <w:pPr/>
        </w:pPrChange>
      </w:pPr>
      <w:del w:id="1407" w:author="deletion" w:date="2026-07-08T12:07:00Z">
        <w:r w:rsidRPr="002D6B92" w:rsidDel="0083234E">
          <w:rPr>
            <w:rFonts w:asciiTheme="majorBidi" w:hAnsiTheme="majorBidi" w:cstheme="majorBidi"/>
            <w:lang w:val="el-GR"/>
          </w:rPr>
          <w:delText>Η αρχική δόση μπορεί να προσαρμοστεί σταδιακά (α) χαμηλότερα από 75 IU ημερησίως εάν αναμένεται υπερβολική ωοθηκική απόκριση όσον αφορά τον αριθμό των ωοθυλακίων με βάση το κλινικό προφίλ της ασθενούς (ηλικία, δείκτης μάζας σώματος, ωοθηκική εφεδρεία)· ή (β) υψηλότερα από 75 έως το μέγιστο 150 IU την ημέρα, εάν αναμένεται χαμηλή ωοθηκική απόκριση.</w:delText>
        </w:r>
      </w:del>
    </w:p>
    <w:p w14:paraId="08007819" w14:textId="388BA9E6" w:rsidR="001D7BA3" w:rsidRPr="002D6B92" w:rsidDel="0083234E" w:rsidRDefault="001D7BA3">
      <w:pPr>
        <w:keepNext/>
        <w:keepLines/>
        <w:tabs>
          <w:tab w:val="left" w:pos="567"/>
        </w:tabs>
        <w:rPr>
          <w:del w:id="1408" w:author="deletion" w:date="2026-07-08T12:07:00Z"/>
          <w:rFonts w:asciiTheme="majorBidi" w:hAnsiTheme="majorBidi" w:cstheme="majorBidi"/>
          <w:lang w:val="el-GR"/>
        </w:rPr>
        <w:pPrChange w:id="1409" w:author="deletion" w:date="2026-07-08T12:07:00Z">
          <w:pPr/>
        </w:pPrChange>
      </w:pPr>
      <w:del w:id="1410" w:author="deletion" w:date="2026-07-08T12:07:00Z">
        <w:r w:rsidRPr="002D6B92" w:rsidDel="0083234E">
          <w:rPr>
            <w:rFonts w:asciiTheme="majorBidi" w:hAnsiTheme="majorBidi" w:cstheme="majorBidi"/>
            <w:lang w:val="el-GR"/>
          </w:rPr>
          <w:delText>Η ανταπόκριση της ασθενούς πρέπει να παρακολουθείται στενά με μέτρηση του μεγέθους και του αριθμού των ωοθυλακίων μέσω υπερηχογραφήματος ή/και της έκκρισης οιστρογόνων.</w:delText>
        </w:r>
      </w:del>
    </w:p>
    <w:p w14:paraId="150C07A3" w14:textId="6101B797" w:rsidR="001D7BA3" w:rsidRPr="002D6B92" w:rsidDel="0083234E" w:rsidRDefault="001D7BA3">
      <w:pPr>
        <w:keepNext/>
        <w:keepLines/>
        <w:tabs>
          <w:tab w:val="left" w:pos="567"/>
        </w:tabs>
        <w:rPr>
          <w:del w:id="1411" w:author="deletion" w:date="2026-07-08T12:07:00Z"/>
          <w:rFonts w:asciiTheme="majorBidi" w:hAnsiTheme="majorBidi" w:cstheme="majorBidi"/>
          <w:lang w:val="el-GR"/>
        </w:rPr>
        <w:pPrChange w:id="1412" w:author="deletion" w:date="2026-07-08T12:07:00Z">
          <w:pPr/>
        </w:pPrChange>
      </w:pPr>
    </w:p>
    <w:p w14:paraId="098DC6AB" w14:textId="3696F16D" w:rsidR="001D7BA3" w:rsidRPr="002D6B92" w:rsidDel="0083234E" w:rsidRDefault="001D7BA3">
      <w:pPr>
        <w:keepNext/>
        <w:keepLines/>
        <w:tabs>
          <w:tab w:val="left" w:pos="567"/>
        </w:tabs>
        <w:rPr>
          <w:del w:id="1413" w:author="deletion" w:date="2026-07-08T12:07:00Z"/>
          <w:rFonts w:asciiTheme="majorBidi" w:hAnsiTheme="majorBidi" w:cstheme="majorBidi"/>
          <w:i/>
          <w:iCs/>
          <w:lang w:val="el-GR"/>
        </w:rPr>
        <w:pPrChange w:id="1414" w:author="deletion" w:date="2026-07-08T12:07:00Z">
          <w:pPr>
            <w:keepNext/>
          </w:pPr>
        </w:pPrChange>
      </w:pPr>
      <w:del w:id="1415" w:author="deletion" w:date="2026-07-08T12:07:00Z">
        <w:r w:rsidRPr="002D6B92" w:rsidDel="0083234E">
          <w:rPr>
            <w:rFonts w:asciiTheme="majorBidi" w:hAnsiTheme="majorBidi" w:cstheme="majorBidi"/>
            <w:i/>
            <w:iCs/>
            <w:lang w:val="el-GR"/>
          </w:rPr>
          <w:delText>Προσαρμογές της δόσης</w:delText>
        </w:r>
      </w:del>
    </w:p>
    <w:p w14:paraId="1F0B486B" w14:textId="78F4EA94" w:rsidR="001D7BA3" w:rsidRPr="002D6B92" w:rsidDel="0083234E" w:rsidRDefault="001D7BA3">
      <w:pPr>
        <w:keepNext/>
        <w:keepLines/>
        <w:tabs>
          <w:tab w:val="left" w:pos="567"/>
        </w:tabs>
        <w:rPr>
          <w:del w:id="1416" w:author="deletion" w:date="2026-07-08T12:07:00Z"/>
          <w:szCs w:val="22"/>
          <w:lang w:val="el-GR"/>
        </w:rPr>
        <w:pPrChange w:id="1417" w:author="deletion" w:date="2026-07-08T12:07:00Z">
          <w:pPr>
            <w:tabs>
              <w:tab w:val="left" w:pos="567"/>
            </w:tabs>
          </w:pPr>
        </w:pPrChange>
      </w:pPr>
      <w:del w:id="1418" w:author="deletion" w:date="2026-07-08T12:07:00Z">
        <w:r w:rsidRPr="002D6B92" w:rsidDel="0083234E">
          <w:rPr>
            <w:szCs w:val="22"/>
            <w:lang w:val="el-GR"/>
          </w:rPr>
          <w:delText xml:space="preserve">Εάν μια ασθενής δεν ανταποκριθεί επαρκώς (είτε χαμηλή είτε υπερβολική ωοθηκική απόκριση), </w:delText>
        </w:r>
        <w:r w:rsidRPr="002D6B92" w:rsidDel="0083234E">
          <w:rPr>
            <w:lang w:val="el-GR"/>
          </w:rPr>
          <w:delText>η συνέχιση του συγκεκριμένου κύκλου θεραπείας πρέπει να αξιολογείται και να γίνεται διαχείριση σύμφωνα με τα πρότυπα φροντίδας του ιατρού</w:delText>
        </w:r>
        <w:r w:rsidRPr="002D6B92" w:rsidDel="0083234E">
          <w:rPr>
            <w:szCs w:val="22"/>
            <w:lang w:val="el-GR"/>
          </w:rPr>
          <w:delText>. Σε περιπτώσεις χαμηλής απόκρισης, η ημερήσια δόση δεν πρέπει να υπερβαίνει τα 225 IU FSH.</w:delText>
        </w:r>
      </w:del>
    </w:p>
    <w:p w14:paraId="0EE5F07D" w14:textId="66D81D75" w:rsidR="001D7BA3" w:rsidRPr="002D6B92" w:rsidDel="0083234E" w:rsidRDefault="001D7BA3">
      <w:pPr>
        <w:keepNext/>
        <w:keepLines/>
        <w:tabs>
          <w:tab w:val="left" w:pos="567"/>
        </w:tabs>
        <w:rPr>
          <w:del w:id="1419" w:author="deletion" w:date="2026-07-08T12:07:00Z"/>
          <w:szCs w:val="22"/>
          <w:lang w:val="el-GR"/>
        </w:rPr>
        <w:pPrChange w:id="1420" w:author="deletion" w:date="2026-07-08T12:07:00Z">
          <w:pPr>
            <w:tabs>
              <w:tab w:val="left" w:pos="567"/>
            </w:tabs>
          </w:pPr>
        </w:pPrChange>
      </w:pPr>
    </w:p>
    <w:p w14:paraId="32B5FA30" w14:textId="6D142399" w:rsidR="001D7BA3" w:rsidRPr="000474C9" w:rsidDel="0083234E" w:rsidRDefault="001D7BA3">
      <w:pPr>
        <w:keepNext/>
        <w:keepLines/>
        <w:tabs>
          <w:tab w:val="left" w:pos="567"/>
        </w:tabs>
        <w:rPr>
          <w:del w:id="1421" w:author="deletion" w:date="2026-07-08T12:07:00Z"/>
          <w:szCs w:val="22"/>
        </w:rPr>
        <w:pPrChange w:id="1422" w:author="deletion" w:date="2026-07-08T12:07:00Z">
          <w:pPr>
            <w:pStyle w:val="BodyText"/>
            <w:tabs>
              <w:tab w:val="left" w:pos="567"/>
            </w:tabs>
            <w:ind w:right="0"/>
          </w:pPr>
        </w:pPrChange>
      </w:pPr>
      <w:del w:id="1423" w:author="deletion" w:date="2026-07-08T12:07:00Z">
        <w:r w:rsidRPr="00781959" w:rsidDel="0083234E">
          <w:rPr>
            <w:szCs w:val="22"/>
            <w:lang w:val="el-GR"/>
            <w:rPrChange w:id="1424" w:author="QC" w:date="2026-07-20T16:40:00Z">
              <w:rPr>
                <w:szCs w:val="22"/>
              </w:rPr>
            </w:rPrChange>
          </w:rPr>
          <w:delText xml:space="preserve">Εάν επιτευχθεί υπερβολική ωοθηκική απόκριση σύμφωνα με την εκτίμηση του ιατρού, η θεραπεία πρέπει να διακοπεί και να μη χορηγηθεί </w:delText>
        </w:r>
        <w:r w:rsidRPr="002D6B92" w:rsidDel="0083234E">
          <w:rPr>
            <w:szCs w:val="22"/>
          </w:rPr>
          <w:delText>hCG</w:delText>
        </w:r>
        <w:r w:rsidRPr="00781959" w:rsidDel="0083234E">
          <w:rPr>
            <w:szCs w:val="22"/>
            <w:lang w:val="el-GR"/>
            <w:rPrChange w:id="1425" w:author="QC" w:date="2026-07-20T16:40:00Z">
              <w:rPr>
                <w:szCs w:val="22"/>
              </w:rPr>
            </w:rPrChange>
          </w:rPr>
          <w:delText xml:space="preserve"> (βλέπε παράγραφο</w:delText>
        </w:r>
        <w:r w:rsidRPr="002D6B92" w:rsidDel="0083234E">
          <w:rPr>
            <w:szCs w:val="22"/>
          </w:rPr>
          <w:delText> </w:delText>
        </w:r>
        <w:r w:rsidRPr="00781959" w:rsidDel="0083234E">
          <w:rPr>
            <w:szCs w:val="22"/>
            <w:lang w:val="el-GR"/>
            <w:rPrChange w:id="1426" w:author="QC" w:date="2026-07-20T16:40:00Z">
              <w:rPr>
                <w:szCs w:val="22"/>
              </w:rPr>
            </w:rPrChange>
          </w:rPr>
          <w:delText>4.4). Η θεραπεία πρέπει να ξαναρχίσει στον επόμενο κύκλο σε δόση χαμηλότερη από εκείνη του προηγούμενου κύκλου.</w:delText>
        </w:r>
      </w:del>
    </w:p>
    <w:p w14:paraId="0A4BD424" w14:textId="38A6895D" w:rsidR="001D7BA3" w:rsidRPr="002D6B92" w:rsidDel="0083234E" w:rsidRDefault="001D7BA3">
      <w:pPr>
        <w:keepNext/>
        <w:keepLines/>
        <w:tabs>
          <w:tab w:val="left" w:pos="567"/>
        </w:tabs>
        <w:rPr>
          <w:del w:id="1427" w:author="deletion" w:date="2026-07-08T12:07:00Z"/>
          <w:szCs w:val="22"/>
          <w:lang w:val="el-GR"/>
        </w:rPr>
        <w:pPrChange w:id="1428" w:author="deletion" w:date="2026-07-08T12:07:00Z">
          <w:pPr>
            <w:tabs>
              <w:tab w:val="left" w:pos="567"/>
            </w:tabs>
          </w:pPr>
        </w:pPrChange>
      </w:pPr>
    </w:p>
    <w:p w14:paraId="1A160E3F" w14:textId="0EA2CF95" w:rsidR="001D7BA3" w:rsidRPr="002D6B92" w:rsidDel="0083234E" w:rsidRDefault="001D7BA3">
      <w:pPr>
        <w:keepNext/>
        <w:keepLines/>
        <w:tabs>
          <w:tab w:val="left" w:pos="567"/>
        </w:tabs>
        <w:rPr>
          <w:del w:id="1429" w:author="deletion" w:date="2026-07-08T12:07:00Z"/>
          <w:i/>
          <w:szCs w:val="22"/>
          <w:lang w:val="el-GR"/>
        </w:rPr>
        <w:pPrChange w:id="1430" w:author="deletion" w:date="2026-07-08T12:07:00Z">
          <w:pPr>
            <w:keepNext/>
            <w:tabs>
              <w:tab w:val="left" w:pos="567"/>
            </w:tabs>
          </w:pPr>
        </w:pPrChange>
      </w:pPr>
      <w:del w:id="1431" w:author="deletion" w:date="2026-07-08T12:07:00Z">
        <w:r w:rsidRPr="002D6B92" w:rsidDel="0083234E">
          <w:rPr>
            <w:i/>
            <w:szCs w:val="22"/>
            <w:lang w:val="el-GR"/>
          </w:rPr>
          <w:delText>Τελική ωρίμανση των ωοθηλακίων</w:delText>
        </w:r>
      </w:del>
    </w:p>
    <w:p w14:paraId="5B2D3DF5" w14:textId="4BA61CF2" w:rsidR="001D7BA3" w:rsidRPr="002D6B92" w:rsidDel="0083234E" w:rsidRDefault="001D7BA3">
      <w:pPr>
        <w:keepNext/>
        <w:keepLines/>
        <w:tabs>
          <w:tab w:val="left" w:pos="567"/>
        </w:tabs>
        <w:rPr>
          <w:del w:id="1432" w:author="deletion" w:date="2026-07-08T12:07:00Z"/>
          <w:szCs w:val="22"/>
          <w:lang w:val="el-GR"/>
        </w:rPr>
        <w:pPrChange w:id="1433" w:author="deletion" w:date="2026-07-08T12:07:00Z">
          <w:pPr>
            <w:tabs>
              <w:tab w:val="left" w:pos="567"/>
            </w:tabs>
          </w:pPr>
        </w:pPrChange>
      </w:pPr>
      <w:del w:id="1434" w:author="deletion" w:date="2026-07-08T12:07:00Z">
        <w:r w:rsidRPr="002D6B92" w:rsidDel="0083234E">
          <w:rPr>
            <w:szCs w:val="22"/>
            <w:lang w:val="el-GR"/>
          </w:rPr>
          <w:lastRenderedPageBreak/>
          <w:delText>Όταν επιτευχθεί βέλτιστη ωοθηκική απόκριση, μια εφάπαξ ένεση 250 μικρογραμμαρίων ανασυνδυασμένης ανθρώπινης χοριακής γοναδοτροπίνης άλφα ορμόνης (r</w:delText>
        </w:r>
        <w:r w:rsidRPr="002D6B92" w:rsidDel="0083234E">
          <w:rPr>
            <w:szCs w:val="22"/>
            <w:lang w:val="el-GR"/>
          </w:rPr>
          <w:noBreakHyphen/>
          <w:delText>hCG) ή 5 000 IU μέχρι 10 000 IU hCG πρέπει να χορηγηθεί 24 έως 48 ώρες μετά από την τελευταία ένεση GONAL</w:delText>
        </w:r>
        <w:r w:rsidRPr="002D6B92" w:rsidDel="0083234E">
          <w:rPr>
            <w:szCs w:val="22"/>
            <w:lang w:val="el-GR"/>
          </w:rPr>
          <w:noBreakHyphen/>
          <w:delText>f. Συνιστάται στην ασθενή να έλθει σε συνουσία κατά την ημέρα της χορήγησης hCG και την επόμενη ημέρα. Εναλλακτικά, μπορεί να γίνει σπερματέγχυση.</w:delText>
        </w:r>
      </w:del>
    </w:p>
    <w:p w14:paraId="71AECD3F" w14:textId="3EB14EB3" w:rsidR="001D7BA3" w:rsidRPr="002D6B92" w:rsidDel="0083234E" w:rsidRDefault="001D7BA3">
      <w:pPr>
        <w:keepNext/>
        <w:keepLines/>
        <w:tabs>
          <w:tab w:val="left" w:pos="567"/>
        </w:tabs>
        <w:rPr>
          <w:del w:id="1435" w:author="deletion" w:date="2026-07-08T12:07:00Z"/>
          <w:szCs w:val="22"/>
          <w:lang w:val="el-GR"/>
        </w:rPr>
        <w:pPrChange w:id="1436" w:author="deletion" w:date="2026-07-08T12:07:00Z">
          <w:pPr>
            <w:tabs>
              <w:tab w:val="left" w:pos="567"/>
            </w:tabs>
          </w:pPr>
        </w:pPrChange>
      </w:pPr>
    </w:p>
    <w:p w14:paraId="5A04E3A5" w14:textId="2CA13F32" w:rsidR="001D7BA3" w:rsidRPr="002D6B92" w:rsidDel="0083234E" w:rsidRDefault="001D7BA3" w:rsidP="0083234E">
      <w:pPr>
        <w:keepNext/>
        <w:keepLines/>
        <w:tabs>
          <w:tab w:val="left" w:pos="567"/>
        </w:tabs>
        <w:rPr>
          <w:del w:id="1437" w:author="deletion" w:date="2026-07-08T12:07:00Z"/>
          <w:i/>
          <w:iCs/>
          <w:szCs w:val="22"/>
          <w:u w:val="single"/>
          <w:lang w:val="el-GR"/>
        </w:rPr>
      </w:pPr>
      <w:del w:id="1438" w:author="deletion" w:date="2026-07-08T12:07:00Z">
        <w:r w:rsidRPr="002D6B92" w:rsidDel="0083234E">
          <w:rPr>
            <w:i/>
            <w:iCs/>
            <w:szCs w:val="22"/>
            <w:u w:val="single"/>
            <w:lang w:val="el-GR"/>
          </w:rPr>
          <w:delText>Γυναίκες που υποβάλλονται σε διέγερση των ωοθηκών για ανάπτυξη πολλαπλών ωοθυλακίων πριν από την in vitro γονιμοποίηση ή άλλες τεχνολογίες υποβοηθούμενης αναπαραγωγής</w:delText>
        </w:r>
      </w:del>
    </w:p>
    <w:p w14:paraId="089E113A" w14:textId="09D5B29F" w:rsidR="001D7BA3" w:rsidRPr="002D6B92" w:rsidDel="0083234E" w:rsidRDefault="001D7BA3">
      <w:pPr>
        <w:keepNext/>
        <w:keepLines/>
        <w:tabs>
          <w:tab w:val="left" w:pos="567"/>
        </w:tabs>
        <w:rPr>
          <w:del w:id="1439" w:author="deletion" w:date="2026-07-08T12:07:00Z"/>
          <w:szCs w:val="22"/>
          <w:lang w:val="el-GR"/>
        </w:rPr>
        <w:pPrChange w:id="1440" w:author="deletion" w:date="2026-07-08T12:07:00Z">
          <w:pPr>
            <w:keepLines/>
            <w:tabs>
              <w:tab w:val="left" w:pos="567"/>
            </w:tabs>
          </w:pPr>
        </w:pPrChange>
      </w:pPr>
      <w:del w:id="1441" w:author="deletion" w:date="2026-07-08T12:07:00Z">
        <w:r w:rsidRPr="002D6B92" w:rsidDel="0083234E">
          <w:rPr>
            <w:szCs w:val="22"/>
            <w:lang w:val="el-GR"/>
          </w:rPr>
          <w:delText>Στις εγκριτικές μελέτες, η συνήθης δοσολογία για υπερωορρηξία περιλάμβανε τη χορήγηση 150 έως 225 IU GONAL</w:delText>
        </w:r>
        <w:r w:rsidRPr="002D6B92" w:rsidDel="0083234E">
          <w:rPr>
            <w:szCs w:val="22"/>
            <w:lang w:val="el-GR"/>
          </w:rPr>
          <w:noBreakHyphen/>
          <w:delText>f ημερησίως, ξεκινώντας την ημέρα 2 ή 3 του κύκλου.</w:delText>
        </w:r>
      </w:del>
    </w:p>
    <w:p w14:paraId="3307A135" w14:textId="66323881" w:rsidR="001D7BA3" w:rsidRPr="002D6B92" w:rsidDel="0083234E" w:rsidRDefault="001D7BA3">
      <w:pPr>
        <w:keepNext/>
        <w:keepLines/>
        <w:tabs>
          <w:tab w:val="left" w:pos="567"/>
        </w:tabs>
        <w:rPr>
          <w:del w:id="1442" w:author="deletion" w:date="2026-07-08T12:07:00Z"/>
          <w:szCs w:val="22"/>
          <w:lang w:val="el-GR"/>
        </w:rPr>
        <w:pPrChange w:id="1443" w:author="deletion" w:date="2026-07-08T12:07:00Z">
          <w:pPr>
            <w:tabs>
              <w:tab w:val="left" w:pos="567"/>
            </w:tabs>
          </w:pPr>
        </w:pPrChange>
      </w:pPr>
    </w:p>
    <w:p w14:paraId="46C03E81" w14:textId="422FA74B" w:rsidR="001D7BA3" w:rsidRPr="002D6B92" w:rsidDel="0083234E" w:rsidRDefault="001D7BA3">
      <w:pPr>
        <w:keepNext/>
        <w:keepLines/>
        <w:tabs>
          <w:tab w:val="left" w:pos="567"/>
        </w:tabs>
        <w:rPr>
          <w:del w:id="1444" w:author="deletion" w:date="2026-07-08T12:07:00Z"/>
          <w:szCs w:val="22"/>
          <w:lang w:val="el-GR"/>
        </w:rPr>
        <w:pPrChange w:id="1445" w:author="deletion" w:date="2026-07-08T12:07:00Z">
          <w:pPr>
            <w:tabs>
              <w:tab w:val="left" w:pos="567"/>
            </w:tabs>
          </w:pPr>
        </w:pPrChange>
      </w:pPr>
      <w:del w:id="1446" w:author="deletion" w:date="2026-07-08T12:07:00Z">
        <w:r w:rsidRPr="002D6B92" w:rsidDel="0083234E">
          <w:rPr>
            <w:szCs w:val="22"/>
            <w:lang w:val="el-GR"/>
          </w:rPr>
          <w:delText xml:space="preserve">Στην κλινική πρακτική, η αρχική δόση συνήθως εξατομικεύεται με βάση τα κλινικά χαρακτηριστικά της ασθενούς, όπως </w:delText>
        </w:r>
        <w:r w:rsidRPr="002D6B92" w:rsidDel="0083234E">
          <w:rPr>
            <w:rFonts w:asciiTheme="majorBidi" w:hAnsiTheme="majorBidi" w:cstheme="majorBidi"/>
            <w:lang w:val="el-GR"/>
          </w:rPr>
          <w:delText>οι δείκτες της ωοθηκικής εφεδρείας, η ηλικία, ο δείκτης μάζας σώματος</w:delText>
        </w:r>
        <w:r w:rsidRPr="002D6B92" w:rsidDel="0083234E">
          <w:rPr>
            <w:szCs w:val="22"/>
            <w:lang w:val="el-GR"/>
          </w:rPr>
          <w:delText xml:space="preserve"> και, κατά περίπτωση, η προηγούμενη ωοθηκική απόκριση στη διέγερση των ωοθηκών.</w:delText>
        </w:r>
      </w:del>
    </w:p>
    <w:p w14:paraId="582AA2F1" w14:textId="3931B067" w:rsidR="001D7BA3" w:rsidRPr="002D6B92" w:rsidDel="0083234E" w:rsidRDefault="001D7BA3">
      <w:pPr>
        <w:keepNext/>
        <w:keepLines/>
        <w:tabs>
          <w:tab w:val="left" w:pos="567"/>
        </w:tabs>
        <w:rPr>
          <w:del w:id="1447" w:author="deletion" w:date="2026-07-08T12:07:00Z"/>
          <w:szCs w:val="22"/>
          <w:lang w:val="el-GR"/>
        </w:rPr>
        <w:pPrChange w:id="1448" w:author="deletion" w:date="2026-07-08T12:07:00Z">
          <w:pPr>
            <w:tabs>
              <w:tab w:val="left" w:pos="567"/>
            </w:tabs>
          </w:pPr>
        </w:pPrChange>
      </w:pPr>
    </w:p>
    <w:p w14:paraId="76B9EDB6" w14:textId="0DB08FF4" w:rsidR="001D7BA3" w:rsidRPr="002D6B92" w:rsidDel="0083234E" w:rsidRDefault="001D7BA3">
      <w:pPr>
        <w:keepNext/>
        <w:keepLines/>
        <w:tabs>
          <w:tab w:val="left" w:pos="567"/>
        </w:tabs>
        <w:rPr>
          <w:del w:id="1449" w:author="deletion" w:date="2026-07-08T12:07:00Z"/>
          <w:i/>
          <w:iCs/>
          <w:lang w:val="el-GR"/>
        </w:rPr>
        <w:pPrChange w:id="1450" w:author="deletion" w:date="2026-07-08T12:07:00Z">
          <w:pPr>
            <w:keepNext/>
            <w:keepLines/>
          </w:pPr>
        </w:pPrChange>
      </w:pPr>
      <w:del w:id="1451" w:author="deletion" w:date="2026-07-08T12:07:00Z">
        <w:r w:rsidRPr="002D6B92" w:rsidDel="0083234E">
          <w:rPr>
            <w:i/>
            <w:iCs/>
            <w:lang w:val="el-GR"/>
          </w:rPr>
          <w:delText>Αρχική δόση</w:delText>
        </w:r>
      </w:del>
    </w:p>
    <w:p w14:paraId="55E14A1D" w14:textId="18841194" w:rsidR="001D7BA3" w:rsidRPr="002D6B92" w:rsidDel="0083234E" w:rsidRDefault="001D7BA3">
      <w:pPr>
        <w:keepNext/>
        <w:keepLines/>
        <w:tabs>
          <w:tab w:val="left" w:pos="567"/>
        </w:tabs>
        <w:rPr>
          <w:del w:id="1452" w:author="deletion" w:date="2026-07-08T12:07:00Z"/>
          <w:lang w:val="el-GR"/>
        </w:rPr>
        <w:pPrChange w:id="1453" w:author="deletion" w:date="2026-07-08T12:07:00Z">
          <w:pPr>
            <w:keepLines/>
          </w:pPr>
        </w:pPrChange>
      </w:pPr>
      <w:del w:id="1454" w:author="deletion" w:date="2026-07-08T12:07:00Z">
        <w:r w:rsidRPr="002D6B92" w:rsidDel="0083234E">
          <w:rPr>
            <w:lang w:val="el-GR"/>
          </w:rPr>
          <w:delText>Εάν αναμένεται χαμηλή ωοθηκική απόκριση, η αρχική δόση μπορεί να προσαρμοστεί σταδιακά σε όχι υψηλότερη από 450 IU ημερησίως. Αντίθετα, εάν αναμένεται υπερβολική ωοθηκική απόκριση, η αρχική δόση μπορεί να μειωθεί κάτω από 150 IU.</w:delText>
        </w:r>
      </w:del>
    </w:p>
    <w:p w14:paraId="3EE5230F" w14:textId="15ADB7F2" w:rsidR="001D7BA3" w:rsidRPr="002D6B92" w:rsidDel="0083234E" w:rsidRDefault="001D7BA3">
      <w:pPr>
        <w:keepNext/>
        <w:keepLines/>
        <w:tabs>
          <w:tab w:val="left" w:pos="567"/>
        </w:tabs>
        <w:rPr>
          <w:del w:id="1455" w:author="deletion" w:date="2026-07-08T12:07:00Z"/>
          <w:lang w:val="el-GR"/>
        </w:rPr>
        <w:pPrChange w:id="1456" w:author="deletion" w:date="2026-07-08T12:07:00Z">
          <w:pPr>
            <w:keepLines/>
          </w:pPr>
        </w:pPrChange>
      </w:pPr>
      <w:del w:id="1457" w:author="deletion" w:date="2026-07-08T12:07:00Z">
        <w:r w:rsidRPr="002D6B92" w:rsidDel="0083234E">
          <w:rPr>
            <w:lang w:val="el-GR"/>
          </w:rPr>
          <w:delText>Η ανταπόκριση της ασθενούς πρέπει να συνεχίσει να παρακολουθείται στενά με μέτρηση του μεγέθους και του αριθμού των ωοθυλακίων μέσω υπερηχογραφήματος ή/και της έκκρισης οιστρογόνων έως ότου επιτευχθεί επαρκής ανάπτυξη των ωοθυλακίων.</w:delText>
        </w:r>
      </w:del>
    </w:p>
    <w:p w14:paraId="777EDF32" w14:textId="6100BA69" w:rsidR="001D7BA3" w:rsidRPr="002D6B92" w:rsidDel="0083234E" w:rsidRDefault="001D7BA3">
      <w:pPr>
        <w:keepNext/>
        <w:keepLines/>
        <w:tabs>
          <w:tab w:val="left" w:pos="567"/>
        </w:tabs>
        <w:rPr>
          <w:del w:id="1458" w:author="deletion" w:date="2026-07-08T12:07:00Z"/>
          <w:lang w:val="el-GR"/>
        </w:rPr>
        <w:pPrChange w:id="1459" w:author="deletion" w:date="2026-07-08T12:07:00Z">
          <w:pPr/>
        </w:pPrChange>
      </w:pPr>
      <w:del w:id="1460" w:author="deletion" w:date="2026-07-08T12:07:00Z">
        <w:r w:rsidRPr="002D6B92" w:rsidDel="0083234E">
          <w:rPr>
            <w:lang w:val="el-GR"/>
          </w:rPr>
          <w:delText xml:space="preserve">Το </w:delText>
        </w:r>
        <w:r w:rsidRPr="002D6B92" w:rsidDel="0083234E">
          <w:rPr>
            <w:szCs w:val="22"/>
            <w:lang w:val="el-GR"/>
          </w:rPr>
          <w:delText>GONAL</w:delText>
        </w:r>
        <w:r w:rsidRPr="002D6B92" w:rsidDel="0083234E">
          <w:rPr>
            <w:szCs w:val="22"/>
            <w:lang w:val="el-GR"/>
          </w:rPr>
          <w:noBreakHyphen/>
          <w:delText>f</w:delText>
        </w:r>
        <w:r w:rsidRPr="002D6B92" w:rsidDel="0083234E">
          <w:rPr>
            <w:lang w:val="el-GR"/>
          </w:rPr>
          <w:delText xml:space="preserve"> μπορεί να χορηγηθεί είτε μόνο του είτε, για την πρόληψη της πρώιμης ωχρινοποίησης, σε συνδυασμό με έναν αγωνιστή ή ανταγωνιστή της εκλυτικής ορμόνης των γοναδοτροπινών (GnRH).</w:delText>
        </w:r>
      </w:del>
    </w:p>
    <w:p w14:paraId="59457ED1" w14:textId="73FC2BA7" w:rsidR="001D7BA3" w:rsidRPr="002D6B92" w:rsidDel="0083234E" w:rsidRDefault="001D7BA3">
      <w:pPr>
        <w:keepNext/>
        <w:keepLines/>
        <w:tabs>
          <w:tab w:val="left" w:pos="567"/>
        </w:tabs>
        <w:rPr>
          <w:del w:id="1461" w:author="deletion" w:date="2026-07-08T12:07:00Z"/>
          <w:lang w:val="el-GR"/>
        </w:rPr>
        <w:pPrChange w:id="1462" w:author="deletion" w:date="2026-07-08T12:07:00Z">
          <w:pPr/>
        </w:pPrChange>
      </w:pPr>
    </w:p>
    <w:p w14:paraId="5A1F094B" w14:textId="6CD34273" w:rsidR="001D7BA3" w:rsidRPr="002D6B92" w:rsidDel="0083234E" w:rsidRDefault="001D7BA3">
      <w:pPr>
        <w:keepNext/>
        <w:keepLines/>
        <w:tabs>
          <w:tab w:val="left" w:pos="567"/>
        </w:tabs>
        <w:rPr>
          <w:del w:id="1463" w:author="deletion" w:date="2026-07-08T12:07:00Z"/>
          <w:i/>
          <w:iCs/>
          <w:lang w:val="el-GR"/>
        </w:rPr>
        <w:pPrChange w:id="1464" w:author="deletion" w:date="2026-07-08T12:07:00Z">
          <w:pPr>
            <w:keepNext/>
          </w:pPr>
        </w:pPrChange>
      </w:pPr>
      <w:del w:id="1465" w:author="deletion" w:date="2026-07-08T12:07:00Z">
        <w:r w:rsidRPr="002D6B92" w:rsidDel="0083234E">
          <w:rPr>
            <w:i/>
            <w:iCs/>
            <w:lang w:val="el-GR"/>
          </w:rPr>
          <w:delText>Προσαρμογές της δόσης</w:delText>
        </w:r>
      </w:del>
    </w:p>
    <w:p w14:paraId="73B45544" w14:textId="15D6FA8E" w:rsidR="001D7BA3" w:rsidRPr="002D6B92" w:rsidDel="0083234E" w:rsidRDefault="001D7BA3">
      <w:pPr>
        <w:keepNext/>
        <w:keepLines/>
        <w:tabs>
          <w:tab w:val="left" w:pos="567"/>
        </w:tabs>
        <w:rPr>
          <w:del w:id="1466" w:author="deletion" w:date="2026-07-08T12:07:00Z"/>
          <w:lang w:val="el-GR"/>
        </w:rPr>
        <w:pPrChange w:id="1467" w:author="deletion" w:date="2026-07-08T12:07:00Z">
          <w:pPr/>
        </w:pPrChange>
      </w:pPr>
      <w:del w:id="1468" w:author="deletion" w:date="2026-07-08T12:07:00Z">
        <w:r w:rsidRPr="002D6B92" w:rsidDel="0083234E">
          <w:rPr>
            <w:lang w:val="el-GR"/>
          </w:rPr>
          <w:delText>Εάν μια ασθενής δεν ανταποκριθεί επαρκώς (είτε χαμηλή είτε υπερβολική ωοθηκική απόκριση), η συνέχιση του συγκεκριμένου κύκλου θεραπείας πρέπει να αξιολογείται και να γίνεται διαχείριση σύμφωνα με τα πρότυπα φροντίδας του ιατρού. Σε περιπτώσεις χαμηλής απόκρισης, η ημερήσια δόση δεν πρέπει να υπερβαίνει τα 450 IU FSH.</w:delText>
        </w:r>
      </w:del>
    </w:p>
    <w:p w14:paraId="6837F56E" w14:textId="7356E7BC" w:rsidR="001D7BA3" w:rsidRPr="002D6B92" w:rsidDel="0083234E" w:rsidRDefault="001D7BA3">
      <w:pPr>
        <w:keepNext/>
        <w:keepLines/>
        <w:tabs>
          <w:tab w:val="left" w:pos="567"/>
        </w:tabs>
        <w:rPr>
          <w:del w:id="1469" w:author="deletion" w:date="2026-07-08T12:07:00Z"/>
          <w:szCs w:val="22"/>
          <w:lang w:val="el-GR"/>
        </w:rPr>
        <w:pPrChange w:id="1470" w:author="deletion" w:date="2026-07-08T12:07:00Z">
          <w:pPr>
            <w:tabs>
              <w:tab w:val="left" w:pos="567"/>
            </w:tabs>
          </w:pPr>
        </w:pPrChange>
      </w:pPr>
    </w:p>
    <w:p w14:paraId="45CF742C" w14:textId="233B9FAA" w:rsidR="001D7BA3" w:rsidRPr="002D6B92" w:rsidDel="0083234E" w:rsidRDefault="001D7BA3">
      <w:pPr>
        <w:keepNext/>
        <w:keepLines/>
        <w:tabs>
          <w:tab w:val="left" w:pos="567"/>
        </w:tabs>
        <w:rPr>
          <w:del w:id="1471" w:author="deletion" w:date="2026-07-08T12:07:00Z"/>
          <w:i/>
          <w:szCs w:val="22"/>
          <w:lang w:val="el-GR"/>
        </w:rPr>
        <w:pPrChange w:id="1472" w:author="deletion" w:date="2026-07-08T12:07:00Z">
          <w:pPr>
            <w:keepNext/>
            <w:tabs>
              <w:tab w:val="left" w:pos="567"/>
            </w:tabs>
          </w:pPr>
        </w:pPrChange>
      </w:pPr>
      <w:del w:id="1473" w:author="deletion" w:date="2026-07-08T12:07:00Z">
        <w:r w:rsidRPr="002D6B92" w:rsidDel="0083234E">
          <w:rPr>
            <w:i/>
            <w:szCs w:val="22"/>
            <w:lang w:val="el-GR"/>
          </w:rPr>
          <w:delText>Τελική ωρίμανση του ωοθυλακίου</w:delText>
        </w:r>
      </w:del>
    </w:p>
    <w:p w14:paraId="42A89573" w14:textId="74EB7BE7" w:rsidR="001D7BA3" w:rsidRPr="002D6B92" w:rsidDel="0083234E" w:rsidRDefault="001D7BA3">
      <w:pPr>
        <w:keepNext/>
        <w:keepLines/>
        <w:tabs>
          <w:tab w:val="left" w:pos="567"/>
        </w:tabs>
        <w:rPr>
          <w:del w:id="1474" w:author="deletion" w:date="2026-07-08T12:07:00Z"/>
          <w:szCs w:val="22"/>
          <w:lang w:val="el-GR"/>
        </w:rPr>
        <w:pPrChange w:id="1475" w:author="deletion" w:date="2026-07-08T12:07:00Z">
          <w:pPr>
            <w:tabs>
              <w:tab w:val="left" w:pos="567"/>
            </w:tabs>
          </w:pPr>
        </w:pPrChange>
      </w:pPr>
      <w:del w:id="1476" w:author="deletion" w:date="2026-07-08T12:07:00Z">
        <w:r w:rsidRPr="002D6B92" w:rsidDel="0083234E">
          <w:rPr>
            <w:szCs w:val="22"/>
            <w:lang w:val="el-GR"/>
          </w:rPr>
          <w:delText>Όταν επιτευχθεί βέλτιστη ωοθηκική απόκριση, μια εφάπαξ ένεση 250 μικρογραμμαρίων r</w:delText>
        </w:r>
        <w:r w:rsidRPr="002D6B92" w:rsidDel="0083234E">
          <w:rPr>
            <w:szCs w:val="22"/>
            <w:lang w:val="el-GR"/>
          </w:rPr>
          <w:noBreakHyphen/>
          <w:delText>hCG ή 5 000 IU μέχρι 10 000 IU hCG χορηγείται 24 έως 48 ώρες μετά από την τελευταία ένεση GONAL</w:delText>
        </w:r>
        <w:r w:rsidRPr="002D6B92" w:rsidDel="0083234E">
          <w:rPr>
            <w:szCs w:val="22"/>
            <w:lang w:val="el-GR"/>
          </w:rPr>
          <w:noBreakHyphen/>
          <w:delText>f για την πρόκληση τελικής ωρίμανσης του ωοθυλακίου.</w:delText>
        </w:r>
      </w:del>
    </w:p>
    <w:p w14:paraId="5FE04ED0" w14:textId="08FD37EB" w:rsidR="001D7BA3" w:rsidRPr="002D6B92" w:rsidDel="0083234E" w:rsidRDefault="001D7BA3">
      <w:pPr>
        <w:keepNext/>
        <w:keepLines/>
        <w:tabs>
          <w:tab w:val="left" w:pos="567"/>
        </w:tabs>
        <w:rPr>
          <w:del w:id="1477" w:author="deletion" w:date="2026-07-08T12:07:00Z"/>
          <w:szCs w:val="22"/>
          <w:u w:val="single"/>
          <w:lang w:val="el-GR"/>
        </w:rPr>
        <w:pPrChange w:id="1478" w:author="deletion" w:date="2026-07-08T12:07:00Z">
          <w:pPr>
            <w:tabs>
              <w:tab w:val="left" w:pos="567"/>
            </w:tabs>
          </w:pPr>
        </w:pPrChange>
      </w:pPr>
    </w:p>
    <w:p w14:paraId="3B3C5914" w14:textId="23EFEE28" w:rsidR="001D7BA3" w:rsidRPr="002D6B92" w:rsidDel="0083234E" w:rsidRDefault="001D7BA3" w:rsidP="0083234E">
      <w:pPr>
        <w:keepNext/>
        <w:keepLines/>
        <w:tabs>
          <w:tab w:val="left" w:pos="567"/>
        </w:tabs>
        <w:rPr>
          <w:del w:id="1479" w:author="deletion" w:date="2026-07-08T12:07:00Z"/>
          <w:i/>
          <w:iCs/>
          <w:szCs w:val="22"/>
          <w:u w:val="single"/>
          <w:lang w:val="el-GR"/>
        </w:rPr>
      </w:pPr>
      <w:del w:id="1480" w:author="deletion" w:date="2026-07-08T12:07:00Z">
        <w:r w:rsidRPr="002D6B92" w:rsidDel="0083234E">
          <w:rPr>
            <w:i/>
            <w:iCs/>
            <w:szCs w:val="22"/>
            <w:u w:val="single"/>
            <w:lang w:val="el-GR"/>
          </w:rPr>
          <w:delText>Γυναίκες με βαρεία ανεπάρκεια LH και FSH</w:delText>
        </w:r>
      </w:del>
    </w:p>
    <w:p w14:paraId="1532341A" w14:textId="28BF6853" w:rsidR="001D7BA3" w:rsidRPr="002D6B92" w:rsidDel="0083234E" w:rsidRDefault="001D7BA3">
      <w:pPr>
        <w:keepNext/>
        <w:keepLines/>
        <w:tabs>
          <w:tab w:val="left" w:pos="567"/>
        </w:tabs>
        <w:rPr>
          <w:del w:id="1481" w:author="deletion" w:date="2026-07-08T12:07:00Z"/>
          <w:szCs w:val="22"/>
          <w:lang w:val="el-GR"/>
        </w:rPr>
        <w:pPrChange w:id="1482" w:author="deletion" w:date="2026-07-08T12:07:00Z">
          <w:pPr>
            <w:pStyle w:val="NormalIndent"/>
            <w:ind w:left="0"/>
          </w:pPr>
        </w:pPrChange>
      </w:pPr>
      <w:del w:id="1483" w:author="deletion" w:date="2026-07-08T12:07:00Z">
        <w:r w:rsidRPr="002D6B92" w:rsidDel="0083234E">
          <w:rPr>
            <w:szCs w:val="22"/>
            <w:lang w:val="el-GR"/>
          </w:rPr>
          <w:delText>Σε γυναίκες με ανεπάρκεια LH και FSH, ο στόχος της θεραπείας με GONAL</w:delText>
        </w:r>
        <w:r w:rsidRPr="002D6B92" w:rsidDel="0083234E">
          <w:rPr>
            <w:szCs w:val="22"/>
            <w:lang w:val="el-GR"/>
          </w:rPr>
          <w:noBreakHyphen/>
          <w:delText>f σε συνδυασμό με ιδιοσκεύασμα που περιέχει ωχρινοτρόπο ορμόνη (LH) είναι η προώθηση της ανάπτυξης των ωοθυλακίων ακολουθούμενη από την τελική ωρίμανση, κατόπιν χορήγησης ανθρώπινης χοριακής γοναδοτροπίνης (hCG). Το GONAL</w:delText>
        </w:r>
        <w:r w:rsidRPr="002D6B92" w:rsidDel="0083234E">
          <w:rPr>
            <w:szCs w:val="22"/>
            <w:lang w:val="el-GR"/>
          </w:rPr>
          <w:noBreakHyphen/>
          <w:delText>f πρέπει να χορηγείται σε κύκλο καθημερινών ενέσεων ταυτόχρονα με lutropin alfa. Εάν η ασθενής είναι αμηνορροϊκή και εμφανίζει χαμηλή ενδογενή έκκριση οιστρογόνων, η θεραπεία μπορεί να αρχίσει ανά πάσα χρονική στιγμή.</w:delText>
        </w:r>
      </w:del>
    </w:p>
    <w:p w14:paraId="42058922" w14:textId="5211FBF6" w:rsidR="001D7BA3" w:rsidRPr="002D6B92" w:rsidDel="0083234E" w:rsidRDefault="001D7BA3">
      <w:pPr>
        <w:keepNext/>
        <w:keepLines/>
        <w:tabs>
          <w:tab w:val="left" w:pos="567"/>
        </w:tabs>
        <w:rPr>
          <w:del w:id="1484" w:author="deletion" w:date="2026-07-08T12:07:00Z"/>
          <w:szCs w:val="22"/>
          <w:lang w:val="el-GR"/>
        </w:rPr>
        <w:pPrChange w:id="1485" w:author="deletion" w:date="2026-07-08T12:07:00Z">
          <w:pPr>
            <w:pStyle w:val="NormalIndent"/>
            <w:ind w:left="0"/>
          </w:pPr>
        </w:pPrChange>
      </w:pPr>
    </w:p>
    <w:p w14:paraId="696AC653" w14:textId="5AF19772" w:rsidR="001D7BA3" w:rsidRPr="002D6B92" w:rsidDel="0083234E" w:rsidRDefault="001D7BA3">
      <w:pPr>
        <w:keepNext/>
        <w:keepLines/>
        <w:tabs>
          <w:tab w:val="left" w:pos="567"/>
        </w:tabs>
        <w:rPr>
          <w:del w:id="1486" w:author="deletion" w:date="2026-07-08T12:07:00Z"/>
          <w:szCs w:val="22"/>
          <w:lang w:val="el-GR"/>
        </w:rPr>
        <w:pPrChange w:id="1487" w:author="deletion" w:date="2026-07-08T12:07:00Z">
          <w:pPr>
            <w:pStyle w:val="NormalIndent"/>
            <w:ind w:left="0"/>
          </w:pPr>
        </w:pPrChange>
      </w:pPr>
      <w:del w:id="1488" w:author="deletion" w:date="2026-07-08T12:07:00Z">
        <w:r w:rsidRPr="002D6B92" w:rsidDel="0083234E">
          <w:rPr>
            <w:szCs w:val="22"/>
            <w:lang w:val="el-GR"/>
          </w:rPr>
          <w:delText>Το συνιστώμενο θεραπευτικό σχήμα αρχίζει με 75 IU lutropin alfa την ημέρα, σε συνδυασμό με 75 έως 150 IU FSH. Η θεραπεία πρέπει να εξατομικεύεται αναλόγως της ανταπόκρισης κάθε ασθενούς, η οποία αξιολογείται με μέτρηση του μεγέθους των ωοθυλακίων, μέσω υπερηχογραφήματος και της οιστρογονικής ανταπόκρισης.</w:delText>
        </w:r>
      </w:del>
    </w:p>
    <w:p w14:paraId="40474A59" w14:textId="014BE9F4" w:rsidR="001D7BA3" w:rsidRPr="002D6B92" w:rsidDel="0083234E" w:rsidRDefault="001D7BA3">
      <w:pPr>
        <w:keepNext/>
        <w:keepLines/>
        <w:tabs>
          <w:tab w:val="left" w:pos="567"/>
        </w:tabs>
        <w:rPr>
          <w:del w:id="1489" w:author="deletion" w:date="2026-07-08T12:07:00Z"/>
          <w:szCs w:val="22"/>
          <w:lang w:val="el-GR"/>
        </w:rPr>
        <w:pPrChange w:id="1490" w:author="deletion" w:date="2026-07-08T12:07:00Z">
          <w:pPr>
            <w:pStyle w:val="NormalIndent"/>
            <w:ind w:left="0"/>
          </w:pPr>
        </w:pPrChange>
      </w:pPr>
    </w:p>
    <w:p w14:paraId="09FC1D44" w14:textId="30804EA9" w:rsidR="001D7BA3" w:rsidRPr="002D6B92" w:rsidDel="0083234E" w:rsidRDefault="001D7BA3">
      <w:pPr>
        <w:keepNext/>
        <w:keepLines/>
        <w:tabs>
          <w:tab w:val="left" w:pos="567"/>
        </w:tabs>
        <w:rPr>
          <w:del w:id="1491" w:author="deletion" w:date="2026-07-08T12:07:00Z"/>
          <w:szCs w:val="22"/>
          <w:lang w:val="el-GR"/>
        </w:rPr>
        <w:pPrChange w:id="1492" w:author="deletion" w:date="2026-07-08T12:07:00Z">
          <w:pPr>
            <w:pStyle w:val="NormalIndent"/>
            <w:ind w:left="0"/>
          </w:pPr>
        </w:pPrChange>
      </w:pPr>
      <w:del w:id="1493" w:author="deletion" w:date="2026-07-08T12:07:00Z">
        <w:r w:rsidRPr="002D6B92" w:rsidDel="0083234E">
          <w:rPr>
            <w:szCs w:val="22"/>
            <w:lang w:val="el-GR"/>
          </w:rPr>
          <w:delText>Εάν θεωρηθεί αναγκαία μια αύξηση της δόσης της FSH, η προσαρμογή της δόσης πρέπει να γίνεται κατά προτίμηση μετά από διαστήματα 7 έως 14 ημερών καθώς επίσης και σε προσαυξήσεις των 37,5 έως 75 IU. Ενδεχομένως να είναι αποδεκτή η παράταση της διάρκειας διεγέρσεως σε όποιο μεμονωμένο κύκλο έως και 5 εβδομάδες.</w:delText>
        </w:r>
      </w:del>
    </w:p>
    <w:p w14:paraId="27FB6085" w14:textId="4556881B" w:rsidR="001D7BA3" w:rsidRPr="002D6B92" w:rsidDel="0083234E" w:rsidRDefault="001D7BA3">
      <w:pPr>
        <w:keepNext/>
        <w:keepLines/>
        <w:tabs>
          <w:tab w:val="left" w:pos="567"/>
        </w:tabs>
        <w:rPr>
          <w:del w:id="1494" w:author="deletion" w:date="2026-07-08T12:07:00Z"/>
          <w:szCs w:val="22"/>
          <w:lang w:val="el-GR"/>
        </w:rPr>
        <w:pPrChange w:id="1495" w:author="deletion" w:date="2026-07-08T12:07:00Z">
          <w:pPr>
            <w:pStyle w:val="Footer"/>
            <w:tabs>
              <w:tab w:val="clear" w:pos="4320"/>
              <w:tab w:val="clear" w:pos="8640"/>
            </w:tabs>
          </w:pPr>
        </w:pPrChange>
      </w:pPr>
    </w:p>
    <w:p w14:paraId="71B2853C" w14:textId="5F1945AA" w:rsidR="001D7BA3" w:rsidRPr="002D6B92" w:rsidDel="0083234E" w:rsidRDefault="001D7BA3">
      <w:pPr>
        <w:keepNext/>
        <w:keepLines/>
        <w:tabs>
          <w:tab w:val="left" w:pos="567"/>
        </w:tabs>
        <w:rPr>
          <w:del w:id="1496" w:author="deletion" w:date="2026-07-08T12:07:00Z"/>
          <w:szCs w:val="22"/>
          <w:lang w:val="el-GR"/>
        </w:rPr>
        <w:pPrChange w:id="1497" w:author="deletion" w:date="2026-07-08T12:07:00Z">
          <w:pPr>
            <w:pStyle w:val="NormalIndent"/>
            <w:ind w:left="0"/>
          </w:pPr>
        </w:pPrChange>
      </w:pPr>
      <w:del w:id="1498" w:author="deletion" w:date="2026-07-08T12:07:00Z">
        <w:r w:rsidRPr="002D6B92" w:rsidDel="0083234E">
          <w:rPr>
            <w:szCs w:val="22"/>
            <w:lang w:val="el-GR"/>
          </w:rPr>
          <w:lastRenderedPageBreak/>
          <w:delText>Όταν λαμβάνεται η βέλτιστη ανταπόκριση, θα πρέπει να χορηγείται μία εφάπαξ ένεση 250 μικρογραμμαρίων r</w:delText>
        </w:r>
        <w:r w:rsidRPr="002D6B92" w:rsidDel="0083234E">
          <w:rPr>
            <w:szCs w:val="22"/>
            <w:lang w:val="el-GR"/>
          </w:rPr>
          <w:noBreakHyphen/>
          <w:delText>hCG ή 5 000 IU έως και 10 000 IU hCG 24 έως 48 ώρες μετά τις τελευταίες ενέσεις GONAL</w:delText>
        </w:r>
        <w:r w:rsidRPr="002D6B92" w:rsidDel="0083234E">
          <w:rPr>
            <w:szCs w:val="22"/>
            <w:lang w:val="el-GR"/>
          </w:rPr>
          <w:noBreakHyphen/>
          <w:delText xml:space="preserve">f και lutropin alfa. Συνιστάται η ασθενής να έρθει σε σεξουαλική επαφή την ίδια ημέρα και την επομένη της χορήγησης hCG. Εναλλακτικά, μπορεί να γίνει ενδομητρική σπερματέγχυση </w:delText>
        </w:r>
        <w:r w:rsidRPr="002D6B92" w:rsidDel="0083234E">
          <w:rPr>
            <w:lang w:val="el-GR"/>
          </w:rPr>
          <w:delText>ή μια άλλη διαδικασία ιατρικά υποβοηθούμενης αναπαραγωγής με βάση την κρίση του ιατρού για την κλινική περίπτωση</w:delText>
        </w:r>
        <w:r w:rsidRPr="002D6B92" w:rsidDel="0083234E">
          <w:rPr>
            <w:szCs w:val="22"/>
            <w:lang w:val="el-GR"/>
          </w:rPr>
          <w:delText>.</w:delText>
        </w:r>
      </w:del>
    </w:p>
    <w:p w14:paraId="68AE5477" w14:textId="67928078" w:rsidR="001D7BA3" w:rsidRPr="002D6B92" w:rsidDel="0083234E" w:rsidRDefault="001D7BA3">
      <w:pPr>
        <w:keepNext/>
        <w:keepLines/>
        <w:tabs>
          <w:tab w:val="left" w:pos="567"/>
        </w:tabs>
        <w:rPr>
          <w:del w:id="1499" w:author="deletion" w:date="2026-07-08T12:07:00Z"/>
          <w:szCs w:val="22"/>
          <w:lang w:val="el-GR"/>
        </w:rPr>
        <w:pPrChange w:id="1500" w:author="deletion" w:date="2026-07-08T12:07:00Z">
          <w:pPr>
            <w:pStyle w:val="NormalIndent"/>
            <w:ind w:left="0"/>
          </w:pPr>
        </w:pPrChange>
      </w:pPr>
    </w:p>
    <w:p w14:paraId="02EB5B3C" w14:textId="05835D55" w:rsidR="001D7BA3" w:rsidRPr="002D6B92" w:rsidDel="0083234E" w:rsidRDefault="001D7BA3">
      <w:pPr>
        <w:keepNext/>
        <w:keepLines/>
        <w:tabs>
          <w:tab w:val="left" w:pos="567"/>
        </w:tabs>
        <w:rPr>
          <w:del w:id="1501" w:author="deletion" w:date="2026-07-08T12:07:00Z"/>
          <w:szCs w:val="22"/>
          <w:lang w:val="el-GR"/>
        </w:rPr>
        <w:pPrChange w:id="1502" w:author="deletion" w:date="2026-07-08T12:07:00Z">
          <w:pPr>
            <w:pStyle w:val="NormalIndent"/>
            <w:ind w:left="0"/>
          </w:pPr>
        </w:pPrChange>
      </w:pPr>
      <w:del w:id="1503" w:author="deletion" w:date="2026-07-08T12:07:00Z">
        <w:r w:rsidRPr="002D6B92" w:rsidDel="0083234E">
          <w:rPr>
            <w:szCs w:val="22"/>
            <w:lang w:val="el-GR"/>
          </w:rPr>
          <w:delText>Η υποστήριξη της ωχρινικής φάσεως μπορεί να ληφθεί υπόψη καθότι η απουσία ουσιών με ωχρινοτρόπο δραστηριότητα (LH/hCG) μετά την ωορρηξία μπορεί να προκαλέσει πρώιμη ανεπάρκεια του ωχρού σωματίου.</w:delText>
        </w:r>
      </w:del>
    </w:p>
    <w:p w14:paraId="1A17C5E5" w14:textId="1BA04618" w:rsidR="001D7BA3" w:rsidRPr="002D6B92" w:rsidDel="0083234E" w:rsidRDefault="001D7BA3">
      <w:pPr>
        <w:keepNext/>
        <w:keepLines/>
        <w:tabs>
          <w:tab w:val="left" w:pos="567"/>
        </w:tabs>
        <w:rPr>
          <w:del w:id="1504" w:author="deletion" w:date="2026-07-08T12:07:00Z"/>
          <w:szCs w:val="22"/>
          <w:lang w:val="el-GR"/>
        </w:rPr>
        <w:pPrChange w:id="1505" w:author="deletion" w:date="2026-07-08T12:07:00Z">
          <w:pPr>
            <w:pStyle w:val="NormalIndent"/>
            <w:ind w:left="0"/>
          </w:pPr>
        </w:pPrChange>
      </w:pPr>
    </w:p>
    <w:p w14:paraId="1D0FA568" w14:textId="1DA115BD" w:rsidR="001D7BA3" w:rsidRPr="002D6B92" w:rsidDel="0083234E" w:rsidRDefault="001D7BA3">
      <w:pPr>
        <w:keepNext/>
        <w:keepLines/>
        <w:tabs>
          <w:tab w:val="left" w:pos="567"/>
        </w:tabs>
        <w:rPr>
          <w:del w:id="1506" w:author="deletion" w:date="2026-07-08T12:07:00Z"/>
          <w:szCs w:val="22"/>
          <w:lang w:val="el-GR"/>
        </w:rPr>
        <w:pPrChange w:id="1507" w:author="deletion" w:date="2026-07-08T12:07:00Z">
          <w:pPr/>
        </w:pPrChange>
      </w:pPr>
      <w:del w:id="1508" w:author="deletion" w:date="2026-07-08T12:07:00Z">
        <w:r w:rsidRPr="002D6B92" w:rsidDel="0083234E">
          <w:rPr>
            <w:szCs w:val="22"/>
            <w:lang w:val="el-GR"/>
          </w:rPr>
          <w:delText>Εάν παρατηρηθεί υπερβολική ανταπόκριση, η θεραπεία πρέπει να διακοπεί και να ανασταλεί η χορήγηση hCG. Η θεραπεία πρέπει να αρχίσει πάλι τον επόμενο κύκλο με δόση FSH χαμηλότερη από εκείνη στον προηγούμενο κύκλο (βλ. παράγραφο 4.4).</w:delText>
        </w:r>
      </w:del>
    </w:p>
    <w:p w14:paraId="7C494EA2" w14:textId="47CBB4EC" w:rsidR="001D7BA3" w:rsidRPr="002D6B92" w:rsidDel="0083234E" w:rsidRDefault="001D7BA3">
      <w:pPr>
        <w:keepNext/>
        <w:keepLines/>
        <w:tabs>
          <w:tab w:val="left" w:pos="567"/>
        </w:tabs>
        <w:rPr>
          <w:del w:id="1509" w:author="deletion" w:date="2026-07-08T12:07:00Z"/>
          <w:szCs w:val="22"/>
          <w:lang w:val="el-GR"/>
        </w:rPr>
        <w:pPrChange w:id="1510" w:author="deletion" w:date="2026-07-08T12:07:00Z">
          <w:pPr>
            <w:pStyle w:val="Footer"/>
            <w:tabs>
              <w:tab w:val="clear" w:pos="4320"/>
              <w:tab w:val="clear" w:pos="8640"/>
            </w:tabs>
          </w:pPr>
        </w:pPrChange>
      </w:pPr>
    </w:p>
    <w:p w14:paraId="235AA479" w14:textId="33D8BA3D" w:rsidR="001D7BA3" w:rsidRPr="002D6B92" w:rsidDel="0083234E" w:rsidRDefault="001D7BA3">
      <w:pPr>
        <w:keepNext/>
        <w:keepLines/>
        <w:tabs>
          <w:tab w:val="left" w:pos="567"/>
        </w:tabs>
        <w:rPr>
          <w:del w:id="1511" w:author="deletion" w:date="2026-07-08T12:07:00Z"/>
          <w:i/>
          <w:iCs/>
          <w:szCs w:val="22"/>
          <w:u w:val="single"/>
          <w:lang w:val="el-GR"/>
        </w:rPr>
        <w:pPrChange w:id="1512" w:author="deletion" w:date="2026-07-08T12:07:00Z">
          <w:pPr>
            <w:keepNext/>
            <w:keepLines/>
          </w:pPr>
        </w:pPrChange>
      </w:pPr>
      <w:del w:id="1513" w:author="deletion" w:date="2026-07-08T12:07:00Z">
        <w:r w:rsidRPr="002D6B92" w:rsidDel="0083234E">
          <w:rPr>
            <w:i/>
            <w:iCs/>
            <w:szCs w:val="22"/>
            <w:u w:val="single"/>
            <w:lang w:val="el-GR"/>
          </w:rPr>
          <w:delText>Άνδρες με υπογοναδοτροφικό υπογοναδισμό</w:delText>
        </w:r>
      </w:del>
    </w:p>
    <w:p w14:paraId="6764871A" w14:textId="2F54830A" w:rsidR="001D7BA3" w:rsidRPr="002D6B92" w:rsidDel="0083234E" w:rsidRDefault="001D7BA3">
      <w:pPr>
        <w:keepNext/>
        <w:keepLines/>
        <w:tabs>
          <w:tab w:val="left" w:pos="567"/>
        </w:tabs>
        <w:rPr>
          <w:del w:id="1514" w:author="deletion" w:date="2026-07-08T12:07:00Z"/>
          <w:szCs w:val="22"/>
          <w:lang w:val="el-GR"/>
        </w:rPr>
        <w:pPrChange w:id="1515" w:author="deletion" w:date="2026-07-08T12:07:00Z">
          <w:pPr>
            <w:keepLines/>
            <w:tabs>
              <w:tab w:val="left" w:pos="567"/>
            </w:tabs>
          </w:pPr>
        </w:pPrChange>
      </w:pPr>
      <w:del w:id="1516" w:author="deletion" w:date="2026-07-08T12:07:00Z">
        <w:r w:rsidRPr="002D6B92" w:rsidDel="0083234E">
          <w:rPr>
            <w:szCs w:val="22"/>
            <w:lang w:val="el-GR"/>
          </w:rPr>
          <w:delText>Το GONAL</w:delText>
        </w:r>
        <w:r w:rsidRPr="002D6B92" w:rsidDel="0083234E">
          <w:rPr>
            <w:szCs w:val="22"/>
            <w:lang w:val="el-GR"/>
          </w:rPr>
          <w:noBreakHyphen/>
          <w:delText>f θα πρέπει να χορηγείται σε μία δόση των 150 IU τρεις φορές την εβδομάδα, ταυτόχρονα με hCG, για ένα διάστημα τουλάχιστον τεσσάρων μηνών. Εάν δεν υπάρχει απόκριση του ασθενούς μετά το πέρας αυτής της περιόδου, η συνδυασμένη θεραπεία θα μπορούσε να συνεχισθεί η τρέχουσα κλινική εμπειρία δείχνει ότι θεραπεία τουλάχιστον 18 μηνών είναι απαραίτητη για να επιτευχθεί σπερματογένεση.</w:delText>
        </w:r>
      </w:del>
    </w:p>
    <w:p w14:paraId="169FE5C9" w14:textId="5833E515" w:rsidR="001D7BA3" w:rsidRPr="002D6B92" w:rsidDel="0083234E" w:rsidRDefault="001D7BA3">
      <w:pPr>
        <w:keepNext/>
        <w:keepLines/>
        <w:tabs>
          <w:tab w:val="left" w:pos="567"/>
        </w:tabs>
        <w:rPr>
          <w:del w:id="1517" w:author="deletion" w:date="2026-07-08T12:07:00Z"/>
          <w:szCs w:val="22"/>
          <w:lang w:val="el-GR"/>
        </w:rPr>
        <w:pPrChange w:id="1518" w:author="deletion" w:date="2026-07-08T12:07:00Z">
          <w:pPr/>
        </w:pPrChange>
      </w:pPr>
    </w:p>
    <w:p w14:paraId="0F3F14BB" w14:textId="3C9DD17F" w:rsidR="001D7BA3" w:rsidRPr="002D6B92" w:rsidDel="0083234E" w:rsidRDefault="001D7BA3">
      <w:pPr>
        <w:keepNext/>
        <w:keepLines/>
        <w:tabs>
          <w:tab w:val="left" w:pos="567"/>
        </w:tabs>
        <w:rPr>
          <w:del w:id="1519" w:author="deletion" w:date="2026-07-08T12:07:00Z"/>
          <w:szCs w:val="22"/>
          <w:u w:val="single"/>
          <w:lang w:val="el-GR"/>
        </w:rPr>
        <w:pPrChange w:id="1520" w:author="deletion" w:date="2026-07-08T12:07:00Z">
          <w:pPr>
            <w:keepNext/>
            <w:keepLines/>
          </w:pPr>
        </w:pPrChange>
      </w:pPr>
      <w:del w:id="1521" w:author="deletion" w:date="2026-07-08T12:07:00Z">
        <w:r w:rsidRPr="002D6B92" w:rsidDel="0083234E">
          <w:rPr>
            <w:szCs w:val="22"/>
            <w:u w:val="single"/>
            <w:lang w:val="el-GR"/>
          </w:rPr>
          <w:delText>Ειδικοί πληθυσμοί</w:delText>
        </w:r>
      </w:del>
    </w:p>
    <w:p w14:paraId="020B1311" w14:textId="0D7AD725" w:rsidR="001D7BA3" w:rsidRPr="00556A70" w:rsidDel="0083234E" w:rsidRDefault="001D7BA3">
      <w:pPr>
        <w:keepNext/>
        <w:keepLines/>
        <w:tabs>
          <w:tab w:val="left" w:pos="567"/>
        </w:tabs>
        <w:rPr>
          <w:del w:id="1522" w:author="deletion" w:date="2026-07-08T12:07:00Z"/>
          <w:szCs w:val="22"/>
          <w:lang w:val="el-GR"/>
        </w:rPr>
        <w:pPrChange w:id="1523" w:author="deletion" w:date="2026-07-08T12:07:00Z">
          <w:pPr>
            <w:keepNext/>
            <w:keepLines/>
          </w:pPr>
        </w:pPrChange>
      </w:pPr>
    </w:p>
    <w:p w14:paraId="7DE73170" w14:textId="5890B73E" w:rsidR="001D7BA3" w:rsidRPr="002D6B92" w:rsidDel="0083234E" w:rsidRDefault="001D7BA3">
      <w:pPr>
        <w:keepNext/>
        <w:keepLines/>
        <w:tabs>
          <w:tab w:val="left" w:pos="567"/>
        </w:tabs>
        <w:rPr>
          <w:del w:id="1524" w:author="deletion" w:date="2026-07-08T12:07:00Z"/>
          <w:i/>
          <w:iCs/>
          <w:szCs w:val="22"/>
          <w:u w:val="single"/>
          <w:lang w:val="el-GR"/>
        </w:rPr>
        <w:pPrChange w:id="1525" w:author="deletion" w:date="2026-07-08T12:07:00Z">
          <w:pPr>
            <w:keepNext/>
            <w:keepLines/>
          </w:pPr>
        </w:pPrChange>
      </w:pPr>
      <w:del w:id="1526" w:author="deletion" w:date="2026-07-08T12:07:00Z">
        <w:r w:rsidRPr="002D6B92" w:rsidDel="0083234E">
          <w:rPr>
            <w:i/>
            <w:iCs/>
            <w:szCs w:val="22"/>
            <w:u w:val="single"/>
            <w:lang w:val="el-GR"/>
          </w:rPr>
          <w:delText>Ηλικιωμένοι</w:delText>
        </w:r>
      </w:del>
    </w:p>
    <w:p w14:paraId="296093B9" w14:textId="0383A742" w:rsidR="001D7BA3" w:rsidRPr="002D6B92" w:rsidDel="0083234E" w:rsidRDefault="001D7BA3">
      <w:pPr>
        <w:keepNext/>
        <w:keepLines/>
        <w:tabs>
          <w:tab w:val="left" w:pos="567"/>
        </w:tabs>
        <w:rPr>
          <w:del w:id="1527" w:author="deletion" w:date="2026-07-08T12:07:00Z"/>
          <w:szCs w:val="22"/>
          <w:lang w:val="el-GR"/>
        </w:rPr>
        <w:pPrChange w:id="1528" w:author="deletion" w:date="2026-07-08T12:07:00Z">
          <w:pPr/>
        </w:pPrChange>
      </w:pPr>
      <w:del w:id="1529" w:author="deletion" w:date="2026-07-08T12:07:00Z">
        <w:r w:rsidRPr="002D6B92" w:rsidDel="0083234E">
          <w:rPr>
            <w:szCs w:val="22"/>
            <w:lang w:val="el-GR"/>
          </w:rPr>
          <w:delText>Δεν υπάρχει σχετική χρήση του GONAL</w:delText>
        </w:r>
        <w:r w:rsidRPr="002D6B92" w:rsidDel="0083234E">
          <w:rPr>
            <w:szCs w:val="22"/>
            <w:lang w:val="el-GR"/>
          </w:rPr>
          <w:noBreakHyphen/>
          <w:delText>f στον ηλικιωμένο πληθυσμό. Η ασφάλεια και η αποτελεσματικότητα του GONAL</w:delText>
        </w:r>
        <w:r w:rsidRPr="002D6B92" w:rsidDel="0083234E">
          <w:rPr>
            <w:szCs w:val="22"/>
            <w:lang w:val="el-GR"/>
          </w:rPr>
          <w:noBreakHyphen/>
          <w:delText>f δεν έχουν τεκμηριωθεί σε ηλικιωμένους ασθενείς.</w:delText>
        </w:r>
      </w:del>
    </w:p>
    <w:p w14:paraId="790FD853" w14:textId="6CB42F7E" w:rsidR="001D7BA3" w:rsidRPr="002D6B92" w:rsidDel="0083234E" w:rsidRDefault="001D7BA3">
      <w:pPr>
        <w:keepNext/>
        <w:keepLines/>
        <w:tabs>
          <w:tab w:val="left" w:pos="567"/>
        </w:tabs>
        <w:rPr>
          <w:del w:id="1530" w:author="deletion" w:date="2026-07-08T12:07:00Z"/>
          <w:szCs w:val="22"/>
          <w:lang w:val="el-GR"/>
        </w:rPr>
        <w:pPrChange w:id="1531" w:author="deletion" w:date="2026-07-08T12:07:00Z">
          <w:pPr/>
        </w:pPrChange>
      </w:pPr>
    </w:p>
    <w:p w14:paraId="6FEAEA3A" w14:textId="2161B7B1" w:rsidR="001D7BA3" w:rsidRPr="002D6B92" w:rsidDel="0083234E" w:rsidRDefault="001D7BA3">
      <w:pPr>
        <w:keepNext/>
        <w:keepLines/>
        <w:tabs>
          <w:tab w:val="left" w:pos="567"/>
        </w:tabs>
        <w:rPr>
          <w:del w:id="1532" w:author="deletion" w:date="2026-07-08T12:07:00Z"/>
          <w:i/>
          <w:iCs/>
          <w:szCs w:val="22"/>
          <w:u w:val="single"/>
          <w:lang w:val="el-GR"/>
        </w:rPr>
        <w:pPrChange w:id="1533" w:author="deletion" w:date="2026-07-08T12:07:00Z">
          <w:pPr>
            <w:keepNext/>
            <w:keepLines/>
          </w:pPr>
        </w:pPrChange>
      </w:pPr>
      <w:del w:id="1534" w:author="deletion" w:date="2026-07-08T12:07:00Z">
        <w:r w:rsidRPr="002D6B92" w:rsidDel="0083234E">
          <w:rPr>
            <w:i/>
            <w:iCs/>
            <w:szCs w:val="22"/>
            <w:u w:val="single"/>
            <w:lang w:val="el-GR"/>
          </w:rPr>
          <w:delText>Νεφρική ή ηπατική ανεπάρκεια</w:delText>
        </w:r>
      </w:del>
    </w:p>
    <w:p w14:paraId="22289980" w14:textId="300CCCF0" w:rsidR="001D7BA3" w:rsidRPr="002D6B92" w:rsidDel="0083234E" w:rsidRDefault="001D7BA3">
      <w:pPr>
        <w:keepNext/>
        <w:keepLines/>
        <w:tabs>
          <w:tab w:val="left" w:pos="567"/>
        </w:tabs>
        <w:rPr>
          <w:del w:id="1535" w:author="deletion" w:date="2026-07-08T12:07:00Z"/>
          <w:szCs w:val="22"/>
          <w:lang w:val="el-GR"/>
        </w:rPr>
        <w:pPrChange w:id="1536" w:author="deletion" w:date="2026-07-08T12:07:00Z">
          <w:pPr/>
        </w:pPrChange>
      </w:pPr>
      <w:del w:id="1537" w:author="deletion" w:date="2026-07-08T12:07:00Z">
        <w:r w:rsidRPr="002D6B92" w:rsidDel="0083234E">
          <w:rPr>
            <w:szCs w:val="22"/>
            <w:lang w:val="el-GR"/>
          </w:rPr>
          <w:delText>Η ασφάλεια, η αποτελεσματικότητα και η φαρµακοκινητική του GONAL</w:delText>
        </w:r>
        <w:r w:rsidRPr="002D6B92" w:rsidDel="0083234E">
          <w:rPr>
            <w:szCs w:val="22"/>
            <w:lang w:val="el-GR"/>
          </w:rPr>
          <w:noBreakHyphen/>
          <w:delText>f δεν έχουν τεκμηριωθεί σε ασθενείς με νεφρική ή ηπατική ανεπάρκεια.</w:delText>
        </w:r>
      </w:del>
    </w:p>
    <w:p w14:paraId="0A9582AB" w14:textId="761EDB44" w:rsidR="001D7BA3" w:rsidRPr="002D6B92" w:rsidDel="0083234E" w:rsidRDefault="001D7BA3">
      <w:pPr>
        <w:keepNext/>
        <w:keepLines/>
        <w:tabs>
          <w:tab w:val="left" w:pos="567"/>
        </w:tabs>
        <w:rPr>
          <w:del w:id="1538" w:author="deletion" w:date="2026-07-08T12:07:00Z"/>
          <w:szCs w:val="22"/>
          <w:lang w:val="el-GR"/>
        </w:rPr>
        <w:pPrChange w:id="1539" w:author="deletion" w:date="2026-07-08T12:07:00Z">
          <w:pPr/>
        </w:pPrChange>
      </w:pPr>
    </w:p>
    <w:p w14:paraId="24C29252" w14:textId="4D23CA5B" w:rsidR="001D7BA3" w:rsidRPr="002D6B92" w:rsidDel="0083234E" w:rsidRDefault="001D7BA3">
      <w:pPr>
        <w:keepNext/>
        <w:keepLines/>
        <w:tabs>
          <w:tab w:val="left" w:pos="567"/>
        </w:tabs>
        <w:rPr>
          <w:del w:id="1540" w:author="deletion" w:date="2026-07-08T12:07:00Z"/>
          <w:i/>
          <w:iCs/>
          <w:szCs w:val="22"/>
          <w:u w:val="single"/>
          <w:lang w:val="el-GR"/>
        </w:rPr>
        <w:pPrChange w:id="1541" w:author="deletion" w:date="2026-07-08T12:07:00Z">
          <w:pPr>
            <w:keepNext/>
            <w:keepLines/>
          </w:pPr>
        </w:pPrChange>
      </w:pPr>
      <w:del w:id="1542" w:author="deletion" w:date="2026-07-08T12:07:00Z">
        <w:r w:rsidRPr="002D6B92" w:rsidDel="0083234E">
          <w:rPr>
            <w:i/>
            <w:iCs/>
            <w:szCs w:val="22"/>
            <w:u w:val="single"/>
            <w:lang w:val="el-GR"/>
          </w:rPr>
          <w:delText>Παιδιατρικός πληθυσμός</w:delText>
        </w:r>
      </w:del>
    </w:p>
    <w:p w14:paraId="5774101B" w14:textId="7116F48D" w:rsidR="001D7BA3" w:rsidRPr="002D6B92" w:rsidDel="0083234E" w:rsidRDefault="001D7BA3">
      <w:pPr>
        <w:keepNext/>
        <w:keepLines/>
        <w:tabs>
          <w:tab w:val="left" w:pos="567"/>
        </w:tabs>
        <w:rPr>
          <w:del w:id="1543" w:author="deletion" w:date="2026-07-08T12:07:00Z"/>
          <w:szCs w:val="22"/>
          <w:lang w:val="el-GR"/>
        </w:rPr>
        <w:pPrChange w:id="1544" w:author="deletion" w:date="2026-07-08T12:07:00Z">
          <w:pPr>
            <w:keepNext/>
            <w:keepLines/>
          </w:pPr>
        </w:pPrChange>
      </w:pPr>
    </w:p>
    <w:p w14:paraId="1A9ABE1E" w14:textId="4C70E7F0" w:rsidR="001D7BA3" w:rsidRPr="002D6B92" w:rsidDel="0083234E" w:rsidRDefault="001D7BA3">
      <w:pPr>
        <w:keepNext/>
        <w:keepLines/>
        <w:tabs>
          <w:tab w:val="left" w:pos="567"/>
        </w:tabs>
        <w:rPr>
          <w:del w:id="1545" w:author="deletion" w:date="2026-07-08T12:07:00Z"/>
          <w:szCs w:val="22"/>
          <w:lang w:val="el-GR"/>
        </w:rPr>
        <w:pPrChange w:id="1546" w:author="deletion" w:date="2026-07-08T12:07:00Z">
          <w:pPr/>
        </w:pPrChange>
      </w:pPr>
      <w:del w:id="1547" w:author="deletion" w:date="2026-07-08T12:07:00Z">
        <w:r w:rsidRPr="002D6B92" w:rsidDel="0083234E">
          <w:rPr>
            <w:szCs w:val="22"/>
            <w:lang w:val="el-GR"/>
          </w:rPr>
          <w:delText>Δεν υπάρχει σχετική χρήση του GONAL</w:delText>
        </w:r>
        <w:r w:rsidRPr="002D6B92" w:rsidDel="0083234E">
          <w:rPr>
            <w:szCs w:val="22"/>
            <w:lang w:val="el-GR"/>
          </w:rPr>
          <w:noBreakHyphen/>
          <w:delText>f στον παιδιατρικό πληθυσμό.</w:delText>
        </w:r>
      </w:del>
    </w:p>
    <w:p w14:paraId="3D7C445D" w14:textId="227EB091" w:rsidR="001D7BA3" w:rsidRPr="002D6B92" w:rsidDel="0083234E" w:rsidRDefault="001D7BA3">
      <w:pPr>
        <w:keepNext/>
        <w:keepLines/>
        <w:tabs>
          <w:tab w:val="left" w:pos="567"/>
        </w:tabs>
        <w:rPr>
          <w:del w:id="1548" w:author="deletion" w:date="2026-07-08T12:07:00Z"/>
          <w:i/>
          <w:iCs/>
          <w:szCs w:val="22"/>
          <w:u w:val="single"/>
          <w:lang w:val="el-GR"/>
        </w:rPr>
        <w:pPrChange w:id="1549" w:author="deletion" w:date="2026-07-08T12:07:00Z">
          <w:pPr/>
        </w:pPrChange>
      </w:pPr>
    </w:p>
    <w:p w14:paraId="635777DA" w14:textId="004B101A" w:rsidR="001D7BA3" w:rsidRPr="002D6B92" w:rsidDel="0083234E" w:rsidRDefault="001D7BA3">
      <w:pPr>
        <w:keepNext/>
        <w:keepLines/>
        <w:tabs>
          <w:tab w:val="left" w:pos="567"/>
        </w:tabs>
        <w:rPr>
          <w:del w:id="1550" w:author="deletion" w:date="2026-07-08T12:07:00Z"/>
          <w:szCs w:val="22"/>
          <w:u w:val="single"/>
          <w:lang w:val="el-GR"/>
        </w:rPr>
        <w:pPrChange w:id="1551" w:author="deletion" w:date="2026-07-08T12:07:00Z">
          <w:pPr>
            <w:keepNext/>
            <w:keepLines/>
          </w:pPr>
        </w:pPrChange>
      </w:pPr>
      <w:del w:id="1552" w:author="deletion" w:date="2026-07-08T12:07:00Z">
        <w:r w:rsidRPr="002D6B92" w:rsidDel="0083234E">
          <w:rPr>
            <w:szCs w:val="22"/>
            <w:u w:val="single"/>
            <w:lang w:val="el-GR"/>
          </w:rPr>
          <w:delText>Τρόπος χορήγησης</w:delText>
        </w:r>
      </w:del>
    </w:p>
    <w:p w14:paraId="2D9DDEC2" w14:textId="5AB570B6" w:rsidR="001D7BA3" w:rsidRPr="002D6B92" w:rsidDel="0083234E" w:rsidRDefault="001D7BA3">
      <w:pPr>
        <w:keepNext/>
        <w:keepLines/>
        <w:tabs>
          <w:tab w:val="left" w:pos="567"/>
        </w:tabs>
        <w:rPr>
          <w:del w:id="1553" w:author="deletion" w:date="2026-07-08T12:07:00Z"/>
          <w:szCs w:val="22"/>
          <w:lang w:val="el-GR"/>
        </w:rPr>
        <w:pPrChange w:id="1554" w:author="deletion" w:date="2026-07-08T12:07:00Z">
          <w:pPr>
            <w:keepNext/>
            <w:keepLines/>
          </w:pPr>
        </w:pPrChange>
      </w:pPr>
    </w:p>
    <w:p w14:paraId="1C7775EC" w14:textId="2D693D30" w:rsidR="001D7BA3" w:rsidRPr="002D6B92" w:rsidDel="0083234E" w:rsidRDefault="001D7BA3">
      <w:pPr>
        <w:keepNext/>
        <w:keepLines/>
        <w:tabs>
          <w:tab w:val="left" w:pos="567"/>
        </w:tabs>
        <w:rPr>
          <w:del w:id="1555" w:author="deletion" w:date="2026-07-08T12:07:00Z"/>
          <w:szCs w:val="22"/>
          <w:lang w:val="el-GR"/>
        </w:rPr>
        <w:pPrChange w:id="1556" w:author="deletion" w:date="2026-07-08T12:07:00Z">
          <w:pPr>
            <w:keepNext/>
          </w:pPr>
        </w:pPrChange>
      </w:pPr>
      <w:del w:id="1557" w:author="deletion" w:date="2026-07-08T12:07:00Z">
        <w:r w:rsidRPr="002D6B92" w:rsidDel="0083234E">
          <w:rPr>
            <w:szCs w:val="22"/>
            <w:lang w:val="el-GR"/>
          </w:rPr>
          <w:delText>Το GONAL</w:delText>
        </w:r>
        <w:r w:rsidRPr="002D6B92" w:rsidDel="0083234E">
          <w:rPr>
            <w:szCs w:val="22"/>
            <w:lang w:val="el-GR"/>
          </w:rPr>
          <w:noBreakHyphen/>
          <w:delText>f προορίζεται για υποδόρια χρήση. Η ένεση πρέπει να χορηγείται την ίδια ώρα καθημερινά.</w:delText>
        </w:r>
      </w:del>
    </w:p>
    <w:p w14:paraId="2DF3901D" w14:textId="395D248B" w:rsidR="001D7BA3" w:rsidRPr="002D6B92" w:rsidDel="0083234E" w:rsidRDefault="001D7BA3">
      <w:pPr>
        <w:keepNext/>
        <w:keepLines/>
        <w:tabs>
          <w:tab w:val="left" w:pos="567"/>
        </w:tabs>
        <w:rPr>
          <w:del w:id="1558" w:author="deletion" w:date="2026-07-08T12:07:00Z"/>
          <w:szCs w:val="22"/>
          <w:lang w:val="el-GR"/>
        </w:rPr>
        <w:pPrChange w:id="1559" w:author="deletion" w:date="2026-07-08T12:07:00Z">
          <w:pPr>
            <w:keepNext/>
          </w:pPr>
        </w:pPrChange>
      </w:pPr>
    </w:p>
    <w:p w14:paraId="73EC76E8" w14:textId="1DD12695" w:rsidR="001D7BA3" w:rsidRPr="002D6B92" w:rsidDel="0083234E" w:rsidRDefault="001D7BA3">
      <w:pPr>
        <w:keepNext/>
        <w:keepLines/>
        <w:tabs>
          <w:tab w:val="left" w:pos="567"/>
        </w:tabs>
        <w:rPr>
          <w:del w:id="1560" w:author="deletion" w:date="2026-07-08T12:07:00Z"/>
          <w:szCs w:val="22"/>
          <w:lang w:val="el-GR"/>
        </w:rPr>
        <w:pPrChange w:id="1561" w:author="deletion" w:date="2026-07-08T12:07:00Z">
          <w:pPr/>
        </w:pPrChange>
      </w:pPr>
      <w:del w:id="1562" w:author="deletion" w:date="2026-07-08T12:07:00Z">
        <w:r w:rsidRPr="002D6B92" w:rsidDel="0083234E">
          <w:rPr>
            <w:szCs w:val="22"/>
            <w:lang w:val="el-GR"/>
          </w:rPr>
          <w:delText>Η πρώτη ένεση του GONAL</w:delText>
        </w:r>
        <w:r w:rsidRPr="002D6B92" w:rsidDel="0083234E">
          <w:rPr>
            <w:szCs w:val="22"/>
            <w:lang w:val="el-GR"/>
          </w:rPr>
          <w:noBreakHyphen/>
          <w:delText>f θα πρέπει να πραγματοποιείται υπό άμεση ιατρική επίβλεψη. Η αυτοχορήγηση του GONAL</w:delText>
        </w:r>
        <w:r w:rsidRPr="002D6B92" w:rsidDel="0083234E">
          <w:rPr>
            <w:szCs w:val="22"/>
            <w:lang w:val="el-GR"/>
          </w:rPr>
          <w:noBreakHyphen/>
          <w:delText>f θα πρέπει να πραγματοποιείται μόνο σε ενήμερους και πρόθυμους ασθενείς, επαρκώς εκπαιδευμένους και με άμεση πρόσβαση σε συμβουλευτική υποστήριξη ειδικού.</w:delText>
        </w:r>
      </w:del>
    </w:p>
    <w:p w14:paraId="519AA255" w14:textId="7BC1EE67" w:rsidR="001D7BA3" w:rsidRPr="002D6B92" w:rsidDel="0083234E" w:rsidRDefault="001D7BA3">
      <w:pPr>
        <w:keepNext/>
        <w:keepLines/>
        <w:tabs>
          <w:tab w:val="left" w:pos="567"/>
        </w:tabs>
        <w:rPr>
          <w:del w:id="1563" w:author="deletion" w:date="2026-07-08T12:07:00Z"/>
          <w:szCs w:val="22"/>
          <w:lang w:val="el-GR"/>
        </w:rPr>
        <w:pPrChange w:id="1564" w:author="deletion" w:date="2026-07-08T12:07:00Z">
          <w:pPr/>
        </w:pPrChange>
      </w:pPr>
    </w:p>
    <w:p w14:paraId="5AF3C35B" w14:textId="16689C76" w:rsidR="001D7BA3" w:rsidRPr="002D6B92" w:rsidDel="0083234E" w:rsidRDefault="001D7BA3">
      <w:pPr>
        <w:keepNext/>
        <w:keepLines/>
        <w:tabs>
          <w:tab w:val="left" w:pos="567"/>
        </w:tabs>
        <w:rPr>
          <w:del w:id="1565" w:author="deletion" w:date="2026-07-08T12:07:00Z"/>
          <w:szCs w:val="22"/>
          <w:lang w:val="el-GR"/>
        </w:rPr>
        <w:pPrChange w:id="1566" w:author="deletion" w:date="2026-07-08T12:07:00Z">
          <w:pPr/>
        </w:pPrChange>
      </w:pPr>
      <w:del w:id="1567" w:author="deletion" w:date="2026-07-08T12:07:00Z">
        <w:r w:rsidRPr="002D6B92" w:rsidDel="0083234E">
          <w:rPr>
            <w:szCs w:val="22"/>
            <w:lang w:val="el-GR"/>
          </w:rPr>
          <w:delText>Καθώς το GONAL</w:delText>
        </w:r>
        <w:r w:rsidRPr="002D6B92" w:rsidDel="0083234E">
          <w:rPr>
            <w:szCs w:val="22"/>
            <w:lang w:val="el-GR"/>
          </w:rPr>
          <w:noBreakHyphen/>
          <w:delText>f πολλαπλών δόσεων προορίζεται για περισσότερες από μία ενέσεις, πρέπει να δίνονται ξεκάθαρες οδηγίες στους ασθενείς με σκοπό να αποφευχθεί εσφαλμένη χρήση της συσκευασίας πολλαπλών δόσεων.</w:delText>
        </w:r>
      </w:del>
    </w:p>
    <w:p w14:paraId="549A68F4" w14:textId="4647129D" w:rsidR="001D7BA3" w:rsidRPr="002D6B92" w:rsidDel="0083234E" w:rsidRDefault="001D7BA3">
      <w:pPr>
        <w:keepNext/>
        <w:keepLines/>
        <w:tabs>
          <w:tab w:val="left" w:pos="567"/>
        </w:tabs>
        <w:rPr>
          <w:del w:id="1568" w:author="deletion" w:date="2026-07-08T12:07:00Z"/>
          <w:szCs w:val="22"/>
          <w:lang w:val="el-GR"/>
        </w:rPr>
        <w:pPrChange w:id="1569" w:author="deletion" w:date="2026-07-08T12:07:00Z">
          <w:pPr/>
        </w:pPrChange>
      </w:pPr>
    </w:p>
    <w:p w14:paraId="42B92BE3" w14:textId="728B5BBC" w:rsidR="001D7BA3" w:rsidRPr="002D6B92" w:rsidDel="0083234E" w:rsidRDefault="001D7BA3">
      <w:pPr>
        <w:keepNext/>
        <w:keepLines/>
        <w:tabs>
          <w:tab w:val="left" w:pos="567"/>
        </w:tabs>
        <w:rPr>
          <w:del w:id="1570" w:author="deletion" w:date="2026-07-08T12:07:00Z"/>
          <w:szCs w:val="22"/>
          <w:lang w:val="el-GR"/>
        </w:rPr>
        <w:pPrChange w:id="1571" w:author="deletion" w:date="2026-07-08T12:07:00Z">
          <w:pPr/>
        </w:pPrChange>
      </w:pPr>
      <w:del w:id="1572" w:author="deletion" w:date="2026-07-08T12:07:00Z">
        <w:r w:rsidRPr="002D6B92" w:rsidDel="0083234E">
          <w:rPr>
            <w:szCs w:val="22"/>
            <w:lang w:val="el-GR"/>
          </w:rPr>
          <w:delText>Δεν πρέπει να χρησιμοποιείται το ίδιο σημείο της ένεσης σε διαδοχικές ημέρες εξαιτίας της τοπικής αντίδρασης στη βενζυλική αλκοόλη.</w:delText>
        </w:r>
      </w:del>
    </w:p>
    <w:p w14:paraId="54D575BC" w14:textId="674B1EE0" w:rsidR="001D7BA3" w:rsidRPr="002D6B92" w:rsidDel="0083234E" w:rsidRDefault="001D7BA3">
      <w:pPr>
        <w:keepNext/>
        <w:keepLines/>
        <w:tabs>
          <w:tab w:val="left" w:pos="567"/>
        </w:tabs>
        <w:rPr>
          <w:del w:id="1573" w:author="deletion" w:date="2026-07-08T12:07:00Z"/>
          <w:szCs w:val="22"/>
          <w:lang w:val="el-GR"/>
        </w:rPr>
        <w:pPrChange w:id="1574" w:author="deletion" w:date="2026-07-08T12:07:00Z">
          <w:pPr/>
        </w:pPrChange>
      </w:pPr>
    </w:p>
    <w:p w14:paraId="1C129812" w14:textId="5244A203" w:rsidR="001D7BA3" w:rsidRPr="002D6B92" w:rsidDel="0083234E" w:rsidRDefault="001D7BA3">
      <w:pPr>
        <w:keepNext/>
        <w:keepLines/>
        <w:tabs>
          <w:tab w:val="left" w:pos="567"/>
        </w:tabs>
        <w:rPr>
          <w:del w:id="1575" w:author="deletion" w:date="2026-07-08T12:07:00Z"/>
          <w:szCs w:val="22"/>
          <w:lang w:val="el-GR"/>
        </w:rPr>
        <w:pPrChange w:id="1576" w:author="deletion" w:date="2026-07-08T12:07:00Z">
          <w:pPr/>
        </w:pPrChange>
      </w:pPr>
      <w:del w:id="1577" w:author="deletion" w:date="2026-07-08T12:07:00Z">
        <w:r w:rsidRPr="002D6B92" w:rsidDel="0083234E">
          <w:rPr>
            <w:szCs w:val="22"/>
            <w:lang w:val="el-GR"/>
          </w:rPr>
          <w:delText>Τα μεμονωμένα φιαλίδια που έχουν ανασυσταθεί πρέπει να χρησιμοποιούνται μόνο για το συγκεκριμένο ασθενή.</w:delText>
        </w:r>
      </w:del>
    </w:p>
    <w:p w14:paraId="1060BE2A" w14:textId="2E082189" w:rsidR="001D7BA3" w:rsidRPr="002D6B92" w:rsidDel="0083234E" w:rsidRDefault="001D7BA3">
      <w:pPr>
        <w:keepNext/>
        <w:keepLines/>
        <w:tabs>
          <w:tab w:val="left" w:pos="567"/>
        </w:tabs>
        <w:rPr>
          <w:del w:id="1578" w:author="deletion" w:date="2026-07-08T12:07:00Z"/>
          <w:szCs w:val="22"/>
          <w:lang w:val="el-GR"/>
        </w:rPr>
        <w:pPrChange w:id="1579" w:author="deletion" w:date="2026-07-08T12:07:00Z">
          <w:pPr/>
        </w:pPrChange>
      </w:pPr>
    </w:p>
    <w:p w14:paraId="6A6BF9A4" w14:textId="2CBD0B9D" w:rsidR="001D7BA3" w:rsidRPr="002D6B92" w:rsidDel="0083234E" w:rsidRDefault="001D7BA3">
      <w:pPr>
        <w:keepNext/>
        <w:keepLines/>
        <w:tabs>
          <w:tab w:val="left" w:pos="567"/>
        </w:tabs>
        <w:rPr>
          <w:del w:id="1580" w:author="deletion" w:date="2026-07-08T12:07:00Z"/>
          <w:szCs w:val="22"/>
          <w:lang w:val="el-GR"/>
        </w:rPr>
        <w:pPrChange w:id="1581" w:author="deletion" w:date="2026-07-08T12:07:00Z">
          <w:pPr/>
        </w:pPrChange>
      </w:pPr>
      <w:del w:id="1582" w:author="deletion" w:date="2026-07-08T12:07:00Z">
        <w:r w:rsidRPr="002D6B92" w:rsidDel="0083234E">
          <w:rPr>
            <w:szCs w:val="22"/>
            <w:lang w:val="el-GR"/>
          </w:rPr>
          <w:delText>Για οδηγίες σχετικά με την ανασύσταση του φαρμακευτικού προϊόντος βλ. παράγραφο 6.6 και το φύλλο οδηγιών χρήσης.</w:delText>
        </w:r>
      </w:del>
    </w:p>
    <w:p w14:paraId="4B55051C" w14:textId="6B735FA6" w:rsidR="001D7BA3" w:rsidRPr="002D6B92" w:rsidDel="0083234E" w:rsidRDefault="001D7BA3">
      <w:pPr>
        <w:keepNext/>
        <w:keepLines/>
        <w:tabs>
          <w:tab w:val="left" w:pos="567"/>
        </w:tabs>
        <w:rPr>
          <w:del w:id="1583" w:author="deletion" w:date="2026-07-08T12:07:00Z"/>
          <w:szCs w:val="22"/>
          <w:lang w:val="el-GR"/>
        </w:rPr>
        <w:pPrChange w:id="1584" w:author="deletion" w:date="2026-07-08T12:07:00Z">
          <w:pPr>
            <w:tabs>
              <w:tab w:val="left" w:pos="567"/>
            </w:tabs>
          </w:pPr>
        </w:pPrChange>
      </w:pPr>
    </w:p>
    <w:p w14:paraId="17B1D8AB" w14:textId="7E7FF626" w:rsidR="001D7BA3" w:rsidRPr="002D6B92" w:rsidDel="0083234E" w:rsidRDefault="001D7BA3" w:rsidP="0083234E">
      <w:pPr>
        <w:keepNext/>
        <w:keepLines/>
        <w:tabs>
          <w:tab w:val="left" w:pos="567"/>
        </w:tabs>
        <w:rPr>
          <w:del w:id="1585" w:author="deletion" w:date="2026-07-08T12:07:00Z"/>
          <w:b/>
          <w:szCs w:val="22"/>
          <w:lang w:val="el-GR"/>
        </w:rPr>
      </w:pPr>
      <w:del w:id="1586" w:author="deletion" w:date="2026-07-08T12:07:00Z">
        <w:r w:rsidRPr="002D6B92" w:rsidDel="0083234E">
          <w:rPr>
            <w:b/>
            <w:szCs w:val="22"/>
            <w:lang w:val="el-GR"/>
          </w:rPr>
          <w:delText>4.3</w:delText>
        </w:r>
        <w:r w:rsidRPr="002D6B92" w:rsidDel="0083234E">
          <w:rPr>
            <w:b/>
            <w:szCs w:val="22"/>
            <w:lang w:val="el-GR"/>
          </w:rPr>
          <w:tab/>
          <w:delText>Αντενδείξεις</w:delText>
        </w:r>
      </w:del>
    </w:p>
    <w:p w14:paraId="1CD1D544" w14:textId="0E130A3E" w:rsidR="001D7BA3" w:rsidRPr="002D6B92" w:rsidDel="0083234E" w:rsidRDefault="001D7BA3" w:rsidP="0083234E">
      <w:pPr>
        <w:keepNext/>
        <w:keepLines/>
        <w:tabs>
          <w:tab w:val="left" w:pos="567"/>
        </w:tabs>
        <w:rPr>
          <w:del w:id="1587" w:author="deletion" w:date="2026-07-08T12:07:00Z"/>
          <w:szCs w:val="22"/>
          <w:lang w:val="el-GR"/>
        </w:rPr>
      </w:pPr>
    </w:p>
    <w:p w14:paraId="38EF4D92" w14:textId="45F37E9B" w:rsidR="001D7BA3" w:rsidRPr="000474C9" w:rsidDel="0083234E" w:rsidRDefault="001D7BA3">
      <w:pPr>
        <w:keepNext/>
        <w:keepLines/>
        <w:tabs>
          <w:tab w:val="left" w:pos="567"/>
        </w:tabs>
        <w:rPr>
          <w:del w:id="1588" w:author="deletion" w:date="2026-07-08T12:07:00Z"/>
          <w:szCs w:val="22"/>
        </w:rPr>
        <w:pPrChange w:id="1589" w:author="deletion" w:date="2026-07-08T12:07:00Z">
          <w:pPr>
            <w:pStyle w:val="BodyText"/>
            <w:keepNext/>
            <w:numPr>
              <w:numId w:val="14"/>
            </w:numPr>
            <w:tabs>
              <w:tab w:val="num" w:pos="360"/>
              <w:tab w:val="num" w:pos="567"/>
            </w:tabs>
            <w:ind w:left="567" w:right="0" w:hanging="567"/>
          </w:pPr>
        </w:pPrChange>
      </w:pPr>
      <w:del w:id="1590" w:author="deletion" w:date="2026-07-08T12:07:00Z">
        <w:r w:rsidRPr="00781959" w:rsidDel="0083234E">
          <w:rPr>
            <w:szCs w:val="22"/>
            <w:lang w:val="el-GR"/>
            <w:rPrChange w:id="1591" w:author="QC" w:date="2026-07-20T16:40:00Z">
              <w:rPr>
                <w:szCs w:val="22"/>
              </w:rPr>
            </w:rPrChange>
          </w:rPr>
          <w:delText>υπερευαισθησία στη δραστική ουσία ή σε κάποιο από τα έκδοχα που αναφέρονται στην παράγραφο</w:delText>
        </w:r>
        <w:r w:rsidRPr="002D6B92" w:rsidDel="0083234E">
          <w:rPr>
            <w:szCs w:val="22"/>
          </w:rPr>
          <w:delText> </w:delText>
        </w:r>
        <w:r w:rsidRPr="00781959" w:rsidDel="0083234E">
          <w:rPr>
            <w:szCs w:val="22"/>
            <w:lang w:val="el-GR"/>
            <w:rPrChange w:id="1592" w:author="QC" w:date="2026-07-20T16:40:00Z">
              <w:rPr>
                <w:szCs w:val="22"/>
              </w:rPr>
            </w:rPrChange>
          </w:rPr>
          <w:delText>6.1.</w:delText>
        </w:r>
      </w:del>
    </w:p>
    <w:p w14:paraId="4F7FB8E6" w14:textId="02CD0754" w:rsidR="001D7BA3" w:rsidRPr="002D6B92" w:rsidDel="0083234E" w:rsidRDefault="001D7BA3">
      <w:pPr>
        <w:keepNext/>
        <w:keepLines/>
        <w:tabs>
          <w:tab w:val="left" w:pos="567"/>
        </w:tabs>
        <w:rPr>
          <w:del w:id="1593" w:author="deletion" w:date="2026-07-08T12:07:00Z"/>
          <w:szCs w:val="22"/>
          <w:lang w:val="el-GR"/>
        </w:rPr>
        <w:pPrChange w:id="1594" w:author="deletion" w:date="2026-07-08T12:07:00Z">
          <w:pPr>
            <w:numPr>
              <w:numId w:val="15"/>
            </w:numPr>
            <w:tabs>
              <w:tab w:val="num" w:pos="360"/>
              <w:tab w:val="num" w:pos="567"/>
            </w:tabs>
            <w:ind w:left="562" w:hanging="562"/>
          </w:pPr>
        </w:pPrChange>
      </w:pPr>
      <w:del w:id="1595" w:author="deletion" w:date="2026-07-08T12:07:00Z">
        <w:r w:rsidRPr="002D6B92" w:rsidDel="0083234E">
          <w:rPr>
            <w:szCs w:val="22"/>
            <w:lang w:val="el-GR"/>
          </w:rPr>
          <w:delText>όγκοι στον υποθάλαμο ή στην υπόφυση</w:delText>
        </w:r>
      </w:del>
    </w:p>
    <w:p w14:paraId="71E527BE" w14:textId="7D49F25C" w:rsidR="001D7BA3" w:rsidRPr="002D6B92" w:rsidDel="0083234E" w:rsidRDefault="001D7BA3">
      <w:pPr>
        <w:keepNext/>
        <w:keepLines/>
        <w:tabs>
          <w:tab w:val="left" w:pos="567"/>
        </w:tabs>
        <w:rPr>
          <w:del w:id="1596" w:author="deletion" w:date="2026-07-08T12:07:00Z"/>
          <w:szCs w:val="22"/>
          <w:lang w:val="el-GR"/>
        </w:rPr>
        <w:pPrChange w:id="1597" w:author="deletion" w:date="2026-07-08T12:07:00Z">
          <w:pPr>
            <w:numPr>
              <w:numId w:val="13"/>
            </w:numPr>
            <w:tabs>
              <w:tab w:val="num" w:pos="360"/>
              <w:tab w:val="left" w:pos="567"/>
              <w:tab w:val="num" w:pos="709"/>
            </w:tabs>
            <w:ind w:left="567" w:hanging="567"/>
          </w:pPr>
        </w:pPrChange>
      </w:pPr>
      <w:del w:id="1598" w:author="deletion" w:date="2026-07-08T12:07:00Z">
        <w:r w:rsidRPr="002D6B92" w:rsidDel="0083234E">
          <w:rPr>
            <w:szCs w:val="22"/>
            <w:lang w:val="el-GR"/>
          </w:rPr>
          <w:delText>σε διόγκωση ωοθηκών ή ωοθηκική κύστη που δεν σχετίζεται με τη νόσο πολυκυστικών ωοθηκών και είναι άγνωστης προέλευσης</w:delText>
        </w:r>
      </w:del>
    </w:p>
    <w:p w14:paraId="7F329C34" w14:textId="71DC3964" w:rsidR="001D7BA3" w:rsidRPr="002D6B92" w:rsidDel="0083234E" w:rsidRDefault="001D7BA3">
      <w:pPr>
        <w:keepNext/>
        <w:keepLines/>
        <w:tabs>
          <w:tab w:val="left" w:pos="567"/>
        </w:tabs>
        <w:rPr>
          <w:del w:id="1599" w:author="deletion" w:date="2026-07-08T12:07:00Z"/>
          <w:szCs w:val="22"/>
          <w:lang w:val="el-GR"/>
        </w:rPr>
        <w:pPrChange w:id="1600" w:author="deletion" w:date="2026-07-08T12:07:00Z">
          <w:pPr>
            <w:numPr>
              <w:numId w:val="13"/>
            </w:numPr>
            <w:tabs>
              <w:tab w:val="num" w:pos="360"/>
              <w:tab w:val="num" w:pos="540"/>
            </w:tabs>
            <w:ind w:left="562" w:hanging="562"/>
          </w:pPr>
        </w:pPrChange>
      </w:pPr>
      <w:del w:id="1601" w:author="deletion" w:date="2026-07-08T12:07:00Z">
        <w:r w:rsidRPr="002D6B92" w:rsidDel="0083234E">
          <w:rPr>
            <w:szCs w:val="22"/>
            <w:lang w:val="el-GR"/>
          </w:rPr>
          <w:delText>σε γυναικολογικές αιμορραγίες άγνωστης προέλευσης</w:delText>
        </w:r>
      </w:del>
    </w:p>
    <w:p w14:paraId="539F8494" w14:textId="1BA0C389" w:rsidR="001D7BA3" w:rsidRPr="002D6B92" w:rsidDel="0083234E" w:rsidRDefault="001D7BA3">
      <w:pPr>
        <w:keepNext/>
        <w:keepLines/>
        <w:tabs>
          <w:tab w:val="left" w:pos="567"/>
        </w:tabs>
        <w:rPr>
          <w:del w:id="1602" w:author="deletion" w:date="2026-07-08T12:07:00Z"/>
          <w:szCs w:val="22"/>
          <w:lang w:val="el-GR"/>
        </w:rPr>
        <w:pPrChange w:id="1603" w:author="deletion" w:date="2026-07-08T12:07:00Z">
          <w:pPr>
            <w:numPr>
              <w:numId w:val="13"/>
            </w:numPr>
            <w:tabs>
              <w:tab w:val="num" w:pos="360"/>
              <w:tab w:val="num" w:pos="540"/>
            </w:tabs>
            <w:ind w:left="562" w:hanging="562"/>
          </w:pPr>
        </w:pPrChange>
      </w:pPr>
      <w:del w:id="1604" w:author="deletion" w:date="2026-07-08T12:07:00Z">
        <w:r w:rsidRPr="002D6B92" w:rsidDel="0083234E">
          <w:rPr>
            <w:szCs w:val="22"/>
            <w:lang w:val="el-GR"/>
          </w:rPr>
          <w:delText>σε καρκίνωμα ωοθήκης, μήτρας ή μαστού.</w:delText>
        </w:r>
      </w:del>
    </w:p>
    <w:p w14:paraId="29AE0E30" w14:textId="017A2C40" w:rsidR="001D7BA3" w:rsidRPr="002D6B92" w:rsidDel="0083234E" w:rsidRDefault="001D7BA3">
      <w:pPr>
        <w:keepNext/>
        <w:keepLines/>
        <w:tabs>
          <w:tab w:val="left" w:pos="567"/>
        </w:tabs>
        <w:rPr>
          <w:del w:id="1605" w:author="deletion" w:date="2026-07-08T12:07:00Z"/>
          <w:szCs w:val="22"/>
          <w:lang w:val="el-GR"/>
        </w:rPr>
        <w:pPrChange w:id="1606" w:author="deletion" w:date="2026-07-08T12:07:00Z">
          <w:pPr>
            <w:tabs>
              <w:tab w:val="left" w:pos="567"/>
            </w:tabs>
          </w:pPr>
        </w:pPrChange>
      </w:pPr>
    </w:p>
    <w:p w14:paraId="15631AE9" w14:textId="322E90A8" w:rsidR="001D7BA3" w:rsidRPr="002D6B92" w:rsidDel="0083234E" w:rsidRDefault="001D7BA3">
      <w:pPr>
        <w:keepNext/>
        <w:keepLines/>
        <w:tabs>
          <w:tab w:val="left" w:pos="567"/>
        </w:tabs>
        <w:rPr>
          <w:del w:id="1607" w:author="deletion" w:date="2026-07-08T12:07:00Z"/>
          <w:szCs w:val="22"/>
          <w:lang w:val="el-GR"/>
        </w:rPr>
        <w:pPrChange w:id="1608" w:author="deletion" w:date="2026-07-08T12:07:00Z">
          <w:pPr>
            <w:keepNext/>
            <w:keepLines/>
            <w:numPr>
              <w:ilvl w:val="12"/>
            </w:numPr>
            <w:tabs>
              <w:tab w:val="left" w:pos="567"/>
            </w:tabs>
          </w:pPr>
        </w:pPrChange>
      </w:pPr>
      <w:del w:id="1609" w:author="deletion" w:date="2026-07-08T12:07:00Z">
        <w:r w:rsidRPr="002D6B92" w:rsidDel="0083234E">
          <w:rPr>
            <w:szCs w:val="22"/>
            <w:lang w:val="el-GR"/>
          </w:rPr>
          <w:delText>Το GONAL</w:delText>
        </w:r>
        <w:r w:rsidRPr="002D6B92" w:rsidDel="0083234E">
          <w:rPr>
            <w:szCs w:val="22"/>
            <w:lang w:val="el-GR"/>
          </w:rPr>
          <w:noBreakHyphen/>
          <w:delText>f αντενδείκνυται όταν δεν μπορεί να επιτευχθεί επιτυχής απόκριση όπως:</w:delText>
        </w:r>
      </w:del>
    </w:p>
    <w:p w14:paraId="160C1D76" w14:textId="51491722" w:rsidR="001D7BA3" w:rsidRPr="002D6B92" w:rsidDel="0083234E" w:rsidRDefault="001D7BA3">
      <w:pPr>
        <w:keepNext/>
        <w:keepLines/>
        <w:tabs>
          <w:tab w:val="left" w:pos="567"/>
        </w:tabs>
        <w:rPr>
          <w:del w:id="1610" w:author="deletion" w:date="2026-07-08T12:07:00Z"/>
          <w:szCs w:val="22"/>
          <w:lang w:val="el-GR"/>
        </w:rPr>
        <w:pPrChange w:id="1611" w:author="deletion" w:date="2026-07-08T12:07:00Z">
          <w:pPr>
            <w:keepNext/>
            <w:numPr>
              <w:numId w:val="13"/>
            </w:numPr>
            <w:tabs>
              <w:tab w:val="num" w:pos="360"/>
            </w:tabs>
            <w:ind w:left="567" w:hanging="567"/>
          </w:pPr>
        </w:pPrChange>
      </w:pPr>
      <w:del w:id="1612" w:author="deletion" w:date="2026-07-08T12:07:00Z">
        <w:r w:rsidRPr="002D6B92" w:rsidDel="0083234E">
          <w:rPr>
            <w:szCs w:val="22"/>
            <w:lang w:val="el-GR"/>
          </w:rPr>
          <w:delText>πρωτοπαθής ωοθηκική ανεπάρκεια</w:delText>
        </w:r>
      </w:del>
    </w:p>
    <w:p w14:paraId="69D2EFE9" w14:textId="0F75395A" w:rsidR="001D7BA3" w:rsidRPr="002D6B92" w:rsidDel="0083234E" w:rsidRDefault="001D7BA3">
      <w:pPr>
        <w:keepNext/>
        <w:keepLines/>
        <w:tabs>
          <w:tab w:val="left" w:pos="567"/>
        </w:tabs>
        <w:rPr>
          <w:del w:id="1613" w:author="deletion" w:date="2026-07-08T12:07:00Z"/>
          <w:szCs w:val="22"/>
          <w:lang w:val="el-GR"/>
        </w:rPr>
        <w:pPrChange w:id="1614" w:author="deletion" w:date="2026-07-08T12:07:00Z">
          <w:pPr>
            <w:numPr>
              <w:numId w:val="13"/>
            </w:numPr>
            <w:tabs>
              <w:tab w:val="num" w:pos="360"/>
            </w:tabs>
            <w:ind w:left="567" w:hanging="567"/>
          </w:pPr>
        </w:pPrChange>
      </w:pPr>
      <w:del w:id="1615" w:author="deletion" w:date="2026-07-08T12:07:00Z">
        <w:r w:rsidRPr="002D6B92" w:rsidDel="0083234E">
          <w:rPr>
            <w:szCs w:val="22"/>
            <w:lang w:val="el-GR"/>
          </w:rPr>
          <w:delText>δυσπλασίες των γεννητικών οργάνων ασύμβατες με κύηση</w:delText>
        </w:r>
      </w:del>
    </w:p>
    <w:p w14:paraId="5C4AB8C0" w14:textId="0AD8A60A" w:rsidR="001D7BA3" w:rsidRPr="002D6B92" w:rsidDel="0083234E" w:rsidRDefault="001D7BA3">
      <w:pPr>
        <w:keepNext/>
        <w:keepLines/>
        <w:tabs>
          <w:tab w:val="left" w:pos="567"/>
        </w:tabs>
        <w:rPr>
          <w:del w:id="1616" w:author="deletion" w:date="2026-07-08T12:07:00Z"/>
          <w:szCs w:val="22"/>
          <w:lang w:val="el-GR"/>
        </w:rPr>
        <w:pPrChange w:id="1617" w:author="deletion" w:date="2026-07-08T12:07:00Z">
          <w:pPr>
            <w:numPr>
              <w:numId w:val="13"/>
            </w:numPr>
            <w:tabs>
              <w:tab w:val="num" w:pos="360"/>
            </w:tabs>
            <w:ind w:left="567" w:hanging="567"/>
          </w:pPr>
        </w:pPrChange>
      </w:pPr>
      <w:del w:id="1618" w:author="deletion" w:date="2026-07-08T12:07:00Z">
        <w:r w:rsidRPr="002D6B92" w:rsidDel="0083234E">
          <w:rPr>
            <w:szCs w:val="22"/>
            <w:lang w:val="el-GR"/>
          </w:rPr>
          <w:delText>ινομυώματα της μήτρας ασύμβατα με εγκυμοσύνη.</w:delText>
        </w:r>
      </w:del>
    </w:p>
    <w:p w14:paraId="399E884C" w14:textId="5DFD839D" w:rsidR="001D7BA3" w:rsidRPr="002D6B92" w:rsidDel="0083234E" w:rsidRDefault="001D7BA3">
      <w:pPr>
        <w:keepNext/>
        <w:keepLines/>
        <w:tabs>
          <w:tab w:val="left" w:pos="567"/>
        </w:tabs>
        <w:rPr>
          <w:del w:id="1619" w:author="deletion" w:date="2026-07-08T12:07:00Z"/>
          <w:szCs w:val="22"/>
          <w:lang w:val="el-GR"/>
        </w:rPr>
        <w:pPrChange w:id="1620" w:author="deletion" w:date="2026-07-08T12:07:00Z">
          <w:pPr>
            <w:numPr>
              <w:numId w:val="13"/>
            </w:numPr>
            <w:tabs>
              <w:tab w:val="num" w:pos="360"/>
            </w:tabs>
            <w:ind w:left="567" w:hanging="567"/>
          </w:pPr>
        </w:pPrChange>
      </w:pPr>
      <w:del w:id="1621" w:author="deletion" w:date="2026-07-08T12:07:00Z">
        <w:r w:rsidRPr="002D6B92" w:rsidDel="0083234E">
          <w:rPr>
            <w:szCs w:val="22"/>
            <w:lang w:val="el-GR"/>
          </w:rPr>
          <w:delText>πρωτοπαθής ανεπάρκεια όρχεων.</w:delText>
        </w:r>
      </w:del>
    </w:p>
    <w:p w14:paraId="11DFB0B1" w14:textId="61AF1325" w:rsidR="001D7BA3" w:rsidRPr="002D6B92" w:rsidDel="0083234E" w:rsidRDefault="001D7BA3">
      <w:pPr>
        <w:keepNext/>
        <w:keepLines/>
        <w:tabs>
          <w:tab w:val="left" w:pos="567"/>
        </w:tabs>
        <w:rPr>
          <w:del w:id="1622" w:author="deletion" w:date="2026-07-08T12:07:00Z"/>
          <w:szCs w:val="22"/>
          <w:lang w:val="el-GR"/>
        </w:rPr>
        <w:pPrChange w:id="1623" w:author="deletion" w:date="2026-07-08T12:07:00Z">
          <w:pPr>
            <w:numPr>
              <w:ilvl w:val="12"/>
            </w:numPr>
            <w:tabs>
              <w:tab w:val="left" w:pos="567"/>
            </w:tabs>
          </w:pPr>
        </w:pPrChange>
      </w:pPr>
    </w:p>
    <w:p w14:paraId="4D8A2B0D" w14:textId="51741BF3" w:rsidR="001D7BA3" w:rsidRPr="002D6B92" w:rsidDel="0083234E" w:rsidRDefault="001D7BA3">
      <w:pPr>
        <w:keepNext/>
        <w:keepLines/>
        <w:tabs>
          <w:tab w:val="left" w:pos="567"/>
        </w:tabs>
        <w:rPr>
          <w:del w:id="1624" w:author="deletion" w:date="2026-07-08T12:07:00Z"/>
          <w:b/>
          <w:szCs w:val="22"/>
          <w:lang w:val="el-GR"/>
        </w:rPr>
        <w:pPrChange w:id="1625" w:author="deletion" w:date="2026-07-08T12:07:00Z">
          <w:pPr>
            <w:keepNext/>
            <w:keepLines/>
            <w:numPr>
              <w:ilvl w:val="12"/>
            </w:numPr>
            <w:tabs>
              <w:tab w:val="left" w:pos="567"/>
            </w:tabs>
          </w:pPr>
        </w:pPrChange>
      </w:pPr>
      <w:del w:id="1626" w:author="deletion" w:date="2026-07-08T12:07:00Z">
        <w:r w:rsidRPr="002D6B92" w:rsidDel="0083234E">
          <w:rPr>
            <w:b/>
            <w:szCs w:val="22"/>
            <w:lang w:val="el-GR"/>
          </w:rPr>
          <w:delText>4.4</w:delText>
        </w:r>
        <w:r w:rsidRPr="002D6B92" w:rsidDel="0083234E">
          <w:rPr>
            <w:b/>
            <w:szCs w:val="22"/>
            <w:lang w:val="el-GR"/>
          </w:rPr>
          <w:tab/>
          <w:delText>Ειδικές προειδοποιήσεις και προφυλάξεις κατά τη χρήση</w:delText>
        </w:r>
      </w:del>
    </w:p>
    <w:p w14:paraId="48A266C4" w14:textId="6E611CC8" w:rsidR="001D7BA3" w:rsidRPr="002D6B92" w:rsidDel="0083234E" w:rsidRDefault="001D7BA3">
      <w:pPr>
        <w:keepNext/>
        <w:keepLines/>
        <w:tabs>
          <w:tab w:val="left" w:pos="567"/>
        </w:tabs>
        <w:rPr>
          <w:del w:id="1627" w:author="deletion" w:date="2026-07-08T12:07:00Z"/>
          <w:bCs/>
          <w:szCs w:val="22"/>
          <w:lang w:val="el-GR"/>
        </w:rPr>
        <w:pPrChange w:id="1628" w:author="deletion" w:date="2026-07-08T12:07:00Z">
          <w:pPr>
            <w:keepNext/>
            <w:keepLines/>
            <w:numPr>
              <w:ilvl w:val="12"/>
            </w:numPr>
            <w:tabs>
              <w:tab w:val="left" w:pos="567"/>
            </w:tabs>
          </w:pPr>
        </w:pPrChange>
      </w:pPr>
    </w:p>
    <w:p w14:paraId="194D4D44" w14:textId="16071167" w:rsidR="001D7BA3" w:rsidRPr="002D6B92" w:rsidDel="0083234E" w:rsidRDefault="001D7BA3">
      <w:pPr>
        <w:keepNext/>
        <w:keepLines/>
        <w:tabs>
          <w:tab w:val="left" w:pos="567"/>
        </w:tabs>
        <w:rPr>
          <w:del w:id="1629" w:author="deletion" w:date="2026-07-08T12:07:00Z"/>
          <w:szCs w:val="22"/>
          <w:u w:val="single"/>
          <w:lang w:val="el-GR"/>
        </w:rPr>
        <w:pPrChange w:id="1630" w:author="deletion" w:date="2026-07-08T12:07:00Z">
          <w:pPr>
            <w:keepNext/>
          </w:pPr>
        </w:pPrChange>
      </w:pPr>
      <w:del w:id="1631" w:author="deletion" w:date="2026-07-08T12:07:00Z">
        <w:r w:rsidRPr="002D6B92" w:rsidDel="0083234E">
          <w:rPr>
            <w:szCs w:val="22"/>
            <w:u w:val="single"/>
            <w:lang w:val="el-GR"/>
          </w:rPr>
          <w:delText>Ιχνηλασιμότητα</w:delText>
        </w:r>
      </w:del>
    </w:p>
    <w:p w14:paraId="4599D7EF" w14:textId="28335537" w:rsidR="001D7BA3" w:rsidRPr="002D6B92" w:rsidDel="0083234E" w:rsidRDefault="001D7BA3">
      <w:pPr>
        <w:keepNext/>
        <w:keepLines/>
        <w:tabs>
          <w:tab w:val="left" w:pos="567"/>
        </w:tabs>
        <w:rPr>
          <w:del w:id="1632" w:author="deletion" w:date="2026-07-08T12:07:00Z"/>
          <w:bCs/>
          <w:szCs w:val="22"/>
          <w:lang w:val="el-GR"/>
        </w:rPr>
        <w:pPrChange w:id="1633" w:author="deletion" w:date="2026-07-08T12:07:00Z">
          <w:pPr>
            <w:keepNext/>
          </w:pPr>
        </w:pPrChange>
      </w:pPr>
    </w:p>
    <w:p w14:paraId="39FDC870" w14:textId="727CB6E9" w:rsidR="001D7BA3" w:rsidRPr="002D6B92" w:rsidDel="0083234E" w:rsidRDefault="001D7BA3">
      <w:pPr>
        <w:keepNext/>
        <w:keepLines/>
        <w:tabs>
          <w:tab w:val="left" w:pos="567"/>
        </w:tabs>
        <w:rPr>
          <w:del w:id="1634" w:author="deletion" w:date="2026-07-08T12:07:00Z"/>
          <w:szCs w:val="22"/>
          <w:lang w:val="el-GR"/>
        </w:rPr>
        <w:pPrChange w:id="1635" w:author="deletion" w:date="2026-07-08T12:07:00Z">
          <w:pPr/>
        </w:pPrChange>
      </w:pPr>
      <w:del w:id="1636" w:author="deletion" w:date="2026-07-08T12:07:00Z">
        <w:r w:rsidRPr="002D6B92" w:rsidDel="0083234E">
          <w:rPr>
            <w:szCs w:val="22"/>
            <w:lang w:val="el-GR"/>
          </w:rPr>
          <w:delTex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delText>
        </w:r>
      </w:del>
    </w:p>
    <w:p w14:paraId="57FF37A5" w14:textId="3581F178" w:rsidR="001D7BA3" w:rsidRPr="002D6B92" w:rsidDel="0083234E" w:rsidRDefault="001D7BA3">
      <w:pPr>
        <w:keepNext/>
        <w:keepLines/>
        <w:tabs>
          <w:tab w:val="left" w:pos="567"/>
        </w:tabs>
        <w:rPr>
          <w:del w:id="1637" w:author="deletion" w:date="2026-07-08T12:07:00Z"/>
          <w:szCs w:val="22"/>
          <w:lang w:val="el-GR"/>
        </w:rPr>
        <w:pPrChange w:id="1638" w:author="deletion" w:date="2026-07-08T12:07:00Z">
          <w:pPr/>
        </w:pPrChange>
      </w:pPr>
    </w:p>
    <w:p w14:paraId="75068F4D" w14:textId="4A8E863C" w:rsidR="001D7BA3" w:rsidRPr="002D6B92" w:rsidDel="0083234E" w:rsidRDefault="001D7BA3">
      <w:pPr>
        <w:keepNext/>
        <w:keepLines/>
        <w:tabs>
          <w:tab w:val="left" w:pos="567"/>
        </w:tabs>
        <w:rPr>
          <w:del w:id="1639" w:author="deletion" w:date="2026-07-08T12:07:00Z"/>
          <w:szCs w:val="22"/>
          <w:u w:val="single"/>
          <w:lang w:val="el-GR"/>
        </w:rPr>
        <w:pPrChange w:id="1640" w:author="deletion" w:date="2026-07-08T12:07:00Z">
          <w:pPr>
            <w:keepNext/>
          </w:pPr>
        </w:pPrChange>
      </w:pPr>
      <w:del w:id="1641" w:author="deletion" w:date="2026-07-08T12:07:00Z">
        <w:r w:rsidRPr="002D6B92" w:rsidDel="0083234E">
          <w:rPr>
            <w:rStyle w:val="tlid-translation"/>
            <w:szCs w:val="22"/>
            <w:u w:val="single"/>
            <w:lang w:val="el-GR"/>
          </w:rPr>
          <w:delText>Γενική σύσταση</w:delText>
        </w:r>
      </w:del>
    </w:p>
    <w:p w14:paraId="17B47F6D" w14:textId="58C09A77" w:rsidR="001D7BA3" w:rsidRPr="002D6B92" w:rsidDel="0083234E" w:rsidRDefault="001D7BA3">
      <w:pPr>
        <w:keepNext/>
        <w:keepLines/>
        <w:tabs>
          <w:tab w:val="left" w:pos="567"/>
        </w:tabs>
        <w:rPr>
          <w:del w:id="1642" w:author="deletion" w:date="2026-07-08T12:07:00Z"/>
          <w:szCs w:val="22"/>
          <w:lang w:val="el-GR"/>
        </w:rPr>
        <w:pPrChange w:id="1643" w:author="deletion" w:date="2026-07-08T12:07:00Z">
          <w:pPr>
            <w:keepNext/>
          </w:pPr>
        </w:pPrChange>
      </w:pPr>
    </w:p>
    <w:p w14:paraId="02893538" w14:textId="588F483A" w:rsidR="001D7BA3" w:rsidRPr="002D6B92" w:rsidDel="0083234E" w:rsidRDefault="001D7BA3">
      <w:pPr>
        <w:keepNext/>
        <w:keepLines/>
        <w:tabs>
          <w:tab w:val="left" w:pos="567"/>
        </w:tabs>
        <w:rPr>
          <w:del w:id="1644" w:author="deletion" w:date="2026-07-08T12:07:00Z"/>
          <w:szCs w:val="22"/>
          <w:lang w:val="el-GR"/>
        </w:rPr>
        <w:pPrChange w:id="1645" w:author="deletion" w:date="2026-07-08T12:07:00Z">
          <w:pPr>
            <w:numPr>
              <w:ilvl w:val="12"/>
            </w:numPr>
            <w:tabs>
              <w:tab w:val="left" w:pos="567"/>
            </w:tabs>
          </w:pPr>
        </w:pPrChange>
      </w:pPr>
      <w:del w:id="1646" w:author="deletion" w:date="2026-07-08T12:07:00Z">
        <w:r w:rsidRPr="002D6B92" w:rsidDel="0083234E">
          <w:rPr>
            <w:szCs w:val="22"/>
            <w:lang w:val="el-GR"/>
          </w:rPr>
          <w:delText>Το GONAL</w:delText>
        </w:r>
        <w:r w:rsidRPr="002D6B92" w:rsidDel="0083234E">
          <w:rPr>
            <w:szCs w:val="22"/>
            <w:lang w:val="el-GR"/>
          </w:rPr>
          <w:noBreakHyphen/>
          <w:delText>f είναι μια ισχυρή γοναδοτρόπος ουσία που είναι ικανή να προκαλέσει μέτριες έως σοβαρές ανεπιθύμητες ενέργειες και πρέπει να χρησιμοποιείται μόνο από ιατρούς που είναι πλήρως εξοικειωμένοι με τα προβλήματα και το χειρισμό της υπογονιμότητας.</w:delText>
        </w:r>
      </w:del>
    </w:p>
    <w:p w14:paraId="64CB56CB" w14:textId="0BD2BE3A" w:rsidR="001D7BA3" w:rsidRPr="002D6B92" w:rsidDel="0083234E" w:rsidRDefault="001D7BA3">
      <w:pPr>
        <w:keepNext/>
        <w:keepLines/>
        <w:tabs>
          <w:tab w:val="left" w:pos="567"/>
        </w:tabs>
        <w:rPr>
          <w:del w:id="1647" w:author="deletion" w:date="2026-07-08T12:07:00Z"/>
          <w:szCs w:val="22"/>
          <w:lang w:val="el-GR"/>
        </w:rPr>
        <w:pPrChange w:id="1648" w:author="deletion" w:date="2026-07-08T12:07:00Z">
          <w:pPr>
            <w:numPr>
              <w:ilvl w:val="12"/>
            </w:numPr>
            <w:tabs>
              <w:tab w:val="left" w:pos="567"/>
            </w:tabs>
          </w:pPr>
        </w:pPrChange>
      </w:pPr>
    </w:p>
    <w:p w14:paraId="67CDA574" w14:textId="011F10C6" w:rsidR="001D7BA3" w:rsidRPr="002D6B92" w:rsidDel="0083234E" w:rsidRDefault="001D7BA3">
      <w:pPr>
        <w:keepNext/>
        <w:keepLines/>
        <w:tabs>
          <w:tab w:val="left" w:pos="567"/>
        </w:tabs>
        <w:rPr>
          <w:del w:id="1649" w:author="deletion" w:date="2026-07-08T12:07:00Z"/>
          <w:szCs w:val="22"/>
          <w:lang w:val="el-GR"/>
        </w:rPr>
        <w:pPrChange w:id="1650" w:author="deletion" w:date="2026-07-08T12:07:00Z">
          <w:pPr>
            <w:numPr>
              <w:ilvl w:val="12"/>
            </w:numPr>
            <w:tabs>
              <w:tab w:val="left" w:pos="567"/>
            </w:tabs>
          </w:pPr>
        </w:pPrChange>
      </w:pPr>
      <w:del w:id="1651" w:author="deletion" w:date="2026-07-08T12:07:00Z">
        <w:r w:rsidRPr="002D6B92" w:rsidDel="0083234E">
          <w:rPr>
            <w:szCs w:val="22"/>
            <w:lang w:val="el-GR"/>
          </w:rPr>
          <w:delText>Η θεραπεία με γοναδοτροπίνη απαιτεί μια συγκεκριμένη χρονική ενασχόληση από τους ιατρούς και τους επαγγελματίες υγείας όπως και την ύπαρξη των καταλλήλων οργάνων παρακολούθησης. Η ασφαλής και αποτελεσματική χρήση του GONAL</w:delText>
        </w:r>
        <w:r w:rsidRPr="002D6B92" w:rsidDel="0083234E">
          <w:rPr>
            <w:szCs w:val="22"/>
            <w:lang w:val="el-GR"/>
          </w:rPr>
          <w:noBreakHyphen/>
          <w:delText>f στις γυναίκες απαιτεί την παρακολούθηση της ωοθηκικής ανταπόκρισης μόνο με υπερήχους, ή κατά προτίμηση σε συνδυασμό με την τακτική μέτρηση των επιπέδων οιστραδιόλης του ορού. Μπορεί να υπάρξει κάποιου βαθμού μεταβλητότητα μεταξύ ασθενών σε σχέση με την ανταπόκριση στη χορήγηση FSH, με ανεπαρκή ανταπόκριση στην FSH σε ορισμένες ασθενείς και υπερβολική ανταπόκριση σε άλλες. Πρέπει να χρησιμοποιείται η χαμηλότερη αποτελεσματική δόση σε σχέση με το σκοπό της θεραπείας τόσο στους άνδρες όσο και στις γυναίκες.</w:delText>
        </w:r>
      </w:del>
    </w:p>
    <w:p w14:paraId="57513FB6" w14:textId="1FD326A4" w:rsidR="001D7BA3" w:rsidRPr="002D6B92" w:rsidDel="0083234E" w:rsidRDefault="001D7BA3">
      <w:pPr>
        <w:keepNext/>
        <w:keepLines/>
        <w:tabs>
          <w:tab w:val="left" w:pos="567"/>
        </w:tabs>
        <w:rPr>
          <w:del w:id="1652" w:author="deletion" w:date="2026-07-08T12:07:00Z"/>
          <w:szCs w:val="22"/>
          <w:lang w:val="el-GR"/>
        </w:rPr>
        <w:pPrChange w:id="1653" w:author="deletion" w:date="2026-07-08T12:07:00Z">
          <w:pPr>
            <w:numPr>
              <w:ilvl w:val="12"/>
            </w:numPr>
            <w:tabs>
              <w:tab w:val="left" w:pos="567"/>
            </w:tabs>
          </w:pPr>
        </w:pPrChange>
      </w:pPr>
    </w:p>
    <w:p w14:paraId="63060A86" w14:textId="3D0E33D3" w:rsidR="001D7BA3" w:rsidRPr="002D6B92" w:rsidDel="0083234E" w:rsidRDefault="001D7BA3">
      <w:pPr>
        <w:keepNext/>
        <w:keepLines/>
        <w:tabs>
          <w:tab w:val="left" w:pos="567"/>
        </w:tabs>
        <w:rPr>
          <w:del w:id="1654" w:author="deletion" w:date="2026-07-08T12:07:00Z"/>
          <w:szCs w:val="22"/>
          <w:u w:val="single"/>
          <w:lang w:val="el-GR"/>
        </w:rPr>
        <w:pPrChange w:id="1655" w:author="deletion" w:date="2026-07-08T12:07:00Z">
          <w:pPr>
            <w:keepNext/>
            <w:keepLines/>
          </w:pPr>
        </w:pPrChange>
      </w:pPr>
      <w:del w:id="1656" w:author="deletion" w:date="2026-07-08T12:07:00Z">
        <w:r w:rsidRPr="002D6B92" w:rsidDel="0083234E">
          <w:rPr>
            <w:szCs w:val="22"/>
            <w:u w:val="single"/>
            <w:lang w:val="el-GR"/>
          </w:rPr>
          <w:delText>Πορφυρία</w:delText>
        </w:r>
      </w:del>
    </w:p>
    <w:p w14:paraId="79CE959C" w14:textId="64E6FD0E" w:rsidR="001D7BA3" w:rsidRPr="00556A70" w:rsidDel="0083234E" w:rsidRDefault="001D7BA3">
      <w:pPr>
        <w:keepNext/>
        <w:keepLines/>
        <w:tabs>
          <w:tab w:val="left" w:pos="567"/>
        </w:tabs>
        <w:rPr>
          <w:del w:id="1657" w:author="deletion" w:date="2026-07-08T12:07:00Z"/>
          <w:iCs/>
          <w:szCs w:val="22"/>
          <w:lang w:val="el-GR"/>
        </w:rPr>
        <w:pPrChange w:id="1658" w:author="deletion" w:date="2026-07-08T12:07:00Z">
          <w:pPr>
            <w:keepNext/>
            <w:keepLines/>
          </w:pPr>
        </w:pPrChange>
      </w:pPr>
    </w:p>
    <w:p w14:paraId="054E8733" w14:textId="3255C3B8" w:rsidR="001D7BA3" w:rsidRPr="002D6B92" w:rsidDel="0083234E" w:rsidRDefault="001D7BA3">
      <w:pPr>
        <w:keepNext/>
        <w:keepLines/>
        <w:tabs>
          <w:tab w:val="left" w:pos="567"/>
        </w:tabs>
        <w:rPr>
          <w:del w:id="1659" w:author="deletion" w:date="2026-07-08T12:07:00Z"/>
          <w:szCs w:val="22"/>
          <w:lang w:val="el-GR"/>
        </w:rPr>
        <w:pPrChange w:id="1660" w:author="deletion" w:date="2026-07-08T12:07:00Z">
          <w:pPr>
            <w:numPr>
              <w:ilvl w:val="12"/>
            </w:numPr>
            <w:tabs>
              <w:tab w:val="left" w:pos="567"/>
            </w:tabs>
          </w:pPr>
        </w:pPrChange>
      </w:pPr>
      <w:del w:id="1661" w:author="deletion" w:date="2026-07-08T12:07:00Z">
        <w:r w:rsidRPr="002D6B92" w:rsidDel="0083234E">
          <w:rPr>
            <w:szCs w:val="22"/>
            <w:lang w:val="el-GR"/>
          </w:rPr>
          <w:delText>Κατά τη διάρκεια της θεραπείας με GONAL</w:delText>
        </w:r>
        <w:r w:rsidRPr="002D6B92" w:rsidDel="0083234E">
          <w:rPr>
            <w:szCs w:val="22"/>
            <w:lang w:val="el-GR"/>
          </w:rPr>
          <w:noBreakHyphen/>
          <w:delText>f, ασθενείς με πορφυρία ή με οικογενειακό ιστορικό πορφυρίας πρέπει να παρακολουθούνται στενά. Ενδεχομένως να χρειαστεί διακοπή της θεραπείας σε επιδείνωση ή πρώτη εκδήλωση αυτής της κατάστασης.</w:delText>
        </w:r>
      </w:del>
    </w:p>
    <w:p w14:paraId="30A55704" w14:textId="1F4241F6" w:rsidR="001D7BA3" w:rsidRPr="002D6B92" w:rsidDel="0083234E" w:rsidRDefault="001D7BA3">
      <w:pPr>
        <w:keepNext/>
        <w:keepLines/>
        <w:tabs>
          <w:tab w:val="left" w:pos="567"/>
        </w:tabs>
        <w:rPr>
          <w:del w:id="1662" w:author="deletion" w:date="2026-07-08T12:07:00Z"/>
          <w:szCs w:val="22"/>
          <w:lang w:val="el-GR"/>
        </w:rPr>
        <w:pPrChange w:id="1663" w:author="deletion" w:date="2026-07-08T12:07:00Z">
          <w:pPr>
            <w:numPr>
              <w:ilvl w:val="12"/>
            </w:numPr>
            <w:tabs>
              <w:tab w:val="left" w:pos="567"/>
            </w:tabs>
          </w:pPr>
        </w:pPrChange>
      </w:pPr>
    </w:p>
    <w:p w14:paraId="520803BA" w14:textId="4F1160CA" w:rsidR="001D7BA3" w:rsidRPr="000474C9" w:rsidDel="0083234E" w:rsidRDefault="001D7BA3">
      <w:pPr>
        <w:keepNext/>
        <w:keepLines/>
        <w:tabs>
          <w:tab w:val="left" w:pos="567"/>
        </w:tabs>
        <w:rPr>
          <w:del w:id="1664" w:author="deletion" w:date="2026-07-08T12:07:00Z"/>
          <w:iCs/>
          <w:szCs w:val="22"/>
          <w:u w:val="single"/>
        </w:rPr>
        <w:pPrChange w:id="1665" w:author="deletion" w:date="2026-07-08T12:07:00Z">
          <w:pPr>
            <w:pStyle w:val="BodyText"/>
            <w:keepNext/>
            <w:keepLines/>
            <w:numPr>
              <w:ilvl w:val="12"/>
            </w:numPr>
            <w:tabs>
              <w:tab w:val="left" w:pos="567"/>
            </w:tabs>
            <w:ind w:right="0"/>
          </w:pPr>
        </w:pPrChange>
      </w:pPr>
      <w:del w:id="1666" w:author="deletion" w:date="2026-07-08T12:07:00Z">
        <w:r w:rsidRPr="00781959" w:rsidDel="0083234E">
          <w:rPr>
            <w:iCs/>
            <w:szCs w:val="22"/>
            <w:u w:val="single"/>
            <w:lang w:val="el-GR"/>
            <w:rPrChange w:id="1667" w:author="QC" w:date="2026-07-20T16:40:00Z">
              <w:rPr>
                <w:iCs/>
                <w:szCs w:val="22"/>
                <w:u w:val="single"/>
              </w:rPr>
            </w:rPrChange>
          </w:rPr>
          <w:delText>Θεραπεία στις γυναίκες</w:delText>
        </w:r>
      </w:del>
    </w:p>
    <w:p w14:paraId="1883D728" w14:textId="68BB115A" w:rsidR="001D7BA3" w:rsidRPr="002D6B92" w:rsidDel="0083234E" w:rsidRDefault="001D7BA3">
      <w:pPr>
        <w:keepNext/>
        <w:keepLines/>
        <w:tabs>
          <w:tab w:val="left" w:pos="567"/>
        </w:tabs>
        <w:rPr>
          <w:del w:id="1668" w:author="deletion" w:date="2026-07-08T12:07:00Z"/>
          <w:szCs w:val="22"/>
          <w:lang w:val="el-GR"/>
        </w:rPr>
        <w:pPrChange w:id="1669" w:author="deletion" w:date="2026-07-08T12:07:00Z">
          <w:pPr>
            <w:keepNext/>
            <w:keepLines/>
            <w:numPr>
              <w:ilvl w:val="12"/>
            </w:numPr>
            <w:tabs>
              <w:tab w:val="left" w:pos="567"/>
            </w:tabs>
          </w:pPr>
        </w:pPrChange>
      </w:pPr>
    </w:p>
    <w:p w14:paraId="14E1D22E" w14:textId="662B1F2B" w:rsidR="001D7BA3" w:rsidRPr="002D6B92" w:rsidDel="0083234E" w:rsidRDefault="001D7BA3">
      <w:pPr>
        <w:keepNext/>
        <w:keepLines/>
        <w:tabs>
          <w:tab w:val="left" w:pos="567"/>
        </w:tabs>
        <w:rPr>
          <w:del w:id="1670" w:author="deletion" w:date="2026-07-08T12:07:00Z"/>
          <w:szCs w:val="22"/>
          <w:lang w:val="el-GR"/>
        </w:rPr>
        <w:pPrChange w:id="1671" w:author="deletion" w:date="2026-07-08T12:07:00Z">
          <w:pPr>
            <w:numPr>
              <w:ilvl w:val="12"/>
            </w:numPr>
            <w:tabs>
              <w:tab w:val="left" w:pos="567"/>
            </w:tabs>
          </w:pPr>
        </w:pPrChange>
      </w:pPr>
      <w:del w:id="1672" w:author="deletion" w:date="2026-07-08T12:07:00Z">
        <w:r w:rsidRPr="002D6B92" w:rsidDel="0083234E">
          <w:rPr>
            <w:szCs w:val="22"/>
            <w:lang w:val="el-GR"/>
          </w:rPr>
          <w:delText>Πριν την έναρξη της θεραπείας, η υπογονιμότητα του ζεύγους θα πρέπει να έχει αξιολογηθεί και να έχουν εκτιμηθεί οι πιθανές αντενδείξεις για κύηση. Ειδικότερα, οι ασθενείς θα πρέπει να εξεταστούν για υποθυρεοειδισμό, φλοιοεπινεφριδιακή ανεπάρκεια, υπερπρολακτιναιμία και πρέπει να εφαρμοστεί η κατάλληλη εξειδικευμένη αγωγή.</w:delText>
        </w:r>
      </w:del>
    </w:p>
    <w:p w14:paraId="3648EE7A" w14:textId="1F5790DC" w:rsidR="001D7BA3" w:rsidRPr="002D6B92" w:rsidDel="0083234E" w:rsidRDefault="001D7BA3">
      <w:pPr>
        <w:keepNext/>
        <w:keepLines/>
        <w:tabs>
          <w:tab w:val="left" w:pos="567"/>
        </w:tabs>
        <w:rPr>
          <w:del w:id="1673" w:author="deletion" w:date="2026-07-08T12:07:00Z"/>
          <w:szCs w:val="22"/>
          <w:lang w:val="el-GR"/>
        </w:rPr>
        <w:pPrChange w:id="1674" w:author="deletion" w:date="2026-07-08T12:07:00Z">
          <w:pPr>
            <w:numPr>
              <w:ilvl w:val="12"/>
            </w:numPr>
            <w:tabs>
              <w:tab w:val="left" w:pos="567"/>
            </w:tabs>
          </w:pPr>
        </w:pPrChange>
      </w:pPr>
    </w:p>
    <w:p w14:paraId="26F187E7" w14:textId="734F2703" w:rsidR="001D7BA3" w:rsidRPr="002D6B92" w:rsidDel="0083234E" w:rsidRDefault="001D7BA3">
      <w:pPr>
        <w:keepNext/>
        <w:keepLines/>
        <w:tabs>
          <w:tab w:val="left" w:pos="567"/>
        </w:tabs>
        <w:rPr>
          <w:del w:id="1675" w:author="deletion" w:date="2026-07-08T12:07:00Z"/>
          <w:szCs w:val="22"/>
          <w:lang w:val="el-GR"/>
        </w:rPr>
        <w:pPrChange w:id="1676" w:author="deletion" w:date="2026-07-08T12:07:00Z">
          <w:pPr>
            <w:numPr>
              <w:ilvl w:val="12"/>
            </w:numPr>
            <w:tabs>
              <w:tab w:val="left" w:pos="567"/>
            </w:tabs>
          </w:pPr>
        </w:pPrChange>
      </w:pPr>
      <w:del w:id="1677" w:author="deletion" w:date="2026-07-08T12:07:00Z">
        <w:r w:rsidRPr="002D6B92" w:rsidDel="0083234E">
          <w:rPr>
            <w:szCs w:val="22"/>
            <w:lang w:val="el-GR"/>
          </w:rPr>
          <w:lastRenderedPageBreak/>
          <w:delText>Ασθενείς που υφίστανται</w:delText>
        </w:r>
        <w:r w:rsidRPr="002D6B92" w:rsidDel="0083234E">
          <w:rPr>
            <w:b/>
            <w:szCs w:val="22"/>
            <w:lang w:val="el-GR"/>
          </w:rPr>
          <w:delText xml:space="preserve"> </w:delText>
        </w:r>
        <w:r w:rsidRPr="002D6B92" w:rsidDel="0083234E">
          <w:rPr>
            <w:szCs w:val="22"/>
            <w:lang w:val="el-GR"/>
          </w:rPr>
          <w:delText>διέγερση της ανάπτυξης των ωοθυλακίων είτε ως θεραπεία υπογονιμότητας οφειλόμενης σε ανωορρηξία είτε ως θεραπείες ART, μπορεί να παρουσιάσουν υπερδιόγκωση ωοθηκών ή ανάπτυξη υπερδιέγερσης. Η τήρηση της προτεινόμενης δόσης και του προτεινόμενου τρόπου χορήγησης του GONAL</w:delText>
        </w:r>
        <w:r w:rsidRPr="002D6B92" w:rsidDel="0083234E">
          <w:rPr>
            <w:szCs w:val="22"/>
            <w:lang w:val="el-GR"/>
          </w:rPr>
          <w:noBreakHyphen/>
          <w:delText>f καθώς επίσης και η στενή παρακολούθηση της θεραπείας θα ελαχιστοποιήσει την εμφάνιση τέτοιων συμβάντων. Για την ακριβή κατανόηση των δεικτών της ανάπτυξης και ωρίμανσης των θυλακίων, ο ιατρός θα πρέπει να είναι έμπειρος στην ερμηνεία των σχετικών εξετάσεων.</w:delText>
        </w:r>
      </w:del>
    </w:p>
    <w:p w14:paraId="1AF76AA2" w14:textId="3E9890CE" w:rsidR="001D7BA3" w:rsidRPr="002D6B92" w:rsidDel="0083234E" w:rsidRDefault="001D7BA3">
      <w:pPr>
        <w:keepNext/>
        <w:keepLines/>
        <w:tabs>
          <w:tab w:val="left" w:pos="567"/>
        </w:tabs>
        <w:rPr>
          <w:del w:id="1678" w:author="deletion" w:date="2026-07-08T12:07:00Z"/>
          <w:szCs w:val="22"/>
          <w:lang w:val="el-GR"/>
        </w:rPr>
        <w:pPrChange w:id="1679" w:author="deletion" w:date="2026-07-08T12:07:00Z">
          <w:pPr>
            <w:numPr>
              <w:ilvl w:val="12"/>
            </w:numPr>
            <w:tabs>
              <w:tab w:val="left" w:pos="567"/>
            </w:tabs>
          </w:pPr>
        </w:pPrChange>
      </w:pPr>
    </w:p>
    <w:p w14:paraId="20C287CB" w14:textId="2FFBA050" w:rsidR="001D7BA3" w:rsidRPr="002D6B92" w:rsidDel="0083234E" w:rsidRDefault="001D7BA3">
      <w:pPr>
        <w:keepNext/>
        <w:keepLines/>
        <w:tabs>
          <w:tab w:val="left" w:pos="567"/>
        </w:tabs>
        <w:rPr>
          <w:del w:id="1680" w:author="deletion" w:date="2026-07-08T12:07:00Z"/>
          <w:szCs w:val="22"/>
          <w:lang w:val="el-GR"/>
        </w:rPr>
        <w:pPrChange w:id="1681" w:author="deletion" w:date="2026-07-08T12:07:00Z">
          <w:pPr>
            <w:numPr>
              <w:ilvl w:val="12"/>
            </w:numPr>
          </w:pPr>
        </w:pPrChange>
      </w:pPr>
      <w:del w:id="1682" w:author="deletion" w:date="2026-07-08T12:07:00Z">
        <w:r w:rsidRPr="002D6B92" w:rsidDel="0083234E">
          <w:rPr>
            <w:szCs w:val="22"/>
            <w:lang w:val="el-GR"/>
          </w:rPr>
          <w:delText>Σε κλινικές μελέτες, αποδείχθηκε ότι το GONAL</w:delText>
        </w:r>
        <w:r w:rsidRPr="002D6B92" w:rsidDel="0083234E">
          <w:rPr>
            <w:szCs w:val="22"/>
            <w:lang w:val="el-GR"/>
          </w:rPr>
          <w:noBreakHyphen/>
          <w:delText>f αυξάνει την ευαισθησία των ωοθηκών όταν χορηγείται με lutropin alfa. Εάν θεωρηθεί αναγκαία μια αύξηση της δόσης της FSH, η προσαρμογή της δόσης πρέπει να γίνεται κατά προτίμηση σε διαστήματα 7 έως 14 ημερών καθώς επίσης και σε προσαυξήσεις των 37,5 έως 75 IU.</w:delText>
        </w:r>
      </w:del>
    </w:p>
    <w:p w14:paraId="61E04066" w14:textId="6341F09B" w:rsidR="001D7BA3" w:rsidRPr="002D6B92" w:rsidDel="0083234E" w:rsidRDefault="001D7BA3">
      <w:pPr>
        <w:keepNext/>
        <w:keepLines/>
        <w:tabs>
          <w:tab w:val="left" w:pos="567"/>
        </w:tabs>
        <w:rPr>
          <w:del w:id="1683" w:author="deletion" w:date="2026-07-08T12:07:00Z"/>
          <w:szCs w:val="22"/>
          <w:lang w:val="el-GR"/>
        </w:rPr>
        <w:pPrChange w:id="1684" w:author="deletion" w:date="2026-07-08T12:07:00Z">
          <w:pPr>
            <w:numPr>
              <w:ilvl w:val="12"/>
            </w:numPr>
          </w:pPr>
        </w:pPrChange>
      </w:pPr>
    </w:p>
    <w:p w14:paraId="73137818" w14:textId="0226346F" w:rsidR="001D7BA3" w:rsidRPr="002D6B92" w:rsidDel="0083234E" w:rsidRDefault="001D7BA3">
      <w:pPr>
        <w:keepNext/>
        <w:keepLines/>
        <w:tabs>
          <w:tab w:val="left" w:pos="567"/>
        </w:tabs>
        <w:rPr>
          <w:del w:id="1685" w:author="deletion" w:date="2026-07-08T12:07:00Z"/>
          <w:szCs w:val="22"/>
          <w:lang w:val="el-GR"/>
        </w:rPr>
        <w:pPrChange w:id="1686" w:author="deletion" w:date="2026-07-08T12:07:00Z">
          <w:pPr>
            <w:numPr>
              <w:ilvl w:val="12"/>
            </w:numPr>
          </w:pPr>
        </w:pPrChange>
      </w:pPr>
      <w:del w:id="1687" w:author="deletion" w:date="2026-07-08T12:07:00Z">
        <w:r w:rsidRPr="002D6B92" w:rsidDel="0083234E">
          <w:rPr>
            <w:szCs w:val="22"/>
            <w:lang w:val="el-GR"/>
          </w:rPr>
          <w:delText>Δεν έχει γίνει άμεση σύγκριση των GONAL</w:delText>
        </w:r>
        <w:r w:rsidRPr="002D6B92" w:rsidDel="0083234E">
          <w:rPr>
            <w:szCs w:val="22"/>
            <w:lang w:val="el-GR"/>
          </w:rPr>
          <w:noBreakHyphen/>
          <w:delText>f/LH έναντι της ανθρώπινης εμμηνοπαυσιακής γοναδοτροπίνης (hMG). Η αναδρομική σύγκριση με παλαιότερα στοιχεία υποδεικνύει ότι το ποσοστό ωορρηξιών που παρατηρείται με GONAL</w:delText>
        </w:r>
        <w:r w:rsidRPr="002D6B92" w:rsidDel="0083234E">
          <w:rPr>
            <w:szCs w:val="22"/>
            <w:lang w:val="el-GR"/>
          </w:rPr>
          <w:noBreakHyphen/>
          <w:delText>f/LH είναι παρεμφερές με αυτό που λαμβάνεται με hMG.</w:delText>
        </w:r>
      </w:del>
    </w:p>
    <w:p w14:paraId="4CF33843" w14:textId="0EB63528" w:rsidR="001D7BA3" w:rsidRPr="002D6B92" w:rsidDel="0083234E" w:rsidRDefault="001D7BA3">
      <w:pPr>
        <w:keepNext/>
        <w:keepLines/>
        <w:tabs>
          <w:tab w:val="left" w:pos="567"/>
        </w:tabs>
        <w:rPr>
          <w:del w:id="1688" w:author="deletion" w:date="2026-07-08T12:07:00Z"/>
          <w:szCs w:val="22"/>
          <w:lang w:val="el-GR"/>
        </w:rPr>
        <w:pPrChange w:id="1689" w:author="deletion" w:date="2026-07-08T12:07:00Z">
          <w:pPr>
            <w:numPr>
              <w:ilvl w:val="12"/>
            </w:numPr>
            <w:tabs>
              <w:tab w:val="left" w:pos="567"/>
            </w:tabs>
          </w:pPr>
        </w:pPrChange>
      </w:pPr>
    </w:p>
    <w:p w14:paraId="29C252CF" w14:textId="5779B99D" w:rsidR="001D7BA3" w:rsidRPr="002D6B92" w:rsidDel="0083234E" w:rsidRDefault="001D7BA3">
      <w:pPr>
        <w:keepNext/>
        <w:keepLines/>
        <w:tabs>
          <w:tab w:val="left" w:pos="567"/>
        </w:tabs>
        <w:rPr>
          <w:del w:id="1690" w:author="deletion" w:date="2026-07-08T12:07:00Z"/>
          <w:i/>
          <w:szCs w:val="22"/>
          <w:u w:val="single"/>
          <w:lang w:val="el-GR"/>
        </w:rPr>
        <w:pPrChange w:id="1691" w:author="deletion" w:date="2026-07-08T12:07:00Z">
          <w:pPr>
            <w:keepNext/>
            <w:keepLines/>
            <w:numPr>
              <w:ilvl w:val="12"/>
            </w:numPr>
            <w:tabs>
              <w:tab w:val="left" w:pos="567"/>
            </w:tabs>
          </w:pPr>
        </w:pPrChange>
      </w:pPr>
      <w:del w:id="1692" w:author="deletion" w:date="2026-07-08T12:07:00Z">
        <w:r w:rsidRPr="002D6B92" w:rsidDel="0083234E">
          <w:rPr>
            <w:i/>
            <w:szCs w:val="22"/>
            <w:u w:val="single"/>
            <w:lang w:val="el-GR"/>
          </w:rPr>
          <w:delText>Σύνδρομο Υπερδιέγερσης των Ωοθηκών (OHSS)</w:delText>
        </w:r>
      </w:del>
    </w:p>
    <w:p w14:paraId="1EEF9B54" w14:textId="6FFD8D5B" w:rsidR="001D7BA3" w:rsidRPr="002D6B92" w:rsidDel="0083234E" w:rsidRDefault="001D7BA3">
      <w:pPr>
        <w:keepNext/>
        <w:keepLines/>
        <w:tabs>
          <w:tab w:val="left" w:pos="567"/>
        </w:tabs>
        <w:rPr>
          <w:del w:id="1693" w:author="deletion" w:date="2026-07-08T12:07:00Z"/>
          <w:szCs w:val="22"/>
          <w:lang w:val="el-GR"/>
        </w:rPr>
        <w:pPrChange w:id="1694" w:author="deletion" w:date="2026-07-08T12:07:00Z">
          <w:pPr/>
        </w:pPrChange>
      </w:pPr>
      <w:del w:id="1695" w:author="deletion" w:date="2026-07-08T12:07:00Z">
        <w:r w:rsidRPr="002D6B92" w:rsidDel="0083234E">
          <w:rPr>
            <w:szCs w:val="22"/>
            <w:lang w:val="el-GR"/>
          </w:rPr>
          <w:delText>Κάποια διόγκωση των ωοθηκών είναι μια προβλεπόμενη επίδραση της ελεγχόμενης ωοθηκικής διέγερσης. Παρατηρείται πιο συχνά σε γυναίκες με σύνδρομο πολυκυστικών ωοθηκών και συνήθως υποχωρεί χωρίς θεραπεία.</w:delText>
        </w:r>
      </w:del>
    </w:p>
    <w:p w14:paraId="6926ADF8" w14:textId="6D24D1C5" w:rsidR="001D7BA3" w:rsidRPr="002D6B92" w:rsidDel="0083234E" w:rsidRDefault="001D7BA3">
      <w:pPr>
        <w:keepNext/>
        <w:keepLines/>
        <w:tabs>
          <w:tab w:val="left" w:pos="567"/>
        </w:tabs>
        <w:rPr>
          <w:del w:id="1696" w:author="deletion" w:date="2026-07-08T12:07:00Z"/>
          <w:szCs w:val="22"/>
          <w:lang w:val="el-GR"/>
        </w:rPr>
        <w:pPrChange w:id="1697" w:author="deletion" w:date="2026-07-08T12:07:00Z">
          <w:pPr/>
        </w:pPrChange>
      </w:pPr>
    </w:p>
    <w:p w14:paraId="0BECF5BD" w14:textId="14E0EBBC" w:rsidR="001D7BA3" w:rsidRPr="002D6B92" w:rsidDel="0083234E" w:rsidRDefault="001D7BA3">
      <w:pPr>
        <w:keepNext/>
        <w:keepLines/>
        <w:tabs>
          <w:tab w:val="left" w:pos="567"/>
        </w:tabs>
        <w:rPr>
          <w:del w:id="1698" w:author="deletion" w:date="2026-07-08T12:07:00Z"/>
          <w:szCs w:val="22"/>
          <w:lang w:val="el-GR"/>
        </w:rPr>
        <w:pPrChange w:id="1699" w:author="deletion" w:date="2026-07-08T12:07:00Z">
          <w:pPr/>
        </w:pPrChange>
      </w:pPr>
      <w:del w:id="1700" w:author="deletion" w:date="2026-07-08T12:07:00Z">
        <w:r w:rsidRPr="002D6B92" w:rsidDel="0083234E">
          <w:rPr>
            <w:szCs w:val="22"/>
            <w:lang w:val="el-GR"/>
          </w:rPr>
          <w:delText>Διαφορετικά από την απλή διόγκωση των ωοθηκών, το OHSS είναι μια κατάσταση που μπορεί να εμφανισθεί με διαφορετικούς βαθμούς βαρύτητας. Χαρακτηρίζεται από ιδιαιτέρως διογκωμένες ωοθήκες, υψηλά επίπεδα στεροειδών του φύλου στον ορό και αυξημένη αγγειακή διαπερατότητα που μπορεί να οδηγήσει σε συσσώρευση υγρών στο περιτόναιο, στον πλευριτικό χώρο και σπανίως στις περικαρδιακές κοιλότητες.</w:delText>
        </w:r>
      </w:del>
    </w:p>
    <w:p w14:paraId="1C9C03B1" w14:textId="13C04E49" w:rsidR="001D7BA3" w:rsidRPr="002D6B92" w:rsidDel="0083234E" w:rsidRDefault="001D7BA3">
      <w:pPr>
        <w:keepNext/>
        <w:keepLines/>
        <w:tabs>
          <w:tab w:val="left" w:pos="567"/>
        </w:tabs>
        <w:rPr>
          <w:del w:id="1701" w:author="deletion" w:date="2026-07-08T12:07:00Z"/>
          <w:szCs w:val="22"/>
          <w:lang w:val="el-GR"/>
        </w:rPr>
        <w:pPrChange w:id="1702" w:author="deletion" w:date="2026-07-08T12:07:00Z">
          <w:pPr>
            <w:numPr>
              <w:ilvl w:val="12"/>
            </w:numPr>
            <w:tabs>
              <w:tab w:val="left" w:pos="567"/>
            </w:tabs>
          </w:pPr>
        </w:pPrChange>
      </w:pPr>
    </w:p>
    <w:p w14:paraId="28466156" w14:textId="19DFFF71" w:rsidR="001D7BA3" w:rsidRPr="002D6B92" w:rsidDel="0083234E" w:rsidRDefault="001D7BA3">
      <w:pPr>
        <w:keepNext/>
        <w:keepLines/>
        <w:tabs>
          <w:tab w:val="left" w:pos="567"/>
        </w:tabs>
        <w:rPr>
          <w:del w:id="1703" w:author="deletion" w:date="2026-07-08T12:07:00Z"/>
          <w:szCs w:val="22"/>
          <w:lang w:val="el-GR"/>
        </w:rPr>
        <w:pPrChange w:id="1704" w:author="deletion" w:date="2026-07-08T12:07:00Z">
          <w:pPr>
            <w:numPr>
              <w:ilvl w:val="12"/>
            </w:numPr>
            <w:tabs>
              <w:tab w:val="left" w:pos="567"/>
            </w:tabs>
          </w:pPr>
        </w:pPrChange>
      </w:pPr>
      <w:del w:id="1705" w:author="deletion" w:date="2026-07-08T12:07:00Z">
        <w:r w:rsidRPr="002D6B92" w:rsidDel="0083234E">
          <w:rPr>
            <w:szCs w:val="22"/>
            <w:lang w:val="el-GR"/>
          </w:rPr>
          <w:delText>Η ακόλουθη συμπτωματολογία μπορεί να παρατηρηθεί σε σοβαρές περιπτώσεις OHSS: κοιλιακό άλγος, κοιλιακή διόγκωση, υπερβολική διόγκωση των ωοθηκών, αύξηση του σωματικού βάρους, δύσπνοια, ολιγουρία και γαστρεντερικά συμπτώματα που περιλαμβάνουν ναυτία, έμετο και διάρροια. Η κλινική εξέταση μπορεί να δείξει υποογκοαιμία, αιμοσυμπύκνωση, διαταραχές ηλεκτρολυτών, ασκίτη, αιμοπεριτόναιο, πλευριτικές διηθήσεις, υδροθώρακα ή οξεία αναπνευστική δυσχέρεια. Πολύ σπάνια, το OHSS σοβαρού βαθμού μπορεί να περιπλεχθεί από συστροφή ωοθηκών ή θρομβοεμβολικά επεισόδια όπως πνευμονική εμβολή, ισχαιμικό αγγειακό εγκεφαλικό επεισόδιο ή έμφραγμα του μυοκαρδίου.</w:delText>
        </w:r>
      </w:del>
    </w:p>
    <w:p w14:paraId="2F10F763" w14:textId="41575DBB" w:rsidR="001D7BA3" w:rsidRPr="002D6B92" w:rsidDel="0083234E" w:rsidRDefault="001D7BA3">
      <w:pPr>
        <w:keepNext/>
        <w:keepLines/>
        <w:tabs>
          <w:tab w:val="left" w:pos="567"/>
        </w:tabs>
        <w:rPr>
          <w:del w:id="1706" w:author="deletion" w:date="2026-07-08T12:07:00Z"/>
          <w:szCs w:val="22"/>
          <w:lang w:val="el-GR"/>
        </w:rPr>
        <w:pPrChange w:id="1707" w:author="deletion" w:date="2026-07-08T12:07:00Z">
          <w:pPr>
            <w:numPr>
              <w:ilvl w:val="12"/>
            </w:numPr>
            <w:tabs>
              <w:tab w:val="left" w:pos="567"/>
            </w:tabs>
          </w:pPr>
        </w:pPrChange>
      </w:pPr>
    </w:p>
    <w:p w14:paraId="38EF4DF5" w14:textId="373F698E" w:rsidR="001D7BA3" w:rsidRPr="002D6B92" w:rsidDel="0083234E" w:rsidRDefault="001D7BA3">
      <w:pPr>
        <w:keepNext/>
        <w:keepLines/>
        <w:tabs>
          <w:tab w:val="left" w:pos="567"/>
        </w:tabs>
        <w:rPr>
          <w:del w:id="1708" w:author="deletion" w:date="2026-07-08T12:07:00Z"/>
          <w:szCs w:val="22"/>
          <w:lang w:val="el-GR"/>
        </w:rPr>
        <w:pPrChange w:id="1709" w:author="deletion" w:date="2026-07-08T12:07:00Z">
          <w:pPr/>
        </w:pPrChange>
      </w:pPr>
      <w:del w:id="1710" w:author="deletion" w:date="2026-07-08T12:07:00Z">
        <w:r w:rsidRPr="002D6B92" w:rsidDel="0083234E">
          <w:rPr>
            <w:szCs w:val="22"/>
            <w:lang w:val="el-GR"/>
          </w:rPr>
          <w:delText>Ανεξάρτητοι παράγοντες κινδύνου για την ανάπτυξη του OHSS συμπεριλαμβάνουν νεαρή ηλικία, άλιπη μάζα σώματος, σύνδρομο πολυκυστικών ωοθηκών, υψηλότερες δόσεις εξωγενών γοναδοτροπινών, υψηλά απόλυτα ή ταχέως αυξανόμενα επίπεδα οιστραδιόλης ορού και προηγούμενα επεισόδια OHSS, μεγάλο αριθμό αναπτυσσόμενων ωοθυλακίων στις ωοθήκες και λήψη μεγάλου αριθμού ωοκυττάρων σε κύκλους υποβοηθούμενης αναπαραγωγής (ART).</w:delText>
        </w:r>
      </w:del>
    </w:p>
    <w:p w14:paraId="4F8E844C" w14:textId="16C140BC" w:rsidR="001D7BA3" w:rsidRPr="002D6B92" w:rsidDel="0083234E" w:rsidRDefault="001D7BA3">
      <w:pPr>
        <w:keepNext/>
        <w:keepLines/>
        <w:tabs>
          <w:tab w:val="left" w:pos="567"/>
        </w:tabs>
        <w:rPr>
          <w:del w:id="1711" w:author="deletion" w:date="2026-07-08T12:07:00Z"/>
          <w:szCs w:val="22"/>
          <w:lang w:val="el-GR"/>
        </w:rPr>
        <w:pPrChange w:id="1712" w:author="deletion" w:date="2026-07-08T12:07:00Z">
          <w:pPr/>
        </w:pPrChange>
      </w:pPr>
    </w:p>
    <w:p w14:paraId="29763EB6" w14:textId="53FEE1C4" w:rsidR="001D7BA3" w:rsidRPr="002D6B92" w:rsidDel="0083234E" w:rsidRDefault="001D7BA3">
      <w:pPr>
        <w:keepNext/>
        <w:keepLines/>
        <w:tabs>
          <w:tab w:val="left" w:pos="567"/>
        </w:tabs>
        <w:rPr>
          <w:del w:id="1713" w:author="deletion" w:date="2026-07-08T12:07:00Z"/>
          <w:szCs w:val="22"/>
          <w:lang w:val="el-GR"/>
        </w:rPr>
        <w:pPrChange w:id="1714" w:author="deletion" w:date="2026-07-08T12:07:00Z">
          <w:pPr/>
        </w:pPrChange>
      </w:pPr>
      <w:del w:id="1715" w:author="deletion" w:date="2026-07-08T12:07:00Z">
        <w:r w:rsidRPr="002D6B92" w:rsidDel="0083234E">
          <w:rPr>
            <w:szCs w:val="22"/>
            <w:lang w:val="el-GR"/>
          </w:rPr>
          <w:delText>Η τήρηση της συνιστώμενης δόσης και του πρωτοκόλλου χορήγησης του GONAL</w:delText>
        </w:r>
        <w:r w:rsidRPr="002D6B92" w:rsidDel="0083234E">
          <w:rPr>
            <w:szCs w:val="22"/>
            <w:lang w:val="el-GR"/>
          </w:rPr>
          <w:noBreakHyphen/>
          <w:delText>f μπορεί να περιορίσει στο ελάχιστο τον κίνδυνο υπερδιέγερσης των ωοθηκών (βλέπε παραγράφους 4.2 και 4.8). Συνιστάται η παρακολούθηση των κύκλων διέγερσης μέσω υπερηχογραφήματος, όπως επίσης μετρήσεις της οιστραδιόλης για την πρώιμη αναγνώριση των παραγόντων κινδύνου.</w:delText>
        </w:r>
      </w:del>
    </w:p>
    <w:p w14:paraId="3850A38F" w14:textId="7427F451" w:rsidR="001D7BA3" w:rsidRPr="002D6B92" w:rsidDel="0083234E" w:rsidRDefault="001D7BA3">
      <w:pPr>
        <w:keepNext/>
        <w:keepLines/>
        <w:tabs>
          <w:tab w:val="left" w:pos="567"/>
        </w:tabs>
        <w:rPr>
          <w:del w:id="1716" w:author="deletion" w:date="2026-07-08T12:07:00Z"/>
          <w:szCs w:val="22"/>
          <w:lang w:val="el-GR"/>
        </w:rPr>
        <w:pPrChange w:id="1717" w:author="deletion" w:date="2026-07-08T12:07:00Z">
          <w:pPr/>
        </w:pPrChange>
      </w:pPr>
    </w:p>
    <w:p w14:paraId="089F7DD1" w14:textId="56664D05" w:rsidR="001D7BA3" w:rsidRPr="002D6B92" w:rsidDel="0083234E" w:rsidRDefault="001D7BA3">
      <w:pPr>
        <w:keepNext/>
        <w:keepLines/>
        <w:tabs>
          <w:tab w:val="left" w:pos="567"/>
        </w:tabs>
        <w:rPr>
          <w:del w:id="1718" w:author="deletion" w:date="2026-07-08T12:07:00Z"/>
          <w:szCs w:val="22"/>
          <w:lang w:val="el-GR"/>
        </w:rPr>
        <w:pPrChange w:id="1719" w:author="deletion" w:date="2026-07-08T12:07:00Z">
          <w:pPr>
            <w:numPr>
              <w:ilvl w:val="12"/>
            </w:numPr>
            <w:tabs>
              <w:tab w:val="left" w:pos="567"/>
            </w:tabs>
          </w:pPr>
        </w:pPrChange>
      </w:pPr>
      <w:del w:id="1720" w:author="deletion" w:date="2026-07-08T12:07:00Z">
        <w:r w:rsidRPr="002D6B92" w:rsidDel="0083234E">
          <w:rPr>
            <w:szCs w:val="22"/>
            <w:lang w:val="el-GR"/>
          </w:rPr>
          <w:delText>Υπάρχουν στοιχεία που προτείνουν πως η hCG παίζει ένα σημαντικό ρόλο στο να προκαλέσει OHSS και ότι το σύνδρομο μπορεί να είναι πιο σοβαρό και παρατεταμένο εάν συμβεί κύηση. Επομένως, όταν εμφανίζονται σημεία ωοθηκικής υπερδιέγερσης, προτείνεται να μη χορηγείται hCG και να συνιστάται στην ασθενή η αποφυγή συνουσίας ή η χρήση αντισυλληπτικών μεθόδων φραγμού για 4 τουλάχιστον ημέρες. Το OHSS μπορεί να επιδεινωθεί ταχέως (εντός 24 ωρών) ή κατά τη διάρκεια μερικών ημερών σε βαρεία ιατρική κατάσταση. Αυτό εμφανίζεται συχνότερα μετά της διακοπή της ορμονικής θεραπείας και φθάνει στη μέγιστη σοβαρότητα σε περίπου επτά έως δέκα ημέρες μετά τη θεραπεία. Επομένως, οι ασθενείς πρέπει να παρακολουθούνται για τουλάχιστον δύο εβδομάδες μετά τη χορήγηση hCG.</w:delText>
        </w:r>
      </w:del>
    </w:p>
    <w:p w14:paraId="69AA7EBC" w14:textId="2DA5AB15" w:rsidR="001D7BA3" w:rsidRPr="002D6B92" w:rsidDel="0083234E" w:rsidRDefault="001D7BA3">
      <w:pPr>
        <w:keepNext/>
        <w:keepLines/>
        <w:tabs>
          <w:tab w:val="left" w:pos="567"/>
        </w:tabs>
        <w:rPr>
          <w:del w:id="1721" w:author="deletion" w:date="2026-07-08T12:07:00Z"/>
          <w:szCs w:val="22"/>
          <w:lang w:val="el-GR"/>
        </w:rPr>
        <w:pPrChange w:id="1722" w:author="deletion" w:date="2026-07-08T12:07:00Z">
          <w:pPr>
            <w:numPr>
              <w:ilvl w:val="12"/>
            </w:numPr>
            <w:tabs>
              <w:tab w:val="left" w:pos="567"/>
            </w:tabs>
          </w:pPr>
        </w:pPrChange>
      </w:pPr>
    </w:p>
    <w:p w14:paraId="4CCCDAE5" w14:textId="0B1D9324" w:rsidR="001D7BA3" w:rsidRPr="002D6B92" w:rsidDel="0083234E" w:rsidRDefault="001D7BA3">
      <w:pPr>
        <w:keepNext/>
        <w:keepLines/>
        <w:tabs>
          <w:tab w:val="left" w:pos="567"/>
        </w:tabs>
        <w:rPr>
          <w:del w:id="1723" w:author="deletion" w:date="2026-07-08T12:07:00Z"/>
          <w:szCs w:val="22"/>
          <w:lang w:val="el-GR"/>
        </w:rPr>
        <w:pPrChange w:id="1724" w:author="deletion" w:date="2026-07-08T12:07:00Z">
          <w:pPr>
            <w:numPr>
              <w:ilvl w:val="12"/>
            </w:numPr>
            <w:tabs>
              <w:tab w:val="left" w:pos="567"/>
            </w:tabs>
          </w:pPr>
        </w:pPrChange>
      </w:pPr>
      <w:del w:id="1725" w:author="deletion" w:date="2026-07-08T12:07:00Z">
        <w:r w:rsidRPr="002D6B92" w:rsidDel="0083234E">
          <w:rPr>
            <w:szCs w:val="22"/>
            <w:lang w:val="el-GR"/>
          </w:rPr>
          <w:delText>Στην ART η αναρρόφηση των ωοθυλακίων πριν την ωορρηξία μπορεί να μειώσει τη συχνότητα εμφάνισης της υπερδιέγερσης.</w:delText>
        </w:r>
      </w:del>
    </w:p>
    <w:p w14:paraId="69F672E8" w14:textId="08A27AFD" w:rsidR="001D7BA3" w:rsidRPr="002D6B92" w:rsidDel="0083234E" w:rsidRDefault="001D7BA3">
      <w:pPr>
        <w:keepNext/>
        <w:keepLines/>
        <w:tabs>
          <w:tab w:val="left" w:pos="567"/>
        </w:tabs>
        <w:rPr>
          <w:del w:id="1726" w:author="deletion" w:date="2026-07-08T12:07:00Z"/>
          <w:szCs w:val="22"/>
          <w:lang w:val="el-GR"/>
        </w:rPr>
        <w:pPrChange w:id="1727" w:author="deletion" w:date="2026-07-08T12:07:00Z">
          <w:pPr>
            <w:numPr>
              <w:ilvl w:val="12"/>
            </w:numPr>
            <w:tabs>
              <w:tab w:val="left" w:pos="567"/>
            </w:tabs>
          </w:pPr>
        </w:pPrChange>
      </w:pPr>
    </w:p>
    <w:p w14:paraId="2EA327D1" w14:textId="3FC14E09" w:rsidR="001D7BA3" w:rsidRPr="002D6B92" w:rsidDel="0083234E" w:rsidRDefault="001D7BA3">
      <w:pPr>
        <w:keepNext/>
        <w:keepLines/>
        <w:tabs>
          <w:tab w:val="left" w:pos="567"/>
        </w:tabs>
        <w:rPr>
          <w:del w:id="1728" w:author="deletion" w:date="2026-07-08T12:07:00Z"/>
          <w:szCs w:val="22"/>
          <w:lang w:val="el-GR"/>
        </w:rPr>
        <w:pPrChange w:id="1729" w:author="deletion" w:date="2026-07-08T12:07:00Z">
          <w:pPr>
            <w:pStyle w:val="Header"/>
            <w:widowControl/>
            <w:numPr>
              <w:ilvl w:val="12"/>
            </w:numPr>
            <w:tabs>
              <w:tab w:val="clear" w:pos="4153"/>
              <w:tab w:val="clear" w:pos="8306"/>
              <w:tab w:val="left" w:pos="567"/>
            </w:tabs>
          </w:pPr>
        </w:pPrChange>
      </w:pPr>
      <w:del w:id="1730" w:author="deletion" w:date="2026-07-08T12:07:00Z">
        <w:r w:rsidRPr="002D6B92" w:rsidDel="0083234E">
          <w:rPr>
            <w:szCs w:val="22"/>
            <w:lang w:val="el-GR"/>
          </w:rPr>
          <w:delText>Το OSHH ήπιου ή μέτριου βαθμού συνήθως υφίεται αυτόματα. Εάν συμβεί OHSS σοβαρού βαθμού, συνιστάται να διακοπεί η θεραπεία με γοναδοτροπίνες εφόσον συνεχίζεται και η ασθενής να εισαχθεί σε νοσοκομείο και να ξεκινήσει κατάλληλη θεραπεία.</w:delText>
        </w:r>
      </w:del>
    </w:p>
    <w:p w14:paraId="443B483B" w14:textId="75DB8D00" w:rsidR="001D7BA3" w:rsidRPr="002D6B92" w:rsidDel="0083234E" w:rsidRDefault="001D7BA3">
      <w:pPr>
        <w:keepNext/>
        <w:keepLines/>
        <w:tabs>
          <w:tab w:val="left" w:pos="567"/>
        </w:tabs>
        <w:rPr>
          <w:del w:id="1731" w:author="deletion" w:date="2026-07-08T12:07:00Z"/>
          <w:szCs w:val="22"/>
          <w:lang w:val="el-GR"/>
        </w:rPr>
        <w:pPrChange w:id="1732" w:author="deletion" w:date="2026-07-08T12:07:00Z">
          <w:pPr>
            <w:numPr>
              <w:ilvl w:val="12"/>
            </w:numPr>
            <w:tabs>
              <w:tab w:val="left" w:pos="567"/>
            </w:tabs>
          </w:pPr>
        </w:pPrChange>
      </w:pPr>
    </w:p>
    <w:p w14:paraId="314EC7F7" w14:textId="319E6253" w:rsidR="001D7BA3" w:rsidRPr="002D6B92" w:rsidDel="0083234E" w:rsidRDefault="001D7BA3">
      <w:pPr>
        <w:keepNext/>
        <w:keepLines/>
        <w:tabs>
          <w:tab w:val="left" w:pos="567"/>
        </w:tabs>
        <w:rPr>
          <w:del w:id="1733" w:author="deletion" w:date="2026-07-08T12:07:00Z"/>
          <w:i/>
          <w:iCs/>
          <w:szCs w:val="22"/>
          <w:u w:val="single"/>
          <w:lang w:val="el-GR"/>
        </w:rPr>
        <w:pPrChange w:id="1734" w:author="deletion" w:date="2026-07-08T12:07:00Z">
          <w:pPr>
            <w:keepNext/>
            <w:keepLines/>
          </w:pPr>
        </w:pPrChange>
      </w:pPr>
      <w:del w:id="1735" w:author="deletion" w:date="2026-07-08T12:07:00Z">
        <w:r w:rsidRPr="002D6B92" w:rsidDel="0083234E">
          <w:rPr>
            <w:i/>
            <w:iCs/>
            <w:szCs w:val="22"/>
            <w:u w:val="single"/>
            <w:lang w:val="el-GR"/>
          </w:rPr>
          <w:delText>Πολύδυμη κύηση</w:delText>
        </w:r>
      </w:del>
    </w:p>
    <w:p w14:paraId="365A21FA" w14:textId="33722C88" w:rsidR="001D7BA3" w:rsidRPr="002D6B92" w:rsidDel="0083234E" w:rsidRDefault="001D7BA3">
      <w:pPr>
        <w:keepNext/>
        <w:keepLines/>
        <w:tabs>
          <w:tab w:val="left" w:pos="567"/>
        </w:tabs>
        <w:rPr>
          <w:del w:id="1736" w:author="deletion" w:date="2026-07-08T12:07:00Z"/>
          <w:szCs w:val="22"/>
          <w:lang w:val="el-GR"/>
        </w:rPr>
        <w:pPrChange w:id="1737" w:author="deletion" w:date="2026-07-08T12:07:00Z">
          <w:pPr>
            <w:numPr>
              <w:ilvl w:val="12"/>
            </w:numPr>
            <w:tabs>
              <w:tab w:val="left" w:pos="567"/>
            </w:tabs>
          </w:pPr>
        </w:pPrChange>
      </w:pPr>
      <w:del w:id="1738" w:author="deletion" w:date="2026-07-08T12:07:00Z">
        <w:r w:rsidRPr="002D6B92" w:rsidDel="0083234E">
          <w:rPr>
            <w:szCs w:val="22"/>
            <w:lang w:val="el-GR"/>
          </w:rPr>
          <w:delText>Σε ασθενείς που υποβάλλονται σε επαγωγή ωορρηξίας, η συχνότητα πολύδυμης κύησης είναι αυξημένη σε σύγκριση με τη φυσιολογική σύλληψη. Η πλειοψηφία των πολυδύμων κυήσεων είναι δίδυμες. Η πολύδυμη κύηση, ιδιαίτερα εκείνη υψηλής κατάταξης, συνοδεύεται από αυξημένο κίνδυνο ανεπιθύμητων αποτελεσμάτων τόσο κατά τη μητρική όσο και στην περιγεννητική περίοδο.</w:delText>
        </w:r>
      </w:del>
    </w:p>
    <w:p w14:paraId="3AD64618" w14:textId="3E2323C4" w:rsidR="001D7BA3" w:rsidRPr="002D6B92" w:rsidDel="0083234E" w:rsidRDefault="001D7BA3">
      <w:pPr>
        <w:keepNext/>
        <w:keepLines/>
        <w:tabs>
          <w:tab w:val="left" w:pos="567"/>
        </w:tabs>
        <w:rPr>
          <w:del w:id="1739" w:author="deletion" w:date="2026-07-08T12:07:00Z"/>
          <w:szCs w:val="22"/>
          <w:lang w:val="el-GR"/>
        </w:rPr>
        <w:pPrChange w:id="1740" w:author="deletion" w:date="2026-07-08T12:07:00Z">
          <w:pPr>
            <w:numPr>
              <w:ilvl w:val="12"/>
            </w:numPr>
            <w:tabs>
              <w:tab w:val="left" w:pos="567"/>
            </w:tabs>
          </w:pPr>
        </w:pPrChange>
      </w:pPr>
    </w:p>
    <w:p w14:paraId="494BCB21" w14:textId="12C1E4C5" w:rsidR="001D7BA3" w:rsidRPr="002D6B92" w:rsidDel="0083234E" w:rsidRDefault="001D7BA3">
      <w:pPr>
        <w:keepNext/>
        <w:keepLines/>
        <w:tabs>
          <w:tab w:val="left" w:pos="567"/>
        </w:tabs>
        <w:rPr>
          <w:del w:id="1741" w:author="deletion" w:date="2026-07-08T12:07:00Z"/>
          <w:szCs w:val="22"/>
          <w:lang w:val="el-GR"/>
        </w:rPr>
        <w:pPrChange w:id="1742" w:author="deletion" w:date="2026-07-08T12:07:00Z">
          <w:pPr>
            <w:numPr>
              <w:ilvl w:val="12"/>
            </w:numPr>
            <w:tabs>
              <w:tab w:val="left" w:pos="567"/>
            </w:tabs>
          </w:pPr>
        </w:pPrChange>
      </w:pPr>
      <w:del w:id="1743" w:author="deletion" w:date="2026-07-08T12:07:00Z">
        <w:r w:rsidRPr="002D6B92" w:rsidDel="0083234E">
          <w:rPr>
            <w:szCs w:val="22"/>
            <w:lang w:val="el-GR"/>
          </w:rPr>
          <w:delText>Για να ελαχιστοποιηθεί ο κίνδυνος πολυδύμου κυήσεως, συνιστάται η προσεκτική παρακολούθηση της ανταπόκρισης των ωοθηκών.</w:delText>
        </w:r>
      </w:del>
    </w:p>
    <w:p w14:paraId="7BBC849B" w14:textId="3372131D" w:rsidR="001D7BA3" w:rsidRPr="002D6B92" w:rsidDel="0083234E" w:rsidRDefault="001D7BA3">
      <w:pPr>
        <w:keepNext/>
        <w:keepLines/>
        <w:tabs>
          <w:tab w:val="left" w:pos="567"/>
        </w:tabs>
        <w:rPr>
          <w:del w:id="1744" w:author="deletion" w:date="2026-07-08T12:07:00Z"/>
          <w:szCs w:val="22"/>
          <w:lang w:val="el-GR"/>
        </w:rPr>
        <w:pPrChange w:id="1745" w:author="deletion" w:date="2026-07-08T12:07:00Z">
          <w:pPr>
            <w:numPr>
              <w:ilvl w:val="12"/>
            </w:numPr>
            <w:tabs>
              <w:tab w:val="left" w:pos="567"/>
            </w:tabs>
          </w:pPr>
        </w:pPrChange>
      </w:pPr>
    </w:p>
    <w:p w14:paraId="0A38236D" w14:textId="447E6AA8" w:rsidR="001D7BA3" w:rsidRPr="002D6B92" w:rsidDel="0083234E" w:rsidRDefault="001D7BA3">
      <w:pPr>
        <w:keepNext/>
        <w:keepLines/>
        <w:tabs>
          <w:tab w:val="left" w:pos="567"/>
        </w:tabs>
        <w:rPr>
          <w:del w:id="1746" w:author="deletion" w:date="2026-07-08T12:07:00Z"/>
          <w:szCs w:val="22"/>
          <w:lang w:val="el-GR"/>
        </w:rPr>
        <w:pPrChange w:id="1747" w:author="deletion" w:date="2026-07-08T12:07:00Z">
          <w:pPr>
            <w:numPr>
              <w:ilvl w:val="12"/>
            </w:numPr>
            <w:tabs>
              <w:tab w:val="left" w:pos="567"/>
            </w:tabs>
          </w:pPr>
        </w:pPrChange>
      </w:pPr>
      <w:del w:id="1748" w:author="deletion" w:date="2026-07-08T12:07:00Z">
        <w:r w:rsidRPr="002D6B92" w:rsidDel="0083234E">
          <w:rPr>
            <w:szCs w:val="22"/>
            <w:lang w:val="el-GR"/>
          </w:rPr>
          <w:delText>Σε ασθενείς που υποβάλλονται σε διαδικασίες ART, ο κίνδυνος της πολύδυμης κυήσεως σχετίζεται κυρίως με τον αριθμό και την ποιότητα των μεταφερόμενων εμβρύων καθώς και την ηλικία της ασθενούς.</w:delText>
        </w:r>
      </w:del>
    </w:p>
    <w:p w14:paraId="26B3BC7B" w14:textId="40CE753D" w:rsidR="001D7BA3" w:rsidRPr="002D6B92" w:rsidDel="0083234E" w:rsidRDefault="001D7BA3">
      <w:pPr>
        <w:keepNext/>
        <w:keepLines/>
        <w:tabs>
          <w:tab w:val="left" w:pos="567"/>
        </w:tabs>
        <w:rPr>
          <w:del w:id="1749" w:author="deletion" w:date="2026-07-08T12:07:00Z"/>
          <w:szCs w:val="22"/>
          <w:lang w:val="el-GR"/>
        </w:rPr>
        <w:pPrChange w:id="1750" w:author="deletion" w:date="2026-07-08T12:07:00Z">
          <w:pPr>
            <w:numPr>
              <w:ilvl w:val="12"/>
            </w:numPr>
            <w:tabs>
              <w:tab w:val="left" w:pos="567"/>
            </w:tabs>
          </w:pPr>
        </w:pPrChange>
      </w:pPr>
    </w:p>
    <w:p w14:paraId="585270C8" w14:textId="505B479C" w:rsidR="001D7BA3" w:rsidRPr="002D6B92" w:rsidDel="0083234E" w:rsidRDefault="001D7BA3">
      <w:pPr>
        <w:keepNext/>
        <w:keepLines/>
        <w:tabs>
          <w:tab w:val="left" w:pos="567"/>
        </w:tabs>
        <w:rPr>
          <w:del w:id="1751" w:author="deletion" w:date="2026-07-08T12:07:00Z"/>
          <w:szCs w:val="22"/>
          <w:lang w:val="el-GR"/>
        </w:rPr>
        <w:pPrChange w:id="1752" w:author="deletion" w:date="2026-07-08T12:07:00Z">
          <w:pPr>
            <w:numPr>
              <w:ilvl w:val="12"/>
            </w:numPr>
            <w:tabs>
              <w:tab w:val="left" w:pos="567"/>
            </w:tabs>
          </w:pPr>
        </w:pPrChange>
      </w:pPr>
      <w:del w:id="1753" w:author="deletion" w:date="2026-07-08T12:07:00Z">
        <w:r w:rsidRPr="002D6B92" w:rsidDel="0083234E">
          <w:rPr>
            <w:szCs w:val="22"/>
            <w:lang w:val="el-GR"/>
          </w:rPr>
          <w:delText>Οι ασθενείς θα πρέπει να ενημερώνονται για τον πιθανό κίνδυνο πολυδύμου κυήσεως πριν από την έναρξη της θεραπείας.</w:delText>
        </w:r>
      </w:del>
    </w:p>
    <w:p w14:paraId="6DBD880A" w14:textId="58D70AD4" w:rsidR="001D7BA3" w:rsidRPr="002D6B92" w:rsidDel="0083234E" w:rsidRDefault="001D7BA3">
      <w:pPr>
        <w:keepNext/>
        <w:keepLines/>
        <w:tabs>
          <w:tab w:val="left" w:pos="567"/>
        </w:tabs>
        <w:rPr>
          <w:del w:id="1754" w:author="deletion" w:date="2026-07-08T12:07:00Z"/>
          <w:szCs w:val="22"/>
          <w:lang w:val="el-GR"/>
        </w:rPr>
        <w:pPrChange w:id="1755" w:author="deletion" w:date="2026-07-08T12:07:00Z">
          <w:pPr>
            <w:numPr>
              <w:ilvl w:val="12"/>
            </w:numPr>
            <w:tabs>
              <w:tab w:val="left" w:pos="567"/>
            </w:tabs>
          </w:pPr>
        </w:pPrChange>
      </w:pPr>
    </w:p>
    <w:p w14:paraId="1B18CA3E" w14:textId="16FDF5F8" w:rsidR="001D7BA3" w:rsidRPr="002D6B92" w:rsidDel="0083234E" w:rsidRDefault="001D7BA3">
      <w:pPr>
        <w:keepNext/>
        <w:keepLines/>
        <w:tabs>
          <w:tab w:val="left" w:pos="567"/>
        </w:tabs>
        <w:rPr>
          <w:del w:id="1756" w:author="deletion" w:date="2026-07-08T12:07:00Z"/>
          <w:i/>
          <w:iCs/>
          <w:szCs w:val="22"/>
          <w:u w:val="single"/>
          <w:lang w:val="el-GR"/>
        </w:rPr>
        <w:pPrChange w:id="1757" w:author="deletion" w:date="2026-07-08T12:07:00Z">
          <w:pPr>
            <w:keepNext/>
            <w:keepLines/>
          </w:pPr>
        </w:pPrChange>
      </w:pPr>
      <w:del w:id="1758" w:author="deletion" w:date="2026-07-08T12:07:00Z">
        <w:r w:rsidRPr="002D6B92" w:rsidDel="0083234E">
          <w:rPr>
            <w:i/>
            <w:iCs/>
            <w:szCs w:val="22"/>
            <w:u w:val="single"/>
            <w:lang w:val="el-GR"/>
          </w:rPr>
          <w:delText>Απώλεια κύησης</w:delText>
        </w:r>
      </w:del>
    </w:p>
    <w:p w14:paraId="21136180" w14:textId="3B933ED9" w:rsidR="001D7BA3" w:rsidRPr="002D6B92" w:rsidDel="0083234E" w:rsidRDefault="001D7BA3">
      <w:pPr>
        <w:keepNext/>
        <w:keepLines/>
        <w:tabs>
          <w:tab w:val="left" w:pos="567"/>
        </w:tabs>
        <w:rPr>
          <w:del w:id="1759" w:author="deletion" w:date="2026-07-08T12:07:00Z"/>
          <w:szCs w:val="22"/>
          <w:lang w:val="el-GR"/>
        </w:rPr>
        <w:pPrChange w:id="1760" w:author="deletion" w:date="2026-07-08T12:07:00Z">
          <w:pPr>
            <w:numPr>
              <w:ilvl w:val="12"/>
            </w:numPr>
            <w:tabs>
              <w:tab w:val="left" w:pos="567"/>
            </w:tabs>
          </w:pPr>
        </w:pPrChange>
      </w:pPr>
      <w:del w:id="1761" w:author="deletion" w:date="2026-07-08T12:07:00Z">
        <w:r w:rsidRPr="002D6B92" w:rsidDel="0083234E">
          <w:rPr>
            <w:szCs w:val="22"/>
            <w:lang w:val="el-GR"/>
          </w:rPr>
          <w:delText>Η συχνότητα της απώλειας κύησης με αποβολή ή αυτόματη έκτρωση είναι υψηλότερη σε ασθενείς που υποβάλλονται σε διέγερση ωοθυλακικής ανάπτυξης για επαγωγή της ωορρηξίας ή ART απ’ ό,τι μετά από φυσιολογική σύλληψη.</w:delText>
        </w:r>
      </w:del>
    </w:p>
    <w:p w14:paraId="7F902F15" w14:textId="1ADED1A4" w:rsidR="001D7BA3" w:rsidRPr="002D6B92" w:rsidDel="0083234E" w:rsidRDefault="001D7BA3">
      <w:pPr>
        <w:keepNext/>
        <w:keepLines/>
        <w:tabs>
          <w:tab w:val="left" w:pos="567"/>
        </w:tabs>
        <w:rPr>
          <w:del w:id="1762" w:author="deletion" w:date="2026-07-08T12:07:00Z"/>
          <w:szCs w:val="22"/>
          <w:lang w:val="el-GR"/>
        </w:rPr>
        <w:pPrChange w:id="1763" w:author="deletion" w:date="2026-07-08T12:07:00Z">
          <w:pPr>
            <w:numPr>
              <w:ilvl w:val="12"/>
            </w:numPr>
            <w:tabs>
              <w:tab w:val="left" w:pos="567"/>
            </w:tabs>
          </w:pPr>
        </w:pPrChange>
      </w:pPr>
    </w:p>
    <w:p w14:paraId="596B32B0" w14:textId="0C2003B2" w:rsidR="001D7BA3" w:rsidRPr="002D6B92" w:rsidDel="0083234E" w:rsidRDefault="001D7BA3">
      <w:pPr>
        <w:keepNext/>
        <w:keepLines/>
        <w:tabs>
          <w:tab w:val="left" w:pos="567"/>
        </w:tabs>
        <w:rPr>
          <w:del w:id="1764" w:author="deletion" w:date="2026-07-08T12:07:00Z"/>
          <w:i/>
          <w:iCs/>
          <w:szCs w:val="22"/>
          <w:u w:val="single"/>
          <w:lang w:val="el-GR"/>
        </w:rPr>
        <w:pPrChange w:id="1765" w:author="deletion" w:date="2026-07-08T12:07:00Z">
          <w:pPr>
            <w:keepNext/>
            <w:keepLines/>
          </w:pPr>
        </w:pPrChange>
      </w:pPr>
      <w:del w:id="1766" w:author="deletion" w:date="2026-07-08T12:07:00Z">
        <w:r w:rsidRPr="002D6B92" w:rsidDel="0083234E">
          <w:rPr>
            <w:i/>
            <w:iCs/>
            <w:szCs w:val="22"/>
            <w:u w:val="single"/>
            <w:lang w:val="el-GR"/>
          </w:rPr>
          <w:delText>Έκτοπη κύηση</w:delText>
        </w:r>
      </w:del>
    </w:p>
    <w:p w14:paraId="00845FBC" w14:textId="363B6344" w:rsidR="001D7BA3" w:rsidRPr="002D6B92" w:rsidDel="0083234E" w:rsidRDefault="001D7BA3">
      <w:pPr>
        <w:keepNext/>
        <w:keepLines/>
        <w:tabs>
          <w:tab w:val="left" w:pos="567"/>
        </w:tabs>
        <w:rPr>
          <w:del w:id="1767" w:author="deletion" w:date="2026-07-08T12:07:00Z"/>
          <w:szCs w:val="22"/>
          <w:lang w:val="el-GR"/>
        </w:rPr>
        <w:pPrChange w:id="1768" w:author="deletion" w:date="2026-07-08T12:07:00Z">
          <w:pPr>
            <w:numPr>
              <w:ilvl w:val="12"/>
            </w:numPr>
            <w:tabs>
              <w:tab w:val="left" w:pos="567"/>
            </w:tabs>
          </w:pPr>
        </w:pPrChange>
      </w:pPr>
      <w:del w:id="1769" w:author="deletion" w:date="2026-07-08T12:07:00Z">
        <w:r w:rsidRPr="002D6B92" w:rsidDel="0083234E">
          <w:rPr>
            <w:szCs w:val="22"/>
            <w:lang w:val="el-GR"/>
          </w:rPr>
          <w:delText>Οι γυναίκες με ιστορικό νόσου των σαλπίγγων βρίσκονται σε κίνδυνο έκτοπης κυήσεως είτε εάν η κύηση έχει επιτευχθεί με αυτόματη σύλληψη ή κατόπιν θεραπείας υπογονιμότητας. Έχει αναφερθεί πως ο επιπολασμός της έκτοπης κύησης μετά από ART είναι υψηλότερος από ό,τι στο γενικό πληθυσμό.</w:delText>
        </w:r>
      </w:del>
    </w:p>
    <w:p w14:paraId="715961F2" w14:textId="1F5BFFE5" w:rsidR="001D7BA3" w:rsidRPr="002D6B92" w:rsidDel="0083234E" w:rsidRDefault="001D7BA3">
      <w:pPr>
        <w:keepNext/>
        <w:keepLines/>
        <w:tabs>
          <w:tab w:val="left" w:pos="567"/>
        </w:tabs>
        <w:rPr>
          <w:del w:id="1770" w:author="deletion" w:date="2026-07-08T12:07:00Z"/>
          <w:szCs w:val="22"/>
          <w:lang w:val="el-GR"/>
        </w:rPr>
        <w:pPrChange w:id="1771" w:author="deletion" w:date="2026-07-08T12:07:00Z">
          <w:pPr>
            <w:numPr>
              <w:ilvl w:val="12"/>
            </w:numPr>
            <w:tabs>
              <w:tab w:val="left" w:pos="567"/>
            </w:tabs>
          </w:pPr>
        </w:pPrChange>
      </w:pPr>
    </w:p>
    <w:p w14:paraId="0D0F7907" w14:textId="45DD486A" w:rsidR="001D7BA3" w:rsidRPr="002D6B92" w:rsidDel="0083234E" w:rsidRDefault="001D7BA3">
      <w:pPr>
        <w:keepNext/>
        <w:keepLines/>
        <w:tabs>
          <w:tab w:val="left" w:pos="567"/>
        </w:tabs>
        <w:rPr>
          <w:del w:id="1772" w:author="deletion" w:date="2026-07-08T12:07:00Z"/>
          <w:i/>
          <w:iCs/>
          <w:szCs w:val="22"/>
          <w:u w:val="single"/>
          <w:lang w:val="el-GR"/>
        </w:rPr>
        <w:pPrChange w:id="1773" w:author="deletion" w:date="2026-07-08T12:07:00Z">
          <w:pPr>
            <w:keepNext/>
            <w:keepLines/>
          </w:pPr>
        </w:pPrChange>
      </w:pPr>
      <w:del w:id="1774" w:author="deletion" w:date="2026-07-08T12:07:00Z">
        <w:r w:rsidRPr="002D6B92" w:rsidDel="0083234E">
          <w:rPr>
            <w:i/>
            <w:iCs/>
            <w:szCs w:val="22"/>
            <w:u w:val="single"/>
            <w:lang w:val="el-GR"/>
          </w:rPr>
          <w:delText>Νεοπλασίες του αναπαραγωγικού συστήματος</w:delText>
        </w:r>
      </w:del>
    </w:p>
    <w:p w14:paraId="25A2C727" w14:textId="2C1DFC10" w:rsidR="001D7BA3" w:rsidRPr="002D6B92" w:rsidDel="0083234E" w:rsidRDefault="001D7BA3">
      <w:pPr>
        <w:keepNext/>
        <w:keepLines/>
        <w:tabs>
          <w:tab w:val="left" w:pos="567"/>
        </w:tabs>
        <w:rPr>
          <w:del w:id="1775" w:author="deletion" w:date="2026-07-08T12:07:00Z"/>
          <w:szCs w:val="22"/>
          <w:lang w:val="el-GR"/>
        </w:rPr>
        <w:pPrChange w:id="1776" w:author="deletion" w:date="2026-07-08T12:07:00Z">
          <w:pPr>
            <w:numPr>
              <w:ilvl w:val="12"/>
            </w:numPr>
            <w:tabs>
              <w:tab w:val="left" w:pos="567"/>
            </w:tabs>
          </w:pPr>
        </w:pPrChange>
      </w:pPr>
      <w:del w:id="1777" w:author="deletion" w:date="2026-07-08T12:07:00Z">
        <w:r w:rsidRPr="002D6B92" w:rsidDel="0083234E">
          <w:rPr>
            <w:szCs w:val="22"/>
            <w:lang w:val="el-GR"/>
          </w:rPr>
          <w:delText>Υπάρχουν ανακοινώσεις για νεοπλασίες των ωοθηκών και άλλες νεοπλασίες του αναπαραγωγικού συστήματος, καλοήθεις και μη, σε γυναίκες που έχουν υποβληθεί σε πολλαπλά θεραπευτικά σχήματα για τη θεραπεία της υπογονιμότητας. Δεν έχει ακόμη διαπιστωθεί εάν οι γοναδοτροπίνες αυξάνουν ή όχι τον κίνδυνο των όγκων αυτών σε γυναίκες με υπογονιμότητα.</w:delText>
        </w:r>
      </w:del>
    </w:p>
    <w:p w14:paraId="70BEF330" w14:textId="155BB6C0" w:rsidR="001D7BA3" w:rsidRPr="002D6B92" w:rsidDel="0083234E" w:rsidRDefault="001D7BA3">
      <w:pPr>
        <w:keepNext/>
        <w:keepLines/>
        <w:tabs>
          <w:tab w:val="left" w:pos="567"/>
        </w:tabs>
        <w:rPr>
          <w:del w:id="1778" w:author="deletion" w:date="2026-07-08T12:07:00Z"/>
          <w:szCs w:val="22"/>
          <w:lang w:val="el-GR"/>
        </w:rPr>
        <w:pPrChange w:id="1779" w:author="deletion" w:date="2026-07-08T12:07:00Z">
          <w:pPr>
            <w:numPr>
              <w:ilvl w:val="12"/>
            </w:numPr>
            <w:tabs>
              <w:tab w:val="left" w:pos="567"/>
            </w:tabs>
          </w:pPr>
        </w:pPrChange>
      </w:pPr>
    </w:p>
    <w:p w14:paraId="68847857" w14:textId="661D567F" w:rsidR="001D7BA3" w:rsidRPr="002D6B92" w:rsidDel="0083234E" w:rsidRDefault="001D7BA3">
      <w:pPr>
        <w:keepNext/>
        <w:keepLines/>
        <w:tabs>
          <w:tab w:val="left" w:pos="567"/>
        </w:tabs>
        <w:rPr>
          <w:del w:id="1780" w:author="deletion" w:date="2026-07-08T12:07:00Z"/>
          <w:i/>
          <w:iCs/>
          <w:szCs w:val="22"/>
          <w:u w:val="single"/>
          <w:lang w:val="el-GR"/>
        </w:rPr>
        <w:pPrChange w:id="1781" w:author="deletion" w:date="2026-07-08T12:07:00Z">
          <w:pPr>
            <w:keepNext/>
            <w:keepLines/>
          </w:pPr>
        </w:pPrChange>
      </w:pPr>
      <w:del w:id="1782" w:author="deletion" w:date="2026-07-08T12:07:00Z">
        <w:r w:rsidRPr="002D6B92" w:rsidDel="0083234E">
          <w:rPr>
            <w:i/>
            <w:iCs/>
            <w:szCs w:val="22"/>
            <w:u w:val="single"/>
            <w:lang w:val="el-GR"/>
          </w:rPr>
          <w:delText>Συγγενείς δυσμορφίες</w:delText>
        </w:r>
      </w:del>
    </w:p>
    <w:p w14:paraId="3D097DD8" w14:textId="3650CAD5" w:rsidR="001D7BA3" w:rsidRPr="002D6B92" w:rsidDel="0083234E" w:rsidRDefault="001D7BA3">
      <w:pPr>
        <w:keepNext/>
        <w:keepLines/>
        <w:tabs>
          <w:tab w:val="left" w:pos="567"/>
        </w:tabs>
        <w:rPr>
          <w:del w:id="1783" w:author="deletion" w:date="2026-07-08T12:07:00Z"/>
          <w:szCs w:val="22"/>
          <w:lang w:val="el-GR"/>
        </w:rPr>
        <w:pPrChange w:id="1784" w:author="deletion" w:date="2026-07-08T12:07:00Z">
          <w:pPr>
            <w:numPr>
              <w:ilvl w:val="12"/>
            </w:numPr>
            <w:tabs>
              <w:tab w:val="left" w:pos="567"/>
            </w:tabs>
          </w:pPr>
        </w:pPrChange>
      </w:pPr>
      <w:del w:id="1785" w:author="deletion" w:date="2026-07-08T12:07:00Z">
        <w:r w:rsidRPr="002D6B92" w:rsidDel="0083234E">
          <w:rPr>
            <w:szCs w:val="22"/>
            <w:lang w:val="el-GR"/>
          </w:rPr>
          <w:delText>Ο επιπολασμός των συγγενών δυσμορφιών μετά από ART μπορεί να είναι ελαφρώς υψηλότερος απ’ ό,τι στη φυσιολογική σύλληψη. Αυτό πιστεύεται πως οφείλεται σε διαφορές στα χαρακτηριστικά των γονέων (π.χ. ηλικία μητέρας, χαρακτηριστικά σπέρματος) και τις πολύδυμες κυήσεις.</w:delText>
        </w:r>
      </w:del>
    </w:p>
    <w:p w14:paraId="302D91F3" w14:textId="54820B7E" w:rsidR="001D7BA3" w:rsidRPr="002D6B92" w:rsidDel="0083234E" w:rsidRDefault="001D7BA3">
      <w:pPr>
        <w:keepNext/>
        <w:keepLines/>
        <w:tabs>
          <w:tab w:val="left" w:pos="567"/>
        </w:tabs>
        <w:rPr>
          <w:del w:id="1786" w:author="deletion" w:date="2026-07-08T12:07:00Z"/>
          <w:szCs w:val="22"/>
          <w:lang w:val="el-GR"/>
        </w:rPr>
        <w:pPrChange w:id="1787" w:author="deletion" w:date="2026-07-08T12:07:00Z">
          <w:pPr>
            <w:numPr>
              <w:ilvl w:val="12"/>
            </w:numPr>
            <w:tabs>
              <w:tab w:val="left" w:pos="567"/>
            </w:tabs>
          </w:pPr>
        </w:pPrChange>
      </w:pPr>
    </w:p>
    <w:p w14:paraId="5F44DFE2" w14:textId="3FFCA44C" w:rsidR="001D7BA3" w:rsidRPr="002D6B92" w:rsidDel="0083234E" w:rsidRDefault="001D7BA3">
      <w:pPr>
        <w:keepNext/>
        <w:keepLines/>
        <w:tabs>
          <w:tab w:val="left" w:pos="567"/>
        </w:tabs>
        <w:rPr>
          <w:del w:id="1788" w:author="deletion" w:date="2026-07-08T12:07:00Z"/>
          <w:i/>
          <w:iCs/>
          <w:szCs w:val="22"/>
          <w:u w:val="single"/>
          <w:lang w:val="el-GR"/>
        </w:rPr>
        <w:pPrChange w:id="1789" w:author="deletion" w:date="2026-07-08T12:07:00Z">
          <w:pPr>
            <w:keepNext/>
            <w:keepLines/>
          </w:pPr>
        </w:pPrChange>
      </w:pPr>
      <w:del w:id="1790" w:author="deletion" w:date="2026-07-08T12:07:00Z">
        <w:r w:rsidRPr="002D6B92" w:rsidDel="0083234E">
          <w:rPr>
            <w:i/>
            <w:iCs/>
            <w:szCs w:val="22"/>
            <w:u w:val="single"/>
            <w:lang w:val="el-GR"/>
          </w:rPr>
          <w:delText>Θρομβοεμβολικά επεισόδια</w:delText>
        </w:r>
      </w:del>
    </w:p>
    <w:p w14:paraId="704DBB50" w14:textId="6AEAB077" w:rsidR="001D7BA3" w:rsidRPr="002D6B92" w:rsidDel="0083234E" w:rsidRDefault="001D7BA3">
      <w:pPr>
        <w:keepNext/>
        <w:keepLines/>
        <w:tabs>
          <w:tab w:val="left" w:pos="567"/>
        </w:tabs>
        <w:rPr>
          <w:del w:id="1791" w:author="deletion" w:date="2026-07-08T12:07:00Z"/>
          <w:bCs/>
          <w:szCs w:val="22"/>
          <w:lang w:val="el-GR"/>
        </w:rPr>
        <w:pPrChange w:id="1792" w:author="deletion" w:date="2026-07-08T12:07:00Z">
          <w:pPr>
            <w:numPr>
              <w:ilvl w:val="12"/>
            </w:numPr>
          </w:pPr>
        </w:pPrChange>
      </w:pPr>
      <w:del w:id="1793" w:author="deletion" w:date="2026-07-08T12:07:00Z">
        <w:r w:rsidRPr="002D6B92" w:rsidDel="0083234E">
          <w:rPr>
            <w:szCs w:val="22"/>
            <w:lang w:val="el-GR"/>
          </w:rPr>
          <w:delText>Σε γυναίκες με πρόσφατη ή τρέχουσα θρομβοεμβολική νόσο ή γυναίκες όπου γενικά αναγνωρίζονται παράγοντες κινδύνου για θρομβοεμβολικά επεισόδια, όπως το προσωπικό τους ή το οικογενειακό τους ιστορικό, η θεραπεία με γοναδοτροπίνες μπορεί να αυξήσει περαιτέρω τον κίνδυνο επιδείνωσης ή εμφάνισης τέτοιου είδους επεισοδίων. Στις γυναίκες αυτές, τα οφέλη της χορήγησης γοναδοτροπινών πρέπει να σταθμίζονται έναντι των πιθανών κινδύνων. Σημειώνεται πως η ίδια η κύηση όπως και το OSHH επίσης φέρουν έναν αυξημένο κίνδυνο για θρομβοεμβολικά επεισόδια.</w:delText>
        </w:r>
      </w:del>
    </w:p>
    <w:p w14:paraId="7117E093" w14:textId="4880A391" w:rsidR="001D7BA3" w:rsidRPr="002D6B92" w:rsidDel="0083234E" w:rsidRDefault="001D7BA3">
      <w:pPr>
        <w:keepNext/>
        <w:keepLines/>
        <w:tabs>
          <w:tab w:val="left" w:pos="567"/>
        </w:tabs>
        <w:rPr>
          <w:del w:id="1794" w:author="deletion" w:date="2026-07-08T12:07:00Z"/>
          <w:szCs w:val="22"/>
          <w:lang w:val="el-GR"/>
        </w:rPr>
        <w:pPrChange w:id="1795" w:author="deletion" w:date="2026-07-08T12:07:00Z">
          <w:pPr>
            <w:numPr>
              <w:ilvl w:val="12"/>
            </w:numPr>
            <w:tabs>
              <w:tab w:val="left" w:pos="567"/>
            </w:tabs>
          </w:pPr>
        </w:pPrChange>
      </w:pPr>
    </w:p>
    <w:p w14:paraId="3C0F52A0" w14:textId="19336D52" w:rsidR="001D7BA3" w:rsidRPr="000474C9" w:rsidDel="0083234E" w:rsidRDefault="001D7BA3">
      <w:pPr>
        <w:keepNext/>
        <w:keepLines/>
        <w:tabs>
          <w:tab w:val="left" w:pos="567"/>
        </w:tabs>
        <w:rPr>
          <w:del w:id="1796" w:author="deletion" w:date="2026-07-08T12:07:00Z"/>
          <w:bCs/>
          <w:iCs/>
          <w:szCs w:val="22"/>
        </w:rPr>
        <w:pPrChange w:id="1797" w:author="deletion" w:date="2026-07-08T12:07:00Z">
          <w:pPr>
            <w:pStyle w:val="BodyText3"/>
            <w:keepNext/>
            <w:keepLines/>
            <w:widowControl/>
            <w:numPr>
              <w:ilvl w:val="12"/>
            </w:numPr>
            <w:tabs>
              <w:tab w:val="left" w:pos="567"/>
            </w:tabs>
          </w:pPr>
        </w:pPrChange>
      </w:pPr>
      <w:del w:id="1798" w:author="deletion" w:date="2026-07-08T12:07:00Z">
        <w:r w:rsidRPr="00781959" w:rsidDel="0083234E">
          <w:rPr>
            <w:bCs/>
            <w:iCs/>
            <w:szCs w:val="22"/>
            <w:lang w:val="el-GR"/>
            <w:rPrChange w:id="1799" w:author="QC" w:date="2026-07-20T16:40:00Z">
              <w:rPr>
                <w:bCs/>
                <w:iCs/>
                <w:szCs w:val="22"/>
              </w:rPr>
            </w:rPrChange>
          </w:rPr>
          <w:delText>Θεραπεία στους άνδρες</w:delText>
        </w:r>
      </w:del>
    </w:p>
    <w:p w14:paraId="32E19B45" w14:textId="64F59D02" w:rsidR="001D7BA3" w:rsidRPr="002D6B92" w:rsidDel="0083234E" w:rsidRDefault="001D7BA3">
      <w:pPr>
        <w:keepNext/>
        <w:keepLines/>
        <w:tabs>
          <w:tab w:val="left" w:pos="567"/>
        </w:tabs>
        <w:rPr>
          <w:del w:id="1800" w:author="deletion" w:date="2026-07-08T12:07:00Z"/>
          <w:szCs w:val="22"/>
          <w:lang w:val="el-GR"/>
        </w:rPr>
        <w:pPrChange w:id="1801" w:author="deletion" w:date="2026-07-08T12:07:00Z">
          <w:pPr>
            <w:keepNext/>
            <w:keepLines/>
          </w:pPr>
        </w:pPrChange>
      </w:pPr>
    </w:p>
    <w:p w14:paraId="140E6310" w14:textId="2014F66D" w:rsidR="001D7BA3" w:rsidRPr="002D6B92" w:rsidDel="0083234E" w:rsidRDefault="001D7BA3">
      <w:pPr>
        <w:keepNext/>
        <w:keepLines/>
        <w:tabs>
          <w:tab w:val="left" w:pos="567"/>
        </w:tabs>
        <w:rPr>
          <w:del w:id="1802" w:author="deletion" w:date="2026-07-08T12:07:00Z"/>
          <w:szCs w:val="22"/>
          <w:lang w:val="el-GR"/>
        </w:rPr>
        <w:pPrChange w:id="1803" w:author="deletion" w:date="2026-07-08T12:07:00Z">
          <w:pPr/>
        </w:pPrChange>
      </w:pPr>
      <w:del w:id="1804" w:author="deletion" w:date="2026-07-08T12:07:00Z">
        <w:r w:rsidRPr="002D6B92" w:rsidDel="0083234E">
          <w:rPr>
            <w:szCs w:val="22"/>
            <w:lang w:val="el-GR"/>
          </w:rPr>
          <w:lastRenderedPageBreak/>
          <w:delText>Αυξημένα επίπεδα ενδογενούς FSH είναι ενδεικτικά πρωτοπαθούς ανεπάρκειας όρχεων. Αυτοί οι ασθενείς δεν ανταποκρίνονται στη θεραπεία GONAL</w:delText>
        </w:r>
        <w:r w:rsidRPr="002D6B92" w:rsidDel="0083234E">
          <w:rPr>
            <w:szCs w:val="22"/>
            <w:lang w:val="el-GR"/>
          </w:rPr>
          <w:noBreakHyphen/>
          <w:delText>f/hCG. Το GONAL-f δεν πρέπει να χρησιμοποιείται όταν δεν είναι δυνατό να ληφθεί αποτελεσματική ανταπόκριση.</w:delText>
        </w:r>
      </w:del>
    </w:p>
    <w:p w14:paraId="06FB0ABF" w14:textId="5F3E7D2D" w:rsidR="001D7BA3" w:rsidRPr="002D6B92" w:rsidDel="0083234E" w:rsidRDefault="001D7BA3">
      <w:pPr>
        <w:keepNext/>
        <w:keepLines/>
        <w:tabs>
          <w:tab w:val="left" w:pos="567"/>
        </w:tabs>
        <w:rPr>
          <w:del w:id="1805" w:author="deletion" w:date="2026-07-08T12:07:00Z"/>
          <w:szCs w:val="22"/>
          <w:lang w:val="el-GR"/>
        </w:rPr>
        <w:pPrChange w:id="1806" w:author="deletion" w:date="2026-07-08T12:07:00Z">
          <w:pPr>
            <w:numPr>
              <w:ilvl w:val="12"/>
            </w:numPr>
            <w:tabs>
              <w:tab w:val="left" w:pos="567"/>
            </w:tabs>
          </w:pPr>
        </w:pPrChange>
      </w:pPr>
    </w:p>
    <w:p w14:paraId="67D8021F" w14:textId="093D878B" w:rsidR="001D7BA3" w:rsidRPr="002D6B92" w:rsidDel="0083234E" w:rsidRDefault="001D7BA3">
      <w:pPr>
        <w:keepNext/>
        <w:keepLines/>
        <w:tabs>
          <w:tab w:val="left" w:pos="567"/>
        </w:tabs>
        <w:rPr>
          <w:del w:id="1807" w:author="deletion" w:date="2026-07-08T12:07:00Z"/>
          <w:szCs w:val="22"/>
          <w:lang w:val="el-GR"/>
        </w:rPr>
        <w:pPrChange w:id="1808" w:author="deletion" w:date="2026-07-08T12:07:00Z">
          <w:pPr/>
        </w:pPrChange>
      </w:pPr>
      <w:del w:id="1809" w:author="deletion" w:date="2026-07-08T12:07:00Z">
        <w:r w:rsidRPr="002D6B92" w:rsidDel="0083234E">
          <w:rPr>
            <w:szCs w:val="22"/>
            <w:lang w:val="el-GR"/>
          </w:rPr>
          <w:delText>Συνιστάται ανάλυση του σπέρματος 4 έως 6 μήνες μετά την έναρξη της θεραπείας ως μέρος της εκτίμησης της ανταπόκρισης στη θεραπεία.</w:delText>
        </w:r>
      </w:del>
    </w:p>
    <w:p w14:paraId="64D65D10" w14:textId="188582CA" w:rsidR="001D7BA3" w:rsidRPr="002D6B92" w:rsidDel="0083234E" w:rsidRDefault="001D7BA3">
      <w:pPr>
        <w:keepNext/>
        <w:keepLines/>
        <w:tabs>
          <w:tab w:val="left" w:pos="567"/>
        </w:tabs>
        <w:rPr>
          <w:del w:id="1810" w:author="deletion" w:date="2026-07-08T12:07:00Z"/>
          <w:szCs w:val="22"/>
          <w:lang w:val="el-GR"/>
        </w:rPr>
        <w:pPrChange w:id="1811" w:author="deletion" w:date="2026-07-08T12:07:00Z">
          <w:pPr/>
        </w:pPrChange>
      </w:pPr>
    </w:p>
    <w:p w14:paraId="0EBD2E0B" w14:textId="2D946EFF" w:rsidR="001D7BA3" w:rsidRPr="002D6B92" w:rsidDel="0083234E" w:rsidRDefault="001D7BA3">
      <w:pPr>
        <w:keepNext/>
        <w:keepLines/>
        <w:tabs>
          <w:tab w:val="left" w:pos="567"/>
        </w:tabs>
        <w:rPr>
          <w:del w:id="1812" w:author="deletion" w:date="2026-07-08T12:07:00Z"/>
          <w:szCs w:val="22"/>
          <w:u w:val="single"/>
          <w:lang w:val="el-GR"/>
        </w:rPr>
        <w:pPrChange w:id="1813" w:author="deletion" w:date="2026-07-08T12:07:00Z">
          <w:pPr>
            <w:keepNext/>
            <w:keepLines/>
          </w:pPr>
        </w:pPrChange>
      </w:pPr>
      <w:del w:id="1814" w:author="deletion" w:date="2026-07-08T12:07:00Z">
        <w:r w:rsidRPr="002D6B92" w:rsidDel="0083234E">
          <w:rPr>
            <w:szCs w:val="22"/>
            <w:u w:val="single"/>
            <w:lang w:val="el-GR"/>
          </w:rPr>
          <w:delText>Περιεχόμενο σε νάτριο</w:delText>
        </w:r>
      </w:del>
    </w:p>
    <w:p w14:paraId="0A9C1FCF" w14:textId="3272F6AB" w:rsidR="001D7BA3" w:rsidRPr="002D6B92" w:rsidDel="0083234E" w:rsidRDefault="001D7BA3">
      <w:pPr>
        <w:keepNext/>
        <w:keepLines/>
        <w:tabs>
          <w:tab w:val="left" w:pos="567"/>
        </w:tabs>
        <w:rPr>
          <w:del w:id="1815" w:author="deletion" w:date="2026-07-08T12:07:00Z"/>
          <w:szCs w:val="22"/>
          <w:lang w:val="el-GR"/>
        </w:rPr>
        <w:pPrChange w:id="1816" w:author="deletion" w:date="2026-07-08T12:07:00Z">
          <w:pPr>
            <w:keepNext/>
            <w:keepLines/>
          </w:pPr>
        </w:pPrChange>
      </w:pPr>
    </w:p>
    <w:p w14:paraId="227D0A70" w14:textId="0623915A" w:rsidR="001D7BA3" w:rsidRPr="000474C9" w:rsidDel="0083234E" w:rsidRDefault="001D7BA3">
      <w:pPr>
        <w:keepNext/>
        <w:keepLines/>
        <w:tabs>
          <w:tab w:val="left" w:pos="567"/>
        </w:tabs>
        <w:rPr>
          <w:del w:id="1817" w:author="deletion" w:date="2026-07-08T12:07:00Z"/>
          <w:szCs w:val="22"/>
        </w:rPr>
        <w:pPrChange w:id="1818" w:author="deletion" w:date="2026-07-08T12:07:00Z">
          <w:pPr>
            <w:pStyle w:val="BodyText"/>
            <w:numPr>
              <w:ilvl w:val="12"/>
            </w:numPr>
            <w:tabs>
              <w:tab w:val="left" w:pos="567"/>
            </w:tabs>
            <w:ind w:right="0"/>
          </w:pPr>
        </w:pPrChange>
      </w:pPr>
      <w:del w:id="1819" w:author="deletion" w:date="2026-07-08T12:07:00Z">
        <w:r w:rsidRPr="00781959" w:rsidDel="0083234E">
          <w:rPr>
            <w:szCs w:val="22"/>
            <w:lang w:val="el-GR"/>
            <w:rPrChange w:id="1820" w:author="QC" w:date="2026-07-20T16:40:00Z">
              <w:rPr>
                <w:szCs w:val="22"/>
              </w:rPr>
            </w:rPrChange>
          </w:rPr>
          <w:delText xml:space="preserve">Το </w:delText>
        </w:r>
        <w:r w:rsidRPr="002D6B92" w:rsidDel="0083234E">
          <w:rPr>
            <w:szCs w:val="22"/>
          </w:rPr>
          <w:delText>GONAL</w:delText>
        </w:r>
        <w:r w:rsidRPr="00781959" w:rsidDel="0083234E">
          <w:rPr>
            <w:szCs w:val="22"/>
            <w:lang w:val="el-GR"/>
            <w:rPrChange w:id="1821" w:author="QC" w:date="2026-07-20T16:40:00Z">
              <w:rPr>
                <w:szCs w:val="22"/>
              </w:rPr>
            </w:rPrChange>
          </w:rPr>
          <w:noBreakHyphen/>
        </w:r>
        <w:r w:rsidRPr="002D6B92" w:rsidDel="0083234E">
          <w:rPr>
            <w:szCs w:val="22"/>
          </w:rPr>
          <w:delText>f</w:delText>
        </w:r>
        <w:r w:rsidRPr="00781959" w:rsidDel="0083234E">
          <w:rPr>
            <w:szCs w:val="22"/>
            <w:lang w:val="el-GR"/>
            <w:rPrChange w:id="1822" w:author="QC" w:date="2026-07-20T16:40:00Z">
              <w:rPr>
                <w:szCs w:val="22"/>
              </w:rPr>
            </w:rPrChange>
          </w:rPr>
          <w:delText xml:space="preserve"> περιέχει λιγότερο από 1</w:delText>
        </w:r>
        <w:r w:rsidRPr="002D6B92" w:rsidDel="0083234E">
          <w:rPr>
            <w:szCs w:val="22"/>
          </w:rPr>
          <w:delText> mmol</w:delText>
        </w:r>
        <w:r w:rsidRPr="00781959" w:rsidDel="0083234E">
          <w:rPr>
            <w:szCs w:val="22"/>
            <w:lang w:val="el-GR"/>
            <w:rPrChange w:id="1823" w:author="QC" w:date="2026-07-20T16:40:00Z">
              <w:rPr>
                <w:szCs w:val="22"/>
              </w:rPr>
            </w:rPrChange>
          </w:rPr>
          <w:delText xml:space="preserve"> νατρίου (23</w:delText>
        </w:r>
        <w:r w:rsidRPr="002D6B92" w:rsidDel="0083234E">
          <w:rPr>
            <w:szCs w:val="22"/>
          </w:rPr>
          <w:delText> mg</w:delText>
        </w:r>
        <w:r w:rsidRPr="00781959" w:rsidDel="0083234E">
          <w:rPr>
            <w:szCs w:val="22"/>
            <w:lang w:val="el-GR"/>
            <w:rPrChange w:id="1824" w:author="QC" w:date="2026-07-20T16:40:00Z">
              <w:rPr>
                <w:szCs w:val="22"/>
              </w:rPr>
            </w:rPrChange>
          </w:rPr>
          <w:delText>) ανά δόση, είναι αυτό που ονομάζουμε «ελεύθερο νατρίου».</w:delText>
        </w:r>
      </w:del>
    </w:p>
    <w:p w14:paraId="3206340B" w14:textId="1D8BEB2F" w:rsidR="001D7BA3" w:rsidRPr="000474C9" w:rsidDel="0083234E" w:rsidRDefault="001D7BA3">
      <w:pPr>
        <w:keepNext/>
        <w:keepLines/>
        <w:tabs>
          <w:tab w:val="left" w:pos="567"/>
        </w:tabs>
        <w:rPr>
          <w:del w:id="1825" w:author="deletion" w:date="2026-07-08T12:07:00Z"/>
          <w:szCs w:val="22"/>
        </w:rPr>
        <w:pPrChange w:id="1826" w:author="deletion" w:date="2026-07-08T12:07:00Z">
          <w:pPr>
            <w:pStyle w:val="BodyText"/>
            <w:numPr>
              <w:ilvl w:val="12"/>
            </w:numPr>
            <w:tabs>
              <w:tab w:val="left" w:pos="567"/>
            </w:tabs>
            <w:ind w:right="0"/>
          </w:pPr>
        </w:pPrChange>
      </w:pPr>
    </w:p>
    <w:p w14:paraId="3C8E05ED" w14:textId="383209FA" w:rsidR="001D7BA3" w:rsidRPr="002D6B92" w:rsidDel="0083234E" w:rsidRDefault="001D7BA3">
      <w:pPr>
        <w:keepNext/>
        <w:keepLines/>
        <w:tabs>
          <w:tab w:val="left" w:pos="567"/>
        </w:tabs>
        <w:rPr>
          <w:del w:id="1827" w:author="deletion" w:date="2026-07-08T12:07:00Z"/>
          <w:szCs w:val="22"/>
          <w:u w:val="single"/>
          <w:lang w:val="el-GR"/>
        </w:rPr>
        <w:pPrChange w:id="1828" w:author="deletion" w:date="2026-07-08T12:07:00Z">
          <w:pPr>
            <w:keepNext/>
          </w:pPr>
        </w:pPrChange>
      </w:pPr>
      <w:del w:id="1829" w:author="deletion" w:date="2026-07-08T12:07:00Z">
        <w:r w:rsidRPr="002D6B92" w:rsidDel="0083234E">
          <w:rPr>
            <w:szCs w:val="22"/>
            <w:u w:val="single"/>
            <w:lang w:val="el-GR"/>
          </w:rPr>
          <w:delText>Διαλύτης που περιέχει βενζυλική αλκοόλη</w:delText>
        </w:r>
      </w:del>
    </w:p>
    <w:p w14:paraId="2F861DA1" w14:textId="72B58360" w:rsidR="001D7BA3" w:rsidRPr="00556A70" w:rsidDel="0083234E" w:rsidRDefault="001D7BA3">
      <w:pPr>
        <w:keepNext/>
        <w:keepLines/>
        <w:tabs>
          <w:tab w:val="left" w:pos="567"/>
        </w:tabs>
        <w:rPr>
          <w:del w:id="1830" w:author="deletion" w:date="2026-07-08T12:07:00Z"/>
          <w:szCs w:val="22"/>
          <w:lang w:val="el-GR"/>
        </w:rPr>
        <w:pPrChange w:id="1831" w:author="deletion" w:date="2026-07-08T12:07:00Z">
          <w:pPr>
            <w:keepNext/>
          </w:pPr>
        </w:pPrChange>
      </w:pPr>
    </w:p>
    <w:p w14:paraId="472B7CBC" w14:textId="50DEE665" w:rsidR="001D7BA3" w:rsidRPr="002D6B92" w:rsidDel="0083234E" w:rsidRDefault="001D7BA3">
      <w:pPr>
        <w:keepNext/>
        <w:keepLines/>
        <w:tabs>
          <w:tab w:val="left" w:pos="567"/>
        </w:tabs>
        <w:rPr>
          <w:del w:id="1832" w:author="deletion" w:date="2026-07-08T12:07:00Z"/>
          <w:szCs w:val="22"/>
          <w:lang w:val="el-GR"/>
        </w:rPr>
        <w:pPrChange w:id="1833" w:author="deletion" w:date="2026-07-08T12:07:00Z">
          <w:pPr/>
        </w:pPrChange>
      </w:pPr>
      <w:del w:id="1834" w:author="deletion" w:date="2026-07-08T12:07:00Z">
        <w:r w:rsidRPr="002D6B92" w:rsidDel="0083234E">
          <w:rPr>
            <w:szCs w:val="22"/>
            <w:lang w:val="el-GR"/>
          </w:rPr>
          <w:delText>Μετά την ανασύσταση με τον παρεχόμενο διαλύτη, αυτό το φαρμακευτικό προϊόν περιέχει 1,23 mg βενζυλικής αλκοόλης σε κάθε δόση 75 IU, που ισοδυναμεί με 9,45 mg/ml. Η βενζυλική αλκοόλη μπορεί να προκαλέσει αλλεργικές αντιδράσεις.</w:delText>
        </w:r>
      </w:del>
    </w:p>
    <w:p w14:paraId="6A5D0A91" w14:textId="12397E2C" w:rsidR="001D7BA3" w:rsidRPr="002D6B92" w:rsidDel="0083234E" w:rsidRDefault="001D7BA3">
      <w:pPr>
        <w:keepNext/>
        <w:keepLines/>
        <w:tabs>
          <w:tab w:val="left" w:pos="567"/>
        </w:tabs>
        <w:rPr>
          <w:del w:id="1835" w:author="deletion" w:date="2026-07-08T12:07:00Z"/>
          <w:szCs w:val="22"/>
          <w:lang w:val="el-GR"/>
        </w:rPr>
        <w:pPrChange w:id="1836" w:author="deletion" w:date="2026-07-08T12:07:00Z">
          <w:pPr/>
        </w:pPrChange>
      </w:pPr>
    </w:p>
    <w:p w14:paraId="0E6B4774" w14:textId="105E79B3" w:rsidR="001D7BA3" w:rsidRPr="002D6B92" w:rsidDel="0083234E" w:rsidRDefault="001D7BA3">
      <w:pPr>
        <w:keepNext/>
        <w:keepLines/>
        <w:tabs>
          <w:tab w:val="left" w:pos="567"/>
        </w:tabs>
        <w:rPr>
          <w:del w:id="1837" w:author="deletion" w:date="2026-07-08T12:07:00Z"/>
          <w:szCs w:val="22"/>
          <w:u w:val="single"/>
          <w:lang w:val="el-GR"/>
        </w:rPr>
        <w:pPrChange w:id="1838" w:author="deletion" w:date="2026-07-08T12:07:00Z">
          <w:pPr>
            <w:keepNext/>
          </w:pPr>
        </w:pPrChange>
      </w:pPr>
      <w:del w:id="1839" w:author="deletion" w:date="2026-07-08T12:07:00Z">
        <w:r w:rsidRPr="002D6B92" w:rsidDel="0083234E">
          <w:rPr>
            <w:szCs w:val="22"/>
            <w:u w:val="single"/>
            <w:lang w:val="el-GR"/>
          </w:rPr>
          <w:delText>Ευαισθησία στο λάτεξ</w:delText>
        </w:r>
      </w:del>
    </w:p>
    <w:p w14:paraId="44A0DA66" w14:textId="136F7ECE" w:rsidR="001D7BA3" w:rsidRPr="002D6B92" w:rsidDel="0083234E" w:rsidRDefault="001D7BA3">
      <w:pPr>
        <w:keepNext/>
        <w:keepLines/>
        <w:tabs>
          <w:tab w:val="left" w:pos="567"/>
        </w:tabs>
        <w:rPr>
          <w:del w:id="1840" w:author="deletion" w:date="2026-07-08T12:07:00Z"/>
          <w:szCs w:val="22"/>
          <w:lang w:val="el-GR"/>
        </w:rPr>
        <w:pPrChange w:id="1841" w:author="deletion" w:date="2026-07-08T12:07:00Z">
          <w:pPr>
            <w:keepNext/>
          </w:pPr>
        </w:pPrChange>
      </w:pPr>
    </w:p>
    <w:p w14:paraId="69E749CD" w14:textId="04E3F55A" w:rsidR="001D7BA3" w:rsidRPr="002D6B92" w:rsidDel="0083234E" w:rsidRDefault="001D7BA3">
      <w:pPr>
        <w:keepNext/>
        <w:keepLines/>
        <w:tabs>
          <w:tab w:val="left" w:pos="567"/>
        </w:tabs>
        <w:rPr>
          <w:del w:id="1842" w:author="deletion" w:date="2026-07-08T12:07:00Z"/>
          <w:szCs w:val="22"/>
          <w:lang w:val="el-GR"/>
        </w:rPr>
        <w:pPrChange w:id="1843" w:author="deletion" w:date="2026-07-08T12:07:00Z">
          <w:pPr/>
        </w:pPrChange>
      </w:pPr>
      <w:del w:id="1844" w:author="deletion" w:date="2026-07-08T12:07:00Z">
        <w:r w:rsidRPr="002D6B92" w:rsidDel="0083234E">
          <w:rPr>
            <w:szCs w:val="22"/>
            <w:lang w:val="el-GR"/>
          </w:rPr>
          <w:delText>Το κάλυμμα της βελόνας της προγεμισμένης σύριγγας που περιέχει τον διαλύτη για την ανασύσταση περιέχει λάτεξ (φυσικό ξηρό ελαστικό), το οποίο μπορεί να προκαλέσει σοβαρές αλλεργικές αντιδράσεις.</w:delText>
        </w:r>
      </w:del>
    </w:p>
    <w:p w14:paraId="69073A00" w14:textId="3848360B" w:rsidR="001D7BA3" w:rsidRPr="002D6B92" w:rsidDel="0083234E" w:rsidRDefault="001D7BA3">
      <w:pPr>
        <w:keepNext/>
        <w:keepLines/>
        <w:tabs>
          <w:tab w:val="left" w:pos="567"/>
        </w:tabs>
        <w:rPr>
          <w:del w:id="1845" w:author="deletion" w:date="2026-07-08T12:07:00Z"/>
          <w:szCs w:val="22"/>
          <w:lang w:val="el-GR"/>
        </w:rPr>
        <w:pPrChange w:id="1846" w:author="deletion" w:date="2026-07-08T12:07:00Z">
          <w:pPr/>
        </w:pPrChange>
      </w:pPr>
    </w:p>
    <w:p w14:paraId="55490DDB" w14:textId="5E858750" w:rsidR="001D7BA3" w:rsidRPr="002D6B92" w:rsidDel="0083234E" w:rsidRDefault="001D7BA3">
      <w:pPr>
        <w:keepNext/>
        <w:keepLines/>
        <w:tabs>
          <w:tab w:val="left" w:pos="567"/>
        </w:tabs>
        <w:rPr>
          <w:del w:id="1847" w:author="deletion" w:date="2026-07-08T12:07:00Z"/>
          <w:szCs w:val="22"/>
          <w:lang w:val="el-GR"/>
        </w:rPr>
        <w:pPrChange w:id="1848" w:author="deletion" w:date="2026-07-08T12:07:00Z">
          <w:pPr/>
        </w:pPrChange>
      </w:pPr>
      <w:del w:id="1849" w:author="deletion" w:date="2026-07-08T12:07:00Z">
        <w:r w:rsidRPr="002D6B92" w:rsidDel="0083234E">
          <w:rPr>
            <w:szCs w:val="22"/>
            <w:lang w:val="el-GR"/>
          </w:rPr>
          <w:delText>Μια παρουσίαση (GONAL</w:delText>
        </w:r>
        <w:r w:rsidRPr="002D6B92" w:rsidDel="0083234E">
          <w:rPr>
            <w:szCs w:val="22"/>
            <w:lang w:val="el-GR"/>
          </w:rPr>
          <w:noBreakHyphen/>
          <w:delText>f 75 IU κόνις και διαλύτης για ενέσιμο διάλυμα) χωρίς βενζυλική αλκοόλη και λάτεξ είναι διαθέσιμη σε περίπτωση υπερευαισθησίας σε αυτά τα έκδοχα.</w:delText>
        </w:r>
      </w:del>
    </w:p>
    <w:p w14:paraId="6EA56E10" w14:textId="43A4EEA4" w:rsidR="001D7BA3" w:rsidRPr="002D6B92" w:rsidDel="0083234E" w:rsidRDefault="001D7BA3">
      <w:pPr>
        <w:keepNext/>
        <w:keepLines/>
        <w:tabs>
          <w:tab w:val="left" w:pos="567"/>
        </w:tabs>
        <w:rPr>
          <w:del w:id="1850" w:author="deletion" w:date="2026-07-08T12:07:00Z"/>
          <w:szCs w:val="22"/>
          <w:lang w:val="el-GR"/>
        </w:rPr>
        <w:pPrChange w:id="1851" w:author="deletion" w:date="2026-07-08T12:07:00Z">
          <w:pPr>
            <w:numPr>
              <w:ilvl w:val="12"/>
            </w:numPr>
            <w:tabs>
              <w:tab w:val="left" w:pos="567"/>
            </w:tabs>
          </w:pPr>
        </w:pPrChange>
      </w:pPr>
    </w:p>
    <w:p w14:paraId="5B7C3E0B" w14:textId="762CC7A8" w:rsidR="001D7BA3" w:rsidRPr="002D6B92" w:rsidDel="0083234E" w:rsidRDefault="001D7BA3">
      <w:pPr>
        <w:keepNext/>
        <w:keepLines/>
        <w:tabs>
          <w:tab w:val="left" w:pos="567"/>
        </w:tabs>
        <w:rPr>
          <w:del w:id="1852" w:author="deletion" w:date="2026-07-08T12:07:00Z"/>
          <w:b/>
          <w:szCs w:val="22"/>
          <w:lang w:val="el-GR"/>
        </w:rPr>
        <w:pPrChange w:id="1853" w:author="deletion" w:date="2026-07-08T12:07:00Z">
          <w:pPr>
            <w:keepNext/>
            <w:keepLines/>
            <w:numPr>
              <w:ilvl w:val="12"/>
            </w:numPr>
            <w:tabs>
              <w:tab w:val="left" w:pos="567"/>
            </w:tabs>
          </w:pPr>
        </w:pPrChange>
      </w:pPr>
      <w:del w:id="1854" w:author="deletion" w:date="2026-07-08T12:07:00Z">
        <w:r w:rsidRPr="002D6B92" w:rsidDel="0083234E">
          <w:rPr>
            <w:b/>
            <w:szCs w:val="22"/>
            <w:lang w:val="el-GR"/>
          </w:rPr>
          <w:delText>4.5</w:delText>
        </w:r>
        <w:r w:rsidRPr="002D6B92" w:rsidDel="0083234E">
          <w:rPr>
            <w:b/>
            <w:szCs w:val="22"/>
            <w:lang w:val="el-GR"/>
          </w:rPr>
          <w:tab/>
          <w:delText>Αλληλεπιδράσεις με άλλα φαρμακευτικά προϊόντα και άλλες μορφές αλληλεπίδρασης</w:delText>
        </w:r>
      </w:del>
    </w:p>
    <w:p w14:paraId="48650AEE" w14:textId="2EF45F95" w:rsidR="001D7BA3" w:rsidRPr="002D6B92" w:rsidDel="0083234E" w:rsidRDefault="001D7BA3">
      <w:pPr>
        <w:keepNext/>
        <w:keepLines/>
        <w:tabs>
          <w:tab w:val="left" w:pos="567"/>
        </w:tabs>
        <w:rPr>
          <w:del w:id="1855" w:author="deletion" w:date="2026-07-08T12:07:00Z"/>
          <w:szCs w:val="22"/>
          <w:lang w:val="el-GR"/>
        </w:rPr>
        <w:pPrChange w:id="1856" w:author="deletion" w:date="2026-07-08T12:07:00Z">
          <w:pPr>
            <w:keepNext/>
            <w:keepLines/>
          </w:pPr>
        </w:pPrChange>
      </w:pPr>
    </w:p>
    <w:p w14:paraId="67612B9E" w14:textId="58D6E9B2" w:rsidR="001D7BA3" w:rsidRPr="002D6B92" w:rsidDel="0083234E" w:rsidRDefault="001D7BA3">
      <w:pPr>
        <w:keepNext/>
        <w:keepLines/>
        <w:tabs>
          <w:tab w:val="left" w:pos="567"/>
        </w:tabs>
        <w:rPr>
          <w:del w:id="1857" w:author="deletion" w:date="2026-07-08T12:07:00Z"/>
          <w:szCs w:val="22"/>
          <w:lang w:val="el-GR"/>
        </w:rPr>
        <w:pPrChange w:id="1858" w:author="deletion" w:date="2026-07-08T12:07:00Z">
          <w:pPr>
            <w:numPr>
              <w:ilvl w:val="12"/>
            </w:numPr>
            <w:tabs>
              <w:tab w:val="left" w:pos="567"/>
            </w:tabs>
          </w:pPr>
        </w:pPrChange>
      </w:pPr>
      <w:del w:id="1859" w:author="deletion" w:date="2026-07-08T12:07:00Z">
        <w:r w:rsidRPr="002D6B92" w:rsidDel="0083234E">
          <w:rPr>
            <w:szCs w:val="22"/>
            <w:lang w:val="el-GR"/>
          </w:rPr>
          <w:delText>Ταυτόχρονη χορήγηση του GONAL</w:delText>
        </w:r>
        <w:r w:rsidRPr="002D6B92" w:rsidDel="0083234E">
          <w:rPr>
            <w:szCs w:val="22"/>
            <w:lang w:val="el-GR"/>
          </w:rPr>
          <w:noBreakHyphen/>
          <w:delText>f με άλλα φαρμακευτικά προϊόντα που χρησιμοποιούνται για τη διέγερση της ωορρηξίας (π.χ. hCG, κιτρική κλομιφαίνη) μπορεί να ενδυναμώσει την απόκριση του ωοθυλακίου, ενώ η ταυτόχρονη χρήση των GnRH αγωνιστών ή ανταγωνιστών που οδηγούν στην απευαισθητοποίηση της υπόφυσης μπορεί να αυξήσει τη δόση του GONAL</w:delText>
        </w:r>
        <w:r w:rsidRPr="002D6B92" w:rsidDel="0083234E">
          <w:rPr>
            <w:szCs w:val="22"/>
            <w:lang w:val="el-GR"/>
          </w:rPr>
          <w:noBreakHyphen/>
          <w:delText>f που χρειάζεται για να δημιουργήσει επαρκή ωοθηκική απόκριση. Καμία άλλη κλινικά σημαντική αλληλεπίδραση φαρμακευτικού προϊόντος δεν έχει αναφερθεί για τη θεραπεία με GONAL</w:delText>
        </w:r>
        <w:r w:rsidRPr="002D6B92" w:rsidDel="0083234E">
          <w:rPr>
            <w:szCs w:val="22"/>
            <w:lang w:val="el-GR"/>
          </w:rPr>
          <w:noBreakHyphen/>
          <w:delText>f.</w:delText>
        </w:r>
      </w:del>
    </w:p>
    <w:p w14:paraId="15D34077" w14:textId="47D035FE" w:rsidR="001D7BA3" w:rsidRPr="002D6B92" w:rsidDel="0083234E" w:rsidRDefault="001D7BA3">
      <w:pPr>
        <w:keepNext/>
        <w:keepLines/>
        <w:tabs>
          <w:tab w:val="left" w:pos="567"/>
        </w:tabs>
        <w:rPr>
          <w:del w:id="1860" w:author="deletion" w:date="2026-07-08T12:07:00Z"/>
          <w:szCs w:val="22"/>
          <w:lang w:val="el-GR"/>
        </w:rPr>
        <w:pPrChange w:id="1861" w:author="deletion" w:date="2026-07-08T12:07:00Z">
          <w:pPr>
            <w:numPr>
              <w:ilvl w:val="12"/>
            </w:numPr>
            <w:tabs>
              <w:tab w:val="left" w:pos="567"/>
            </w:tabs>
          </w:pPr>
        </w:pPrChange>
      </w:pPr>
    </w:p>
    <w:p w14:paraId="645CD691" w14:textId="3125DADA" w:rsidR="001D7BA3" w:rsidRPr="002D6B92" w:rsidDel="0083234E" w:rsidRDefault="001D7BA3">
      <w:pPr>
        <w:keepNext/>
        <w:keepLines/>
        <w:tabs>
          <w:tab w:val="left" w:pos="567"/>
        </w:tabs>
        <w:rPr>
          <w:del w:id="1862" w:author="deletion" w:date="2026-07-08T12:07:00Z"/>
          <w:b/>
          <w:szCs w:val="22"/>
          <w:lang w:val="el-GR"/>
        </w:rPr>
        <w:pPrChange w:id="1863" w:author="deletion" w:date="2026-07-08T12:07:00Z">
          <w:pPr>
            <w:keepNext/>
            <w:keepLines/>
            <w:numPr>
              <w:ilvl w:val="12"/>
            </w:numPr>
            <w:tabs>
              <w:tab w:val="left" w:pos="567"/>
            </w:tabs>
          </w:pPr>
        </w:pPrChange>
      </w:pPr>
      <w:del w:id="1864" w:author="deletion" w:date="2026-07-08T12:07:00Z">
        <w:r w:rsidRPr="002D6B92" w:rsidDel="0083234E">
          <w:rPr>
            <w:b/>
            <w:szCs w:val="22"/>
            <w:lang w:val="el-GR"/>
          </w:rPr>
          <w:delText>4.6</w:delText>
        </w:r>
        <w:r w:rsidRPr="002D6B92" w:rsidDel="0083234E">
          <w:rPr>
            <w:b/>
            <w:szCs w:val="22"/>
            <w:lang w:val="el-GR"/>
          </w:rPr>
          <w:tab/>
          <w:delText>Γονιμότητα, κύηση και γαλουχία</w:delText>
        </w:r>
      </w:del>
    </w:p>
    <w:p w14:paraId="58A06180" w14:textId="1449B983" w:rsidR="001D7BA3" w:rsidRPr="002D6B92" w:rsidDel="0083234E" w:rsidRDefault="001D7BA3">
      <w:pPr>
        <w:keepNext/>
        <w:keepLines/>
        <w:tabs>
          <w:tab w:val="left" w:pos="567"/>
        </w:tabs>
        <w:rPr>
          <w:del w:id="1865" w:author="deletion" w:date="2026-07-08T12:07:00Z"/>
          <w:bCs/>
          <w:szCs w:val="22"/>
          <w:lang w:val="el-GR"/>
        </w:rPr>
        <w:pPrChange w:id="1866" w:author="deletion" w:date="2026-07-08T12:07:00Z">
          <w:pPr>
            <w:keepNext/>
            <w:keepLines/>
            <w:numPr>
              <w:ilvl w:val="12"/>
            </w:numPr>
            <w:tabs>
              <w:tab w:val="left" w:pos="567"/>
            </w:tabs>
          </w:pPr>
        </w:pPrChange>
      </w:pPr>
    </w:p>
    <w:p w14:paraId="1BC949C3" w14:textId="23A18E56" w:rsidR="001D7BA3" w:rsidRPr="002D6B92" w:rsidDel="0083234E" w:rsidRDefault="001D7BA3">
      <w:pPr>
        <w:keepNext/>
        <w:keepLines/>
        <w:tabs>
          <w:tab w:val="left" w:pos="567"/>
        </w:tabs>
        <w:rPr>
          <w:del w:id="1867" w:author="deletion" w:date="2026-07-08T12:07:00Z"/>
          <w:szCs w:val="22"/>
          <w:u w:val="single"/>
          <w:lang w:val="el-GR"/>
        </w:rPr>
        <w:pPrChange w:id="1868" w:author="deletion" w:date="2026-07-08T12:07:00Z">
          <w:pPr>
            <w:keepNext/>
            <w:keepLines/>
          </w:pPr>
        </w:pPrChange>
      </w:pPr>
      <w:del w:id="1869" w:author="deletion" w:date="2026-07-08T12:07:00Z">
        <w:r w:rsidRPr="002D6B92" w:rsidDel="0083234E">
          <w:rPr>
            <w:szCs w:val="22"/>
            <w:u w:val="single"/>
            <w:lang w:val="el-GR"/>
          </w:rPr>
          <w:delText>Κύηση</w:delText>
        </w:r>
      </w:del>
    </w:p>
    <w:p w14:paraId="141F84A6" w14:textId="07DE2D9F" w:rsidR="001D7BA3" w:rsidRPr="002D6B92" w:rsidDel="0083234E" w:rsidRDefault="001D7BA3">
      <w:pPr>
        <w:keepNext/>
        <w:keepLines/>
        <w:tabs>
          <w:tab w:val="left" w:pos="567"/>
        </w:tabs>
        <w:rPr>
          <w:del w:id="1870" w:author="deletion" w:date="2026-07-08T12:07:00Z"/>
          <w:szCs w:val="22"/>
          <w:lang w:val="el-GR"/>
        </w:rPr>
        <w:pPrChange w:id="1871" w:author="deletion" w:date="2026-07-08T12:07:00Z">
          <w:pPr>
            <w:keepNext/>
            <w:keepLines/>
          </w:pPr>
        </w:pPrChange>
      </w:pPr>
    </w:p>
    <w:p w14:paraId="1830A0BC" w14:textId="2ADE7808" w:rsidR="001D7BA3" w:rsidRPr="002D6B92" w:rsidDel="0083234E" w:rsidRDefault="001D7BA3">
      <w:pPr>
        <w:keepNext/>
        <w:keepLines/>
        <w:tabs>
          <w:tab w:val="left" w:pos="567"/>
        </w:tabs>
        <w:rPr>
          <w:del w:id="1872" w:author="deletion" w:date="2026-07-08T12:07:00Z"/>
          <w:szCs w:val="22"/>
          <w:lang w:val="el-GR"/>
        </w:rPr>
        <w:pPrChange w:id="1873" w:author="deletion" w:date="2026-07-08T12:07:00Z">
          <w:pPr/>
        </w:pPrChange>
      </w:pPr>
      <w:del w:id="1874" w:author="deletion" w:date="2026-07-08T12:07:00Z">
        <w:r w:rsidRPr="002D6B92" w:rsidDel="0083234E">
          <w:rPr>
            <w:szCs w:val="22"/>
            <w:lang w:val="el-GR"/>
          </w:rPr>
          <w:delText>Δεν υπάρχουν ενδείξεις για τη χρήση του GONAL</w:delText>
        </w:r>
        <w:r w:rsidRPr="002D6B92" w:rsidDel="0083234E">
          <w:rPr>
            <w:szCs w:val="22"/>
            <w:lang w:val="el-GR"/>
          </w:rPr>
          <w:noBreakHyphen/>
          <w:delText>f κατά τη διάρκεια της εγκυμοσύνης. Τα δεδομένα από σχετικά περιορισμένο αριθμό εκθέσεων κατά τη διάρκεια της εγκυμοσύνης (περιπτώσεις έκβασης εγκυμοσύνης λιγότερες από 300) καταδεικνύουν τη μη ύπαρξη συγγενών διαμαρτυριών ή τοξικότητα στο έμβρυο/νεογνό από τη χρήση της θυλακιοτροπίνης άλφα.</w:delText>
        </w:r>
      </w:del>
    </w:p>
    <w:p w14:paraId="1C930A44" w14:textId="33AF9DB4" w:rsidR="001D7BA3" w:rsidRPr="002D6B92" w:rsidDel="0083234E" w:rsidRDefault="001D7BA3">
      <w:pPr>
        <w:keepNext/>
        <w:keepLines/>
        <w:tabs>
          <w:tab w:val="left" w:pos="567"/>
        </w:tabs>
        <w:rPr>
          <w:del w:id="1875" w:author="deletion" w:date="2026-07-08T12:07:00Z"/>
          <w:szCs w:val="22"/>
          <w:lang w:val="el-GR"/>
        </w:rPr>
        <w:pPrChange w:id="1876" w:author="deletion" w:date="2026-07-08T12:07:00Z">
          <w:pPr/>
        </w:pPrChange>
      </w:pPr>
    </w:p>
    <w:p w14:paraId="4FFD8E7F" w14:textId="3F04081E" w:rsidR="001D7BA3" w:rsidRPr="002D6B92" w:rsidDel="0083234E" w:rsidRDefault="001D7BA3">
      <w:pPr>
        <w:keepNext/>
        <w:keepLines/>
        <w:tabs>
          <w:tab w:val="left" w:pos="567"/>
        </w:tabs>
        <w:rPr>
          <w:del w:id="1877" w:author="deletion" w:date="2026-07-08T12:07:00Z"/>
          <w:szCs w:val="22"/>
          <w:lang w:val="el-GR"/>
        </w:rPr>
        <w:pPrChange w:id="1878" w:author="deletion" w:date="2026-07-08T12:07:00Z">
          <w:pPr>
            <w:numPr>
              <w:ilvl w:val="12"/>
            </w:numPr>
            <w:tabs>
              <w:tab w:val="left" w:pos="567"/>
            </w:tabs>
          </w:pPr>
        </w:pPrChange>
      </w:pPr>
      <w:del w:id="1879" w:author="deletion" w:date="2026-07-08T12:07:00Z">
        <w:r w:rsidRPr="002D6B92" w:rsidDel="0083234E">
          <w:rPr>
            <w:szCs w:val="22"/>
            <w:lang w:val="el-GR"/>
          </w:rPr>
          <w:delText>Σε μελέτες σε ζώα, δεν παρατηρήθηκε επίδραση τερατογένεσης (βλ. παράγραφο 5.3).</w:delText>
        </w:r>
      </w:del>
    </w:p>
    <w:p w14:paraId="4D507607" w14:textId="6E5672D0" w:rsidR="001D7BA3" w:rsidRPr="002D6B92" w:rsidDel="0083234E" w:rsidRDefault="001D7BA3">
      <w:pPr>
        <w:keepNext/>
        <w:keepLines/>
        <w:tabs>
          <w:tab w:val="left" w:pos="567"/>
        </w:tabs>
        <w:rPr>
          <w:del w:id="1880" w:author="deletion" w:date="2026-07-08T12:07:00Z"/>
          <w:szCs w:val="22"/>
          <w:lang w:val="el-GR"/>
        </w:rPr>
        <w:pPrChange w:id="1881" w:author="deletion" w:date="2026-07-08T12:07:00Z">
          <w:pPr>
            <w:pStyle w:val="Header"/>
            <w:widowControl/>
            <w:numPr>
              <w:ilvl w:val="12"/>
            </w:numPr>
            <w:tabs>
              <w:tab w:val="clear" w:pos="4153"/>
              <w:tab w:val="clear" w:pos="8306"/>
              <w:tab w:val="left" w:pos="567"/>
            </w:tabs>
          </w:pPr>
        </w:pPrChange>
      </w:pPr>
      <w:del w:id="1882" w:author="deletion" w:date="2026-07-08T12:07:00Z">
        <w:r w:rsidRPr="002D6B92" w:rsidDel="0083234E">
          <w:rPr>
            <w:szCs w:val="22"/>
            <w:lang w:val="el-GR"/>
          </w:rPr>
          <w:delText>Τα κλινικά στοιχεία δεν επαρκούν για να αποκλειστεί η επίδραση τερατογένεσης του GONAL</w:delText>
        </w:r>
        <w:r w:rsidRPr="002D6B92" w:rsidDel="0083234E">
          <w:rPr>
            <w:szCs w:val="22"/>
            <w:lang w:val="el-GR"/>
          </w:rPr>
          <w:noBreakHyphen/>
          <w:delText>f σε περίπτωση έκθεσης κατά τη διάρκεια της εγκυμοσύνης.</w:delText>
        </w:r>
      </w:del>
    </w:p>
    <w:p w14:paraId="22CCC6DB" w14:textId="057F9685" w:rsidR="001D7BA3" w:rsidRPr="002D6B92" w:rsidDel="0083234E" w:rsidRDefault="001D7BA3">
      <w:pPr>
        <w:keepNext/>
        <w:keepLines/>
        <w:tabs>
          <w:tab w:val="left" w:pos="567"/>
        </w:tabs>
        <w:rPr>
          <w:del w:id="1883" w:author="deletion" w:date="2026-07-08T12:07:00Z"/>
          <w:szCs w:val="22"/>
          <w:lang w:val="el-GR"/>
        </w:rPr>
        <w:pPrChange w:id="1884" w:author="deletion" w:date="2026-07-08T12:07:00Z">
          <w:pPr>
            <w:pStyle w:val="Header"/>
            <w:widowControl/>
            <w:numPr>
              <w:ilvl w:val="12"/>
            </w:numPr>
            <w:tabs>
              <w:tab w:val="clear" w:pos="4153"/>
              <w:tab w:val="clear" w:pos="8306"/>
              <w:tab w:val="left" w:pos="567"/>
            </w:tabs>
          </w:pPr>
        </w:pPrChange>
      </w:pPr>
    </w:p>
    <w:p w14:paraId="24F59102" w14:textId="3891DA8B" w:rsidR="001D7BA3" w:rsidRPr="002D6B92" w:rsidDel="0083234E" w:rsidRDefault="001D7BA3">
      <w:pPr>
        <w:keepNext/>
        <w:keepLines/>
        <w:tabs>
          <w:tab w:val="left" w:pos="567"/>
        </w:tabs>
        <w:rPr>
          <w:del w:id="1885" w:author="deletion" w:date="2026-07-08T12:07:00Z"/>
          <w:szCs w:val="22"/>
          <w:u w:val="single"/>
          <w:lang w:val="el-GR"/>
        </w:rPr>
        <w:pPrChange w:id="1886" w:author="deletion" w:date="2026-07-08T12:07:00Z">
          <w:pPr>
            <w:keepNext/>
            <w:keepLines/>
          </w:pPr>
        </w:pPrChange>
      </w:pPr>
      <w:del w:id="1887" w:author="deletion" w:date="2026-07-08T12:07:00Z">
        <w:r w:rsidRPr="002D6B92" w:rsidDel="0083234E">
          <w:rPr>
            <w:szCs w:val="22"/>
            <w:u w:val="single"/>
            <w:lang w:val="el-GR"/>
          </w:rPr>
          <w:delText>Θηλασμός</w:delText>
        </w:r>
      </w:del>
    </w:p>
    <w:p w14:paraId="7BC8BE35" w14:textId="4E79D459" w:rsidR="001D7BA3" w:rsidRPr="002D6B92" w:rsidDel="0083234E" w:rsidRDefault="001D7BA3">
      <w:pPr>
        <w:keepNext/>
        <w:keepLines/>
        <w:tabs>
          <w:tab w:val="left" w:pos="567"/>
        </w:tabs>
        <w:rPr>
          <w:del w:id="1888" w:author="deletion" w:date="2026-07-08T12:07:00Z"/>
          <w:szCs w:val="22"/>
          <w:lang w:val="el-GR"/>
        </w:rPr>
        <w:pPrChange w:id="1889" w:author="deletion" w:date="2026-07-08T12:07:00Z">
          <w:pPr>
            <w:keepNext/>
            <w:keepLines/>
            <w:numPr>
              <w:ilvl w:val="12"/>
            </w:numPr>
            <w:tabs>
              <w:tab w:val="left" w:pos="567"/>
            </w:tabs>
          </w:pPr>
        </w:pPrChange>
      </w:pPr>
    </w:p>
    <w:p w14:paraId="5F35F834" w14:textId="104CFFE5" w:rsidR="001D7BA3" w:rsidRPr="002D6B92" w:rsidDel="0083234E" w:rsidRDefault="001D7BA3">
      <w:pPr>
        <w:keepNext/>
        <w:keepLines/>
        <w:tabs>
          <w:tab w:val="left" w:pos="567"/>
        </w:tabs>
        <w:rPr>
          <w:del w:id="1890" w:author="deletion" w:date="2026-07-08T12:07:00Z"/>
          <w:bCs/>
          <w:szCs w:val="22"/>
          <w:lang w:val="el-GR"/>
        </w:rPr>
        <w:pPrChange w:id="1891" w:author="deletion" w:date="2026-07-08T12:07:00Z">
          <w:pPr>
            <w:numPr>
              <w:ilvl w:val="12"/>
            </w:numPr>
            <w:tabs>
              <w:tab w:val="left" w:pos="567"/>
            </w:tabs>
          </w:pPr>
        </w:pPrChange>
      </w:pPr>
      <w:del w:id="1892" w:author="deletion" w:date="2026-07-08T12:07:00Z">
        <w:r w:rsidRPr="002D6B92" w:rsidDel="0083234E">
          <w:rPr>
            <w:szCs w:val="22"/>
            <w:lang w:val="el-GR"/>
          </w:rPr>
          <w:delText>Το GONAL</w:delText>
        </w:r>
        <w:r w:rsidRPr="002D6B92" w:rsidDel="0083234E">
          <w:rPr>
            <w:szCs w:val="22"/>
            <w:lang w:val="el-GR"/>
          </w:rPr>
          <w:noBreakHyphen/>
          <w:delText>f δεν ενδείκνυται κατά τη διάρκεια του θηλασμού.</w:delText>
        </w:r>
      </w:del>
    </w:p>
    <w:p w14:paraId="347FD3F5" w14:textId="7501ACD6" w:rsidR="001D7BA3" w:rsidRPr="002D6B92" w:rsidDel="0083234E" w:rsidRDefault="001D7BA3">
      <w:pPr>
        <w:keepNext/>
        <w:keepLines/>
        <w:tabs>
          <w:tab w:val="left" w:pos="567"/>
        </w:tabs>
        <w:rPr>
          <w:del w:id="1893" w:author="deletion" w:date="2026-07-08T12:07:00Z"/>
          <w:szCs w:val="22"/>
          <w:lang w:val="el-GR"/>
        </w:rPr>
        <w:pPrChange w:id="1894" w:author="deletion" w:date="2026-07-08T12:07:00Z">
          <w:pPr/>
        </w:pPrChange>
      </w:pPr>
    </w:p>
    <w:p w14:paraId="26F33B84" w14:textId="1579FBAB" w:rsidR="001D7BA3" w:rsidRPr="002D6B92" w:rsidDel="0083234E" w:rsidRDefault="001D7BA3">
      <w:pPr>
        <w:keepNext/>
        <w:keepLines/>
        <w:tabs>
          <w:tab w:val="left" w:pos="567"/>
        </w:tabs>
        <w:rPr>
          <w:del w:id="1895" w:author="deletion" w:date="2026-07-08T12:07:00Z"/>
          <w:szCs w:val="22"/>
          <w:u w:val="single"/>
          <w:lang w:val="el-GR"/>
        </w:rPr>
        <w:pPrChange w:id="1896" w:author="deletion" w:date="2026-07-08T12:07:00Z">
          <w:pPr>
            <w:keepNext/>
            <w:keepLines/>
          </w:pPr>
        </w:pPrChange>
      </w:pPr>
      <w:del w:id="1897" w:author="deletion" w:date="2026-07-08T12:07:00Z">
        <w:r w:rsidRPr="002D6B92" w:rsidDel="0083234E">
          <w:rPr>
            <w:szCs w:val="22"/>
            <w:u w:val="single"/>
            <w:lang w:val="el-GR"/>
          </w:rPr>
          <w:delText>Γονιμότητα</w:delText>
        </w:r>
      </w:del>
    </w:p>
    <w:p w14:paraId="5C3F04CD" w14:textId="03B897CE" w:rsidR="001D7BA3" w:rsidRPr="002D6B92" w:rsidDel="0083234E" w:rsidRDefault="001D7BA3">
      <w:pPr>
        <w:keepNext/>
        <w:keepLines/>
        <w:tabs>
          <w:tab w:val="left" w:pos="567"/>
        </w:tabs>
        <w:rPr>
          <w:del w:id="1898" w:author="deletion" w:date="2026-07-08T12:07:00Z"/>
          <w:szCs w:val="22"/>
          <w:lang w:val="el-GR"/>
        </w:rPr>
        <w:pPrChange w:id="1899" w:author="deletion" w:date="2026-07-08T12:07:00Z">
          <w:pPr>
            <w:pStyle w:val="PlainText"/>
            <w:keepNext/>
            <w:keepLines/>
          </w:pPr>
        </w:pPrChange>
      </w:pPr>
    </w:p>
    <w:p w14:paraId="78A8221B" w14:textId="4F1C1B0F" w:rsidR="001D7BA3" w:rsidRPr="002D6B92" w:rsidDel="0083234E" w:rsidRDefault="001D7BA3">
      <w:pPr>
        <w:keepNext/>
        <w:keepLines/>
        <w:tabs>
          <w:tab w:val="left" w:pos="567"/>
        </w:tabs>
        <w:rPr>
          <w:del w:id="1900" w:author="deletion" w:date="2026-07-08T12:07:00Z"/>
          <w:szCs w:val="22"/>
          <w:lang w:val="el-GR"/>
        </w:rPr>
        <w:pPrChange w:id="1901" w:author="deletion" w:date="2026-07-08T12:07:00Z">
          <w:pPr/>
        </w:pPrChange>
      </w:pPr>
      <w:del w:id="1902" w:author="deletion" w:date="2026-07-08T12:07:00Z">
        <w:r w:rsidRPr="002D6B92" w:rsidDel="0083234E">
          <w:rPr>
            <w:szCs w:val="22"/>
            <w:lang w:val="el-GR"/>
          </w:rPr>
          <w:delText>Το GONAL-f ενδείκνυται για χρήση στην υπογονιμότητα (βλ. παράγραφο 4.1).</w:delText>
        </w:r>
      </w:del>
    </w:p>
    <w:p w14:paraId="65316CC1" w14:textId="0446F9FA" w:rsidR="001D7BA3" w:rsidRPr="002D6B92" w:rsidDel="0083234E" w:rsidRDefault="001D7BA3">
      <w:pPr>
        <w:keepNext/>
        <w:keepLines/>
        <w:tabs>
          <w:tab w:val="left" w:pos="567"/>
        </w:tabs>
        <w:rPr>
          <w:del w:id="1903" w:author="deletion" w:date="2026-07-08T12:07:00Z"/>
          <w:szCs w:val="22"/>
          <w:lang w:val="el-GR"/>
        </w:rPr>
        <w:pPrChange w:id="1904" w:author="deletion" w:date="2026-07-08T12:07:00Z">
          <w:pPr>
            <w:numPr>
              <w:ilvl w:val="12"/>
            </w:numPr>
            <w:tabs>
              <w:tab w:val="left" w:pos="567"/>
            </w:tabs>
          </w:pPr>
        </w:pPrChange>
      </w:pPr>
    </w:p>
    <w:p w14:paraId="34260733" w14:textId="751F2F2B" w:rsidR="001D7BA3" w:rsidRPr="002D6B92" w:rsidDel="0083234E" w:rsidRDefault="001D7BA3">
      <w:pPr>
        <w:keepNext/>
        <w:keepLines/>
        <w:tabs>
          <w:tab w:val="left" w:pos="567"/>
        </w:tabs>
        <w:rPr>
          <w:del w:id="1905" w:author="deletion" w:date="2026-07-08T12:07:00Z"/>
          <w:b/>
          <w:szCs w:val="22"/>
          <w:lang w:val="el-GR"/>
        </w:rPr>
        <w:pPrChange w:id="1906" w:author="deletion" w:date="2026-07-08T12:07:00Z">
          <w:pPr>
            <w:keepNext/>
            <w:keepLines/>
            <w:numPr>
              <w:ilvl w:val="12"/>
            </w:numPr>
            <w:tabs>
              <w:tab w:val="left" w:pos="567"/>
            </w:tabs>
          </w:pPr>
        </w:pPrChange>
      </w:pPr>
      <w:del w:id="1907" w:author="deletion" w:date="2026-07-08T12:07:00Z">
        <w:r w:rsidRPr="002D6B92" w:rsidDel="0083234E">
          <w:rPr>
            <w:b/>
            <w:szCs w:val="22"/>
            <w:lang w:val="el-GR"/>
          </w:rPr>
          <w:lastRenderedPageBreak/>
          <w:delText>4.7</w:delText>
        </w:r>
        <w:r w:rsidRPr="002D6B92" w:rsidDel="0083234E">
          <w:rPr>
            <w:b/>
            <w:szCs w:val="22"/>
            <w:lang w:val="el-GR"/>
          </w:rPr>
          <w:tab/>
          <w:delText>Επιδράσεις στην ικανότητα οδήγησης και χειρισμού μηχανημάτων</w:delText>
        </w:r>
      </w:del>
    </w:p>
    <w:p w14:paraId="31EEF643" w14:textId="486184E6" w:rsidR="001D7BA3" w:rsidRPr="002D6B92" w:rsidDel="0083234E" w:rsidRDefault="001D7BA3">
      <w:pPr>
        <w:keepNext/>
        <w:keepLines/>
        <w:tabs>
          <w:tab w:val="left" w:pos="567"/>
        </w:tabs>
        <w:rPr>
          <w:del w:id="1908" w:author="deletion" w:date="2026-07-08T12:07:00Z"/>
          <w:bCs/>
          <w:szCs w:val="22"/>
          <w:lang w:val="el-GR"/>
        </w:rPr>
        <w:pPrChange w:id="1909" w:author="deletion" w:date="2026-07-08T12:07:00Z">
          <w:pPr>
            <w:keepNext/>
            <w:keepLines/>
            <w:numPr>
              <w:ilvl w:val="12"/>
            </w:numPr>
            <w:tabs>
              <w:tab w:val="left" w:pos="567"/>
            </w:tabs>
          </w:pPr>
        </w:pPrChange>
      </w:pPr>
    </w:p>
    <w:p w14:paraId="376A2DCD" w14:textId="510EFBEC" w:rsidR="001D7BA3" w:rsidRPr="002D6B92" w:rsidDel="0083234E" w:rsidRDefault="001D7BA3">
      <w:pPr>
        <w:keepNext/>
        <w:keepLines/>
        <w:tabs>
          <w:tab w:val="left" w:pos="567"/>
        </w:tabs>
        <w:rPr>
          <w:del w:id="1910" w:author="deletion" w:date="2026-07-08T12:07:00Z"/>
          <w:szCs w:val="22"/>
          <w:lang w:val="el-GR"/>
        </w:rPr>
        <w:pPrChange w:id="1911" w:author="deletion" w:date="2026-07-08T12:07:00Z">
          <w:pPr>
            <w:numPr>
              <w:ilvl w:val="12"/>
            </w:numPr>
            <w:tabs>
              <w:tab w:val="left" w:pos="567"/>
            </w:tabs>
          </w:pPr>
        </w:pPrChange>
      </w:pPr>
      <w:del w:id="1912" w:author="deletion" w:date="2026-07-08T12:07:00Z">
        <w:r w:rsidRPr="002D6B92" w:rsidDel="0083234E">
          <w:rPr>
            <w:szCs w:val="22"/>
            <w:lang w:val="el-GR"/>
          </w:rPr>
          <w:delText>Το GONAL</w:delText>
        </w:r>
        <w:r w:rsidRPr="002D6B92" w:rsidDel="0083234E">
          <w:rPr>
            <w:szCs w:val="22"/>
            <w:lang w:val="el-GR"/>
          </w:rPr>
          <w:noBreakHyphen/>
          <w:delText>f δεν έχει καμία ή έχει ασήμαντη επίδραση στην ικανότητα οδήγησης και χειρισμού μηχανημάτων.</w:delText>
        </w:r>
      </w:del>
    </w:p>
    <w:p w14:paraId="7F6BD38E" w14:textId="46E37B54" w:rsidR="001D7BA3" w:rsidRPr="002D6B92" w:rsidDel="0083234E" w:rsidRDefault="001D7BA3">
      <w:pPr>
        <w:keepNext/>
        <w:keepLines/>
        <w:tabs>
          <w:tab w:val="left" w:pos="567"/>
        </w:tabs>
        <w:rPr>
          <w:del w:id="1913" w:author="deletion" w:date="2026-07-08T12:07:00Z"/>
          <w:szCs w:val="22"/>
          <w:lang w:val="el-GR"/>
        </w:rPr>
        <w:pPrChange w:id="1914" w:author="deletion" w:date="2026-07-08T12:07:00Z">
          <w:pPr>
            <w:numPr>
              <w:ilvl w:val="12"/>
            </w:numPr>
            <w:tabs>
              <w:tab w:val="left" w:pos="567"/>
            </w:tabs>
          </w:pPr>
        </w:pPrChange>
      </w:pPr>
    </w:p>
    <w:p w14:paraId="669FF6BB" w14:textId="19F83102" w:rsidR="001D7BA3" w:rsidRPr="002D6B92" w:rsidDel="0083234E" w:rsidRDefault="001D7BA3">
      <w:pPr>
        <w:keepNext/>
        <w:keepLines/>
        <w:tabs>
          <w:tab w:val="left" w:pos="567"/>
        </w:tabs>
        <w:rPr>
          <w:del w:id="1915" w:author="deletion" w:date="2026-07-08T12:07:00Z"/>
          <w:b/>
          <w:szCs w:val="22"/>
          <w:lang w:val="el-GR"/>
        </w:rPr>
        <w:pPrChange w:id="1916" w:author="deletion" w:date="2026-07-08T12:07:00Z">
          <w:pPr>
            <w:keepNext/>
            <w:keepLines/>
            <w:numPr>
              <w:ilvl w:val="12"/>
            </w:numPr>
            <w:tabs>
              <w:tab w:val="left" w:pos="567"/>
            </w:tabs>
          </w:pPr>
        </w:pPrChange>
      </w:pPr>
      <w:del w:id="1917" w:author="deletion" w:date="2026-07-08T12:07:00Z">
        <w:r w:rsidRPr="002D6B92" w:rsidDel="0083234E">
          <w:rPr>
            <w:b/>
            <w:szCs w:val="22"/>
            <w:lang w:val="el-GR"/>
          </w:rPr>
          <w:delText>4.8</w:delText>
        </w:r>
        <w:r w:rsidRPr="002D6B92" w:rsidDel="0083234E">
          <w:rPr>
            <w:b/>
            <w:szCs w:val="22"/>
            <w:lang w:val="el-GR"/>
          </w:rPr>
          <w:tab/>
          <w:delText>Ανεπιθύμητες ενέργειες</w:delText>
        </w:r>
      </w:del>
    </w:p>
    <w:p w14:paraId="21C93F6C" w14:textId="617CDCA3" w:rsidR="001D7BA3" w:rsidRPr="002D6B92" w:rsidDel="0083234E" w:rsidRDefault="001D7BA3">
      <w:pPr>
        <w:keepNext/>
        <w:keepLines/>
        <w:tabs>
          <w:tab w:val="left" w:pos="567"/>
        </w:tabs>
        <w:rPr>
          <w:del w:id="1918" w:author="deletion" w:date="2026-07-08T12:07:00Z"/>
          <w:szCs w:val="22"/>
          <w:lang w:val="el-GR"/>
        </w:rPr>
        <w:pPrChange w:id="1919" w:author="deletion" w:date="2026-07-08T12:07:00Z">
          <w:pPr>
            <w:keepNext/>
            <w:keepLines/>
          </w:pPr>
        </w:pPrChange>
      </w:pPr>
    </w:p>
    <w:p w14:paraId="4092E3C2" w14:textId="5EC6442D" w:rsidR="001D7BA3" w:rsidRPr="002D6B92" w:rsidDel="0083234E" w:rsidRDefault="001D7BA3">
      <w:pPr>
        <w:keepNext/>
        <w:keepLines/>
        <w:tabs>
          <w:tab w:val="left" w:pos="567"/>
        </w:tabs>
        <w:rPr>
          <w:del w:id="1920" w:author="deletion" w:date="2026-07-08T12:07:00Z"/>
          <w:bCs/>
          <w:szCs w:val="22"/>
          <w:u w:val="single"/>
          <w:lang w:val="el-GR"/>
        </w:rPr>
        <w:pPrChange w:id="1921" w:author="deletion" w:date="2026-07-08T12:07:00Z">
          <w:pPr>
            <w:keepNext/>
            <w:keepLines/>
          </w:pPr>
        </w:pPrChange>
      </w:pPr>
      <w:del w:id="1922" w:author="deletion" w:date="2026-07-08T12:07:00Z">
        <w:r w:rsidRPr="002D6B92" w:rsidDel="0083234E">
          <w:rPr>
            <w:bCs/>
            <w:szCs w:val="22"/>
            <w:u w:val="single"/>
            <w:lang w:val="el-GR"/>
          </w:rPr>
          <w:delText>Περίληψη του προφίλ ασφάλειας</w:delText>
        </w:r>
      </w:del>
    </w:p>
    <w:p w14:paraId="5E3854EE" w14:textId="77326762" w:rsidR="001D7BA3" w:rsidRPr="002D6B92" w:rsidDel="0083234E" w:rsidRDefault="001D7BA3">
      <w:pPr>
        <w:keepNext/>
        <w:keepLines/>
        <w:tabs>
          <w:tab w:val="left" w:pos="567"/>
        </w:tabs>
        <w:rPr>
          <w:del w:id="1923" w:author="deletion" w:date="2026-07-08T12:07:00Z"/>
          <w:szCs w:val="22"/>
          <w:lang w:val="el-GR"/>
        </w:rPr>
        <w:pPrChange w:id="1924" w:author="deletion" w:date="2026-07-08T12:07:00Z">
          <w:pPr>
            <w:keepNext/>
          </w:pPr>
        </w:pPrChange>
      </w:pPr>
    </w:p>
    <w:p w14:paraId="321F04EE" w14:textId="3439F4F3" w:rsidR="001D7BA3" w:rsidRPr="002D6B92" w:rsidDel="0083234E" w:rsidRDefault="001D7BA3">
      <w:pPr>
        <w:keepNext/>
        <w:keepLines/>
        <w:tabs>
          <w:tab w:val="left" w:pos="567"/>
        </w:tabs>
        <w:rPr>
          <w:del w:id="1925" w:author="deletion" w:date="2026-07-08T12:07:00Z"/>
          <w:szCs w:val="22"/>
          <w:lang w:val="el-GR"/>
        </w:rPr>
        <w:pPrChange w:id="1926" w:author="deletion" w:date="2026-07-08T12:07:00Z">
          <w:pPr/>
        </w:pPrChange>
      </w:pPr>
      <w:del w:id="1927" w:author="deletion" w:date="2026-07-08T12:07:00Z">
        <w:r w:rsidRPr="002D6B92" w:rsidDel="0083234E">
          <w:rPr>
            <w:szCs w:val="22"/>
            <w:lang w:val="el-GR"/>
          </w:rPr>
          <w:delText>Οι ανεπιθύμητες ενέργειες που αναφέρθηκαν με τη μεγαλύτερη συχνότητα είναι κεφαλαλγία, κύστεις ωοθηκών και τοπικές αντιδράσεις στο σημείο της ένεσης (π.χ. άλγος, ερυθρότητα, μώλωπας, οίδημα ή/και ερεθισμός στο σημείο της ένεσης).</w:delText>
        </w:r>
      </w:del>
    </w:p>
    <w:p w14:paraId="6B0CE976" w14:textId="2E76D204" w:rsidR="001D7BA3" w:rsidRPr="002D6B92" w:rsidDel="0083234E" w:rsidRDefault="001D7BA3">
      <w:pPr>
        <w:keepNext/>
        <w:keepLines/>
        <w:tabs>
          <w:tab w:val="left" w:pos="567"/>
        </w:tabs>
        <w:rPr>
          <w:del w:id="1928" w:author="deletion" w:date="2026-07-08T12:07:00Z"/>
          <w:szCs w:val="22"/>
          <w:lang w:val="el-GR"/>
        </w:rPr>
        <w:pPrChange w:id="1929" w:author="deletion" w:date="2026-07-08T12:07:00Z">
          <w:pPr/>
        </w:pPrChange>
      </w:pPr>
    </w:p>
    <w:p w14:paraId="69654D40" w14:textId="4BCCECAF" w:rsidR="001D7BA3" w:rsidRPr="002D6B92" w:rsidDel="0083234E" w:rsidRDefault="001D7BA3">
      <w:pPr>
        <w:keepNext/>
        <w:keepLines/>
        <w:tabs>
          <w:tab w:val="left" w:pos="567"/>
        </w:tabs>
        <w:rPr>
          <w:del w:id="1930" w:author="deletion" w:date="2026-07-08T12:07:00Z"/>
          <w:szCs w:val="22"/>
          <w:lang w:val="el-GR"/>
        </w:rPr>
        <w:pPrChange w:id="1931" w:author="deletion" w:date="2026-07-08T12:07:00Z">
          <w:pPr/>
        </w:pPrChange>
      </w:pPr>
      <w:del w:id="1932" w:author="deletion" w:date="2026-07-08T12:07:00Z">
        <w:r w:rsidRPr="002D6B92" w:rsidDel="0083234E">
          <w:rPr>
            <w:szCs w:val="22"/>
            <w:lang w:val="el-GR"/>
          </w:rPr>
          <w:delText>Αναφέρθηκε συχνά ήπιου έως μέτριου βαθμού σύνδρομο υπερδιέγερσης των ωοθηκών (OHSS) και πρέπει να θεωρηθεί εγγενής κίνδυνος της διαδικασίας διέγερσης. Σοβαρού βαθμού OHSS είναι όχι συχνό (βλ. παράγραφο 4.4).</w:delText>
        </w:r>
      </w:del>
    </w:p>
    <w:p w14:paraId="6E5173FA" w14:textId="0FA0C860" w:rsidR="001D7BA3" w:rsidRPr="002D6B92" w:rsidDel="0083234E" w:rsidRDefault="001D7BA3">
      <w:pPr>
        <w:keepNext/>
        <w:keepLines/>
        <w:tabs>
          <w:tab w:val="left" w:pos="567"/>
        </w:tabs>
        <w:rPr>
          <w:del w:id="1933" w:author="deletion" w:date="2026-07-08T12:07:00Z"/>
          <w:szCs w:val="22"/>
          <w:lang w:val="el-GR"/>
        </w:rPr>
        <w:pPrChange w:id="1934" w:author="deletion" w:date="2026-07-08T12:07:00Z">
          <w:pPr/>
        </w:pPrChange>
      </w:pPr>
    </w:p>
    <w:p w14:paraId="45DB34F5" w14:textId="2873C761" w:rsidR="001D7BA3" w:rsidRPr="002D6B92" w:rsidDel="0083234E" w:rsidRDefault="001D7BA3">
      <w:pPr>
        <w:keepNext/>
        <w:keepLines/>
        <w:tabs>
          <w:tab w:val="left" w:pos="567"/>
        </w:tabs>
        <w:rPr>
          <w:del w:id="1935" w:author="deletion" w:date="2026-07-08T12:07:00Z"/>
          <w:szCs w:val="22"/>
          <w:lang w:val="el-GR"/>
        </w:rPr>
        <w:pPrChange w:id="1936" w:author="deletion" w:date="2026-07-08T12:07:00Z">
          <w:pPr/>
        </w:pPrChange>
      </w:pPr>
      <w:del w:id="1937" w:author="deletion" w:date="2026-07-08T12:07:00Z">
        <w:r w:rsidRPr="002D6B92" w:rsidDel="0083234E">
          <w:rPr>
            <w:szCs w:val="22"/>
            <w:lang w:val="el-GR"/>
          </w:rPr>
          <w:delText>Πολύ σπάνια μπορεί να εμφανιστεί θρομβοεμβολισμός (βλ. παράγραφο 4.4).</w:delText>
        </w:r>
      </w:del>
    </w:p>
    <w:p w14:paraId="058B6DA7" w14:textId="7CB4A59B" w:rsidR="001D7BA3" w:rsidRPr="002D6B92" w:rsidDel="0083234E" w:rsidRDefault="001D7BA3">
      <w:pPr>
        <w:keepNext/>
        <w:keepLines/>
        <w:tabs>
          <w:tab w:val="left" w:pos="567"/>
        </w:tabs>
        <w:rPr>
          <w:del w:id="1938" w:author="deletion" w:date="2026-07-08T12:07:00Z"/>
          <w:szCs w:val="22"/>
          <w:lang w:val="el-GR"/>
        </w:rPr>
        <w:pPrChange w:id="1939" w:author="deletion" w:date="2026-07-08T12:07:00Z">
          <w:pPr/>
        </w:pPrChange>
      </w:pPr>
    </w:p>
    <w:p w14:paraId="50FA608E" w14:textId="3C0D4102" w:rsidR="001D7BA3" w:rsidRPr="002D6B92" w:rsidDel="0083234E" w:rsidRDefault="001D7BA3">
      <w:pPr>
        <w:keepNext/>
        <w:keepLines/>
        <w:tabs>
          <w:tab w:val="left" w:pos="567"/>
        </w:tabs>
        <w:rPr>
          <w:del w:id="1940" w:author="deletion" w:date="2026-07-08T12:07:00Z"/>
          <w:szCs w:val="22"/>
          <w:u w:val="single"/>
          <w:lang w:val="el-GR"/>
        </w:rPr>
        <w:pPrChange w:id="1941" w:author="deletion" w:date="2026-07-08T12:07:00Z">
          <w:pPr>
            <w:keepNext/>
            <w:keepLines/>
          </w:pPr>
        </w:pPrChange>
      </w:pPr>
      <w:del w:id="1942" w:author="deletion" w:date="2026-07-08T12:07:00Z">
        <w:r w:rsidRPr="002D6B92" w:rsidDel="0083234E">
          <w:rPr>
            <w:szCs w:val="22"/>
            <w:u w:val="single"/>
            <w:lang w:val="el-GR"/>
          </w:rPr>
          <w:delText>Κατάλογος ανεπιθύμητων ενεργειών</w:delText>
        </w:r>
      </w:del>
    </w:p>
    <w:p w14:paraId="30570CF7" w14:textId="6383BAF2" w:rsidR="001D7BA3" w:rsidRPr="00556A70" w:rsidDel="0083234E" w:rsidRDefault="001D7BA3">
      <w:pPr>
        <w:keepNext/>
        <w:keepLines/>
        <w:tabs>
          <w:tab w:val="left" w:pos="567"/>
        </w:tabs>
        <w:rPr>
          <w:del w:id="1943" w:author="deletion" w:date="2026-07-08T12:07:00Z"/>
          <w:szCs w:val="22"/>
          <w:lang w:val="el-GR"/>
        </w:rPr>
        <w:pPrChange w:id="1944" w:author="deletion" w:date="2026-07-08T12:07:00Z">
          <w:pPr>
            <w:keepNext/>
            <w:keepLines/>
          </w:pPr>
        </w:pPrChange>
      </w:pPr>
    </w:p>
    <w:p w14:paraId="1699305B" w14:textId="7438954B" w:rsidR="001D7BA3" w:rsidRPr="002D6B92" w:rsidDel="0083234E" w:rsidRDefault="001D7BA3">
      <w:pPr>
        <w:keepNext/>
        <w:keepLines/>
        <w:tabs>
          <w:tab w:val="left" w:pos="567"/>
        </w:tabs>
        <w:rPr>
          <w:del w:id="1945" w:author="deletion" w:date="2026-07-08T12:07:00Z"/>
          <w:szCs w:val="22"/>
          <w:lang w:val="el-GR"/>
        </w:rPr>
        <w:pPrChange w:id="1946" w:author="deletion" w:date="2026-07-08T12:07:00Z">
          <w:pPr>
            <w:keepNext/>
            <w:keepLines/>
          </w:pPr>
        </w:pPrChange>
      </w:pPr>
      <w:del w:id="1947" w:author="deletion" w:date="2026-07-08T12:07:00Z">
        <w:r w:rsidRPr="002D6B92" w:rsidDel="0083234E">
          <w:rPr>
            <w:szCs w:val="22"/>
            <w:lang w:val="el-GR"/>
          </w:rPr>
          <w:delText>Οι ακόλουθοι ορισμοί ισχύουν για την ορολογία συχνότητας που θα χρησιμοποιηθεί εις το εξής: πολύ συχνές (≥1/10), συχνές (≥1/100 έως &lt;1/10), όχι συχνές (≥1/1 000 έως &lt;1/100), σπάνιες (≥1/10 000 έως &lt;1/1 000), πολύ σπάνιες (&lt;1/10 000).</w:delText>
        </w:r>
      </w:del>
    </w:p>
    <w:p w14:paraId="0DE0D79F" w14:textId="39C44E1D" w:rsidR="001D7BA3" w:rsidRPr="002D6B92" w:rsidDel="0083234E" w:rsidRDefault="001D7BA3">
      <w:pPr>
        <w:keepNext/>
        <w:keepLines/>
        <w:tabs>
          <w:tab w:val="left" w:pos="567"/>
        </w:tabs>
        <w:rPr>
          <w:del w:id="1948" w:author="deletion" w:date="2026-07-08T12:07:00Z"/>
          <w:szCs w:val="22"/>
          <w:lang w:val="el-GR"/>
        </w:rPr>
        <w:pPrChange w:id="1949" w:author="deletion" w:date="2026-07-08T12:07:00Z">
          <w:pPr>
            <w:ind w:left="1701" w:hanging="1701"/>
          </w:pPr>
        </w:pPrChange>
      </w:pPr>
    </w:p>
    <w:p w14:paraId="05BCA9F5" w14:textId="79974FDF" w:rsidR="001D7BA3" w:rsidRPr="002D6B92" w:rsidDel="0083234E" w:rsidRDefault="001D7BA3">
      <w:pPr>
        <w:keepNext/>
        <w:keepLines/>
        <w:tabs>
          <w:tab w:val="left" w:pos="567"/>
        </w:tabs>
        <w:rPr>
          <w:del w:id="1950" w:author="deletion" w:date="2026-07-08T12:07:00Z"/>
          <w:szCs w:val="22"/>
          <w:u w:val="single"/>
          <w:lang w:val="el-GR"/>
        </w:rPr>
        <w:pPrChange w:id="1951" w:author="deletion" w:date="2026-07-08T12:07:00Z">
          <w:pPr>
            <w:keepNext/>
            <w:keepLines/>
          </w:pPr>
        </w:pPrChange>
      </w:pPr>
      <w:del w:id="1952" w:author="deletion" w:date="2026-07-08T12:07:00Z">
        <w:r w:rsidRPr="002D6B92" w:rsidDel="0083234E">
          <w:rPr>
            <w:szCs w:val="22"/>
            <w:u w:val="single"/>
            <w:lang w:val="el-GR"/>
          </w:rPr>
          <w:delText>Θεραπεία στις γυναίκες</w:delText>
        </w:r>
      </w:del>
    </w:p>
    <w:p w14:paraId="31D0E283" w14:textId="3CE00989" w:rsidR="001D7BA3" w:rsidRPr="002D6B92" w:rsidDel="0083234E" w:rsidRDefault="001D7BA3">
      <w:pPr>
        <w:keepNext/>
        <w:keepLines/>
        <w:tabs>
          <w:tab w:val="left" w:pos="567"/>
        </w:tabs>
        <w:rPr>
          <w:del w:id="1953" w:author="deletion" w:date="2026-07-08T12:07:00Z"/>
          <w:szCs w:val="22"/>
          <w:lang w:val="el-GR"/>
        </w:rPr>
        <w:pPrChange w:id="1954" w:author="deletion" w:date="2026-07-08T12:07:00Z">
          <w:pPr>
            <w:keepNext/>
            <w:keepLines/>
          </w:pPr>
        </w:pPrChange>
      </w:pPr>
    </w:p>
    <w:p w14:paraId="358E9282" w14:textId="523C971B" w:rsidR="001D7BA3" w:rsidRPr="002D6B92" w:rsidDel="0083234E" w:rsidRDefault="001D7BA3">
      <w:pPr>
        <w:keepNext/>
        <w:keepLines/>
        <w:tabs>
          <w:tab w:val="left" w:pos="567"/>
        </w:tabs>
        <w:rPr>
          <w:del w:id="1955" w:author="deletion" w:date="2026-07-08T12:07:00Z"/>
          <w:i/>
          <w:iCs/>
          <w:szCs w:val="22"/>
          <w:u w:val="single"/>
          <w:lang w:val="el-GR"/>
        </w:rPr>
        <w:pPrChange w:id="1956" w:author="deletion" w:date="2026-07-08T12:07:00Z">
          <w:pPr>
            <w:keepNext/>
            <w:keepLines/>
          </w:pPr>
        </w:pPrChange>
      </w:pPr>
      <w:del w:id="1957" w:author="deletion" w:date="2026-07-08T12:07:00Z">
        <w:r w:rsidRPr="002D6B92" w:rsidDel="0083234E">
          <w:rPr>
            <w:i/>
            <w:iCs/>
            <w:szCs w:val="22"/>
            <w:u w:val="single"/>
            <w:lang w:val="el-GR"/>
          </w:rPr>
          <w:delText>Διαταραχές του ανοσοποιητικού συστήματος</w:delText>
        </w:r>
      </w:del>
    </w:p>
    <w:p w14:paraId="399753AD" w14:textId="2457DB0C" w:rsidR="001D7BA3" w:rsidRPr="002D6B92" w:rsidDel="0083234E" w:rsidRDefault="001D7BA3">
      <w:pPr>
        <w:keepNext/>
        <w:keepLines/>
        <w:tabs>
          <w:tab w:val="left" w:pos="567"/>
        </w:tabs>
        <w:rPr>
          <w:del w:id="1958" w:author="deletion" w:date="2026-07-08T12:07:00Z"/>
          <w:szCs w:val="22"/>
          <w:lang w:val="el-GR"/>
        </w:rPr>
        <w:pPrChange w:id="1959" w:author="deletion" w:date="2026-07-08T12:07:00Z">
          <w:pPr>
            <w:ind w:left="1701" w:hanging="1701"/>
          </w:pPr>
        </w:pPrChange>
      </w:pPr>
      <w:del w:id="1960" w:author="deletion" w:date="2026-07-08T12:07:00Z">
        <w:r w:rsidRPr="002D6B92" w:rsidDel="0083234E">
          <w:rPr>
            <w:szCs w:val="22"/>
            <w:lang w:val="el-GR"/>
          </w:rPr>
          <w:delText>Πολύ σπάνιες:</w:delText>
        </w:r>
        <w:r w:rsidRPr="002D6B92" w:rsidDel="0083234E">
          <w:rPr>
            <w:szCs w:val="22"/>
            <w:lang w:val="el-GR"/>
          </w:rPr>
          <w:tab/>
          <w:delText>Ήπιες έως σοβαρές αντιδράσεις υπερευαισθησίας, συμπεριλαμβανομένων αναφυλακτικών αντιδράσεων και σοκ</w:delText>
        </w:r>
      </w:del>
    </w:p>
    <w:p w14:paraId="7D71F480" w14:textId="597B240A" w:rsidR="001D7BA3" w:rsidRPr="002D6B92" w:rsidDel="0083234E" w:rsidRDefault="001D7BA3">
      <w:pPr>
        <w:keepNext/>
        <w:keepLines/>
        <w:tabs>
          <w:tab w:val="left" w:pos="567"/>
        </w:tabs>
        <w:rPr>
          <w:del w:id="1961" w:author="deletion" w:date="2026-07-08T12:07:00Z"/>
          <w:szCs w:val="22"/>
          <w:lang w:val="el-GR"/>
        </w:rPr>
        <w:pPrChange w:id="1962" w:author="deletion" w:date="2026-07-08T12:07:00Z">
          <w:pPr>
            <w:ind w:left="1701" w:hanging="1701"/>
          </w:pPr>
        </w:pPrChange>
      </w:pPr>
    </w:p>
    <w:p w14:paraId="17BDDED8" w14:textId="18E83FF5" w:rsidR="001D7BA3" w:rsidRPr="002D6B92" w:rsidDel="0083234E" w:rsidRDefault="001D7BA3">
      <w:pPr>
        <w:keepNext/>
        <w:keepLines/>
        <w:tabs>
          <w:tab w:val="left" w:pos="567"/>
        </w:tabs>
        <w:rPr>
          <w:del w:id="1963" w:author="deletion" w:date="2026-07-08T12:07:00Z"/>
          <w:i/>
          <w:iCs/>
          <w:szCs w:val="22"/>
          <w:u w:val="single"/>
          <w:lang w:val="el-GR"/>
        </w:rPr>
        <w:pPrChange w:id="1964" w:author="deletion" w:date="2026-07-08T12:07:00Z">
          <w:pPr>
            <w:keepNext/>
            <w:keepLines/>
          </w:pPr>
        </w:pPrChange>
      </w:pPr>
      <w:del w:id="1965" w:author="deletion" w:date="2026-07-08T12:07:00Z">
        <w:r w:rsidRPr="002D6B92" w:rsidDel="0083234E">
          <w:rPr>
            <w:i/>
            <w:iCs/>
            <w:szCs w:val="22"/>
            <w:u w:val="single"/>
            <w:lang w:val="el-GR"/>
          </w:rPr>
          <w:delText>Διαταραχές του νευρικού συστήματος</w:delText>
        </w:r>
      </w:del>
    </w:p>
    <w:p w14:paraId="6A1AC02F" w14:textId="5A519AD5" w:rsidR="001D7BA3" w:rsidRPr="002D6B92" w:rsidDel="0083234E" w:rsidRDefault="001D7BA3">
      <w:pPr>
        <w:keepNext/>
        <w:keepLines/>
        <w:tabs>
          <w:tab w:val="left" w:pos="567"/>
        </w:tabs>
        <w:rPr>
          <w:del w:id="1966" w:author="deletion" w:date="2026-07-08T12:07:00Z"/>
          <w:szCs w:val="22"/>
          <w:lang w:val="el-GR"/>
        </w:rPr>
        <w:pPrChange w:id="1967" w:author="deletion" w:date="2026-07-08T12:07:00Z">
          <w:pPr/>
        </w:pPrChange>
      </w:pPr>
      <w:del w:id="1968" w:author="deletion" w:date="2026-07-08T12:07:00Z">
        <w:r w:rsidRPr="002D6B92" w:rsidDel="0083234E">
          <w:rPr>
            <w:szCs w:val="22"/>
            <w:lang w:val="el-GR"/>
          </w:rPr>
          <w:delText>Πολύ συχνές:</w:delText>
        </w:r>
        <w:r w:rsidRPr="002D6B92" w:rsidDel="0083234E">
          <w:rPr>
            <w:szCs w:val="22"/>
            <w:lang w:val="el-GR"/>
          </w:rPr>
          <w:tab/>
          <w:delText>Κεφαλαλγία</w:delText>
        </w:r>
      </w:del>
    </w:p>
    <w:p w14:paraId="1F4BC25D" w14:textId="07ADCFA6" w:rsidR="001D7BA3" w:rsidRPr="002D6B92" w:rsidDel="0083234E" w:rsidRDefault="001D7BA3">
      <w:pPr>
        <w:keepNext/>
        <w:keepLines/>
        <w:tabs>
          <w:tab w:val="left" w:pos="567"/>
        </w:tabs>
        <w:rPr>
          <w:del w:id="1969" w:author="deletion" w:date="2026-07-08T12:07:00Z"/>
          <w:szCs w:val="22"/>
          <w:lang w:val="el-GR"/>
        </w:rPr>
        <w:pPrChange w:id="1970" w:author="deletion" w:date="2026-07-08T12:07:00Z">
          <w:pPr>
            <w:ind w:left="1701" w:hanging="1701"/>
          </w:pPr>
        </w:pPrChange>
      </w:pPr>
    </w:p>
    <w:p w14:paraId="386C23DB" w14:textId="55F09833" w:rsidR="001D7BA3" w:rsidRPr="002D6B92" w:rsidDel="0083234E" w:rsidRDefault="001D7BA3">
      <w:pPr>
        <w:keepNext/>
        <w:keepLines/>
        <w:tabs>
          <w:tab w:val="left" w:pos="567"/>
        </w:tabs>
        <w:rPr>
          <w:del w:id="1971" w:author="deletion" w:date="2026-07-08T12:07:00Z"/>
          <w:i/>
          <w:iCs/>
          <w:szCs w:val="22"/>
          <w:u w:val="single"/>
          <w:lang w:val="el-GR"/>
        </w:rPr>
        <w:pPrChange w:id="1972" w:author="deletion" w:date="2026-07-08T12:07:00Z">
          <w:pPr>
            <w:keepNext/>
            <w:keepLines/>
          </w:pPr>
        </w:pPrChange>
      </w:pPr>
      <w:del w:id="1973" w:author="deletion" w:date="2026-07-08T12:07:00Z">
        <w:r w:rsidRPr="002D6B92" w:rsidDel="0083234E">
          <w:rPr>
            <w:i/>
            <w:iCs/>
            <w:szCs w:val="22"/>
            <w:u w:val="single"/>
            <w:lang w:val="el-GR"/>
          </w:rPr>
          <w:delText>Αγγειακές διαταραχές</w:delText>
        </w:r>
      </w:del>
    </w:p>
    <w:p w14:paraId="27A859A2" w14:textId="7DB0ADB5" w:rsidR="001D7BA3" w:rsidRPr="002D6B92" w:rsidDel="0083234E" w:rsidRDefault="001D7BA3">
      <w:pPr>
        <w:keepNext/>
        <w:keepLines/>
        <w:tabs>
          <w:tab w:val="left" w:pos="567"/>
        </w:tabs>
        <w:rPr>
          <w:del w:id="1974" w:author="deletion" w:date="2026-07-08T12:07:00Z"/>
          <w:szCs w:val="22"/>
          <w:lang w:val="el-GR"/>
        </w:rPr>
        <w:pPrChange w:id="1975" w:author="deletion" w:date="2026-07-08T12:07:00Z">
          <w:pPr>
            <w:ind w:left="1701" w:hanging="1701"/>
          </w:pPr>
        </w:pPrChange>
      </w:pPr>
      <w:del w:id="1976" w:author="deletion" w:date="2026-07-08T12:07:00Z">
        <w:r w:rsidRPr="002D6B92" w:rsidDel="0083234E">
          <w:rPr>
            <w:szCs w:val="22"/>
            <w:lang w:val="el-GR"/>
          </w:rPr>
          <w:delText>Πολύ σπάνιες:</w:delText>
        </w:r>
        <w:r w:rsidRPr="002D6B92" w:rsidDel="0083234E">
          <w:rPr>
            <w:szCs w:val="22"/>
            <w:lang w:val="el-GR"/>
          </w:rPr>
          <w:tab/>
          <w:delText>Θρομβοεμβολισμός (τόσο σε συσχέτιση με όσο και ξεχωριστά από το OHSS)</w:delText>
        </w:r>
      </w:del>
    </w:p>
    <w:p w14:paraId="008363DD" w14:textId="7E04E758" w:rsidR="001D7BA3" w:rsidRPr="002D6B92" w:rsidDel="0083234E" w:rsidRDefault="001D7BA3">
      <w:pPr>
        <w:keepNext/>
        <w:keepLines/>
        <w:tabs>
          <w:tab w:val="left" w:pos="567"/>
        </w:tabs>
        <w:rPr>
          <w:del w:id="1977" w:author="deletion" w:date="2026-07-08T12:07:00Z"/>
          <w:szCs w:val="22"/>
          <w:lang w:val="el-GR"/>
        </w:rPr>
        <w:pPrChange w:id="1978" w:author="deletion" w:date="2026-07-08T12:07:00Z">
          <w:pPr>
            <w:ind w:left="1701" w:hanging="1701"/>
          </w:pPr>
        </w:pPrChange>
      </w:pPr>
    </w:p>
    <w:p w14:paraId="4B9AB7C0" w14:textId="40B0B202" w:rsidR="001D7BA3" w:rsidRPr="002D6B92" w:rsidDel="0083234E" w:rsidRDefault="001D7BA3">
      <w:pPr>
        <w:keepNext/>
        <w:keepLines/>
        <w:tabs>
          <w:tab w:val="left" w:pos="567"/>
        </w:tabs>
        <w:rPr>
          <w:del w:id="1979" w:author="deletion" w:date="2026-07-08T12:07:00Z"/>
          <w:i/>
          <w:iCs/>
          <w:szCs w:val="22"/>
          <w:u w:val="single"/>
          <w:lang w:val="el-GR"/>
        </w:rPr>
        <w:pPrChange w:id="1980" w:author="deletion" w:date="2026-07-08T12:07:00Z">
          <w:pPr>
            <w:keepNext/>
            <w:keepLines/>
          </w:pPr>
        </w:pPrChange>
      </w:pPr>
      <w:del w:id="1981" w:author="deletion" w:date="2026-07-08T12:07:00Z">
        <w:r w:rsidRPr="002D6B92" w:rsidDel="0083234E">
          <w:rPr>
            <w:i/>
            <w:iCs/>
            <w:szCs w:val="22"/>
            <w:u w:val="single"/>
            <w:lang w:val="el-GR"/>
          </w:rPr>
          <w:delText>Διαταραχές του αναπνευστικού συστήματος, του θώρακα και του μεσοθωράκιου</w:delText>
        </w:r>
      </w:del>
    </w:p>
    <w:p w14:paraId="09882FE0" w14:textId="6C4ED7E4" w:rsidR="001D7BA3" w:rsidRPr="002D6B92" w:rsidDel="0083234E" w:rsidRDefault="001D7BA3">
      <w:pPr>
        <w:keepNext/>
        <w:keepLines/>
        <w:tabs>
          <w:tab w:val="left" w:pos="567"/>
        </w:tabs>
        <w:rPr>
          <w:del w:id="1982" w:author="deletion" w:date="2026-07-08T12:07:00Z"/>
          <w:szCs w:val="22"/>
          <w:lang w:val="el-GR"/>
        </w:rPr>
        <w:pPrChange w:id="1983" w:author="deletion" w:date="2026-07-08T12:07:00Z">
          <w:pPr>
            <w:ind w:left="1701" w:hanging="1701"/>
          </w:pPr>
        </w:pPrChange>
      </w:pPr>
      <w:del w:id="1984" w:author="deletion" w:date="2026-07-08T12:07:00Z">
        <w:r w:rsidRPr="002D6B92" w:rsidDel="0083234E">
          <w:rPr>
            <w:szCs w:val="22"/>
            <w:lang w:val="el-GR"/>
          </w:rPr>
          <w:delText>Πολύ σπάνιες:</w:delText>
        </w:r>
        <w:r w:rsidRPr="002D6B92" w:rsidDel="0083234E">
          <w:rPr>
            <w:szCs w:val="22"/>
            <w:lang w:val="el-GR"/>
          </w:rPr>
          <w:tab/>
          <w:delText>Παρόξυνση ή επιδείνωση βρογχικού άσθματος</w:delText>
        </w:r>
      </w:del>
    </w:p>
    <w:p w14:paraId="48A14B43" w14:textId="27BD4103" w:rsidR="001D7BA3" w:rsidRPr="002D6B92" w:rsidDel="0083234E" w:rsidRDefault="001D7BA3">
      <w:pPr>
        <w:keepNext/>
        <w:keepLines/>
        <w:tabs>
          <w:tab w:val="left" w:pos="567"/>
        </w:tabs>
        <w:rPr>
          <w:del w:id="1985" w:author="deletion" w:date="2026-07-08T12:07:00Z"/>
          <w:szCs w:val="22"/>
          <w:lang w:val="el-GR"/>
        </w:rPr>
        <w:pPrChange w:id="1986" w:author="deletion" w:date="2026-07-08T12:07:00Z">
          <w:pPr>
            <w:ind w:left="1701" w:hanging="1701"/>
          </w:pPr>
        </w:pPrChange>
      </w:pPr>
    </w:p>
    <w:p w14:paraId="6ED12D97" w14:textId="51AEBA7B" w:rsidR="001D7BA3" w:rsidRPr="002D6B92" w:rsidDel="0083234E" w:rsidRDefault="001D7BA3">
      <w:pPr>
        <w:keepNext/>
        <w:keepLines/>
        <w:tabs>
          <w:tab w:val="left" w:pos="567"/>
        </w:tabs>
        <w:rPr>
          <w:del w:id="1987" w:author="deletion" w:date="2026-07-08T12:07:00Z"/>
          <w:i/>
          <w:iCs/>
          <w:szCs w:val="22"/>
          <w:u w:val="single"/>
          <w:lang w:val="el-GR"/>
        </w:rPr>
        <w:pPrChange w:id="1988" w:author="deletion" w:date="2026-07-08T12:07:00Z">
          <w:pPr>
            <w:keepNext/>
            <w:keepLines/>
          </w:pPr>
        </w:pPrChange>
      </w:pPr>
      <w:del w:id="1989" w:author="deletion" w:date="2026-07-08T12:07:00Z">
        <w:r w:rsidRPr="002D6B92" w:rsidDel="0083234E">
          <w:rPr>
            <w:i/>
            <w:iCs/>
            <w:szCs w:val="22"/>
            <w:u w:val="single"/>
            <w:lang w:val="el-GR"/>
          </w:rPr>
          <w:delText>Διαταραχές του γαστρεντερικού</w:delText>
        </w:r>
      </w:del>
    </w:p>
    <w:p w14:paraId="69CEFB67" w14:textId="01EF5583" w:rsidR="001D7BA3" w:rsidRPr="002D6B92" w:rsidDel="0083234E" w:rsidRDefault="001D7BA3">
      <w:pPr>
        <w:keepNext/>
        <w:keepLines/>
        <w:tabs>
          <w:tab w:val="left" w:pos="567"/>
        </w:tabs>
        <w:rPr>
          <w:del w:id="1990" w:author="deletion" w:date="2026-07-08T12:07:00Z"/>
          <w:szCs w:val="22"/>
          <w:lang w:val="el-GR"/>
        </w:rPr>
        <w:pPrChange w:id="1991" w:author="deletion" w:date="2026-07-08T12:07:00Z">
          <w:pPr>
            <w:ind w:left="1701" w:hanging="1701"/>
          </w:pPr>
        </w:pPrChange>
      </w:pPr>
      <w:del w:id="1992" w:author="deletion" w:date="2026-07-08T12:07:00Z">
        <w:r w:rsidRPr="002D6B92" w:rsidDel="0083234E">
          <w:rPr>
            <w:szCs w:val="22"/>
            <w:lang w:val="el-GR"/>
          </w:rPr>
          <w:delText>Συχνές:</w:delText>
        </w:r>
        <w:r w:rsidRPr="002D6B92" w:rsidDel="0083234E">
          <w:rPr>
            <w:szCs w:val="22"/>
            <w:lang w:val="el-GR"/>
          </w:rPr>
          <w:tab/>
          <w:delText>Κοιλιακό άλγος, κοιλιακό πρήξιμο, κοιλιακή δυσφορία, ναυτία, έμετος, διάρροια</w:delText>
        </w:r>
      </w:del>
    </w:p>
    <w:p w14:paraId="448FA0DE" w14:textId="55B027AE" w:rsidR="001D7BA3" w:rsidRPr="002D6B92" w:rsidDel="0083234E" w:rsidRDefault="001D7BA3">
      <w:pPr>
        <w:keepNext/>
        <w:keepLines/>
        <w:tabs>
          <w:tab w:val="left" w:pos="567"/>
        </w:tabs>
        <w:rPr>
          <w:del w:id="1993" w:author="deletion" w:date="2026-07-08T12:07:00Z"/>
          <w:szCs w:val="22"/>
          <w:lang w:val="el-GR"/>
        </w:rPr>
        <w:pPrChange w:id="1994" w:author="deletion" w:date="2026-07-08T12:07:00Z">
          <w:pPr>
            <w:ind w:left="1701" w:hanging="1701"/>
          </w:pPr>
        </w:pPrChange>
      </w:pPr>
    </w:p>
    <w:p w14:paraId="551B478E" w14:textId="2BF93938" w:rsidR="001D7BA3" w:rsidRPr="002D6B92" w:rsidDel="0083234E" w:rsidRDefault="001D7BA3">
      <w:pPr>
        <w:keepNext/>
        <w:keepLines/>
        <w:tabs>
          <w:tab w:val="left" w:pos="567"/>
        </w:tabs>
        <w:rPr>
          <w:del w:id="1995" w:author="deletion" w:date="2026-07-08T12:07:00Z"/>
          <w:i/>
          <w:iCs/>
          <w:szCs w:val="22"/>
          <w:u w:val="single"/>
          <w:lang w:val="el-GR"/>
        </w:rPr>
        <w:pPrChange w:id="1996" w:author="deletion" w:date="2026-07-08T12:07:00Z">
          <w:pPr>
            <w:keepNext/>
            <w:keepLines/>
          </w:pPr>
        </w:pPrChange>
      </w:pPr>
      <w:del w:id="1997" w:author="deletion" w:date="2026-07-08T12:07:00Z">
        <w:r w:rsidRPr="002D6B92" w:rsidDel="0083234E">
          <w:rPr>
            <w:i/>
            <w:iCs/>
            <w:szCs w:val="22"/>
            <w:u w:val="single"/>
            <w:lang w:val="el-GR"/>
          </w:rPr>
          <w:delText>Διαταραχές του αναπαραγωγικού συστήματος και του μαστού</w:delText>
        </w:r>
      </w:del>
    </w:p>
    <w:p w14:paraId="1294E370" w14:textId="2360BF2A" w:rsidR="001D7BA3" w:rsidRPr="002D6B92" w:rsidDel="0083234E" w:rsidRDefault="001D7BA3">
      <w:pPr>
        <w:keepNext/>
        <w:keepLines/>
        <w:tabs>
          <w:tab w:val="left" w:pos="567"/>
        </w:tabs>
        <w:rPr>
          <w:del w:id="1998" w:author="deletion" w:date="2026-07-08T12:07:00Z"/>
          <w:szCs w:val="22"/>
          <w:lang w:val="el-GR"/>
        </w:rPr>
        <w:pPrChange w:id="1999" w:author="deletion" w:date="2026-07-08T12:07:00Z">
          <w:pPr>
            <w:keepNext/>
            <w:ind w:left="1701" w:hanging="1701"/>
          </w:pPr>
        </w:pPrChange>
      </w:pPr>
      <w:del w:id="2000" w:author="deletion" w:date="2026-07-08T12:07:00Z">
        <w:r w:rsidRPr="002D6B92" w:rsidDel="0083234E">
          <w:rPr>
            <w:szCs w:val="22"/>
            <w:lang w:val="el-GR"/>
          </w:rPr>
          <w:delText>Πολύ συχνές:</w:delText>
        </w:r>
        <w:r w:rsidRPr="002D6B92" w:rsidDel="0083234E">
          <w:rPr>
            <w:szCs w:val="22"/>
            <w:lang w:val="el-GR"/>
          </w:rPr>
          <w:tab/>
          <w:delText>Κύστεις ωοθηκών</w:delText>
        </w:r>
      </w:del>
    </w:p>
    <w:p w14:paraId="74E5F2C9" w14:textId="0A7466D8" w:rsidR="001D7BA3" w:rsidRPr="002D6B92" w:rsidDel="0083234E" w:rsidRDefault="001D7BA3">
      <w:pPr>
        <w:keepNext/>
        <w:keepLines/>
        <w:tabs>
          <w:tab w:val="left" w:pos="567"/>
        </w:tabs>
        <w:rPr>
          <w:del w:id="2001" w:author="deletion" w:date="2026-07-08T12:07:00Z"/>
          <w:szCs w:val="22"/>
          <w:lang w:val="el-GR"/>
        </w:rPr>
        <w:pPrChange w:id="2002" w:author="deletion" w:date="2026-07-08T12:07:00Z">
          <w:pPr>
            <w:keepNext/>
            <w:ind w:left="1701" w:hanging="1701"/>
          </w:pPr>
        </w:pPrChange>
      </w:pPr>
      <w:del w:id="2003" w:author="deletion" w:date="2026-07-08T12:07:00Z">
        <w:r w:rsidRPr="002D6B92" w:rsidDel="0083234E">
          <w:rPr>
            <w:szCs w:val="22"/>
            <w:lang w:val="el-GR"/>
          </w:rPr>
          <w:delText>Συχνές:</w:delText>
        </w:r>
        <w:r w:rsidRPr="002D6B92" w:rsidDel="0083234E">
          <w:rPr>
            <w:szCs w:val="22"/>
            <w:lang w:val="el-GR"/>
          </w:rPr>
          <w:tab/>
          <w:delText>Ήπιου έως μέτριου βαθμού OHSS (συμπεριλαμβανομένης της σχετιζόμενης συμπτωματολογίας)</w:delText>
        </w:r>
      </w:del>
    </w:p>
    <w:p w14:paraId="34A00494" w14:textId="6CB3B6F5" w:rsidR="001D7BA3" w:rsidRPr="002D6B92" w:rsidDel="0083234E" w:rsidRDefault="001D7BA3">
      <w:pPr>
        <w:keepNext/>
        <w:keepLines/>
        <w:tabs>
          <w:tab w:val="left" w:pos="567"/>
        </w:tabs>
        <w:rPr>
          <w:del w:id="2004" w:author="deletion" w:date="2026-07-08T12:07:00Z"/>
          <w:szCs w:val="22"/>
          <w:lang w:val="el-GR"/>
        </w:rPr>
        <w:pPrChange w:id="2005" w:author="deletion" w:date="2026-07-08T12:07:00Z">
          <w:pPr>
            <w:keepNext/>
            <w:ind w:left="1701" w:hanging="1701"/>
          </w:pPr>
        </w:pPrChange>
      </w:pPr>
      <w:del w:id="2006" w:author="deletion" w:date="2026-07-08T12:07:00Z">
        <w:r w:rsidRPr="002D6B92" w:rsidDel="0083234E">
          <w:rPr>
            <w:szCs w:val="22"/>
            <w:lang w:val="el-GR"/>
          </w:rPr>
          <w:delText>Όχι συχνές:</w:delText>
        </w:r>
        <w:r w:rsidRPr="002D6B92" w:rsidDel="0083234E">
          <w:rPr>
            <w:szCs w:val="22"/>
            <w:lang w:val="el-GR"/>
          </w:rPr>
          <w:tab/>
          <w:delText>Σοβαρού βαθμού OHSS (συμπεριλαμβανομένης της σχετιζόμενης συμπτωματολογίας) (βλ. παράγραφο 4.4)</w:delText>
        </w:r>
      </w:del>
    </w:p>
    <w:p w14:paraId="79DC6978" w14:textId="2E1C601F" w:rsidR="001D7BA3" w:rsidRPr="002D6B92" w:rsidDel="0083234E" w:rsidRDefault="001D7BA3">
      <w:pPr>
        <w:keepNext/>
        <w:keepLines/>
        <w:tabs>
          <w:tab w:val="left" w:pos="567"/>
        </w:tabs>
        <w:rPr>
          <w:del w:id="2007" w:author="deletion" w:date="2026-07-08T12:07:00Z"/>
          <w:szCs w:val="22"/>
          <w:lang w:val="el-GR"/>
        </w:rPr>
        <w:pPrChange w:id="2008" w:author="deletion" w:date="2026-07-08T12:07:00Z">
          <w:pPr>
            <w:tabs>
              <w:tab w:val="left" w:pos="1701"/>
            </w:tabs>
            <w:ind w:left="1701" w:hanging="1701"/>
          </w:pPr>
        </w:pPrChange>
      </w:pPr>
      <w:del w:id="2009" w:author="deletion" w:date="2026-07-08T12:07:00Z">
        <w:r w:rsidRPr="002D6B92" w:rsidDel="0083234E">
          <w:rPr>
            <w:szCs w:val="22"/>
            <w:lang w:val="el-GR"/>
          </w:rPr>
          <w:delText>Σπάνιες:</w:delText>
        </w:r>
        <w:r w:rsidRPr="002D6B92" w:rsidDel="0083234E">
          <w:rPr>
            <w:szCs w:val="22"/>
            <w:lang w:val="el-GR"/>
          </w:rPr>
          <w:tab/>
          <w:delText>Επιπλοκή σοβαρού βαθμού OHSS</w:delText>
        </w:r>
      </w:del>
    </w:p>
    <w:p w14:paraId="17C71A48" w14:textId="11A05D15" w:rsidR="001D7BA3" w:rsidRPr="002D6B92" w:rsidDel="0083234E" w:rsidRDefault="001D7BA3">
      <w:pPr>
        <w:keepNext/>
        <w:keepLines/>
        <w:tabs>
          <w:tab w:val="left" w:pos="567"/>
        </w:tabs>
        <w:rPr>
          <w:del w:id="2010" w:author="deletion" w:date="2026-07-08T12:07:00Z"/>
          <w:szCs w:val="22"/>
          <w:lang w:val="el-GR"/>
        </w:rPr>
        <w:pPrChange w:id="2011" w:author="deletion" w:date="2026-07-08T12:07:00Z">
          <w:pPr>
            <w:ind w:left="1701" w:hanging="1701"/>
          </w:pPr>
        </w:pPrChange>
      </w:pPr>
    </w:p>
    <w:p w14:paraId="4C47EF08" w14:textId="67EE3F3D" w:rsidR="001D7BA3" w:rsidRPr="002D6B92" w:rsidDel="0083234E" w:rsidRDefault="001D7BA3">
      <w:pPr>
        <w:keepNext/>
        <w:keepLines/>
        <w:tabs>
          <w:tab w:val="left" w:pos="567"/>
        </w:tabs>
        <w:rPr>
          <w:del w:id="2012" w:author="deletion" w:date="2026-07-08T12:07:00Z"/>
          <w:i/>
          <w:iCs/>
          <w:szCs w:val="22"/>
          <w:u w:val="single"/>
          <w:lang w:val="el-GR"/>
        </w:rPr>
        <w:pPrChange w:id="2013" w:author="deletion" w:date="2026-07-08T12:07:00Z">
          <w:pPr>
            <w:keepNext/>
            <w:keepLines/>
          </w:pPr>
        </w:pPrChange>
      </w:pPr>
      <w:del w:id="2014" w:author="deletion" w:date="2026-07-08T12:07:00Z">
        <w:r w:rsidRPr="002D6B92" w:rsidDel="0083234E">
          <w:rPr>
            <w:i/>
            <w:iCs/>
            <w:szCs w:val="22"/>
            <w:u w:val="single"/>
            <w:lang w:val="el-GR"/>
          </w:rPr>
          <w:delText>Γενικές διαταραχές και καταστάσεις της οδού χορήγησης</w:delText>
        </w:r>
      </w:del>
    </w:p>
    <w:p w14:paraId="7EA9EC8E" w14:textId="37CEB1F6" w:rsidR="001D7BA3" w:rsidRPr="002D6B92" w:rsidDel="0083234E" w:rsidRDefault="001D7BA3">
      <w:pPr>
        <w:keepNext/>
        <w:keepLines/>
        <w:tabs>
          <w:tab w:val="left" w:pos="567"/>
        </w:tabs>
        <w:rPr>
          <w:del w:id="2015" w:author="deletion" w:date="2026-07-08T12:07:00Z"/>
          <w:szCs w:val="22"/>
          <w:lang w:val="el-GR"/>
        </w:rPr>
        <w:pPrChange w:id="2016" w:author="deletion" w:date="2026-07-08T12:07:00Z">
          <w:pPr>
            <w:ind w:left="1701" w:hanging="1701"/>
          </w:pPr>
        </w:pPrChange>
      </w:pPr>
      <w:del w:id="2017" w:author="deletion" w:date="2026-07-08T12:07:00Z">
        <w:r w:rsidRPr="002D6B92" w:rsidDel="0083234E">
          <w:rPr>
            <w:szCs w:val="22"/>
            <w:lang w:val="el-GR"/>
          </w:rPr>
          <w:delText>Πολύ συχνές:</w:delText>
        </w:r>
        <w:r w:rsidRPr="002D6B92" w:rsidDel="0083234E">
          <w:rPr>
            <w:szCs w:val="22"/>
            <w:lang w:val="el-GR"/>
          </w:rPr>
          <w:tab/>
          <w:delText>Αντιδράσεις του σημείου της ένεσης (π.χ. άλγος, ερυθρότητα, μώλωπας, οίδημα ή/και ερεθισμός στο σημείο της ένεσης)</w:delText>
        </w:r>
      </w:del>
    </w:p>
    <w:p w14:paraId="57E4FDF1" w14:textId="0F8E099B" w:rsidR="001D7BA3" w:rsidRPr="002D6B92" w:rsidDel="0083234E" w:rsidRDefault="001D7BA3">
      <w:pPr>
        <w:keepNext/>
        <w:keepLines/>
        <w:tabs>
          <w:tab w:val="left" w:pos="567"/>
        </w:tabs>
        <w:rPr>
          <w:del w:id="2018" w:author="deletion" w:date="2026-07-08T12:07:00Z"/>
          <w:szCs w:val="22"/>
          <w:lang w:val="el-GR"/>
        </w:rPr>
        <w:pPrChange w:id="2019" w:author="deletion" w:date="2026-07-08T12:07:00Z">
          <w:pPr>
            <w:ind w:left="1701" w:hanging="1701"/>
          </w:pPr>
        </w:pPrChange>
      </w:pPr>
    </w:p>
    <w:p w14:paraId="06EEF839" w14:textId="15C9C39E" w:rsidR="001D7BA3" w:rsidRPr="002D6B92" w:rsidDel="0083234E" w:rsidRDefault="001D7BA3">
      <w:pPr>
        <w:keepNext/>
        <w:keepLines/>
        <w:tabs>
          <w:tab w:val="left" w:pos="567"/>
        </w:tabs>
        <w:rPr>
          <w:del w:id="2020" w:author="deletion" w:date="2026-07-08T12:07:00Z"/>
          <w:szCs w:val="22"/>
          <w:u w:val="single"/>
          <w:lang w:val="el-GR"/>
        </w:rPr>
        <w:pPrChange w:id="2021" w:author="deletion" w:date="2026-07-08T12:07:00Z">
          <w:pPr>
            <w:keepNext/>
            <w:keepLines/>
          </w:pPr>
        </w:pPrChange>
      </w:pPr>
      <w:del w:id="2022" w:author="deletion" w:date="2026-07-08T12:07:00Z">
        <w:r w:rsidRPr="002D6B92" w:rsidDel="0083234E">
          <w:rPr>
            <w:szCs w:val="22"/>
            <w:u w:val="single"/>
            <w:lang w:val="el-GR"/>
          </w:rPr>
          <w:delText>Θεραπεία στους άνδρες</w:delText>
        </w:r>
      </w:del>
    </w:p>
    <w:p w14:paraId="18B544E1" w14:textId="7862473B" w:rsidR="001D7BA3" w:rsidRPr="002D6B92" w:rsidDel="0083234E" w:rsidRDefault="001D7BA3">
      <w:pPr>
        <w:keepNext/>
        <w:keepLines/>
        <w:tabs>
          <w:tab w:val="left" w:pos="567"/>
        </w:tabs>
        <w:rPr>
          <w:del w:id="2023" w:author="deletion" w:date="2026-07-08T12:07:00Z"/>
          <w:szCs w:val="22"/>
          <w:lang w:val="el-GR"/>
        </w:rPr>
        <w:pPrChange w:id="2024" w:author="deletion" w:date="2026-07-08T12:07:00Z">
          <w:pPr>
            <w:keepNext/>
            <w:keepLines/>
          </w:pPr>
        </w:pPrChange>
      </w:pPr>
    </w:p>
    <w:p w14:paraId="7D20189E" w14:textId="3CB59769" w:rsidR="001D7BA3" w:rsidRPr="002D6B92" w:rsidDel="0083234E" w:rsidRDefault="001D7BA3">
      <w:pPr>
        <w:keepNext/>
        <w:keepLines/>
        <w:tabs>
          <w:tab w:val="left" w:pos="567"/>
        </w:tabs>
        <w:rPr>
          <w:del w:id="2025" w:author="deletion" w:date="2026-07-08T12:07:00Z"/>
          <w:i/>
          <w:iCs/>
          <w:szCs w:val="22"/>
          <w:u w:val="single"/>
          <w:lang w:val="el-GR"/>
        </w:rPr>
        <w:pPrChange w:id="2026" w:author="deletion" w:date="2026-07-08T12:07:00Z">
          <w:pPr>
            <w:keepNext/>
            <w:keepLines/>
          </w:pPr>
        </w:pPrChange>
      </w:pPr>
      <w:del w:id="2027" w:author="deletion" w:date="2026-07-08T12:07:00Z">
        <w:r w:rsidRPr="002D6B92" w:rsidDel="0083234E">
          <w:rPr>
            <w:i/>
            <w:iCs/>
            <w:szCs w:val="22"/>
            <w:u w:val="single"/>
            <w:lang w:val="el-GR"/>
          </w:rPr>
          <w:lastRenderedPageBreak/>
          <w:delText>Διαταραχές του ανοσοποιητικού συστήματος</w:delText>
        </w:r>
      </w:del>
    </w:p>
    <w:p w14:paraId="535D5E08" w14:textId="1614CCFB" w:rsidR="001D7BA3" w:rsidRPr="002D6B92" w:rsidDel="0083234E" w:rsidRDefault="001D7BA3">
      <w:pPr>
        <w:keepNext/>
        <w:keepLines/>
        <w:tabs>
          <w:tab w:val="left" w:pos="567"/>
        </w:tabs>
        <w:rPr>
          <w:del w:id="2028" w:author="deletion" w:date="2026-07-08T12:07:00Z"/>
          <w:szCs w:val="22"/>
          <w:lang w:val="el-GR"/>
        </w:rPr>
        <w:pPrChange w:id="2029" w:author="deletion" w:date="2026-07-08T12:07:00Z">
          <w:pPr>
            <w:ind w:left="1701" w:hanging="1701"/>
          </w:pPr>
        </w:pPrChange>
      </w:pPr>
      <w:del w:id="2030" w:author="deletion" w:date="2026-07-08T12:07:00Z">
        <w:r w:rsidRPr="002D6B92" w:rsidDel="0083234E">
          <w:rPr>
            <w:szCs w:val="22"/>
            <w:lang w:val="el-GR"/>
          </w:rPr>
          <w:delText>Πολύ σπάνιες:</w:delText>
        </w:r>
        <w:r w:rsidRPr="002D6B92" w:rsidDel="0083234E">
          <w:rPr>
            <w:szCs w:val="22"/>
            <w:lang w:val="el-GR"/>
          </w:rPr>
          <w:tab/>
          <w:delText>Ήπιες έως σοβαρές αντιδράσεις υπερευαισθησίας, συμπεριλαμβανομένων αναφυλακτικών αντιδράσεων και σοκ</w:delText>
        </w:r>
      </w:del>
    </w:p>
    <w:p w14:paraId="3FED43D4" w14:textId="37087D4B" w:rsidR="001D7BA3" w:rsidRPr="002D6B92" w:rsidDel="0083234E" w:rsidRDefault="001D7BA3">
      <w:pPr>
        <w:keepNext/>
        <w:keepLines/>
        <w:tabs>
          <w:tab w:val="left" w:pos="567"/>
        </w:tabs>
        <w:rPr>
          <w:del w:id="2031" w:author="deletion" w:date="2026-07-08T12:07:00Z"/>
          <w:szCs w:val="22"/>
          <w:lang w:val="el-GR"/>
        </w:rPr>
        <w:pPrChange w:id="2032" w:author="deletion" w:date="2026-07-08T12:07:00Z">
          <w:pPr>
            <w:ind w:left="1701" w:hanging="1701"/>
          </w:pPr>
        </w:pPrChange>
      </w:pPr>
    </w:p>
    <w:p w14:paraId="0C4FFD93" w14:textId="43D1764B" w:rsidR="001D7BA3" w:rsidRPr="002D6B92" w:rsidDel="0083234E" w:rsidRDefault="001D7BA3">
      <w:pPr>
        <w:keepNext/>
        <w:keepLines/>
        <w:tabs>
          <w:tab w:val="left" w:pos="567"/>
        </w:tabs>
        <w:rPr>
          <w:del w:id="2033" w:author="deletion" w:date="2026-07-08T12:07:00Z"/>
          <w:i/>
          <w:iCs/>
          <w:szCs w:val="22"/>
          <w:u w:val="single"/>
          <w:lang w:val="el-GR"/>
        </w:rPr>
        <w:pPrChange w:id="2034" w:author="deletion" w:date="2026-07-08T12:07:00Z">
          <w:pPr>
            <w:keepNext/>
            <w:keepLines/>
          </w:pPr>
        </w:pPrChange>
      </w:pPr>
      <w:del w:id="2035" w:author="deletion" w:date="2026-07-08T12:07:00Z">
        <w:r w:rsidRPr="002D6B92" w:rsidDel="0083234E">
          <w:rPr>
            <w:i/>
            <w:iCs/>
            <w:szCs w:val="22"/>
            <w:u w:val="single"/>
            <w:lang w:val="el-GR"/>
          </w:rPr>
          <w:delText>Διαταραχές του αναπνευστικού συστήματος, του θώρακα και του μεσοθωράκιου</w:delText>
        </w:r>
      </w:del>
    </w:p>
    <w:p w14:paraId="73BFB6E8" w14:textId="7307C796" w:rsidR="001D7BA3" w:rsidRPr="002D6B92" w:rsidDel="0083234E" w:rsidRDefault="001D7BA3">
      <w:pPr>
        <w:keepNext/>
        <w:keepLines/>
        <w:tabs>
          <w:tab w:val="left" w:pos="567"/>
        </w:tabs>
        <w:rPr>
          <w:del w:id="2036" w:author="deletion" w:date="2026-07-08T12:07:00Z"/>
          <w:szCs w:val="22"/>
          <w:lang w:val="el-GR"/>
        </w:rPr>
        <w:pPrChange w:id="2037" w:author="deletion" w:date="2026-07-08T12:07:00Z">
          <w:pPr>
            <w:ind w:left="1701" w:hanging="1701"/>
          </w:pPr>
        </w:pPrChange>
      </w:pPr>
      <w:del w:id="2038" w:author="deletion" w:date="2026-07-08T12:07:00Z">
        <w:r w:rsidRPr="002D6B92" w:rsidDel="0083234E">
          <w:rPr>
            <w:szCs w:val="22"/>
            <w:lang w:val="el-GR"/>
          </w:rPr>
          <w:delText>Πολύ σπάνιες:</w:delText>
        </w:r>
        <w:r w:rsidRPr="002D6B92" w:rsidDel="0083234E">
          <w:rPr>
            <w:szCs w:val="22"/>
            <w:lang w:val="el-GR"/>
          </w:rPr>
          <w:tab/>
          <w:delText>Παρόξυνση ή επιδείνωση βρογχικού άσθματος</w:delText>
        </w:r>
      </w:del>
    </w:p>
    <w:p w14:paraId="1CD8DF90" w14:textId="0C80AEB2" w:rsidR="001D7BA3" w:rsidRPr="002D6B92" w:rsidDel="0083234E" w:rsidRDefault="001D7BA3">
      <w:pPr>
        <w:keepNext/>
        <w:keepLines/>
        <w:tabs>
          <w:tab w:val="left" w:pos="567"/>
        </w:tabs>
        <w:rPr>
          <w:del w:id="2039" w:author="deletion" w:date="2026-07-08T12:07:00Z"/>
          <w:szCs w:val="22"/>
          <w:lang w:val="el-GR"/>
        </w:rPr>
        <w:pPrChange w:id="2040" w:author="deletion" w:date="2026-07-08T12:07:00Z">
          <w:pPr>
            <w:ind w:left="1701" w:hanging="1701"/>
          </w:pPr>
        </w:pPrChange>
      </w:pPr>
    </w:p>
    <w:p w14:paraId="470565C3" w14:textId="74413332" w:rsidR="001D7BA3" w:rsidRPr="002D6B92" w:rsidDel="0083234E" w:rsidRDefault="001D7BA3">
      <w:pPr>
        <w:keepNext/>
        <w:keepLines/>
        <w:tabs>
          <w:tab w:val="left" w:pos="567"/>
        </w:tabs>
        <w:rPr>
          <w:del w:id="2041" w:author="deletion" w:date="2026-07-08T12:07:00Z"/>
          <w:i/>
          <w:iCs/>
          <w:szCs w:val="22"/>
          <w:u w:val="single"/>
          <w:lang w:val="el-GR"/>
        </w:rPr>
        <w:pPrChange w:id="2042" w:author="deletion" w:date="2026-07-08T12:07:00Z">
          <w:pPr>
            <w:keepNext/>
            <w:keepLines/>
          </w:pPr>
        </w:pPrChange>
      </w:pPr>
      <w:del w:id="2043" w:author="deletion" w:date="2026-07-08T12:07:00Z">
        <w:r w:rsidRPr="002D6B92" w:rsidDel="0083234E">
          <w:rPr>
            <w:i/>
            <w:iCs/>
            <w:szCs w:val="22"/>
            <w:u w:val="single"/>
            <w:lang w:val="el-GR"/>
          </w:rPr>
          <w:delText>Διαταραχές του δέρματος και του υποδόριου ιστού</w:delText>
        </w:r>
      </w:del>
    </w:p>
    <w:p w14:paraId="351DCA80" w14:textId="715E0CCF" w:rsidR="001D7BA3" w:rsidRPr="002D6B92" w:rsidDel="0083234E" w:rsidRDefault="001D7BA3">
      <w:pPr>
        <w:keepNext/>
        <w:keepLines/>
        <w:tabs>
          <w:tab w:val="left" w:pos="567"/>
        </w:tabs>
        <w:rPr>
          <w:del w:id="2044" w:author="deletion" w:date="2026-07-08T12:07:00Z"/>
          <w:szCs w:val="22"/>
          <w:lang w:val="el-GR"/>
        </w:rPr>
        <w:pPrChange w:id="2045" w:author="deletion" w:date="2026-07-08T12:07:00Z">
          <w:pPr>
            <w:ind w:left="1701" w:hanging="1701"/>
          </w:pPr>
        </w:pPrChange>
      </w:pPr>
      <w:del w:id="2046" w:author="deletion" w:date="2026-07-08T12:07:00Z">
        <w:r w:rsidRPr="002D6B92" w:rsidDel="0083234E">
          <w:rPr>
            <w:szCs w:val="22"/>
            <w:lang w:val="el-GR"/>
          </w:rPr>
          <w:delText>Συχνές:</w:delText>
        </w:r>
        <w:r w:rsidRPr="002D6B92" w:rsidDel="0083234E">
          <w:rPr>
            <w:szCs w:val="22"/>
            <w:lang w:val="el-GR"/>
          </w:rPr>
          <w:tab/>
          <w:delText>Ακμή</w:delText>
        </w:r>
      </w:del>
    </w:p>
    <w:p w14:paraId="52EE501D" w14:textId="401E5663" w:rsidR="001D7BA3" w:rsidRPr="002D6B92" w:rsidDel="0083234E" w:rsidRDefault="001D7BA3">
      <w:pPr>
        <w:keepNext/>
        <w:keepLines/>
        <w:tabs>
          <w:tab w:val="left" w:pos="567"/>
        </w:tabs>
        <w:rPr>
          <w:del w:id="2047" w:author="deletion" w:date="2026-07-08T12:07:00Z"/>
          <w:szCs w:val="22"/>
          <w:lang w:val="el-GR"/>
        </w:rPr>
        <w:pPrChange w:id="2048" w:author="deletion" w:date="2026-07-08T12:07:00Z">
          <w:pPr>
            <w:ind w:left="1701" w:hanging="1701"/>
          </w:pPr>
        </w:pPrChange>
      </w:pPr>
    </w:p>
    <w:p w14:paraId="1B844A8B" w14:textId="780243D0" w:rsidR="001D7BA3" w:rsidRPr="002D6B92" w:rsidDel="0083234E" w:rsidRDefault="001D7BA3">
      <w:pPr>
        <w:keepNext/>
        <w:keepLines/>
        <w:tabs>
          <w:tab w:val="left" w:pos="567"/>
        </w:tabs>
        <w:rPr>
          <w:del w:id="2049" w:author="deletion" w:date="2026-07-08T12:07:00Z"/>
          <w:i/>
          <w:iCs/>
          <w:szCs w:val="22"/>
          <w:u w:val="single"/>
          <w:lang w:val="el-GR"/>
        </w:rPr>
        <w:pPrChange w:id="2050" w:author="deletion" w:date="2026-07-08T12:07:00Z">
          <w:pPr>
            <w:keepNext/>
            <w:keepLines/>
          </w:pPr>
        </w:pPrChange>
      </w:pPr>
      <w:del w:id="2051" w:author="deletion" w:date="2026-07-08T12:07:00Z">
        <w:r w:rsidRPr="002D6B92" w:rsidDel="0083234E">
          <w:rPr>
            <w:i/>
            <w:iCs/>
            <w:szCs w:val="22"/>
            <w:u w:val="single"/>
            <w:lang w:val="el-GR"/>
          </w:rPr>
          <w:delText>Διαταραχές του αναπαραγωγικού συστήματος και του μαστού</w:delText>
        </w:r>
      </w:del>
    </w:p>
    <w:p w14:paraId="3D2C8073" w14:textId="6C56999E" w:rsidR="001D7BA3" w:rsidRPr="002D6B92" w:rsidDel="0083234E" w:rsidRDefault="001D7BA3">
      <w:pPr>
        <w:keepNext/>
        <w:keepLines/>
        <w:tabs>
          <w:tab w:val="left" w:pos="567"/>
        </w:tabs>
        <w:rPr>
          <w:del w:id="2052" w:author="deletion" w:date="2026-07-08T12:07:00Z"/>
          <w:szCs w:val="22"/>
          <w:lang w:val="el-GR"/>
        </w:rPr>
        <w:pPrChange w:id="2053" w:author="deletion" w:date="2026-07-08T12:07:00Z">
          <w:pPr>
            <w:ind w:left="1701" w:hanging="1701"/>
          </w:pPr>
        </w:pPrChange>
      </w:pPr>
      <w:del w:id="2054" w:author="deletion" w:date="2026-07-08T12:07:00Z">
        <w:r w:rsidRPr="002D6B92" w:rsidDel="0083234E">
          <w:rPr>
            <w:szCs w:val="22"/>
            <w:lang w:val="el-GR"/>
          </w:rPr>
          <w:delText>Συχνές:</w:delText>
        </w:r>
        <w:r w:rsidRPr="002D6B92" w:rsidDel="0083234E">
          <w:rPr>
            <w:szCs w:val="22"/>
            <w:lang w:val="el-GR"/>
          </w:rPr>
          <w:tab/>
          <w:delText>Γυναικομαστία, κιρσοκήλη</w:delText>
        </w:r>
      </w:del>
    </w:p>
    <w:p w14:paraId="6F48A054" w14:textId="515039FC" w:rsidR="001D7BA3" w:rsidRPr="002D6B92" w:rsidDel="0083234E" w:rsidRDefault="001D7BA3">
      <w:pPr>
        <w:keepNext/>
        <w:keepLines/>
        <w:tabs>
          <w:tab w:val="left" w:pos="567"/>
        </w:tabs>
        <w:rPr>
          <w:del w:id="2055" w:author="deletion" w:date="2026-07-08T12:07:00Z"/>
          <w:szCs w:val="22"/>
          <w:lang w:val="el-GR"/>
        </w:rPr>
        <w:pPrChange w:id="2056" w:author="deletion" w:date="2026-07-08T12:07:00Z">
          <w:pPr>
            <w:ind w:left="1701" w:hanging="1701"/>
          </w:pPr>
        </w:pPrChange>
      </w:pPr>
    </w:p>
    <w:p w14:paraId="503BAD93" w14:textId="1848F85D" w:rsidR="001D7BA3" w:rsidRPr="002D6B92" w:rsidDel="0083234E" w:rsidRDefault="001D7BA3">
      <w:pPr>
        <w:keepNext/>
        <w:keepLines/>
        <w:tabs>
          <w:tab w:val="left" w:pos="567"/>
        </w:tabs>
        <w:rPr>
          <w:del w:id="2057" w:author="deletion" w:date="2026-07-08T12:07:00Z"/>
          <w:i/>
          <w:iCs/>
          <w:szCs w:val="22"/>
          <w:u w:val="single"/>
          <w:lang w:val="el-GR"/>
        </w:rPr>
        <w:pPrChange w:id="2058" w:author="deletion" w:date="2026-07-08T12:07:00Z">
          <w:pPr>
            <w:keepNext/>
            <w:keepLines/>
          </w:pPr>
        </w:pPrChange>
      </w:pPr>
      <w:del w:id="2059" w:author="deletion" w:date="2026-07-08T12:07:00Z">
        <w:r w:rsidRPr="002D6B92" w:rsidDel="0083234E">
          <w:rPr>
            <w:i/>
            <w:iCs/>
            <w:szCs w:val="22"/>
            <w:u w:val="single"/>
            <w:lang w:val="el-GR"/>
          </w:rPr>
          <w:delText>Γενικές διαταραχές και καταστάσεις της οδού χορήγησης</w:delText>
        </w:r>
      </w:del>
    </w:p>
    <w:p w14:paraId="1C7ED25F" w14:textId="6E4EA755" w:rsidR="001D7BA3" w:rsidRPr="002D6B92" w:rsidDel="0083234E" w:rsidRDefault="001D7BA3">
      <w:pPr>
        <w:keepNext/>
        <w:keepLines/>
        <w:tabs>
          <w:tab w:val="left" w:pos="567"/>
        </w:tabs>
        <w:rPr>
          <w:del w:id="2060" w:author="deletion" w:date="2026-07-08T12:07:00Z"/>
          <w:szCs w:val="22"/>
          <w:lang w:val="el-GR"/>
        </w:rPr>
        <w:pPrChange w:id="2061" w:author="deletion" w:date="2026-07-08T12:07:00Z">
          <w:pPr>
            <w:ind w:left="1701" w:hanging="1701"/>
          </w:pPr>
        </w:pPrChange>
      </w:pPr>
      <w:del w:id="2062" w:author="deletion" w:date="2026-07-08T12:07:00Z">
        <w:r w:rsidRPr="002D6B92" w:rsidDel="0083234E">
          <w:rPr>
            <w:szCs w:val="22"/>
            <w:lang w:val="el-GR"/>
          </w:rPr>
          <w:delText>Πολύ συχνές:</w:delText>
        </w:r>
        <w:r w:rsidRPr="002D6B92" w:rsidDel="0083234E">
          <w:rPr>
            <w:szCs w:val="22"/>
            <w:lang w:val="el-GR"/>
          </w:rPr>
          <w:tab/>
          <w:delText>Αντιδράσεις του σημείου της ένεσης (π.χ. άλγος, ερυθρότητα, μώλωπας, οίδημα ή/και ερεθισμός στο σημείο της ένεσης)</w:delText>
        </w:r>
      </w:del>
    </w:p>
    <w:p w14:paraId="4859448D" w14:textId="5A765785" w:rsidR="001D7BA3" w:rsidRPr="002D6B92" w:rsidDel="0083234E" w:rsidRDefault="001D7BA3">
      <w:pPr>
        <w:keepNext/>
        <w:keepLines/>
        <w:tabs>
          <w:tab w:val="left" w:pos="567"/>
        </w:tabs>
        <w:rPr>
          <w:del w:id="2063" w:author="deletion" w:date="2026-07-08T12:07:00Z"/>
          <w:szCs w:val="22"/>
          <w:lang w:val="el-GR"/>
        </w:rPr>
        <w:pPrChange w:id="2064" w:author="deletion" w:date="2026-07-08T12:07:00Z">
          <w:pPr>
            <w:ind w:left="1701" w:hanging="1701"/>
          </w:pPr>
        </w:pPrChange>
      </w:pPr>
    </w:p>
    <w:p w14:paraId="23A7BE59" w14:textId="258B1C45" w:rsidR="001D7BA3" w:rsidRPr="002D6B92" w:rsidDel="0083234E" w:rsidRDefault="001D7BA3">
      <w:pPr>
        <w:keepNext/>
        <w:keepLines/>
        <w:tabs>
          <w:tab w:val="left" w:pos="567"/>
        </w:tabs>
        <w:rPr>
          <w:del w:id="2065" w:author="deletion" w:date="2026-07-08T12:07:00Z"/>
          <w:i/>
          <w:iCs/>
          <w:szCs w:val="22"/>
          <w:u w:val="single"/>
          <w:lang w:val="el-GR"/>
        </w:rPr>
        <w:pPrChange w:id="2066" w:author="deletion" w:date="2026-07-08T12:07:00Z">
          <w:pPr>
            <w:keepNext/>
            <w:keepLines/>
          </w:pPr>
        </w:pPrChange>
      </w:pPr>
      <w:del w:id="2067" w:author="deletion" w:date="2026-07-08T12:07:00Z">
        <w:r w:rsidRPr="002D6B92" w:rsidDel="0083234E">
          <w:rPr>
            <w:i/>
            <w:iCs/>
            <w:szCs w:val="22"/>
            <w:u w:val="single"/>
            <w:lang w:val="el-GR"/>
          </w:rPr>
          <w:delText>Παρακλινικές εξετάσεις</w:delText>
        </w:r>
      </w:del>
    </w:p>
    <w:p w14:paraId="753E3019" w14:textId="71BE6EB2" w:rsidR="001D7BA3" w:rsidRPr="002D6B92" w:rsidDel="0083234E" w:rsidRDefault="001D7BA3">
      <w:pPr>
        <w:keepNext/>
        <w:keepLines/>
        <w:tabs>
          <w:tab w:val="left" w:pos="567"/>
        </w:tabs>
        <w:rPr>
          <w:del w:id="2068" w:author="deletion" w:date="2026-07-08T12:07:00Z"/>
          <w:szCs w:val="22"/>
          <w:lang w:val="el-GR"/>
        </w:rPr>
        <w:pPrChange w:id="2069" w:author="deletion" w:date="2026-07-08T12:07:00Z">
          <w:pPr>
            <w:ind w:left="1701" w:hanging="1701"/>
          </w:pPr>
        </w:pPrChange>
      </w:pPr>
      <w:del w:id="2070" w:author="deletion" w:date="2026-07-08T12:07:00Z">
        <w:r w:rsidRPr="002D6B92" w:rsidDel="0083234E">
          <w:rPr>
            <w:szCs w:val="22"/>
            <w:lang w:val="el-GR"/>
          </w:rPr>
          <w:delText>Συχνές:</w:delText>
        </w:r>
        <w:r w:rsidRPr="002D6B92" w:rsidDel="0083234E">
          <w:rPr>
            <w:szCs w:val="22"/>
            <w:lang w:val="el-GR"/>
          </w:rPr>
          <w:tab/>
          <w:delText>Αύξηση βάρους</w:delText>
        </w:r>
      </w:del>
    </w:p>
    <w:p w14:paraId="6DC83221" w14:textId="31A9A8DD" w:rsidR="001D7BA3" w:rsidRPr="002D6B92" w:rsidDel="0083234E" w:rsidRDefault="001D7BA3">
      <w:pPr>
        <w:keepNext/>
        <w:keepLines/>
        <w:tabs>
          <w:tab w:val="left" w:pos="567"/>
        </w:tabs>
        <w:rPr>
          <w:del w:id="2071" w:author="deletion" w:date="2026-07-08T12:07:00Z"/>
          <w:szCs w:val="22"/>
          <w:lang w:val="el-GR"/>
        </w:rPr>
        <w:pPrChange w:id="2072" w:author="deletion" w:date="2026-07-08T12:07:00Z">
          <w:pPr>
            <w:numPr>
              <w:ilvl w:val="12"/>
            </w:numPr>
            <w:tabs>
              <w:tab w:val="left" w:pos="567"/>
            </w:tabs>
          </w:pPr>
        </w:pPrChange>
      </w:pPr>
    </w:p>
    <w:p w14:paraId="3438105A" w14:textId="60E94A4D" w:rsidR="001D7BA3" w:rsidRPr="002D6B92" w:rsidDel="0083234E" w:rsidRDefault="001D7BA3">
      <w:pPr>
        <w:keepNext/>
        <w:keepLines/>
        <w:tabs>
          <w:tab w:val="left" w:pos="567"/>
        </w:tabs>
        <w:rPr>
          <w:del w:id="2073" w:author="deletion" w:date="2026-07-08T12:07:00Z"/>
          <w:szCs w:val="22"/>
          <w:u w:val="single"/>
          <w:lang w:val="el-GR"/>
        </w:rPr>
        <w:pPrChange w:id="2074" w:author="deletion" w:date="2026-07-08T12:07:00Z">
          <w:pPr>
            <w:keepNext/>
            <w:keepLines/>
            <w:autoSpaceDE w:val="0"/>
            <w:autoSpaceDN w:val="0"/>
            <w:adjustRightInd w:val="0"/>
          </w:pPr>
        </w:pPrChange>
      </w:pPr>
      <w:del w:id="2075" w:author="deletion" w:date="2026-07-08T12:07:00Z">
        <w:r w:rsidRPr="002D6B92" w:rsidDel="0083234E">
          <w:rPr>
            <w:szCs w:val="22"/>
            <w:u w:val="single"/>
            <w:lang w:val="el-GR"/>
          </w:rPr>
          <w:delText>Αναφορά πιθανολογούμενων ανεπιθύμητων ενεργειών</w:delText>
        </w:r>
      </w:del>
    </w:p>
    <w:p w14:paraId="65D829FB" w14:textId="70D4540C" w:rsidR="001D7BA3" w:rsidRPr="00556A70" w:rsidDel="0083234E" w:rsidRDefault="001D7BA3">
      <w:pPr>
        <w:keepNext/>
        <w:keepLines/>
        <w:tabs>
          <w:tab w:val="left" w:pos="567"/>
        </w:tabs>
        <w:rPr>
          <w:del w:id="2076" w:author="deletion" w:date="2026-07-08T12:07:00Z"/>
          <w:szCs w:val="22"/>
          <w:lang w:val="el-GR"/>
        </w:rPr>
        <w:pPrChange w:id="2077" w:author="deletion" w:date="2026-07-08T12:07:00Z">
          <w:pPr>
            <w:keepNext/>
            <w:keepLines/>
            <w:autoSpaceDE w:val="0"/>
            <w:autoSpaceDN w:val="0"/>
            <w:adjustRightInd w:val="0"/>
          </w:pPr>
        </w:pPrChange>
      </w:pPr>
    </w:p>
    <w:p w14:paraId="30CF617E" w14:textId="5D946C51" w:rsidR="001D7BA3" w:rsidRPr="002D6B92" w:rsidDel="0083234E" w:rsidRDefault="001D7BA3">
      <w:pPr>
        <w:keepNext/>
        <w:keepLines/>
        <w:tabs>
          <w:tab w:val="left" w:pos="567"/>
        </w:tabs>
        <w:rPr>
          <w:del w:id="2078" w:author="deletion" w:date="2026-07-08T12:07:00Z"/>
          <w:szCs w:val="22"/>
          <w:lang w:val="el-GR"/>
        </w:rPr>
        <w:pPrChange w:id="2079" w:author="deletion" w:date="2026-07-08T12:07:00Z">
          <w:pPr>
            <w:keepLines/>
            <w:autoSpaceDE w:val="0"/>
            <w:autoSpaceDN w:val="0"/>
            <w:adjustRightInd w:val="0"/>
          </w:pPr>
        </w:pPrChange>
      </w:pPr>
      <w:del w:id="2080" w:author="deletion" w:date="2026-07-08T12:07:00Z">
        <w:r w:rsidRPr="002D6B92" w:rsidDel="0083234E">
          <w:rPr>
            <w:szCs w:val="22"/>
            <w:lang w:val="el-GR"/>
          </w:rPr>
          <w:delTex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delText>
        </w:r>
        <w:r w:rsidRPr="002D6B92" w:rsidDel="0083234E">
          <w:rPr>
            <w:szCs w:val="22"/>
            <w:shd w:val="clear" w:color="auto" w:fill="BFBFBF"/>
            <w:lang w:val="el-GR"/>
          </w:rPr>
          <w:delText xml:space="preserve">μέσω του εθνικού συστήματος αναφοράς που αναγράφεται στο </w:delText>
        </w:r>
        <w:r w:rsidDel="0083234E">
          <w:fldChar w:fldCharType="begin"/>
        </w:r>
        <w:r w:rsidDel="0083234E">
          <w:delInstrText xml:space="preserve"> HYPERLINK</w:delInstrText>
        </w:r>
        <w:r w:rsidRPr="00781959" w:rsidDel="0083234E">
          <w:rPr>
            <w:lang w:val="el-GR"/>
            <w:rPrChange w:id="2081" w:author="QC" w:date="2026-07-20T16:40:00Z">
              <w:rPr/>
            </w:rPrChange>
          </w:rPr>
          <w:delInstrText xml:space="preserve"> "</w:delInstrText>
        </w:r>
        <w:r w:rsidDel="0083234E">
          <w:delInstrText>https</w:delInstrText>
        </w:r>
        <w:r w:rsidRPr="00781959" w:rsidDel="0083234E">
          <w:rPr>
            <w:lang w:val="el-GR"/>
            <w:rPrChange w:id="2082" w:author="QC" w:date="2026-07-20T16:40:00Z">
              <w:rPr/>
            </w:rPrChange>
          </w:rPr>
          <w:delInstrText>://</w:delInstrText>
        </w:r>
        <w:r w:rsidDel="0083234E">
          <w:delInstrText>www</w:delInstrText>
        </w:r>
        <w:r w:rsidRPr="00781959" w:rsidDel="0083234E">
          <w:rPr>
            <w:lang w:val="el-GR"/>
            <w:rPrChange w:id="2083" w:author="QC" w:date="2026-07-20T16:40:00Z">
              <w:rPr/>
            </w:rPrChange>
          </w:rPr>
          <w:delInstrText>.</w:delInstrText>
        </w:r>
        <w:r w:rsidDel="0083234E">
          <w:delInstrText>ema</w:delInstrText>
        </w:r>
        <w:r w:rsidRPr="00781959" w:rsidDel="0083234E">
          <w:rPr>
            <w:lang w:val="el-GR"/>
            <w:rPrChange w:id="2084" w:author="QC" w:date="2026-07-20T16:40:00Z">
              <w:rPr/>
            </w:rPrChange>
          </w:rPr>
          <w:delInstrText>.</w:delInstrText>
        </w:r>
        <w:r w:rsidDel="0083234E">
          <w:delInstrText>europa</w:delInstrText>
        </w:r>
        <w:r w:rsidRPr="00781959" w:rsidDel="0083234E">
          <w:rPr>
            <w:lang w:val="el-GR"/>
            <w:rPrChange w:id="2085" w:author="QC" w:date="2026-07-20T16:40:00Z">
              <w:rPr/>
            </w:rPrChange>
          </w:rPr>
          <w:delInstrText>.</w:delInstrText>
        </w:r>
        <w:r w:rsidDel="0083234E">
          <w:delInstrText>eu</w:delInstrText>
        </w:r>
        <w:r w:rsidRPr="00781959" w:rsidDel="0083234E">
          <w:rPr>
            <w:lang w:val="el-GR"/>
            <w:rPrChange w:id="2086" w:author="QC" w:date="2026-07-20T16:40:00Z">
              <w:rPr/>
            </w:rPrChange>
          </w:rPr>
          <w:delInstrText>/</w:delInstrText>
        </w:r>
        <w:r w:rsidDel="0083234E">
          <w:delInstrText>documents</w:delInstrText>
        </w:r>
        <w:r w:rsidRPr="00781959" w:rsidDel="0083234E">
          <w:rPr>
            <w:lang w:val="el-GR"/>
            <w:rPrChange w:id="2087" w:author="QC" w:date="2026-07-20T16:40:00Z">
              <w:rPr/>
            </w:rPrChange>
          </w:rPr>
          <w:delInstrText>/</w:delInstrText>
        </w:r>
        <w:r w:rsidDel="0083234E">
          <w:delInstrText>template</w:delInstrText>
        </w:r>
        <w:r w:rsidRPr="00781959" w:rsidDel="0083234E">
          <w:rPr>
            <w:lang w:val="el-GR"/>
            <w:rPrChange w:id="2088" w:author="QC" w:date="2026-07-20T16:40:00Z">
              <w:rPr/>
            </w:rPrChange>
          </w:rPr>
          <w:delInstrText>-</w:delInstrText>
        </w:r>
        <w:r w:rsidDel="0083234E">
          <w:delInstrText>form</w:delInstrText>
        </w:r>
        <w:r w:rsidRPr="00781959" w:rsidDel="0083234E">
          <w:rPr>
            <w:lang w:val="el-GR"/>
            <w:rPrChange w:id="2089" w:author="QC" w:date="2026-07-20T16:40:00Z">
              <w:rPr/>
            </w:rPrChange>
          </w:rPr>
          <w:delInstrText>/</w:delInstrText>
        </w:r>
        <w:r w:rsidDel="0083234E">
          <w:delInstrText>qrd</w:delInstrText>
        </w:r>
        <w:r w:rsidRPr="00781959" w:rsidDel="0083234E">
          <w:rPr>
            <w:lang w:val="el-GR"/>
            <w:rPrChange w:id="2090" w:author="QC" w:date="2026-07-20T16:40:00Z">
              <w:rPr/>
            </w:rPrChange>
          </w:rPr>
          <w:delInstrText>-</w:delInstrText>
        </w:r>
        <w:r w:rsidDel="0083234E">
          <w:delInstrText>appendix</w:delInstrText>
        </w:r>
        <w:r w:rsidRPr="00781959" w:rsidDel="0083234E">
          <w:rPr>
            <w:lang w:val="el-GR"/>
            <w:rPrChange w:id="2091" w:author="QC" w:date="2026-07-20T16:40:00Z">
              <w:rPr/>
            </w:rPrChange>
          </w:rPr>
          <w:delInstrText>-</w:delInstrText>
        </w:r>
        <w:r w:rsidDel="0083234E">
          <w:delInstrText>v</w:delInstrText>
        </w:r>
        <w:r w:rsidRPr="00781959" w:rsidDel="0083234E">
          <w:rPr>
            <w:lang w:val="el-GR"/>
            <w:rPrChange w:id="2092" w:author="QC" w:date="2026-07-20T16:40:00Z">
              <w:rPr/>
            </w:rPrChange>
          </w:rPr>
          <w:delInstrText>-</w:delInstrText>
        </w:r>
        <w:r w:rsidDel="0083234E">
          <w:delInstrText>adverse</w:delInstrText>
        </w:r>
        <w:r w:rsidRPr="00781959" w:rsidDel="0083234E">
          <w:rPr>
            <w:lang w:val="el-GR"/>
            <w:rPrChange w:id="2093" w:author="QC" w:date="2026-07-20T16:40:00Z">
              <w:rPr/>
            </w:rPrChange>
          </w:rPr>
          <w:delInstrText>-</w:delInstrText>
        </w:r>
        <w:r w:rsidDel="0083234E">
          <w:delInstrText>drug</w:delInstrText>
        </w:r>
        <w:r w:rsidRPr="00781959" w:rsidDel="0083234E">
          <w:rPr>
            <w:lang w:val="el-GR"/>
            <w:rPrChange w:id="2094" w:author="QC" w:date="2026-07-20T16:40:00Z">
              <w:rPr/>
            </w:rPrChange>
          </w:rPr>
          <w:delInstrText>-</w:delInstrText>
        </w:r>
        <w:r w:rsidDel="0083234E">
          <w:delInstrText>reaction</w:delInstrText>
        </w:r>
        <w:r w:rsidRPr="00781959" w:rsidDel="0083234E">
          <w:rPr>
            <w:lang w:val="el-GR"/>
            <w:rPrChange w:id="2095" w:author="QC" w:date="2026-07-20T16:40:00Z">
              <w:rPr/>
            </w:rPrChange>
          </w:rPr>
          <w:delInstrText>-</w:delInstrText>
        </w:r>
        <w:r w:rsidDel="0083234E">
          <w:delInstrText>reporting</w:delInstrText>
        </w:r>
        <w:r w:rsidRPr="00781959" w:rsidDel="0083234E">
          <w:rPr>
            <w:lang w:val="el-GR"/>
            <w:rPrChange w:id="2096" w:author="QC" w:date="2026-07-20T16:40:00Z">
              <w:rPr/>
            </w:rPrChange>
          </w:rPr>
          <w:delInstrText>-</w:delInstrText>
        </w:r>
        <w:r w:rsidDel="0083234E">
          <w:delInstrText>details</w:delInstrText>
        </w:r>
        <w:r w:rsidRPr="00781959" w:rsidDel="0083234E">
          <w:rPr>
            <w:lang w:val="el-GR"/>
            <w:rPrChange w:id="2097" w:author="QC" w:date="2026-07-20T16:40:00Z">
              <w:rPr/>
            </w:rPrChange>
          </w:rPr>
          <w:delInstrText>_</w:delInstrText>
        </w:r>
        <w:r w:rsidDel="0083234E">
          <w:delInstrText>en</w:delInstrText>
        </w:r>
        <w:r w:rsidRPr="00781959" w:rsidDel="0083234E">
          <w:rPr>
            <w:lang w:val="el-GR"/>
            <w:rPrChange w:id="2098" w:author="QC" w:date="2026-07-20T16:40:00Z">
              <w:rPr/>
            </w:rPrChange>
          </w:rPr>
          <w:delInstrText>.</w:delInstrText>
        </w:r>
        <w:r w:rsidDel="0083234E">
          <w:delInstrText>docx</w:delInstrText>
        </w:r>
        <w:r w:rsidRPr="00781959" w:rsidDel="0083234E">
          <w:rPr>
            <w:lang w:val="el-GR"/>
            <w:rPrChange w:id="2099" w:author="QC" w:date="2026-07-20T16:40:00Z">
              <w:rPr/>
            </w:rPrChange>
          </w:rPr>
          <w:delInstrText>"</w:delInstrText>
        </w:r>
        <w:r w:rsidDel="0083234E">
          <w:fldChar w:fldCharType="separate"/>
        </w:r>
        <w:r w:rsidRPr="002D6B92" w:rsidDel="0083234E">
          <w:rPr>
            <w:rStyle w:val="Hyperlink"/>
            <w:szCs w:val="22"/>
            <w:shd w:val="clear" w:color="auto" w:fill="BFBFBF"/>
            <w:lang w:val="el-GR"/>
          </w:rPr>
          <w:delText>Παράρτημα V</w:delText>
        </w:r>
        <w:r w:rsidDel="0083234E">
          <w:fldChar w:fldCharType="end"/>
        </w:r>
        <w:r w:rsidRPr="002D6B92" w:rsidDel="0083234E">
          <w:rPr>
            <w:szCs w:val="22"/>
            <w:lang w:val="el-GR"/>
          </w:rPr>
          <w:delText>.</w:delText>
        </w:r>
      </w:del>
    </w:p>
    <w:p w14:paraId="1EDBFA6A" w14:textId="220C34B2" w:rsidR="001D7BA3" w:rsidRPr="002D6B92" w:rsidDel="0083234E" w:rsidRDefault="001D7BA3">
      <w:pPr>
        <w:keepNext/>
        <w:keepLines/>
        <w:tabs>
          <w:tab w:val="left" w:pos="567"/>
        </w:tabs>
        <w:rPr>
          <w:del w:id="2100" w:author="deletion" w:date="2026-07-08T12:07:00Z"/>
          <w:szCs w:val="22"/>
          <w:lang w:val="el-GR"/>
        </w:rPr>
        <w:pPrChange w:id="2101" w:author="deletion" w:date="2026-07-08T12:07:00Z">
          <w:pPr>
            <w:numPr>
              <w:ilvl w:val="12"/>
            </w:numPr>
            <w:tabs>
              <w:tab w:val="left" w:pos="567"/>
            </w:tabs>
          </w:pPr>
        </w:pPrChange>
      </w:pPr>
    </w:p>
    <w:p w14:paraId="78226D9A" w14:textId="5EA97BEF" w:rsidR="001D7BA3" w:rsidRPr="002D6B92" w:rsidDel="0083234E" w:rsidRDefault="001D7BA3">
      <w:pPr>
        <w:keepNext/>
        <w:keepLines/>
        <w:tabs>
          <w:tab w:val="left" w:pos="567"/>
        </w:tabs>
        <w:rPr>
          <w:del w:id="2102" w:author="deletion" w:date="2026-07-08T12:07:00Z"/>
          <w:b/>
          <w:szCs w:val="22"/>
          <w:lang w:val="el-GR"/>
        </w:rPr>
        <w:pPrChange w:id="2103" w:author="deletion" w:date="2026-07-08T12:07:00Z">
          <w:pPr>
            <w:keepNext/>
            <w:keepLines/>
            <w:numPr>
              <w:ilvl w:val="12"/>
            </w:numPr>
            <w:tabs>
              <w:tab w:val="left" w:pos="567"/>
            </w:tabs>
          </w:pPr>
        </w:pPrChange>
      </w:pPr>
      <w:del w:id="2104" w:author="deletion" w:date="2026-07-08T12:07:00Z">
        <w:r w:rsidRPr="002D6B92" w:rsidDel="0083234E">
          <w:rPr>
            <w:b/>
            <w:szCs w:val="22"/>
            <w:lang w:val="el-GR"/>
          </w:rPr>
          <w:delText>4.9</w:delText>
        </w:r>
        <w:r w:rsidRPr="002D6B92" w:rsidDel="0083234E">
          <w:rPr>
            <w:b/>
            <w:szCs w:val="22"/>
            <w:lang w:val="el-GR"/>
          </w:rPr>
          <w:tab/>
          <w:delText>Υπερδοσολογία</w:delText>
        </w:r>
      </w:del>
    </w:p>
    <w:p w14:paraId="5BD39685" w14:textId="27045D90" w:rsidR="001D7BA3" w:rsidRPr="002D6B92" w:rsidDel="0083234E" w:rsidRDefault="001D7BA3">
      <w:pPr>
        <w:keepNext/>
        <w:keepLines/>
        <w:tabs>
          <w:tab w:val="left" w:pos="567"/>
        </w:tabs>
        <w:rPr>
          <w:del w:id="2105" w:author="deletion" w:date="2026-07-08T12:07:00Z"/>
          <w:szCs w:val="22"/>
          <w:lang w:val="el-GR"/>
        </w:rPr>
        <w:pPrChange w:id="2106" w:author="deletion" w:date="2026-07-08T12:07:00Z">
          <w:pPr>
            <w:keepNext/>
            <w:keepLines/>
            <w:numPr>
              <w:ilvl w:val="12"/>
            </w:numPr>
            <w:tabs>
              <w:tab w:val="left" w:pos="567"/>
            </w:tabs>
          </w:pPr>
        </w:pPrChange>
      </w:pPr>
    </w:p>
    <w:p w14:paraId="5F42439B" w14:textId="4C94F7AA" w:rsidR="001D7BA3" w:rsidRPr="002D6B92" w:rsidDel="0083234E" w:rsidRDefault="001D7BA3">
      <w:pPr>
        <w:keepNext/>
        <w:keepLines/>
        <w:tabs>
          <w:tab w:val="left" w:pos="567"/>
        </w:tabs>
        <w:rPr>
          <w:del w:id="2107" w:author="deletion" w:date="2026-07-08T12:07:00Z"/>
          <w:szCs w:val="22"/>
          <w:lang w:val="el-GR"/>
        </w:rPr>
        <w:pPrChange w:id="2108" w:author="deletion" w:date="2026-07-08T12:07:00Z">
          <w:pPr>
            <w:numPr>
              <w:ilvl w:val="12"/>
            </w:numPr>
            <w:tabs>
              <w:tab w:val="left" w:pos="567"/>
            </w:tabs>
          </w:pPr>
        </w:pPrChange>
      </w:pPr>
      <w:del w:id="2109" w:author="deletion" w:date="2026-07-08T12:07:00Z">
        <w:r w:rsidRPr="002D6B92" w:rsidDel="0083234E">
          <w:rPr>
            <w:szCs w:val="22"/>
            <w:lang w:val="el-GR"/>
          </w:rPr>
          <w:delText>Τα αποτελέσματα της υπερδοσολογίας του GONAL</w:delText>
        </w:r>
        <w:r w:rsidRPr="002D6B92" w:rsidDel="0083234E">
          <w:rPr>
            <w:szCs w:val="22"/>
            <w:lang w:val="el-GR"/>
          </w:rPr>
          <w:noBreakHyphen/>
          <w:delText>f είναι άγνωστα, παρόλο που είναι ενδεχόμενο να εμφανιστεί OHSS (βλ. παράγραφο 4.4).</w:delText>
        </w:r>
      </w:del>
    </w:p>
    <w:p w14:paraId="0C28829B" w14:textId="09EE168B" w:rsidR="001D7BA3" w:rsidRPr="002D6B92" w:rsidDel="0083234E" w:rsidRDefault="001D7BA3">
      <w:pPr>
        <w:keepNext/>
        <w:keepLines/>
        <w:tabs>
          <w:tab w:val="left" w:pos="567"/>
        </w:tabs>
        <w:rPr>
          <w:del w:id="2110" w:author="deletion" w:date="2026-07-08T12:07:00Z"/>
          <w:szCs w:val="22"/>
          <w:lang w:val="el-GR"/>
        </w:rPr>
        <w:pPrChange w:id="2111" w:author="deletion" w:date="2026-07-08T12:07:00Z">
          <w:pPr>
            <w:pStyle w:val="Header"/>
            <w:widowControl/>
            <w:numPr>
              <w:ilvl w:val="12"/>
            </w:numPr>
            <w:tabs>
              <w:tab w:val="clear" w:pos="4153"/>
              <w:tab w:val="clear" w:pos="8306"/>
              <w:tab w:val="left" w:pos="567"/>
            </w:tabs>
          </w:pPr>
        </w:pPrChange>
      </w:pPr>
    </w:p>
    <w:p w14:paraId="09271A00" w14:textId="0DE3878C" w:rsidR="001D7BA3" w:rsidRPr="002D6B92" w:rsidDel="0083234E" w:rsidRDefault="001D7BA3">
      <w:pPr>
        <w:keepNext/>
        <w:keepLines/>
        <w:tabs>
          <w:tab w:val="left" w:pos="567"/>
        </w:tabs>
        <w:rPr>
          <w:del w:id="2112" w:author="deletion" w:date="2026-07-08T12:07:00Z"/>
          <w:szCs w:val="22"/>
          <w:lang w:val="el-GR"/>
        </w:rPr>
        <w:pPrChange w:id="2113" w:author="deletion" w:date="2026-07-08T12:07:00Z">
          <w:pPr>
            <w:numPr>
              <w:ilvl w:val="12"/>
            </w:numPr>
            <w:tabs>
              <w:tab w:val="left" w:pos="567"/>
            </w:tabs>
          </w:pPr>
        </w:pPrChange>
      </w:pPr>
    </w:p>
    <w:p w14:paraId="3C1D337D" w14:textId="14EF4216" w:rsidR="001D7BA3" w:rsidRPr="002D6B92" w:rsidDel="0083234E" w:rsidRDefault="001D7BA3">
      <w:pPr>
        <w:keepNext/>
        <w:keepLines/>
        <w:tabs>
          <w:tab w:val="left" w:pos="567"/>
        </w:tabs>
        <w:rPr>
          <w:del w:id="2114" w:author="deletion" w:date="2026-07-08T12:07:00Z"/>
          <w:b/>
          <w:szCs w:val="22"/>
          <w:lang w:val="el-GR"/>
        </w:rPr>
        <w:pPrChange w:id="2115" w:author="deletion" w:date="2026-07-08T12:07:00Z">
          <w:pPr>
            <w:keepNext/>
            <w:keepLines/>
            <w:numPr>
              <w:ilvl w:val="12"/>
            </w:numPr>
            <w:tabs>
              <w:tab w:val="left" w:pos="567"/>
            </w:tabs>
          </w:pPr>
        </w:pPrChange>
      </w:pPr>
      <w:del w:id="2116" w:author="deletion" w:date="2026-07-08T12:07:00Z">
        <w:r w:rsidRPr="002D6B92" w:rsidDel="0083234E">
          <w:rPr>
            <w:b/>
            <w:szCs w:val="22"/>
            <w:lang w:val="el-GR"/>
          </w:rPr>
          <w:delText>5.</w:delText>
        </w:r>
        <w:r w:rsidRPr="002D6B92" w:rsidDel="0083234E">
          <w:rPr>
            <w:b/>
            <w:szCs w:val="22"/>
            <w:lang w:val="el-GR"/>
          </w:rPr>
          <w:tab/>
          <w:delText>ΦΑΡΜΑΚΟΛΟΓΙΚΕΣ ΙΔΙΟΤΗΤΕΣ</w:delText>
        </w:r>
      </w:del>
    </w:p>
    <w:p w14:paraId="474D12CF" w14:textId="39C6F5DF" w:rsidR="001D7BA3" w:rsidRPr="002D6B92" w:rsidDel="0083234E" w:rsidRDefault="001D7BA3">
      <w:pPr>
        <w:keepNext/>
        <w:keepLines/>
        <w:tabs>
          <w:tab w:val="left" w:pos="567"/>
        </w:tabs>
        <w:rPr>
          <w:del w:id="2117" w:author="deletion" w:date="2026-07-08T12:07:00Z"/>
          <w:szCs w:val="22"/>
          <w:lang w:val="el-GR"/>
        </w:rPr>
        <w:pPrChange w:id="2118" w:author="deletion" w:date="2026-07-08T12:07:00Z">
          <w:pPr>
            <w:keepNext/>
            <w:keepLines/>
          </w:pPr>
        </w:pPrChange>
      </w:pPr>
    </w:p>
    <w:p w14:paraId="72D76537" w14:textId="64902957" w:rsidR="001D7BA3" w:rsidRPr="002D6B92" w:rsidDel="0083234E" w:rsidRDefault="001D7BA3">
      <w:pPr>
        <w:keepNext/>
        <w:keepLines/>
        <w:tabs>
          <w:tab w:val="left" w:pos="567"/>
        </w:tabs>
        <w:rPr>
          <w:del w:id="2119" w:author="deletion" w:date="2026-07-08T12:07:00Z"/>
          <w:b/>
          <w:szCs w:val="22"/>
          <w:lang w:val="el-GR"/>
        </w:rPr>
        <w:pPrChange w:id="2120" w:author="deletion" w:date="2026-07-08T12:07:00Z">
          <w:pPr>
            <w:keepNext/>
            <w:keepLines/>
            <w:numPr>
              <w:ilvl w:val="12"/>
            </w:numPr>
            <w:tabs>
              <w:tab w:val="left" w:pos="567"/>
            </w:tabs>
          </w:pPr>
        </w:pPrChange>
      </w:pPr>
      <w:del w:id="2121" w:author="deletion" w:date="2026-07-08T12:07:00Z">
        <w:r w:rsidRPr="002D6B92" w:rsidDel="0083234E">
          <w:rPr>
            <w:b/>
            <w:szCs w:val="22"/>
            <w:lang w:val="el-GR"/>
          </w:rPr>
          <w:delText>5.1</w:delText>
        </w:r>
        <w:r w:rsidRPr="002D6B92" w:rsidDel="0083234E">
          <w:rPr>
            <w:b/>
            <w:szCs w:val="22"/>
            <w:lang w:val="el-GR"/>
          </w:rPr>
          <w:tab/>
          <w:delText>Φαρμακοδυναμικές ιδιότητες</w:delText>
        </w:r>
      </w:del>
    </w:p>
    <w:p w14:paraId="4C52DCE6" w14:textId="098ED137" w:rsidR="001D7BA3" w:rsidRPr="002D6B92" w:rsidDel="0083234E" w:rsidRDefault="001D7BA3">
      <w:pPr>
        <w:keepNext/>
        <w:keepLines/>
        <w:tabs>
          <w:tab w:val="left" w:pos="567"/>
        </w:tabs>
        <w:rPr>
          <w:del w:id="2122" w:author="deletion" w:date="2026-07-08T12:07:00Z"/>
          <w:szCs w:val="22"/>
          <w:lang w:val="el-GR"/>
        </w:rPr>
        <w:pPrChange w:id="2123" w:author="deletion" w:date="2026-07-08T12:07:00Z">
          <w:pPr>
            <w:keepNext/>
            <w:keepLines/>
          </w:pPr>
        </w:pPrChange>
      </w:pPr>
    </w:p>
    <w:p w14:paraId="21F14F61" w14:textId="6E287D96" w:rsidR="001D7BA3" w:rsidRPr="002D6B92" w:rsidDel="0083234E" w:rsidRDefault="001D7BA3">
      <w:pPr>
        <w:keepNext/>
        <w:keepLines/>
        <w:tabs>
          <w:tab w:val="left" w:pos="567"/>
        </w:tabs>
        <w:rPr>
          <w:del w:id="2124" w:author="deletion" w:date="2026-07-08T12:07:00Z"/>
          <w:szCs w:val="22"/>
          <w:lang w:val="el-GR"/>
        </w:rPr>
        <w:pPrChange w:id="2125" w:author="deletion" w:date="2026-07-08T12:07:00Z">
          <w:pPr/>
        </w:pPrChange>
      </w:pPr>
      <w:del w:id="2126" w:author="deletion" w:date="2026-07-08T12:07:00Z">
        <w:r w:rsidRPr="002D6B92" w:rsidDel="0083234E">
          <w:rPr>
            <w:szCs w:val="22"/>
            <w:lang w:val="el-GR"/>
          </w:rPr>
          <w:delText>Φαρμακοθεραπευτική κατηγορία: Ορμόνες του φύλου και ρυθμιστές του γεννητικού συστήματος, γοναδοτροπίνες, κωδικός ATC: G03GA05.</w:delText>
        </w:r>
      </w:del>
    </w:p>
    <w:p w14:paraId="417EFE53" w14:textId="2266DD8D" w:rsidR="001D7BA3" w:rsidRPr="002D6B92" w:rsidDel="0083234E" w:rsidRDefault="001D7BA3">
      <w:pPr>
        <w:keepNext/>
        <w:keepLines/>
        <w:tabs>
          <w:tab w:val="left" w:pos="567"/>
        </w:tabs>
        <w:rPr>
          <w:del w:id="2127" w:author="deletion" w:date="2026-07-08T12:07:00Z"/>
          <w:szCs w:val="22"/>
          <w:lang w:val="el-GR"/>
        </w:rPr>
        <w:pPrChange w:id="2128" w:author="deletion" w:date="2026-07-08T12:07:00Z">
          <w:pPr>
            <w:numPr>
              <w:ilvl w:val="12"/>
            </w:numPr>
            <w:tabs>
              <w:tab w:val="left" w:pos="567"/>
            </w:tabs>
          </w:pPr>
        </w:pPrChange>
      </w:pPr>
    </w:p>
    <w:p w14:paraId="3FEF97EF" w14:textId="57FAB278" w:rsidR="001D7BA3" w:rsidRPr="002D6B92" w:rsidDel="0083234E" w:rsidRDefault="001D7BA3">
      <w:pPr>
        <w:keepNext/>
        <w:keepLines/>
        <w:tabs>
          <w:tab w:val="left" w:pos="567"/>
        </w:tabs>
        <w:rPr>
          <w:del w:id="2129" w:author="deletion" w:date="2026-07-08T12:07:00Z"/>
          <w:szCs w:val="22"/>
          <w:u w:val="single"/>
          <w:lang w:val="el-GR"/>
        </w:rPr>
        <w:pPrChange w:id="2130" w:author="deletion" w:date="2026-07-08T12:07:00Z">
          <w:pPr>
            <w:keepNext/>
            <w:keepLines/>
          </w:pPr>
        </w:pPrChange>
      </w:pPr>
      <w:del w:id="2131" w:author="deletion" w:date="2026-07-08T12:07:00Z">
        <w:r w:rsidRPr="002D6B92" w:rsidDel="0083234E">
          <w:rPr>
            <w:szCs w:val="22"/>
            <w:u w:val="single"/>
            <w:lang w:val="el-GR"/>
          </w:rPr>
          <w:delText>Μηχανισμός δράσης</w:delText>
        </w:r>
      </w:del>
    </w:p>
    <w:p w14:paraId="65A4873C" w14:textId="479D7757" w:rsidR="001D7BA3" w:rsidRPr="00556A70" w:rsidDel="0083234E" w:rsidRDefault="001D7BA3">
      <w:pPr>
        <w:keepNext/>
        <w:keepLines/>
        <w:tabs>
          <w:tab w:val="left" w:pos="567"/>
        </w:tabs>
        <w:rPr>
          <w:del w:id="2132" w:author="deletion" w:date="2026-07-08T12:07:00Z"/>
          <w:szCs w:val="22"/>
          <w:lang w:val="el-GR"/>
        </w:rPr>
        <w:pPrChange w:id="2133" w:author="deletion" w:date="2026-07-08T12:07:00Z">
          <w:pPr>
            <w:keepNext/>
            <w:keepLines/>
          </w:pPr>
        </w:pPrChange>
      </w:pPr>
    </w:p>
    <w:p w14:paraId="73E4F9B6" w14:textId="10AEE1D6" w:rsidR="001D7BA3" w:rsidRPr="002D6B92" w:rsidDel="0083234E" w:rsidRDefault="001D7BA3">
      <w:pPr>
        <w:keepNext/>
        <w:keepLines/>
        <w:tabs>
          <w:tab w:val="left" w:pos="567"/>
        </w:tabs>
        <w:rPr>
          <w:del w:id="2134" w:author="deletion" w:date="2026-07-08T12:07:00Z"/>
          <w:lang w:val="el-GR"/>
        </w:rPr>
        <w:pPrChange w:id="2135" w:author="deletion" w:date="2026-07-08T12:07:00Z">
          <w:pPr/>
        </w:pPrChange>
      </w:pPr>
      <w:del w:id="2136" w:author="deletion" w:date="2026-07-08T12:07:00Z">
        <w:r w:rsidRPr="002D6B92" w:rsidDel="0083234E">
          <w:rPr>
            <w:lang w:val="el-GR"/>
          </w:rPr>
          <w:delText>Η ωοθυλακιοτρόπος ορμόνη (FSH) και η ωχρινοτρόπος ορμόνη (LH) εκκρίνονται από τον πρόσθιο λοβό της υπόφυσης ως απόκριση στην GnRH και παίζουν συμπληρωματικό ρόλο στην ανάπτυξη των ωοθυλακίων και την ωορρηξία. Η FSH διεγείρει την ανάπτυξη των ωοθυλακίων των ωοθηκών, ενώ η δράση της LH εμπλέκεται στην ανάπτυξη των ωοθυλακίων, τη στεροειδογένεση και την ωρίμανση.</w:delText>
        </w:r>
      </w:del>
    </w:p>
    <w:p w14:paraId="324CB10E" w14:textId="201A9AF2" w:rsidR="001D7BA3" w:rsidRPr="002D6B92" w:rsidDel="0083234E" w:rsidRDefault="001D7BA3">
      <w:pPr>
        <w:keepNext/>
        <w:keepLines/>
        <w:tabs>
          <w:tab w:val="left" w:pos="567"/>
        </w:tabs>
        <w:rPr>
          <w:del w:id="2137" w:author="deletion" w:date="2026-07-08T12:07:00Z"/>
          <w:szCs w:val="22"/>
          <w:lang w:val="el-GR"/>
        </w:rPr>
        <w:pPrChange w:id="2138" w:author="deletion" w:date="2026-07-08T12:07:00Z">
          <w:pPr/>
        </w:pPrChange>
      </w:pPr>
    </w:p>
    <w:p w14:paraId="43313C54" w14:textId="0354A2C4" w:rsidR="001D7BA3" w:rsidRPr="002D6B92" w:rsidDel="0083234E" w:rsidRDefault="001D7BA3">
      <w:pPr>
        <w:keepNext/>
        <w:keepLines/>
        <w:tabs>
          <w:tab w:val="left" w:pos="567"/>
        </w:tabs>
        <w:rPr>
          <w:del w:id="2139" w:author="deletion" w:date="2026-07-08T12:07:00Z"/>
          <w:szCs w:val="22"/>
          <w:lang w:val="el-GR"/>
        </w:rPr>
        <w:pPrChange w:id="2140" w:author="deletion" w:date="2026-07-08T12:07:00Z">
          <w:pPr>
            <w:keepNext/>
            <w:keepLines/>
          </w:pPr>
        </w:pPrChange>
      </w:pPr>
      <w:del w:id="2141" w:author="deletion" w:date="2026-07-08T12:07:00Z">
        <w:r w:rsidRPr="002D6B92" w:rsidDel="0083234E">
          <w:rPr>
            <w:szCs w:val="22"/>
            <w:u w:val="single"/>
            <w:lang w:val="el-GR"/>
          </w:rPr>
          <w:delText>Φαρμακοδυναμικές επιδράσεις</w:delText>
        </w:r>
      </w:del>
    </w:p>
    <w:p w14:paraId="52E43EFA" w14:textId="60F4E99B" w:rsidR="001D7BA3" w:rsidRPr="002D6B92" w:rsidDel="0083234E" w:rsidRDefault="001D7BA3">
      <w:pPr>
        <w:keepNext/>
        <w:keepLines/>
        <w:tabs>
          <w:tab w:val="left" w:pos="567"/>
        </w:tabs>
        <w:rPr>
          <w:del w:id="2142" w:author="deletion" w:date="2026-07-08T12:07:00Z"/>
          <w:szCs w:val="22"/>
          <w:lang w:val="el-GR"/>
        </w:rPr>
        <w:pPrChange w:id="2143" w:author="deletion" w:date="2026-07-08T12:07:00Z">
          <w:pPr>
            <w:keepNext/>
            <w:keepLines/>
          </w:pPr>
        </w:pPrChange>
      </w:pPr>
    </w:p>
    <w:p w14:paraId="1950DC35" w14:textId="1D460FB7" w:rsidR="001D7BA3" w:rsidRPr="002D6B92" w:rsidDel="0083234E" w:rsidRDefault="001D7BA3">
      <w:pPr>
        <w:keepNext/>
        <w:keepLines/>
        <w:tabs>
          <w:tab w:val="left" w:pos="567"/>
        </w:tabs>
        <w:rPr>
          <w:del w:id="2144" w:author="deletion" w:date="2026-07-08T12:07:00Z"/>
          <w:lang w:val="el-GR"/>
        </w:rPr>
        <w:pPrChange w:id="2145" w:author="deletion" w:date="2026-07-08T12:07:00Z">
          <w:pPr/>
        </w:pPrChange>
      </w:pPr>
      <w:del w:id="2146" w:author="deletion" w:date="2026-07-08T12:07:00Z">
        <w:r w:rsidRPr="002D6B92" w:rsidDel="0083234E">
          <w:rPr>
            <w:lang w:val="el-GR"/>
          </w:rPr>
          <w:lastRenderedPageBreak/>
          <w:delText xml:space="preserve">Τα επίπεδα ανασταλτίνης και οιστραδιόλης </w:delText>
        </w:r>
        <w:r w:rsidRPr="002D6B92" w:rsidDel="0083234E">
          <w:rPr>
            <w:iCs/>
            <w:szCs w:val="22"/>
            <w:lang w:val="el-GR"/>
          </w:rPr>
          <w:delText xml:space="preserve">(E2) </w:delText>
        </w:r>
        <w:r w:rsidRPr="002D6B92" w:rsidDel="0083234E">
          <w:rPr>
            <w:lang w:val="el-GR"/>
          </w:rPr>
          <w:delText>αυξάνονται μετά τη χορήγηση r</w:delText>
        </w:r>
        <w:r w:rsidRPr="002D6B92" w:rsidDel="0083234E">
          <w:rPr>
            <w:lang w:val="el-GR"/>
          </w:rPr>
          <w:noBreakHyphen/>
          <w:delText>hFSH, με επακόλουθη επαγωγή της ανάπτυξης των ωοθυλακίων. Η αύξηση των επιπέδων της ανασταλτίνης στον ορό είναι ταχεία και μπορεί να παρατηρηθεί ήδη από την τρίτη ημέρα χορήγησης r</w:delText>
        </w:r>
        <w:r w:rsidRPr="002D6B92" w:rsidDel="0083234E">
          <w:rPr>
            <w:lang w:val="el-GR"/>
          </w:rPr>
          <w:noBreakHyphen/>
          <w:delText xml:space="preserve">hFSH, ενώ τα επίπεδα της </w:delText>
        </w:r>
        <w:r w:rsidRPr="002D6B92" w:rsidDel="0083234E">
          <w:rPr>
            <w:iCs/>
            <w:szCs w:val="22"/>
            <w:lang w:val="el-GR"/>
          </w:rPr>
          <w:delText xml:space="preserve">E2 </w:delText>
        </w:r>
        <w:r w:rsidRPr="002D6B92" w:rsidDel="0083234E">
          <w:rPr>
            <w:lang w:val="el-GR"/>
          </w:rPr>
          <w:delText>χρειάζονται περισσότερο χρόνο και μια αύξηση παρατηρείται μόνο από την τέταρτη ημέρα της θεραπείας. Ο συνολικός όγκος των ωοθυλακίων αρχίζει να αυξάνεται μετά από περίπου 4 έως 5 ημέρες καθημερινής χορήγησης r</w:delText>
        </w:r>
        <w:r w:rsidRPr="002D6B92" w:rsidDel="0083234E">
          <w:rPr>
            <w:lang w:val="el-GR"/>
          </w:rPr>
          <w:noBreakHyphen/>
          <w:delText xml:space="preserve">hFSH και, ανάλογα με την ανταπόκριση της ασθενούς, το μέγιστο αποτέλεσμα επιτυγχάνεται μετά από περίπου 10 ημέρες από την έναρξη της χορήγησης </w:delText>
        </w:r>
        <w:r w:rsidRPr="002D6B92" w:rsidDel="0083234E">
          <w:rPr>
            <w:iCs/>
            <w:szCs w:val="22"/>
            <w:lang w:val="el-GR"/>
          </w:rPr>
          <w:delText>r</w:delText>
        </w:r>
        <w:r w:rsidRPr="002D6B92" w:rsidDel="0083234E">
          <w:rPr>
            <w:iCs/>
            <w:szCs w:val="22"/>
            <w:lang w:val="el-GR"/>
          </w:rPr>
          <w:noBreakHyphen/>
          <w:delText>hFSH</w:delText>
        </w:r>
        <w:r w:rsidRPr="002D6B92" w:rsidDel="0083234E">
          <w:rPr>
            <w:lang w:val="el-GR"/>
          </w:rPr>
          <w:delText>.</w:delText>
        </w:r>
      </w:del>
    </w:p>
    <w:p w14:paraId="4E1C997F" w14:textId="23D59548" w:rsidR="001D7BA3" w:rsidRPr="002D6B92" w:rsidDel="0083234E" w:rsidRDefault="001D7BA3">
      <w:pPr>
        <w:keepNext/>
        <w:keepLines/>
        <w:tabs>
          <w:tab w:val="left" w:pos="567"/>
        </w:tabs>
        <w:rPr>
          <w:del w:id="2147" w:author="deletion" w:date="2026-07-08T12:07:00Z"/>
          <w:szCs w:val="22"/>
          <w:lang w:val="el-GR"/>
        </w:rPr>
        <w:pPrChange w:id="2148" w:author="deletion" w:date="2026-07-08T12:07:00Z">
          <w:pPr/>
        </w:pPrChange>
      </w:pPr>
    </w:p>
    <w:p w14:paraId="3A39787A" w14:textId="6E55A2D8" w:rsidR="001D7BA3" w:rsidRPr="002D6B92" w:rsidDel="0083234E" w:rsidRDefault="001D7BA3">
      <w:pPr>
        <w:keepNext/>
        <w:keepLines/>
        <w:tabs>
          <w:tab w:val="left" w:pos="567"/>
        </w:tabs>
        <w:rPr>
          <w:del w:id="2149" w:author="deletion" w:date="2026-07-08T12:07:00Z"/>
          <w:iCs/>
          <w:szCs w:val="22"/>
          <w:u w:val="single"/>
          <w:lang w:val="el-GR"/>
        </w:rPr>
        <w:pPrChange w:id="2150" w:author="deletion" w:date="2026-07-08T12:07:00Z">
          <w:pPr>
            <w:keepNext/>
            <w:keepLines/>
          </w:pPr>
        </w:pPrChange>
      </w:pPr>
      <w:del w:id="2151" w:author="deletion" w:date="2026-07-08T12:07:00Z">
        <w:r w:rsidRPr="002D6B92" w:rsidDel="0083234E">
          <w:rPr>
            <w:iCs/>
            <w:szCs w:val="22"/>
            <w:u w:val="single"/>
            <w:lang w:val="el-GR"/>
          </w:rPr>
          <w:delText>Κλινική αποτελεσματικότητα και ασφάλεια στις γυναίκες</w:delText>
        </w:r>
      </w:del>
    </w:p>
    <w:p w14:paraId="49CFA3E8" w14:textId="665538AB" w:rsidR="001D7BA3" w:rsidRPr="002D6B92" w:rsidDel="0083234E" w:rsidRDefault="001D7BA3">
      <w:pPr>
        <w:keepNext/>
        <w:keepLines/>
        <w:tabs>
          <w:tab w:val="left" w:pos="567"/>
        </w:tabs>
        <w:rPr>
          <w:del w:id="2152" w:author="deletion" w:date="2026-07-08T12:07:00Z"/>
          <w:szCs w:val="22"/>
          <w:lang w:val="el-GR"/>
        </w:rPr>
        <w:pPrChange w:id="2153" w:author="deletion" w:date="2026-07-08T12:07:00Z">
          <w:pPr>
            <w:keepNext/>
            <w:keepLines/>
            <w:numPr>
              <w:ilvl w:val="12"/>
            </w:numPr>
            <w:tabs>
              <w:tab w:val="left" w:pos="567"/>
            </w:tabs>
          </w:pPr>
        </w:pPrChange>
      </w:pPr>
    </w:p>
    <w:p w14:paraId="3DCFCEFA" w14:textId="3DEBE7CB" w:rsidR="001D7BA3" w:rsidRPr="002D6B92" w:rsidDel="0083234E" w:rsidRDefault="001D7BA3">
      <w:pPr>
        <w:keepNext/>
        <w:keepLines/>
        <w:tabs>
          <w:tab w:val="left" w:pos="567"/>
        </w:tabs>
        <w:rPr>
          <w:del w:id="2154" w:author="deletion" w:date="2026-07-08T12:07:00Z"/>
          <w:szCs w:val="22"/>
          <w:lang w:val="el-GR"/>
        </w:rPr>
        <w:pPrChange w:id="2155" w:author="deletion" w:date="2026-07-08T12:07:00Z">
          <w:pPr>
            <w:numPr>
              <w:ilvl w:val="12"/>
            </w:numPr>
          </w:pPr>
        </w:pPrChange>
      </w:pPr>
      <w:del w:id="2156" w:author="deletion" w:date="2026-07-08T12:07:00Z">
        <w:r w:rsidRPr="002D6B92" w:rsidDel="0083234E">
          <w:rPr>
            <w:szCs w:val="22"/>
            <w:lang w:val="el-GR"/>
          </w:rPr>
          <w:delText>Σε κλινικές μελέτες, οι ασθενείς με βαρεία ανεπάρκεια σε FSH και LH, προσδιορίσθηκαν με επίπεδα ορού της ενδογενούς LH &lt; 1,2 IU/l όπως αυτή μετρήθηκε σε κεντρικό εργαστήριο. Εντούτοις, πρέπει να λαμβάνεται υπόψη ότι υπάρχει μεταβλητότητα στις μετρήσεις LH που γίνονται σε διαφορετικά εργαστήρια.</w:delText>
        </w:r>
      </w:del>
    </w:p>
    <w:p w14:paraId="68442289" w14:textId="1E282101" w:rsidR="001D7BA3" w:rsidRPr="002D6B92" w:rsidDel="0083234E" w:rsidRDefault="001D7BA3">
      <w:pPr>
        <w:keepNext/>
        <w:keepLines/>
        <w:tabs>
          <w:tab w:val="left" w:pos="567"/>
        </w:tabs>
        <w:rPr>
          <w:del w:id="2157" w:author="deletion" w:date="2026-07-08T12:07:00Z"/>
          <w:szCs w:val="22"/>
          <w:lang w:val="el-GR"/>
        </w:rPr>
        <w:pPrChange w:id="2158" w:author="deletion" w:date="2026-07-08T12:07:00Z">
          <w:pPr/>
        </w:pPrChange>
      </w:pPr>
    </w:p>
    <w:p w14:paraId="18EDDA2F" w14:textId="43F56764" w:rsidR="001D7BA3" w:rsidRPr="002D6B92" w:rsidDel="0083234E" w:rsidRDefault="001D7BA3">
      <w:pPr>
        <w:keepNext/>
        <w:keepLines/>
        <w:tabs>
          <w:tab w:val="left" w:pos="567"/>
        </w:tabs>
        <w:rPr>
          <w:del w:id="2159" w:author="deletion" w:date="2026-07-08T12:07:00Z"/>
          <w:szCs w:val="22"/>
          <w:lang w:val="el-GR"/>
        </w:rPr>
        <w:pPrChange w:id="2160" w:author="deletion" w:date="2026-07-08T12:07:00Z">
          <w:pPr>
            <w:keepNext/>
            <w:keepLines/>
          </w:pPr>
        </w:pPrChange>
      </w:pPr>
      <w:del w:id="2161" w:author="deletion" w:date="2026-07-08T12:07:00Z">
        <w:r w:rsidRPr="002D6B92" w:rsidDel="0083234E">
          <w:rPr>
            <w:szCs w:val="22"/>
            <w:lang w:val="el-GR"/>
          </w:rPr>
          <w:delText>Σε κλινικές μελέτες, στις οποίες έγινε σύγκριση μεταξύ της r</w:delText>
        </w:r>
        <w:r w:rsidRPr="002D6B92" w:rsidDel="0083234E">
          <w:rPr>
            <w:szCs w:val="22"/>
            <w:lang w:val="el-GR"/>
          </w:rPr>
          <w:noBreakHyphen/>
          <w:delText>hFSH (θυλακιοτροπίνη άλφα) και FSH προερχόμενης από ούρα σε ART (βλ. παρακάτω πίνακα) και σε επαγωγή ωορρηξίας, το GONAL</w:delText>
        </w:r>
        <w:r w:rsidRPr="002D6B92" w:rsidDel="0083234E">
          <w:rPr>
            <w:szCs w:val="22"/>
            <w:lang w:val="el-GR"/>
          </w:rPr>
          <w:noBreakHyphen/>
          <w:delText>f ήταν πιο ισχυρό από την FSH προερχόμενη από ούρα αναφορικά με τη χαμηλότερη συνολική δόση και τη μικρότερη περίοδο θεραπείας που χρειάστηκε για την πρόκληση της ωρίμανσης του ωοθυλακίου.</w:delText>
        </w:r>
      </w:del>
    </w:p>
    <w:p w14:paraId="77D7EC93" w14:textId="75C15668" w:rsidR="001D7BA3" w:rsidRPr="002D6B92" w:rsidDel="0083234E" w:rsidRDefault="001D7BA3">
      <w:pPr>
        <w:keepNext/>
        <w:keepLines/>
        <w:tabs>
          <w:tab w:val="left" w:pos="567"/>
        </w:tabs>
        <w:rPr>
          <w:del w:id="2162" w:author="deletion" w:date="2026-07-08T12:07:00Z"/>
          <w:szCs w:val="22"/>
          <w:lang w:val="el-GR"/>
        </w:rPr>
        <w:pPrChange w:id="2163" w:author="deletion" w:date="2026-07-08T12:07:00Z">
          <w:pPr/>
        </w:pPrChange>
      </w:pPr>
      <w:del w:id="2164" w:author="deletion" w:date="2026-07-08T12:07:00Z">
        <w:r w:rsidRPr="002D6B92" w:rsidDel="0083234E">
          <w:rPr>
            <w:szCs w:val="22"/>
            <w:lang w:val="el-GR"/>
          </w:rPr>
          <w:delText>Σε ART, το GONAL</w:delText>
        </w:r>
        <w:r w:rsidRPr="002D6B92" w:rsidDel="0083234E">
          <w:rPr>
            <w:szCs w:val="22"/>
            <w:lang w:val="el-GR"/>
          </w:rPr>
          <w:noBreakHyphen/>
          <w:delText>f σε μία χαμηλότερη συνολική δόση και για μικρότερη περίοδο θεραπείας από την FSH προερχόμενη από ούρα, είχε σαν αποτέλεσμα την λήψη μεγαλύτερου αριθμού ωοκυττάρων σε σχέση με την FSH προερχόμενη από ούρα.</w:delText>
        </w:r>
      </w:del>
    </w:p>
    <w:p w14:paraId="319BC9C0" w14:textId="151CBB56" w:rsidR="001D7BA3" w:rsidRPr="002D6B92" w:rsidDel="0083234E" w:rsidRDefault="001D7BA3">
      <w:pPr>
        <w:keepNext/>
        <w:keepLines/>
        <w:tabs>
          <w:tab w:val="left" w:pos="567"/>
        </w:tabs>
        <w:rPr>
          <w:del w:id="2165" w:author="deletion" w:date="2026-07-08T12:07:00Z"/>
          <w:szCs w:val="22"/>
          <w:lang w:val="el-GR"/>
        </w:rPr>
        <w:pPrChange w:id="2166" w:author="deletion" w:date="2026-07-08T12:07:00Z">
          <w:pPr/>
        </w:pPrChange>
      </w:pPr>
    </w:p>
    <w:p w14:paraId="40979873" w14:textId="0E83B373" w:rsidR="001D7BA3" w:rsidRPr="002D6B92" w:rsidDel="0083234E" w:rsidRDefault="001D7BA3">
      <w:pPr>
        <w:keepNext/>
        <w:keepLines/>
        <w:tabs>
          <w:tab w:val="left" w:pos="567"/>
        </w:tabs>
        <w:rPr>
          <w:del w:id="2167" w:author="deletion" w:date="2026-07-08T12:07:00Z"/>
          <w:szCs w:val="22"/>
          <w:lang w:val="el-GR"/>
        </w:rPr>
        <w:pPrChange w:id="2168" w:author="deletion" w:date="2026-07-08T12:07:00Z">
          <w:pPr>
            <w:keepNext/>
          </w:pPr>
        </w:pPrChange>
      </w:pPr>
      <w:del w:id="2169" w:author="deletion" w:date="2026-07-08T12:07:00Z">
        <w:r w:rsidRPr="002D6B92" w:rsidDel="0083234E">
          <w:rPr>
            <w:szCs w:val="22"/>
            <w:lang w:val="el-GR"/>
          </w:rPr>
          <w:delText>Πίνακας: Αποτελέσματα της μελέτης GF 8407 (τυχαιοποιημένη παράλληλων ομάδων μελέτη που συγκρίνει την αποτελεσματικότητα και την ασφάλεια του GONAL</w:delText>
        </w:r>
        <w:r w:rsidRPr="002D6B92" w:rsidDel="0083234E">
          <w:rPr>
            <w:szCs w:val="22"/>
            <w:lang w:val="el-GR"/>
          </w:rPr>
          <w:noBreakHyphen/>
          <w:delText>f με την FSH των ούρων σε τεχνικές υποβοηθούμενης αναπαραγωγής)</w:delText>
        </w:r>
      </w:del>
    </w:p>
    <w:p w14:paraId="12C05B7B" w14:textId="6D880097" w:rsidR="001D7BA3" w:rsidRPr="002D6B92" w:rsidDel="0083234E" w:rsidRDefault="001D7BA3">
      <w:pPr>
        <w:keepNext/>
        <w:keepLines/>
        <w:tabs>
          <w:tab w:val="left" w:pos="567"/>
        </w:tabs>
        <w:rPr>
          <w:del w:id="2170" w:author="deletion" w:date="2026-07-08T12:07:00Z"/>
          <w:bCs/>
          <w:szCs w:val="22"/>
          <w:lang w:val="el-GR"/>
        </w:rPr>
        <w:pPrChange w:id="2171" w:author="deletion" w:date="2026-07-08T12:07:00Z">
          <w:pPr>
            <w:keepNext/>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417"/>
        <w:gridCol w:w="1836"/>
      </w:tblGrid>
      <w:tr w:rsidR="001D7BA3" w:rsidRPr="000474C9" w:rsidDel="0083234E" w14:paraId="6B8FA1B1" w14:textId="6B2659C7" w:rsidTr="00C64C2C">
        <w:trPr>
          <w:cantSplit/>
          <w:tblHeader/>
          <w:jc w:val="center"/>
          <w:del w:id="2172" w:author="deletion" w:date="2026-07-08T12:07:00Z"/>
        </w:trPr>
        <w:tc>
          <w:tcPr>
            <w:tcW w:w="3204" w:type="pct"/>
          </w:tcPr>
          <w:p w14:paraId="78824024" w14:textId="158B9B71" w:rsidR="001D7BA3" w:rsidRPr="00556A70" w:rsidDel="0083234E" w:rsidRDefault="001D7BA3">
            <w:pPr>
              <w:keepNext/>
              <w:keepLines/>
              <w:tabs>
                <w:tab w:val="left" w:pos="567"/>
              </w:tabs>
              <w:rPr>
                <w:del w:id="2173" w:author="deletion" w:date="2026-07-08T12:07:00Z"/>
                <w:b/>
                <w:bCs/>
                <w:lang w:val="el-GR"/>
              </w:rPr>
              <w:pPrChange w:id="2174" w:author="deletion" w:date="2026-07-08T12:07:00Z">
                <w:pPr>
                  <w:keepNext/>
                  <w:jc w:val="center"/>
                </w:pPr>
              </w:pPrChange>
            </w:pPr>
          </w:p>
        </w:tc>
        <w:tc>
          <w:tcPr>
            <w:tcW w:w="782" w:type="pct"/>
          </w:tcPr>
          <w:p w14:paraId="37E3A9B4" w14:textId="7CEE0ED9" w:rsidR="001D7BA3" w:rsidRPr="00556A70" w:rsidDel="0083234E" w:rsidRDefault="001D7BA3">
            <w:pPr>
              <w:keepNext/>
              <w:keepLines/>
              <w:tabs>
                <w:tab w:val="left" w:pos="567"/>
              </w:tabs>
              <w:rPr>
                <w:del w:id="2175" w:author="deletion" w:date="2026-07-08T12:07:00Z"/>
                <w:b/>
                <w:bCs/>
                <w:lang w:val="el-GR"/>
              </w:rPr>
              <w:pPrChange w:id="2176" w:author="deletion" w:date="2026-07-08T12:07:00Z">
                <w:pPr>
                  <w:keepNext/>
                  <w:jc w:val="center"/>
                </w:pPr>
              </w:pPrChange>
            </w:pPr>
            <w:del w:id="2177" w:author="deletion" w:date="2026-07-08T12:07:00Z">
              <w:r w:rsidRPr="00556A70" w:rsidDel="0083234E">
                <w:rPr>
                  <w:b/>
                  <w:bCs/>
                  <w:lang w:val="el-GR"/>
                </w:rPr>
                <w:delText>GONAL</w:delText>
              </w:r>
              <w:r w:rsidRPr="00556A70" w:rsidDel="0083234E">
                <w:rPr>
                  <w:b/>
                  <w:bCs/>
                  <w:lang w:val="el-GR"/>
                </w:rPr>
                <w:noBreakHyphen/>
                <w:delText>f</w:delText>
              </w:r>
              <w:r w:rsidRPr="00556A70" w:rsidDel="0083234E">
                <w:rPr>
                  <w:b/>
                  <w:bCs/>
                  <w:lang w:val="el-GR"/>
                </w:rPr>
                <w:br/>
                <w:delText>(n = 130)</w:delText>
              </w:r>
            </w:del>
          </w:p>
        </w:tc>
        <w:tc>
          <w:tcPr>
            <w:tcW w:w="1013" w:type="pct"/>
          </w:tcPr>
          <w:p w14:paraId="33F22559" w14:textId="0560BC59" w:rsidR="001D7BA3" w:rsidRPr="00556A70" w:rsidDel="0083234E" w:rsidRDefault="001D7BA3">
            <w:pPr>
              <w:keepNext/>
              <w:keepLines/>
              <w:tabs>
                <w:tab w:val="left" w:pos="567"/>
              </w:tabs>
              <w:rPr>
                <w:del w:id="2178" w:author="deletion" w:date="2026-07-08T12:07:00Z"/>
                <w:b/>
                <w:bCs/>
                <w:lang w:val="el-GR"/>
              </w:rPr>
              <w:pPrChange w:id="2179" w:author="deletion" w:date="2026-07-08T12:07:00Z">
                <w:pPr>
                  <w:keepNext/>
                  <w:jc w:val="center"/>
                </w:pPr>
              </w:pPrChange>
            </w:pPr>
            <w:del w:id="2180" w:author="deletion" w:date="2026-07-08T12:07:00Z">
              <w:r w:rsidRPr="00556A70" w:rsidDel="0083234E">
                <w:rPr>
                  <w:b/>
                  <w:bCs/>
                  <w:lang w:val="el-GR"/>
                </w:rPr>
                <w:delText>FSH των ούρων</w:delText>
              </w:r>
              <w:r w:rsidRPr="00556A70" w:rsidDel="0083234E">
                <w:rPr>
                  <w:b/>
                  <w:bCs/>
                  <w:lang w:val="el-GR"/>
                </w:rPr>
                <w:br/>
                <w:delText>(n = 116)</w:delText>
              </w:r>
            </w:del>
          </w:p>
        </w:tc>
      </w:tr>
      <w:tr w:rsidR="001D7BA3" w:rsidRPr="000474C9" w:rsidDel="0083234E" w14:paraId="329BF37B" w14:textId="47FB921C" w:rsidTr="00C64C2C">
        <w:trPr>
          <w:cantSplit/>
          <w:jc w:val="center"/>
          <w:del w:id="2181" w:author="deletion" w:date="2026-07-08T12:07:00Z"/>
        </w:trPr>
        <w:tc>
          <w:tcPr>
            <w:tcW w:w="3204" w:type="pct"/>
          </w:tcPr>
          <w:p w14:paraId="003B05C1" w14:textId="294CABAF" w:rsidR="001D7BA3" w:rsidRPr="002D6B92" w:rsidDel="0083234E" w:rsidRDefault="001D7BA3">
            <w:pPr>
              <w:keepNext/>
              <w:keepLines/>
              <w:tabs>
                <w:tab w:val="left" w:pos="567"/>
              </w:tabs>
              <w:rPr>
                <w:del w:id="2182" w:author="deletion" w:date="2026-07-08T12:07:00Z"/>
                <w:szCs w:val="22"/>
                <w:lang w:val="el-GR"/>
              </w:rPr>
              <w:pPrChange w:id="2183" w:author="deletion" w:date="2026-07-08T12:07:00Z">
                <w:pPr>
                  <w:keepNext/>
                </w:pPr>
              </w:pPrChange>
            </w:pPr>
            <w:del w:id="2184" w:author="deletion" w:date="2026-07-08T12:07:00Z">
              <w:r w:rsidRPr="002D6B92" w:rsidDel="0083234E">
                <w:rPr>
                  <w:szCs w:val="22"/>
                  <w:lang w:val="el-GR"/>
                </w:rPr>
                <w:delText>Αριθμός ληφθέντων ωοκυττάρων</w:delText>
              </w:r>
            </w:del>
          </w:p>
        </w:tc>
        <w:tc>
          <w:tcPr>
            <w:tcW w:w="782" w:type="pct"/>
          </w:tcPr>
          <w:p w14:paraId="735879BA" w14:textId="5E19A624" w:rsidR="001D7BA3" w:rsidRPr="002D6B92" w:rsidDel="0083234E" w:rsidRDefault="001D7BA3">
            <w:pPr>
              <w:keepNext/>
              <w:keepLines/>
              <w:tabs>
                <w:tab w:val="left" w:pos="567"/>
              </w:tabs>
              <w:rPr>
                <w:del w:id="2185" w:author="deletion" w:date="2026-07-08T12:07:00Z"/>
                <w:szCs w:val="22"/>
                <w:lang w:val="el-GR"/>
              </w:rPr>
              <w:pPrChange w:id="2186" w:author="deletion" w:date="2026-07-08T12:07:00Z">
                <w:pPr>
                  <w:keepNext/>
                  <w:jc w:val="center"/>
                </w:pPr>
              </w:pPrChange>
            </w:pPr>
            <w:del w:id="2187" w:author="deletion" w:date="2026-07-08T12:07:00Z">
              <w:r w:rsidRPr="002D6B92" w:rsidDel="0083234E">
                <w:rPr>
                  <w:szCs w:val="22"/>
                  <w:lang w:val="el-GR"/>
                </w:rPr>
                <w:delText>11,0 ± 5,9</w:delText>
              </w:r>
            </w:del>
          </w:p>
        </w:tc>
        <w:tc>
          <w:tcPr>
            <w:tcW w:w="1013" w:type="pct"/>
          </w:tcPr>
          <w:p w14:paraId="2442D2C1" w14:textId="52C418E3" w:rsidR="001D7BA3" w:rsidRPr="002D6B92" w:rsidDel="0083234E" w:rsidRDefault="001D7BA3">
            <w:pPr>
              <w:keepNext/>
              <w:keepLines/>
              <w:tabs>
                <w:tab w:val="left" w:pos="567"/>
              </w:tabs>
              <w:rPr>
                <w:del w:id="2188" w:author="deletion" w:date="2026-07-08T12:07:00Z"/>
                <w:szCs w:val="22"/>
                <w:lang w:val="el-GR"/>
              </w:rPr>
              <w:pPrChange w:id="2189" w:author="deletion" w:date="2026-07-08T12:07:00Z">
                <w:pPr>
                  <w:keepNext/>
                  <w:jc w:val="center"/>
                </w:pPr>
              </w:pPrChange>
            </w:pPr>
            <w:del w:id="2190" w:author="deletion" w:date="2026-07-08T12:07:00Z">
              <w:r w:rsidRPr="002D6B92" w:rsidDel="0083234E">
                <w:rPr>
                  <w:szCs w:val="22"/>
                  <w:lang w:val="el-GR"/>
                </w:rPr>
                <w:delText>8,8 ± 4,8</w:delText>
              </w:r>
            </w:del>
          </w:p>
        </w:tc>
      </w:tr>
      <w:tr w:rsidR="001D7BA3" w:rsidRPr="000474C9" w:rsidDel="0083234E" w14:paraId="3DE8D0AF" w14:textId="1E8D7FDB" w:rsidTr="00C64C2C">
        <w:trPr>
          <w:cantSplit/>
          <w:jc w:val="center"/>
          <w:del w:id="2191" w:author="deletion" w:date="2026-07-08T12:07:00Z"/>
        </w:trPr>
        <w:tc>
          <w:tcPr>
            <w:tcW w:w="3204" w:type="pct"/>
          </w:tcPr>
          <w:p w14:paraId="23D88675" w14:textId="231FFC3E" w:rsidR="001D7BA3" w:rsidRPr="002D6B92" w:rsidDel="0083234E" w:rsidRDefault="001D7BA3">
            <w:pPr>
              <w:keepNext/>
              <w:keepLines/>
              <w:tabs>
                <w:tab w:val="left" w:pos="567"/>
              </w:tabs>
              <w:rPr>
                <w:del w:id="2192" w:author="deletion" w:date="2026-07-08T12:07:00Z"/>
                <w:szCs w:val="22"/>
                <w:lang w:val="el-GR"/>
              </w:rPr>
              <w:pPrChange w:id="2193" w:author="deletion" w:date="2026-07-08T12:07:00Z">
                <w:pPr>
                  <w:keepNext/>
                </w:pPr>
              </w:pPrChange>
            </w:pPr>
            <w:del w:id="2194" w:author="deletion" w:date="2026-07-08T12:07:00Z">
              <w:r w:rsidRPr="002D6B92" w:rsidDel="0083234E">
                <w:rPr>
                  <w:szCs w:val="22"/>
                  <w:lang w:val="el-GR"/>
                </w:rPr>
                <w:delText>Απαιτούμενες ημέρες για τη διέγερση με FSH</w:delText>
              </w:r>
            </w:del>
          </w:p>
        </w:tc>
        <w:tc>
          <w:tcPr>
            <w:tcW w:w="782" w:type="pct"/>
          </w:tcPr>
          <w:p w14:paraId="44AB0900" w14:textId="6BC449B6" w:rsidR="001D7BA3" w:rsidRPr="002D6B92" w:rsidDel="0083234E" w:rsidRDefault="001D7BA3">
            <w:pPr>
              <w:keepNext/>
              <w:keepLines/>
              <w:tabs>
                <w:tab w:val="left" w:pos="567"/>
              </w:tabs>
              <w:rPr>
                <w:del w:id="2195" w:author="deletion" w:date="2026-07-08T12:07:00Z"/>
                <w:szCs w:val="22"/>
                <w:lang w:val="el-GR"/>
              </w:rPr>
              <w:pPrChange w:id="2196" w:author="deletion" w:date="2026-07-08T12:07:00Z">
                <w:pPr>
                  <w:keepNext/>
                  <w:jc w:val="center"/>
                </w:pPr>
              </w:pPrChange>
            </w:pPr>
            <w:del w:id="2197" w:author="deletion" w:date="2026-07-08T12:07:00Z">
              <w:r w:rsidRPr="002D6B92" w:rsidDel="0083234E">
                <w:rPr>
                  <w:szCs w:val="22"/>
                  <w:lang w:val="el-GR"/>
                </w:rPr>
                <w:delText>11,7 ± 1,9</w:delText>
              </w:r>
            </w:del>
          </w:p>
        </w:tc>
        <w:tc>
          <w:tcPr>
            <w:tcW w:w="1013" w:type="pct"/>
          </w:tcPr>
          <w:p w14:paraId="70851E50" w14:textId="6F800D5C" w:rsidR="001D7BA3" w:rsidRPr="002D6B92" w:rsidDel="0083234E" w:rsidRDefault="001D7BA3">
            <w:pPr>
              <w:keepNext/>
              <w:keepLines/>
              <w:tabs>
                <w:tab w:val="left" w:pos="567"/>
              </w:tabs>
              <w:rPr>
                <w:del w:id="2198" w:author="deletion" w:date="2026-07-08T12:07:00Z"/>
                <w:szCs w:val="22"/>
                <w:lang w:val="el-GR"/>
              </w:rPr>
              <w:pPrChange w:id="2199" w:author="deletion" w:date="2026-07-08T12:07:00Z">
                <w:pPr>
                  <w:keepNext/>
                  <w:jc w:val="center"/>
                </w:pPr>
              </w:pPrChange>
            </w:pPr>
            <w:del w:id="2200" w:author="deletion" w:date="2026-07-08T12:07:00Z">
              <w:r w:rsidRPr="002D6B92" w:rsidDel="0083234E">
                <w:rPr>
                  <w:szCs w:val="22"/>
                  <w:lang w:val="el-GR"/>
                </w:rPr>
                <w:delText>14,5 ± 3,3</w:delText>
              </w:r>
            </w:del>
          </w:p>
        </w:tc>
      </w:tr>
      <w:tr w:rsidR="001D7BA3" w:rsidRPr="000474C9" w:rsidDel="0083234E" w14:paraId="60E1E1FB" w14:textId="170D16E4" w:rsidTr="00C64C2C">
        <w:trPr>
          <w:cantSplit/>
          <w:jc w:val="center"/>
          <w:del w:id="2201" w:author="deletion" w:date="2026-07-08T12:07:00Z"/>
        </w:trPr>
        <w:tc>
          <w:tcPr>
            <w:tcW w:w="3204" w:type="pct"/>
          </w:tcPr>
          <w:p w14:paraId="279A9986" w14:textId="7198AE48" w:rsidR="001D7BA3" w:rsidRPr="002D6B92" w:rsidDel="0083234E" w:rsidRDefault="001D7BA3">
            <w:pPr>
              <w:keepNext/>
              <w:keepLines/>
              <w:tabs>
                <w:tab w:val="left" w:pos="567"/>
              </w:tabs>
              <w:rPr>
                <w:del w:id="2202" w:author="deletion" w:date="2026-07-08T12:07:00Z"/>
                <w:szCs w:val="22"/>
                <w:lang w:val="el-GR"/>
              </w:rPr>
              <w:pPrChange w:id="2203" w:author="deletion" w:date="2026-07-08T12:07:00Z">
                <w:pPr>
                  <w:keepNext/>
                </w:pPr>
              </w:pPrChange>
            </w:pPr>
            <w:del w:id="2204" w:author="deletion" w:date="2026-07-08T12:07:00Z">
              <w:r w:rsidRPr="002D6B92" w:rsidDel="0083234E">
                <w:rPr>
                  <w:szCs w:val="22"/>
                  <w:lang w:val="el-GR"/>
                </w:rPr>
                <w:delText>Συνολική απαιτούμενη δόση της FSH (αριθμός φυσίγγων FSH 75 IU)</w:delText>
              </w:r>
            </w:del>
          </w:p>
        </w:tc>
        <w:tc>
          <w:tcPr>
            <w:tcW w:w="782" w:type="pct"/>
          </w:tcPr>
          <w:p w14:paraId="71007C3F" w14:textId="36C3D327" w:rsidR="001D7BA3" w:rsidRPr="002D6B92" w:rsidDel="0083234E" w:rsidRDefault="001D7BA3">
            <w:pPr>
              <w:keepNext/>
              <w:keepLines/>
              <w:tabs>
                <w:tab w:val="left" w:pos="567"/>
              </w:tabs>
              <w:rPr>
                <w:del w:id="2205" w:author="deletion" w:date="2026-07-08T12:07:00Z"/>
                <w:szCs w:val="22"/>
                <w:lang w:val="el-GR"/>
              </w:rPr>
              <w:pPrChange w:id="2206" w:author="deletion" w:date="2026-07-08T12:07:00Z">
                <w:pPr>
                  <w:keepNext/>
                  <w:jc w:val="center"/>
                </w:pPr>
              </w:pPrChange>
            </w:pPr>
            <w:del w:id="2207" w:author="deletion" w:date="2026-07-08T12:07:00Z">
              <w:r w:rsidRPr="002D6B92" w:rsidDel="0083234E">
                <w:rPr>
                  <w:szCs w:val="22"/>
                  <w:lang w:val="el-GR"/>
                </w:rPr>
                <w:delText>27,6 ± 10,2</w:delText>
              </w:r>
            </w:del>
          </w:p>
        </w:tc>
        <w:tc>
          <w:tcPr>
            <w:tcW w:w="1013" w:type="pct"/>
          </w:tcPr>
          <w:p w14:paraId="3AAB8389" w14:textId="33F9F3DC" w:rsidR="001D7BA3" w:rsidRPr="002D6B92" w:rsidDel="0083234E" w:rsidRDefault="001D7BA3">
            <w:pPr>
              <w:keepNext/>
              <w:keepLines/>
              <w:tabs>
                <w:tab w:val="left" w:pos="567"/>
              </w:tabs>
              <w:rPr>
                <w:del w:id="2208" w:author="deletion" w:date="2026-07-08T12:07:00Z"/>
                <w:szCs w:val="22"/>
                <w:lang w:val="el-GR"/>
              </w:rPr>
              <w:pPrChange w:id="2209" w:author="deletion" w:date="2026-07-08T12:07:00Z">
                <w:pPr>
                  <w:keepNext/>
                  <w:jc w:val="center"/>
                </w:pPr>
              </w:pPrChange>
            </w:pPr>
            <w:del w:id="2210" w:author="deletion" w:date="2026-07-08T12:07:00Z">
              <w:r w:rsidRPr="002D6B92" w:rsidDel="0083234E">
                <w:rPr>
                  <w:szCs w:val="22"/>
                  <w:lang w:val="el-GR"/>
                </w:rPr>
                <w:delText>40,7 ± 13,6</w:delText>
              </w:r>
            </w:del>
          </w:p>
        </w:tc>
      </w:tr>
      <w:tr w:rsidR="001D7BA3" w:rsidRPr="000474C9" w:rsidDel="0083234E" w14:paraId="5398F89F" w14:textId="109F7F54" w:rsidTr="00C64C2C">
        <w:trPr>
          <w:cantSplit/>
          <w:jc w:val="center"/>
          <w:del w:id="2211" w:author="deletion" w:date="2026-07-08T12:07:00Z"/>
        </w:trPr>
        <w:tc>
          <w:tcPr>
            <w:tcW w:w="3204" w:type="pct"/>
          </w:tcPr>
          <w:p w14:paraId="54A73166" w14:textId="1E019DB7" w:rsidR="001D7BA3" w:rsidRPr="002D6B92" w:rsidDel="0083234E" w:rsidRDefault="001D7BA3">
            <w:pPr>
              <w:keepNext/>
              <w:keepLines/>
              <w:tabs>
                <w:tab w:val="left" w:pos="567"/>
              </w:tabs>
              <w:rPr>
                <w:del w:id="2212" w:author="deletion" w:date="2026-07-08T12:07:00Z"/>
                <w:szCs w:val="22"/>
                <w:lang w:val="el-GR"/>
              </w:rPr>
              <w:pPrChange w:id="2213" w:author="deletion" w:date="2026-07-08T12:07:00Z">
                <w:pPr/>
              </w:pPrChange>
            </w:pPr>
            <w:del w:id="2214" w:author="deletion" w:date="2026-07-08T12:07:00Z">
              <w:r w:rsidRPr="002D6B92" w:rsidDel="0083234E">
                <w:rPr>
                  <w:szCs w:val="22"/>
                  <w:lang w:val="el-GR"/>
                </w:rPr>
                <w:delText>Ανάγκη αύξησης της δόσης (%)</w:delText>
              </w:r>
            </w:del>
          </w:p>
        </w:tc>
        <w:tc>
          <w:tcPr>
            <w:tcW w:w="782" w:type="pct"/>
          </w:tcPr>
          <w:p w14:paraId="2D1F0061" w14:textId="5326F2AC" w:rsidR="001D7BA3" w:rsidRPr="002D6B92" w:rsidDel="0083234E" w:rsidRDefault="001D7BA3">
            <w:pPr>
              <w:keepNext/>
              <w:keepLines/>
              <w:tabs>
                <w:tab w:val="left" w:pos="567"/>
              </w:tabs>
              <w:rPr>
                <w:del w:id="2215" w:author="deletion" w:date="2026-07-08T12:07:00Z"/>
                <w:szCs w:val="22"/>
                <w:lang w:val="el-GR"/>
              </w:rPr>
              <w:pPrChange w:id="2216" w:author="deletion" w:date="2026-07-08T12:07:00Z">
                <w:pPr>
                  <w:jc w:val="center"/>
                </w:pPr>
              </w:pPrChange>
            </w:pPr>
            <w:del w:id="2217" w:author="deletion" w:date="2026-07-08T12:07:00Z">
              <w:r w:rsidRPr="002D6B92" w:rsidDel="0083234E">
                <w:rPr>
                  <w:szCs w:val="22"/>
                  <w:lang w:val="el-GR"/>
                </w:rPr>
                <w:delText>56,2</w:delText>
              </w:r>
            </w:del>
          </w:p>
        </w:tc>
        <w:tc>
          <w:tcPr>
            <w:tcW w:w="1013" w:type="pct"/>
          </w:tcPr>
          <w:p w14:paraId="195E596A" w14:textId="4C811F6D" w:rsidR="001D7BA3" w:rsidRPr="002D6B92" w:rsidDel="0083234E" w:rsidRDefault="001D7BA3">
            <w:pPr>
              <w:keepNext/>
              <w:keepLines/>
              <w:tabs>
                <w:tab w:val="left" w:pos="567"/>
              </w:tabs>
              <w:rPr>
                <w:del w:id="2218" w:author="deletion" w:date="2026-07-08T12:07:00Z"/>
                <w:szCs w:val="22"/>
                <w:lang w:val="el-GR"/>
              </w:rPr>
              <w:pPrChange w:id="2219" w:author="deletion" w:date="2026-07-08T12:07:00Z">
                <w:pPr>
                  <w:jc w:val="center"/>
                </w:pPr>
              </w:pPrChange>
            </w:pPr>
            <w:del w:id="2220" w:author="deletion" w:date="2026-07-08T12:07:00Z">
              <w:r w:rsidRPr="002D6B92" w:rsidDel="0083234E">
                <w:rPr>
                  <w:szCs w:val="22"/>
                  <w:lang w:val="el-GR"/>
                </w:rPr>
                <w:delText>85,3</w:delText>
              </w:r>
            </w:del>
          </w:p>
        </w:tc>
      </w:tr>
    </w:tbl>
    <w:p w14:paraId="2E86BFAF" w14:textId="51E46E1D" w:rsidR="001D7BA3" w:rsidRPr="002D6B92" w:rsidDel="0083234E" w:rsidRDefault="001D7BA3">
      <w:pPr>
        <w:keepNext/>
        <w:keepLines/>
        <w:tabs>
          <w:tab w:val="left" w:pos="567"/>
        </w:tabs>
        <w:rPr>
          <w:del w:id="2221" w:author="deletion" w:date="2026-07-08T12:07:00Z"/>
          <w:szCs w:val="22"/>
          <w:lang w:val="el-GR"/>
        </w:rPr>
        <w:pPrChange w:id="2222" w:author="deletion" w:date="2026-07-08T12:07:00Z">
          <w:pPr/>
        </w:pPrChange>
      </w:pPr>
    </w:p>
    <w:p w14:paraId="027460D7" w14:textId="0447DAAB" w:rsidR="001D7BA3" w:rsidRPr="002D6B92" w:rsidDel="0083234E" w:rsidRDefault="001D7BA3">
      <w:pPr>
        <w:keepNext/>
        <w:keepLines/>
        <w:tabs>
          <w:tab w:val="left" w:pos="567"/>
        </w:tabs>
        <w:rPr>
          <w:del w:id="2223" w:author="deletion" w:date="2026-07-08T12:07:00Z"/>
          <w:szCs w:val="22"/>
          <w:lang w:val="el-GR"/>
        </w:rPr>
        <w:pPrChange w:id="2224" w:author="deletion" w:date="2026-07-08T12:07:00Z">
          <w:pPr/>
        </w:pPrChange>
      </w:pPr>
      <w:del w:id="2225" w:author="deletion" w:date="2026-07-08T12:07:00Z">
        <w:r w:rsidRPr="002D6B92" w:rsidDel="0083234E">
          <w:rPr>
            <w:szCs w:val="22"/>
            <w:lang w:val="el-GR"/>
          </w:rPr>
          <w:delText>Οι διαφορές μεταξύ των 2 ομάδων ήταν στατιστικά σημαντικές (p&lt; 0,05) για όλα τα κριτήρια που παρατίθενται.</w:delText>
        </w:r>
      </w:del>
    </w:p>
    <w:p w14:paraId="45B3B76D" w14:textId="539C7F9A" w:rsidR="001D7BA3" w:rsidRPr="002D6B92" w:rsidDel="0083234E" w:rsidRDefault="001D7BA3">
      <w:pPr>
        <w:keepNext/>
        <w:keepLines/>
        <w:tabs>
          <w:tab w:val="left" w:pos="567"/>
        </w:tabs>
        <w:rPr>
          <w:del w:id="2226" w:author="deletion" w:date="2026-07-08T12:07:00Z"/>
          <w:iCs/>
          <w:szCs w:val="22"/>
          <w:lang w:val="el-GR"/>
        </w:rPr>
        <w:pPrChange w:id="2227" w:author="deletion" w:date="2026-07-08T12:07:00Z">
          <w:pPr>
            <w:jc w:val="both"/>
          </w:pPr>
        </w:pPrChange>
      </w:pPr>
    </w:p>
    <w:p w14:paraId="1A90A798" w14:textId="3E814FC0" w:rsidR="001D7BA3" w:rsidRPr="002D6B92" w:rsidDel="0083234E" w:rsidRDefault="001D7BA3">
      <w:pPr>
        <w:keepNext/>
        <w:keepLines/>
        <w:tabs>
          <w:tab w:val="left" w:pos="567"/>
        </w:tabs>
        <w:rPr>
          <w:del w:id="2228" w:author="deletion" w:date="2026-07-08T12:07:00Z"/>
          <w:iCs/>
          <w:szCs w:val="22"/>
          <w:u w:val="single"/>
          <w:lang w:val="el-GR"/>
        </w:rPr>
        <w:pPrChange w:id="2229" w:author="deletion" w:date="2026-07-08T12:07:00Z">
          <w:pPr>
            <w:keepNext/>
            <w:keepLines/>
          </w:pPr>
        </w:pPrChange>
      </w:pPr>
      <w:del w:id="2230" w:author="deletion" w:date="2026-07-08T12:07:00Z">
        <w:r w:rsidRPr="002D6B92" w:rsidDel="0083234E">
          <w:rPr>
            <w:iCs/>
            <w:szCs w:val="22"/>
            <w:u w:val="single"/>
            <w:lang w:val="el-GR"/>
          </w:rPr>
          <w:delText>Κλινική αποτελεσματικότητα και ασφάλεια στους άνδρες</w:delText>
        </w:r>
      </w:del>
    </w:p>
    <w:p w14:paraId="3A7A3847" w14:textId="01DD4F5F" w:rsidR="001D7BA3" w:rsidRPr="002D6B92" w:rsidDel="0083234E" w:rsidRDefault="001D7BA3">
      <w:pPr>
        <w:keepNext/>
        <w:keepLines/>
        <w:tabs>
          <w:tab w:val="left" w:pos="567"/>
        </w:tabs>
        <w:rPr>
          <w:del w:id="2231" w:author="deletion" w:date="2026-07-08T12:07:00Z"/>
          <w:szCs w:val="22"/>
          <w:lang w:val="el-GR"/>
        </w:rPr>
        <w:pPrChange w:id="2232" w:author="deletion" w:date="2026-07-08T12:07:00Z">
          <w:pPr>
            <w:keepNext/>
            <w:keepLines/>
            <w:numPr>
              <w:ilvl w:val="12"/>
            </w:numPr>
          </w:pPr>
        </w:pPrChange>
      </w:pPr>
    </w:p>
    <w:p w14:paraId="7DCDCF42" w14:textId="3E691723" w:rsidR="001D7BA3" w:rsidRPr="002D6B92" w:rsidDel="0083234E" w:rsidRDefault="001D7BA3">
      <w:pPr>
        <w:keepNext/>
        <w:keepLines/>
        <w:tabs>
          <w:tab w:val="left" w:pos="567"/>
        </w:tabs>
        <w:rPr>
          <w:del w:id="2233" w:author="deletion" w:date="2026-07-08T12:07:00Z"/>
          <w:bCs/>
          <w:szCs w:val="22"/>
          <w:lang w:val="el-GR"/>
        </w:rPr>
        <w:pPrChange w:id="2234" w:author="deletion" w:date="2026-07-08T12:07:00Z">
          <w:pPr>
            <w:numPr>
              <w:ilvl w:val="12"/>
            </w:numPr>
            <w:tabs>
              <w:tab w:val="left" w:pos="567"/>
            </w:tabs>
          </w:pPr>
        </w:pPrChange>
      </w:pPr>
      <w:del w:id="2235" w:author="deletion" w:date="2026-07-08T12:07:00Z">
        <w:r w:rsidRPr="002D6B92" w:rsidDel="0083234E">
          <w:rPr>
            <w:szCs w:val="22"/>
            <w:lang w:val="el-GR"/>
          </w:rPr>
          <w:delText>Το GONAL</w:delText>
        </w:r>
        <w:r w:rsidRPr="002D6B92" w:rsidDel="0083234E">
          <w:rPr>
            <w:szCs w:val="22"/>
            <w:lang w:val="el-GR"/>
          </w:rPr>
          <w:noBreakHyphen/>
          <w:delText>f χορηγούμενο ταυτόχρονα με hCG για διάστημα τουλάχιστον 4 μηνών προκαλεί σπερματογένεση σε άνδρες με ανεπάρκεια σε FSH.</w:delText>
        </w:r>
      </w:del>
    </w:p>
    <w:p w14:paraId="5B952484" w14:textId="60A96ED5" w:rsidR="001D7BA3" w:rsidRPr="002D6B92" w:rsidDel="0083234E" w:rsidRDefault="001D7BA3">
      <w:pPr>
        <w:keepNext/>
        <w:keepLines/>
        <w:tabs>
          <w:tab w:val="left" w:pos="567"/>
        </w:tabs>
        <w:rPr>
          <w:del w:id="2236" w:author="deletion" w:date="2026-07-08T12:07:00Z"/>
          <w:szCs w:val="22"/>
          <w:lang w:val="el-GR"/>
        </w:rPr>
        <w:pPrChange w:id="2237" w:author="deletion" w:date="2026-07-08T12:07:00Z">
          <w:pPr>
            <w:numPr>
              <w:ilvl w:val="12"/>
            </w:numPr>
            <w:tabs>
              <w:tab w:val="left" w:pos="567"/>
            </w:tabs>
          </w:pPr>
        </w:pPrChange>
      </w:pPr>
    </w:p>
    <w:p w14:paraId="03A6BA71" w14:textId="2ECE0E41" w:rsidR="001D7BA3" w:rsidRPr="002D6B92" w:rsidDel="0083234E" w:rsidRDefault="001D7BA3">
      <w:pPr>
        <w:keepNext/>
        <w:keepLines/>
        <w:tabs>
          <w:tab w:val="left" w:pos="567"/>
        </w:tabs>
        <w:rPr>
          <w:del w:id="2238" w:author="deletion" w:date="2026-07-08T12:07:00Z"/>
          <w:b/>
          <w:szCs w:val="22"/>
          <w:lang w:val="el-GR"/>
        </w:rPr>
        <w:pPrChange w:id="2239" w:author="deletion" w:date="2026-07-08T12:07:00Z">
          <w:pPr>
            <w:keepNext/>
            <w:keepLines/>
            <w:numPr>
              <w:ilvl w:val="12"/>
            </w:numPr>
            <w:tabs>
              <w:tab w:val="left" w:pos="567"/>
            </w:tabs>
          </w:pPr>
        </w:pPrChange>
      </w:pPr>
      <w:del w:id="2240" w:author="deletion" w:date="2026-07-08T12:07:00Z">
        <w:r w:rsidRPr="002D6B92" w:rsidDel="0083234E">
          <w:rPr>
            <w:b/>
            <w:szCs w:val="22"/>
            <w:lang w:val="el-GR"/>
          </w:rPr>
          <w:delText>5.2</w:delText>
        </w:r>
        <w:r w:rsidRPr="002D6B92" w:rsidDel="0083234E">
          <w:rPr>
            <w:b/>
            <w:szCs w:val="22"/>
            <w:lang w:val="el-GR"/>
          </w:rPr>
          <w:tab/>
          <w:delText>Φαρμακοκινητικές ιδιότητες</w:delText>
        </w:r>
      </w:del>
    </w:p>
    <w:p w14:paraId="2E4B3667" w14:textId="3205B09A" w:rsidR="001D7BA3" w:rsidRPr="002D6B92" w:rsidDel="0083234E" w:rsidRDefault="001D7BA3">
      <w:pPr>
        <w:keepNext/>
        <w:keepLines/>
        <w:tabs>
          <w:tab w:val="left" w:pos="567"/>
        </w:tabs>
        <w:rPr>
          <w:del w:id="2241" w:author="deletion" w:date="2026-07-08T12:07:00Z"/>
          <w:bCs/>
          <w:szCs w:val="22"/>
          <w:lang w:val="el-GR"/>
        </w:rPr>
        <w:pPrChange w:id="2242" w:author="deletion" w:date="2026-07-08T12:07:00Z">
          <w:pPr>
            <w:keepNext/>
            <w:keepLines/>
            <w:numPr>
              <w:ilvl w:val="12"/>
            </w:numPr>
            <w:tabs>
              <w:tab w:val="left" w:pos="567"/>
            </w:tabs>
          </w:pPr>
        </w:pPrChange>
      </w:pPr>
    </w:p>
    <w:p w14:paraId="1672CD7C" w14:textId="1271C05D" w:rsidR="001D7BA3" w:rsidRPr="002D6B92" w:rsidDel="0083234E" w:rsidRDefault="001D7BA3">
      <w:pPr>
        <w:keepNext/>
        <w:keepLines/>
        <w:tabs>
          <w:tab w:val="left" w:pos="567"/>
        </w:tabs>
        <w:rPr>
          <w:del w:id="2243" w:author="deletion" w:date="2026-07-08T12:07:00Z"/>
          <w:lang w:val="el-GR"/>
        </w:rPr>
        <w:pPrChange w:id="2244" w:author="deletion" w:date="2026-07-08T12:07:00Z">
          <w:pPr>
            <w:pStyle w:val="SPCnormal"/>
          </w:pPr>
        </w:pPrChange>
      </w:pPr>
      <w:del w:id="2245" w:author="deletion" w:date="2026-07-08T12:07:00Z">
        <w:r w:rsidRPr="002D6B92" w:rsidDel="0083234E">
          <w:rPr>
            <w:lang w:val="el-GR"/>
          </w:rPr>
          <w:delText>Δεν υπάρχει φαρμακοκινητική αλληλεπίδραση μεταξύ της θυλακιοτροπίνης άλφα και της lutropin alfa όταν χορηγούνται ταυτόχρονα.</w:delText>
        </w:r>
      </w:del>
    </w:p>
    <w:p w14:paraId="4D41CD23" w14:textId="30ED6762" w:rsidR="001D7BA3" w:rsidRPr="002D6B92" w:rsidDel="0083234E" w:rsidRDefault="001D7BA3">
      <w:pPr>
        <w:keepNext/>
        <w:keepLines/>
        <w:tabs>
          <w:tab w:val="left" w:pos="567"/>
        </w:tabs>
        <w:rPr>
          <w:del w:id="2246" w:author="deletion" w:date="2026-07-08T12:07:00Z"/>
          <w:szCs w:val="22"/>
          <w:lang w:val="el-GR"/>
        </w:rPr>
        <w:pPrChange w:id="2247" w:author="deletion" w:date="2026-07-08T12:07:00Z">
          <w:pPr>
            <w:numPr>
              <w:ilvl w:val="12"/>
            </w:numPr>
            <w:tabs>
              <w:tab w:val="left" w:pos="567"/>
            </w:tabs>
          </w:pPr>
        </w:pPrChange>
      </w:pPr>
    </w:p>
    <w:p w14:paraId="70678F4E" w14:textId="119DB378" w:rsidR="001D7BA3" w:rsidRPr="002D6B92" w:rsidDel="0083234E" w:rsidRDefault="001D7BA3">
      <w:pPr>
        <w:keepNext/>
        <w:keepLines/>
        <w:tabs>
          <w:tab w:val="left" w:pos="567"/>
        </w:tabs>
        <w:rPr>
          <w:del w:id="2248" w:author="deletion" w:date="2026-07-08T12:07:00Z"/>
          <w:szCs w:val="22"/>
          <w:u w:val="single"/>
          <w:lang w:val="el-GR"/>
        </w:rPr>
        <w:pPrChange w:id="2249" w:author="deletion" w:date="2026-07-08T12:07:00Z">
          <w:pPr>
            <w:keepNext/>
            <w:keepLines/>
          </w:pPr>
        </w:pPrChange>
      </w:pPr>
      <w:del w:id="2250" w:author="deletion" w:date="2026-07-08T12:07:00Z">
        <w:r w:rsidRPr="002D6B92" w:rsidDel="0083234E">
          <w:rPr>
            <w:szCs w:val="22"/>
            <w:u w:val="single"/>
            <w:lang w:val="el-GR"/>
          </w:rPr>
          <w:delText>Κατανομή</w:delText>
        </w:r>
      </w:del>
    </w:p>
    <w:p w14:paraId="4FF18A23" w14:textId="69FABF0F" w:rsidR="001D7BA3" w:rsidRPr="002D6B92" w:rsidDel="0083234E" w:rsidRDefault="001D7BA3">
      <w:pPr>
        <w:keepNext/>
        <w:keepLines/>
        <w:tabs>
          <w:tab w:val="left" w:pos="567"/>
        </w:tabs>
        <w:rPr>
          <w:del w:id="2251" w:author="deletion" w:date="2026-07-08T12:07:00Z"/>
          <w:szCs w:val="22"/>
          <w:lang w:val="el-GR"/>
        </w:rPr>
        <w:pPrChange w:id="2252" w:author="deletion" w:date="2026-07-08T12:07:00Z">
          <w:pPr>
            <w:keepNext/>
            <w:numPr>
              <w:ilvl w:val="12"/>
            </w:numPr>
            <w:tabs>
              <w:tab w:val="left" w:pos="567"/>
            </w:tabs>
          </w:pPr>
        </w:pPrChange>
      </w:pPr>
    </w:p>
    <w:p w14:paraId="004D42A6" w14:textId="1BE925AD" w:rsidR="001D7BA3" w:rsidRPr="002D6B92" w:rsidDel="0083234E" w:rsidRDefault="001D7BA3">
      <w:pPr>
        <w:keepNext/>
        <w:keepLines/>
        <w:tabs>
          <w:tab w:val="left" w:pos="567"/>
        </w:tabs>
        <w:rPr>
          <w:del w:id="2253" w:author="deletion" w:date="2026-07-08T12:07:00Z"/>
          <w:szCs w:val="22"/>
          <w:lang w:val="el-GR"/>
        </w:rPr>
        <w:pPrChange w:id="2254" w:author="deletion" w:date="2026-07-08T12:07:00Z">
          <w:pPr>
            <w:numPr>
              <w:ilvl w:val="12"/>
            </w:numPr>
            <w:tabs>
              <w:tab w:val="left" w:pos="567"/>
            </w:tabs>
          </w:pPr>
        </w:pPrChange>
      </w:pPr>
      <w:del w:id="2255" w:author="deletion" w:date="2026-07-08T12:07:00Z">
        <w:r w:rsidRPr="002D6B92" w:rsidDel="0083234E">
          <w:rPr>
            <w:szCs w:val="22"/>
            <w:lang w:val="el-GR"/>
          </w:rPr>
          <w:delText xml:space="preserve">Μετά την ενδοφλέβια χορήγηση, η θυλακιοτροπίνη άλφα κατανέμεται στο υγρό του εξωκυττάριου χώρου με έναν αρχικό χρόνο ημίσειας ζωής περίπου 2 ώρες και απομακρύνεται από το σώμα με τελικό χρόνο ημίσειας ζωής 14 έως 17 ώρες. Ο σταθερός όγκος κατανομής </w:delText>
        </w:r>
        <w:r w:rsidRPr="002D6B92" w:rsidDel="0083234E">
          <w:rPr>
            <w:lang w:val="el-GR"/>
          </w:rPr>
          <w:delText>κυμαίνεται από 9 έως 1</w:delText>
        </w:r>
        <w:r w:rsidRPr="002D6B92" w:rsidDel="0083234E">
          <w:rPr>
            <w:szCs w:val="22"/>
            <w:lang w:val="el-GR"/>
          </w:rPr>
          <w:delText>1 l.</w:delText>
        </w:r>
      </w:del>
    </w:p>
    <w:p w14:paraId="2F029D4B" w14:textId="5A571871" w:rsidR="001D7BA3" w:rsidRPr="002D6B92" w:rsidDel="0083234E" w:rsidRDefault="001D7BA3">
      <w:pPr>
        <w:keepNext/>
        <w:keepLines/>
        <w:tabs>
          <w:tab w:val="left" w:pos="567"/>
        </w:tabs>
        <w:rPr>
          <w:del w:id="2256" w:author="deletion" w:date="2026-07-08T12:07:00Z"/>
          <w:szCs w:val="22"/>
          <w:lang w:val="el-GR"/>
        </w:rPr>
        <w:pPrChange w:id="2257" w:author="deletion" w:date="2026-07-08T12:07:00Z">
          <w:pPr>
            <w:numPr>
              <w:ilvl w:val="12"/>
            </w:numPr>
            <w:tabs>
              <w:tab w:val="left" w:pos="567"/>
            </w:tabs>
          </w:pPr>
        </w:pPrChange>
      </w:pPr>
    </w:p>
    <w:p w14:paraId="12590890" w14:textId="0D39781A" w:rsidR="001D7BA3" w:rsidRPr="002D6B92" w:rsidDel="0083234E" w:rsidRDefault="001D7BA3">
      <w:pPr>
        <w:keepNext/>
        <w:keepLines/>
        <w:tabs>
          <w:tab w:val="left" w:pos="567"/>
        </w:tabs>
        <w:rPr>
          <w:del w:id="2258" w:author="deletion" w:date="2026-07-08T12:07:00Z"/>
          <w:szCs w:val="22"/>
          <w:lang w:val="el-GR"/>
        </w:rPr>
        <w:pPrChange w:id="2259" w:author="deletion" w:date="2026-07-08T12:07:00Z">
          <w:pPr>
            <w:numPr>
              <w:ilvl w:val="12"/>
            </w:numPr>
            <w:tabs>
              <w:tab w:val="left" w:pos="567"/>
            </w:tabs>
          </w:pPr>
        </w:pPrChange>
      </w:pPr>
      <w:del w:id="2260" w:author="deletion" w:date="2026-07-08T12:07:00Z">
        <w:r w:rsidRPr="002D6B92" w:rsidDel="0083234E">
          <w:rPr>
            <w:szCs w:val="22"/>
            <w:lang w:val="el-GR"/>
          </w:rPr>
          <w:lastRenderedPageBreak/>
          <w:delText>Μετά την υποδόρια χορήγηση, η απόλυτη βιοδιαθεσιμότητα είναι 66%</w:delText>
        </w:r>
        <w:r w:rsidRPr="002D6B92" w:rsidDel="0083234E">
          <w:rPr>
            <w:lang w:val="el-GR"/>
          </w:rPr>
          <w:delText xml:space="preserve"> και ο φαινόμενος τελικός χρόνος ημίσειας ζωής κυμαίνεται από 24 έως 59 ώρες. Η αναλογικότητα της δόσης μετά από υποδόρια χορήγηση καταδείχθηκε μέχρι 900 IU</w:delText>
        </w:r>
        <w:r w:rsidRPr="002D6B92" w:rsidDel="0083234E">
          <w:rPr>
            <w:szCs w:val="22"/>
            <w:lang w:val="el-GR"/>
          </w:rPr>
          <w:delText>. Μετά από επαναλαμβανόμενη χορήγηση, η θυλακιοτροπίνη άλφα τριπλασιάζεται αθροιστικά φτάνοντας σε σταθερό ρυθμό μέσα σε 3</w:delText>
        </w:r>
        <w:r w:rsidRPr="002D6B92" w:rsidDel="0083234E">
          <w:rPr>
            <w:lang w:val="el-GR"/>
          </w:rPr>
          <w:delText> έως </w:delText>
        </w:r>
        <w:r w:rsidRPr="002D6B92" w:rsidDel="0083234E">
          <w:rPr>
            <w:szCs w:val="22"/>
            <w:lang w:val="el-GR"/>
          </w:rPr>
          <w:delText>4 μέρες.</w:delText>
        </w:r>
      </w:del>
    </w:p>
    <w:p w14:paraId="7CAA34A8" w14:textId="70C141C7" w:rsidR="001D7BA3" w:rsidRPr="002D6B92" w:rsidDel="0083234E" w:rsidRDefault="001D7BA3">
      <w:pPr>
        <w:keepNext/>
        <w:keepLines/>
        <w:tabs>
          <w:tab w:val="left" w:pos="567"/>
        </w:tabs>
        <w:rPr>
          <w:del w:id="2261" w:author="deletion" w:date="2026-07-08T12:07:00Z"/>
          <w:szCs w:val="22"/>
          <w:lang w:val="el-GR"/>
        </w:rPr>
        <w:pPrChange w:id="2262" w:author="deletion" w:date="2026-07-08T12:07:00Z">
          <w:pPr>
            <w:numPr>
              <w:ilvl w:val="12"/>
            </w:numPr>
            <w:tabs>
              <w:tab w:val="left" w:pos="567"/>
            </w:tabs>
          </w:pPr>
        </w:pPrChange>
      </w:pPr>
    </w:p>
    <w:p w14:paraId="28B301A6" w14:textId="069943A6" w:rsidR="001D7BA3" w:rsidRPr="002D6B92" w:rsidDel="0083234E" w:rsidRDefault="001D7BA3">
      <w:pPr>
        <w:keepNext/>
        <w:keepLines/>
        <w:tabs>
          <w:tab w:val="left" w:pos="567"/>
        </w:tabs>
        <w:rPr>
          <w:del w:id="2263" w:author="deletion" w:date="2026-07-08T12:07:00Z"/>
          <w:szCs w:val="22"/>
          <w:u w:val="single"/>
          <w:lang w:val="el-GR"/>
        </w:rPr>
        <w:pPrChange w:id="2264" w:author="deletion" w:date="2026-07-08T12:07:00Z">
          <w:pPr>
            <w:keepNext/>
            <w:keepLines/>
          </w:pPr>
        </w:pPrChange>
      </w:pPr>
      <w:del w:id="2265" w:author="deletion" w:date="2026-07-08T12:07:00Z">
        <w:r w:rsidRPr="002D6B92" w:rsidDel="0083234E">
          <w:rPr>
            <w:szCs w:val="22"/>
            <w:u w:val="single"/>
            <w:lang w:val="el-GR"/>
          </w:rPr>
          <w:delText>Αποβολή</w:delText>
        </w:r>
      </w:del>
    </w:p>
    <w:p w14:paraId="76531771" w14:textId="40C4EDB4" w:rsidR="001D7BA3" w:rsidRPr="007534C6" w:rsidDel="0083234E" w:rsidRDefault="001D7BA3">
      <w:pPr>
        <w:keepNext/>
        <w:keepLines/>
        <w:tabs>
          <w:tab w:val="left" w:pos="567"/>
        </w:tabs>
        <w:rPr>
          <w:del w:id="2266" w:author="deletion" w:date="2026-07-08T12:07:00Z"/>
          <w:szCs w:val="22"/>
          <w:lang w:val="el-GR"/>
        </w:rPr>
        <w:pPrChange w:id="2267" w:author="deletion" w:date="2026-07-08T12:07:00Z">
          <w:pPr>
            <w:keepNext/>
            <w:keepLines/>
          </w:pPr>
        </w:pPrChange>
      </w:pPr>
    </w:p>
    <w:p w14:paraId="6CB73798" w14:textId="3B0F4372" w:rsidR="001D7BA3" w:rsidRPr="002D6B92" w:rsidDel="0083234E" w:rsidRDefault="001D7BA3">
      <w:pPr>
        <w:keepNext/>
        <w:keepLines/>
        <w:tabs>
          <w:tab w:val="left" w:pos="567"/>
        </w:tabs>
        <w:rPr>
          <w:del w:id="2268" w:author="deletion" w:date="2026-07-08T12:07:00Z"/>
          <w:szCs w:val="22"/>
          <w:lang w:val="el-GR"/>
        </w:rPr>
        <w:pPrChange w:id="2269" w:author="deletion" w:date="2026-07-08T12:07:00Z">
          <w:pPr/>
        </w:pPrChange>
      </w:pPr>
      <w:del w:id="2270" w:author="deletion" w:date="2026-07-08T12:07:00Z">
        <w:r w:rsidRPr="002D6B92" w:rsidDel="0083234E">
          <w:rPr>
            <w:szCs w:val="22"/>
            <w:lang w:val="el-GR"/>
          </w:rPr>
          <w:delText xml:space="preserve">Η συνολική κάθαρση είναι 0,6 l/ώρα και </w:delText>
        </w:r>
        <w:r w:rsidRPr="002D6B92" w:rsidDel="0083234E">
          <w:rPr>
            <w:lang w:val="el-GR"/>
          </w:rPr>
          <w:delText>περίπου 12%</w:delText>
        </w:r>
        <w:r w:rsidRPr="002D6B92" w:rsidDel="0083234E">
          <w:rPr>
            <w:szCs w:val="22"/>
            <w:lang w:val="el-GR"/>
          </w:rPr>
          <w:delText xml:space="preserve"> της χορηγούμενης δόσης θυλακιοτροπίνης άλφα αποβάλλεται από τα ούρα.</w:delText>
        </w:r>
      </w:del>
    </w:p>
    <w:p w14:paraId="4BDCB1A3" w14:textId="539B4162" w:rsidR="001D7BA3" w:rsidRPr="002D6B92" w:rsidDel="0083234E" w:rsidRDefault="001D7BA3">
      <w:pPr>
        <w:keepNext/>
        <w:keepLines/>
        <w:tabs>
          <w:tab w:val="left" w:pos="567"/>
        </w:tabs>
        <w:rPr>
          <w:del w:id="2271" w:author="deletion" w:date="2026-07-08T12:07:00Z"/>
          <w:szCs w:val="22"/>
          <w:lang w:val="el-GR"/>
        </w:rPr>
        <w:pPrChange w:id="2272" w:author="deletion" w:date="2026-07-08T12:07:00Z">
          <w:pPr>
            <w:numPr>
              <w:ilvl w:val="12"/>
            </w:numPr>
            <w:tabs>
              <w:tab w:val="left" w:pos="567"/>
            </w:tabs>
          </w:pPr>
        </w:pPrChange>
      </w:pPr>
    </w:p>
    <w:p w14:paraId="6C9797F3" w14:textId="644B05B0" w:rsidR="001D7BA3" w:rsidRPr="002D6B92" w:rsidDel="0083234E" w:rsidRDefault="001D7BA3">
      <w:pPr>
        <w:keepNext/>
        <w:keepLines/>
        <w:tabs>
          <w:tab w:val="left" w:pos="567"/>
        </w:tabs>
        <w:rPr>
          <w:del w:id="2273" w:author="deletion" w:date="2026-07-08T12:07:00Z"/>
          <w:b/>
          <w:szCs w:val="22"/>
          <w:lang w:val="el-GR"/>
        </w:rPr>
        <w:pPrChange w:id="2274" w:author="deletion" w:date="2026-07-08T12:07:00Z">
          <w:pPr>
            <w:keepNext/>
            <w:keepLines/>
            <w:numPr>
              <w:ilvl w:val="12"/>
            </w:numPr>
            <w:tabs>
              <w:tab w:val="left" w:pos="567"/>
            </w:tabs>
          </w:pPr>
        </w:pPrChange>
      </w:pPr>
      <w:del w:id="2275" w:author="deletion" w:date="2026-07-08T12:07:00Z">
        <w:r w:rsidRPr="002D6B92" w:rsidDel="0083234E">
          <w:rPr>
            <w:b/>
            <w:szCs w:val="22"/>
            <w:lang w:val="el-GR"/>
          </w:rPr>
          <w:delText>5.3</w:delText>
        </w:r>
        <w:r w:rsidRPr="002D6B92" w:rsidDel="0083234E">
          <w:rPr>
            <w:b/>
            <w:szCs w:val="22"/>
            <w:lang w:val="el-GR"/>
          </w:rPr>
          <w:tab/>
          <w:delText>Προκλινικά δεδομένα για την ασφάλεια</w:delText>
        </w:r>
      </w:del>
    </w:p>
    <w:p w14:paraId="0EAD2809" w14:textId="2D2621C8" w:rsidR="001D7BA3" w:rsidRPr="002D6B92" w:rsidDel="0083234E" w:rsidRDefault="001D7BA3">
      <w:pPr>
        <w:keepNext/>
        <w:keepLines/>
        <w:tabs>
          <w:tab w:val="left" w:pos="567"/>
        </w:tabs>
        <w:rPr>
          <w:del w:id="2276" w:author="deletion" w:date="2026-07-08T12:07:00Z"/>
          <w:szCs w:val="22"/>
          <w:lang w:val="el-GR"/>
        </w:rPr>
        <w:pPrChange w:id="2277" w:author="deletion" w:date="2026-07-08T12:07:00Z">
          <w:pPr>
            <w:keepNext/>
            <w:keepLines/>
          </w:pPr>
        </w:pPrChange>
      </w:pPr>
    </w:p>
    <w:p w14:paraId="23E5A455" w14:textId="0A91EA8F" w:rsidR="001D7BA3" w:rsidRPr="002D6B92" w:rsidDel="0083234E" w:rsidRDefault="001D7BA3">
      <w:pPr>
        <w:keepNext/>
        <w:keepLines/>
        <w:tabs>
          <w:tab w:val="left" w:pos="567"/>
        </w:tabs>
        <w:rPr>
          <w:del w:id="2278" w:author="deletion" w:date="2026-07-08T12:07:00Z"/>
          <w:szCs w:val="22"/>
          <w:lang w:val="el-GR"/>
        </w:rPr>
        <w:pPrChange w:id="2279" w:author="deletion" w:date="2026-07-08T12:07:00Z">
          <w:pPr>
            <w:numPr>
              <w:ilvl w:val="12"/>
            </w:numPr>
            <w:tabs>
              <w:tab w:val="left" w:pos="567"/>
            </w:tabs>
          </w:pPr>
        </w:pPrChange>
      </w:pPr>
      <w:del w:id="2280" w:author="deletion" w:date="2026-07-08T12:07:00Z">
        <w:r w:rsidRPr="002D6B92" w:rsidDel="0083234E">
          <w:rPr>
            <w:szCs w:val="22"/>
            <w:lang w:val="el-GR"/>
          </w:rPr>
          <w:delText>Τα μη κλινικά δεδομένα δεν αποκαλύπτουν ιδιαίτερο κίνδυνο για τον άνθρωπο με βάση τις συμβατικές μελέτες τοξικότητας εφάπαξ και επαναλαμβανόμενων δόσεων και γονοτοξικότητας, επιπρόσθετα σε ό,τι έχει ήδη αναφερθεί σε άλλα τμήματα αυτής της ΠΧΠ.</w:delText>
        </w:r>
      </w:del>
    </w:p>
    <w:p w14:paraId="3BDE1A29" w14:textId="1AE017BD" w:rsidR="001D7BA3" w:rsidRPr="002D6B92" w:rsidDel="0083234E" w:rsidRDefault="001D7BA3">
      <w:pPr>
        <w:keepNext/>
        <w:keepLines/>
        <w:tabs>
          <w:tab w:val="left" w:pos="567"/>
        </w:tabs>
        <w:rPr>
          <w:del w:id="2281" w:author="deletion" w:date="2026-07-08T12:07:00Z"/>
          <w:szCs w:val="22"/>
          <w:lang w:val="el-GR"/>
        </w:rPr>
        <w:pPrChange w:id="2282" w:author="deletion" w:date="2026-07-08T12:07:00Z">
          <w:pPr>
            <w:numPr>
              <w:ilvl w:val="12"/>
            </w:numPr>
            <w:tabs>
              <w:tab w:val="left" w:pos="567"/>
            </w:tabs>
          </w:pPr>
        </w:pPrChange>
      </w:pPr>
    </w:p>
    <w:p w14:paraId="214C8582" w14:textId="46624F83" w:rsidR="001D7BA3" w:rsidRPr="002D6B92" w:rsidDel="0083234E" w:rsidRDefault="001D7BA3">
      <w:pPr>
        <w:keepNext/>
        <w:keepLines/>
        <w:tabs>
          <w:tab w:val="left" w:pos="567"/>
        </w:tabs>
        <w:rPr>
          <w:del w:id="2283" w:author="deletion" w:date="2026-07-08T12:07:00Z"/>
          <w:szCs w:val="22"/>
          <w:lang w:val="el-GR"/>
        </w:rPr>
        <w:pPrChange w:id="2284" w:author="deletion" w:date="2026-07-08T12:07:00Z">
          <w:pPr/>
        </w:pPrChange>
      </w:pPr>
      <w:del w:id="2285" w:author="deletion" w:date="2026-07-08T12:07:00Z">
        <w:r w:rsidRPr="002D6B92" w:rsidDel="0083234E">
          <w:rPr>
            <w:szCs w:val="22"/>
            <w:lang w:val="el-GR"/>
          </w:rPr>
          <w:delText>Σε κουνέλια, το ανασυσταμένο ιδιοσκεύασμα με 0,9% βενζυλική αλκοόλη καθώς και μόνη της η 0,9% βενζυλική αλκοόλη προκάλεσαν και τα δύο μικρή αιμορραγία και υποξεία φλεγμονή μετά από εφάπαξ υποδόρια ένεση ή μετρίου βαθμού φλεγμονή και εκφυλιστικές αλλοιώσεις μετά από εφάπαξ ενδομυϊκή ένεση, αντιστοίχως.</w:delText>
        </w:r>
      </w:del>
    </w:p>
    <w:p w14:paraId="0FAA9463" w14:textId="44913519" w:rsidR="001D7BA3" w:rsidRPr="002D6B92" w:rsidDel="0083234E" w:rsidRDefault="001D7BA3">
      <w:pPr>
        <w:keepNext/>
        <w:keepLines/>
        <w:tabs>
          <w:tab w:val="left" w:pos="567"/>
        </w:tabs>
        <w:rPr>
          <w:del w:id="2286" w:author="deletion" w:date="2026-07-08T12:07:00Z"/>
          <w:szCs w:val="22"/>
          <w:lang w:val="el-GR"/>
        </w:rPr>
        <w:pPrChange w:id="2287" w:author="deletion" w:date="2026-07-08T12:07:00Z">
          <w:pPr>
            <w:numPr>
              <w:ilvl w:val="12"/>
            </w:numPr>
            <w:tabs>
              <w:tab w:val="left" w:pos="567"/>
            </w:tabs>
          </w:pPr>
        </w:pPrChange>
      </w:pPr>
    </w:p>
    <w:p w14:paraId="1E0B4A5F" w14:textId="7BA60782" w:rsidR="001D7BA3" w:rsidRPr="002D6B92" w:rsidDel="0083234E" w:rsidRDefault="001D7BA3">
      <w:pPr>
        <w:keepNext/>
        <w:keepLines/>
        <w:tabs>
          <w:tab w:val="left" w:pos="567"/>
        </w:tabs>
        <w:rPr>
          <w:del w:id="2288" w:author="deletion" w:date="2026-07-08T12:07:00Z"/>
          <w:szCs w:val="22"/>
          <w:lang w:val="el-GR"/>
        </w:rPr>
        <w:pPrChange w:id="2289" w:author="deletion" w:date="2026-07-08T12:07:00Z">
          <w:pPr>
            <w:numPr>
              <w:ilvl w:val="12"/>
            </w:numPr>
            <w:tabs>
              <w:tab w:val="left" w:pos="567"/>
            </w:tabs>
          </w:pPr>
        </w:pPrChange>
      </w:pPr>
      <w:del w:id="2290" w:author="deletion" w:date="2026-07-08T12:07:00Z">
        <w:r w:rsidRPr="002D6B92" w:rsidDel="0083234E">
          <w:rPr>
            <w:szCs w:val="22"/>
            <w:lang w:val="el-GR"/>
          </w:rPr>
          <w:delText>Αναφέρθηκε μειωμένη γονιμότητα σε επίμυες που έλαβαν φαρμακευτικές δόσεις θυλακιοτροπίνης άλφα (≥ 40 IU/Kg/ημέρα) για μεγάλες περιόδους, λόγω μειωμένης ικανότητας σύλληψης.</w:delText>
        </w:r>
      </w:del>
    </w:p>
    <w:p w14:paraId="3230DF07" w14:textId="2B7AF5CC" w:rsidR="001D7BA3" w:rsidRPr="002D6B92" w:rsidDel="0083234E" w:rsidRDefault="001D7BA3">
      <w:pPr>
        <w:keepNext/>
        <w:keepLines/>
        <w:tabs>
          <w:tab w:val="left" w:pos="567"/>
        </w:tabs>
        <w:rPr>
          <w:del w:id="2291" w:author="deletion" w:date="2026-07-08T12:07:00Z"/>
          <w:szCs w:val="22"/>
          <w:lang w:val="el-GR"/>
        </w:rPr>
        <w:pPrChange w:id="2292" w:author="deletion" w:date="2026-07-08T12:07:00Z">
          <w:pPr>
            <w:numPr>
              <w:ilvl w:val="12"/>
            </w:numPr>
            <w:tabs>
              <w:tab w:val="left" w:pos="567"/>
            </w:tabs>
          </w:pPr>
        </w:pPrChange>
      </w:pPr>
    </w:p>
    <w:p w14:paraId="17E8D215" w14:textId="1E30DB63" w:rsidR="001D7BA3" w:rsidRPr="002D6B92" w:rsidDel="0083234E" w:rsidRDefault="001D7BA3">
      <w:pPr>
        <w:keepNext/>
        <w:keepLines/>
        <w:tabs>
          <w:tab w:val="left" w:pos="567"/>
        </w:tabs>
        <w:rPr>
          <w:del w:id="2293" w:author="deletion" w:date="2026-07-08T12:07:00Z"/>
          <w:szCs w:val="22"/>
          <w:lang w:val="el-GR"/>
        </w:rPr>
        <w:pPrChange w:id="2294" w:author="deletion" w:date="2026-07-08T12:07:00Z">
          <w:pPr>
            <w:numPr>
              <w:ilvl w:val="12"/>
            </w:numPr>
            <w:tabs>
              <w:tab w:val="left" w:pos="567"/>
            </w:tabs>
          </w:pPr>
        </w:pPrChange>
      </w:pPr>
      <w:del w:id="2295" w:author="deletion" w:date="2026-07-08T12:07:00Z">
        <w:r w:rsidRPr="002D6B92" w:rsidDel="0083234E">
          <w:rPr>
            <w:szCs w:val="22"/>
            <w:lang w:val="el-GR"/>
          </w:rPr>
          <w:delText>Σε υψηλές δόσεις (≥ 5 IU/kg/ημέρα) η θυλακιοτροπίνη άλφα προκάλεσε μείωση στον αριθμό των βιώσιμων εμβρύων χωρίς να υπάρξει τερατογένεση και δυστοκία παρόμοια με αυτή που παρατηρείται με την εμμηνοπαυσιακή γοναδοτροπίνη (hMG) των ούρων. Ωστόσο, αφού το GONAL</w:delText>
        </w:r>
        <w:r w:rsidRPr="002D6B92" w:rsidDel="0083234E">
          <w:rPr>
            <w:szCs w:val="22"/>
            <w:lang w:val="el-GR"/>
          </w:rPr>
          <w:noBreakHyphen/>
          <w:delText>f δεν ενδείκνυται στην κύηση, τα στοιχεία αυτά είναι περιορισμένης κλινικής σημασίας.</w:delText>
        </w:r>
      </w:del>
    </w:p>
    <w:p w14:paraId="59D02E7E" w14:textId="535D28A0" w:rsidR="001D7BA3" w:rsidRPr="002D6B92" w:rsidDel="0083234E" w:rsidRDefault="001D7BA3">
      <w:pPr>
        <w:keepNext/>
        <w:keepLines/>
        <w:tabs>
          <w:tab w:val="left" w:pos="567"/>
        </w:tabs>
        <w:rPr>
          <w:del w:id="2296" w:author="deletion" w:date="2026-07-08T12:07:00Z"/>
          <w:szCs w:val="22"/>
          <w:lang w:val="el-GR"/>
        </w:rPr>
        <w:pPrChange w:id="2297" w:author="deletion" w:date="2026-07-08T12:07:00Z">
          <w:pPr>
            <w:numPr>
              <w:ilvl w:val="12"/>
            </w:numPr>
            <w:tabs>
              <w:tab w:val="left" w:pos="567"/>
            </w:tabs>
          </w:pPr>
        </w:pPrChange>
      </w:pPr>
    </w:p>
    <w:p w14:paraId="229480D3" w14:textId="37EC5CCA" w:rsidR="001D7BA3" w:rsidRPr="002D6B92" w:rsidDel="0083234E" w:rsidRDefault="001D7BA3">
      <w:pPr>
        <w:keepNext/>
        <w:keepLines/>
        <w:tabs>
          <w:tab w:val="left" w:pos="567"/>
        </w:tabs>
        <w:rPr>
          <w:del w:id="2298" w:author="deletion" w:date="2026-07-08T12:07:00Z"/>
          <w:szCs w:val="22"/>
          <w:lang w:val="el-GR"/>
        </w:rPr>
        <w:pPrChange w:id="2299" w:author="deletion" w:date="2026-07-08T12:07:00Z">
          <w:pPr>
            <w:numPr>
              <w:ilvl w:val="12"/>
            </w:numPr>
            <w:tabs>
              <w:tab w:val="left" w:pos="567"/>
            </w:tabs>
          </w:pPr>
        </w:pPrChange>
      </w:pPr>
    </w:p>
    <w:p w14:paraId="361EEB74" w14:textId="6B9DA99A" w:rsidR="001D7BA3" w:rsidRPr="002D6B92" w:rsidDel="0083234E" w:rsidRDefault="001D7BA3">
      <w:pPr>
        <w:keepNext/>
        <w:keepLines/>
        <w:tabs>
          <w:tab w:val="left" w:pos="567"/>
        </w:tabs>
        <w:rPr>
          <w:del w:id="2300" w:author="deletion" w:date="2026-07-08T12:07:00Z"/>
          <w:b/>
          <w:szCs w:val="22"/>
          <w:lang w:val="el-GR"/>
        </w:rPr>
        <w:pPrChange w:id="2301" w:author="deletion" w:date="2026-07-08T12:07:00Z">
          <w:pPr>
            <w:keepNext/>
            <w:keepLines/>
            <w:numPr>
              <w:ilvl w:val="12"/>
            </w:numPr>
            <w:tabs>
              <w:tab w:val="left" w:pos="567"/>
            </w:tabs>
          </w:pPr>
        </w:pPrChange>
      </w:pPr>
      <w:del w:id="2302" w:author="deletion" w:date="2026-07-08T12:07:00Z">
        <w:r w:rsidRPr="002D6B92" w:rsidDel="0083234E">
          <w:rPr>
            <w:b/>
            <w:szCs w:val="22"/>
            <w:lang w:val="el-GR"/>
          </w:rPr>
          <w:delText>6.</w:delText>
        </w:r>
        <w:r w:rsidRPr="002D6B92" w:rsidDel="0083234E">
          <w:rPr>
            <w:b/>
            <w:szCs w:val="22"/>
            <w:lang w:val="el-GR"/>
          </w:rPr>
          <w:tab/>
          <w:delText>ΦΑΡΜΑΚΕΥΤΙΚΕΣ ΠΛΗΡΟΦΟΡΙΕΣ</w:delText>
        </w:r>
      </w:del>
    </w:p>
    <w:p w14:paraId="5B3BA1F2" w14:textId="1A8071A9" w:rsidR="001D7BA3" w:rsidRPr="002D6B92" w:rsidDel="0083234E" w:rsidRDefault="001D7BA3">
      <w:pPr>
        <w:keepNext/>
        <w:keepLines/>
        <w:tabs>
          <w:tab w:val="left" w:pos="567"/>
        </w:tabs>
        <w:rPr>
          <w:del w:id="2303" w:author="deletion" w:date="2026-07-08T12:07:00Z"/>
          <w:szCs w:val="22"/>
          <w:lang w:val="el-GR"/>
        </w:rPr>
        <w:pPrChange w:id="2304" w:author="deletion" w:date="2026-07-08T12:07:00Z">
          <w:pPr>
            <w:pStyle w:val="Header"/>
            <w:keepNext/>
            <w:keepLines/>
            <w:widowControl/>
            <w:tabs>
              <w:tab w:val="clear" w:pos="4153"/>
              <w:tab w:val="clear" w:pos="8306"/>
            </w:tabs>
          </w:pPr>
        </w:pPrChange>
      </w:pPr>
    </w:p>
    <w:p w14:paraId="19C0B4D5" w14:textId="0F6FD4F2" w:rsidR="001D7BA3" w:rsidRPr="002D6B92" w:rsidDel="0083234E" w:rsidRDefault="001D7BA3">
      <w:pPr>
        <w:keepNext/>
        <w:keepLines/>
        <w:tabs>
          <w:tab w:val="left" w:pos="567"/>
        </w:tabs>
        <w:rPr>
          <w:del w:id="2305" w:author="deletion" w:date="2026-07-08T12:07:00Z"/>
          <w:b/>
          <w:szCs w:val="22"/>
          <w:lang w:val="el-GR"/>
        </w:rPr>
        <w:pPrChange w:id="2306" w:author="deletion" w:date="2026-07-08T12:07:00Z">
          <w:pPr>
            <w:keepNext/>
            <w:keepLines/>
            <w:numPr>
              <w:ilvl w:val="12"/>
            </w:numPr>
            <w:tabs>
              <w:tab w:val="left" w:pos="567"/>
            </w:tabs>
          </w:pPr>
        </w:pPrChange>
      </w:pPr>
      <w:del w:id="2307" w:author="deletion" w:date="2026-07-08T12:07:00Z">
        <w:r w:rsidRPr="002D6B92" w:rsidDel="0083234E">
          <w:rPr>
            <w:b/>
            <w:szCs w:val="22"/>
            <w:lang w:val="el-GR"/>
          </w:rPr>
          <w:delText>6.1</w:delText>
        </w:r>
        <w:r w:rsidRPr="002D6B92" w:rsidDel="0083234E">
          <w:rPr>
            <w:b/>
            <w:szCs w:val="22"/>
            <w:lang w:val="el-GR"/>
          </w:rPr>
          <w:tab/>
          <w:delText>Κατάλογος εκδόχων</w:delText>
        </w:r>
      </w:del>
    </w:p>
    <w:p w14:paraId="10E602C8" w14:textId="5048F180" w:rsidR="001D7BA3" w:rsidRPr="002D6B92" w:rsidDel="0083234E" w:rsidRDefault="001D7BA3">
      <w:pPr>
        <w:keepNext/>
        <w:keepLines/>
        <w:tabs>
          <w:tab w:val="left" w:pos="567"/>
        </w:tabs>
        <w:rPr>
          <w:del w:id="2308" w:author="deletion" w:date="2026-07-08T12:07:00Z"/>
          <w:szCs w:val="22"/>
          <w:lang w:val="el-GR"/>
        </w:rPr>
        <w:pPrChange w:id="2309" w:author="deletion" w:date="2026-07-08T12:07:00Z">
          <w:pPr>
            <w:keepNext/>
            <w:keepLines/>
          </w:pPr>
        </w:pPrChange>
      </w:pPr>
    </w:p>
    <w:p w14:paraId="0399C9B3" w14:textId="680828D2" w:rsidR="001D7BA3" w:rsidRPr="002D6B92" w:rsidDel="0083234E" w:rsidRDefault="001D7BA3">
      <w:pPr>
        <w:keepNext/>
        <w:keepLines/>
        <w:tabs>
          <w:tab w:val="left" w:pos="567"/>
        </w:tabs>
        <w:rPr>
          <w:del w:id="2310" w:author="deletion" w:date="2026-07-08T12:07:00Z"/>
          <w:szCs w:val="22"/>
        </w:rPr>
        <w:pPrChange w:id="2311" w:author="deletion" w:date="2026-07-08T12:07:00Z">
          <w:pPr>
            <w:pStyle w:val="BodyText3"/>
            <w:keepNext/>
            <w:keepLines/>
            <w:widowControl/>
            <w:tabs>
              <w:tab w:val="left" w:pos="567"/>
            </w:tabs>
          </w:pPr>
        </w:pPrChange>
      </w:pPr>
      <w:del w:id="2312" w:author="deletion" w:date="2026-07-08T12:07:00Z">
        <w:r w:rsidRPr="002D6B92" w:rsidDel="0083234E">
          <w:rPr>
            <w:szCs w:val="22"/>
          </w:rPr>
          <w:delText>Κόνις</w:delText>
        </w:r>
      </w:del>
    </w:p>
    <w:p w14:paraId="3DDB8A4E" w14:textId="1C12E9CA" w:rsidR="001D7BA3" w:rsidRPr="002D6B92" w:rsidDel="0083234E" w:rsidRDefault="001D7BA3" w:rsidP="0083234E">
      <w:pPr>
        <w:keepNext/>
        <w:keepLines/>
        <w:tabs>
          <w:tab w:val="left" w:pos="567"/>
        </w:tabs>
        <w:rPr>
          <w:del w:id="2313" w:author="deletion" w:date="2026-07-08T12:07:00Z"/>
          <w:szCs w:val="22"/>
          <w:lang w:val="el-GR"/>
        </w:rPr>
      </w:pPr>
    </w:p>
    <w:p w14:paraId="2A55A79B" w14:textId="36C7A0EF" w:rsidR="001D7BA3" w:rsidRPr="002D6B92" w:rsidDel="0083234E" w:rsidRDefault="001D7BA3">
      <w:pPr>
        <w:keepNext/>
        <w:keepLines/>
        <w:tabs>
          <w:tab w:val="left" w:pos="567"/>
        </w:tabs>
        <w:rPr>
          <w:del w:id="2314" w:author="deletion" w:date="2026-07-08T12:07:00Z"/>
          <w:szCs w:val="22"/>
          <w:lang w:val="el-GR"/>
        </w:rPr>
        <w:pPrChange w:id="2315" w:author="deletion" w:date="2026-07-08T12:07:00Z">
          <w:pPr>
            <w:keepNext/>
            <w:numPr>
              <w:ilvl w:val="12"/>
            </w:numPr>
            <w:tabs>
              <w:tab w:val="left" w:pos="567"/>
            </w:tabs>
          </w:pPr>
        </w:pPrChange>
      </w:pPr>
      <w:del w:id="2316" w:author="deletion" w:date="2026-07-08T12:07:00Z">
        <w:r w:rsidRPr="002D6B92" w:rsidDel="0083234E">
          <w:rPr>
            <w:szCs w:val="22"/>
            <w:lang w:val="el-GR"/>
          </w:rPr>
          <w:delText>Σακχαρόζη</w:delText>
        </w:r>
      </w:del>
    </w:p>
    <w:p w14:paraId="330BB3E9" w14:textId="776B7EC2" w:rsidR="001D7BA3" w:rsidRPr="002D6B92" w:rsidDel="0083234E" w:rsidRDefault="001D7BA3">
      <w:pPr>
        <w:keepNext/>
        <w:keepLines/>
        <w:tabs>
          <w:tab w:val="left" w:pos="567"/>
        </w:tabs>
        <w:rPr>
          <w:del w:id="2317" w:author="deletion" w:date="2026-07-08T12:07:00Z"/>
          <w:szCs w:val="22"/>
          <w:lang w:val="el-GR"/>
        </w:rPr>
        <w:pPrChange w:id="2318" w:author="deletion" w:date="2026-07-08T12:07:00Z">
          <w:pPr>
            <w:keepNext/>
            <w:numPr>
              <w:ilvl w:val="12"/>
            </w:numPr>
            <w:tabs>
              <w:tab w:val="left" w:pos="567"/>
            </w:tabs>
          </w:pPr>
        </w:pPrChange>
      </w:pPr>
      <w:del w:id="2319" w:author="deletion" w:date="2026-07-08T12:07:00Z">
        <w:r w:rsidRPr="002D6B92" w:rsidDel="0083234E">
          <w:rPr>
            <w:szCs w:val="22"/>
            <w:lang w:val="el-GR"/>
          </w:rPr>
          <w:delText>Νάτριο φωσφορικό δισόξινο μονοϋδρικό</w:delText>
        </w:r>
      </w:del>
    </w:p>
    <w:p w14:paraId="6301B9E0" w14:textId="55FB05D3" w:rsidR="001D7BA3" w:rsidRPr="002D6B92" w:rsidDel="0083234E" w:rsidRDefault="001D7BA3">
      <w:pPr>
        <w:keepNext/>
        <w:keepLines/>
        <w:tabs>
          <w:tab w:val="left" w:pos="567"/>
        </w:tabs>
        <w:rPr>
          <w:del w:id="2320" w:author="deletion" w:date="2026-07-08T12:07:00Z"/>
          <w:szCs w:val="22"/>
          <w:lang w:val="el-GR"/>
        </w:rPr>
        <w:pPrChange w:id="2321" w:author="deletion" w:date="2026-07-08T12:07:00Z">
          <w:pPr>
            <w:keepNext/>
            <w:numPr>
              <w:ilvl w:val="12"/>
            </w:numPr>
            <w:tabs>
              <w:tab w:val="left" w:pos="567"/>
            </w:tabs>
          </w:pPr>
        </w:pPrChange>
      </w:pPr>
      <w:del w:id="2322" w:author="deletion" w:date="2026-07-08T12:07:00Z">
        <w:r w:rsidRPr="002D6B92" w:rsidDel="0083234E">
          <w:rPr>
            <w:szCs w:val="22"/>
            <w:lang w:val="el-GR"/>
          </w:rPr>
          <w:delText>Δινάτριο φωσφορικό διυδρικό</w:delText>
        </w:r>
      </w:del>
    </w:p>
    <w:p w14:paraId="5444A41C" w14:textId="248BB0B0" w:rsidR="001D7BA3" w:rsidRPr="002D6B92" w:rsidDel="0083234E" w:rsidRDefault="001D7BA3">
      <w:pPr>
        <w:keepNext/>
        <w:keepLines/>
        <w:tabs>
          <w:tab w:val="left" w:pos="567"/>
        </w:tabs>
        <w:rPr>
          <w:del w:id="2323" w:author="deletion" w:date="2026-07-08T12:07:00Z"/>
          <w:szCs w:val="22"/>
          <w:lang w:val="el-GR"/>
        </w:rPr>
        <w:pPrChange w:id="2324" w:author="deletion" w:date="2026-07-08T12:07:00Z">
          <w:pPr>
            <w:numPr>
              <w:ilvl w:val="12"/>
            </w:numPr>
            <w:tabs>
              <w:tab w:val="left" w:pos="567"/>
            </w:tabs>
          </w:pPr>
        </w:pPrChange>
      </w:pPr>
      <w:del w:id="2325" w:author="deletion" w:date="2026-07-08T12:07:00Z">
        <w:r w:rsidRPr="002D6B92" w:rsidDel="0083234E">
          <w:rPr>
            <w:szCs w:val="22"/>
            <w:lang w:val="el-GR"/>
          </w:rPr>
          <w:delText>Φωσφορικό οξύ, συμπυκνωμένο (για προσαρμογή του pH)</w:delText>
        </w:r>
      </w:del>
    </w:p>
    <w:p w14:paraId="6858A8ED" w14:textId="6ADCE73A" w:rsidR="001D7BA3" w:rsidRPr="002D6B92" w:rsidDel="0083234E" w:rsidRDefault="001D7BA3">
      <w:pPr>
        <w:keepNext/>
        <w:keepLines/>
        <w:tabs>
          <w:tab w:val="left" w:pos="567"/>
        </w:tabs>
        <w:rPr>
          <w:del w:id="2326" w:author="deletion" w:date="2026-07-08T12:07:00Z"/>
          <w:szCs w:val="22"/>
          <w:lang w:val="el-GR"/>
        </w:rPr>
        <w:pPrChange w:id="2327" w:author="deletion" w:date="2026-07-08T12:07:00Z">
          <w:pPr>
            <w:numPr>
              <w:ilvl w:val="12"/>
            </w:numPr>
            <w:tabs>
              <w:tab w:val="left" w:pos="567"/>
            </w:tabs>
          </w:pPr>
        </w:pPrChange>
      </w:pPr>
      <w:del w:id="2328" w:author="deletion" w:date="2026-07-08T12:07:00Z">
        <w:r w:rsidRPr="002D6B92" w:rsidDel="0083234E">
          <w:rPr>
            <w:szCs w:val="22"/>
            <w:lang w:val="el-GR"/>
          </w:rPr>
          <w:delText>Νατρίου υδροξείδιο (για προσαρμογή του pH)</w:delText>
        </w:r>
      </w:del>
    </w:p>
    <w:p w14:paraId="2C557560" w14:textId="379F7AB5" w:rsidR="001D7BA3" w:rsidRPr="002D6B92" w:rsidDel="0083234E" w:rsidRDefault="001D7BA3">
      <w:pPr>
        <w:keepNext/>
        <w:keepLines/>
        <w:tabs>
          <w:tab w:val="left" w:pos="567"/>
        </w:tabs>
        <w:rPr>
          <w:del w:id="2329" w:author="deletion" w:date="2026-07-08T12:07:00Z"/>
          <w:szCs w:val="22"/>
          <w:lang w:val="el-GR"/>
        </w:rPr>
        <w:pPrChange w:id="2330" w:author="deletion" w:date="2026-07-08T12:07:00Z">
          <w:pPr>
            <w:tabs>
              <w:tab w:val="left" w:pos="567"/>
            </w:tabs>
          </w:pPr>
        </w:pPrChange>
      </w:pPr>
    </w:p>
    <w:p w14:paraId="65849F37" w14:textId="53897EB0" w:rsidR="001D7BA3" w:rsidRPr="002D6B92" w:rsidDel="0083234E" w:rsidRDefault="001D7BA3">
      <w:pPr>
        <w:keepNext/>
        <w:keepLines/>
        <w:tabs>
          <w:tab w:val="left" w:pos="567"/>
        </w:tabs>
        <w:rPr>
          <w:del w:id="2331" w:author="deletion" w:date="2026-07-08T12:07:00Z"/>
          <w:szCs w:val="22"/>
        </w:rPr>
        <w:pPrChange w:id="2332" w:author="deletion" w:date="2026-07-08T12:07:00Z">
          <w:pPr>
            <w:pStyle w:val="BodyText3"/>
            <w:keepNext/>
            <w:keepLines/>
            <w:widowControl/>
            <w:tabs>
              <w:tab w:val="left" w:pos="567"/>
            </w:tabs>
          </w:pPr>
        </w:pPrChange>
      </w:pPr>
      <w:del w:id="2333" w:author="deletion" w:date="2026-07-08T12:07:00Z">
        <w:r w:rsidRPr="002D6B92" w:rsidDel="0083234E">
          <w:rPr>
            <w:szCs w:val="22"/>
          </w:rPr>
          <w:delText>Διαλύτης</w:delText>
        </w:r>
      </w:del>
    </w:p>
    <w:p w14:paraId="2BDCFBCA" w14:textId="5CCE082B" w:rsidR="001D7BA3" w:rsidRPr="002D6B92" w:rsidDel="0083234E" w:rsidRDefault="001D7BA3" w:rsidP="0083234E">
      <w:pPr>
        <w:keepNext/>
        <w:keepLines/>
        <w:tabs>
          <w:tab w:val="left" w:pos="567"/>
        </w:tabs>
        <w:rPr>
          <w:del w:id="2334" w:author="deletion" w:date="2026-07-08T12:07:00Z"/>
          <w:szCs w:val="22"/>
          <w:lang w:val="el-GR"/>
        </w:rPr>
      </w:pPr>
    </w:p>
    <w:p w14:paraId="57B4430E" w14:textId="40AF9EE0" w:rsidR="001D7BA3" w:rsidRPr="002D6B92" w:rsidDel="0083234E" w:rsidRDefault="001D7BA3">
      <w:pPr>
        <w:keepNext/>
        <w:keepLines/>
        <w:tabs>
          <w:tab w:val="left" w:pos="567"/>
        </w:tabs>
        <w:rPr>
          <w:del w:id="2335" w:author="deletion" w:date="2026-07-08T12:07:00Z"/>
          <w:szCs w:val="22"/>
          <w:lang w:val="el-GR"/>
        </w:rPr>
        <w:pPrChange w:id="2336" w:author="deletion" w:date="2026-07-08T12:07:00Z">
          <w:pPr>
            <w:keepNext/>
            <w:tabs>
              <w:tab w:val="left" w:pos="567"/>
            </w:tabs>
          </w:pPr>
        </w:pPrChange>
      </w:pPr>
      <w:del w:id="2337" w:author="deletion" w:date="2026-07-08T12:07:00Z">
        <w:r w:rsidRPr="002D6B92" w:rsidDel="0083234E">
          <w:rPr>
            <w:szCs w:val="22"/>
            <w:lang w:val="el-GR"/>
          </w:rPr>
          <w:delText>Ύδωρ για ενέσιμα</w:delText>
        </w:r>
      </w:del>
    </w:p>
    <w:p w14:paraId="397D65A6" w14:textId="31296A7E" w:rsidR="001D7BA3" w:rsidRPr="002D6B92" w:rsidDel="0083234E" w:rsidRDefault="001D7BA3">
      <w:pPr>
        <w:keepNext/>
        <w:keepLines/>
        <w:tabs>
          <w:tab w:val="left" w:pos="567"/>
        </w:tabs>
        <w:rPr>
          <w:del w:id="2338" w:author="deletion" w:date="2026-07-08T12:07:00Z"/>
          <w:szCs w:val="22"/>
          <w:lang w:val="el-GR"/>
        </w:rPr>
        <w:pPrChange w:id="2339" w:author="deletion" w:date="2026-07-08T12:07:00Z">
          <w:pPr/>
        </w:pPrChange>
      </w:pPr>
      <w:del w:id="2340" w:author="deletion" w:date="2026-07-08T12:07:00Z">
        <w:r w:rsidRPr="002D6B92" w:rsidDel="0083234E">
          <w:rPr>
            <w:szCs w:val="22"/>
            <w:lang w:val="el-GR"/>
          </w:rPr>
          <w:delText>Βενζυλική αλκοόλη</w:delText>
        </w:r>
      </w:del>
    </w:p>
    <w:p w14:paraId="1AB16AEC" w14:textId="1CE729C2" w:rsidR="001D7BA3" w:rsidRPr="002D6B92" w:rsidDel="0083234E" w:rsidRDefault="001D7BA3">
      <w:pPr>
        <w:keepNext/>
        <w:keepLines/>
        <w:tabs>
          <w:tab w:val="left" w:pos="567"/>
        </w:tabs>
        <w:rPr>
          <w:del w:id="2341" w:author="deletion" w:date="2026-07-08T12:07:00Z"/>
          <w:szCs w:val="22"/>
          <w:lang w:val="el-GR"/>
        </w:rPr>
        <w:pPrChange w:id="2342" w:author="deletion" w:date="2026-07-08T12:07:00Z">
          <w:pPr>
            <w:numPr>
              <w:ilvl w:val="12"/>
            </w:numPr>
            <w:tabs>
              <w:tab w:val="left" w:pos="567"/>
            </w:tabs>
          </w:pPr>
        </w:pPrChange>
      </w:pPr>
    </w:p>
    <w:p w14:paraId="235F9C81" w14:textId="2220391F" w:rsidR="001D7BA3" w:rsidRPr="002D6B92" w:rsidDel="0083234E" w:rsidRDefault="001D7BA3">
      <w:pPr>
        <w:keepNext/>
        <w:keepLines/>
        <w:tabs>
          <w:tab w:val="left" w:pos="567"/>
        </w:tabs>
        <w:rPr>
          <w:del w:id="2343" w:author="deletion" w:date="2026-07-08T12:07:00Z"/>
          <w:b/>
          <w:szCs w:val="22"/>
          <w:lang w:val="el-GR"/>
        </w:rPr>
        <w:pPrChange w:id="2344" w:author="deletion" w:date="2026-07-08T12:07:00Z">
          <w:pPr>
            <w:keepNext/>
            <w:keepLines/>
            <w:numPr>
              <w:ilvl w:val="12"/>
            </w:numPr>
            <w:tabs>
              <w:tab w:val="left" w:pos="567"/>
            </w:tabs>
          </w:pPr>
        </w:pPrChange>
      </w:pPr>
      <w:del w:id="2345" w:author="deletion" w:date="2026-07-08T12:07:00Z">
        <w:r w:rsidRPr="002D6B92" w:rsidDel="0083234E">
          <w:rPr>
            <w:b/>
            <w:szCs w:val="22"/>
            <w:lang w:val="el-GR"/>
          </w:rPr>
          <w:delText>6.2</w:delText>
        </w:r>
        <w:r w:rsidRPr="002D6B92" w:rsidDel="0083234E">
          <w:rPr>
            <w:b/>
            <w:szCs w:val="22"/>
            <w:lang w:val="el-GR"/>
          </w:rPr>
          <w:tab/>
          <w:delText>Ασυμβατότητες</w:delText>
        </w:r>
      </w:del>
    </w:p>
    <w:p w14:paraId="2603C041" w14:textId="493C11EF" w:rsidR="001D7BA3" w:rsidRPr="002D6B92" w:rsidDel="0083234E" w:rsidRDefault="001D7BA3">
      <w:pPr>
        <w:keepNext/>
        <w:keepLines/>
        <w:tabs>
          <w:tab w:val="left" w:pos="567"/>
        </w:tabs>
        <w:rPr>
          <w:del w:id="2346" w:author="deletion" w:date="2026-07-08T12:07:00Z"/>
          <w:szCs w:val="22"/>
          <w:lang w:val="el-GR"/>
        </w:rPr>
        <w:pPrChange w:id="2347" w:author="deletion" w:date="2026-07-08T12:07:00Z">
          <w:pPr>
            <w:keepNext/>
            <w:keepLines/>
            <w:numPr>
              <w:ilvl w:val="12"/>
            </w:numPr>
            <w:tabs>
              <w:tab w:val="left" w:pos="567"/>
            </w:tabs>
          </w:pPr>
        </w:pPrChange>
      </w:pPr>
    </w:p>
    <w:p w14:paraId="68DF5BAB" w14:textId="3C8A0925" w:rsidR="001D7BA3" w:rsidRPr="002D6B92" w:rsidDel="0083234E" w:rsidRDefault="001D7BA3">
      <w:pPr>
        <w:keepNext/>
        <w:keepLines/>
        <w:tabs>
          <w:tab w:val="left" w:pos="567"/>
        </w:tabs>
        <w:rPr>
          <w:del w:id="2348" w:author="deletion" w:date="2026-07-08T12:07:00Z"/>
          <w:szCs w:val="22"/>
          <w:lang w:val="el-GR"/>
        </w:rPr>
        <w:pPrChange w:id="2349" w:author="deletion" w:date="2026-07-08T12:07:00Z">
          <w:pPr/>
        </w:pPrChange>
      </w:pPr>
      <w:del w:id="2350" w:author="deletion" w:date="2026-07-08T12:07:00Z">
        <w:r w:rsidRPr="002D6B92" w:rsidDel="0083234E">
          <w:rPr>
            <w:szCs w:val="22"/>
            <w:lang w:val="el-GR"/>
          </w:rPr>
          <w:delText>Ελλείψει μελετών σχετικά με τη συμβατότητα, το παρόν φαρμακευτικό προϊόν δεν πρέπει να αναμειγνύεται με άλλα φαρμακευτικά προϊόντα.</w:delText>
        </w:r>
      </w:del>
    </w:p>
    <w:p w14:paraId="5BCCAD4D" w14:textId="168DB3A6" w:rsidR="001D7BA3" w:rsidRPr="002D6B92" w:rsidDel="0083234E" w:rsidRDefault="001D7BA3">
      <w:pPr>
        <w:keepNext/>
        <w:keepLines/>
        <w:tabs>
          <w:tab w:val="left" w:pos="567"/>
        </w:tabs>
        <w:rPr>
          <w:del w:id="2351" w:author="deletion" w:date="2026-07-08T12:07:00Z"/>
          <w:szCs w:val="22"/>
          <w:lang w:val="el-GR"/>
        </w:rPr>
        <w:pPrChange w:id="2352" w:author="deletion" w:date="2026-07-08T12:07:00Z">
          <w:pPr>
            <w:numPr>
              <w:ilvl w:val="12"/>
            </w:numPr>
            <w:tabs>
              <w:tab w:val="left" w:pos="567"/>
            </w:tabs>
          </w:pPr>
        </w:pPrChange>
      </w:pPr>
    </w:p>
    <w:p w14:paraId="56213851" w14:textId="6DE01BBC" w:rsidR="001D7BA3" w:rsidRPr="002D6B92" w:rsidDel="0083234E" w:rsidRDefault="001D7BA3">
      <w:pPr>
        <w:keepNext/>
        <w:keepLines/>
        <w:tabs>
          <w:tab w:val="left" w:pos="567"/>
        </w:tabs>
        <w:rPr>
          <w:del w:id="2353" w:author="deletion" w:date="2026-07-08T12:07:00Z"/>
          <w:b/>
          <w:szCs w:val="22"/>
          <w:lang w:val="el-GR"/>
        </w:rPr>
        <w:pPrChange w:id="2354" w:author="deletion" w:date="2026-07-08T12:07:00Z">
          <w:pPr>
            <w:keepNext/>
            <w:keepLines/>
            <w:numPr>
              <w:ilvl w:val="12"/>
            </w:numPr>
            <w:tabs>
              <w:tab w:val="left" w:pos="567"/>
            </w:tabs>
          </w:pPr>
        </w:pPrChange>
      </w:pPr>
      <w:del w:id="2355" w:author="deletion" w:date="2026-07-08T12:07:00Z">
        <w:r w:rsidRPr="002D6B92" w:rsidDel="0083234E">
          <w:rPr>
            <w:b/>
            <w:szCs w:val="22"/>
            <w:lang w:val="el-GR"/>
          </w:rPr>
          <w:delText>6.3</w:delText>
        </w:r>
        <w:r w:rsidRPr="002D6B92" w:rsidDel="0083234E">
          <w:rPr>
            <w:b/>
            <w:szCs w:val="22"/>
            <w:lang w:val="el-GR"/>
          </w:rPr>
          <w:tab/>
          <w:delText>Διάρκεια ζωής</w:delText>
        </w:r>
      </w:del>
    </w:p>
    <w:p w14:paraId="537A50FE" w14:textId="4994F85A" w:rsidR="001D7BA3" w:rsidRPr="002D6B92" w:rsidDel="0083234E" w:rsidRDefault="001D7BA3">
      <w:pPr>
        <w:keepNext/>
        <w:keepLines/>
        <w:tabs>
          <w:tab w:val="left" w:pos="567"/>
        </w:tabs>
        <w:rPr>
          <w:del w:id="2356" w:author="deletion" w:date="2026-07-08T12:07:00Z"/>
          <w:szCs w:val="22"/>
          <w:lang w:val="el-GR"/>
        </w:rPr>
        <w:pPrChange w:id="2357" w:author="deletion" w:date="2026-07-08T12:07:00Z">
          <w:pPr>
            <w:keepNext/>
          </w:pPr>
        </w:pPrChange>
      </w:pPr>
    </w:p>
    <w:p w14:paraId="42CBA75E" w14:textId="267104D7" w:rsidR="001D7BA3" w:rsidRPr="002D6B92" w:rsidDel="0083234E" w:rsidRDefault="001D7BA3">
      <w:pPr>
        <w:keepNext/>
        <w:keepLines/>
        <w:tabs>
          <w:tab w:val="left" w:pos="567"/>
        </w:tabs>
        <w:rPr>
          <w:del w:id="2358" w:author="deletion" w:date="2026-07-08T12:07:00Z"/>
          <w:szCs w:val="22"/>
          <w:lang w:val="el-GR"/>
        </w:rPr>
        <w:pPrChange w:id="2359" w:author="deletion" w:date="2026-07-08T12:07:00Z">
          <w:pPr>
            <w:keepNext/>
          </w:pPr>
        </w:pPrChange>
      </w:pPr>
      <w:del w:id="2360" w:author="deletion" w:date="2026-07-08T12:07:00Z">
        <w:r w:rsidRPr="002D6B92" w:rsidDel="0083234E">
          <w:rPr>
            <w:szCs w:val="22"/>
            <w:lang w:val="el-GR"/>
          </w:rPr>
          <w:delText>2 χρόνια.</w:delText>
        </w:r>
      </w:del>
    </w:p>
    <w:p w14:paraId="19E099B7" w14:textId="58D36679" w:rsidR="001D7BA3" w:rsidRPr="002D6B92" w:rsidDel="0083234E" w:rsidRDefault="001D7BA3">
      <w:pPr>
        <w:keepNext/>
        <w:keepLines/>
        <w:tabs>
          <w:tab w:val="left" w:pos="567"/>
        </w:tabs>
        <w:rPr>
          <w:del w:id="2361" w:author="deletion" w:date="2026-07-08T12:07:00Z"/>
          <w:szCs w:val="22"/>
          <w:lang w:val="el-GR"/>
        </w:rPr>
        <w:pPrChange w:id="2362" w:author="deletion" w:date="2026-07-08T12:07:00Z">
          <w:pPr>
            <w:keepNext/>
          </w:pPr>
        </w:pPrChange>
      </w:pPr>
    </w:p>
    <w:p w14:paraId="5875CFC8" w14:textId="7BD4A7CD" w:rsidR="001D7BA3" w:rsidRPr="002D6B92" w:rsidDel="0083234E" w:rsidRDefault="001D7BA3">
      <w:pPr>
        <w:keepNext/>
        <w:keepLines/>
        <w:tabs>
          <w:tab w:val="left" w:pos="567"/>
        </w:tabs>
        <w:rPr>
          <w:del w:id="2363" w:author="deletion" w:date="2026-07-08T12:07:00Z"/>
          <w:szCs w:val="22"/>
          <w:lang w:val="el-GR"/>
        </w:rPr>
        <w:pPrChange w:id="2364" w:author="deletion" w:date="2026-07-08T12:07:00Z">
          <w:pPr/>
        </w:pPrChange>
      </w:pPr>
      <w:del w:id="2365" w:author="deletion" w:date="2026-07-08T12:07:00Z">
        <w:r w:rsidRPr="002D6B92" w:rsidDel="0083234E">
          <w:rPr>
            <w:szCs w:val="22"/>
            <w:lang w:val="el-GR"/>
          </w:rPr>
          <w:lastRenderedPageBreak/>
          <w:delText>Το ανασυσταμένο διάλυμα είναι σταθερό για 28 ημέρες σε θερμοκρασία ίση ή μικρότερη των 25°C.</w:delText>
        </w:r>
      </w:del>
    </w:p>
    <w:p w14:paraId="3AB0FE61" w14:textId="2836542B" w:rsidR="001D7BA3" w:rsidRPr="002D6B92" w:rsidDel="0083234E" w:rsidRDefault="001D7BA3">
      <w:pPr>
        <w:keepNext/>
        <w:keepLines/>
        <w:tabs>
          <w:tab w:val="left" w:pos="567"/>
        </w:tabs>
        <w:rPr>
          <w:del w:id="2366" w:author="deletion" w:date="2026-07-08T12:07:00Z"/>
          <w:szCs w:val="22"/>
          <w:lang w:val="el-GR"/>
        </w:rPr>
        <w:pPrChange w:id="2367" w:author="deletion" w:date="2026-07-08T12:07:00Z">
          <w:pPr>
            <w:numPr>
              <w:ilvl w:val="12"/>
            </w:numPr>
            <w:tabs>
              <w:tab w:val="left" w:pos="567"/>
            </w:tabs>
          </w:pPr>
        </w:pPrChange>
      </w:pPr>
    </w:p>
    <w:p w14:paraId="331B9718" w14:textId="35FE7C02" w:rsidR="001D7BA3" w:rsidRPr="002D6B92" w:rsidDel="0083234E" w:rsidRDefault="001D7BA3">
      <w:pPr>
        <w:keepNext/>
        <w:keepLines/>
        <w:tabs>
          <w:tab w:val="left" w:pos="567"/>
        </w:tabs>
        <w:rPr>
          <w:del w:id="2368" w:author="deletion" w:date="2026-07-08T12:07:00Z"/>
          <w:b/>
          <w:szCs w:val="22"/>
          <w:lang w:val="el-GR"/>
        </w:rPr>
        <w:pPrChange w:id="2369" w:author="deletion" w:date="2026-07-08T12:07:00Z">
          <w:pPr>
            <w:keepNext/>
            <w:keepLines/>
            <w:numPr>
              <w:ilvl w:val="12"/>
            </w:numPr>
            <w:tabs>
              <w:tab w:val="left" w:pos="567"/>
            </w:tabs>
          </w:pPr>
        </w:pPrChange>
      </w:pPr>
      <w:del w:id="2370" w:author="deletion" w:date="2026-07-08T12:07:00Z">
        <w:r w:rsidRPr="002D6B92" w:rsidDel="0083234E">
          <w:rPr>
            <w:b/>
            <w:szCs w:val="22"/>
            <w:lang w:val="el-GR"/>
          </w:rPr>
          <w:delText>6.4</w:delText>
        </w:r>
        <w:r w:rsidRPr="002D6B92" w:rsidDel="0083234E">
          <w:rPr>
            <w:b/>
            <w:szCs w:val="22"/>
            <w:lang w:val="el-GR"/>
          </w:rPr>
          <w:tab/>
          <w:delText>Ιδιαίτερες προφυλάξεις κατά τη φύλαξη του προϊόντος</w:delText>
        </w:r>
      </w:del>
    </w:p>
    <w:p w14:paraId="448054FA" w14:textId="7EE8248D" w:rsidR="001D7BA3" w:rsidRPr="002D6B92" w:rsidDel="0083234E" w:rsidRDefault="001D7BA3">
      <w:pPr>
        <w:keepNext/>
        <w:keepLines/>
        <w:tabs>
          <w:tab w:val="left" w:pos="567"/>
        </w:tabs>
        <w:rPr>
          <w:del w:id="2371" w:author="deletion" w:date="2026-07-08T12:07:00Z"/>
          <w:szCs w:val="22"/>
          <w:lang w:val="el-GR"/>
        </w:rPr>
        <w:pPrChange w:id="2372" w:author="deletion" w:date="2026-07-08T12:07:00Z">
          <w:pPr>
            <w:keepNext/>
            <w:keepLines/>
            <w:numPr>
              <w:ilvl w:val="12"/>
            </w:numPr>
            <w:tabs>
              <w:tab w:val="left" w:pos="567"/>
            </w:tabs>
          </w:pPr>
        </w:pPrChange>
      </w:pPr>
    </w:p>
    <w:p w14:paraId="73B01A80" w14:textId="6938F43D" w:rsidR="001D7BA3" w:rsidRPr="002D6B92" w:rsidDel="0083234E" w:rsidRDefault="001D7BA3">
      <w:pPr>
        <w:keepNext/>
        <w:keepLines/>
        <w:tabs>
          <w:tab w:val="left" w:pos="567"/>
        </w:tabs>
        <w:rPr>
          <w:del w:id="2373" w:author="deletion" w:date="2026-07-08T12:07:00Z"/>
          <w:szCs w:val="22"/>
          <w:lang w:val="el-GR"/>
        </w:rPr>
        <w:pPrChange w:id="2374" w:author="deletion" w:date="2026-07-08T12:07:00Z">
          <w:pPr>
            <w:keepNext/>
          </w:pPr>
        </w:pPrChange>
      </w:pPr>
      <w:del w:id="2375" w:author="deletion" w:date="2026-07-08T12:07:00Z">
        <w:r w:rsidRPr="002D6B92" w:rsidDel="0083234E">
          <w:rPr>
            <w:szCs w:val="22"/>
            <w:lang w:val="el-GR"/>
          </w:rPr>
          <w:delText>Πριν την ανασύσταση, μη φυλάσσετε σε θερμοκρασία μεγαλύτερη των 25°C. Φυλάσσετε στην αρχική συσκευασία για να προστατεύεται από το φως.</w:delText>
        </w:r>
      </w:del>
    </w:p>
    <w:p w14:paraId="45F58A86" w14:textId="48FECA63" w:rsidR="001D7BA3" w:rsidRPr="002D6B92" w:rsidDel="0083234E" w:rsidRDefault="001D7BA3">
      <w:pPr>
        <w:keepNext/>
        <w:keepLines/>
        <w:tabs>
          <w:tab w:val="left" w:pos="567"/>
        </w:tabs>
        <w:rPr>
          <w:del w:id="2376" w:author="deletion" w:date="2026-07-08T12:07:00Z"/>
          <w:szCs w:val="22"/>
          <w:lang w:val="el-GR"/>
        </w:rPr>
        <w:pPrChange w:id="2377" w:author="deletion" w:date="2026-07-08T12:07:00Z">
          <w:pPr>
            <w:keepNext/>
          </w:pPr>
        </w:pPrChange>
      </w:pPr>
    </w:p>
    <w:p w14:paraId="77D0116A" w14:textId="2F9CB1F1" w:rsidR="001D7BA3" w:rsidRPr="002D6B92" w:rsidDel="0083234E" w:rsidRDefault="001D7BA3">
      <w:pPr>
        <w:keepNext/>
        <w:keepLines/>
        <w:tabs>
          <w:tab w:val="left" w:pos="567"/>
        </w:tabs>
        <w:rPr>
          <w:del w:id="2378" w:author="deletion" w:date="2026-07-08T12:07:00Z"/>
          <w:szCs w:val="22"/>
          <w:lang w:val="el-GR"/>
        </w:rPr>
        <w:pPrChange w:id="2379" w:author="deletion" w:date="2026-07-08T12:07:00Z">
          <w:pPr/>
        </w:pPrChange>
      </w:pPr>
      <w:del w:id="2380" w:author="deletion" w:date="2026-07-08T12:07:00Z">
        <w:r w:rsidRPr="002D6B92" w:rsidDel="0083234E">
          <w:rPr>
            <w:szCs w:val="22"/>
            <w:lang w:val="el-GR"/>
          </w:rPr>
          <w:delText>Μετά την ανασύσταση, μη φυλάσσετε σε θερμοκρασία μεγαλύτερη των 25°C. Μην καταψύχετε. Φυλάσσετε στην αρχική συσκευασία για να προστατεύεται από το φως.</w:delText>
        </w:r>
      </w:del>
    </w:p>
    <w:p w14:paraId="04390E71" w14:textId="296342E5" w:rsidR="001D7BA3" w:rsidRPr="002D6B92" w:rsidDel="0083234E" w:rsidRDefault="001D7BA3">
      <w:pPr>
        <w:keepNext/>
        <w:keepLines/>
        <w:tabs>
          <w:tab w:val="left" w:pos="567"/>
        </w:tabs>
        <w:rPr>
          <w:del w:id="2381" w:author="deletion" w:date="2026-07-08T12:07:00Z"/>
          <w:szCs w:val="22"/>
          <w:lang w:val="el-GR"/>
        </w:rPr>
        <w:pPrChange w:id="2382" w:author="deletion" w:date="2026-07-08T12:07:00Z">
          <w:pPr>
            <w:numPr>
              <w:ilvl w:val="12"/>
            </w:numPr>
            <w:tabs>
              <w:tab w:val="left" w:pos="567"/>
            </w:tabs>
          </w:pPr>
        </w:pPrChange>
      </w:pPr>
    </w:p>
    <w:p w14:paraId="1BEBAD24" w14:textId="7B5ECD93" w:rsidR="001D7BA3" w:rsidRPr="002D6B92" w:rsidDel="0083234E" w:rsidRDefault="001D7BA3">
      <w:pPr>
        <w:keepNext/>
        <w:keepLines/>
        <w:tabs>
          <w:tab w:val="left" w:pos="567"/>
        </w:tabs>
        <w:rPr>
          <w:del w:id="2383" w:author="deletion" w:date="2026-07-08T12:07:00Z"/>
          <w:b/>
          <w:szCs w:val="22"/>
          <w:lang w:val="el-GR"/>
        </w:rPr>
        <w:pPrChange w:id="2384" w:author="deletion" w:date="2026-07-08T12:07:00Z">
          <w:pPr>
            <w:keepNext/>
            <w:keepLines/>
            <w:numPr>
              <w:ilvl w:val="12"/>
            </w:numPr>
            <w:tabs>
              <w:tab w:val="left" w:pos="567"/>
            </w:tabs>
          </w:pPr>
        </w:pPrChange>
      </w:pPr>
      <w:del w:id="2385" w:author="deletion" w:date="2026-07-08T12:07:00Z">
        <w:r w:rsidRPr="002D6B92" w:rsidDel="0083234E">
          <w:rPr>
            <w:b/>
            <w:szCs w:val="22"/>
            <w:lang w:val="el-GR"/>
          </w:rPr>
          <w:delText>6.5</w:delText>
        </w:r>
        <w:r w:rsidRPr="002D6B92" w:rsidDel="0083234E">
          <w:rPr>
            <w:b/>
            <w:szCs w:val="22"/>
            <w:lang w:val="el-GR"/>
          </w:rPr>
          <w:tab/>
          <w:delText>Φύση και συστατικά του περιέκτη</w:delText>
        </w:r>
      </w:del>
    </w:p>
    <w:p w14:paraId="3B5DF85F" w14:textId="7F016D7F" w:rsidR="001D7BA3" w:rsidRPr="002D6B92" w:rsidDel="0083234E" w:rsidRDefault="001D7BA3">
      <w:pPr>
        <w:keepNext/>
        <w:keepLines/>
        <w:tabs>
          <w:tab w:val="left" w:pos="567"/>
        </w:tabs>
        <w:rPr>
          <w:del w:id="2386" w:author="deletion" w:date="2026-07-08T12:07:00Z"/>
          <w:szCs w:val="22"/>
          <w:lang w:val="el-GR"/>
        </w:rPr>
        <w:pPrChange w:id="2387" w:author="deletion" w:date="2026-07-08T12:07:00Z">
          <w:pPr>
            <w:keepNext/>
            <w:keepLines/>
            <w:numPr>
              <w:ilvl w:val="12"/>
            </w:numPr>
            <w:tabs>
              <w:tab w:val="left" w:pos="567"/>
            </w:tabs>
          </w:pPr>
        </w:pPrChange>
      </w:pPr>
    </w:p>
    <w:p w14:paraId="2F1A4307" w14:textId="4C767B87" w:rsidR="001D7BA3" w:rsidRPr="002D6B92" w:rsidDel="0083234E" w:rsidRDefault="001D7BA3">
      <w:pPr>
        <w:keepNext/>
        <w:keepLines/>
        <w:tabs>
          <w:tab w:val="left" w:pos="567"/>
        </w:tabs>
        <w:rPr>
          <w:del w:id="2388" w:author="deletion" w:date="2026-07-08T12:07:00Z"/>
          <w:szCs w:val="22"/>
          <w:lang w:val="el-GR"/>
        </w:rPr>
        <w:pPrChange w:id="2389" w:author="deletion" w:date="2026-07-08T12:07:00Z">
          <w:pPr/>
        </w:pPrChange>
      </w:pPr>
      <w:del w:id="2390" w:author="deletion" w:date="2026-07-08T12:07:00Z">
        <w:r w:rsidRPr="002D6B92" w:rsidDel="0083234E">
          <w:rPr>
            <w:szCs w:val="22"/>
            <w:lang w:val="el-GR"/>
          </w:rPr>
          <w:delText>Το GONAL</w:delText>
        </w:r>
        <w:r w:rsidRPr="002D6B92" w:rsidDel="0083234E">
          <w:rPr>
            <w:szCs w:val="22"/>
            <w:lang w:val="el-GR"/>
          </w:rPr>
          <w:noBreakHyphen/>
          <w:delText>f διατίθεται ως κόνις και διαλύτης για ενέσιμο διάλυμα. Η κόνις διατίθεται σε φιαλίδια (γυαλί τύπου Ι) των 3 ml που διαθέτουν ελαστικό πώμα εισχώρησης (ελαστικό βρωμοβουτυλίου) και αφαιρούμενο πώμα αλουμινίου. Ο διαλύτης για ανασύσταση διατίθεται σε προγεμισμένες σύριγγες (γυαλί τύπου Ι) του 1 ml με ελαστικό πώμα εισχώρησης. Οι παρεχόμενες σύριγγες χορηγήσεως είναι κατασκευασμένες από πολυπροπυλένιο και η ήδη στερεωμένη βελόνη είναι από ανοξείδωτο ατσάλι.</w:delText>
        </w:r>
      </w:del>
    </w:p>
    <w:p w14:paraId="1D8A3D4F" w14:textId="786DD2DD" w:rsidR="001D7BA3" w:rsidRPr="002D6B92" w:rsidDel="0083234E" w:rsidRDefault="001D7BA3">
      <w:pPr>
        <w:keepNext/>
        <w:keepLines/>
        <w:tabs>
          <w:tab w:val="left" w:pos="567"/>
        </w:tabs>
        <w:rPr>
          <w:del w:id="2391" w:author="deletion" w:date="2026-07-08T12:07:00Z"/>
          <w:szCs w:val="22"/>
          <w:lang w:val="el-GR"/>
        </w:rPr>
        <w:pPrChange w:id="2392" w:author="deletion" w:date="2026-07-08T12:07:00Z">
          <w:pPr/>
        </w:pPrChange>
      </w:pPr>
    </w:p>
    <w:p w14:paraId="5B5ECA67" w14:textId="2441ED9B" w:rsidR="001D7BA3" w:rsidRPr="002D6B92" w:rsidDel="0083234E" w:rsidRDefault="001D7BA3">
      <w:pPr>
        <w:keepNext/>
        <w:keepLines/>
        <w:tabs>
          <w:tab w:val="left" w:pos="567"/>
        </w:tabs>
        <w:rPr>
          <w:del w:id="2393" w:author="deletion" w:date="2026-07-08T12:07:00Z"/>
          <w:szCs w:val="22"/>
          <w:lang w:val="el-GR"/>
        </w:rPr>
        <w:pPrChange w:id="2394" w:author="deletion" w:date="2026-07-08T12:07:00Z">
          <w:pPr/>
        </w:pPrChange>
      </w:pPr>
      <w:del w:id="2395" w:author="deletion" w:date="2026-07-08T12:07:00Z">
        <w:r w:rsidRPr="002D6B92" w:rsidDel="0083234E">
          <w:rPr>
            <w:szCs w:val="22"/>
            <w:lang w:val="el-GR"/>
          </w:rPr>
          <w:delText>Το φαρμακευτικό προϊόν διατίθεται σε συσκευασία 1 φιαλιδίου κόνεως με μια προγεμισμένη σύριγγα διαλύτη για ανασύσταση και 6 σύριγγες μίας χρήσεως με διαβαθμίσεις σε μονάδες FSH για τη χορήγηση.</w:delText>
        </w:r>
      </w:del>
    </w:p>
    <w:p w14:paraId="5E87AEED" w14:textId="10450750" w:rsidR="001D7BA3" w:rsidRPr="002D6B92" w:rsidDel="0083234E" w:rsidRDefault="001D7BA3">
      <w:pPr>
        <w:keepNext/>
        <w:keepLines/>
        <w:tabs>
          <w:tab w:val="left" w:pos="567"/>
        </w:tabs>
        <w:rPr>
          <w:del w:id="2396" w:author="deletion" w:date="2026-07-08T12:07:00Z"/>
          <w:szCs w:val="22"/>
          <w:lang w:val="el-GR"/>
        </w:rPr>
        <w:pPrChange w:id="2397" w:author="deletion" w:date="2026-07-08T12:07:00Z">
          <w:pPr>
            <w:numPr>
              <w:ilvl w:val="12"/>
            </w:numPr>
            <w:tabs>
              <w:tab w:val="left" w:pos="567"/>
            </w:tabs>
          </w:pPr>
        </w:pPrChange>
      </w:pPr>
    </w:p>
    <w:p w14:paraId="164EAE50" w14:textId="12ED2AEE" w:rsidR="001D7BA3" w:rsidRPr="002D6B92" w:rsidDel="0083234E" w:rsidRDefault="001D7BA3">
      <w:pPr>
        <w:keepNext/>
        <w:keepLines/>
        <w:tabs>
          <w:tab w:val="left" w:pos="567"/>
        </w:tabs>
        <w:rPr>
          <w:del w:id="2398" w:author="deletion" w:date="2026-07-08T12:07:00Z"/>
          <w:b/>
          <w:szCs w:val="22"/>
          <w:lang w:val="el-GR"/>
        </w:rPr>
        <w:pPrChange w:id="2399" w:author="deletion" w:date="2026-07-08T12:07:00Z">
          <w:pPr>
            <w:keepNext/>
            <w:keepLines/>
            <w:numPr>
              <w:ilvl w:val="12"/>
            </w:numPr>
            <w:tabs>
              <w:tab w:val="left" w:pos="567"/>
            </w:tabs>
          </w:pPr>
        </w:pPrChange>
      </w:pPr>
      <w:del w:id="2400" w:author="deletion" w:date="2026-07-08T12:07:00Z">
        <w:r w:rsidRPr="002D6B92" w:rsidDel="0083234E">
          <w:rPr>
            <w:b/>
            <w:szCs w:val="22"/>
            <w:lang w:val="el-GR"/>
          </w:rPr>
          <w:delText>6.6</w:delText>
        </w:r>
        <w:r w:rsidRPr="002D6B92" w:rsidDel="0083234E">
          <w:rPr>
            <w:b/>
            <w:szCs w:val="22"/>
            <w:lang w:val="el-GR"/>
          </w:rPr>
          <w:tab/>
          <w:delText>Ιδιαίτερες προφυλάξεις απόρριψης και άλλος χειρισμός</w:delText>
        </w:r>
      </w:del>
    </w:p>
    <w:p w14:paraId="63820256" w14:textId="2F9496F2" w:rsidR="001D7BA3" w:rsidRPr="002D6B92" w:rsidDel="0083234E" w:rsidRDefault="001D7BA3">
      <w:pPr>
        <w:keepNext/>
        <w:keepLines/>
        <w:tabs>
          <w:tab w:val="left" w:pos="567"/>
        </w:tabs>
        <w:rPr>
          <w:del w:id="2401" w:author="deletion" w:date="2026-07-08T12:07:00Z"/>
          <w:szCs w:val="22"/>
          <w:lang w:val="el-GR"/>
        </w:rPr>
        <w:pPrChange w:id="2402" w:author="deletion" w:date="2026-07-08T12:07:00Z">
          <w:pPr>
            <w:keepNext/>
            <w:keepLines/>
            <w:numPr>
              <w:ilvl w:val="12"/>
            </w:numPr>
            <w:tabs>
              <w:tab w:val="left" w:pos="567"/>
            </w:tabs>
          </w:pPr>
        </w:pPrChange>
      </w:pPr>
    </w:p>
    <w:p w14:paraId="182A0EB5" w14:textId="3EA8AD6F" w:rsidR="001D7BA3" w:rsidRPr="002D6B92" w:rsidDel="0083234E" w:rsidRDefault="001D7BA3">
      <w:pPr>
        <w:keepNext/>
        <w:keepLines/>
        <w:tabs>
          <w:tab w:val="left" w:pos="567"/>
        </w:tabs>
        <w:rPr>
          <w:del w:id="2403" w:author="deletion" w:date="2026-07-08T12:07:00Z"/>
          <w:szCs w:val="22"/>
          <w:lang w:val="el-GR"/>
        </w:rPr>
        <w:pPrChange w:id="2404" w:author="deletion" w:date="2026-07-08T12:07:00Z">
          <w:pPr>
            <w:keepNext/>
            <w:tabs>
              <w:tab w:val="left" w:pos="567"/>
            </w:tabs>
          </w:pPr>
        </w:pPrChange>
      </w:pPr>
      <w:del w:id="2405" w:author="deletion" w:date="2026-07-08T12:07:00Z">
        <w:r w:rsidRPr="002D6B92" w:rsidDel="0083234E">
          <w:rPr>
            <w:szCs w:val="22"/>
            <w:lang w:val="el-GR"/>
          </w:rPr>
          <w:delText>Η κόνις του GONAL</w:delText>
        </w:r>
        <w:r w:rsidRPr="002D6B92" w:rsidDel="0083234E">
          <w:rPr>
            <w:szCs w:val="22"/>
            <w:lang w:val="el-GR"/>
          </w:rPr>
          <w:noBreakHyphen/>
          <w:delText>f 450 IU/0,75 ml πρέπει να ανασυστάται με το 1 ml του παρεχόμενου διαλύτη πριν χρησιμοποιηθεί.</w:delText>
        </w:r>
      </w:del>
    </w:p>
    <w:p w14:paraId="2082FDFD" w14:textId="68124307" w:rsidR="001D7BA3" w:rsidRPr="002D6B92" w:rsidDel="0083234E" w:rsidRDefault="001D7BA3">
      <w:pPr>
        <w:keepNext/>
        <w:keepLines/>
        <w:tabs>
          <w:tab w:val="left" w:pos="567"/>
        </w:tabs>
        <w:rPr>
          <w:del w:id="2406" w:author="deletion" w:date="2026-07-08T12:07:00Z"/>
          <w:szCs w:val="22"/>
          <w:lang w:val="el-GR"/>
        </w:rPr>
        <w:pPrChange w:id="2407" w:author="deletion" w:date="2026-07-08T12:07:00Z">
          <w:pPr>
            <w:keepNext/>
            <w:tabs>
              <w:tab w:val="left" w:pos="567"/>
            </w:tabs>
          </w:pPr>
        </w:pPrChange>
      </w:pPr>
    </w:p>
    <w:p w14:paraId="5C568A48" w14:textId="32DF5350" w:rsidR="001D7BA3" w:rsidRPr="002D6B92" w:rsidDel="0083234E" w:rsidRDefault="001D7BA3">
      <w:pPr>
        <w:keepNext/>
        <w:keepLines/>
        <w:tabs>
          <w:tab w:val="left" w:pos="567"/>
        </w:tabs>
        <w:rPr>
          <w:del w:id="2408" w:author="deletion" w:date="2026-07-08T12:07:00Z"/>
          <w:szCs w:val="22"/>
          <w:lang w:val="el-GR"/>
        </w:rPr>
        <w:pPrChange w:id="2409" w:author="deletion" w:date="2026-07-08T12:07:00Z">
          <w:pPr>
            <w:tabs>
              <w:tab w:val="left" w:pos="567"/>
            </w:tabs>
          </w:pPr>
        </w:pPrChange>
      </w:pPr>
      <w:del w:id="2410" w:author="deletion" w:date="2026-07-08T12:07:00Z">
        <w:r w:rsidRPr="002D6B92" w:rsidDel="0083234E">
          <w:rPr>
            <w:szCs w:val="22"/>
            <w:lang w:val="el-GR"/>
          </w:rPr>
          <w:delText>Η κόνις του GONAL</w:delText>
        </w:r>
        <w:r w:rsidRPr="002D6B92" w:rsidDel="0083234E">
          <w:rPr>
            <w:szCs w:val="22"/>
            <w:lang w:val="el-GR"/>
          </w:rPr>
          <w:noBreakHyphen/>
          <w:delText>f 450 IU/0,75 ml δεν πρέπει να ανασυστάται με άλλους περιέκτες GONAL</w:delText>
        </w:r>
        <w:r w:rsidRPr="002D6B92" w:rsidDel="0083234E">
          <w:rPr>
            <w:szCs w:val="22"/>
            <w:lang w:val="el-GR"/>
          </w:rPr>
          <w:noBreakHyphen/>
          <w:delText>f.</w:delText>
        </w:r>
      </w:del>
    </w:p>
    <w:p w14:paraId="7F03CEE9" w14:textId="3C8BE45A" w:rsidR="001D7BA3" w:rsidRPr="002D6B92" w:rsidDel="0083234E" w:rsidRDefault="001D7BA3">
      <w:pPr>
        <w:keepNext/>
        <w:keepLines/>
        <w:tabs>
          <w:tab w:val="left" w:pos="567"/>
        </w:tabs>
        <w:rPr>
          <w:del w:id="2411" w:author="deletion" w:date="2026-07-08T12:07:00Z"/>
          <w:szCs w:val="22"/>
          <w:lang w:val="el-GR"/>
        </w:rPr>
        <w:pPrChange w:id="2412" w:author="deletion" w:date="2026-07-08T12:07:00Z">
          <w:pPr>
            <w:tabs>
              <w:tab w:val="left" w:pos="567"/>
            </w:tabs>
          </w:pPr>
        </w:pPrChange>
      </w:pPr>
    </w:p>
    <w:p w14:paraId="5025A9EB" w14:textId="1803D3F9" w:rsidR="001D7BA3" w:rsidRPr="002D6B92" w:rsidDel="0083234E" w:rsidRDefault="001D7BA3">
      <w:pPr>
        <w:keepNext/>
        <w:keepLines/>
        <w:tabs>
          <w:tab w:val="left" w:pos="567"/>
        </w:tabs>
        <w:rPr>
          <w:del w:id="2413" w:author="deletion" w:date="2026-07-08T12:07:00Z"/>
          <w:szCs w:val="22"/>
          <w:lang w:val="el-GR"/>
        </w:rPr>
        <w:pPrChange w:id="2414" w:author="deletion" w:date="2026-07-08T12:07:00Z">
          <w:pPr>
            <w:tabs>
              <w:tab w:val="left" w:pos="567"/>
            </w:tabs>
          </w:pPr>
        </w:pPrChange>
      </w:pPr>
      <w:del w:id="2415" w:author="deletion" w:date="2026-07-08T12:07:00Z">
        <w:r w:rsidRPr="002D6B92" w:rsidDel="0083234E">
          <w:rPr>
            <w:szCs w:val="22"/>
            <w:lang w:val="el-GR"/>
          </w:rPr>
          <w:delText>Η προγεμισμένη με διαλύτη παρεχόμενη σύριγγα θα πρέπει να χρησιμοποιείται μόνο για την ανασύσταση και κατόπιν να απορριφθεί σύμφωνα με τις κατά τόπους ισχύουσες σχετικές διατάξεις. Ένα σετ συριγγών χορηγήσεως με διαβαθμίσεις σε μονάδες FSH διατίθεται στο κουτί του GONAL</w:delText>
        </w:r>
        <w:r w:rsidRPr="002D6B92" w:rsidDel="0083234E">
          <w:rPr>
            <w:szCs w:val="22"/>
            <w:lang w:val="el-GR"/>
          </w:rPr>
          <w:noBreakHyphen/>
          <w:delText>f πολλαπλών δόσεων. Εναλλακτικά μπορεί να χρησιμοποιείται μια σύριγγα του 1 ml, με διαβαθμίσεις σε ml και προσαρμοσμένη βελόνη για υποδόρια χορήγηση (βλ. παράγραφο “Πώς να προετοιμάσετε και να χρησιμοποιήσετε το GONAL</w:delText>
        </w:r>
        <w:r w:rsidRPr="002D6B92" w:rsidDel="0083234E">
          <w:rPr>
            <w:szCs w:val="22"/>
            <w:lang w:val="el-GR"/>
          </w:rPr>
          <w:noBreakHyphen/>
          <w:delText xml:space="preserve">f κόνις και διαλύτης” στο φύλλο οδηγιών χρήσης. </w:delText>
        </w:r>
      </w:del>
    </w:p>
    <w:p w14:paraId="4FF47E27" w14:textId="65E7A875" w:rsidR="001D7BA3" w:rsidRPr="002D6B92" w:rsidDel="0083234E" w:rsidRDefault="001D7BA3">
      <w:pPr>
        <w:keepNext/>
        <w:keepLines/>
        <w:tabs>
          <w:tab w:val="left" w:pos="567"/>
        </w:tabs>
        <w:rPr>
          <w:del w:id="2416" w:author="deletion" w:date="2026-07-08T12:07:00Z"/>
          <w:szCs w:val="22"/>
          <w:lang w:val="el-GR"/>
        </w:rPr>
        <w:pPrChange w:id="2417" w:author="deletion" w:date="2026-07-08T12:07:00Z">
          <w:pPr>
            <w:tabs>
              <w:tab w:val="left" w:pos="567"/>
            </w:tabs>
          </w:pPr>
        </w:pPrChange>
      </w:pPr>
    </w:p>
    <w:p w14:paraId="71987994" w14:textId="5E298F22" w:rsidR="001D7BA3" w:rsidRPr="002D6B92" w:rsidDel="0083234E" w:rsidRDefault="001D7BA3">
      <w:pPr>
        <w:keepNext/>
        <w:keepLines/>
        <w:tabs>
          <w:tab w:val="left" w:pos="567"/>
        </w:tabs>
        <w:rPr>
          <w:del w:id="2418" w:author="deletion" w:date="2026-07-08T12:07:00Z"/>
          <w:szCs w:val="22"/>
        </w:rPr>
        <w:pPrChange w:id="2419" w:author="deletion" w:date="2026-07-08T12:07:00Z">
          <w:pPr>
            <w:pStyle w:val="BodyText"/>
            <w:numPr>
              <w:ilvl w:val="12"/>
            </w:numPr>
            <w:tabs>
              <w:tab w:val="left" w:pos="567"/>
            </w:tabs>
            <w:ind w:right="0"/>
          </w:pPr>
        </w:pPrChange>
      </w:pPr>
      <w:del w:id="2420" w:author="deletion" w:date="2026-07-08T12:07:00Z">
        <w:r w:rsidRPr="002D6B92" w:rsidDel="0083234E">
          <w:rPr>
            <w:szCs w:val="22"/>
          </w:rPr>
          <w:delText>Το ανασυσταμένο διάλυμα δεν θα πρέπει να χορηγείται εάν περιέχει σωματίδια ή δεν είναι διαυγές.</w:delText>
        </w:r>
      </w:del>
    </w:p>
    <w:p w14:paraId="017D13B0" w14:textId="7B64F393" w:rsidR="001D7BA3" w:rsidRPr="002D6B92" w:rsidDel="0083234E" w:rsidRDefault="001D7BA3">
      <w:pPr>
        <w:keepNext/>
        <w:keepLines/>
        <w:tabs>
          <w:tab w:val="left" w:pos="567"/>
        </w:tabs>
        <w:rPr>
          <w:del w:id="2421" w:author="deletion" w:date="2026-07-08T12:07:00Z"/>
          <w:szCs w:val="22"/>
          <w:lang w:val="el-GR"/>
        </w:rPr>
        <w:pPrChange w:id="2422" w:author="deletion" w:date="2026-07-08T12:07:00Z">
          <w:pPr>
            <w:numPr>
              <w:ilvl w:val="12"/>
            </w:numPr>
            <w:tabs>
              <w:tab w:val="left" w:pos="567"/>
            </w:tabs>
          </w:pPr>
        </w:pPrChange>
      </w:pPr>
    </w:p>
    <w:p w14:paraId="3668F039" w14:textId="621290B9" w:rsidR="001D7BA3" w:rsidRPr="002D6B92" w:rsidDel="0083234E" w:rsidRDefault="001D7BA3">
      <w:pPr>
        <w:keepNext/>
        <w:keepLines/>
        <w:tabs>
          <w:tab w:val="left" w:pos="567"/>
        </w:tabs>
        <w:rPr>
          <w:del w:id="2423" w:author="deletion" w:date="2026-07-08T12:07:00Z"/>
          <w:szCs w:val="22"/>
          <w:lang w:val="el-GR"/>
        </w:rPr>
        <w:pPrChange w:id="2424" w:author="deletion" w:date="2026-07-08T12:07:00Z">
          <w:pPr/>
        </w:pPrChange>
      </w:pPr>
      <w:del w:id="2425" w:author="deletion" w:date="2026-07-08T12:07:00Z">
        <w:r w:rsidRPr="002D6B92" w:rsidDel="0083234E">
          <w:rPr>
            <w:szCs w:val="22"/>
            <w:lang w:val="el-GR"/>
          </w:rPr>
          <w:delText>Κάθε αχρησιμοποίητο φαρμακευτικό πρoϊόν ή υπόλειμμα πρέπει να απορρίπτεται σύμφωνα με τις κατά τόπους ισχύουσες σχετικές διατάξεις.</w:delText>
        </w:r>
      </w:del>
    </w:p>
    <w:p w14:paraId="72D497C4" w14:textId="7D4700DD" w:rsidR="001D7BA3" w:rsidRPr="002D6B92" w:rsidDel="0083234E" w:rsidRDefault="001D7BA3">
      <w:pPr>
        <w:keepNext/>
        <w:keepLines/>
        <w:tabs>
          <w:tab w:val="left" w:pos="567"/>
        </w:tabs>
        <w:rPr>
          <w:del w:id="2426" w:author="deletion" w:date="2026-07-08T12:07:00Z"/>
          <w:szCs w:val="22"/>
          <w:lang w:val="el-GR"/>
        </w:rPr>
        <w:pPrChange w:id="2427" w:author="deletion" w:date="2026-07-08T12:07:00Z">
          <w:pPr>
            <w:numPr>
              <w:ilvl w:val="12"/>
            </w:numPr>
            <w:tabs>
              <w:tab w:val="left" w:pos="567"/>
            </w:tabs>
          </w:pPr>
        </w:pPrChange>
      </w:pPr>
    </w:p>
    <w:p w14:paraId="60CF366F" w14:textId="27F92190" w:rsidR="001D7BA3" w:rsidRPr="002D6B92" w:rsidDel="0083234E" w:rsidRDefault="001D7BA3">
      <w:pPr>
        <w:keepNext/>
        <w:keepLines/>
        <w:tabs>
          <w:tab w:val="left" w:pos="567"/>
        </w:tabs>
        <w:rPr>
          <w:del w:id="2428" w:author="deletion" w:date="2026-07-08T12:07:00Z"/>
          <w:szCs w:val="22"/>
          <w:lang w:val="el-GR"/>
        </w:rPr>
        <w:pPrChange w:id="2429" w:author="deletion" w:date="2026-07-08T12:07:00Z">
          <w:pPr>
            <w:numPr>
              <w:ilvl w:val="12"/>
            </w:numPr>
            <w:tabs>
              <w:tab w:val="left" w:pos="567"/>
            </w:tabs>
          </w:pPr>
        </w:pPrChange>
      </w:pPr>
    </w:p>
    <w:p w14:paraId="08682076" w14:textId="7D79BB88" w:rsidR="001D7BA3" w:rsidRPr="002D6B92" w:rsidDel="0083234E" w:rsidRDefault="001D7BA3">
      <w:pPr>
        <w:keepNext/>
        <w:keepLines/>
        <w:tabs>
          <w:tab w:val="left" w:pos="567"/>
        </w:tabs>
        <w:rPr>
          <w:del w:id="2430" w:author="deletion" w:date="2026-07-08T12:07:00Z"/>
          <w:b/>
          <w:szCs w:val="22"/>
          <w:lang w:val="el-GR"/>
        </w:rPr>
        <w:pPrChange w:id="2431" w:author="deletion" w:date="2026-07-08T12:07:00Z">
          <w:pPr>
            <w:keepNext/>
            <w:keepLines/>
            <w:numPr>
              <w:ilvl w:val="12"/>
            </w:numPr>
            <w:tabs>
              <w:tab w:val="left" w:pos="567"/>
            </w:tabs>
          </w:pPr>
        </w:pPrChange>
      </w:pPr>
      <w:del w:id="2432" w:author="deletion" w:date="2026-07-08T12:07:00Z">
        <w:r w:rsidRPr="002D6B92" w:rsidDel="0083234E">
          <w:rPr>
            <w:b/>
            <w:szCs w:val="22"/>
            <w:lang w:val="el-GR"/>
          </w:rPr>
          <w:delText>7.</w:delText>
        </w:r>
        <w:r w:rsidRPr="002D6B92" w:rsidDel="0083234E">
          <w:rPr>
            <w:b/>
            <w:szCs w:val="22"/>
            <w:lang w:val="el-GR"/>
          </w:rPr>
          <w:tab/>
          <w:delText>ΚΑΤΟΧΟΣ ΤΗΣ ΑΔΕΙΑΣ ΚΥΚΛΟΦΟΡΙΑΣ</w:delText>
        </w:r>
      </w:del>
    </w:p>
    <w:p w14:paraId="1DB20412" w14:textId="421C545B" w:rsidR="001D7BA3" w:rsidRPr="002D6B92" w:rsidDel="0083234E" w:rsidRDefault="001D7BA3">
      <w:pPr>
        <w:keepNext/>
        <w:keepLines/>
        <w:tabs>
          <w:tab w:val="left" w:pos="567"/>
        </w:tabs>
        <w:rPr>
          <w:del w:id="2433" w:author="deletion" w:date="2026-07-08T12:07:00Z"/>
          <w:szCs w:val="22"/>
          <w:lang w:val="el-GR"/>
        </w:rPr>
        <w:pPrChange w:id="2434" w:author="deletion" w:date="2026-07-08T12:07:00Z">
          <w:pPr>
            <w:keepNext/>
            <w:keepLines/>
            <w:numPr>
              <w:ilvl w:val="12"/>
            </w:numPr>
            <w:tabs>
              <w:tab w:val="left" w:pos="567"/>
            </w:tabs>
          </w:pPr>
        </w:pPrChange>
      </w:pPr>
    </w:p>
    <w:p w14:paraId="5152D8AA" w14:textId="5FBA91C3" w:rsidR="001D7BA3" w:rsidRPr="002D6B92" w:rsidDel="0083234E" w:rsidRDefault="001D7BA3">
      <w:pPr>
        <w:keepNext/>
        <w:keepLines/>
        <w:tabs>
          <w:tab w:val="left" w:pos="567"/>
        </w:tabs>
        <w:rPr>
          <w:del w:id="2435" w:author="deletion" w:date="2026-07-08T12:07:00Z"/>
          <w:szCs w:val="22"/>
          <w:lang w:val="el-GR" w:eastAsia="de-DE"/>
        </w:rPr>
        <w:pPrChange w:id="2436" w:author="deletion" w:date="2026-07-08T12:07:00Z">
          <w:pPr>
            <w:pStyle w:val="ListParagraph"/>
            <w:keepNext/>
            <w:ind w:left="0"/>
          </w:pPr>
        </w:pPrChange>
      </w:pPr>
      <w:del w:id="2437" w:author="deletion" w:date="2026-07-08T12:07:00Z">
        <w:r w:rsidRPr="002D6B92" w:rsidDel="0083234E">
          <w:rPr>
            <w:szCs w:val="22"/>
            <w:lang w:val="el-GR"/>
          </w:rPr>
          <w:delText>Merck Europe B.V.</w:delText>
        </w:r>
      </w:del>
    </w:p>
    <w:p w14:paraId="724EDF73" w14:textId="4E1742B6" w:rsidR="001D7BA3" w:rsidRPr="002D6B92" w:rsidDel="0083234E" w:rsidRDefault="001D7BA3">
      <w:pPr>
        <w:keepNext/>
        <w:keepLines/>
        <w:tabs>
          <w:tab w:val="left" w:pos="567"/>
        </w:tabs>
        <w:rPr>
          <w:del w:id="2438" w:author="deletion" w:date="2026-07-08T12:07:00Z"/>
          <w:szCs w:val="22"/>
          <w:lang w:val="el-GR"/>
        </w:rPr>
        <w:pPrChange w:id="2439" w:author="deletion" w:date="2026-07-08T12:07:00Z">
          <w:pPr>
            <w:pStyle w:val="ListParagraph"/>
            <w:keepNext/>
            <w:ind w:left="0"/>
          </w:pPr>
        </w:pPrChange>
      </w:pPr>
      <w:del w:id="2440" w:author="deletion" w:date="2026-07-08T12:07:00Z">
        <w:r w:rsidRPr="002D6B92" w:rsidDel="0083234E">
          <w:rPr>
            <w:szCs w:val="22"/>
            <w:lang w:val="el-GR"/>
          </w:rPr>
          <w:delText>Gustav Mahlerplein 102</w:delText>
        </w:r>
      </w:del>
    </w:p>
    <w:p w14:paraId="56DF3BFB" w14:textId="2595721C" w:rsidR="001D7BA3" w:rsidRPr="002D6B92" w:rsidDel="0083234E" w:rsidRDefault="001D7BA3">
      <w:pPr>
        <w:keepNext/>
        <w:keepLines/>
        <w:tabs>
          <w:tab w:val="left" w:pos="567"/>
        </w:tabs>
        <w:rPr>
          <w:del w:id="2441" w:author="deletion" w:date="2026-07-08T12:07:00Z"/>
          <w:szCs w:val="22"/>
          <w:lang w:val="el-GR"/>
        </w:rPr>
        <w:pPrChange w:id="2442" w:author="deletion" w:date="2026-07-08T12:07:00Z">
          <w:pPr>
            <w:pStyle w:val="ListParagraph"/>
            <w:keepNext/>
            <w:ind w:left="0"/>
          </w:pPr>
        </w:pPrChange>
      </w:pPr>
      <w:del w:id="2443" w:author="deletion" w:date="2026-07-08T12:07:00Z">
        <w:r w:rsidRPr="002D6B92" w:rsidDel="0083234E">
          <w:rPr>
            <w:szCs w:val="22"/>
            <w:lang w:val="el-GR"/>
          </w:rPr>
          <w:delText>1082 MA Amsterdam</w:delText>
        </w:r>
      </w:del>
    </w:p>
    <w:p w14:paraId="4D0CFA1A" w14:textId="5D4DA559" w:rsidR="001D7BA3" w:rsidRPr="002D6B92" w:rsidDel="0083234E" w:rsidRDefault="001D7BA3">
      <w:pPr>
        <w:keepNext/>
        <w:keepLines/>
        <w:tabs>
          <w:tab w:val="left" w:pos="567"/>
        </w:tabs>
        <w:rPr>
          <w:del w:id="2444" w:author="deletion" w:date="2026-07-08T12:07:00Z"/>
          <w:szCs w:val="22"/>
          <w:lang w:val="el-GR"/>
        </w:rPr>
        <w:pPrChange w:id="2445" w:author="deletion" w:date="2026-07-08T12:07:00Z">
          <w:pPr>
            <w:tabs>
              <w:tab w:val="left" w:pos="851"/>
            </w:tabs>
          </w:pPr>
        </w:pPrChange>
      </w:pPr>
      <w:del w:id="2446" w:author="deletion" w:date="2026-07-08T12:07:00Z">
        <w:r w:rsidRPr="002D6B92" w:rsidDel="0083234E">
          <w:rPr>
            <w:szCs w:val="22"/>
            <w:lang w:val="el-GR"/>
          </w:rPr>
          <w:delText>Ολλανδία</w:delText>
        </w:r>
      </w:del>
    </w:p>
    <w:p w14:paraId="05E3A332" w14:textId="06CD2692" w:rsidR="001D7BA3" w:rsidRPr="002D6B92" w:rsidDel="0083234E" w:rsidRDefault="001D7BA3">
      <w:pPr>
        <w:keepNext/>
        <w:keepLines/>
        <w:tabs>
          <w:tab w:val="left" w:pos="567"/>
        </w:tabs>
        <w:rPr>
          <w:del w:id="2447" w:author="deletion" w:date="2026-07-08T12:07:00Z"/>
          <w:szCs w:val="22"/>
          <w:lang w:val="el-GR"/>
        </w:rPr>
        <w:pPrChange w:id="2448" w:author="deletion" w:date="2026-07-08T12:07:00Z">
          <w:pPr>
            <w:numPr>
              <w:ilvl w:val="12"/>
            </w:numPr>
            <w:tabs>
              <w:tab w:val="left" w:pos="567"/>
            </w:tabs>
          </w:pPr>
        </w:pPrChange>
      </w:pPr>
    </w:p>
    <w:p w14:paraId="29D831AF" w14:textId="074D5D59" w:rsidR="001D7BA3" w:rsidRPr="002D6B92" w:rsidDel="0083234E" w:rsidRDefault="001D7BA3">
      <w:pPr>
        <w:keepNext/>
        <w:keepLines/>
        <w:tabs>
          <w:tab w:val="left" w:pos="567"/>
        </w:tabs>
        <w:rPr>
          <w:del w:id="2449" w:author="deletion" w:date="2026-07-08T12:07:00Z"/>
          <w:szCs w:val="22"/>
          <w:lang w:val="el-GR"/>
        </w:rPr>
        <w:pPrChange w:id="2450" w:author="deletion" w:date="2026-07-08T12:07:00Z">
          <w:pPr>
            <w:numPr>
              <w:ilvl w:val="12"/>
            </w:numPr>
            <w:tabs>
              <w:tab w:val="left" w:pos="567"/>
            </w:tabs>
          </w:pPr>
        </w:pPrChange>
      </w:pPr>
    </w:p>
    <w:p w14:paraId="65F6CB0F" w14:textId="0ED3D010" w:rsidR="001D7BA3" w:rsidRPr="002D6B92" w:rsidDel="0083234E" w:rsidRDefault="001D7BA3">
      <w:pPr>
        <w:keepNext/>
        <w:keepLines/>
        <w:tabs>
          <w:tab w:val="left" w:pos="567"/>
        </w:tabs>
        <w:rPr>
          <w:del w:id="2451" w:author="deletion" w:date="2026-07-08T12:07:00Z"/>
          <w:b/>
          <w:bCs/>
          <w:szCs w:val="22"/>
          <w:lang w:val="el-GR"/>
        </w:rPr>
        <w:pPrChange w:id="2452" w:author="deletion" w:date="2026-07-08T12:07:00Z">
          <w:pPr>
            <w:keepNext/>
            <w:keepLines/>
          </w:pPr>
        </w:pPrChange>
      </w:pPr>
      <w:del w:id="2453" w:author="deletion" w:date="2026-07-08T12:07:00Z">
        <w:r w:rsidRPr="002D6B92" w:rsidDel="0083234E">
          <w:rPr>
            <w:b/>
            <w:bCs/>
            <w:szCs w:val="22"/>
            <w:lang w:val="el-GR"/>
          </w:rPr>
          <w:delText>8.</w:delText>
        </w:r>
        <w:r w:rsidRPr="002D6B92" w:rsidDel="0083234E">
          <w:rPr>
            <w:b/>
            <w:bCs/>
            <w:szCs w:val="22"/>
            <w:lang w:val="el-GR"/>
          </w:rPr>
          <w:tab/>
          <w:delText>ΑΡΙΘΜΟΣ ΑΔΕΙΑΣ ΚΥΚΛΟΦΟΡΙΑΣ</w:delText>
        </w:r>
      </w:del>
    </w:p>
    <w:p w14:paraId="47D8D90A" w14:textId="6EE1AA2F" w:rsidR="001D7BA3" w:rsidRPr="002D6B92" w:rsidDel="0083234E" w:rsidRDefault="001D7BA3">
      <w:pPr>
        <w:keepNext/>
        <w:keepLines/>
        <w:tabs>
          <w:tab w:val="left" w:pos="567"/>
        </w:tabs>
        <w:rPr>
          <w:del w:id="2454" w:author="deletion" w:date="2026-07-08T12:07:00Z"/>
          <w:szCs w:val="22"/>
          <w:lang w:val="el-GR"/>
        </w:rPr>
        <w:pPrChange w:id="2455" w:author="deletion" w:date="2026-07-08T12:07:00Z">
          <w:pPr>
            <w:keepNext/>
            <w:keepLines/>
          </w:pPr>
        </w:pPrChange>
      </w:pPr>
    </w:p>
    <w:p w14:paraId="4042E652" w14:textId="6A8110D0" w:rsidR="001D7BA3" w:rsidRPr="002D6B92" w:rsidDel="0083234E" w:rsidRDefault="001D7BA3">
      <w:pPr>
        <w:keepNext/>
        <w:keepLines/>
        <w:tabs>
          <w:tab w:val="left" w:pos="567"/>
        </w:tabs>
        <w:rPr>
          <w:del w:id="2456" w:author="deletion" w:date="2026-07-08T12:07:00Z"/>
          <w:szCs w:val="22"/>
          <w:lang w:val="el-GR"/>
        </w:rPr>
        <w:pPrChange w:id="2457" w:author="deletion" w:date="2026-07-08T12:07:00Z">
          <w:pPr/>
        </w:pPrChange>
      </w:pPr>
      <w:del w:id="2458" w:author="deletion" w:date="2026-07-08T12:07:00Z">
        <w:r w:rsidRPr="002D6B92" w:rsidDel="0083234E">
          <w:rPr>
            <w:szCs w:val="22"/>
            <w:lang w:val="el-GR"/>
          </w:rPr>
          <w:delText>EU/1/95/001/031</w:delText>
        </w:r>
      </w:del>
    </w:p>
    <w:p w14:paraId="618A9CCC" w14:textId="746EDC38" w:rsidR="001D7BA3" w:rsidRPr="002D6B92" w:rsidDel="0083234E" w:rsidRDefault="001D7BA3">
      <w:pPr>
        <w:keepNext/>
        <w:keepLines/>
        <w:tabs>
          <w:tab w:val="left" w:pos="567"/>
        </w:tabs>
        <w:rPr>
          <w:del w:id="2459" w:author="deletion" w:date="2026-07-08T12:07:00Z"/>
          <w:szCs w:val="22"/>
          <w:lang w:val="el-GR"/>
        </w:rPr>
        <w:pPrChange w:id="2460" w:author="deletion" w:date="2026-07-08T12:07:00Z">
          <w:pPr>
            <w:numPr>
              <w:ilvl w:val="12"/>
            </w:numPr>
            <w:tabs>
              <w:tab w:val="left" w:pos="567"/>
            </w:tabs>
          </w:pPr>
        </w:pPrChange>
      </w:pPr>
    </w:p>
    <w:p w14:paraId="1DAE231D" w14:textId="5C033652" w:rsidR="001D7BA3" w:rsidRPr="002D6B92" w:rsidDel="0083234E" w:rsidRDefault="001D7BA3">
      <w:pPr>
        <w:keepNext/>
        <w:keepLines/>
        <w:tabs>
          <w:tab w:val="left" w:pos="567"/>
        </w:tabs>
        <w:rPr>
          <w:del w:id="2461" w:author="deletion" w:date="2026-07-08T12:07:00Z"/>
          <w:szCs w:val="22"/>
          <w:lang w:val="el-GR"/>
        </w:rPr>
        <w:pPrChange w:id="2462" w:author="deletion" w:date="2026-07-08T12:07:00Z">
          <w:pPr>
            <w:numPr>
              <w:ilvl w:val="12"/>
            </w:numPr>
            <w:tabs>
              <w:tab w:val="left" w:pos="567"/>
            </w:tabs>
          </w:pPr>
        </w:pPrChange>
      </w:pPr>
    </w:p>
    <w:p w14:paraId="3C85E3AE" w14:textId="171840F0" w:rsidR="001D7BA3" w:rsidRPr="002D6B92" w:rsidDel="0083234E" w:rsidRDefault="001D7BA3">
      <w:pPr>
        <w:keepNext/>
        <w:keepLines/>
        <w:tabs>
          <w:tab w:val="left" w:pos="567"/>
        </w:tabs>
        <w:rPr>
          <w:del w:id="2463" w:author="deletion" w:date="2026-07-08T12:07:00Z"/>
          <w:b/>
          <w:szCs w:val="22"/>
          <w:lang w:val="el-GR"/>
        </w:rPr>
        <w:pPrChange w:id="2464" w:author="deletion" w:date="2026-07-08T12:07:00Z">
          <w:pPr>
            <w:keepNext/>
            <w:keepLines/>
            <w:numPr>
              <w:ilvl w:val="12"/>
            </w:numPr>
            <w:tabs>
              <w:tab w:val="left" w:pos="567"/>
            </w:tabs>
          </w:pPr>
        </w:pPrChange>
      </w:pPr>
      <w:del w:id="2465" w:author="deletion" w:date="2026-07-08T12:07:00Z">
        <w:r w:rsidRPr="002D6B92" w:rsidDel="0083234E">
          <w:rPr>
            <w:b/>
            <w:szCs w:val="22"/>
            <w:lang w:val="el-GR"/>
          </w:rPr>
          <w:delText>9.</w:delText>
        </w:r>
        <w:r w:rsidRPr="002D6B92" w:rsidDel="0083234E">
          <w:rPr>
            <w:b/>
            <w:szCs w:val="22"/>
            <w:lang w:val="el-GR"/>
          </w:rPr>
          <w:tab/>
          <w:delText>ΗΜΕΡΟΜΗΝΙΑ ΠΡΩΤΗΣ ΕΓΚΡΙΣΗΣ/ΑΝΑΝΕΩΣΗΣ ΤΗΣ ΑΔΕΙΑΣ</w:delText>
        </w:r>
      </w:del>
    </w:p>
    <w:p w14:paraId="777C635F" w14:textId="187FF143" w:rsidR="001D7BA3" w:rsidRPr="002D6B92" w:rsidDel="0083234E" w:rsidRDefault="001D7BA3">
      <w:pPr>
        <w:keepNext/>
        <w:keepLines/>
        <w:tabs>
          <w:tab w:val="left" w:pos="567"/>
        </w:tabs>
        <w:rPr>
          <w:del w:id="2466" w:author="deletion" w:date="2026-07-08T12:07:00Z"/>
          <w:szCs w:val="22"/>
          <w:lang w:val="el-GR"/>
        </w:rPr>
        <w:pPrChange w:id="2467" w:author="deletion" w:date="2026-07-08T12:07:00Z">
          <w:pPr>
            <w:keepNext/>
            <w:keepLines/>
            <w:numPr>
              <w:ilvl w:val="12"/>
            </w:numPr>
            <w:tabs>
              <w:tab w:val="left" w:pos="567"/>
            </w:tabs>
          </w:pPr>
        </w:pPrChange>
      </w:pPr>
    </w:p>
    <w:p w14:paraId="79FD398E" w14:textId="55002D06" w:rsidR="001D7BA3" w:rsidRPr="002D6B92" w:rsidDel="0083234E" w:rsidRDefault="001D7BA3">
      <w:pPr>
        <w:keepNext/>
        <w:keepLines/>
        <w:tabs>
          <w:tab w:val="left" w:pos="567"/>
        </w:tabs>
        <w:rPr>
          <w:del w:id="2468" w:author="deletion" w:date="2026-07-08T12:07:00Z"/>
          <w:szCs w:val="22"/>
          <w:lang w:val="el-GR"/>
        </w:rPr>
        <w:pPrChange w:id="2469" w:author="deletion" w:date="2026-07-08T12:07:00Z">
          <w:pPr>
            <w:keepNext/>
            <w:numPr>
              <w:ilvl w:val="12"/>
            </w:numPr>
            <w:tabs>
              <w:tab w:val="left" w:pos="567"/>
            </w:tabs>
          </w:pPr>
        </w:pPrChange>
      </w:pPr>
      <w:del w:id="2470" w:author="deletion" w:date="2026-07-08T12:07:00Z">
        <w:r w:rsidRPr="002D6B92" w:rsidDel="0083234E">
          <w:rPr>
            <w:szCs w:val="22"/>
            <w:lang w:val="el-GR"/>
          </w:rPr>
          <w:lastRenderedPageBreak/>
          <w:delText>Ημερομηνία πρώτης έγκρισης: 20 Οκτωβρίου 1995.</w:delText>
        </w:r>
      </w:del>
    </w:p>
    <w:p w14:paraId="0295FB25" w14:textId="6E3B8035" w:rsidR="001D7BA3" w:rsidRPr="002D6B92" w:rsidDel="0083234E" w:rsidRDefault="001D7BA3">
      <w:pPr>
        <w:keepNext/>
        <w:keepLines/>
        <w:tabs>
          <w:tab w:val="left" w:pos="567"/>
        </w:tabs>
        <w:rPr>
          <w:del w:id="2471" w:author="deletion" w:date="2026-07-08T12:07:00Z"/>
          <w:szCs w:val="22"/>
          <w:lang w:val="el-GR"/>
        </w:rPr>
        <w:pPrChange w:id="2472" w:author="deletion" w:date="2026-07-08T12:07:00Z">
          <w:pPr>
            <w:numPr>
              <w:ilvl w:val="12"/>
            </w:numPr>
            <w:tabs>
              <w:tab w:val="left" w:pos="567"/>
            </w:tabs>
          </w:pPr>
        </w:pPrChange>
      </w:pPr>
      <w:del w:id="2473" w:author="deletion" w:date="2026-07-08T12:07:00Z">
        <w:r w:rsidRPr="002D6B92" w:rsidDel="0083234E">
          <w:rPr>
            <w:szCs w:val="22"/>
            <w:lang w:val="el-GR"/>
          </w:rPr>
          <w:delText>Ημερομηνία τελευταίας ανανέωσης: 20 Οκτωβρίου 2010.</w:delText>
        </w:r>
      </w:del>
    </w:p>
    <w:p w14:paraId="4ED065F9" w14:textId="7BB2526F" w:rsidR="001D7BA3" w:rsidRPr="002D6B92" w:rsidDel="0083234E" w:rsidRDefault="001D7BA3">
      <w:pPr>
        <w:keepNext/>
        <w:keepLines/>
        <w:tabs>
          <w:tab w:val="left" w:pos="567"/>
        </w:tabs>
        <w:rPr>
          <w:del w:id="2474" w:author="deletion" w:date="2026-07-08T12:07:00Z"/>
          <w:szCs w:val="22"/>
          <w:lang w:val="el-GR"/>
        </w:rPr>
        <w:pPrChange w:id="2475" w:author="deletion" w:date="2026-07-08T12:07:00Z">
          <w:pPr>
            <w:numPr>
              <w:ilvl w:val="12"/>
            </w:numPr>
            <w:tabs>
              <w:tab w:val="left" w:pos="567"/>
            </w:tabs>
          </w:pPr>
        </w:pPrChange>
      </w:pPr>
    </w:p>
    <w:p w14:paraId="2BE4EFC1" w14:textId="031173B9" w:rsidR="001D7BA3" w:rsidRPr="002D6B92" w:rsidDel="0083234E" w:rsidRDefault="001D7BA3">
      <w:pPr>
        <w:keepNext/>
        <w:keepLines/>
        <w:tabs>
          <w:tab w:val="left" w:pos="567"/>
        </w:tabs>
        <w:rPr>
          <w:del w:id="2476" w:author="deletion" w:date="2026-07-08T12:07:00Z"/>
          <w:szCs w:val="22"/>
          <w:lang w:val="el-GR"/>
        </w:rPr>
        <w:pPrChange w:id="2477" w:author="deletion" w:date="2026-07-08T12:07:00Z">
          <w:pPr>
            <w:numPr>
              <w:ilvl w:val="12"/>
            </w:numPr>
            <w:tabs>
              <w:tab w:val="left" w:pos="567"/>
            </w:tabs>
          </w:pPr>
        </w:pPrChange>
      </w:pPr>
    </w:p>
    <w:p w14:paraId="08CE97FB" w14:textId="74776698" w:rsidR="001D7BA3" w:rsidRPr="002D6B92" w:rsidDel="0083234E" w:rsidRDefault="001D7BA3">
      <w:pPr>
        <w:keepNext/>
        <w:keepLines/>
        <w:tabs>
          <w:tab w:val="left" w:pos="567"/>
        </w:tabs>
        <w:rPr>
          <w:del w:id="2478" w:author="deletion" w:date="2026-07-08T12:07:00Z"/>
          <w:b/>
          <w:szCs w:val="22"/>
          <w:lang w:val="el-GR"/>
        </w:rPr>
        <w:pPrChange w:id="2479" w:author="deletion" w:date="2026-07-08T12:07:00Z">
          <w:pPr>
            <w:keepNext/>
            <w:keepLines/>
            <w:numPr>
              <w:ilvl w:val="12"/>
            </w:numPr>
            <w:tabs>
              <w:tab w:val="left" w:pos="567"/>
            </w:tabs>
          </w:pPr>
        </w:pPrChange>
      </w:pPr>
      <w:del w:id="2480" w:author="deletion" w:date="2026-07-08T12:07:00Z">
        <w:r w:rsidRPr="002D6B92" w:rsidDel="0083234E">
          <w:rPr>
            <w:b/>
            <w:szCs w:val="22"/>
            <w:lang w:val="el-GR"/>
          </w:rPr>
          <w:delText>10.</w:delText>
        </w:r>
        <w:r w:rsidRPr="002D6B92" w:rsidDel="0083234E">
          <w:rPr>
            <w:b/>
            <w:szCs w:val="22"/>
            <w:lang w:val="el-GR"/>
          </w:rPr>
          <w:tab/>
          <w:delText>ΗΜΕΡΟΜΗΝΙΑ ΑΝΑΘΕΩΡΗΣΗΣ ΤΟΥ ΚΕΙΜΕΝΟΥ</w:delText>
        </w:r>
      </w:del>
    </w:p>
    <w:p w14:paraId="78A93BFE" w14:textId="23A7C5D7" w:rsidR="001D7BA3" w:rsidRPr="002D6B92" w:rsidDel="0083234E" w:rsidRDefault="001D7BA3">
      <w:pPr>
        <w:keepNext/>
        <w:keepLines/>
        <w:tabs>
          <w:tab w:val="left" w:pos="567"/>
        </w:tabs>
        <w:rPr>
          <w:del w:id="2481" w:author="deletion" w:date="2026-07-08T12:07:00Z"/>
          <w:szCs w:val="22"/>
          <w:lang w:val="el-GR"/>
        </w:rPr>
        <w:pPrChange w:id="2482" w:author="deletion" w:date="2026-07-08T12:07:00Z">
          <w:pPr>
            <w:keepNext/>
            <w:keepLines/>
            <w:numPr>
              <w:ilvl w:val="12"/>
            </w:numPr>
            <w:tabs>
              <w:tab w:val="left" w:pos="567"/>
            </w:tabs>
          </w:pPr>
        </w:pPrChange>
      </w:pPr>
    </w:p>
    <w:p w14:paraId="0F6F67E0" w14:textId="63711EAB" w:rsidR="001D7BA3" w:rsidRPr="002D6B92" w:rsidDel="0083234E" w:rsidRDefault="001D7BA3">
      <w:pPr>
        <w:keepNext/>
        <w:keepLines/>
        <w:tabs>
          <w:tab w:val="left" w:pos="567"/>
        </w:tabs>
        <w:rPr>
          <w:del w:id="2483" w:author="deletion" w:date="2026-07-08T12:07:00Z"/>
          <w:szCs w:val="22"/>
          <w:lang w:val="el-GR"/>
        </w:rPr>
        <w:pPrChange w:id="2484" w:author="deletion" w:date="2026-07-08T12:07:00Z">
          <w:pPr>
            <w:numPr>
              <w:ilvl w:val="12"/>
            </w:numPr>
            <w:tabs>
              <w:tab w:val="left" w:pos="567"/>
            </w:tabs>
          </w:pPr>
        </w:pPrChange>
      </w:pPr>
      <w:del w:id="2485" w:author="deletion" w:date="2026-07-08T12:07:00Z">
        <w:r w:rsidRPr="002D6B92" w:rsidDel="0083234E">
          <w:rPr>
            <w:szCs w:val="22"/>
            <w:lang w:val="el-GR"/>
          </w:rPr>
          <w:delText>Λεπτομερείς πληροφορίες για το παρόν φαρμακευτικό προϊόν είναι διαθέσιμες στον δικτυακό τόπο του</w:delText>
        </w:r>
        <w:r w:rsidRPr="002D6B92" w:rsidDel="0083234E">
          <w:rPr>
            <w:b/>
            <w:szCs w:val="22"/>
            <w:lang w:val="el-GR"/>
          </w:rPr>
          <w:delText xml:space="preserve"> </w:delText>
        </w:r>
        <w:r w:rsidRPr="002D6B92" w:rsidDel="0083234E">
          <w:rPr>
            <w:szCs w:val="22"/>
            <w:lang w:val="el-GR"/>
          </w:rPr>
          <w:delText xml:space="preserve">Ευρωπαϊκού Οργανισμού Φαρμάκων: </w:delText>
        </w:r>
        <w:r w:rsidR="005C37C6" w:rsidDel="0083234E">
          <w:fldChar w:fldCharType="begin"/>
        </w:r>
        <w:r w:rsidR="005C37C6" w:rsidDel="0083234E">
          <w:delInstrText xml:space="preserve"> HYPERLINK "https://www.ema.europa.eu/"</w:delInstrText>
        </w:r>
        <w:r w:rsidR="005C37C6" w:rsidDel="0083234E">
          <w:fldChar w:fldCharType="separate"/>
        </w:r>
        <w:r w:rsidR="005C37C6" w:rsidRPr="005C37C6" w:rsidDel="0083234E">
          <w:rPr>
            <w:rStyle w:val="Hyperlink"/>
            <w:szCs w:val="22"/>
            <w:lang w:val="el-GR"/>
          </w:rPr>
          <w:delText>http</w:delText>
        </w:r>
        <w:r w:rsidR="005C37C6" w:rsidRPr="005C37C6" w:rsidDel="0083234E">
          <w:rPr>
            <w:rStyle w:val="Hyperlink"/>
            <w:szCs w:val="22"/>
            <w:lang w:val="de-DE"/>
          </w:rPr>
          <w:delText>s</w:delText>
        </w:r>
        <w:r w:rsidR="005C37C6" w:rsidRPr="005C37C6" w:rsidDel="0083234E">
          <w:rPr>
            <w:rStyle w:val="Hyperlink"/>
            <w:szCs w:val="22"/>
            <w:lang w:val="el-GR"/>
          </w:rPr>
          <w:delText>://www.ema.europa.eu</w:delText>
        </w:r>
        <w:r w:rsidR="005C37C6" w:rsidDel="0083234E">
          <w:fldChar w:fldCharType="end"/>
        </w:r>
        <w:r w:rsidRPr="002D6B92" w:rsidDel="0083234E">
          <w:rPr>
            <w:color w:val="0000FF"/>
            <w:szCs w:val="22"/>
            <w:lang w:val="el-GR"/>
          </w:rPr>
          <w:delText>.</w:delText>
        </w:r>
      </w:del>
    </w:p>
    <w:p w14:paraId="3FF0C5BB" w14:textId="05B27997" w:rsidR="001D7BA3" w:rsidRPr="002D6B92" w:rsidDel="0083234E" w:rsidRDefault="001D7BA3">
      <w:pPr>
        <w:keepNext/>
        <w:keepLines/>
        <w:tabs>
          <w:tab w:val="left" w:pos="567"/>
        </w:tabs>
        <w:rPr>
          <w:del w:id="2486" w:author="deletion" w:date="2026-07-08T12:07:00Z"/>
          <w:szCs w:val="22"/>
          <w:lang w:val="el-GR"/>
        </w:rPr>
        <w:pPrChange w:id="2487" w:author="deletion" w:date="2026-07-08T12:07:00Z">
          <w:pPr>
            <w:numPr>
              <w:ilvl w:val="12"/>
            </w:numPr>
            <w:tabs>
              <w:tab w:val="left" w:pos="567"/>
            </w:tabs>
          </w:pPr>
        </w:pPrChange>
      </w:pPr>
    </w:p>
    <w:p w14:paraId="22314595" w14:textId="2AEF45D0" w:rsidR="00BA1B74" w:rsidRPr="002D6B92" w:rsidRDefault="001D7BA3" w:rsidP="0083234E">
      <w:pPr>
        <w:keepNext/>
        <w:keepLines/>
        <w:tabs>
          <w:tab w:val="left" w:pos="567"/>
        </w:tabs>
        <w:rPr>
          <w:b/>
          <w:szCs w:val="22"/>
          <w:lang w:val="el-GR"/>
        </w:rPr>
      </w:pPr>
      <w:del w:id="2488" w:author="deletion" w:date="2026-07-08T12:07:00Z">
        <w:r w:rsidRPr="002D6B92" w:rsidDel="0083234E">
          <w:rPr>
            <w:b/>
            <w:szCs w:val="22"/>
            <w:lang w:val="el-GR"/>
          </w:rPr>
          <w:br w:type="page"/>
        </w:r>
      </w:del>
      <w:r w:rsidR="00CA7168" w:rsidRPr="002D6B92">
        <w:rPr>
          <w:b/>
          <w:szCs w:val="22"/>
          <w:lang w:val="el-GR"/>
        </w:rPr>
        <w:lastRenderedPageBreak/>
        <w:t>1.</w:t>
      </w:r>
      <w:r w:rsidR="00CA7168" w:rsidRPr="002D6B92">
        <w:rPr>
          <w:b/>
          <w:szCs w:val="22"/>
          <w:lang w:val="el-GR"/>
        </w:rPr>
        <w:tab/>
        <w:t>ΟΝΟΜΑΣΙΑ ΤΟΥ ΦΑΡΜΑΚΕΥΤΙΚΟΥ ΠΡΟΪΟΝΤΟΣ</w:t>
      </w:r>
    </w:p>
    <w:p w14:paraId="574736E0" w14:textId="77777777" w:rsidR="00BA1B74" w:rsidRPr="002D6B92" w:rsidRDefault="00BA1B74" w:rsidP="009C2B72">
      <w:pPr>
        <w:rPr>
          <w:szCs w:val="22"/>
          <w:lang w:val="el-GR"/>
        </w:rPr>
      </w:pPr>
    </w:p>
    <w:p w14:paraId="13A05933" w14:textId="11E750C2" w:rsidR="007C46ED" w:rsidRPr="007713CB" w:rsidRDefault="007C46ED" w:rsidP="009C2B72">
      <w:pPr>
        <w:tabs>
          <w:tab w:val="left" w:pos="567"/>
        </w:tabs>
        <w:ind w:left="567" w:hanging="567"/>
        <w:rPr>
          <w:szCs w:val="22"/>
          <w:lang w:val="el-GR"/>
        </w:rPr>
      </w:pPr>
      <w:r w:rsidRPr="007713CB">
        <w:rPr>
          <w:szCs w:val="22"/>
          <w:lang w:val="el-GR"/>
        </w:rPr>
        <w:t>GONAL</w:t>
      </w:r>
      <w:r w:rsidRPr="007713CB">
        <w:rPr>
          <w:szCs w:val="22"/>
          <w:lang w:val="el-GR"/>
        </w:rPr>
        <w:noBreakHyphen/>
        <w:t>f 150 IU/0,24 ml ενέσιμο διάλυμα σε προγεμισμένη συσκευή τύπου πένας</w:t>
      </w:r>
    </w:p>
    <w:p w14:paraId="451CF3C1" w14:textId="77777777" w:rsidR="007C46ED" w:rsidRPr="007713CB" w:rsidRDefault="007C46ED" w:rsidP="009C2B72">
      <w:pPr>
        <w:tabs>
          <w:tab w:val="left" w:pos="567"/>
        </w:tabs>
        <w:rPr>
          <w:szCs w:val="22"/>
          <w:lang w:val="el-GR"/>
        </w:rPr>
      </w:pPr>
    </w:p>
    <w:p w14:paraId="02C0107A" w14:textId="77777777" w:rsidR="007C46ED" w:rsidRPr="007713CB" w:rsidRDefault="007C46ED" w:rsidP="009C2B72">
      <w:pPr>
        <w:tabs>
          <w:tab w:val="left" w:pos="567"/>
        </w:tabs>
        <w:rPr>
          <w:szCs w:val="22"/>
          <w:lang w:val="el-GR"/>
        </w:rPr>
      </w:pPr>
    </w:p>
    <w:p w14:paraId="1D44D83D" w14:textId="77777777" w:rsidR="007C46ED" w:rsidRPr="007713CB" w:rsidRDefault="007C46ED" w:rsidP="009C2B72">
      <w:pPr>
        <w:keepNext/>
        <w:keepLines/>
        <w:tabs>
          <w:tab w:val="left" w:pos="567"/>
        </w:tabs>
        <w:rPr>
          <w:b/>
          <w:szCs w:val="22"/>
          <w:lang w:val="el-GR"/>
        </w:rPr>
      </w:pPr>
      <w:r w:rsidRPr="007713CB">
        <w:rPr>
          <w:b/>
          <w:szCs w:val="22"/>
          <w:lang w:val="el-GR"/>
        </w:rPr>
        <w:t>2.</w:t>
      </w:r>
      <w:r w:rsidRPr="007713CB">
        <w:rPr>
          <w:b/>
          <w:szCs w:val="22"/>
          <w:lang w:val="el-GR"/>
        </w:rPr>
        <w:tab/>
        <w:t>ΠΟΙΟΤΙΚΗ ΚΑΙ ΠΟΣΟΤΙΚΗ ΣΥΝΘΕΣΗ</w:t>
      </w:r>
    </w:p>
    <w:p w14:paraId="75284D50" w14:textId="77777777" w:rsidR="007C46ED" w:rsidRPr="007713CB" w:rsidRDefault="007C46ED" w:rsidP="009C2B72">
      <w:pPr>
        <w:pStyle w:val="Header"/>
        <w:keepNext/>
        <w:keepLines/>
        <w:widowControl/>
        <w:tabs>
          <w:tab w:val="clear" w:pos="4153"/>
          <w:tab w:val="clear" w:pos="8306"/>
          <w:tab w:val="left" w:pos="567"/>
        </w:tabs>
        <w:rPr>
          <w:szCs w:val="22"/>
          <w:lang w:val="el-GR"/>
        </w:rPr>
      </w:pPr>
    </w:p>
    <w:p w14:paraId="0FBED55E" w14:textId="50EF2316" w:rsidR="007C46ED" w:rsidRPr="007713CB" w:rsidRDefault="007C46ED" w:rsidP="009C2B72">
      <w:pPr>
        <w:rPr>
          <w:szCs w:val="22"/>
          <w:lang w:val="el-GR"/>
        </w:rPr>
      </w:pPr>
      <w:r w:rsidRPr="007713CB">
        <w:rPr>
          <w:szCs w:val="22"/>
          <w:lang w:val="el-GR"/>
        </w:rPr>
        <w:t>Κάθε προγεμισμένη συσκευή τύπου πένας πολλαπλών δόσεων περιέχει 150 IU (ισοδύναμα με11 μικρογραμμάρια) θυλακιοτροπίνης άλφα* σε 0,24 ml διαλύματος.</w:t>
      </w:r>
    </w:p>
    <w:p w14:paraId="472FEA7D" w14:textId="77777777" w:rsidR="00BA1B74" w:rsidRPr="002D6B92" w:rsidRDefault="00BA1B74" w:rsidP="009C2B72">
      <w:pPr>
        <w:tabs>
          <w:tab w:val="left" w:pos="567"/>
        </w:tabs>
        <w:rPr>
          <w:szCs w:val="22"/>
          <w:lang w:val="el-GR"/>
        </w:rPr>
      </w:pPr>
    </w:p>
    <w:p w14:paraId="14438C2A" w14:textId="77777777" w:rsidR="00BA1B74" w:rsidRPr="002D6B92" w:rsidRDefault="00CA7168" w:rsidP="009C2B72">
      <w:pPr>
        <w:tabs>
          <w:tab w:val="left" w:pos="567"/>
        </w:tabs>
        <w:rPr>
          <w:szCs w:val="22"/>
          <w:lang w:val="el-GR"/>
        </w:rPr>
      </w:pPr>
      <w:r w:rsidRPr="002D6B92">
        <w:rPr>
          <w:szCs w:val="22"/>
          <w:lang w:val="el-GR"/>
        </w:rPr>
        <w:t>* ανασυνδυασμένη ανθρώπινη θυλακιοτρόπος ορμόνη (r</w:t>
      </w:r>
      <w:r w:rsidRPr="002D6B92">
        <w:rPr>
          <w:szCs w:val="22"/>
          <w:lang w:val="el-GR"/>
        </w:rPr>
        <w:noBreakHyphen/>
        <w:t>hFSH) που παράγεται σε κύτταρα ωοθηκών κινεζικού κρικητού (CHO) με την τεχνολογία ανασυνδυασμένου DNA</w:t>
      </w:r>
    </w:p>
    <w:p w14:paraId="7E64D70F" w14:textId="77777777" w:rsidR="00BA1B74" w:rsidRPr="002D6B92" w:rsidRDefault="00BA1B74" w:rsidP="009C2B72">
      <w:pPr>
        <w:pStyle w:val="Header"/>
        <w:widowControl/>
        <w:tabs>
          <w:tab w:val="clear" w:pos="4153"/>
          <w:tab w:val="clear" w:pos="8306"/>
          <w:tab w:val="left" w:pos="567"/>
        </w:tabs>
        <w:rPr>
          <w:szCs w:val="22"/>
          <w:lang w:val="el-GR"/>
        </w:rPr>
      </w:pPr>
    </w:p>
    <w:p w14:paraId="7D9B564D" w14:textId="77777777" w:rsidR="00BA1B74" w:rsidRPr="002D6B92" w:rsidRDefault="00CA7168" w:rsidP="009C2B72">
      <w:pPr>
        <w:rPr>
          <w:szCs w:val="22"/>
          <w:lang w:val="el-GR"/>
        </w:rPr>
      </w:pPr>
      <w:r w:rsidRPr="002D6B92">
        <w:rPr>
          <w:szCs w:val="22"/>
          <w:lang w:val="el-GR"/>
        </w:rPr>
        <w:t>Για τον πλήρη κατάλογο των εκδόχων, βλ. παράγραφο 6.1.</w:t>
      </w:r>
    </w:p>
    <w:p w14:paraId="4B4AD1EA" w14:textId="77777777" w:rsidR="00BA1B74" w:rsidRPr="002D6B92" w:rsidRDefault="00BA1B74" w:rsidP="009C2B72">
      <w:pPr>
        <w:tabs>
          <w:tab w:val="left" w:pos="567"/>
        </w:tabs>
        <w:rPr>
          <w:szCs w:val="22"/>
          <w:lang w:val="el-GR"/>
        </w:rPr>
      </w:pPr>
    </w:p>
    <w:p w14:paraId="1063E749" w14:textId="77777777" w:rsidR="00BA1B74" w:rsidRPr="002D6B92" w:rsidRDefault="00BA1B74" w:rsidP="009C2B72">
      <w:pPr>
        <w:tabs>
          <w:tab w:val="left" w:pos="567"/>
        </w:tabs>
        <w:rPr>
          <w:szCs w:val="22"/>
          <w:lang w:val="el-GR"/>
        </w:rPr>
      </w:pPr>
    </w:p>
    <w:p w14:paraId="63AC96DC" w14:textId="77777777" w:rsidR="00BA1B74" w:rsidRPr="002D6B92" w:rsidRDefault="00CA7168" w:rsidP="009C2B72">
      <w:pPr>
        <w:keepNext/>
        <w:keepLines/>
        <w:tabs>
          <w:tab w:val="left" w:pos="567"/>
        </w:tabs>
        <w:rPr>
          <w:b/>
          <w:szCs w:val="22"/>
          <w:lang w:val="el-GR"/>
        </w:rPr>
      </w:pPr>
      <w:r w:rsidRPr="002D6B92">
        <w:rPr>
          <w:b/>
          <w:szCs w:val="22"/>
          <w:lang w:val="el-GR"/>
        </w:rPr>
        <w:t>3.</w:t>
      </w:r>
      <w:r w:rsidRPr="002D6B92">
        <w:rPr>
          <w:b/>
          <w:szCs w:val="22"/>
          <w:lang w:val="el-GR"/>
        </w:rPr>
        <w:tab/>
        <w:t>ΦΑΡΜΑΚΟΤΕΧΝΙΚΗ ΜΟΡΦΗ</w:t>
      </w:r>
    </w:p>
    <w:p w14:paraId="6F2470BA" w14:textId="77777777" w:rsidR="00BA1B74" w:rsidRPr="002D6B92" w:rsidRDefault="00BA1B74" w:rsidP="009C2B72">
      <w:pPr>
        <w:keepNext/>
        <w:keepLines/>
        <w:tabs>
          <w:tab w:val="left" w:pos="567"/>
        </w:tabs>
        <w:rPr>
          <w:szCs w:val="22"/>
          <w:lang w:val="el-GR"/>
        </w:rPr>
      </w:pPr>
    </w:p>
    <w:p w14:paraId="6405849B" w14:textId="77777777" w:rsidR="00BA1B74" w:rsidRPr="002D6B92" w:rsidRDefault="00CA7168" w:rsidP="009C2B72">
      <w:pPr>
        <w:keepNext/>
        <w:tabs>
          <w:tab w:val="left" w:pos="567"/>
        </w:tabs>
        <w:rPr>
          <w:szCs w:val="22"/>
          <w:lang w:val="el-GR"/>
        </w:rPr>
      </w:pPr>
      <w:r w:rsidRPr="002D6B92">
        <w:rPr>
          <w:szCs w:val="22"/>
          <w:lang w:val="el-GR"/>
        </w:rPr>
        <w:t>Ενέσιμο διάλυμα σε προγεμισμένη συσκευή τύπου πένας.</w:t>
      </w:r>
    </w:p>
    <w:p w14:paraId="42BD2405" w14:textId="77777777" w:rsidR="00BA1B74" w:rsidRPr="002D6B92" w:rsidRDefault="00BA1B74" w:rsidP="009C2B72">
      <w:pPr>
        <w:keepNext/>
        <w:tabs>
          <w:tab w:val="left" w:pos="567"/>
        </w:tabs>
        <w:rPr>
          <w:szCs w:val="22"/>
          <w:lang w:val="el-GR"/>
        </w:rPr>
      </w:pPr>
    </w:p>
    <w:p w14:paraId="6D1BBB5D" w14:textId="77777777" w:rsidR="00BA1B74" w:rsidRPr="002D6B92" w:rsidRDefault="00CA7168" w:rsidP="009C2B72">
      <w:pPr>
        <w:tabs>
          <w:tab w:val="left" w:pos="567"/>
        </w:tabs>
        <w:rPr>
          <w:szCs w:val="22"/>
          <w:lang w:val="el-GR"/>
        </w:rPr>
      </w:pPr>
      <w:r w:rsidRPr="002D6B92">
        <w:rPr>
          <w:szCs w:val="22"/>
          <w:lang w:val="el-GR"/>
        </w:rPr>
        <w:t>Διαυγές άχρωμο διάλυμα.</w:t>
      </w:r>
    </w:p>
    <w:p w14:paraId="5BEFE009" w14:textId="77777777" w:rsidR="00BA1B74" w:rsidRPr="002D6B92" w:rsidRDefault="00BA1B74" w:rsidP="009C2B72">
      <w:pPr>
        <w:tabs>
          <w:tab w:val="left" w:pos="567"/>
        </w:tabs>
        <w:rPr>
          <w:szCs w:val="22"/>
          <w:lang w:val="el-GR"/>
        </w:rPr>
      </w:pPr>
    </w:p>
    <w:p w14:paraId="1C729FD9" w14:textId="77777777" w:rsidR="00BA1B74" w:rsidRPr="002D6B92" w:rsidRDefault="00CA7168" w:rsidP="009C2B72">
      <w:pPr>
        <w:tabs>
          <w:tab w:val="left" w:pos="567"/>
        </w:tabs>
        <w:rPr>
          <w:szCs w:val="22"/>
          <w:lang w:val="el-GR"/>
        </w:rPr>
      </w:pPr>
      <w:r w:rsidRPr="002D6B92">
        <w:rPr>
          <w:szCs w:val="22"/>
          <w:lang w:val="el-GR"/>
        </w:rPr>
        <w:t>Το pH του διαλύματος είναι 6,7 έως 7,3.</w:t>
      </w:r>
    </w:p>
    <w:p w14:paraId="746B14DB" w14:textId="77777777" w:rsidR="00BA1B74" w:rsidRPr="002D6B92" w:rsidRDefault="00BA1B74" w:rsidP="009C2B72">
      <w:pPr>
        <w:tabs>
          <w:tab w:val="left" w:pos="567"/>
        </w:tabs>
        <w:rPr>
          <w:szCs w:val="22"/>
          <w:lang w:val="el-GR"/>
        </w:rPr>
      </w:pPr>
    </w:p>
    <w:p w14:paraId="4B0C0B45" w14:textId="77777777" w:rsidR="00BA1B74" w:rsidRPr="002D6B92" w:rsidRDefault="00BA1B74" w:rsidP="009C2B72">
      <w:pPr>
        <w:tabs>
          <w:tab w:val="left" w:pos="567"/>
        </w:tabs>
        <w:rPr>
          <w:szCs w:val="22"/>
          <w:lang w:val="el-GR"/>
        </w:rPr>
      </w:pPr>
    </w:p>
    <w:p w14:paraId="28193DB2" w14:textId="77777777" w:rsidR="00BA1B74" w:rsidRPr="002D6B92" w:rsidRDefault="00CA7168" w:rsidP="009C2B72">
      <w:pPr>
        <w:keepNext/>
        <w:keepLines/>
        <w:tabs>
          <w:tab w:val="left" w:pos="567"/>
        </w:tabs>
        <w:rPr>
          <w:b/>
          <w:szCs w:val="22"/>
          <w:lang w:val="el-GR"/>
        </w:rPr>
      </w:pPr>
      <w:r w:rsidRPr="002D6B92">
        <w:rPr>
          <w:b/>
          <w:szCs w:val="22"/>
          <w:lang w:val="el-GR"/>
        </w:rPr>
        <w:t>4.</w:t>
      </w:r>
      <w:r w:rsidRPr="002D6B92">
        <w:rPr>
          <w:b/>
          <w:szCs w:val="22"/>
          <w:lang w:val="el-GR"/>
        </w:rPr>
        <w:tab/>
        <w:t>ΚΛΙΝΙΚΕΣ ΠΛΗΡΟΦΟΡΙΕΣ</w:t>
      </w:r>
    </w:p>
    <w:p w14:paraId="6B609128" w14:textId="77777777" w:rsidR="00BA1B74" w:rsidRPr="002D6B92" w:rsidRDefault="00BA1B74" w:rsidP="009C2B72">
      <w:pPr>
        <w:keepNext/>
        <w:keepLines/>
        <w:tabs>
          <w:tab w:val="left" w:pos="567"/>
        </w:tabs>
        <w:rPr>
          <w:bCs/>
          <w:szCs w:val="22"/>
          <w:lang w:val="el-GR"/>
        </w:rPr>
      </w:pPr>
    </w:p>
    <w:p w14:paraId="72AD8DE9" w14:textId="77777777" w:rsidR="00BA1B74" w:rsidRPr="002D6B92" w:rsidRDefault="00CA7168" w:rsidP="009C2B72">
      <w:pPr>
        <w:keepNext/>
        <w:keepLines/>
        <w:tabs>
          <w:tab w:val="left" w:pos="567"/>
        </w:tabs>
        <w:rPr>
          <w:b/>
          <w:szCs w:val="22"/>
          <w:lang w:val="el-GR"/>
        </w:rPr>
      </w:pPr>
      <w:r w:rsidRPr="002D6B92">
        <w:rPr>
          <w:b/>
          <w:szCs w:val="22"/>
          <w:lang w:val="el-GR"/>
        </w:rPr>
        <w:t>4.1</w:t>
      </w:r>
      <w:r w:rsidRPr="002D6B92">
        <w:rPr>
          <w:b/>
          <w:szCs w:val="22"/>
          <w:lang w:val="el-GR"/>
        </w:rPr>
        <w:tab/>
        <w:t>Θεραπευτικές ενδείξεις</w:t>
      </w:r>
    </w:p>
    <w:p w14:paraId="072A1085" w14:textId="77777777" w:rsidR="00BA1B74" w:rsidRPr="002D6B92" w:rsidRDefault="00BA1B74" w:rsidP="009C2B72">
      <w:pPr>
        <w:keepNext/>
        <w:keepLines/>
        <w:rPr>
          <w:szCs w:val="22"/>
          <w:lang w:val="el-GR"/>
        </w:rPr>
      </w:pPr>
    </w:p>
    <w:p w14:paraId="73C86EF1" w14:textId="77777777" w:rsidR="00BA1B74" w:rsidRPr="002D6B92" w:rsidRDefault="00CA7168" w:rsidP="009C2B72">
      <w:pPr>
        <w:keepNext/>
        <w:keepLines/>
        <w:rPr>
          <w:iCs/>
          <w:szCs w:val="22"/>
          <w:u w:val="single"/>
          <w:lang w:val="el-GR"/>
        </w:rPr>
      </w:pPr>
      <w:r w:rsidRPr="002D6B92">
        <w:rPr>
          <w:iCs/>
          <w:szCs w:val="22"/>
          <w:u w:val="single"/>
          <w:lang w:val="el-GR"/>
        </w:rPr>
        <w:t>Στις ενήλικες γυναίκες</w:t>
      </w:r>
    </w:p>
    <w:p w14:paraId="6B550F54" w14:textId="77777777" w:rsidR="00BA1B74" w:rsidRPr="007534C6" w:rsidRDefault="00BA1B74" w:rsidP="009C2B72">
      <w:pPr>
        <w:keepNext/>
        <w:keepLines/>
        <w:rPr>
          <w:iCs/>
          <w:szCs w:val="22"/>
          <w:lang w:val="el-GR"/>
        </w:rPr>
      </w:pPr>
    </w:p>
    <w:p w14:paraId="393A0C6B" w14:textId="77777777" w:rsidR="00BA1B74" w:rsidRPr="002D6B92" w:rsidRDefault="00CA7168" w:rsidP="009C2B72">
      <w:pPr>
        <w:keepNext/>
        <w:numPr>
          <w:ilvl w:val="0"/>
          <w:numId w:val="18"/>
        </w:numPr>
        <w:tabs>
          <w:tab w:val="clear" w:pos="360"/>
          <w:tab w:val="num" w:pos="567"/>
        </w:tabs>
        <w:ind w:left="567" w:hanging="567"/>
        <w:rPr>
          <w:szCs w:val="22"/>
          <w:lang w:val="el-GR"/>
        </w:rPr>
      </w:pPr>
      <w:r w:rsidRPr="002D6B92">
        <w:rPr>
          <w:szCs w:val="22"/>
          <w:lang w:val="el-GR"/>
        </w:rPr>
        <w:t>Ανωορρηξία (που περιλαμβάνει το σύνδρομο πολυκυστικών ωοθηκών) σε γυναίκες που δεν αποκρίθηκαν σε αγωγή με κιτρική κλομιφαίνη.</w:t>
      </w:r>
    </w:p>
    <w:p w14:paraId="02FB24F0" w14:textId="77777777" w:rsidR="00BA1B74" w:rsidRPr="002D6B92" w:rsidRDefault="00CA7168" w:rsidP="009C2B72">
      <w:pPr>
        <w:numPr>
          <w:ilvl w:val="0"/>
          <w:numId w:val="18"/>
        </w:numPr>
        <w:tabs>
          <w:tab w:val="clear" w:pos="360"/>
          <w:tab w:val="num" w:pos="567"/>
        </w:tabs>
        <w:ind w:left="567" w:hanging="567"/>
        <w:rPr>
          <w:szCs w:val="22"/>
          <w:lang w:val="el-GR"/>
        </w:rPr>
      </w:pPr>
      <w:r w:rsidRPr="002D6B92">
        <w:rPr>
          <w:szCs w:val="22"/>
          <w:lang w:val="el-GR"/>
        </w:rPr>
        <w:t>Πρόκληση πολυωοθυλακικής ανάπτυξης σε γυναίκες που υποβάλλονται σε υπερωορρηξία με τεχνικές υποβοηθούμενης αναπαραγωγής (ART) όπως εξωσωματική γονιμοποίηση (IVF), ενδοσαλπιγγική μεταφορά γαμετών και ενδοσαλπιγγική μεταφορά ζυγώτου.</w:t>
      </w:r>
    </w:p>
    <w:p w14:paraId="77C4CA46" w14:textId="77777777" w:rsidR="00BA1B74" w:rsidRPr="002D6B92" w:rsidRDefault="00CA7168"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σε συνδυασμό με ιδιοσκεύασμα που περιέχει ωχρινοτρόπο ορμόνη (LH) ενδείκνυται για τη διέγερση της ανάπτυξης των ωοθυλακίων σε γυναίκες με βαρεία ανεπάρκεια LH και FSH.</w:t>
      </w:r>
    </w:p>
    <w:p w14:paraId="5390DD63" w14:textId="77777777" w:rsidR="00BA1B74" w:rsidRPr="002D6B92" w:rsidRDefault="00BA1B74" w:rsidP="009C2B72">
      <w:pPr>
        <w:ind w:left="567" w:hanging="567"/>
        <w:rPr>
          <w:i/>
          <w:iCs/>
          <w:szCs w:val="22"/>
          <w:u w:val="single"/>
          <w:lang w:val="el-GR"/>
        </w:rPr>
      </w:pPr>
    </w:p>
    <w:p w14:paraId="7789F667" w14:textId="77777777" w:rsidR="00BA1B74" w:rsidRPr="002D6B92" w:rsidRDefault="00CA7168" w:rsidP="009C2B72">
      <w:pPr>
        <w:keepNext/>
        <w:keepLines/>
        <w:rPr>
          <w:iCs/>
          <w:szCs w:val="22"/>
          <w:u w:val="single"/>
          <w:lang w:val="el-GR"/>
        </w:rPr>
      </w:pPr>
      <w:r w:rsidRPr="002D6B92">
        <w:rPr>
          <w:iCs/>
          <w:szCs w:val="22"/>
          <w:u w:val="single"/>
          <w:lang w:val="el-GR"/>
        </w:rPr>
        <w:t>Στους ενήλικους άνδρες</w:t>
      </w:r>
    </w:p>
    <w:p w14:paraId="02BECCA6" w14:textId="77777777" w:rsidR="00BA1B74" w:rsidRPr="007534C6" w:rsidRDefault="00BA1B74" w:rsidP="009C2B72">
      <w:pPr>
        <w:keepNext/>
        <w:keepLines/>
        <w:rPr>
          <w:iCs/>
          <w:szCs w:val="22"/>
          <w:lang w:val="el-GR"/>
        </w:rPr>
      </w:pPr>
    </w:p>
    <w:p w14:paraId="6CBDC043" w14:textId="77777777" w:rsidR="00BA1B74" w:rsidRPr="002D6B92" w:rsidRDefault="00CA7168"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ενδείκνυται, για τη διέγερση της σπερματογένεσης στους άνδρες που έχουν συγγενή ή επίκτητο υπογοναδοτροφικό υπογοναδισμό σε συνδυασμό με θεραπεία με ανθρώπινη χοριακή γοναδοτροπίνη (hCG).</w:t>
      </w:r>
    </w:p>
    <w:p w14:paraId="4685C0E1" w14:textId="77777777" w:rsidR="00BA1B74" w:rsidRPr="002D6B92" w:rsidRDefault="00BA1B74" w:rsidP="009C2B72">
      <w:pPr>
        <w:tabs>
          <w:tab w:val="left" w:pos="567"/>
        </w:tabs>
        <w:rPr>
          <w:szCs w:val="22"/>
          <w:lang w:val="el-GR"/>
        </w:rPr>
      </w:pPr>
    </w:p>
    <w:p w14:paraId="14454FEF" w14:textId="77777777" w:rsidR="00BA1B74" w:rsidRPr="002D6B92" w:rsidRDefault="00CA7168" w:rsidP="009C2B72">
      <w:pPr>
        <w:keepNext/>
        <w:keepLines/>
        <w:tabs>
          <w:tab w:val="left" w:pos="567"/>
        </w:tabs>
        <w:rPr>
          <w:b/>
          <w:szCs w:val="22"/>
          <w:lang w:val="el-GR"/>
        </w:rPr>
      </w:pPr>
      <w:r w:rsidRPr="002D6B92">
        <w:rPr>
          <w:b/>
          <w:szCs w:val="22"/>
          <w:lang w:val="el-GR"/>
        </w:rPr>
        <w:t>4.2</w:t>
      </w:r>
      <w:r w:rsidRPr="002D6B92">
        <w:rPr>
          <w:b/>
          <w:szCs w:val="22"/>
          <w:lang w:val="el-GR"/>
        </w:rPr>
        <w:tab/>
        <w:t>Δοσολογία και τρόπος χορήγησης</w:t>
      </w:r>
    </w:p>
    <w:p w14:paraId="42182F48" w14:textId="77777777" w:rsidR="00BA1B74" w:rsidRPr="002D6B92" w:rsidRDefault="00BA1B74" w:rsidP="009C2B72">
      <w:pPr>
        <w:keepNext/>
        <w:keepLines/>
        <w:tabs>
          <w:tab w:val="left" w:pos="567"/>
        </w:tabs>
        <w:rPr>
          <w:bCs/>
          <w:szCs w:val="22"/>
          <w:lang w:val="el-GR"/>
        </w:rPr>
      </w:pPr>
    </w:p>
    <w:p w14:paraId="34DAC47C" w14:textId="77777777" w:rsidR="00BA1B74" w:rsidRPr="002D6B92" w:rsidRDefault="00CA7168" w:rsidP="009C2B72">
      <w:pPr>
        <w:keepNext/>
        <w:tabs>
          <w:tab w:val="left" w:pos="567"/>
        </w:tabs>
        <w:rPr>
          <w:szCs w:val="22"/>
          <w:lang w:val="el-GR"/>
        </w:rPr>
      </w:pPr>
      <w:r w:rsidRPr="002D6B92">
        <w:rPr>
          <w:szCs w:val="22"/>
          <w:lang w:val="el-GR"/>
        </w:rPr>
        <w:t>Η εισαγωγή σε θεραπεία με το GONAL</w:t>
      </w:r>
      <w:r w:rsidRPr="002D6B92">
        <w:rPr>
          <w:szCs w:val="22"/>
          <w:lang w:val="el-GR"/>
        </w:rPr>
        <w:noBreakHyphen/>
        <w:t>f θα πρέπει να γίνεται υπό την επίβλεψη ιατρού έμπειρου στη θεραπεία διαταραχών γονιμότητας.</w:t>
      </w:r>
    </w:p>
    <w:p w14:paraId="47B08F08" w14:textId="77777777" w:rsidR="00BA1B74" w:rsidRPr="002D6B92" w:rsidRDefault="00BA1B74" w:rsidP="009C2B72">
      <w:pPr>
        <w:pStyle w:val="Header"/>
        <w:keepNext/>
        <w:widowControl/>
        <w:tabs>
          <w:tab w:val="clear" w:pos="4153"/>
          <w:tab w:val="clear" w:pos="8306"/>
          <w:tab w:val="left" w:pos="567"/>
        </w:tabs>
        <w:rPr>
          <w:szCs w:val="22"/>
          <w:lang w:val="el-GR"/>
        </w:rPr>
      </w:pPr>
    </w:p>
    <w:p w14:paraId="5B6BF268" w14:textId="77777777" w:rsidR="00BA1B74" w:rsidRPr="002D6B92" w:rsidRDefault="00CA7168" w:rsidP="009C2B72">
      <w:pPr>
        <w:pStyle w:val="Header"/>
        <w:widowControl/>
        <w:tabs>
          <w:tab w:val="clear" w:pos="4153"/>
          <w:tab w:val="clear" w:pos="8306"/>
          <w:tab w:val="left" w:pos="567"/>
        </w:tabs>
        <w:rPr>
          <w:szCs w:val="22"/>
          <w:lang w:val="el-GR"/>
        </w:rPr>
      </w:pPr>
      <w:r w:rsidRPr="002D6B92">
        <w:rPr>
          <w:szCs w:val="22"/>
          <w:lang w:val="el-GR"/>
        </w:rPr>
        <w:t>Οι ασθενείς πρέπει να εφοδιαστούν με το σωστό αριθμό συσκευών τύπου πένας για τον κύκλο της θεραπείας τους και να εκπαιδευτούν στη χρήση των σωστών τεχνικών ένεσης.</w:t>
      </w:r>
    </w:p>
    <w:p w14:paraId="573F6B14" w14:textId="77777777" w:rsidR="00BA1B74" w:rsidRPr="002D6B92" w:rsidRDefault="00BA1B74" w:rsidP="009C2B72">
      <w:pPr>
        <w:pStyle w:val="Header"/>
        <w:widowControl/>
        <w:tabs>
          <w:tab w:val="clear" w:pos="4153"/>
          <w:tab w:val="clear" w:pos="8306"/>
          <w:tab w:val="left" w:pos="567"/>
        </w:tabs>
        <w:rPr>
          <w:szCs w:val="22"/>
          <w:lang w:val="el-GR"/>
        </w:rPr>
      </w:pPr>
    </w:p>
    <w:p w14:paraId="36FBBC4D" w14:textId="77777777" w:rsidR="00BA1B74" w:rsidRPr="002D6B92" w:rsidRDefault="00CA7168" w:rsidP="009C2B72">
      <w:pPr>
        <w:keepNext/>
        <w:keepLines/>
        <w:rPr>
          <w:szCs w:val="22"/>
          <w:u w:val="single"/>
          <w:lang w:val="el-GR"/>
        </w:rPr>
      </w:pPr>
      <w:r w:rsidRPr="002D6B92">
        <w:rPr>
          <w:szCs w:val="22"/>
          <w:u w:val="single"/>
          <w:lang w:val="el-GR"/>
        </w:rPr>
        <w:lastRenderedPageBreak/>
        <w:t>Δοσολογία</w:t>
      </w:r>
    </w:p>
    <w:p w14:paraId="7273AE3C" w14:textId="77777777" w:rsidR="00BA1B74" w:rsidRPr="002D6B92" w:rsidRDefault="00BA1B74" w:rsidP="009C2B72">
      <w:pPr>
        <w:keepNext/>
        <w:keepLines/>
        <w:rPr>
          <w:szCs w:val="22"/>
          <w:lang w:val="el-GR"/>
        </w:rPr>
      </w:pPr>
    </w:p>
    <w:p w14:paraId="5AF032F3" w14:textId="7E751161" w:rsidR="00BA1B74" w:rsidRPr="002D6B92" w:rsidRDefault="00CA7168" w:rsidP="009C2B72">
      <w:pPr>
        <w:keepLines/>
        <w:tabs>
          <w:tab w:val="left" w:pos="567"/>
        </w:tabs>
        <w:rPr>
          <w:szCs w:val="22"/>
          <w:lang w:val="el-GR"/>
        </w:rPr>
      </w:pPr>
      <w:r w:rsidRPr="002D6B92">
        <w:rPr>
          <w:szCs w:val="22"/>
          <w:lang w:val="el-GR"/>
        </w:rPr>
        <w:t>Κλινική αξιολόγηση του GONAL</w:t>
      </w:r>
      <w:r w:rsidRPr="002D6B92">
        <w:rPr>
          <w:szCs w:val="22"/>
          <w:lang w:val="el-GR"/>
        </w:rPr>
        <w:noBreakHyphen/>
        <w:t>f αποδεικνύει ότι οι ημερήσιες δόσεις, τα σχήματα χορηγήσεως και οι μέθοδοι παρακολούθησης της θεραπείας πρέπει να εξατομικεύονται για τη βελτιστοποίηση της ανάπτυξης των ωοθυλακίων και για την ελαχιστοποίηση του κινδύνου ανεπιθύμητης υπερδιέγερσης των ωοθηκών. Συνιστάται η συμμόρφωση στις συνιστώμενες αρχικές δόσεις που περιγράφονται παρακάτω.</w:t>
      </w:r>
    </w:p>
    <w:p w14:paraId="56FA7646" w14:textId="77777777" w:rsidR="00BA1B74" w:rsidRPr="002D6B92" w:rsidRDefault="00BA1B74" w:rsidP="009C2B72">
      <w:pPr>
        <w:tabs>
          <w:tab w:val="left" w:pos="567"/>
        </w:tabs>
        <w:rPr>
          <w:szCs w:val="22"/>
          <w:lang w:val="el-GR"/>
        </w:rPr>
      </w:pPr>
    </w:p>
    <w:p w14:paraId="619846A6" w14:textId="77777777" w:rsidR="00BA1B74" w:rsidRPr="002D6B92" w:rsidRDefault="00CA7168" w:rsidP="009C2B72">
      <w:pPr>
        <w:rPr>
          <w:i/>
          <w:szCs w:val="22"/>
          <w:lang w:val="el-GR"/>
        </w:rPr>
      </w:pPr>
      <w:r w:rsidRPr="002D6B92">
        <w:rPr>
          <w:szCs w:val="22"/>
          <w:lang w:val="el-GR"/>
        </w:rPr>
        <w:t>Καταδείχθηκε βιο</w:t>
      </w:r>
      <w:r w:rsidRPr="002D6B92">
        <w:rPr>
          <w:szCs w:val="22"/>
          <w:lang w:val="el-GR"/>
        </w:rPr>
        <w:noBreakHyphen/>
        <w:t>ισοδυναμία μεταξύ ισοδύναμων δόσεων της παρουσίασης μονοδόσης και της παρουσίασης πολλαπλών δόσεων του GONAL</w:t>
      </w:r>
      <w:r w:rsidRPr="002D6B92">
        <w:rPr>
          <w:szCs w:val="22"/>
          <w:lang w:val="el-GR"/>
        </w:rPr>
        <w:noBreakHyphen/>
        <w:t>f.</w:t>
      </w:r>
    </w:p>
    <w:p w14:paraId="29DB4BBC" w14:textId="77777777" w:rsidR="00BA1B74" w:rsidRPr="002D6B92" w:rsidRDefault="00BA1B74" w:rsidP="009C2B72">
      <w:pPr>
        <w:tabs>
          <w:tab w:val="left" w:pos="567"/>
        </w:tabs>
        <w:rPr>
          <w:szCs w:val="22"/>
          <w:lang w:val="el-GR"/>
        </w:rPr>
      </w:pPr>
    </w:p>
    <w:p w14:paraId="5CF547AF" w14:textId="77777777" w:rsidR="00BA1B74" w:rsidRPr="002D6B92" w:rsidRDefault="00CA7168" w:rsidP="009C2B72">
      <w:pPr>
        <w:keepNext/>
        <w:keepLines/>
        <w:tabs>
          <w:tab w:val="left" w:pos="567"/>
        </w:tabs>
        <w:rPr>
          <w:i/>
          <w:szCs w:val="22"/>
          <w:u w:val="single"/>
          <w:lang w:val="el-GR"/>
        </w:rPr>
      </w:pPr>
      <w:r w:rsidRPr="002D6B92">
        <w:rPr>
          <w:i/>
          <w:szCs w:val="22"/>
          <w:u w:val="single"/>
          <w:lang w:val="el-GR"/>
        </w:rPr>
        <w:t>Γυναίκες με ανωορρηξία (που περιλαμβάνει και σύνδρομο πολυκυστικών ωοθηκών)</w:t>
      </w:r>
    </w:p>
    <w:p w14:paraId="48CBDCFD" w14:textId="77777777" w:rsidR="00BA1B74" w:rsidRPr="002D6B92" w:rsidRDefault="00CA7168" w:rsidP="009C2B72">
      <w:pPr>
        <w:tabs>
          <w:tab w:val="left" w:pos="567"/>
        </w:tabs>
        <w:rPr>
          <w:szCs w:val="22"/>
          <w:lang w:val="el-GR"/>
        </w:rPr>
      </w:pPr>
      <w:r w:rsidRPr="002D6B92">
        <w:rPr>
          <w:szCs w:val="22"/>
          <w:lang w:val="el-GR"/>
        </w:rPr>
        <w:t>Το GONAL</w:t>
      </w:r>
      <w:r w:rsidRPr="002D6B92">
        <w:rPr>
          <w:szCs w:val="22"/>
          <w:lang w:val="el-GR"/>
        </w:rPr>
        <w:noBreakHyphen/>
        <w:t>f μπορεί να χορηγηθεί ως μία σειρά από καθημερινές ενέσεις. Σε γυναίκες με έμμηνη ρύση η θεραπεία πρέπει να αρχίσει εντός των πρώτων 7 ημερών του εμμηνορρυσιακού κύκλου.</w:t>
      </w:r>
    </w:p>
    <w:p w14:paraId="4FE9BCA3" w14:textId="77777777" w:rsidR="00BA1B74" w:rsidRPr="002D6B92" w:rsidRDefault="00BA1B74" w:rsidP="009C2B72">
      <w:pPr>
        <w:tabs>
          <w:tab w:val="left" w:pos="567"/>
        </w:tabs>
        <w:rPr>
          <w:szCs w:val="22"/>
          <w:lang w:val="el-GR"/>
        </w:rPr>
      </w:pPr>
    </w:p>
    <w:p w14:paraId="54F6942D" w14:textId="3313D709" w:rsidR="00BA1B74" w:rsidRPr="002D6B92" w:rsidRDefault="00CA7168" w:rsidP="009C2B72">
      <w:pPr>
        <w:tabs>
          <w:tab w:val="left" w:pos="567"/>
        </w:tabs>
        <w:rPr>
          <w:szCs w:val="22"/>
          <w:lang w:val="el-GR"/>
        </w:rPr>
      </w:pPr>
      <w:r w:rsidRPr="002D6B92">
        <w:rPr>
          <w:szCs w:val="22"/>
          <w:lang w:val="el-GR"/>
        </w:rPr>
        <w:t>Στις εγκριτικές μελέτες, μια αγωγή που χρησιμοποιείται συνήθως άρχιζε με 75 έως 150 IU FSH ημερησίως και αυξανόταν κατά προτίμηση κατά 37,5 ή 75 IU με μεσοδιαστήματα 7 ή κατά προτίμηση 14 ημερών ανάλογα με τις ανάγκες για την επίτευξη επαρκούς αλλά όχι υπερβολικής απόκρισης.</w:t>
      </w:r>
    </w:p>
    <w:p w14:paraId="129F6FD2" w14:textId="77777777" w:rsidR="00BA1B74" w:rsidRPr="002D6B92" w:rsidRDefault="00BA1B74" w:rsidP="009C2B72">
      <w:pPr>
        <w:tabs>
          <w:tab w:val="left" w:pos="567"/>
        </w:tabs>
        <w:rPr>
          <w:szCs w:val="22"/>
          <w:lang w:val="el-GR"/>
        </w:rPr>
      </w:pPr>
    </w:p>
    <w:p w14:paraId="09918D3B" w14:textId="77777777" w:rsidR="00BA1B74" w:rsidRPr="002D6B92" w:rsidRDefault="00CA7168" w:rsidP="009C2B72">
      <w:pPr>
        <w:rPr>
          <w:rFonts w:asciiTheme="majorBidi" w:hAnsiTheme="majorBidi" w:cstheme="majorBidi"/>
          <w:lang w:val="el-GR"/>
        </w:rPr>
      </w:pPr>
      <w:r w:rsidRPr="002D6B92">
        <w:rPr>
          <w:rFonts w:asciiTheme="majorBidi" w:hAnsiTheme="majorBidi" w:cstheme="majorBidi"/>
          <w:lang w:val="el-GR"/>
        </w:rPr>
        <w:t>Στην κλινική πρακτική, η αρχική δόση συνήθως εξατομικεύεται με βάση τα κλινικά χαρακτηριστικά της ασθενούς, όπως οι δείκτες της ωοθηκικής εφεδρείας, η ηλικία, ο δείκτης μάζας σώματος και, κατά περίπτωση, η προηγούμενη ωοθηκική απόκριση στη διέγερση των ωοθηκών.</w:t>
      </w:r>
    </w:p>
    <w:p w14:paraId="2FE3BDEB" w14:textId="77777777" w:rsidR="00BA1B74" w:rsidRPr="002D6B92" w:rsidRDefault="00BA1B74" w:rsidP="009C2B72">
      <w:pPr>
        <w:rPr>
          <w:rFonts w:asciiTheme="majorBidi" w:hAnsiTheme="majorBidi" w:cstheme="majorBidi"/>
          <w:lang w:val="el-GR"/>
        </w:rPr>
      </w:pPr>
    </w:p>
    <w:p w14:paraId="4EF99DA9" w14:textId="77777777" w:rsidR="00BA1B74" w:rsidRPr="002D6B92" w:rsidRDefault="00CA7168" w:rsidP="009C2B72">
      <w:pPr>
        <w:keepNext/>
        <w:rPr>
          <w:rFonts w:asciiTheme="majorBidi" w:hAnsiTheme="majorBidi" w:cstheme="majorBidi"/>
          <w:i/>
          <w:iCs/>
          <w:lang w:val="el-GR"/>
        </w:rPr>
      </w:pPr>
      <w:r w:rsidRPr="002D6B92">
        <w:rPr>
          <w:rFonts w:asciiTheme="majorBidi" w:hAnsiTheme="majorBidi" w:cstheme="majorBidi"/>
          <w:i/>
          <w:iCs/>
          <w:lang w:val="el-GR"/>
        </w:rPr>
        <w:t>Αρχική δόση</w:t>
      </w:r>
    </w:p>
    <w:p w14:paraId="59224C90" w14:textId="77777777" w:rsidR="00BA1B74" w:rsidRPr="002D6B92" w:rsidRDefault="00CA7168" w:rsidP="009C2B72">
      <w:pPr>
        <w:rPr>
          <w:rFonts w:asciiTheme="majorBidi" w:hAnsiTheme="majorBidi" w:cstheme="majorBidi"/>
          <w:lang w:val="el-GR"/>
        </w:rPr>
      </w:pPr>
      <w:r w:rsidRPr="002D6B92">
        <w:rPr>
          <w:rFonts w:asciiTheme="majorBidi" w:hAnsiTheme="majorBidi" w:cstheme="majorBidi"/>
          <w:lang w:val="el-GR"/>
        </w:rPr>
        <w:t>Η αρχική δόση μπορεί να προσαρμοστεί σταδιακά (α) χαμηλότερα από 75 IU ημερησίως εάν αναμένεται υπερβολική ωοθηκική απόκριση όσον αφορά τον αριθμό των ωοθυλακίων με βάση το κλινικό προφίλ της ασθενούς (ηλικία, δείκτης μάζας σώματος, ωοθηκική εφεδρεία)· ή (β) υψηλότερα από 75 έως το μέγιστο 150 IU την ημέρα, εάν αναμένεται χαμηλή ωοθηκική απόκριση.</w:t>
      </w:r>
    </w:p>
    <w:p w14:paraId="13E006EF" w14:textId="77777777" w:rsidR="00BA1B74" w:rsidRPr="002D6B92" w:rsidRDefault="00CA7168" w:rsidP="009C2B72">
      <w:pPr>
        <w:rPr>
          <w:rFonts w:asciiTheme="majorBidi" w:hAnsiTheme="majorBidi" w:cstheme="majorBidi"/>
          <w:lang w:val="el-GR"/>
        </w:rPr>
      </w:pPr>
      <w:r w:rsidRPr="002D6B92">
        <w:rPr>
          <w:rFonts w:asciiTheme="majorBidi" w:hAnsiTheme="majorBidi" w:cstheme="majorBidi"/>
          <w:lang w:val="el-GR"/>
        </w:rPr>
        <w:t>Η ανταπόκριση της ασθενούς πρέπει να παρακολουθείται στενά με μέτρηση του μεγέθους και του αριθμού των ωοθυλακίων μέσω υπερηχογραφήματος ή/και της έκκρισης οιστρογόνων.</w:t>
      </w:r>
    </w:p>
    <w:p w14:paraId="1476B167" w14:textId="77777777" w:rsidR="00BA1B74" w:rsidRPr="002D6B92" w:rsidRDefault="00BA1B74" w:rsidP="009C2B72">
      <w:pPr>
        <w:rPr>
          <w:rFonts w:asciiTheme="majorBidi" w:hAnsiTheme="majorBidi" w:cstheme="majorBidi"/>
          <w:lang w:val="el-GR"/>
        </w:rPr>
      </w:pPr>
    </w:p>
    <w:p w14:paraId="28808733" w14:textId="77777777" w:rsidR="00BA1B74" w:rsidRPr="002D6B92" w:rsidRDefault="00CA7168" w:rsidP="009C2B72">
      <w:pPr>
        <w:keepNext/>
        <w:rPr>
          <w:rFonts w:asciiTheme="majorBidi" w:hAnsiTheme="majorBidi" w:cstheme="majorBidi"/>
          <w:i/>
          <w:iCs/>
          <w:lang w:val="el-GR"/>
        </w:rPr>
      </w:pPr>
      <w:r w:rsidRPr="002D6B92">
        <w:rPr>
          <w:rFonts w:asciiTheme="majorBidi" w:hAnsiTheme="majorBidi" w:cstheme="majorBidi"/>
          <w:i/>
          <w:iCs/>
          <w:lang w:val="el-GR"/>
        </w:rPr>
        <w:t>Προσαρμογές της δόσης</w:t>
      </w:r>
    </w:p>
    <w:p w14:paraId="65CF6DA4" w14:textId="3450F763" w:rsidR="00BA1B74" w:rsidRPr="002D6B92" w:rsidRDefault="00CA7168" w:rsidP="009C2B72">
      <w:pPr>
        <w:tabs>
          <w:tab w:val="left" w:pos="567"/>
        </w:tabs>
        <w:rPr>
          <w:szCs w:val="22"/>
          <w:lang w:val="el-GR"/>
        </w:rPr>
      </w:pPr>
      <w:r w:rsidRPr="002D6B92">
        <w:rPr>
          <w:szCs w:val="22"/>
          <w:lang w:val="el-GR"/>
        </w:rPr>
        <w:t xml:space="preserve">Εάν μια ασθενής δεν ανταποκριθεί επαρκώς (είτε χαμηλή είτε υπερβολική ωοθηκική απόκριση), </w:t>
      </w:r>
      <w:r w:rsidRPr="002D6B92">
        <w:rPr>
          <w:lang w:val="el-GR"/>
        </w:rPr>
        <w:t>η συνέχιση του συγκεκριμένου κύκλου θεραπείας πρέπει να αξιολογείται και να γίνεται διαχείριση σύμφωνα με τα πρότυπα φροντίδας του ιατρού</w:t>
      </w:r>
      <w:r w:rsidRPr="002D6B92">
        <w:rPr>
          <w:szCs w:val="22"/>
          <w:lang w:val="el-GR"/>
        </w:rPr>
        <w:t>. Σε περιπτώσεις χαμηλής απόκρισης, η ημερήσια δόση δεν πρέπει να υπερβαίνει τα 225 IU FSH.</w:t>
      </w:r>
    </w:p>
    <w:p w14:paraId="61AE1CAB" w14:textId="77777777" w:rsidR="00BA1B74" w:rsidRPr="002D6B92" w:rsidRDefault="00BA1B74" w:rsidP="009C2B72">
      <w:pPr>
        <w:tabs>
          <w:tab w:val="left" w:pos="567"/>
        </w:tabs>
        <w:rPr>
          <w:szCs w:val="22"/>
          <w:lang w:val="el-GR"/>
        </w:rPr>
      </w:pPr>
    </w:p>
    <w:p w14:paraId="5551000F" w14:textId="7A2E5391" w:rsidR="00BA1B74" w:rsidRPr="002D6B92" w:rsidRDefault="00CA7168" w:rsidP="009C2B72">
      <w:pPr>
        <w:pStyle w:val="BodyText"/>
        <w:tabs>
          <w:tab w:val="left" w:pos="567"/>
        </w:tabs>
        <w:ind w:right="0"/>
        <w:rPr>
          <w:szCs w:val="22"/>
        </w:rPr>
      </w:pPr>
      <w:r w:rsidRPr="002D6B92">
        <w:rPr>
          <w:szCs w:val="22"/>
        </w:rPr>
        <w:t>Εάν επιτευχθεί υπερβολική ωοθηκική απόκριση σύμφωνα με την εκτίμηση του ιατρού, η θεραπεία πρέπει να διακοπεί και να μη χορηγηθεί hCG (βλέπε παράγραφο 4.4). Η θεραπεία πρέπει να ξαναρχίσει στον επόμενο κύκλο σε δόση χαμηλότερη από εκείνη του προηγούμενου κύκλου.</w:t>
      </w:r>
    </w:p>
    <w:p w14:paraId="1F7C3563" w14:textId="77777777" w:rsidR="00BA1B74" w:rsidRPr="002D6B92" w:rsidRDefault="00BA1B74" w:rsidP="009C2B72">
      <w:pPr>
        <w:tabs>
          <w:tab w:val="left" w:pos="567"/>
        </w:tabs>
        <w:rPr>
          <w:szCs w:val="22"/>
          <w:lang w:val="el-GR"/>
        </w:rPr>
      </w:pPr>
    </w:p>
    <w:p w14:paraId="7B18ED0E" w14:textId="77777777" w:rsidR="00BA1B74" w:rsidRPr="002D6B92" w:rsidRDefault="00CA7168" w:rsidP="009C2B72">
      <w:pPr>
        <w:keepNext/>
        <w:tabs>
          <w:tab w:val="left" w:pos="567"/>
        </w:tabs>
        <w:rPr>
          <w:i/>
          <w:szCs w:val="22"/>
          <w:lang w:val="el-GR"/>
        </w:rPr>
      </w:pPr>
      <w:r w:rsidRPr="002D6B92">
        <w:rPr>
          <w:i/>
          <w:szCs w:val="22"/>
          <w:lang w:val="el-GR"/>
        </w:rPr>
        <w:t>Τελική ωρίμανση των ωοθηλακίων</w:t>
      </w:r>
    </w:p>
    <w:p w14:paraId="064B26FA" w14:textId="77777777" w:rsidR="00BA1B74" w:rsidRPr="002D6B92" w:rsidRDefault="00CA7168"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ανασυνδυασμένης ανθρώπινης χοριακής γοναδοτροπίνης άλφα ορμόνης (r</w:t>
      </w:r>
      <w:r w:rsidRPr="002D6B92">
        <w:rPr>
          <w:szCs w:val="22"/>
          <w:lang w:val="el-GR"/>
        </w:rPr>
        <w:noBreakHyphen/>
        <w:t>hCG) ή 5 000 IU μέχρι 10 000 IU hCG πρέπει να χορηγηθεί 24 έως 48 ώρες μετά από την τελευταία ένεση GONAL</w:t>
      </w:r>
      <w:r w:rsidRPr="002D6B92">
        <w:rPr>
          <w:szCs w:val="22"/>
          <w:lang w:val="el-GR"/>
        </w:rPr>
        <w:noBreakHyphen/>
        <w:t>f. Συνιστάται στην ασθενή να έλθει σε συνουσία κατά την ημέρα της χορήγησης hCG και την επόμενη ημέρα. Εναλλακτικά, μπορεί να γίνει σπερματέγχυση.</w:t>
      </w:r>
    </w:p>
    <w:p w14:paraId="0C230616" w14:textId="77777777" w:rsidR="00BA1B74" w:rsidRPr="002D6B92" w:rsidRDefault="00BA1B74" w:rsidP="009C2B72">
      <w:pPr>
        <w:tabs>
          <w:tab w:val="left" w:pos="567"/>
        </w:tabs>
        <w:rPr>
          <w:szCs w:val="22"/>
          <w:lang w:val="el-GR"/>
        </w:rPr>
      </w:pPr>
    </w:p>
    <w:p w14:paraId="36AD357C" w14:textId="77777777" w:rsidR="00BA1B74" w:rsidRPr="002D6B92" w:rsidRDefault="00CA7168" w:rsidP="009C2B72">
      <w:pPr>
        <w:keepNext/>
        <w:keepLines/>
        <w:tabs>
          <w:tab w:val="left" w:pos="567"/>
        </w:tabs>
        <w:rPr>
          <w:i/>
          <w:iCs/>
          <w:szCs w:val="22"/>
          <w:u w:val="single"/>
          <w:lang w:val="el-GR"/>
        </w:rPr>
      </w:pPr>
      <w:r w:rsidRPr="002D6B92">
        <w:rPr>
          <w:i/>
          <w:iCs/>
          <w:szCs w:val="22"/>
          <w:u w:val="single"/>
          <w:lang w:val="el-GR"/>
        </w:rPr>
        <w:t>Γυναίκες που υποβάλλονται σε διέγερση των ωοθηκών για ανάπτυξη πολλαπλών ωοθυλακίων πριν από την in vitro γονιμοποίηση ή άλλες τεχνολογίες υποβοηθούμενης αναπαραγωγής</w:t>
      </w:r>
    </w:p>
    <w:p w14:paraId="2DE9B86E" w14:textId="576D5ACE" w:rsidR="00BA1B74" w:rsidRPr="002D6B92" w:rsidRDefault="00CA7168" w:rsidP="009C2B72">
      <w:pPr>
        <w:keepLines/>
        <w:tabs>
          <w:tab w:val="left" w:pos="567"/>
        </w:tabs>
        <w:rPr>
          <w:szCs w:val="22"/>
          <w:lang w:val="el-GR"/>
        </w:rPr>
      </w:pPr>
      <w:r w:rsidRPr="002D6B92">
        <w:rPr>
          <w:szCs w:val="22"/>
          <w:lang w:val="el-GR"/>
        </w:rPr>
        <w:t>Στις εγκριτικές μελέτες, η συνήθης δοσολογία για υπερωορρηξία περιλάμβανε τη χορήγηση 150 έως 225 IU GONAL</w:t>
      </w:r>
      <w:r w:rsidRPr="002D6B92">
        <w:rPr>
          <w:szCs w:val="22"/>
          <w:lang w:val="el-GR"/>
        </w:rPr>
        <w:noBreakHyphen/>
        <w:t>f ημερησίως, ξεκινώντας την ημέρα 2 ή 3 του κύκλου.</w:t>
      </w:r>
    </w:p>
    <w:p w14:paraId="7A551A64" w14:textId="77777777" w:rsidR="00BA1B74" w:rsidRPr="002D6B92" w:rsidRDefault="00BA1B74" w:rsidP="009C2B72">
      <w:pPr>
        <w:tabs>
          <w:tab w:val="left" w:pos="567"/>
        </w:tabs>
        <w:rPr>
          <w:szCs w:val="22"/>
          <w:lang w:val="el-GR"/>
        </w:rPr>
      </w:pPr>
    </w:p>
    <w:p w14:paraId="2DE264A4" w14:textId="77777777" w:rsidR="00BA1B74" w:rsidRPr="002D6B92" w:rsidRDefault="00CA7168" w:rsidP="009C2B72">
      <w:pPr>
        <w:tabs>
          <w:tab w:val="left" w:pos="567"/>
        </w:tabs>
        <w:rPr>
          <w:szCs w:val="22"/>
          <w:lang w:val="el-GR"/>
        </w:rPr>
      </w:pPr>
      <w:r w:rsidRPr="002D6B92">
        <w:rPr>
          <w:szCs w:val="22"/>
          <w:lang w:val="el-GR"/>
        </w:rPr>
        <w:t xml:space="preserve">Στην κλινική πρακτική, η αρχική δόση συνήθως εξατομικεύεται με βάση τα κλινικά χαρακτηριστικά της ασθενούς, όπως </w:t>
      </w:r>
      <w:r w:rsidRPr="002D6B92">
        <w:rPr>
          <w:rFonts w:asciiTheme="majorBidi" w:hAnsiTheme="majorBidi" w:cstheme="majorBidi"/>
          <w:lang w:val="el-GR"/>
        </w:rPr>
        <w:t>οι δείκτες της ωοθηκικής εφεδρείας, η ηλικία, ο δείκτης μάζας σώματος</w:t>
      </w:r>
      <w:r w:rsidRPr="002D6B92">
        <w:rPr>
          <w:szCs w:val="22"/>
          <w:lang w:val="el-GR"/>
        </w:rPr>
        <w:t xml:space="preserve"> και, κατά περίπτωση, η προηγούμενη ωοθηκική απόκριση στη διέγερση των ωοθηκών.</w:t>
      </w:r>
    </w:p>
    <w:p w14:paraId="613BBA39" w14:textId="77777777" w:rsidR="00BA1B74" w:rsidRPr="002D6B92" w:rsidRDefault="00BA1B74" w:rsidP="009C2B72">
      <w:pPr>
        <w:tabs>
          <w:tab w:val="left" w:pos="567"/>
        </w:tabs>
        <w:rPr>
          <w:szCs w:val="22"/>
          <w:lang w:val="el-GR"/>
        </w:rPr>
      </w:pPr>
    </w:p>
    <w:p w14:paraId="4B6403F5" w14:textId="77777777" w:rsidR="00BA1B74" w:rsidRPr="002D6B92" w:rsidRDefault="00CA7168" w:rsidP="009C2B72">
      <w:pPr>
        <w:keepNext/>
        <w:keepLines/>
        <w:rPr>
          <w:i/>
          <w:iCs/>
          <w:lang w:val="el-GR"/>
        </w:rPr>
      </w:pPr>
      <w:r w:rsidRPr="002D6B92">
        <w:rPr>
          <w:i/>
          <w:iCs/>
          <w:lang w:val="el-GR"/>
        </w:rPr>
        <w:lastRenderedPageBreak/>
        <w:t>Αρχική δόση</w:t>
      </w:r>
    </w:p>
    <w:p w14:paraId="56F8B361" w14:textId="77777777" w:rsidR="00BA1B74" w:rsidRPr="002D6B92" w:rsidRDefault="00CA7168" w:rsidP="009C2B72">
      <w:pPr>
        <w:keepLines/>
        <w:rPr>
          <w:lang w:val="el-GR"/>
        </w:rPr>
      </w:pPr>
      <w:r w:rsidRPr="002D6B92">
        <w:rPr>
          <w:lang w:val="el-GR"/>
        </w:rPr>
        <w:t>Εάν αναμένεται χαμηλή ωοθηκική απόκριση, η αρχική δόση μπορεί να προσαρμοστεί σταδιακά σε όχι υψηλότερη από 450 IU ημερησίως. Αντίθετα, εάν αναμένεται υπερβολική ωοθηκική απόκριση, η αρχική δόση μπορεί να μειωθεί κάτω από 150 IU.</w:t>
      </w:r>
    </w:p>
    <w:p w14:paraId="1E06873A" w14:textId="77777777" w:rsidR="00BA1B74" w:rsidRPr="002D6B92" w:rsidRDefault="00CA7168" w:rsidP="009C2B72">
      <w:pPr>
        <w:keepLines/>
        <w:rPr>
          <w:lang w:val="el-GR"/>
        </w:rPr>
      </w:pPr>
      <w:r w:rsidRPr="002D6B92">
        <w:rPr>
          <w:lang w:val="el-GR"/>
        </w:rPr>
        <w:t>Η ανταπόκριση της ασθενούς πρέπει να συνεχίσει να παρακολουθείται στενά με μέτρηση του μεγέθους και του αριθμού των ωοθυλακίων μέσω υπερηχογραφήματος ή/και της έκκρισης οιστρογόνων έως ότου επιτευχθεί επαρκής ανάπτυξη των ωοθυλακίων.</w:t>
      </w:r>
    </w:p>
    <w:p w14:paraId="7B7E80A0" w14:textId="77777777" w:rsidR="00BA1B74" w:rsidRPr="002D6B92" w:rsidRDefault="00CA7168" w:rsidP="009C2B72">
      <w:pPr>
        <w:rPr>
          <w:lang w:val="el-GR"/>
        </w:rPr>
      </w:pPr>
      <w:r w:rsidRPr="002D6B92">
        <w:rPr>
          <w:lang w:val="el-GR"/>
        </w:rPr>
        <w:t xml:space="preserve">Το </w:t>
      </w:r>
      <w:r w:rsidRPr="002D6B92">
        <w:rPr>
          <w:szCs w:val="22"/>
          <w:lang w:val="el-GR"/>
        </w:rPr>
        <w:t>GONAL</w:t>
      </w:r>
      <w:r w:rsidRPr="002D6B92">
        <w:rPr>
          <w:szCs w:val="22"/>
          <w:lang w:val="el-GR"/>
        </w:rPr>
        <w:noBreakHyphen/>
        <w:t>f</w:t>
      </w:r>
      <w:r w:rsidRPr="002D6B92">
        <w:rPr>
          <w:lang w:val="el-GR"/>
        </w:rPr>
        <w:t xml:space="preserve"> μπορεί να χορηγηθεί είτε μόνο του είτε, για την πρόληψη της πρώιμης ωχρινοποίησης, σε συνδυασμό με έναν αγωνιστή ή ανταγωνιστή της εκλυτικής ορμόνης των γοναδοτροπινών (GnRH).</w:t>
      </w:r>
    </w:p>
    <w:p w14:paraId="3F19820C" w14:textId="77777777" w:rsidR="00BA1B74" w:rsidRPr="002D6B92" w:rsidRDefault="00BA1B74" w:rsidP="009C2B72">
      <w:pPr>
        <w:rPr>
          <w:lang w:val="el-GR"/>
        </w:rPr>
      </w:pPr>
    </w:p>
    <w:p w14:paraId="509ECD04" w14:textId="77777777" w:rsidR="00BA1B74" w:rsidRPr="002D6B92" w:rsidRDefault="00CA7168" w:rsidP="009C2B72">
      <w:pPr>
        <w:keepNext/>
        <w:rPr>
          <w:i/>
          <w:iCs/>
          <w:lang w:val="el-GR"/>
        </w:rPr>
      </w:pPr>
      <w:r w:rsidRPr="002D6B92">
        <w:rPr>
          <w:i/>
          <w:iCs/>
          <w:lang w:val="el-GR"/>
        </w:rPr>
        <w:t>Προσαρμογές της δόσης</w:t>
      </w:r>
    </w:p>
    <w:p w14:paraId="772BF74E" w14:textId="77777777" w:rsidR="00BA1B74" w:rsidRPr="002D6B92" w:rsidRDefault="00CA7168" w:rsidP="009C2B72">
      <w:pPr>
        <w:rPr>
          <w:lang w:val="el-GR"/>
        </w:rPr>
      </w:pPr>
      <w:r w:rsidRPr="002D6B92">
        <w:rPr>
          <w:lang w:val="el-GR"/>
        </w:rPr>
        <w:t>Εάν μια ασθενής δεν ανταποκριθεί επαρκώς (είτε χαμηλή είτε υπερβολική ωοθηκική απόκριση), η συνέχιση του συγκεκριμένου κύκλου θεραπείας πρέπει να αξιολογείται και να γίνεται διαχείριση σύμφωνα με τα πρότυπα φροντίδας του ιατρού. Σε περιπτώσεις χαμηλής απόκρισης, η ημερήσια δόση δεν πρέπει να υπερβαίνει τα 450 IU FSH.</w:t>
      </w:r>
    </w:p>
    <w:p w14:paraId="6CBB57E8" w14:textId="77777777" w:rsidR="00BA1B74" w:rsidRPr="002D6B92" w:rsidRDefault="00BA1B74" w:rsidP="009C2B72">
      <w:pPr>
        <w:tabs>
          <w:tab w:val="left" w:pos="567"/>
        </w:tabs>
        <w:rPr>
          <w:szCs w:val="22"/>
          <w:lang w:val="el-GR"/>
        </w:rPr>
      </w:pPr>
    </w:p>
    <w:p w14:paraId="6A2840C3" w14:textId="77777777" w:rsidR="00BA1B74" w:rsidRPr="002D6B92" w:rsidRDefault="00CA7168" w:rsidP="009C2B72">
      <w:pPr>
        <w:keepNext/>
        <w:tabs>
          <w:tab w:val="left" w:pos="567"/>
        </w:tabs>
        <w:rPr>
          <w:i/>
          <w:szCs w:val="22"/>
          <w:lang w:val="el-GR"/>
        </w:rPr>
      </w:pPr>
      <w:r w:rsidRPr="002D6B92">
        <w:rPr>
          <w:i/>
          <w:szCs w:val="22"/>
          <w:lang w:val="el-GR"/>
        </w:rPr>
        <w:t>Τελική ωρίμανση του ωοθυλακίου</w:t>
      </w:r>
    </w:p>
    <w:p w14:paraId="25495ED2" w14:textId="19417D56" w:rsidR="00BA1B74" w:rsidRPr="002D6B92" w:rsidRDefault="00CA7168"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r</w:t>
      </w:r>
      <w:r w:rsidRPr="002D6B92">
        <w:rPr>
          <w:szCs w:val="22"/>
          <w:lang w:val="el-GR"/>
        </w:rPr>
        <w:noBreakHyphen/>
        <w:t>hCG ή 5 000 IU μέχρι 10 000 IU hCG χορηγείται 24 έως 48 ώρες μετά από την τελευταία ένεση GONAL</w:t>
      </w:r>
      <w:r w:rsidRPr="002D6B92">
        <w:rPr>
          <w:szCs w:val="22"/>
          <w:lang w:val="el-GR"/>
        </w:rPr>
        <w:noBreakHyphen/>
        <w:t>f για την πρόκληση τελικής ωρίμανσης του ωοθυλακίου.</w:t>
      </w:r>
    </w:p>
    <w:p w14:paraId="6BEF9EEE" w14:textId="77777777" w:rsidR="00BA1B74" w:rsidRPr="002D6B92" w:rsidRDefault="00BA1B74" w:rsidP="009C2B72">
      <w:pPr>
        <w:tabs>
          <w:tab w:val="left" w:pos="567"/>
        </w:tabs>
        <w:rPr>
          <w:szCs w:val="22"/>
          <w:lang w:val="el-GR"/>
        </w:rPr>
      </w:pPr>
    </w:p>
    <w:p w14:paraId="62B11442" w14:textId="77777777" w:rsidR="00BA1B74" w:rsidRPr="002D6B92" w:rsidRDefault="00CA7168" w:rsidP="009C2B72">
      <w:pPr>
        <w:keepNext/>
        <w:keepLines/>
        <w:tabs>
          <w:tab w:val="left" w:pos="567"/>
        </w:tabs>
        <w:rPr>
          <w:i/>
          <w:iCs/>
          <w:szCs w:val="22"/>
          <w:u w:val="single"/>
          <w:lang w:val="el-GR"/>
        </w:rPr>
      </w:pPr>
      <w:r w:rsidRPr="002D6B92">
        <w:rPr>
          <w:i/>
          <w:iCs/>
          <w:szCs w:val="22"/>
          <w:u w:val="single"/>
          <w:lang w:val="el-GR"/>
        </w:rPr>
        <w:t>Γυναίκες με βαρεία ανεπάρκεια LH και FSH</w:t>
      </w:r>
    </w:p>
    <w:p w14:paraId="3E63154C" w14:textId="77777777" w:rsidR="00BA1B74" w:rsidRPr="002D6B92" w:rsidRDefault="00CA7168" w:rsidP="009C2B72">
      <w:pPr>
        <w:pStyle w:val="NormalIndent"/>
        <w:ind w:left="0"/>
        <w:rPr>
          <w:szCs w:val="22"/>
          <w:lang w:val="el-GR"/>
        </w:rPr>
      </w:pPr>
      <w:r w:rsidRPr="002D6B92">
        <w:rPr>
          <w:szCs w:val="22"/>
          <w:lang w:val="el-GR"/>
        </w:rPr>
        <w:t>Σε γυναίκες με ανεπάρκεια LH και FSH, ο στόχος της θεραπείας με GONAL</w:t>
      </w:r>
      <w:r w:rsidRPr="002D6B92">
        <w:rPr>
          <w:szCs w:val="22"/>
          <w:lang w:val="el-GR"/>
        </w:rPr>
        <w:noBreakHyphen/>
        <w:t>f σε συνδυασμό με ιδιοσκεύασμα που περιέχει ωχρινοτρόπο ορμόνη (LH) είναι η προώθηση της ανάπτυξης των ωοθυλακίων ακολουθούμενη από την τελική ωρίμανση, κατόπιν χορήγησης ανθρώπινης χοριακής γοναδοτροπίνης (hCG). Το GONAL</w:t>
      </w:r>
      <w:r w:rsidRPr="002D6B92">
        <w:rPr>
          <w:szCs w:val="22"/>
          <w:lang w:val="el-GR"/>
        </w:rPr>
        <w:noBreakHyphen/>
        <w:t>f πρέπει να χορηγείται σε κύκλο καθημερινών ενέσεων ταυτόχρονα με lutropin alfa. Εάν η ασθενής είναι αμηνορροϊκή και εμφανίζει χαμηλή ενδογενή έκκριση οιστρογόνων, η θεραπεία μπορεί να αρχίσει ανά πάσα χρονική στιγμή.</w:t>
      </w:r>
    </w:p>
    <w:p w14:paraId="7A34DEF8" w14:textId="77777777" w:rsidR="00BA1B74" w:rsidRPr="002D6B92" w:rsidRDefault="00BA1B74" w:rsidP="009C2B72">
      <w:pPr>
        <w:pStyle w:val="NormalIndent"/>
        <w:ind w:left="0"/>
        <w:rPr>
          <w:szCs w:val="22"/>
          <w:lang w:val="el-GR"/>
        </w:rPr>
      </w:pPr>
    </w:p>
    <w:p w14:paraId="595AD28B" w14:textId="77777777" w:rsidR="00BA1B74" w:rsidRPr="002D6B92" w:rsidRDefault="00CA7168" w:rsidP="009C2B72">
      <w:pPr>
        <w:pStyle w:val="NormalIndent"/>
        <w:ind w:left="0"/>
        <w:rPr>
          <w:szCs w:val="22"/>
          <w:lang w:val="el-GR"/>
        </w:rPr>
      </w:pPr>
      <w:r w:rsidRPr="002D6B92">
        <w:rPr>
          <w:szCs w:val="22"/>
          <w:lang w:val="el-GR"/>
        </w:rPr>
        <w:t>Το συνιστώμενο θεραπευτικό σχήμα αρχίζει με 75 IU lutropin alfa την ημέρα, σε συνδυασμό με 75 έως 150 IU FSH. Η θεραπεία πρέπει να εξατομικεύεται αναλόγως της ανταπόκρισης κάθε ασθενούς, η οποία αξιολογείται με μέτρηση του μεγέθους των ωοθυλακίων, μέσω υπερηχογραφήματος και της οιστρογονικής ανταπόκρισης.</w:t>
      </w:r>
    </w:p>
    <w:p w14:paraId="0C4C017B" w14:textId="77777777" w:rsidR="00BA1B74" w:rsidRPr="002D6B92" w:rsidRDefault="00BA1B74" w:rsidP="009C2B72">
      <w:pPr>
        <w:pStyle w:val="NormalIndent"/>
        <w:ind w:left="0"/>
        <w:rPr>
          <w:szCs w:val="22"/>
          <w:lang w:val="el-GR"/>
        </w:rPr>
      </w:pPr>
    </w:p>
    <w:p w14:paraId="5AE17D23" w14:textId="77777777" w:rsidR="00BA1B74" w:rsidRPr="002D6B92" w:rsidRDefault="00CA7168" w:rsidP="009C2B72">
      <w:pPr>
        <w:pStyle w:val="NormalIndent"/>
        <w:ind w:left="0"/>
        <w:rPr>
          <w:szCs w:val="22"/>
          <w:lang w:val="el-GR"/>
        </w:rPr>
      </w:pPr>
      <w:r w:rsidRPr="002D6B92">
        <w:rPr>
          <w:szCs w:val="22"/>
          <w:lang w:val="el-GR"/>
        </w:rPr>
        <w:t>Εάν θεωρηθεί αναγκαία μια αύξηση της δόσης της FSH, η προσαρμογή της δόσης πρέπει να γίνεται κατά προτίμηση μετά από διαστήματα 7 έως 14 ημερών καθώς επίσης και σε προσαυξήσεις των 37,5 έως 75 IU. Ενδεχομένως να είναι αποδεκτή η παράταση της διάρκειας διεγέρσεως σε όποιο μεμονωμένο κύκλο έως και 5 εβδομάδες.</w:t>
      </w:r>
    </w:p>
    <w:p w14:paraId="178A7D10" w14:textId="77777777" w:rsidR="00BA1B74" w:rsidRPr="002D6B92" w:rsidRDefault="00BA1B74" w:rsidP="009C2B72">
      <w:pPr>
        <w:pStyle w:val="Footer"/>
        <w:tabs>
          <w:tab w:val="clear" w:pos="4320"/>
          <w:tab w:val="clear" w:pos="8640"/>
        </w:tabs>
        <w:rPr>
          <w:szCs w:val="22"/>
          <w:lang w:val="el-GR"/>
        </w:rPr>
      </w:pPr>
    </w:p>
    <w:p w14:paraId="36EC7E05" w14:textId="77777777" w:rsidR="00BA1B74" w:rsidRPr="002D6B92" w:rsidRDefault="00CA7168" w:rsidP="009C2B72">
      <w:pPr>
        <w:pStyle w:val="NormalIndent"/>
        <w:ind w:left="0"/>
        <w:rPr>
          <w:szCs w:val="22"/>
          <w:lang w:val="el-GR"/>
        </w:rPr>
      </w:pPr>
      <w:r w:rsidRPr="002D6B92">
        <w:rPr>
          <w:szCs w:val="22"/>
          <w:lang w:val="el-GR"/>
        </w:rPr>
        <w:t>Όταν λαμβάνεται η βέλτιστη ανταπόκριση, θα πρέπει να χορηγείται μία εφάπαξ ένεση 250 μικρογραμμαρίων r</w:t>
      </w:r>
      <w:r w:rsidRPr="002D6B92">
        <w:rPr>
          <w:szCs w:val="22"/>
          <w:lang w:val="el-GR"/>
        </w:rPr>
        <w:noBreakHyphen/>
        <w:t>hCG ή 5 000 IU έως και 10 000 IU hCG 24 έως 48 ώρες μετά τις τελευταίες ενέσεις GONAL</w:t>
      </w:r>
      <w:r w:rsidRPr="002D6B92">
        <w:rPr>
          <w:szCs w:val="22"/>
          <w:lang w:val="el-GR"/>
        </w:rPr>
        <w:noBreakHyphen/>
        <w:t xml:space="preserve">f και lutropin alfa. Συνιστάται η ασθενής να έρθει σε σεξουαλική επαφή την ίδια ημέρα και την επομένη της χορήγησης hCG. Εναλλακτικά, μπορεί να γίνει ενδομητρική σπερματέγχυση </w:t>
      </w:r>
      <w:r w:rsidRPr="002D6B92">
        <w:rPr>
          <w:lang w:val="el-GR"/>
        </w:rPr>
        <w:t>ή μια άλλη διαδικασία ιατρικά υποβοηθούμενης αναπαραγωγής με βάση την κρίση του ιατρού για την κλινική περίπτωση</w:t>
      </w:r>
      <w:r w:rsidRPr="002D6B92">
        <w:rPr>
          <w:szCs w:val="22"/>
          <w:lang w:val="el-GR"/>
        </w:rPr>
        <w:t>.</w:t>
      </w:r>
    </w:p>
    <w:p w14:paraId="29AB49EE" w14:textId="77777777" w:rsidR="00BA1B74" w:rsidRPr="002D6B92" w:rsidRDefault="00BA1B74" w:rsidP="009C2B72">
      <w:pPr>
        <w:pStyle w:val="NormalIndent"/>
        <w:ind w:left="0"/>
        <w:rPr>
          <w:szCs w:val="22"/>
          <w:lang w:val="el-GR"/>
        </w:rPr>
      </w:pPr>
    </w:p>
    <w:p w14:paraId="2B3FE736" w14:textId="77777777" w:rsidR="00BA1B74" w:rsidRPr="002D6B92" w:rsidRDefault="00CA7168" w:rsidP="009C2B72">
      <w:pPr>
        <w:pStyle w:val="NormalIndent"/>
        <w:ind w:left="0"/>
        <w:rPr>
          <w:szCs w:val="22"/>
          <w:lang w:val="el-GR"/>
        </w:rPr>
      </w:pPr>
      <w:r w:rsidRPr="002D6B92">
        <w:rPr>
          <w:szCs w:val="22"/>
          <w:lang w:val="el-GR"/>
        </w:rPr>
        <w:t>Η υποστήριξη της ωχρινικής φάσεως μπορεί να ληφθεί υπόψη καθότι η απουσία ουσιών με ωχρινοτρόπο δραστηριότητα (LH/hCG) μετά την ωορρηξία μπορεί να προκαλέσει πρώιμη ανεπάρκεια του ωχρού σωματίου.</w:t>
      </w:r>
    </w:p>
    <w:p w14:paraId="4D95BB7D" w14:textId="77777777" w:rsidR="00BA1B74" w:rsidRPr="002D6B92" w:rsidRDefault="00BA1B74" w:rsidP="009C2B72">
      <w:pPr>
        <w:pStyle w:val="NormalIndent"/>
        <w:ind w:left="0"/>
        <w:rPr>
          <w:szCs w:val="22"/>
          <w:lang w:val="el-GR"/>
        </w:rPr>
      </w:pPr>
    </w:p>
    <w:p w14:paraId="04467F15" w14:textId="77777777" w:rsidR="00BA1B74" w:rsidRPr="002D6B92" w:rsidRDefault="00CA7168" w:rsidP="009C2B72">
      <w:pPr>
        <w:rPr>
          <w:szCs w:val="22"/>
          <w:lang w:val="el-GR"/>
        </w:rPr>
      </w:pPr>
      <w:r w:rsidRPr="002D6B92">
        <w:rPr>
          <w:szCs w:val="22"/>
          <w:lang w:val="el-GR"/>
        </w:rPr>
        <w:t>Εάν παρατηρηθεί υπερβολική ανταπόκριση, η θεραπεία πρέπει να διακοπεί και να ανασταλεί η χορήγηση hCG. Η θεραπεία πρέπει να αρχίσει πάλι τον επόμενο κύκλο με δόση FSH χαμηλότερη από εκείνη στον προηγούμενο κύκλο (βλ. παράγραφο 4.4).</w:t>
      </w:r>
    </w:p>
    <w:p w14:paraId="1F8605D9" w14:textId="77777777" w:rsidR="00BA1B74" w:rsidRPr="002D6B92" w:rsidRDefault="00BA1B74" w:rsidP="009C2B72">
      <w:pPr>
        <w:pStyle w:val="Footer"/>
        <w:tabs>
          <w:tab w:val="clear" w:pos="4320"/>
          <w:tab w:val="clear" w:pos="8640"/>
        </w:tabs>
        <w:rPr>
          <w:szCs w:val="22"/>
          <w:lang w:val="el-GR"/>
        </w:rPr>
      </w:pPr>
    </w:p>
    <w:p w14:paraId="739B18AA" w14:textId="77777777" w:rsidR="00BA1B74" w:rsidRPr="002D6B92" w:rsidRDefault="00CA7168" w:rsidP="009C2B72">
      <w:pPr>
        <w:keepNext/>
        <w:keepLines/>
        <w:rPr>
          <w:i/>
          <w:iCs/>
          <w:szCs w:val="22"/>
          <w:u w:val="single"/>
          <w:lang w:val="el-GR"/>
        </w:rPr>
      </w:pPr>
      <w:r w:rsidRPr="002D6B92">
        <w:rPr>
          <w:i/>
          <w:iCs/>
          <w:szCs w:val="22"/>
          <w:u w:val="single"/>
          <w:lang w:val="el-GR"/>
        </w:rPr>
        <w:lastRenderedPageBreak/>
        <w:t>Άνδρες με υπογοναδοτροφικό υπογοναδισμό</w:t>
      </w:r>
    </w:p>
    <w:p w14:paraId="200E32DD" w14:textId="77777777" w:rsidR="00BA1B74" w:rsidRPr="002D6B92" w:rsidRDefault="00CA7168" w:rsidP="009D7D7A">
      <w:pPr>
        <w:keepLines/>
        <w:tabs>
          <w:tab w:val="left" w:pos="567"/>
        </w:tabs>
        <w:rPr>
          <w:szCs w:val="22"/>
          <w:lang w:val="el-GR"/>
        </w:rPr>
      </w:pPr>
      <w:r w:rsidRPr="002D6B92">
        <w:rPr>
          <w:szCs w:val="22"/>
          <w:lang w:val="el-GR"/>
        </w:rPr>
        <w:t>Το GONAL</w:t>
      </w:r>
      <w:r w:rsidRPr="002D6B92">
        <w:rPr>
          <w:szCs w:val="22"/>
          <w:lang w:val="el-GR"/>
        </w:rPr>
        <w:noBreakHyphen/>
        <w:t>f θα πρέπει να χορηγείται σε μία δόση των 150 IU τρεις φορές την εβδομάδα, ταυτόχρονα με hCG, για ένα διάστημα τουλάχιστον τεσσάρων μηνών. Εάν δεν υπάρχει απόκριση του ασθενούς μετά το πέρας αυτής της περιόδου, η συνδυασμένη θεραπεία θα μπορούσε να συνεχισθεί η τρέχουσα κλινική εμπειρία δείχνει ότι θεραπεία τουλάχιστον 18 μηνών είναι απαραίτητη για να επιτευχθεί σπερματογένεση.</w:t>
      </w:r>
    </w:p>
    <w:p w14:paraId="5BC1FA90" w14:textId="77777777" w:rsidR="00BA1B74" w:rsidRPr="002D6B92" w:rsidRDefault="00BA1B74" w:rsidP="009C2B72">
      <w:pPr>
        <w:rPr>
          <w:szCs w:val="22"/>
          <w:lang w:val="el-GR"/>
        </w:rPr>
      </w:pPr>
    </w:p>
    <w:p w14:paraId="3BB63B95" w14:textId="77777777" w:rsidR="00BA1B74" w:rsidRPr="002D6B92" w:rsidRDefault="00CA7168" w:rsidP="009C2B72">
      <w:pPr>
        <w:keepNext/>
        <w:keepLines/>
        <w:rPr>
          <w:szCs w:val="22"/>
          <w:u w:val="single"/>
          <w:lang w:val="el-GR"/>
        </w:rPr>
      </w:pPr>
      <w:r w:rsidRPr="002D6B92">
        <w:rPr>
          <w:szCs w:val="22"/>
          <w:u w:val="single"/>
          <w:lang w:val="el-GR"/>
        </w:rPr>
        <w:t>Ειδικοί πληθυσμοί</w:t>
      </w:r>
    </w:p>
    <w:p w14:paraId="591891BA" w14:textId="77777777" w:rsidR="00BA1B74" w:rsidRPr="002D6B92" w:rsidRDefault="00BA1B74" w:rsidP="009C2B72">
      <w:pPr>
        <w:keepNext/>
        <w:keepLines/>
        <w:rPr>
          <w:i/>
          <w:iCs/>
          <w:szCs w:val="22"/>
          <w:lang w:val="el-GR"/>
        </w:rPr>
      </w:pPr>
    </w:p>
    <w:p w14:paraId="1E9B7B2B" w14:textId="77777777" w:rsidR="00BA1B74" w:rsidRPr="002D6B92" w:rsidRDefault="00CA7168" w:rsidP="009C2B72">
      <w:pPr>
        <w:keepNext/>
        <w:keepLines/>
        <w:rPr>
          <w:i/>
          <w:iCs/>
          <w:szCs w:val="22"/>
          <w:u w:val="single"/>
          <w:lang w:val="el-GR"/>
        </w:rPr>
      </w:pPr>
      <w:r w:rsidRPr="002D6B92">
        <w:rPr>
          <w:i/>
          <w:iCs/>
          <w:szCs w:val="22"/>
          <w:u w:val="single"/>
          <w:lang w:val="el-GR"/>
        </w:rPr>
        <w:t>Ηλικιωμένοι</w:t>
      </w:r>
    </w:p>
    <w:p w14:paraId="4DD0D7FE" w14:textId="77777777" w:rsidR="00BA1B74" w:rsidRPr="002D6B92" w:rsidRDefault="00CA7168" w:rsidP="009C2B72">
      <w:pPr>
        <w:rPr>
          <w:szCs w:val="22"/>
          <w:lang w:val="el-GR"/>
        </w:rPr>
      </w:pPr>
      <w:r w:rsidRPr="002D6B92">
        <w:rPr>
          <w:szCs w:val="22"/>
          <w:lang w:val="el-GR"/>
        </w:rPr>
        <w:t>Δεν υπάρχει σχετική χρήση του GONAL</w:t>
      </w:r>
      <w:r w:rsidRPr="002D6B92">
        <w:rPr>
          <w:szCs w:val="22"/>
          <w:lang w:val="el-GR"/>
        </w:rPr>
        <w:noBreakHyphen/>
        <w:t>f στον ηλικιωμένο πληθυσμό. Η ασφάλεια και η αποτελεσματικότητα του GONAL</w:t>
      </w:r>
      <w:r w:rsidRPr="002D6B92">
        <w:rPr>
          <w:szCs w:val="22"/>
          <w:lang w:val="el-GR"/>
        </w:rPr>
        <w:noBreakHyphen/>
        <w:t>f δεν έχουν τεκμηριωθεί σε ηλικιωμένους ασθενείς.</w:t>
      </w:r>
    </w:p>
    <w:p w14:paraId="5FFB0E07" w14:textId="77777777" w:rsidR="00BA1B74" w:rsidRPr="002D6B92" w:rsidRDefault="00BA1B74" w:rsidP="009C2B72">
      <w:pPr>
        <w:rPr>
          <w:szCs w:val="22"/>
          <w:lang w:val="el-GR"/>
        </w:rPr>
      </w:pPr>
    </w:p>
    <w:p w14:paraId="3D560BD1" w14:textId="77777777" w:rsidR="00BA1B74" w:rsidRPr="002D6B92" w:rsidRDefault="00CA7168" w:rsidP="009C2B72">
      <w:pPr>
        <w:keepNext/>
        <w:keepLines/>
        <w:rPr>
          <w:i/>
          <w:iCs/>
          <w:szCs w:val="22"/>
          <w:u w:val="single"/>
          <w:lang w:val="el-GR"/>
        </w:rPr>
      </w:pPr>
      <w:r w:rsidRPr="002D6B92">
        <w:rPr>
          <w:i/>
          <w:iCs/>
          <w:szCs w:val="22"/>
          <w:u w:val="single"/>
          <w:lang w:val="el-GR"/>
        </w:rPr>
        <w:t>Νεφρική ή ηπατική ανεπάρκεια</w:t>
      </w:r>
    </w:p>
    <w:p w14:paraId="291032A2" w14:textId="77777777" w:rsidR="00BA1B74" w:rsidRPr="002D6B92" w:rsidRDefault="00CA7168" w:rsidP="009C2B72">
      <w:pPr>
        <w:rPr>
          <w:szCs w:val="22"/>
          <w:lang w:val="el-GR"/>
        </w:rPr>
      </w:pPr>
      <w:r w:rsidRPr="002D6B92">
        <w:rPr>
          <w:szCs w:val="22"/>
          <w:lang w:val="el-GR"/>
        </w:rPr>
        <w:t>Η ασφάλεια, η αποτελεσματικότητα και η φαρµακοκινητική του GONAL</w:t>
      </w:r>
      <w:r w:rsidRPr="002D6B92">
        <w:rPr>
          <w:szCs w:val="22"/>
          <w:lang w:val="el-GR"/>
        </w:rPr>
        <w:noBreakHyphen/>
        <w:t>f δεν έχουν τεκμηριωθεί σε ασθενείς με νεφρική ή ηπατική ανεπάρκεια.</w:t>
      </w:r>
    </w:p>
    <w:p w14:paraId="6D73454B" w14:textId="77777777" w:rsidR="00BA1B74" w:rsidRPr="002D6B92" w:rsidRDefault="00BA1B74" w:rsidP="009C2B72">
      <w:pPr>
        <w:rPr>
          <w:szCs w:val="22"/>
          <w:lang w:val="el-GR"/>
        </w:rPr>
      </w:pPr>
    </w:p>
    <w:p w14:paraId="7A364348" w14:textId="77777777" w:rsidR="00BA1B74" w:rsidRPr="002D6B92" w:rsidRDefault="00CA7168" w:rsidP="009C2B72">
      <w:pPr>
        <w:keepNext/>
        <w:keepLines/>
        <w:rPr>
          <w:i/>
          <w:iCs/>
          <w:szCs w:val="22"/>
          <w:u w:val="single"/>
          <w:lang w:val="el-GR"/>
        </w:rPr>
      </w:pPr>
      <w:r w:rsidRPr="002D6B92">
        <w:rPr>
          <w:i/>
          <w:iCs/>
          <w:szCs w:val="22"/>
          <w:u w:val="single"/>
          <w:lang w:val="el-GR"/>
        </w:rPr>
        <w:t>Παιδιατρικός πληθυσμός</w:t>
      </w:r>
    </w:p>
    <w:p w14:paraId="0EC016DF" w14:textId="77777777" w:rsidR="00BA1B74" w:rsidRPr="002D6B92" w:rsidRDefault="00CA7168" w:rsidP="009C2B72">
      <w:pPr>
        <w:rPr>
          <w:szCs w:val="22"/>
          <w:lang w:val="el-GR"/>
        </w:rPr>
      </w:pPr>
      <w:r w:rsidRPr="002D6B92">
        <w:rPr>
          <w:szCs w:val="22"/>
          <w:lang w:val="el-GR"/>
        </w:rPr>
        <w:t>Δεν υπάρχει σχετική χρήση του GONAL</w:t>
      </w:r>
      <w:r w:rsidRPr="002D6B92">
        <w:rPr>
          <w:szCs w:val="22"/>
          <w:lang w:val="el-GR"/>
        </w:rPr>
        <w:noBreakHyphen/>
        <w:t>f στον παιδιατρικό πληθυσμό.</w:t>
      </w:r>
    </w:p>
    <w:p w14:paraId="7A3A2A45" w14:textId="77777777" w:rsidR="00BA1B74" w:rsidRPr="002D6B92" w:rsidRDefault="00BA1B74" w:rsidP="009C2B72">
      <w:pPr>
        <w:rPr>
          <w:i/>
          <w:iCs/>
          <w:szCs w:val="22"/>
          <w:u w:val="single"/>
          <w:lang w:val="el-GR"/>
        </w:rPr>
      </w:pPr>
    </w:p>
    <w:p w14:paraId="2474A14A" w14:textId="77777777" w:rsidR="00BA1B74" w:rsidRPr="002D6B92" w:rsidRDefault="00CA7168" w:rsidP="009C2B72">
      <w:pPr>
        <w:keepNext/>
        <w:keepLines/>
        <w:rPr>
          <w:szCs w:val="22"/>
          <w:u w:val="single"/>
          <w:lang w:val="el-GR"/>
        </w:rPr>
      </w:pPr>
      <w:r w:rsidRPr="002D6B92">
        <w:rPr>
          <w:szCs w:val="22"/>
          <w:u w:val="single"/>
          <w:lang w:val="el-GR"/>
        </w:rPr>
        <w:t>Τρόπος χορήγησης</w:t>
      </w:r>
    </w:p>
    <w:p w14:paraId="295C500D" w14:textId="77777777" w:rsidR="00BA1B74" w:rsidRPr="002D6B92" w:rsidRDefault="00BA1B74" w:rsidP="009C2B72">
      <w:pPr>
        <w:keepNext/>
        <w:keepLines/>
        <w:rPr>
          <w:szCs w:val="22"/>
          <w:lang w:val="el-GR"/>
        </w:rPr>
      </w:pPr>
    </w:p>
    <w:p w14:paraId="5577D717" w14:textId="77777777" w:rsidR="00BA1B74" w:rsidRPr="002D6B92" w:rsidRDefault="00CA7168" w:rsidP="009C2B72">
      <w:pPr>
        <w:rPr>
          <w:szCs w:val="22"/>
          <w:lang w:val="el-GR"/>
        </w:rPr>
      </w:pPr>
      <w:r w:rsidRPr="002D6B92">
        <w:rPr>
          <w:szCs w:val="22"/>
          <w:lang w:val="el-GR"/>
        </w:rPr>
        <w:t>Το GONAL</w:t>
      </w:r>
      <w:r w:rsidRPr="002D6B92">
        <w:rPr>
          <w:szCs w:val="22"/>
          <w:lang w:val="el-GR"/>
        </w:rPr>
        <w:noBreakHyphen/>
        <w:t>f προορίζεται για υποδόρια χρήση. Η ένεση πρέπει να χορηγείται την ίδια ώρα καθημερινά.</w:t>
      </w:r>
    </w:p>
    <w:p w14:paraId="71837B6C" w14:textId="77777777" w:rsidR="00BA1B74" w:rsidRPr="002D6B92" w:rsidRDefault="00BA1B74" w:rsidP="009C2B72">
      <w:pPr>
        <w:rPr>
          <w:szCs w:val="22"/>
          <w:lang w:val="el-GR"/>
        </w:rPr>
      </w:pPr>
    </w:p>
    <w:p w14:paraId="5C22D7EB" w14:textId="77777777" w:rsidR="00BA1B74" w:rsidRPr="002D6B92" w:rsidRDefault="00CA7168" w:rsidP="009C2B72">
      <w:pPr>
        <w:rPr>
          <w:szCs w:val="22"/>
          <w:lang w:val="el-GR"/>
        </w:rPr>
      </w:pPr>
      <w:r w:rsidRPr="002D6B92">
        <w:rPr>
          <w:szCs w:val="22"/>
          <w:lang w:val="el-GR"/>
        </w:rPr>
        <w:t>Η πρώτη ένεση του GONAL</w:t>
      </w:r>
      <w:r w:rsidRPr="002D6B92">
        <w:rPr>
          <w:szCs w:val="22"/>
          <w:lang w:val="el-GR"/>
        </w:rPr>
        <w:noBreakHyphen/>
        <w:t>f θα πρέπει να πραγματοποιείται υπό άμεση ιατρική επίβλεψη. Η αυτοχορήγηση του GONAL</w:t>
      </w:r>
      <w:r w:rsidRPr="002D6B92">
        <w:rPr>
          <w:szCs w:val="22"/>
          <w:lang w:val="el-GR"/>
        </w:rPr>
        <w:noBreakHyphen/>
        <w:t>f θα πρέπει να πραγματοποιείται μόνο σε ενήμερους και πρόθυμους ασθενείς, επαρκώς εκπαιδευμένους και με άμεση πρόσβαση σε συμβουλευτική υποστήριξη ειδικού.</w:t>
      </w:r>
    </w:p>
    <w:p w14:paraId="3FC22B9C" w14:textId="77777777" w:rsidR="00BA1B74" w:rsidRPr="002D6B92" w:rsidRDefault="00BA1B74" w:rsidP="009C2B72">
      <w:pPr>
        <w:rPr>
          <w:szCs w:val="22"/>
          <w:lang w:val="el-GR"/>
        </w:rPr>
      </w:pPr>
    </w:p>
    <w:p w14:paraId="170FE654" w14:textId="77777777" w:rsidR="00BA1B74" w:rsidRPr="002D6B92" w:rsidRDefault="00CA7168" w:rsidP="009C2B72">
      <w:pPr>
        <w:rPr>
          <w:szCs w:val="22"/>
          <w:lang w:val="el-GR"/>
        </w:rPr>
      </w:pPr>
      <w:r w:rsidRPr="002D6B92">
        <w:rPr>
          <w:szCs w:val="22"/>
          <w:lang w:val="el-GR"/>
        </w:rPr>
        <w:t>Καθώς το GONAL</w:t>
      </w:r>
      <w:r w:rsidRPr="002D6B92">
        <w:rPr>
          <w:szCs w:val="22"/>
          <w:lang w:val="el-GR"/>
        </w:rPr>
        <w:noBreakHyphen/>
        <w:t xml:space="preserve">f σε προγεμισμένη συσκευή τύπου πένας με </w:t>
      </w:r>
      <w:r w:rsidRPr="002D6B92">
        <w:rPr>
          <w:iCs/>
          <w:szCs w:val="22"/>
          <w:lang w:val="el-GR"/>
        </w:rPr>
        <w:t xml:space="preserve">φυσίγγιο </w:t>
      </w:r>
      <w:r w:rsidRPr="002D6B92">
        <w:rPr>
          <w:szCs w:val="22"/>
          <w:lang w:val="el-GR"/>
        </w:rPr>
        <w:t xml:space="preserve">πολλαπλών δόσεων προορίζεται για περισσότερες από μία ενέσεις, πρέπει να δίνονται ξεκάθαρες οδηγίες στους ασθενείς με σκοπό να αποφευχθεί εσφαλμένη χρήση της συσκευασίας πολλαπλών δόσεων. </w:t>
      </w:r>
    </w:p>
    <w:p w14:paraId="5803D225" w14:textId="77777777" w:rsidR="00BA1B74" w:rsidRPr="002D6B92" w:rsidRDefault="00BA1B74" w:rsidP="009C2B72">
      <w:pPr>
        <w:rPr>
          <w:szCs w:val="22"/>
          <w:lang w:val="el-GR"/>
        </w:rPr>
      </w:pPr>
    </w:p>
    <w:p w14:paraId="25A1C709" w14:textId="77777777" w:rsidR="00BA1B74" w:rsidRPr="002D6B92" w:rsidRDefault="00CA7168" w:rsidP="009C2B72">
      <w:pPr>
        <w:rPr>
          <w:szCs w:val="22"/>
          <w:lang w:val="el-GR"/>
        </w:rPr>
      </w:pPr>
      <w:r w:rsidRPr="002D6B92">
        <w:rPr>
          <w:szCs w:val="22"/>
          <w:lang w:val="el-GR"/>
        </w:rPr>
        <w:t>Για οδηγίες σχετικά με τη χορήγηση με τη προγεμισμένη συσκευή τύπου πένας, βλ. παράγραφο 6.6 και τις «Οδηγίες χρήσης».</w:t>
      </w:r>
    </w:p>
    <w:p w14:paraId="4A5D65D5" w14:textId="77777777" w:rsidR="00BA1B74" w:rsidRPr="002D6B92" w:rsidRDefault="00BA1B74" w:rsidP="009C2B72">
      <w:pPr>
        <w:tabs>
          <w:tab w:val="left" w:pos="567"/>
        </w:tabs>
        <w:rPr>
          <w:szCs w:val="22"/>
          <w:lang w:val="el-GR"/>
        </w:rPr>
      </w:pPr>
    </w:p>
    <w:p w14:paraId="7C1873BE" w14:textId="77777777" w:rsidR="00BA1B74" w:rsidRPr="002D6B92" w:rsidRDefault="00CA7168" w:rsidP="009C2B72">
      <w:pPr>
        <w:keepNext/>
        <w:keepLines/>
        <w:tabs>
          <w:tab w:val="left" w:pos="567"/>
        </w:tabs>
        <w:rPr>
          <w:b/>
          <w:szCs w:val="22"/>
          <w:lang w:val="el-GR"/>
        </w:rPr>
      </w:pPr>
      <w:r w:rsidRPr="002D6B92">
        <w:rPr>
          <w:b/>
          <w:szCs w:val="22"/>
          <w:lang w:val="el-GR"/>
        </w:rPr>
        <w:t>4.3</w:t>
      </w:r>
      <w:r w:rsidRPr="002D6B92">
        <w:rPr>
          <w:b/>
          <w:szCs w:val="22"/>
          <w:lang w:val="el-GR"/>
        </w:rPr>
        <w:tab/>
        <w:t>Αντενδείξεις</w:t>
      </w:r>
    </w:p>
    <w:p w14:paraId="511D3848" w14:textId="77777777" w:rsidR="00BA1B74" w:rsidRPr="002D6B92" w:rsidRDefault="00BA1B74" w:rsidP="009C2B72">
      <w:pPr>
        <w:keepNext/>
        <w:keepLines/>
        <w:tabs>
          <w:tab w:val="left" w:pos="567"/>
        </w:tabs>
        <w:rPr>
          <w:szCs w:val="22"/>
          <w:lang w:val="el-GR"/>
        </w:rPr>
      </w:pPr>
    </w:p>
    <w:p w14:paraId="69051086" w14:textId="77777777" w:rsidR="00BA1B74" w:rsidRPr="002D6B92" w:rsidRDefault="00CA7168" w:rsidP="009C2B72">
      <w:pPr>
        <w:pStyle w:val="BodyText"/>
        <w:keepNext/>
        <w:numPr>
          <w:ilvl w:val="0"/>
          <w:numId w:val="14"/>
        </w:numPr>
        <w:tabs>
          <w:tab w:val="clear" w:pos="360"/>
          <w:tab w:val="num" w:pos="567"/>
        </w:tabs>
        <w:ind w:left="567" w:right="0" w:hanging="567"/>
        <w:rPr>
          <w:szCs w:val="22"/>
        </w:rPr>
      </w:pPr>
      <w:r w:rsidRPr="002D6B92">
        <w:rPr>
          <w:szCs w:val="22"/>
        </w:rPr>
        <w:t>υπερευαισθησία στη δραστική ουσία ή σε κάποιο από τα έκδοχα που αναφέρονται στην παράγραφο 6.1.</w:t>
      </w:r>
    </w:p>
    <w:p w14:paraId="0257D3E1" w14:textId="77777777" w:rsidR="00BA1B74" w:rsidRPr="002D6B92" w:rsidRDefault="00CA7168" w:rsidP="009C2B72">
      <w:pPr>
        <w:numPr>
          <w:ilvl w:val="0"/>
          <w:numId w:val="15"/>
        </w:numPr>
        <w:tabs>
          <w:tab w:val="clear" w:pos="360"/>
        </w:tabs>
        <w:ind w:left="567" w:hanging="567"/>
        <w:rPr>
          <w:szCs w:val="22"/>
          <w:lang w:val="el-GR"/>
        </w:rPr>
      </w:pPr>
      <w:r w:rsidRPr="002D6B92">
        <w:rPr>
          <w:szCs w:val="22"/>
          <w:lang w:val="el-GR"/>
        </w:rPr>
        <w:t>όγκοι στον υποθάλαμο ή στην υπόφυση</w:t>
      </w:r>
    </w:p>
    <w:p w14:paraId="7E680120" w14:textId="77777777" w:rsidR="00BA1B74" w:rsidRPr="002D6B92" w:rsidRDefault="00CA7168" w:rsidP="009C2B72">
      <w:pPr>
        <w:numPr>
          <w:ilvl w:val="0"/>
          <w:numId w:val="13"/>
        </w:numPr>
        <w:tabs>
          <w:tab w:val="clear" w:pos="360"/>
          <w:tab w:val="left" w:pos="567"/>
          <w:tab w:val="num" w:pos="709"/>
        </w:tabs>
        <w:ind w:left="567" w:hanging="567"/>
        <w:rPr>
          <w:szCs w:val="22"/>
          <w:lang w:val="el-GR"/>
        </w:rPr>
      </w:pPr>
      <w:r w:rsidRPr="002D6B92">
        <w:rPr>
          <w:szCs w:val="22"/>
          <w:lang w:val="el-GR"/>
        </w:rPr>
        <w:t>σε διόγκωση ωοθηκών ή ωοθηκική κύστη που δεν σχετίζεται με τη νόσο πολυκυστικών ωοθηκών και είναι άγνωστης προέλευσης</w:t>
      </w:r>
    </w:p>
    <w:p w14:paraId="77003723" w14:textId="77777777" w:rsidR="00BA1B74" w:rsidRPr="002D6B92" w:rsidRDefault="00CA7168" w:rsidP="009C2B72">
      <w:pPr>
        <w:numPr>
          <w:ilvl w:val="0"/>
          <w:numId w:val="13"/>
        </w:numPr>
        <w:tabs>
          <w:tab w:val="clear" w:pos="360"/>
          <w:tab w:val="num" w:pos="540"/>
        </w:tabs>
        <w:ind w:left="562" w:hanging="562"/>
        <w:rPr>
          <w:szCs w:val="22"/>
          <w:lang w:val="el-GR"/>
        </w:rPr>
      </w:pPr>
      <w:r w:rsidRPr="002D6B92">
        <w:rPr>
          <w:szCs w:val="22"/>
          <w:lang w:val="el-GR"/>
        </w:rPr>
        <w:t>σε γυναικολογικές αιμορραγίες άγνωστης προέλευσης</w:t>
      </w:r>
    </w:p>
    <w:p w14:paraId="5E503D10" w14:textId="77777777" w:rsidR="00BA1B74" w:rsidRPr="002D6B92" w:rsidRDefault="00CA7168" w:rsidP="009C2B72">
      <w:pPr>
        <w:numPr>
          <w:ilvl w:val="0"/>
          <w:numId w:val="13"/>
        </w:numPr>
        <w:tabs>
          <w:tab w:val="clear" w:pos="360"/>
        </w:tabs>
        <w:ind w:left="567" w:hanging="567"/>
        <w:rPr>
          <w:szCs w:val="22"/>
          <w:lang w:val="el-GR"/>
        </w:rPr>
      </w:pPr>
      <w:r w:rsidRPr="002D6B92">
        <w:rPr>
          <w:szCs w:val="22"/>
          <w:lang w:val="el-GR"/>
        </w:rPr>
        <w:t>σε καρκίνωμα ωοθήκης, μήτρας ή μαστού.</w:t>
      </w:r>
    </w:p>
    <w:p w14:paraId="474378B0" w14:textId="77777777" w:rsidR="00BA1B74" w:rsidRPr="002D6B92" w:rsidRDefault="00BA1B74" w:rsidP="009C2B72">
      <w:pPr>
        <w:tabs>
          <w:tab w:val="left" w:pos="567"/>
        </w:tabs>
        <w:rPr>
          <w:szCs w:val="22"/>
          <w:lang w:val="el-GR"/>
        </w:rPr>
      </w:pPr>
    </w:p>
    <w:p w14:paraId="0279C4AB" w14:textId="77777777" w:rsidR="00BA1B74" w:rsidRPr="002D6B92" w:rsidRDefault="00CA7168" w:rsidP="009C2B72">
      <w:pPr>
        <w:keepNext/>
        <w:keepLines/>
        <w:numPr>
          <w:ilvl w:val="12"/>
          <w:numId w:val="0"/>
        </w:numPr>
        <w:tabs>
          <w:tab w:val="left" w:pos="567"/>
        </w:tabs>
        <w:rPr>
          <w:szCs w:val="22"/>
          <w:lang w:val="el-GR"/>
        </w:rPr>
      </w:pPr>
      <w:r w:rsidRPr="002D6B92">
        <w:rPr>
          <w:szCs w:val="22"/>
          <w:lang w:val="el-GR"/>
        </w:rPr>
        <w:t>Το GONAL</w:t>
      </w:r>
      <w:r w:rsidRPr="002D6B92">
        <w:rPr>
          <w:szCs w:val="22"/>
          <w:lang w:val="el-GR"/>
        </w:rPr>
        <w:noBreakHyphen/>
        <w:t>f αντενδείκνυται όταν δεν μπορεί να επιτευχθεί επιτυχής απόκριση όπως:</w:t>
      </w:r>
    </w:p>
    <w:p w14:paraId="147A879A" w14:textId="77777777" w:rsidR="00BA1B74" w:rsidRPr="002D6B92" w:rsidRDefault="00CA7168" w:rsidP="009C2B72">
      <w:pPr>
        <w:keepNext/>
        <w:numPr>
          <w:ilvl w:val="0"/>
          <w:numId w:val="13"/>
        </w:numPr>
        <w:tabs>
          <w:tab w:val="clear" w:pos="360"/>
        </w:tabs>
        <w:ind w:left="567" w:hanging="567"/>
        <w:rPr>
          <w:szCs w:val="22"/>
          <w:lang w:val="el-GR"/>
        </w:rPr>
      </w:pPr>
      <w:r w:rsidRPr="002D6B92">
        <w:rPr>
          <w:szCs w:val="22"/>
          <w:lang w:val="el-GR"/>
        </w:rPr>
        <w:t>πρωτοπαθής ωοθηκική ανεπάρκεια</w:t>
      </w:r>
    </w:p>
    <w:p w14:paraId="3BB0CA42" w14:textId="77777777" w:rsidR="00BA1B74" w:rsidRPr="002D6B92" w:rsidRDefault="00CA7168" w:rsidP="009C2B72">
      <w:pPr>
        <w:numPr>
          <w:ilvl w:val="0"/>
          <w:numId w:val="13"/>
        </w:numPr>
        <w:tabs>
          <w:tab w:val="clear" w:pos="360"/>
        </w:tabs>
        <w:ind w:left="567" w:hanging="567"/>
        <w:rPr>
          <w:szCs w:val="22"/>
          <w:lang w:val="el-GR"/>
        </w:rPr>
      </w:pPr>
      <w:r w:rsidRPr="002D6B92">
        <w:rPr>
          <w:szCs w:val="22"/>
          <w:lang w:val="el-GR"/>
        </w:rPr>
        <w:t>δυσπλασίες των γεννητικών οργάνων ασύμβατες με κύηση</w:t>
      </w:r>
    </w:p>
    <w:p w14:paraId="084C1002" w14:textId="77777777" w:rsidR="00BA1B74" w:rsidRPr="002D6B92" w:rsidRDefault="00CA7168" w:rsidP="009C2B72">
      <w:pPr>
        <w:numPr>
          <w:ilvl w:val="0"/>
          <w:numId w:val="13"/>
        </w:numPr>
        <w:tabs>
          <w:tab w:val="clear" w:pos="360"/>
        </w:tabs>
        <w:ind w:left="567" w:hanging="567"/>
        <w:rPr>
          <w:szCs w:val="22"/>
          <w:lang w:val="el-GR"/>
        </w:rPr>
      </w:pPr>
      <w:r w:rsidRPr="002D6B92">
        <w:rPr>
          <w:szCs w:val="22"/>
          <w:lang w:val="el-GR"/>
        </w:rPr>
        <w:t>ινομυώματα της μήτρας ασύμβατα με εγκυμοσύνη.</w:t>
      </w:r>
    </w:p>
    <w:p w14:paraId="690EE1E2" w14:textId="77777777" w:rsidR="00BA1B74" w:rsidRPr="002D6B92" w:rsidRDefault="00CA7168" w:rsidP="009C2B72">
      <w:pPr>
        <w:numPr>
          <w:ilvl w:val="0"/>
          <w:numId w:val="13"/>
        </w:numPr>
        <w:tabs>
          <w:tab w:val="clear" w:pos="360"/>
        </w:tabs>
        <w:ind w:left="567" w:hanging="567"/>
        <w:rPr>
          <w:szCs w:val="22"/>
          <w:lang w:val="el-GR"/>
        </w:rPr>
      </w:pPr>
      <w:r w:rsidRPr="002D6B92">
        <w:rPr>
          <w:szCs w:val="22"/>
          <w:lang w:val="el-GR"/>
        </w:rPr>
        <w:t>πρωτοπαθής ανεπάρκεια όρχεων.</w:t>
      </w:r>
    </w:p>
    <w:p w14:paraId="7AFC8E0A" w14:textId="77777777" w:rsidR="00BA1B74" w:rsidRPr="002D6B92" w:rsidRDefault="00BA1B74" w:rsidP="009C2B72">
      <w:pPr>
        <w:numPr>
          <w:ilvl w:val="12"/>
          <w:numId w:val="0"/>
        </w:numPr>
        <w:tabs>
          <w:tab w:val="left" w:pos="567"/>
        </w:tabs>
        <w:rPr>
          <w:szCs w:val="22"/>
          <w:lang w:val="el-GR"/>
        </w:rPr>
      </w:pPr>
    </w:p>
    <w:p w14:paraId="45E207E6"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lastRenderedPageBreak/>
        <w:t>4.4</w:t>
      </w:r>
      <w:r w:rsidRPr="002D6B92">
        <w:rPr>
          <w:b/>
          <w:szCs w:val="22"/>
          <w:lang w:val="el-GR"/>
        </w:rPr>
        <w:tab/>
        <w:t>Ειδικές προειδοποιήσεις και προφυλάξεις κατά τη χρήση</w:t>
      </w:r>
    </w:p>
    <w:p w14:paraId="0B55DC8C" w14:textId="77777777" w:rsidR="00BA1B74" w:rsidRPr="002D6B92" w:rsidRDefault="00BA1B74" w:rsidP="009C2B72">
      <w:pPr>
        <w:keepNext/>
        <w:keepLines/>
        <w:numPr>
          <w:ilvl w:val="12"/>
          <w:numId w:val="0"/>
        </w:numPr>
        <w:tabs>
          <w:tab w:val="left" w:pos="567"/>
        </w:tabs>
        <w:rPr>
          <w:bCs/>
          <w:szCs w:val="22"/>
          <w:lang w:val="el-GR"/>
        </w:rPr>
      </w:pPr>
    </w:p>
    <w:p w14:paraId="77FAA01A" w14:textId="77777777" w:rsidR="00BA1B74" w:rsidRPr="002D6B92" w:rsidRDefault="00CA7168" w:rsidP="009C2B72">
      <w:pPr>
        <w:keepNext/>
        <w:rPr>
          <w:szCs w:val="22"/>
          <w:u w:val="single"/>
          <w:lang w:val="el-GR"/>
        </w:rPr>
      </w:pPr>
      <w:r w:rsidRPr="002D6B92">
        <w:rPr>
          <w:szCs w:val="22"/>
          <w:u w:val="single"/>
          <w:lang w:val="el-GR"/>
        </w:rPr>
        <w:t>Ιχνηλασιμότητα</w:t>
      </w:r>
    </w:p>
    <w:p w14:paraId="64DCFCF4" w14:textId="77777777" w:rsidR="00BA1B74" w:rsidRPr="002D6B92" w:rsidRDefault="00BA1B74" w:rsidP="009C2B72">
      <w:pPr>
        <w:keepNext/>
        <w:rPr>
          <w:bCs/>
          <w:szCs w:val="22"/>
          <w:lang w:val="el-GR"/>
        </w:rPr>
      </w:pPr>
    </w:p>
    <w:p w14:paraId="0CE1120F" w14:textId="77777777" w:rsidR="00BA1B74" w:rsidRPr="002D6B92" w:rsidRDefault="00CA7168" w:rsidP="009C2B72">
      <w:pPr>
        <w:rPr>
          <w:szCs w:val="22"/>
          <w:lang w:val="el-GR"/>
        </w:rPr>
      </w:pPr>
      <w:r w:rsidRPr="002D6B92">
        <w:rPr>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317E6EC4" w14:textId="77777777" w:rsidR="00BA1B74" w:rsidRPr="002D6B92" w:rsidRDefault="00BA1B74" w:rsidP="009C2B72">
      <w:pPr>
        <w:rPr>
          <w:szCs w:val="22"/>
          <w:lang w:val="el-GR"/>
        </w:rPr>
      </w:pPr>
    </w:p>
    <w:p w14:paraId="5A6C1A36" w14:textId="77777777" w:rsidR="00BA1B74" w:rsidRPr="002D6B92" w:rsidRDefault="00CA7168" w:rsidP="009C2B72">
      <w:pPr>
        <w:keepNext/>
        <w:rPr>
          <w:szCs w:val="22"/>
          <w:u w:val="single"/>
          <w:lang w:val="el-GR"/>
        </w:rPr>
      </w:pPr>
      <w:r w:rsidRPr="002D6B92">
        <w:rPr>
          <w:rStyle w:val="tlid-translation"/>
          <w:szCs w:val="22"/>
          <w:u w:val="single"/>
          <w:lang w:val="el-GR"/>
        </w:rPr>
        <w:t>Γενική σύσταση</w:t>
      </w:r>
    </w:p>
    <w:p w14:paraId="00366EA0" w14:textId="77777777" w:rsidR="00BA1B74" w:rsidRPr="002D6B92" w:rsidRDefault="00BA1B74" w:rsidP="009C2B72">
      <w:pPr>
        <w:keepNext/>
        <w:rPr>
          <w:szCs w:val="22"/>
          <w:lang w:val="el-GR"/>
        </w:rPr>
      </w:pPr>
    </w:p>
    <w:p w14:paraId="433E9DE8" w14:textId="77777777" w:rsidR="00BA1B74" w:rsidRPr="002D6B92" w:rsidRDefault="00CA7168"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είναι μια ισχυρή γοναδοτρόπος ουσία που είναι ικανή να προκαλέσει μέτριες έως σοβαρές ανεπιθύμητες ενέργειες και πρέπει να χρησιμοποιείται μόνο από ιατρούς που είναι πλήρως εξοικειωμένοι με τα προβλήματα και το χειρισμό της υπογονιμότητας.</w:t>
      </w:r>
    </w:p>
    <w:p w14:paraId="543CA672" w14:textId="77777777" w:rsidR="00BA1B74" w:rsidRPr="002D6B92" w:rsidRDefault="00BA1B74" w:rsidP="009C2B72">
      <w:pPr>
        <w:numPr>
          <w:ilvl w:val="12"/>
          <w:numId w:val="0"/>
        </w:numPr>
        <w:tabs>
          <w:tab w:val="left" w:pos="567"/>
        </w:tabs>
        <w:rPr>
          <w:szCs w:val="22"/>
          <w:lang w:val="el-GR"/>
        </w:rPr>
      </w:pPr>
    </w:p>
    <w:p w14:paraId="35CA517C" w14:textId="77777777" w:rsidR="00BA1B74" w:rsidRPr="002D6B92" w:rsidRDefault="00CA7168" w:rsidP="009C2B72">
      <w:pPr>
        <w:numPr>
          <w:ilvl w:val="12"/>
          <w:numId w:val="0"/>
        </w:numPr>
        <w:tabs>
          <w:tab w:val="left" w:pos="567"/>
        </w:tabs>
        <w:rPr>
          <w:szCs w:val="22"/>
          <w:lang w:val="el-GR"/>
        </w:rPr>
      </w:pPr>
      <w:r w:rsidRPr="002D6B92">
        <w:rPr>
          <w:szCs w:val="22"/>
          <w:lang w:val="el-GR"/>
        </w:rPr>
        <w:t>Η θεραπεία με γοναδοτροπίνη απαιτεί μια συγκεκριμένη χρονική ενασχόληση από τους ιατρούς και τους επαγγελματίες υγείας όπως και την ύπαρξη των καταλλήλων οργάνων παρακολούθησης. Η ασφαλής και αποτελεσματική χρήση του GONAL</w:t>
      </w:r>
      <w:r w:rsidRPr="002D6B92">
        <w:rPr>
          <w:szCs w:val="22"/>
          <w:lang w:val="el-GR"/>
        </w:rPr>
        <w:noBreakHyphen/>
        <w:t>f στις γυναίκες απαιτεί την παρακολούθηση της ωοθηκικής ανταπόκρισης μόνο με υπερήχους, ή κατά προτίμηση σε συνδυασμό με την τακτική μέτρηση των επιπέδων οιστραδιόλης του ορού. Μπορεί να υπάρξει κάποιου βαθμού μεταβλητότητα μεταξύ ασθενών σε σχέση με την ανταπόκριση στη χορήγηση FSH, με ανεπαρκή ανταπόκριση στην FSH σε ορισμένες ασθενείς και υπερβολική ανταπόκριση σε άλλες. Πρέπει να χρησιμοποιείται η χαμηλότερη αποτελεσματική δόση σε σχέση με το σκοπό της θεραπείας τόσο στους άνδρες όσο και στις γυναίκες.</w:t>
      </w:r>
    </w:p>
    <w:p w14:paraId="2DA4D55E" w14:textId="77777777" w:rsidR="00BA1B74" w:rsidRPr="002D6B92" w:rsidRDefault="00BA1B74" w:rsidP="009C2B72">
      <w:pPr>
        <w:numPr>
          <w:ilvl w:val="12"/>
          <w:numId w:val="0"/>
        </w:numPr>
        <w:tabs>
          <w:tab w:val="left" w:pos="567"/>
        </w:tabs>
        <w:rPr>
          <w:szCs w:val="22"/>
          <w:lang w:val="el-GR"/>
        </w:rPr>
      </w:pPr>
    </w:p>
    <w:p w14:paraId="279A5064" w14:textId="77777777" w:rsidR="00BA1B74" w:rsidRPr="002D6B92" w:rsidRDefault="00CA7168" w:rsidP="009C2B72">
      <w:pPr>
        <w:keepNext/>
        <w:keepLines/>
        <w:rPr>
          <w:szCs w:val="22"/>
          <w:u w:val="single"/>
          <w:lang w:val="el-GR"/>
        </w:rPr>
      </w:pPr>
      <w:r w:rsidRPr="002D6B92">
        <w:rPr>
          <w:szCs w:val="22"/>
          <w:u w:val="single"/>
          <w:lang w:val="el-GR"/>
        </w:rPr>
        <w:t>Πορφυρία</w:t>
      </w:r>
    </w:p>
    <w:p w14:paraId="660ACC9D" w14:textId="77777777" w:rsidR="00BA1B74" w:rsidRPr="002D6B92" w:rsidRDefault="00BA1B74" w:rsidP="009C2B72">
      <w:pPr>
        <w:keepNext/>
        <w:keepLines/>
        <w:rPr>
          <w:iCs/>
          <w:szCs w:val="22"/>
          <w:lang w:val="el-GR"/>
        </w:rPr>
      </w:pPr>
    </w:p>
    <w:p w14:paraId="47589D65" w14:textId="77777777" w:rsidR="00BA1B74" w:rsidRPr="002D6B92" w:rsidRDefault="00CA7168" w:rsidP="009C2B72">
      <w:pPr>
        <w:numPr>
          <w:ilvl w:val="12"/>
          <w:numId w:val="0"/>
        </w:numPr>
        <w:tabs>
          <w:tab w:val="left" w:pos="567"/>
        </w:tabs>
        <w:rPr>
          <w:szCs w:val="22"/>
          <w:lang w:val="el-GR"/>
        </w:rPr>
      </w:pPr>
      <w:r w:rsidRPr="002D6B92">
        <w:rPr>
          <w:szCs w:val="22"/>
          <w:lang w:val="el-GR"/>
        </w:rPr>
        <w:t>Κατά τη διάρκεια της θεραπείας με GONAL</w:t>
      </w:r>
      <w:r w:rsidRPr="002D6B92">
        <w:rPr>
          <w:szCs w:val="22"/>
          <w:lang w:val="el-GR"/>
        </w:rPr>
        <w:noBreakHyphen/>
        <w:t>f, ασθενείς με πορφυρία ή με οικογενειακό ιστορικό πορφυρίας πρέπει να παρακολουθούνται στενά. Ενδεχομένως να χρειαστεί διακοπή της θεραπείας σε επιδείνωση ή πρώτη εκδήλωση αυτής της κατάστασης.</w:t>
      </w:r>
    </w:p>
    <w:p w14:paraId="2D9AF6EC" w14:textId="77777777" w:rsidR="00BA1B74" w:rsidRPr="002D6B92" w:rsidRDefault="00BA1B74" w:rsidP="009C2B72">
      <w:pPr>
        <w:numPr>
          <w:ilvl w:val="12"/>
          <w:numId w:val="0"/>
        </w:numPr>
        <w:tabs>
          <w:tab w:val="left" w:pos="567"/>
        </w:tabs>
        <w:rPr>
          <w:szCs w:val="22"/>
          <w:lang w:val="el-GR"/>
        </w:rPr>
      </w:pPr>
    </w:p>
    <w:p w14:paraId="2CFF7D4C" w14:textId="77777777" w:rsidR="00BA1B74" w:rsidRPr="002D6B92" w:rsidRDefault="00CA7168" w:rsidP="009C2B72">
      <w:pPr>
        <w:pStyle w:val="BodyText"/>
        <w:keepNext/>
        <w:keepLines/>
        <w:numPr>
          <w:ilvl w:val="12"/>
          <w:numId w:val="0"/>
        </w:numPr>
        <w:tabs>
          <w:tab w:val="left" w:pos="567"/>
        </w:tabs>
        <w:ind w:right="0"/>
        <w:rPr>
          <w:iCs/>
          <w:szCs w:val="22"/>
          <w:u w:val="single"/>
        </w:rPr>
      </w:pPr>
      <w:r w:rsidRPr="002D6B92">
        <w:rPr>
          <w:iCs/>
          <w:szCs w:val="22"/>
          <w:u w:val="single"/>
        </w:rPr>
        <w:t>Θεραπεία στις γυναίκες</w:t>
      </w:r>
    </w:p>
    <w:p w14:paraId="6076A3F9" w14:textId="77777777" w:rsidR="00BA1B74" w:rsidRPr="002D6B92" w:rsidRDefault="00BA1B74" w:rsidP="009C2B72">
      <w:pPr>
        <w:keepNext/>
        <w:keepLines/>
        <w:numPr>
          <w:ilvl w:val="12"/>
          <w:numId w:val="0"/>
        </w:numPr>
        <w:tabs>
          <w:tab w:val="left" w:pos="567"/>
        </w:tabs>
        <w:rPr>
          <w:szCs w:val="22"/>
          <w:lang w:val="el-GR"/>
        </w:rPr>
      </w:pPr>
    </w:p>
    <w:p w14:paraId="427D7FB8" w14:textId="77777777" w:rsidR="00BA1B74" w:rsidRPr="002D6B92" w:rsidRDefault="00CA7168" w:rsidP="009C2B72">
      <w:pPr>
        <w:numPr>
          <w:ilvl w:val="12"/>
          <w:numId w:val="0"/>
        </w:numPr>
        <w:tabs>
          <w:tab w:val="left" w:pos="567"/>
        </w:tabs>
        <w:rPr>
          <w:szCs w:val="22"/>
          <w:lang w:val="el-GR"/>
        </w:rPr>
      </w:pPr>
      <w:r w:rsidRPr="002D6B92">
        <w:rPr>
          <w:szCs w:val="22"/>
          <w:lang w:val="el-GR"/>
        </w:rPr>
        <w:t>Πριν την έναρξη της θεραπείας, η υπογονιμότητα του ζεύγους θα πρέπει να έχει αξιολογηθεί και να έχουν εκτιμηθεί οι πιθανές αντενδείξεις για κύηση. Ειδικότερα, οι ασθενείς θα πρέπει να εξεταστούν για υποθυρεοειδισμό, φλοιοεπινεφριδιακή ανεπάρκεια, υπερπρολακτιναιμία και πρέπει να εφαρμοστεί η κατάλληλη εξειδικευμένη αγωγή.</w:t>
      </w:r>
    </w:p>
    <w:p w14:paraId="63997DC6" w14:textId="77777777" w:rsidR="00BA1B74" w:rsidRPr="002D6B92" w:rsidRDefault="00BA1B74" w:rsidP="009C2B72">
      <w:pPr>
        <w:numPr>
          <w:ilvl w:val="12"/>
          <w:numId w:val="0"/>
        </w:numPr>
        <w:tabs>
          <w:tab w:val="left" w:pos="567"/>
        </w:tabs>
        <w:rPr>
          <w:szCs w:val="22"/>
          <w:lang w:val="el-GR"/>
        </w:rPr>
      </w:pPr>
    </w:p>
    <w:p w14:paraId="127AFD28" w14:textId="77777777" w:rsidR="00BA1B74" w:rsidRPr="002D6B92" w:rsidRDefault="00CA7168" w:rsidP="009C2B72">
      <w:pPr>
        <w:numPr>
          <w:ilvl w:val="12"/>
          <w:numId w:val="0"/>
        </w:numPr>
        <w:tabs>
          <w:tab w:val="left" w:pos="567"/>
        </w:tabs>
        <w:rPr>
          <w:szCs w:val="22"/>
          <w:lang w:val="el-GR"/>
        </w:rPr>
      </w:pPr>
      <w:r w:rsidRPr="002D6B92">
        <w:rPr>
          <w:szCs w:val="22"/>
          <w:lang w:val="el-GR"/>
        </w:rPr>
        <w:t>Ασθενείς που υφίστανται</w:t>
      </w:r>
      <w:r w:rsidRPr="002D6B92">
        <w:rPr>
          <w:b/>
          <w:szCs w:val="22"/>
          <w:lang w:val="el-GR"/>
        </w:rPr>
        <w:t xml:space="preserve"> </w:t>
      </w:r>
      <w:r w:rsidRPr="002D6B92">
        <w:rPr>
          <w:szCs w:val="22"/>
          <w:lang w:val="el-GR"/>
        </w:rPr>
        <w:t>διέγερση της ανάπτυξης των ωοθυλακίων είτε ως θεραπεία υπογονιμότητας οφειλόμενης σε ανωορρηξία είτε ως θεραπείες ART, μπορεί να παρουσιάσουν υπερδιόγκωση ωοθηκών ή ανάπτυξη υπερδιέγερσης. Η τήρηση της προτεινόμενης δόσης και του προτεινόμενου τρόπου χορήγησης του GONAL</w:t>
      </w:r>
      <w:r w:rsidRPr="002D6B92">
        <w:rPr>
          <w:szCs w:val="22"/>
          <w:lang w:val="el-GR"/>
        </w:rPr>
        <w:noBreakHyphen/>
        <w:t>f καθώς επίσης και η στενή παρακολούθηση της θεραπείας θα ελαχιστοποιήσει την εμφάνιση τέτοιων συμβάντων. Για την ακριβή κατανόηση των δεικτών της ανάπτυξης και ωρίμανσης των θυλακίων, ο ιατρός θα πρέπει να είναι έμπειρος στην ερμηνεία των σχετικών εξετάσεων.</w:t>
      </w:r>
    </w:p>
    <w:p w14:paraId="134EB469" w14:textId="77777777" w:rsidR="00BA1B74" w:rsidRPr="002D6B92" w:rsidRDefault="00BA1B74" w:rsidP="009C2B72">
      <w:pPr>
        <w:numPr>
          <w:ilvl w:val="12"/>
          <w:numId w:val="0"/>
        </w:numPr>
        <w:tabs>
          <w:tab w:val="left" w:pos="567"/>
        </w:tabs>
        <w:rPr>
          <w:szCs w:val="22"/>
          <w:lang w:val="el-GR"/>
        </w:rPr>
      </w:pPr>
    </w:p>
    <w:p w14:paraId="4D6BE18E" w14:textId="77777777" w:rsidR="00BA1B74" w:rsidRPr="002D6B92" w:rsidRDefault="00CA7168" w:rsidP="009C2B72">
      <w:pPr>
        <w:numPr>
          <w:ilvl w:val="12"/>
          <w:numId w:val="0"/>
        </w:numPr>
        <w:rPr>
          <w:szCs w:val="22"/>
          <w:lang w:val="el-GR"/>
        </w:rPr>
      </w:pPr>
      <w:r w:rsidRPr="002D6B92">
        <w:rPr>
          <w:szCs w:val="22"/>
          <w:lang w:val="el-GR"/>
        </w:rPr>
        <w:t>Σε κλινικές μελέτες, αποδείχθηκε ότι το GONAL</w:t>
      </w:r>
      <w:r w:rsidRPr="002D6B92">
        <w:rPr>
          <w:szCs w:val="22"/>
          <w:lang w:val="el-GR"/>
        </w:rPr>
        <w:noBreakHyphen/>
        <w:t>f αυξάνει την ευαισθησία των ωοθηκών όταν χορηγείται με lutropin alfa. Εάν θεωρηθεί αναγκαία μια αύξηση της δόσης της FSH, η προσαρμογή της δόσης πρέπει να γίνεται κατά προτίμηση σε διαστήματα 7 έως 14 ημερών καθώς επίσης και σε προσαυξήσεις των 37,5 έως 75 IU.</w:t>
      </w:r>
    </w:p>
    <w:p w14:paraId="3EB8F461" w14:textId="77777777" w:rsidR="00BA1B74" w:rsidRPr="002D6B92" w:rsidRDefault="00BA1B74" w:rsidP="009C2B72">
      <w:pPr>
        <w:numPr>
          <w:ilvl w:val="12"/>
          <w:numId w:val="0"/>
        </w:numPr>
        <w:rPr>
          <w:szCs w:val="22"/>
          <w:lang w:val="el-GR"/>
        </w:rPr>
      </w:pPr>
    </w:p>
    <w:p w14:paraId="58840760" w14:textId="77777777" w:rsidR="00BA1B74" w:rsidRPr="002D6B92" w:rsidRDefault="00CA7168" w:rsidP="009C2B72">
      <w:pPr>
        <w:numPr>
          <w:ilvl w:val="12"/>
          <w:numId w:val="0"/>
        </w:numPr>
        <w:rPr>
          <w:szCs w:val="22"/>
          <w:lang w:val="el-GR"/>
        </w:rPr>
      </w:pPr>
      <w:r w:rsidRPr="002D6B92">
        <w:rPr>
          <w:szCs w:val="22"/>
          <w:lang w:val="el-GR"/>
        </w:rPr>
        <w:t>Δεν έχει γίνει άμεση σύγκριση των GONAL</w:t>
      </w:r>
      <w:r w:rsidRPr="002D6B92">
        <w:rPr>
          <w:szCs w:val="22"/>
          <w:lang w:val="el-GR"/>
        </w:rPr>
        <w:noBreakHyphen/>
        <w:t>f/LH έναντι της ανθρώπινης εμμηνοπαυσιακής γοναδοτροπίνης (hMG). Η αναδρομική σύγκριση με παλαιότερα στοιχεία υποδεικνύει ότι το ποσοστό ωορρηξιών που παρατηρείται με GONAL</w:t>
      </w:r>
      <w:r w:rsidRPr="002D6B92">
        <w:rPr>
          <w:szCs w:val="22"/>
          <w:lang w:val="el-GR"/>
        </w:rPr>
        <w:noBreakHyphen/>
        <w:t>f/LH είναι παρεμφερές με αυτό που λαμβάνεται με hMG.</w:t>
      </w:r>
    </w:p>
    <w:p w14:paraId="5C1BDB6B" w14:textId="77777777" w:rsidR="00BA1B74" w:rsidRPr="002D6B92" w:rsidRDefault="00BA1B74" w:rsidP="009C2B72">
      <w:pPr>
        <w:numPr>
          <w:ilvl w:val="12"/>
          <w:numId w:val="0"/>
        </w:numPr>
        <w:tabs>
          <w:tab w:val="left" w:pos="567"/>
        </w:tabs>
        <w:rPr>
          <w:szCs w:val="22"/>
          <w:lang w:val="el-GR"/>
        </w:rPr>
      </w:pPr>
    </w:p>
    <w:p w14:paraId="33BD8724" w14:textId="77777777" w:rsidR="00BA1B74" w:rsidRPr="002D6B92" w:rsidRDefault="00CA7168" w:rsidP="009C2B72">
      <w:pPr>
        <w:keepNext/>
        <w:keepLines/>
        <w:numPr>
          <w:ilvl w:val="12"/>
          <w:numId w:val="0"/>
        </w:numPr>
        <w:tabs>
          <w:tab w:val="left" w:pos="567"/>
        </w:tabs>
        <w:rPr>
          <w:i/>
          <w:szCs w:val="22"/>
          <w:u w:val="single"/>
          <w:lang w:val="el-GR"/>
        </w:rPr>
      </w:pPr>
      <w:r w:rsidRPr="002D6B92">
        <w:rPr>
          <w:i/>
          <w:szCs w:val="22"/>
          <w:u w:val="single"/>
          <w:lang w:val="el-GR"/>
        </w:rPr>
        <w:t>Σύνδρομο Υπερδιέγερσης των Ωοθηκών (OHSS)</w:t>
      </w:r>
    </w:p>
    <w:p w14:paraId="08F63FCE" w14:textId="77777777" w:rsidR="00BA1B74" w:rsidRPr="002D6B92" w:rsidRDefault="00CA7168" w:rsidP="009C2B72">
      <w:pPr>
        <w:rPr>
          <w:szCs w:val="22"/>
          <w:lang w:val="el-GR"/>
        </w:rPr>
      </w:pPr>
      <w:r w:rsidRPr="002D6B92">
        <w:rPr>
          <w:szCs w:val="22"/>
          <w:lang w:val="el-GR"/>
        </w:rPr>
        <w:t>Κάποια διόγκωση των ωοθηκών είναι μια προβλεπόμενη επίδραση της ελεγχόμενης ωοθηκικής διέγερσης. Παρατηρείται πιο συχνά σε γυναίκες με σύνδρομο πολυκυστικών ωοθηκών και συνήθως υποχωρεί χωρίς θεραπεία.</w:t>
      </w:r>
    </w:p>
    <w:p w14:paraId="69FA7F80" w14:textId="77777777" w:rsidR="00BA1B74" w:rsidRPr="002D6B92" w:rsidRDefault="00BA1B74" w:rsidP="009C2B72">
      <w:pPr>
        <w:rPr>
          <w:szCs w:val="22"/>
          <w:lang w:val="el-GR"/>
        </w:rPr>
      </w:pPr>
    </w:p>
    <w:p w14:paraId="49FA3E25" w14:textId="77777777" w:rsidR="00BA1B74" w:rsidRPr="002D6B92" w:rsidRDefault="00CA7168" w:rsidP="009C2B72">
      <w:pPr>
        <w:rPr>
          <w:szCs w:val="22"/>
          <w:lang w:val="el-GR"/>
        </w:rPr>
      </w:pPr>
      <w:r w:rsidRPr="002D6B92">
        <w:rPr>
          <w:szCs w:val="22"/>
          <w:lang w:val="el-GR"/>
        </w:rPr>
        <w:t>Διαφορετικά από την απλή διόγκωση των ωοθηκών, το OHSS είναι μια κατάσταση που μπορεί να εμφανισθεί με διαφορετικούς βαθμούς βαρύτητας. Χαρακτηρίζεται από ιδιαιτέρως διογκωμένες ωοθήκες, υψηλά επίπεδα στεροειδών του φύλου στον ορό και αυξημένη αγγειακή διαπερατότητα που μπορεί να οδηγήσει σε συσσώρευση υγρών στο περιτόναιο, στον πλευριτικό χώρο και σπανίως στις περικαρδιακές κοιλότητες.</w:t>
      </w:r>
    </w:p>
    <w:p w14:paraId="202EF9D2" w14:textId="77777777" w:rsidR="00BA1B74" w:rsidRPr="002D6B92" w:rsidRDefault="00BA1B74" w:rsidP="009C2B72">
      <w:pPr>
        <w:numPr>
          <w:ilvl w:val="12"/>
          <w:numId w:val="0"/>
        </w:numPr>
        <w:tabs>
          <w:tab w:val="left" w:pos="567"/>
        </w:tabs>
        <w:rPr>
          <w:szCs w:val="22"/>
          <w:lang w:val="el-GR"/>
        </w:rPr>
      </w:pPr>
    </w:p>
    <w:p w14:paraId="4532A1BD" w14:textId="77777777" w:rsidR="00BA1B74" w:rsidRPr="002D6B92" w:rsidRDefault="00CA7168" w:rsidP="009C2B72">
      <w:pPr>
        <w:numPr>
          <w:ilvl w:val="12"/>
          <w:numId w:val="0"/>
        </w:numPr>
        <w:tabs>
          <w:tab w:val="left" w:pos="567"/>
        </w:tabs>
        <w:rPr>
          <w:szCs w:val="22"/>
          <w:lang w:val="el-GR"/>
        </w:rPr>
      </w:pPr>
      <w:r w:rsidRPr="002D6B92">
        <w:rPr>
          <w:szCs w:val="22"/>
          <w:lang w:val="el-GR"/>
        </w:rPr>
        <w:t>Η ακόλουθη συμπτωματολογία μπορεί να παρατηρηθεί σε σοβαρές περιπτώσεις OHSS: κοιλιακό άλγος, κοιλιακή διόγκωση, υπερβολική διόγκωση των ωοθηκών, αύξηση του σωματικού βάρους, δύσπνοια, ολιγουρία και γαστρεντερικά συμπτώματα που περιλαμβάνουν ναυτία, έμετο και διάρροια. Η κλινική εξέταση μπορεί να δείξει υποογκοαιμία, αιμοσυμπύκνωση, διαταραχές ηλεκτρολυτών, ασκίτη, αιμοπεριτόναιο, πλευριτικές διηθήσεις, υδροθώρακα ή οξεία αναπνευστική δυσχέρεια. Πολύ σπάνια, το OHSS σοβαρού βαθμού μπορεί να περιπλεχθεί από συστροφή ωοθηκών ή θρομβοεμβολικά επεισόδια όπως πνευμονική εμβολή, ισχαιμικό αγγειακό εγκεφαλικό επεισόδιο ή έμφραγμα του μυοκαρδίου.</w:t>
      </w:r>
    </w:p>
    <w:p w14:paraId="4273AF32" w14:textId="77777777" w:rsidR="00BA1B74" w:rsidRPr="002D6B92" w:rsidRDefault="00BA1B74" w:rsidP="009C2B72">
      <w:pPr>
        <w:numPr>
          <w:ilvl w:val="12"/>
          <w:numId w:val="0"/>
        </w:numPr>
        <w:tabs>
          <w:tab w:val="left" w:pos="567"/>
        </w:tabs>
        <w:rPr>
          <w:szCs w:val="22"/>
          <w:lang w:val="el-GR"/>
        </w:rPr>
      </w:pPr>
    </w:p>
    <w:p w14:paraId="6B14DB57" w14:textId="77777777" w:rsidR="00BA1B74" w:rsidRPr="002D6B92" w:rsidRDefault="00CA7168" w:rsidP="009C2B72">
      <w:pPr>
        <w:rPr>
          <w:szCs w:val="22"/>
          <w:lang w:val="el-GR"/>
        </w:rPr>
      </w:pPr>
      <w:r w:rsidRPr="002D6B92">
        <w:rPr>
          <w:szCs w:val="22"/>
          <w:lang w:val="el-GR"/>
        </w:rPr>
        <w:t>Ανεξάρτητοι παράγοντες κινδύνου για την ανάπτυξη του OHSS συμπεριλαμβάνουν νεαρή ηλικία, άλιπη μάζα σώματος, σύνδρομο πολυκυστικών ωοθηκών, υψηλότερες δόσεις εξωγενών γοναδοτροπινών, υψηλά απόλυτα ή ταχέως αυξανόμενα επίπεδα οιστραδιόλης ορού και προηγούμενα επεισόδια OHSS, μεγάλο αριθμό αναπτυσσόμενων ωοθυλακίων στις ωοθήκες και λήψη μεγάλου αριθμού ωοκυττάρων σε κύκλους υποβοηθούμενης αναπαραγωγής (ART).</w:t>
      </w:r>
    </w:p>
    <w:p w14:paraId="1A2F9211" w14:textId="77777777" w:rsidR="00BA1B74" w:rsidRPr="002D6B92" w:rsidRDefault="00BA1B74" w:rsidP="009C2B72">
      <w:pPr>
        <w:rPr>
          <w:szCs w:val="22"/>
          <w:lang w:val="el-GR"/>
        </w:rPr>
      </w:pPr>
    </w:p>
    <w:p w14:paraId="2E035A96" w14:textId="77777777" w:rsidR="00BA1B74" w:rsidRPr="002D6B92" w:rsidRDefault="00CA7168" w:rsidP="009C2B72">
      <w:pPr>
        <w:rPr>
          <w:szCs w:val="22"/>
          <w:lang w:val="el-GR"/>
        </w:rPr>
      </w:pPr>
      <w:r w:rsidRPr="002D6B92">
        <w:rPr>
          <w:szCs w:val="22"/>
          <w:lang w:val="el-GR"/>
        </w:rPr>
        <w:t>Η τήρηση της συνιστώμενης δόσης και του πρωτοκόλλου χορήγησης του GONAL</w:t>
      </w:r>
      <w:r w:rsidRPr="002D6B92">
        <w:rPr>
          <w:szCs w:val="22"/>
          <w:lang w:val="el-GR"/>
        </w:rPr>
        <w:noBreakHyphen/>
        <w:t>f μπορεί να περιορίσει στο ελάχιστο τον κίνδυνο υπερδιέγερσης των ωοθηκών (βλέπε παραγράφους 4.2 και 4.8). Συνιστάται η παρακολούθηση των κύκλων διέγερσης μέσω υπερηχογραφήματος, όπως επίσης μετρήσεις της οιστραδιόλης για την πρώιμη αναγνώριση των παραγόντων κινδύνου.</w:t>
      </w:r>
    </w:p>
    <w:p w14:paraId="51B7001D" w14:textId="77777777" w:rsidR="00BA1B74" w:rsidRPr="002D6B92" w:rsidRDefault="00BA1B74" w:rsidP="009C2B72">
      <w:pPr>
        <w:rPr>
          <w:szCs w:val="22"/>
          <w:lang w:val="el-GR"/>
        </w:rPr>
      </w:pPr>
    </w:p>
    <w:p w14:paraId="748C2748" w14:textId="643C0982" w:rsidR="00BA1B74" w:rsidRPr="002D6B92" w:rsidRDefault="00CA7168" w:rsidP="009C2B72">
      <w:pPr>
        <w:numPr>
          <w:ilvl w:val="12"/>
          <w:numId w:val="0"/>
        </w:numPr>
        <w:tabs>
          <w:tab w:val="left" w:pos="567"/>
        </w:tabs>
        <w:rPr>
          <w:szCs w:val="22"/>
          <w:lang w:val="el-GR"/>
        </w:rPr>
      </w:pPr>
      <w:r w:rsidRPr="002D6B92">
        <w:rPr>
          <w:szCs w:val="22"/>
          <w:lang w:val="el-GR"/>
        </w:rPr>
        <w:t>Υπάρχουν στοιχεία που προτείνουν πως η hCG παίζει ένα σημαντικό ρόλο στο να προκαλέσει OHSS και ότι το σύνδρομο μπορεί να είναι πιο σοβαρό και παρατεταμένο εάν συμβεί κύηση. Επομένως, όταν εμφανίζονται σημεία ωοθηκικής υπερδιέγερσης, προτείνεται να μη χορηγείται hCG και να συνιστάται στην ασθενή η αποφυγή συνουσίας ή η χρήση αντισυλληπτικών μεθόδων φραγμού για 4 τουλάχιστον ημέρες. Το OHSS μπορεί να επιδεινωθεί ταχέως (εντός 24 ωρών) ή κατά τη διάρκεια μερικών ημερών σε βαρεία ιατρική κατάσταση. Αυτό εμφανίζεται συχνότερα μετά της διακοπή της ορμονικής θεραπείας και φθάνει στη μέγιστη σοβαρότητα σε περίπου επτά έως δέκα ημέρες μετά τη θεραπεία. Επομένως, οι ασθενείς πρέπει να παρακολουθούνται για τουλάχιστον δύο εβδομάδες μετά τη χορήγηση hCG.</w:t>
      </w:r>
    </w:p>
    <w:p w14:paraId="3FCBF1B0" w14:textId="77777777" w:rsidR="00BA1B74" w:rsidRPr="002D6B92" w:rsidRDefault="00BA1B74" w:rsidP="009C2B72">
      <w:pPr>
        <w:numPr>
          <w:ilvl w:val="12"/>
          <w:numId w:val="0"/>
        </w:numPr>
        <w:tabs>
          <w:tab w:val="left" w:pos="567"/>
        </w:tabs>
        <w:rPr>
          <w:szCs w:val="22"/>
          <w:lang w:val="el-GR"/>
        </w:rPr>
      </w:pPr>
    </w:p>
    <w:p w14:paraId="0E03C295" w14:textId="77777777" w:rsidR="00BA1B74" w:rsidRPr="002D6B92" w:rsidRDefault="00CA7168" w:rsidP="009C2B72">
      <w:pPr>
        <w:numPr>
          <w:ilvl w:val="12"/>
          <w:numId w:val="0"/>
        </w:numPr>
        <w:tabs>
          <w:tab w:val="left" w:pos="567"/>
        </w:tabs>
        <w:rPr>
          <w:szCs w:val="22"/>
          <w:lang w:val="el-GR"/>
        </w:rPr>
      </w:pPr>
      <w:r w:rsidRPr="002D6B92">
        <w:rPr>
          <w:szCs w:val="22"/>
          <w:lang w:val="el-GR"/>
        </w:rPr>
        <w:t>Στην ART η αναρρόφηση των ωοθυλακίων πριν την ωορρηξία μπορεί να μειώσει τη συχνότητα εμφάνισης της υπερδιέγερσης.</w:t>
      </w:r>
    </w:p>
    <w:p w14:paraId="414C9935" w14:textId="77777777" w:rsidR="00BA1B74" w:rsidRPr="002D6B92" w:rsidRDefault="00BA1B74" w:rsidP="009C2B72">
      <w:pPr>
        <w:numPr>
          <w:ilvl w:val="12"/>
          <w:numId w:val="0"/>
        </w:numPr>
        <w:tabs>
          <w:tab w:val="left" w:pos="567"/>
        </w:tabs>
        <w:rPr>
          <w:szCs w:val="22"/>
          <w:lang w:val="el-GR"/>
        </w:rPr>
      </w:pPr>
    </w:p>
    <w:p w14:paraId="329E603E" w14:textId="77777777" w:rsidR="00BA1B74" w:rsidRPr="002D6B92" w:rsidRDefault="00CA7168"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Το OSHH ήπιου ή μέτριου βαθμού συνήθως υφίεται αυτόματα. Εάν συμβεί OHSS σοβαρού βαθμού, συνιστάται να διακοπεί η θεραπεία με γοναδοτροπίνες εφόσον συνεχίζεται και η ασθενής να εισαχθεί σε νοσοκομείο και να ξεκινήσει κατάλληλη θεραπεία.</w:t>
      </w:r>
    </w:p>
    <w:p w14:paraId="00DF0A23" w14:textId="77777777" w:rsidR="00BA1B74" w:rsidRPr="002D6B92" w:rsidRDefault="00BA1B74" w:rsidP="009C2B72">
      <w:pPr>
        <w:numPr>
          <w:ilvl w:val="12"/>
          <w:numId w:val="0"/>
        </w:numPr>
        <w:tabs>
          <w:tab w:val="left" w:pos="567"/>
        </w:tabs>
        <w:rPr>
          <w:szCs w:val="22"/>
          <w:lang w:val="el-GR"/>
        </w:rPr>
      </w:pPr>
    </w:p>
    <w:p w14:paraId="07948B81" w14:textId="77777777" w:rsidR="00BA1B74" w:rsidRPr="002D6B92" w:rsidRDefault="00CA7168" w:rsidP="009C2B72">
      <w:pPr>
        <w:keepNext/>
        <w:keepLines/>
        <w:rPr>
          <w:i/>
          <w:iCs/>
          <w:szCs w:val="22"/>
          <w:u w:val="single"/>
          <w:lang w:val="el-GR"/>
        </w:rPr>
      </w:pPr>
      <w:r w:rsidRPr="002D6B92">
        <w:rPr>
          <w:i/>
          <w:iCs/>
          <w:szCs w:val="22"/>
          <w:u w:val="single"/>
          <w:lang w:val="el-GR"/>
        </w:rPr>
        <w:t>Πολύδυμη κύηση</w:t>
      </w:r>
    </w:p>
    <w:p w14:paraId="68B87C79" w14:textId="77777777" w:rsidR="00BA1B74" w:rsidRPr="002D6B92" w:rsidRDefault="00CA7168" w:rsidP="009C2B72">
      <w:pPr>
        <w:numPr>
          <w:ilvl w:val="12"/>
          <w:numId w:val="0"/>
        </w:numPr>
        <w:tabs>
          <w:tab w:val="left" w:pos="567"/>
        </w:tabs>
        <w:rPr>
          <w:szCs w:val="22"/>
          <w:lang w:val="el-GR"/>
        </w:rPr>
      </w:pPr>
      <w:r w:rsidRPr="002D6B92">
        <w:rPr>
          <w:szCs w:val="22"/>
          <w:lang w:val="el-GR"/>
        </w:rPr>
        <w:t>Σε ασθενείς που υποβάλλονται σε επαγωγή ωορρηξίας, η συχνότητα πολύδυμης κύησης είναι αυξημένη σε σύγκριση με τη φυσιολογική σύλληψη. Η πλειοψηφία των πολυδύμων κυήσεων είναι δίδυμες. Η πολύδυμη κύηση, ιδιαίτερα εκείνη υψηλής κατάταξης, συνοδεύεται από αυξημένο κίνδυνο ανεπιθύμητων αποτελεσμάτων τόσο κατά τη μητρική όσο και στην περιγεννητική περίοδο.</w:t>
      </w:r>
    </w:p>
    <w:p w14:paraId="088C2489" w14:textId="77777777" w:rsidR="00BA1B74" w:rsidRPr="002D6B92" w:rsidRDefault="00BA1B74" w:rsidP="009C2B72">
      <w:pPr>
        <w:numPr>
          <w:ilvl w:val="12"/>
          <w:numId w:val="0"/>
        </w:numPr>
        <w:tabs>
          <w:tab w:val="left" w:pos="567"/>
        </w:tabs>
        <w:rPr>
          <w:szCs w:val="22"/>
          <w:lang w:val="el-GR"/>
        </w:rPr>
      </w:pPr>
    </w:p>
    <w:p w14:paraId="03624D3A" w14:textId="77777777" w:rsidR="00BA1B74" w:rsidRPr="002D6B92" w:rsidRDefault="00CA7168" w:rsidP="009C2B72">
      <w:pPr>
        <w:numPr>
          <w:ilvl w:val="12"/>
          <w:numId w:val="0"/>
        </w:numPr>
        <w:tabs>
          <w:tab w:val="left" w:pos="567"/>
        </w:tabs>
        <w:rPr>
          <w:szCs w:val="22"/>
          <w:lang w:val="el-GR"/>
        </w:rPr>
      </w:pPr>
      <w:r w:rsidRPr="002D6B92">
        <w:rPr>
          <w:szCs w:val="22"/>
          <w:lang w:val="el-GR"/>
        </w:rPr>
        <w:t>Για να ελαχιστοποιηθεί ο κίνδυνος πολυδύμου κυήσεως, συνιστάται η προσεκτική παρακολούθηση της ανταπόκρισης των ωοθηκών.</w:t>
      </w:r>
    </w:p>
    <w:p w14:paraId="6D39590C" w14:textId="77777777" w:rsidR="00BA1B74" w:rsidRPr="002D6B92" w:rsidRDefault="00BA1B74" w:rsidP="009C2B72">
      <w:pPr>
        <w:numPr>
          <w:ilvl w:val="12"/>
          <w:numId w:val="0"/>
        </w:numPr>
        <w:tabs>
          <w:tab w:val="left" w:pos="567"/>
        </w:tabs>
        <w:rPr>
          <w:szCs w:val="22"/>
          <w:lang w:val="el-GR"/>
        </w:rPr>
      </w:pPr>
    </w:p>
    <w:p w14:paraId="4C1A1D4A" w14:textId="77777777" w:rsidR="00BA1B74" w:rsidRPr="002D6B92" w:rsidRDefault="00CA7168" w:rsidP="009C2B72">
      <w:pPr>
        <w:numPr>
          <w:ilvl w:val="12"/>
          <w:numId w:val="0"/>
        </w:numPr>
        <w:tabs>
          <w:tab w:val="left" w:pos="567"/>
        </w:tabs>
        <w:rPr>
          <w:szCs w:val="22"/>
          <w:lang w:val="el-GR"/>
        </w:rPr>
      </w:pPr>
      <w:r w:rsidRPr="002D6B92">
        <w:rPr>
          <w:szCs w:val="22"/>
          <w:lang w:val="el-GR"/>
        </w:rPr>
        <w:t>Σε ασθενείς που υποβάλλονται σε διαδικασίες ART, ο κίνδυνος της πολύδυμης κυήσεως σχετίζεται κυρίως με τον αριθμό και την ποιότητα των μεταφερόμενων εμβρύων καθώς και την ηλικία της ασθενούς.</w:t>
      </w:r>
    </w:p>
    <w:p w14:paraId="20E28A82" w14:textId="77777777" w:rsidR="00BA1B74" w:rsidRPr="002D6B92" w:rsidRDefault="00BA1B74" w:rsidP="009C2B72">
      <w:pPr>
        <w:numPr>
          <w:ilvl w:val="12"/>
          <w:numId w:val="0"/>
        </w:numPr>
        <w:tabs>
          <w:tab w:val="left" w:pos="567"/>
        </w:tabs>
        <w:rPr>
          <w:szCs w:val="22"/>
          <w:lang w:val="el-GR"/>
        </w:rPr>
      </w:pPr>
    </w:p>
    <w:p w14:paraId="2DE862E9" w14:textId="77777777" w:rsidR="00BA1B74" w:rsidRPr="002D6B92" w:rsidRDefault="00CA7168" w:rsidP="009C2B72">
      <w:pPr>
        <w:numPr>
          <w:ilvl w:val="12"/>
          <w:numId w:val="0"/>
        </w:numPr>
        <w:tabs>
          <w:tab w:val="left" w:pos="567"/>
        </w:tabs>
        <w:rPr>
          <w:szCs w:val="22"/>
          <w:lang w:val="el-GR"/>
        </w:rPr>
      </w:pPr>
      <w:r w:rsidRPr="002D6B92">
        <w:rPr>
          <w:szCs w:val="22"/>
          <w:lang w:val="el-GR"/>
        </w:rPr>
        <w:lastRenderedPageBreak/>
        <w:t>Οι ασθενείς θα πρέπει να ενημερώνονται για τον πιθανό κίνδυνο πολυδύμου κυήσεως πριν από την έναρξη της θεραπείας.</w:t>
      </w:r>
    </w:p>
    <w:p w14:paraId="47275BA3" w14:textId="77777777" w:rsidR="00BA1B74" w:rsidRPr="002D6B92" w:rsidRDefault="00BA1B74" w:rsidP="009C2B72">
      <w:pPr>
        <w:numPr>
          <w:ilvl w:val="12"/>
          <w:numId w:val="0"/>
        </w:numPr>
        <w:tabs>
          <w:tab w:val="left" w:pos="567"/>
        </w:tabs>
        <w:rPr>
          <w:szCs w:val="22"/>
          <w:lang w:val="el-GR"/>
        </w:rPr>
      </w:pPr>
    </w:p>
    <w:p w14:paraId="4BF351A2" w14:textId="77777777" w:rsidR="00BA1B74" w:rsidRPr="002D6B92" w:rsidRDefault="00CA7168" w:rsidP="009C2B72">
      <w:pPr>
        <w:keepNext/>
        <w:keepLines/>
        <w:rPr>
          <w:i/>
          <w:iCs/>
          <w:szCs w:val="22"/>
          <w:u w:val="single"/>
          <w:lang w:val="el-GR"/>
        </w:rPr>
      </w:pPr>
      <w:r w:rsidRPr="002D6B92">
        <w:rPr>
          <w:i/>
          <w:iCs/>
          <w:szCs w:val="22"/>
          <w:u w:val="single"/>
          <w:lang w:val="el-GR"/>
        </w:rPr>
        <w:t>Απώλεια κύησης</w:t>
      </w:r>
    </w:p>
    <w:p w14:paraId="508F9063" w14:textId="77777777" w:rsidR="00BA1B74" w:rsidRPr="002D6B92" w:rsidRDefault="00CA7168" w:rsidP="009C2B72">
      <w:pPr>
        <w:numPr>
          <w:ilvl w:val="12"/>
          <w:numId w:val="0"/>
        </w:numPr>
        <w:tabs>
          <w:tab w:val="left" w:pos="567"/>
        </w:tabs>
        <w:rPr>
          <w:szCs w:val="22"/>
          <w:lang w:val="el-GR"/>
        </w:rPr>
      </w:pPr>
      <w:r w:rsidRPr="002D6B92">
        <w:rPr>
          <w:szCs w:val="22"/>
          <w:lang w:val="el-GR"/>
        </w:rPr>
        <w:t>Η συχνότητα της απώλειας κύησης με αποβολή ή αυτόματη έκτρωση είναι υψηλότερη σε ασθενείς που υποβάλλονται σε διέγερση ωοθυλακικής ανάπτυξης για επαγωγή της ωορρηξίας ή ART απ’ ό,τι μετά από φυσιολογική σύλληψη.</w:t>
      </w:r>
    </w:p>
    <w:p w14:paraId="2EA30C51" w14:textId="77777777" w:rsidR="00BA1B74" w:rsidRPr="002D6B92" w:rsidRDefault="00BA1B74" w:rsidP="009C2B72">
      <w:pPr>
        <w:numPr>
          <w:ilvl w:val="12"/>
          <w:numId w:val="0"/>
        </w:numPr>
        <w:tabs>
          <w:tab w:val="left" w:pos="567"/>
        </w:tabs>
        <w:rPr>
          <w:szCs w:val="22"/>
          <w:lang w:val="el-GR"/>
        </w:rPr>
      </w:pPr>
    </w:p>
    <w:p w14:paraId="401C5DE9" w14:textId="77777777" w:rsidR="00BA1B74" w:rsidRPr="002D6B92" w:rsidRDefault="00CA7168" w:rsidP="009C2B72">
      <w:pPr>
        <w:keepNext/>
        <w:keepLines/>
        <w:rPr>
          <w:i/>
          <w:iCs/>
          <w:szCs w:val="22"/>
          <w:u w:val="single"/>
          <w:lang w:val="el-GR"/>
        </w:rPr>
      </w:pPr>
      <w:r w:rsidRPr="002D6B92">
        <w:rPr>
          <w:i/>
          <w:iCs/>
          <w:szCs w:val="22"/>
          <w:u w:val="single"/>
          <w:lang w:val="el-GR"/>
        </w:rPr>
        <w:t>Έκτοπη κύηση</w:t>
      </w:r>
    </w:p>
    <w:p w14:paraId="1B4B8F5C" w14:textId="77777777" w:rsidR="00BA1B74" w:rsidRPr="002D6B92" w:rsidRDefault="00CA7168" w:rsidP="009C2B72">
      <w:pPr>
        <w:numPr>
          <w:ilvl w:val="12"/>
          <w:numId w:val="0"/>
        </w:numPr>
        <w:tabs>
          <w:tab w:val="left" w:pos="567"/>
        </w:tabs>
        <w:rPr>
          <w:szCs w:val="22"/>
          <w:lang w:val="el-GR"/>
        </w:rPr>
      </w:pPr>
      <w:r w:rsidRPr="002D6B92">
        <w:rPr>
          <w:szCs w:val="22"/>
          <w:lang w:val="el-GR"/>
        </w:rPr>
        <w:t>Οι γυναίκες με ιστορικό νόσου των σαλπίγγων βρίσκονται σε κίνδυνο έκτοπης κυήσεως είτε εάν η κύηση έχει επιτευχθεί με αυτόματη σύλληψη ή κατόπιν θεραπείας υπογονιμότητας. Έχει αναφερθεί πως ο επιπολασμός της έκτοπης κύησης μετά από ART είναι υψηλότερος από ό,τι στο γενικό πληθυσμό.</w:t>
      </w:r>
    </w:p>
    <w:p w14:paraId="3CC77C7C" w14:textId="77777777" w:rsidR="00BA1B74" w:rsidRPr="002D6B92" w:rsidRDefault="00BA1B74" w:rsidP="009C2B72">
      <w:pPr>
        <w:numPr>
          <w:ilvl w:val="12"/>
          <w:numId w:val="0"/>
        </w:numPr>
        <w:tabs>
          <w:tab w:val="left" w:pos="567"/>
        </w:tabs>
        <w:rPr>
          <w:szCs w:val="22"/>
          <w:lang w:val="el-GR"/>
        </w:rPr>
      </w:pPr>
    </w:p>
    <w:p w14:paraId="4BFF8680" w14:textId="77777777" w:rsidR="00BA1B74" w:rsidRPr="002D6B92" w:rsidRDefault="00CA7168" w:rsidP="009C2B72">
      <w:pPr>
        <w:keepNext/>
        <w:keepLines/>
        <w:rPr>
          <w:i/>
          <w:iCs/>
          <w:szCs w:val="22"/>
          <w:u w:val="single"/>
          <w:lang w:val="el-GR"/>
        </w:rPr>
      </w:pPr>
      <w:r w:rsidRPr="002D6B92">
        <w:rPr>
          <w:i/>
          <w:iCs/>
          <w:szCs w:val="22"/>
          <w:u w:val="single"/>
          <w:lang w:val="el-GR"/>
        </w:rPr>
        <w:t>Νεοπλασίες του αναπαραγωγικού συστήματος</w:t>
      </w:r>
    </w:p>
    <w:p w14:paraId="24D7B418" w14:textId="77777777" w:rsidR="00BA1B74" w:rsidRPr="002D6B92" w:rsidRDefault="00CA7168" w:rsidP="009C2B72">
      <w:pPr>
        <w:numPr>
          <w:ilvl w:val="12"/>
          <w:numId w:val="0"/>
        </w:numPr>
        <w:tabs>
          <w:tab w:val="left" w:pos="567"/>
        </w:tabs>
        <w:rPr>
          <w:szCs w:val="22"/>
          <w:lang w:val="el-GR"/>
        </w:rPr>
      </w:pPr>
      <w:r w:rsidRPr="002D6B92">
        <w:rPr>
          <w:szCs w:val="22"/>
          <w:lang w:val="el-GR"/>
        </w:rPr>
        <w:t>Υπάρχουν ανακοινώσεις για νεοπλασίες των ωοθηκών και άλλες νεοπλασίες του αναπαραγωγικού συστήματος, καλοήθεις και μη, σε γυναίκες που έχουν υποβληθεί σε πολλαπλά θεραπευτικά σχήματα για τη θεραπεία της υπογονιμότητας. Δεν έχει ακόμη διαπιστωθεί εάν οι γοναδοτροπίνες αυξάνουν ή όχι τον κίνδυνο των όγκων αυτών σε γυναίκες με υπογονιμότητα.</w:t>
      </w:r>
    </w:p>
    <w:p w14:paraId="0224BD29" w14:textId="77777777" w:rsidR="00BA1B74" w:rsidRPr="002D6B92" w:rsidRDefault="00BA1B74" w:rsidP="009C2B72">
      <w:pPr>
        <w:numPr>
          <w:ilvl w:val="12"/>
          <w:numId w:val="0"/>
        </w:numPr>
        <w:tabs>
          <w:tab w:val="left" w:pos="567"/>
        </w:tabs>
        <w:rPr>
          <w:szCs w:val="22"/>
          <w:lang w:val="el-GR"/>
        </w:rPr>
      </w:pPr>
    </w:p>
    <w:p w14:paraId="56798976" w14:textId="77777777" w:rsidR="00BA1B74" w:rsidRPr="002D6B92" w:rsidRDefault="00CA7168" w:rsidP="009C2B72">
      <w:pPr>
        <w:keepNext/>
        <w:keepLines/>
        <w:rPr>
          <w:i/>
          <w:iCs/>
          <w:szCs w:val="22"/>
          <w:u w:val="single"/>
          <w:lang w:val="el-GR"/>
        </w:rPr>
      </w:pPr>
      <w:r w:rsidRPr="002D6B92">
        <w:rPr>
          <w:i/>
          <w:iCs/>
          <w:szCs w:val="22"/>
          <w:u w:val="single"/>
          <w:lang w:val="el-GR"/>
        </w:rPr>
        <w:t>Συγγενείς δυσμορφίες</w:t>
      </w:r>
    </w:p>
    <w:p w14:paraId="0F9B5D39" w14:textId="77777777" w:rsidR="00BA1B74" w:rsidRPr="002D6B92" w:rsidRDefault="00CA7168" w:rsidP="009C2B72">
      <w:pPr>
        <w:numPr>
          <w:ilvl w:val="12"/>
          <w:numId w:val="0"/>
        </w:numPr>
        <w:tabs>
          <w:tab w:val="left" w:pos="567"/>
        </w:tabs>
        <w:rPr>
          <w:szCs w:val="22"/>
          <w:lang w:val="el-GR"/>
        </w:rPr>
      </w:pPr>
      <w:r w:rsidRPr="002D6B92">
        <w:rPr>
          <w:szCs w:val="22"/>
          <w:lang w:val="el-GR"/>
        </w:rPr>
        <w:t>Ο επιπολασμός των συγγενών δυσμορφιών μετά από ART μπορεί να είναι ελαφρώς υψηλότερος απ’ ό,τι στη φυσιολογική σύλληψη. Αυτό πιστεύεται πως οφείλεται σε διαφορές στα χαρακτηριστικά των γονέων (π.χ. ηλικία μητέρας, χαρακτηριστικά σπέρματος) και τις πολύδυμες κυήσεις.</w:t>
      </w:r>
    </w:p>
    <w:p w14:paraId="565406A8" w14:textId="77777777" w:rsidR="00BA1B74" w:rsidRPr="002D6B92" w:rsidRDefault="00BA1B74" w:rsidP="009C2B72">
      <w:pPr>
        <w:numPr>
          <w:ilvl w:val="12"/>
          <w:numId w:val="0"/>
        </w:numPr>
        <w:tabs>
          <w:tab w:val="left" w:pos="567"/>
        </w:tabs>
        <w:rPr>
          <w:szCs w:val="22"/>
          <w:lang w:val="el-GR"/>
        </w:rPr>
      </w:pPr>
    </w:p>
    <w:p w14:paraId="709048A6" w14:textId="77777777" w:rsidR="00BA1B74" w:rsidRPr="002D6B92" w:rsidRDefault="00CA7168" w:rsidP="009C2B72">
      <w:pPr>
        <w:keepNext/>
        <w:keepLines/>
        <w:rPr>
          <w:i/>
          <w:iCs/>
          <w:szCs w:val="22"/>
          <w:u w:val="single"/>
          <w:lang w:val="el-GR"/>
        </w:rPr>
      </w:pPr>
      <w:r w:rsidRPr="002D6B92">
        <w:rPr>
          <w:i/>
          <w:iCs/>
          <w:szCs w:val="22"/>
          <w:u w:val="single"/>
          <w:lang w:val="el-GR"/>
        </w:rPr>
        <w:t>Θρομβοεμβολικά επεισόδια</w:t>
      </w:r>
    </w:p>
    <w:p w14:paraId="6A3FFE8A" w14:textId="77777777" w:rsidR="00BA1B74" w:rsidRPr="002D6B92" w:rsidRDefault="00CA7168" w:rsidP="009C2B72">
      <w:pPr>
        <w:numPr>
          <w:ilvl w:val="12"/>
          <w:numId w:val="0"/>
        </w:numPr>
        <w:rPr>
          <w:bCs/>
          <w:szCs w:val="22"/>
          <w:lang w:val="el-GR"/>
        </w:rPr>
      </w:pPr>
      <w:r w:rsidRPr="002D6B92">
        <w:rPr>
          <w:szCs w:val="22"/>
          <w:lang w:val="el-GR"/>
        </w:rPr>
        <w:t>Σε γυναίκες με πρόσφατη ή τρέχουσα θρομβοεμβολική νόσο ή γυναίκες όπου γενικά αναγνωρίζονται παράγοντες κινδύνου για θρομβοεμβολικά επεισόδια, όπως το προσωπικό τους ή το οικογενειακό τους ιστορικό, η θεραπεία με γοναδοτροπίνες μπορεί να αυξήσει περαιτέρω τον κίνδυνο επιδείνωσης ή εμφάνισης τέτοιου είδους επεισοδίων. Στις γυναίκες αυτές, τα οφέλη της χορήγησης γοναδοτροπινών πρέπει να σταθμίζονται έναντι των πιθανών κινδύνων. Σημειώνεται πως η ίδια η κύηση όπως και το OSHH επίσης φέρουν έναν αυξημένο κίνδυνο για θρομβοεμβολικά επεισόδια.</w:t>
      </w:r>
    </w:p>
    <w:p w14:paraId="3414E640" w14:textId="77777777" w:rsidR="00BA1B74" w:rsidRPr="002D6B92" w:rsidRDefault="00BA1B74" w:rsidP="009C2B72">
      <w:pPr>
        <w:numPr>
          <w:ilvl w:val="12"/>
          <w:numId w:val="0"/>
        </w:numPr>
        <w:tabs>
          <w:tab w:val="left" w:pos="567"/>
        </w:tabs>
        <w:rPr>
          <w:szCs w:val="22"/>
          <w:lang w:val="el-GR"/>
        </w:rPr>
      </w:pPr>
    </w:p>
    <w:p w14:paraId="20D1F13B" w14:textId="77777777" w:rsidR="00BA1B74" w:rsidRPr="002D6B92" w:rsidRDefault="00CA7168" w:rsidP="009C2B72">
      <w:pPr>
        <w:pStyle w:val="BodyText3"/>
        <w:keepNext/>
        <w:keepLines/>
        <w:widowControl/>
        <w:numPr>
          <w:ilvl w:val="12"/>
          <w:numId w:val="0"/>
        </w:numPr>
        <w:tabs>
          <w:tab w:val="left" w:pos="567"/>
        </w:tabs>
        <w:rPr>
          <w:bCs/>
          <w:iCs/>
          <w:szCs w:val="22"/>
        </w:rPr>
      </w:pPr>
      <w:r w:rsidRPr="002D6B92">
        <w:rPr>
          <w:bCs/>
          <w:iCs/>
          <w:szCs w:val="22"/>
        </w:rPr>
        <w:t>Θεραπεία στους άνδρες</w:t>
      </w:r>
    </w:p>
    <w:p w14:paraId="31201EF4" w14:textId="77777777" w:rsidR="00BA1B74" w:rsidRPr="002D6B92" w:rsidRDefault="00BA1B74" w:rsidP="009C2B72">
      <w:pPr>
        <w:keepNext/>
        <w:keepLines/>
        <w:rPr>
          <w:szCs w:val="22"/>
          <w:lang w:val="el-GR"/>
        </w:rPr>
      </w:pPr>
    </w:p>
    <w:p w14:paraId="38504B29" w14:textId="77777777" w:rsidR="00BA1B74" w:rsidRPr="002D6B92" w:rsidRDefault="00CA7168" w:rsidP="009C2B72">
      <w:pPr>
        <w:rPr>
          <w:szCs w:val="22"/>
          <w:lang w:val="el-GR"/>
        </w:rPr>
      </w:pPr>
      <w:r w:rsidRPr="002D6B92">
        <w:rPr>
          <w:szCs w:val="22"/>
          <w:lang w:val="el-GR"/>
        </w:rPr>
        <w:t>Αυξημένα επίπεδα ενδογενούς FSH είναι ενδεικτικά πρωτοπαθούς ανεπάρκειας όρχεων. Αυτοί οι ασθενείς δεν ανταποκρίνονται στη θεραπεία GONAL</w:t>
      </w:r>
      <w:r w:rsidRPr="002D6B92">
        <w:rPr>
          <w:szCs w:val="22"/>
          <w:lang w:val="el-GR"/>
        </w:rPr>
        <w:noBreakHyphen/>
        <w:t>f/hCG. Το GONAL-f δεν πρέπει να χρησιμοποιείται όταν δεν είναι δυνατό να ληφθεί αποτελεσματική ανταπόκριση.</w:t>
      </w:r>
    </w:p>
    <w:p w14:paraId="7B603989" w14:textId="77777777" w:rsidR="00BA1B74" w:rsidRPr="002D6B92" w:rsidRDefault="00BA1B74" w:rsidP="009C2B72">
      <w:pPr>
        <w:numPr>
          <w:ilvl w:val="12"/>
          <w:numId w:val="0"/>
        </w:numPr>
        <w:tabs>
          <w:tab w:val="left" w:pos="567"/>
        </w:tabs>
        <w:rPr>
          <w:szCs w:val="22"/>
          <w:lang w:val="el-GR"/>
        </w:rPr>
      </w:pPr>
    </w:p>
    <w:p w14:paraId="358C2E36" w14:textId="77777777" w:rsidR="00BA1B74" w:rsidRPr="002D6B92" w:rsidRDefault="00CA7168" w:rsidP="009C2B72">
      <w:pPr>
        <w:rPr>
          <w:szCs w:val="22"/>
          <w:lang w:val="el-GR"/>
        </w:rPr>
      </w:pPr>
      <w:r w:rsidRPr="002D6B92">
        <w:rPr>
          <w:szCs w:val="22"/>
          <w:lang w:val="el-GR"/>
        </w:rPr>
        <w:t>Συνιστάται ανάλυση του σπέρματος 4 έως 6 μήνες μετά την έναρξη της θεραπείας ως μέρος της εκτίμησης της ανταπόκρισης στη θεραπεία.</w:t>
      </w:r>
    </w:p>
    <w:p w14:paraId="5DD5A7C1" w14:textId="77777777" w:rsidR="00BA1B74" w:rsidRPr="002D6B92" w:rsidRDefault="00BA1B74" w:rsidP="009C2B72">
      <w:pPr>
        <w:rPr>
          <w:szCs w:val="22"/>
          <w:lang w:val="el-GR"/>
        </w:rPr>
      </w:pPr>
    </w:p>
    <w:p w14:paraId="689184A8" w14:textId="77777777" w:rsidR="00BA1B74" w:rsidRPr="002D6B92" w:rsidRDefault="00CA7168" w:rsidP="009C2B72">
      <w:pPr>
        <w:keepNext/>
        <w:keepLines/>
        <w:rPr>
          <w:szCs w:val="22"/>
          <w:u w:val="single"/>
          <w:lang w:val="el-GR"/>
        </w:rPr>
      </w:pPr>
      <w:r w:rsidRPr="002D6B92">
        <w:rPr>
          <w:szCs w:val="22"/>
          <w:u w:val="single"/>
          <w:lang w:val="el-GR"/>
        </w:rPr>
        <w:t>Περιεχόμενο σε νάτριο</w:t>
      </w:r>
    </w:p>
    <w:p w14:paraId="319B104D" w14:textId="77777777" w:rsidR="00BA1B74" w:rsidRPr="002D6B92" w:rsidRDefault="00BA1B74" w:rsidP="009C2B72">
      <w:pPr>
        <w:keepNext/>
        <w:keepLines/>
        <w:rPr>
          <w:szCs w:val="22"/>
          <w:lang w:val="el-GR"/>
        </w:rPr>
      </w:pPr>
    </w:p>
    <w:p w14:paraId="24CD29B3" w14:textId="77777777" w:rsidR="00BA1B74" w:rsidRPr="002D6B92" w:rsidRDefault="00CA7168" w:rsidP="009C2B72">
      <w:pPr>
        <w:pStyle w:val="BodyText"/>
        <w:numPr>
          <w:ilvl w:val="12"/>
          <w:numId w:val="0"/>
        </w:numPr>
        <w:tabs>
          <w:tab w:val="left" w:pos="567"/>
        </w:tabs>
        <w:ind w:right="0"/>
        <w:rPr>
          <w:szCs w:val="22"/>
        </w:rPr>
      </w:pPr>
      <w:r w:rsidRPr="002D6B92">
        <w:rPr>
          <w:szCs w:val="22"/>
        </w:rPr>
        <w:t>Το GONAL</w:t>
      </w:r>
      <w:r w:rsidRPr="002D6B92">
        <w:rPr>
          <w:szCs w:val="22"/>
        </w:rPr>
        <w:noBreakHyphen/>
        <w:t>f περιέχει λιγότερο από 1 mmol νατρίου (23 mg) ανά δόση, είναι αυτό που ονομάζουμε «ελεύθερο νατρίου».</w:t>
      </w:r>
    </w:p>
    <w:p w14:paraId="6DC575B1" w14:textId="77777777" w:rsidR="00BA1B74" w:rsidRPr="002D6B92" w:rsidRDefault="00BA1B74" w:rsidP="009C2B72">
      <w:pPr>
        <w:numPr>
          <w:ilvl w:val="12"/>
          <w:numId w:val="0"/>
        </w:numPr>
        <w:tabs>
          <w:tab w:val="left" w:pos="567"/>
        </w:tabs>
        <w:rPr>
          <w:szCs w:val="22"/>
          <w:lang w:val="el-GR"/>
        </w:rPr>
      </w:pPr>
    </w:p>
    <w:p w14:paraId="4B40F3F2"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4.5</w:t>
      </w:r>
      <w:r w:rsidRPr="002D6B92">
        <w:rPr>
          <w:b/>
          <w:szCs w:val="22"/>
          <w:lang w:val="el-GR"/>
        </w:rPr>
        <w:tab/>
        <w:t>Αλληλεπιδράσεις με άλλα φαρμακευτικά προϊόντα και άλλες μορφές αλληλεπίδρασης</w:t>
      </w:r>
    </w:p>
    <w:p w14:paraId="15DB7371" w14:textId="77777777" w:rsidR="00BA1B74" w:rsidRPr="002D6B92" w:rsidRDefault="00BA1B74" w:rsidP="009C2B72">
      <w:pPr>
        <w:keepNext/>
        <w:keepLines/>
        <w:rPr>
          <w:szCs w:val="22"/>
          <w:lang w:val="el-GR"/>
        </w:rPr>
      </w:pPr>
    </w:p>
    <w:p w14:paraId="1EE87871" w14:textId="77777777" w:rsidR="00BA1B74" w:rsidRPr="002D6B92" w:rsidRDefault="00CA7168" w:rsidP="009C2B72">
      <w:pPr>
        <w:numPr>
          <w:ilvl w:val="12"/>
          <w:numId w:val="0"/>
        </w:numPr>
        <w:tabs>
          <w:tab w:val="left" w:pos="567"/>
        </w:tabs>
        <w:rPr>
          <w:szCs w:val="22"/>
          <w:lang w:val="el-GR"/>
        </w:rPr>
      </w:pPr>
      <w:r w:rsidRPr="002D6B92">
        <w:rPr>
          <w:szCs w:val="22"/>
          <w:lang w:val="el-GR"/>
        </w:rPr>
        <w:t>Ταυτόχρονη χορήγηση του GONAL</w:t>
      </w:r>
      <w:r w:rsidRPr="002D6B92">
        <w:rPr>
          <w:szCs w:val="22"/>
          <w:lang w:val="el-GR"/>
        </w:rPr>
        <w:noBreakHyphen/>
        <w:t>f με άλλα φαρμακευτικά προϊόντα που χρησιμοποιούνται για τη διέγερση της ωορρηξίας (π.χ. hCG, κιτρική κλομιφαίνη) μπορεί να ενδυναμώσει την απόκριση του ωοθυλακίου, ενώ η ταυτόχρονη χρήση των GnRH αγωνιστών ή ανταγωνιστών που οδηγούν στην απευαισθητοποίηση της υπόφυσης μπορεί να αυξήσει τη δόση του GONAL</w:t>
      </w:r>
      <w:r w:rsidRPr="002D6B92">
        <w:rPr>
          <w:szCs w:val="22"/>
          <w:lang w:val="el-GR"/>
        </w:rPr>
        <w:noBreakHyphen/>
        <w:t>f που χρειάζεται για να δημιουργήσει επαρκή ωοθηκική απόκριση. Καμία άλλη κλινικά σημαντική αλληλεπίδραση φαρμάκου δεν έχει αναφερθεί για τη θεραπεία με GONAL</w:t>
      </w:r>
      <w:r w:rsidRPr="002D6B92">
        <w:rPr>
          <w:szCs w:val="22"/>
          <w:lang w:val="el-GR"/>
        </w:rPr>
        <w:noBreakHyphen/>
        <w:t>f.</w:t>
      </w:r>
    </w:p>
    <w:p w14:paraId="576137FA" w14:textId="77777777" w:rsidR="00BA1B74" w:rsidRPr="002D6B92" w:rsidRDefault="00BA1B74" w:rsidP="009C2B72">
      <w:pPr>
        <w:numPr>
          <w:ilvl w:val="12"/>
          <w:numId w:val="0"/>
        </w:numPr>
        <w:tabs>
          <w:tab w:val="left" w:pos="567"/>
        </w:tabs>
        <w:rPr>
          <w:szCs w:val="22"/>
          <w:lang w:val="el-GR"/>
        </w:rPr>
      </w:pPr>
    </w:p>
    <w:p w14:paraId="47AD631D"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lastRenderedPageBreak/>
        <w:t>4.6</w:t>
      </w:r>
      <w:r w:rsidRPr="002D6B92">
        <w:rPr>
          <w:b/>
          <w:szCs w:val="22"/>
          <w:lang w:val="el-GR"/>
        </w:rPr>
        <w:tab/>
        <w:t>Γονιμότητα, κύηση και γαλουχία</w:t>
      </w:r>
    </w:p>
    <w:p w14:paraId="61C01B96" w14:textId="77777777" w:rsidR="00BA1B74" w:rsidRPr="002D6B92" w:rsidRDefault="00BA1B74" w:rsidP="009C2B72">
      <w:pPr>
        <w:keepNext/>
        <w:keepLines/>
        <w:numPr>
          <w:ilvl w:val="12"/>
          <w:numId w:val="0"/>
        </w:numPr>
        <w:tabs>
          <w:tab w:val="left" w:pos="567"/>
        </w:tabs>
        <w:rPr>
          <w:bCs/>
          <w:szCs w:val="22"/>
          <w:lang w:val="el-GR"/>
        </w:rPr>
      </w:pPr>
    </w:p>
    <w:p w14:paraId="21EF3158" w14:textId="77777777" w:rsidR="00BA1B74" w:rsidRPr="002D6B92" w:rsidRDefault="00CA7168" w:rsidP="009C2B72">
      <w:pPr>
        <w:keepNext/>
        <w:keepLines/>
        <w:rPr>
          <w:szCs w:val="22"/>
          <w:u w:val="single"/>
          <w:lang w:val="el-GR"/>
        </w:rPr>
      </w:pPr>
      <w:r w:rsidRPr="002D6B92">
        <w:rPr>
          <w:szCs w:val="22"/>
          <w:u w:val="single"/>
          <w:lang w:val="el-GR"/>
        </w:rPr>
        <w:t>Κύηση</w:t>
      </w:r>
    </w:p>
    <w:p w14:paraId="7044CD5D" w14:textId="77777777" w:rsidR="00BA1B74" w:rsidRPr="002D6B92" w:rsidRDefault="00BA1B74" w:rsidP="009C2B72">
      <w:pPr>
        <w:keepNext/>
        <w:keepLines/>
        <w:rPr>
          <w:szCs w:val="22"/>
          <w:lang w:val="el-GR"/>
        </w:rPr>
      </w:pPr>
    </w:p>
    <w:p w14:paraId="1A87652B" w14:textId="77777777" w:rsidR="00BA1B74" w:rsidRPr="002D6B92" w:rsidRDefault="00CA7168" w:rsidP="009C2B72">
      <w:pPr>
        <w:rPr>
          <w:szCs w:val="22"/>
          <w:lang w:val="el-GR"/>
        </w:rPr>
      </w:pPr>
      <w:r w:rsidRPr="002D6B92">
        <w:rPr>
          <w:szCs w:val="22"/>
          <w:lang w:val="el-GR"/>
        </w:rPr>
        <w:t>Δεν υπάρχουν ενδείξεις για τη χρήση του GONAL</w:t>
      </w:r>
      <w:r w:rsidRPr="002D6B92">
        <w:rPr>
          <w:szCs w:val="22"/>
          <w:lang w:val="el-GR"/>
        </w:rPr>
        <w:noBreakHyphen/>
        <w:t>f κατά τη διάρκεια της εγκυμοσύνης. Τα δεδομένα από σχετικά περιορισμένο αριθμό εκθέσεων κατά τη διάρκεια της εγκυμοσύνης (περιπτώσεις έκβασης εγκυμοσύνης λιγότερες από 300) καταδεικνύουν τη μη ύπαρξη συγγενών διαμαρτυριών ή τοξικότητα στο έμβρυο/νεογνό από τη χρήση της θυλακιοτροπίνης άλφα.</w:t>
      </w:r>
    </w:p>
    <w:p w14:paraId="5740EA2D" w14:textId="77777777" w:rsidR="00BA1B74" w:rsidRPr="002D6B92" w:rsidRDefault="00BA1B74" w:rsidP="009C2B72">
      <w:pPr>
        <w:rPr>
          <w:szCs w:val="22"/>
          <w:lang w:val="el-GR"/>
        </w:rPr>
      </w:pPr>
    </w:p>
    <w:p w14:paraId="7064AC18" w14:textId="77777777" w:rsidR="00BA1B74" w:rsidRPr="002D6B92" w:rsidRDefault="00CA7168" w:rsidP="009C2B72">
      <w:pPr>
        <w:numPr>
          <w:ilvl w:val="12"/>
          <w:numId w:val="0"/>
        </w:numPr>
        <w:tabs>
          <w:tab w:val="left" w:pos="567"/>
        </w:tabs>
        <w:rPr>
          <w:szCs w:val="22"/>
          <w:lang w:val="el-GR"/>
        </w:rPr>
      </w:pPr>
      <w:r w:rsidRPr="002D6B92">
        <w:rPr>
          <w:szCs w:val="22"/>
          <w:lang w:val="el-GR"/>
        </w:rPr>
        <w:t>Σε μελέτες σε ζώα, δεν παρατηρήθηκε επίδραση τερατογένεσης (βλ. παράγραφο 5.3).</w:t>
      </w:r>
    </w:p>
    <w:p w14:paraId="612AF633" w14:textId="77777777" w:rsidR="00BA1B74" w:rsidRPr="002D6B92" w:rsidRDefault="00CA7168"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Τα κλινικά στοιχεία δεν επαρκούν για να αποκλειστεί η επίδραση τερατογένεσης του GONAL</w:t>
      </w:r>
      <w:r w:rsidRPr="002D6B92">
        <w:rPr>
          <w:szCs w:val="22"/>
          <w:lang w:val="el-GR"/>
        </w:rPr>
        <w:noBreakHyphen/>
        <w:t>f σε περίπτωση έκθεσης κατά τη διάρκεια της εγκυμοσύνης.</w:t>
      </w:r>
    </w:p>
    <w:p w14:paraId="4833E881" w14:textId="77777777" w:rsidR="00BA1B74" w:rsidRPr="002D6B92" w:rsidRDefault="00BA1B74" w:rsidP="009C2B72">
      <w:pPr>
        <w:pStyle w:val="Header"/>
        <w:widowControl/>
        <w:numPr>
          <w:ilvl w:val="12"/>
          <w:numId w:val="0"/>
        </w:numPr>
        <w:tabs>
          <w:tab w:val="clear" w:pos="4153"/>
          <w:tab w:val="clear" w:pos="8306"/>
          <w:tab w:val="left" w:pos="567"/>
        </w:tabs>
        <w:rPr>
          <w:szCs w:val="22"/>
          <w:lang w:val="el-GR"/>
        </w:rPr>
      </w:pPr>
    </w:p>
    <w:p w14:paraId="0A6B7EE0" w14:textId="77777777" w:rsidR="00BA1B74" w:rsidRPr="002D6B92" w:rsidRDefault="00CA7168" w:rsidP="009C2B72">
      <w:pPr>
        <w:keepNext/>
        <w:keepLines/>
        <w:rPr>
          <w:szCs w:val="22"/>
          <w:u w:val="single"/>
          <w:lang w:val="el-GR"/>
        </w:rPr>
      </w:pPr>
      <w:r w:rsidRPr="002D6B92">
        <w:rPr>
          <w:szCs w:val="22"/>
          <w:u w:val="single"/>
          <w:lang w:val="el-GR"/>
        </w:rPr>
        <w:t>Θηλασμός</w:t>
      </w:r>
    </w:p>
    <w:p w14:paraId="58EEFAF7" w14:textId="77777777" w:rsidR="00BA1B74" w:rsidRPr="002D6B92" w:rsidRDefault="00BA1B74" w:rsidP="009C2B72">
      <w:pPr>
        <w:keepNext/>
        <w:keepLines/>
        <w:numPr>
          <w:ilvl w:val="12"/>
          <w:numId w:val="0"/>
        </w:numPr>
        <w:tabs>
          <w:tab w:val="left" w:pos="567"/>
        </w:tabs>
        <w:rPr>
          <w:szCs w:val="22"/>
          <w:lang w:val="el-GR"/>
        </w:rPr>
      </w:pPr>
    </w:p>
    <w:p w14:paraId="631EBA48" w14:textId="77777777" w:rsidR="00BA1B74" w:rsidRPr="002D6B92" w:rsidRDefault="00CA7168" w:rsidP="009C2B72">
      <w:pPr>
        <w:numPr>
          <w:ilvl w:val="12"/>
          <w:numId w:val="0"/>
        </w:numPr>
        <w:tabs>
          <w:tab w:val="left" w:pos="567"/>
        </w:tabs>
        <w:rPr>
          <w:bCs/>
          <w:szCs w:val="22"/>
          <w:lang w:val="el-GR"/>
        </w:rPr>
      </w:pPr>
      <w:r w:rsidRPr="002D6B92">
        <w:rPr>
          <w:szCs w:val="22"/>
          <w:lang w:val="el-GR"/>
        </w:rPr>
        <w:t>Το GONAL</w:t>
      </w:r>
      <w:r w:rsidRPr="002D6B92">
        <w:rPr>
          <w:szCs w:val="22"/>
          <w:lang w:val="el-GR"/>
        </w:rPr>
        <w:noBreakHyphen/>
        <w:t>f δεν ενδείκνυται κατά τη διάρκεια του θηλασμού.</w:t>
      </w:r>
    </w:p>
    <w:p w14:paraId="2CDD5338" w14:textId="77777777" w:rsidR="00BA1B74" w:rsidRPr="002D6B92" w:rsidRDefault="00BA1B74" w:rsidP="009C2B72">
      <w:pPr>
        <w:rPr>
          <w:szCs w:val="22"/>
          <w:lang w:val="el-GR"/>
        </w:rPr>
      </w:pPr>
    </w:p>
    <w:p w14:paraId="41CE56DF" w14:textId="77777777" w:rsidR="00BA1B74" w:rsidRPr="002D6B92" w:rsidRDefault="00CA7168" w:rsidP="009C2B72">
      <w:pPr>
        <w:keepNext/>
        <w:keepLines/>
        <w:rPr>
          <w:szCs w:val="22"/>
          <w:u w:val="single"/>
          <w:lang w:val="el-GR"/>
        </w:rPr>
      </w:pPr>
      <w:r w:rsidRPr="002D6B92">
        <w:rPr>
          <w:szCs w:val="22"/>
          <w:u w:val="single"/>
          <w:lang w:val="el-GR"/>
        </w:rPr>
        <w:t>Γονιμότητα</w:t>
      </w:r>
    </w:p>
    <w:p w14:paraId="23E78673" w14:textId="77777777" w:rsidR="00BA1B74" w:rsidRPr="002D6B92" w:rsidRDefault="00BA1B74" w:rsidP="009C2B72">
      <w:pPr>
        <w:pStyle w:val="PlainText"/>
        <w:keepNext/>
        <w:keepLines/>
        <w:rPr>
          <w:rFonts w:ascii="Times New Roman" w:hAnsi="Times New Roman"/>
          <w:sz w:val="22"/>
          <w:szCs w:val="22"/>
          <w:lang w:val="el-GR"/>
        </w:rPr>
      </w:pPr>
    </w:p>
    <w:p w14:paraId="041DB0AA" w14:textId="77777777" w:rsidR="00BA1B74" w:rsidRPr="002D6B92" w:rsidRDefault="00CA7168" w:rsidP="009C2B72">
      <w:pPr>
        <w:pStyle w:val="PlainText"/>
        <w:rPr>
          <w:rFonts w:ascii="Times New Roman" w:hAnsi="Times New Roman"/>
          <w:sz w:val="22"/>
          <w:szCs w:val="22"/>
          <w:lang w:val="el-GR"/>
        </w:rPr>
      </w:pPr>
      <w:r w:rsidRPr="002D6B92">
        <w:rPr>
          <w:rFonts w:ascii="Times New Roman" w:hAnsi="Times New Roman"/>
          <w:sz w:val="22"/>
          <w:szCs w:val="22"/>
          <w:lang w:val="el-GR"/>
        </w:rPr>
        <w:t>Το GONAL-f ενδείκνυται για χρήση στην υπογονιμότητα (βλ. παράγραφο 4.1).</w:t>
      </w:r>
    </w:p>
    <w:p w14:paraId="020F16CB" w14:textId="77777777" w:rsidR="00BA1B74" w:rsidRPr="002D6B92" w:rsidRDefault="00BA1B74" w:rsidP="009C2B72">
      <w:pPr>
        <w:numPr>
          <w:ilvl w:val="12"/>
          <w:numId w:val="0"/>
        </w:numPr>
        <w:tabs>
          <w:tab w:val="left" w:pos="567"/>
        </w:tabs>
        <w:rPr>
          <w:szCs w:val="22"/>
          <w:lang w:val="el-GR"/>
        </w:rPr>
      </w:pPr>
    </w:p>
    <w:p w14:paraId="17EA2398"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4.7</w:t>
      </w:r>
      <w:r w:rsidRPr="002D6B92">
        <w:rPr>
          <w:b/>
          <w:szCs w:val="22"/>
          <w:lang w:val="el-GR"/>
        </w:rPr>
        <w:tab/>
        <w:t>Επιδράσεις στην ικανότητα οδήγησης και χειρισμού μηχανημάτων</w:t>
      </w:r>
    </w:p>
    <w:p w14:paraId="0C643A64" w14:textId="77777777" w:rsidR="00BA1B74" w:rsidRPr="002D6B92" w:rsidRDefault="00BA1B74" w:rsidP="009C2B72">
      <w:pPr>
        <w:keepNext/>
        <w:keepLines/>
        <w:numPr>
          <w:ilvl w:val="12"/>
          <w:numId w:val="0"/>
        </w:numPr>
        <w:tabs>
          <w:tab w:val="left" w:pos="567"/>
        </w:tabs>
        <w:rPr>
          <w:bCs/>
          <w:szCs w:val="22"/>
          <w:lang w:val="el-GR"/>
        </w:rPr>
      </w:pPr>
    </w:p>
    <w:p w14:paraId="7C20D355" w14:textId="77777777" w:rsidR="00BA1B74" w:rsidRPr="002D6B92" w:rsidRDefault="00CA7168"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δεν έχει καμία ή έχει ασήμαντη επίδραση στην ικανότητα οδήγησης και χειρισμού μηχανημάτων.</w:t>
      </w:r>
    </w:p>
    <w:p w14:paraId="12586F40" w14:textId="77777777" w:rsidR="00BA1B74" w:rsidRPr="002D6B92" w:rsidRDefault="00BA1B74" w:rsidP="009C2B72">
      <w:pPr>
        <w:numPr>
          <w:ilvl w:val="12"/>
          <w:numId w:val="0"/>
        </w:numPr>
        <w:tabs>
          <w:tab w:val="left" w:pos="567"/>
        </w:tabs>
        <w:rPr>
          <w:szCs w:val="22"/>
          <w:lang w:val="el-GR"/>
        </w:rPr>
      </w:pPr>
    </w:p>
    <w:p w14:paraId="65B09807"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4.8</w:t>
      </w:r>
      <w:r w:rsidRPr="002D6B92">
        <w:rPr>
          <w:b/>
          <w:szCs w:val="22"/>
          <w:lang w:val="el-GR"/>
        </w:rPr>
        <w:tab/>
        <w:t>Ανεπιθύμητες ενέργειες</w:t>
      </w:r>
    </w:p>
    <w:p w14:paraId="42C54412" w14:textId="77777777" w:rsidR="00BA1B74" w:rsidRPr="002D6B92" w:rsidRDefault="00BA1B74" w:rsidP="009C2B72">
      <w:pPr>
        <w:keepNext/>
        <w:keepLines/>
        <w:rPr>
          <w:szCs w:val="22"/>
          <w:lang w:val="el-GR"/>
        </w:rPr>
      </w:pPr>
    </w:p>
    <w:p w14:paraId="24D14639" w14:textId="77777777" w:rsidR="00BA1B74" w:rsidRPr="002D6B92" w:rsidRDefault="00CA7168" w:rsidP="009C2B72">
      <w:pPr>
        <w:keepNext/>
        <w:keepLines/>
        <w:rPr>
          <w:bCs/>
          <w:szCs w:val="22"/>
          <w:u w:val="single"/>
          <w:lang w:val="el-GR"/>
        </w:rPr>
      </w:pPr>
      <w:r w:rsidRPr="002D6B92">
        <w:rPr>
          <w:bCs/>
          <w:szCs w:val="22"/>
          <w:u w:val="single"/>
          <w:lang w:val="el-GR"/>
        </w:rPr>
        <w:t>Περίληψη του προφίλ ασφάλειας</w:t>
      </w:r>
    </w:p>
    <w:p w14:paraId="0B7FD0D4" w14:textId="77777777" w:rsidR="00BA1B74" w:rsidRPr="002D6B92" w:rsidRDefault="00BA1B74" w:rsidP="009C2B72">
      <w:pPr>
        <w:keepNext/>
        <w:keepLines/>
        <w:rPr>
          <w:szCs w:val="22"/>
          <w:lang w:val="el-GR"/>
        </w:rPr>
      </w:pPr>
    </w:p>
    <w:p w14:paraId="417AF982" w14:textId="77777777" w:rsidR="00BA1B74" w:rsidRPr="002D6B92" w:rsidRDefault="00CA7168" w:rsidP="009C2B72">
      <w:pPr>
        <w:keepNext/>
        <w:keepLines/>
        <w:rPr>
          <w:szCs w:val="22"/>
          <w:lang w:val="el-GR"/>
        </w:rPr>
      </w:pPr>
      <w:r w:rsidRPr="002D6B92">
        <w:rPr>
          <w:szCs w:val="22"/>
          <w:lang w:val="el-GR"/>
        </w:rPr>
        <w:t>Οι ανεπιθύμητες ενέργειες που αναφέρθηκαν με τη μεγαλύτερη συχνότητα είναι κεφαλαλγία, κύστεις ωοθηκών και τοπικές αντιδράσεις στο σημείο της ένεσης (π.χ. άλγος, ερυθρότητα, μώλωπας, οίδημα ή/και ερεθισμός στο σημείο της ένεσης).</w:t>
      </w:r>
    </w:p>
    <w:p w14:paraId="25C2B550" w14:textId="77777777" w:rsidR="00BA1B74" w:rsidRPr="002D6B92" w:rsidRDefault="00BA1B74" w:rsidP="009C2B72">
      <w:pPr>
        <w:rPr>
          <w:szCs w:val="22"/>
          <w:lang w:val="el-GR"/>
        </w:rPr>
      </w:pPr>
    </w:p>
    <w:p w14:paraId="39B283AC" w14:textId="77777777" w:rsidR="00BA1B74" w:rsidRPr="002D6B92" w:rsidRDefault="00CA7168" w:rsidP="009C2B72">
      <w:pPr>
        <w:rPr>
          <w:szCs w:val="22"/>
          <w:lang w:val="el-GR"/>
        </w:rPr>
      </w:pPr>
      <w:r w:rsidRPr="002D6B92">
        <w:rPr>
          <w:szCs w:val="22"/>
          <w:lang w:val="el-GR"/>
        </w:rPr>
        <w:t>Αναφέρθηκε συχνά ήπιου έως μέτριου βαθμού σύνδρομο υπερδιέγερσης των ωοθηκών (OHSS) και πρέπει να θεωρηθεί εγγενής κίνδυνος της διαδικασίας διέγερσης. Σοβαρού βαθμού OHSS είναι όχι συχνό (βλ. παράγραφο 4.4).</w:t>
      </w:r>
    </w:p>
    <w:p w14:paraId="10722D83" w14:textId="77777777" w:rsidR="00BA1B74" w:rsidRPr="002D6B92" w:rsidRDefault="00BA1B74" w:rsidP="009C2B72">
      <w:pPr>
        <w:rPr>
          <w:szCs w:val="22"/>
          <w:lang w:val="el-GR"/>
        </w:rPr>
      </w:pPr>
    </w:p>
    <w:p w14:paraId="0748ADC5" w14:textId="77777777" w:rsidR="00BA1B74" w:rsidRPr="002D6B92" w:rsidRDefault="00CA7168" w:rsidP="009C2B72">
      <w:pPr>
        <w:rPr>
          <w:szCs w:val="22"/>
          <w:lang w:val="el-GR"/>
        </w:rPr>
      </w:pPr>
      <w:r w:rsidRPr="002D6B92">
        <w:rPr>
          <w:szCs w:val="22"/>
          <w:lang w:val="el-GR"/>
        </w:rPr>
        <w:t>Πολύ σπάνια μπορεί να εμφανιστεί θρομβοεμβολισμός (βλ. παράγραφο 4.4).</w:t>
      </w:r>
    </w:p>
    <w:p w14:paraId="0A3F145E" w14:textId="77777777" w:rsidR="00BA1B74" w:rsidRPr="002D6B92" w:rsidRDefault="00BA1B74" w:rsidP="009C2B72">
      <w:pPr>
        <w:rPr>
          <w:szCs w:val="22"/>
          <w:lang w:val="el-GR"/>
        </w:rPr>
      </w:pPr>
    </w:p>
    <w:p w14:paraId="30FD1DA9" w14:textId="77777777" w:rsidR="00BA1B74" w:rsidRPr="002D6B92" w:rsidRDefault="00CA7168" w:rsidP="009C2B72">
      <w:pPr>
        <w:keepNext/>
        <w:keepLines/>
        <w:rPr>
          <w:szCs w:val="22"/>
          <w:u w:val="single"/>
          <w:lang w:val="el-GR"/>
        </w:rPr>
      </w:pPr>
      <w:r w:rsidRPr="002D6B92">
        <w:rPr>
          <w:szCs w:val="22"/>
          <w:u w:val="single"/>
          <w:lang w:val="el-GR"/>
        </w:rPr>
        <w:t>Κατάλογος ανεπιθύμητων ενεργειών</w:t>
      </w:r>
    </w:p>
    <w:p w14:paraId="7967A91E" w14:textId="77777777" w:rsidR="00BA1B74" w:rsidRPr="007534C6" w:rsidRDefault="00BA1B74" w:rsidP="009C2B72">
      <w:pPr>
        <w:keepNext/>
        <w:keepLines/>
        <w:rPr>
          <w:szCs w:val="22"/>
          <w:lang w:val="el-GR"/>
        </w:rPr>
      </w:pPr>
    </w:p>
    <w:p w14:paraId="18CFE41A" w14:textId="77777777" w:rsidR="00BA1B74" w:rsidRPr="002D6B92" w:rsidRDefault="00CA7168" w:rsidP="009C2B72">
      <w:pPr>
        <w:keepNext/>
        <w:keepLines/>
        <w:rPr>
          <w:szCs w:val="22"/>
          <w:lang w:val="el-GR"/>
        </w:rPr>
      </w:pPr>
      <w:r w:rsidRPr="002D6B92">
        <w:rPr>
          <w:szCs w:val="22"/>
          <w:lang w:val="el-GR"/>
        </w:rPr>
        <w:t>Οι ακόλουθοι ορισμοί ισχύουν για την ορολογία συχνότητας που θα χρησιμοποιηθεί εις το εξής: πολύ συχνές (≥1/10), συχνές (≥1/100 έως &lt;1/10), όχι συχνές (≥1/1 000 έως &lt;1/100), σπάνιες (≥1/10 000 έως &lt;1/1 000), πολύ σπάνιες (&lt;1/10 000).</w:t>
      </w:r>
    </w:p>
    <w:p w14:paraId="7A6E8B30" w14:textId="77777777" w:rsidR="00BA1B74" w:rsidRPr="002D6B92" w:rsidRDefault="00BA1B74" w:rsidP="009C2B72">
      <w:pPr>
        <w:ind w:left="1701" w:hanging="1701"/>
        <w:rPr>
          <w:szCs w:val="22"/>
          <w:lang w:val="el-GR"/>
        </w:rPr>
      </w:pPr>
    </w:p>
    <w:p w14:paraId="7DDEB728" w14:textId="77777777" w:rsidR="00BA1B74" w:rsidRPr="002D6B92" w:rsidRDefault="00CA7168" w:rsidP="009C2B72">
      <w:pPr>
        <w:keepNext/>
        <w:keepLines/>
        <w:rPr>
          <w:szCs w:val="22"/>
          <w:u w:val="single"/>
          <w:lang w:val="el-GR"/>
        </w:rPr>
      </w:pPr>
      <w:r w:rsidRPr="002D6B92">
        <w:rPr>
          <w:szCs w:val="22"/>
          <w:u w:val="single"/>
          <w:lang w:val="el-GR"/>
        </w:rPr>
        <w:t>Θεραπεία στις γυναίκες</w:t>
      </w:r>
    </w:p>
    <w:p w14:paraId="64256A26" w14:textId="77777777" w:rsidR="00BA1B74" w:rsidRPr="002D6B92" w:rsidRDefault="00BA1B74" w:rsidP="009C2B72">
      <w:pPr>
        <w:keepNext/>
        <w:keepLines/>
        <w:rPr>
          <w:szCs w:val="22"/>
          <w:lang w:val="el-GR"/>
        </w:rPr>
      </w:pPr>
    </w:p>
    <w:p w14:paraId="0A660DF2"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0831C41A" w14:textId="77777777" w:rsidR="00BA1B74" w:rsidRPr="002D6B92" w:rsidRDefault="00CA7168"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783CBBFC" w14:textId="77777777" w:rsidR="00BA1B74" w:rsidRPr="002D6B92" w:rsidRDefault="00BA1B74" w:rsidP="009C2B72">
      <w:pPr>
        <w:ind w:left="1701" w:hanging="1701"/>
        <w:rPr>
          <w:szCs w:val="22"/>
          <w:lang w:val="el-GR"/>
        </w:rPr>
      </w:pPr>
    </w:p>
    <w:p w14:paraId="4D04A8A2"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νευρικού συστήματος</w:t>
      </w:r>
    </w:p>
    <w:p w14:paraId="46C632E1" w14:textId="77777777" w:rsidR="00BA1B74" w:rsidRPr="002D6B92" w:rsidRDefault="00CA7168" w:rsidP="009C2B72">
      <w:pPr>
        <w:rPr>
          <w:szCs w:val="22"/>
          <w:lang w:val="el-GR"/>
        </w:rPr>
      </w:pPr>
      <w:r w:rsidRPr="002D6B92">
        <w:rPr>
          <w:szCs w:val="22"/>
          <w:lang w:val="el-GR"/>
        </w:rPr>
        <w:t>Πολύ συχνές:</w:t>
      </w:r>
      <w:r w:rsidRPr="002D6B92">
        <w:rPr>
          <w:szCs w:val="22"/>
          <w:lang w:val="el-GR"/>
        </w:rPr>
        <w:tab/>
        <w:t>Κεφαλαλγία</w:t>
      </w:r>
    </w:p>
    <w:p w14:paraId="3C9ACE63" w14:textId="77777777" w:rsidR="00BA1B74" w:rsidRPr="002D6B92" w:rsidRDefault="00BA1B74" w:rsidP="009C2B72">
      <w:pPr>
        <w:ind w:left="1701" w:hanging="1701"/>
        <w:rPr>
          <w:szCs w:val="22"/>
          <w:lang w:val="el-GR"/>
        </w:rPr>
      </w:pPr>
    </w:p>
    <w:p w14:paraId="19EC6DFB" w14:textId="77777777" w:rsidR="00BA1B74" w:rsidRPr="002D6B92" w:rsidRDefault="00CA7168" w:rsidP="009C2B72">
      <w:pPr>
        <w:keepNext/>
        <w:keepLines/>
        <w:rPr>
          <w:i/>
          <w:iCs/>
          <w:szCs w:val="22"/>
          <w:u w:val="single"/>
          <w:lang w:val="el-GR"/>
        </w:rPr>
      </w:pPr>
      <w:r w:rsidRPr="002D6B92">
        <w:rPr>
          <w:i/>
          <w:iCs/>
          <w:szCs w:val="22"/>
          <w:u w:val="single"/>
          <w:lang w:val="el-GR"/>
        </w:rPr>
        <w:t>Αγγειακές διαταραχές</w:t>
      </w:r>
    </w:p>
    <w:p w14:paraId="1E43EAA3" w14:textId="77777777" w:rsidR="00BA1B74" w:rsidRPr="002D6B92" w:rsidRDefault="00CA7168" w:rsidP="009C2B72">
      <w:pPr>
        <w:ind w:left="1701" w:hanging="1701"/>
        <w:rPr>
          <w:szCs w:val="22"/>
          <w:lang w:val="el-GR"/>
        </w:rPr>
      </w:pPr>
      <w:r w:rsidRPr="002D6B92">
        <w:rPr>
          <w:szCs w:val="22"/>
          <w:lang w:val="el-GR"/>
        </w:rPr>
        <w:t>Πολύ σπάνιες:</w:t>
      </w:r>
      <w:r w:rsidRPr="002D6B92">
        <w:rPr>
          <w:szCs w:val="22"/>
          <w:lang w:val="el-GR"/>
        </w:rPr>
        <w:tab/>
        <w:t>Θρομβοεμβολισμός (τόσο σε συσχέτιση με όσο και ξεχωριστά από το OHSS)</w:t>
      </w:r>
    </w:p>
    <w:p w14:paraId="2E8D2863" w14:textId="77777777" w:rsidR="00BA1B74" w:rsidRPr="002D6B92" w:rsidRDefault="00BA1B74" w:rsidP="009C2B72">
      <w:pPr>
        <w:ind w:left="1701" w:hanging="1701"/>
        <w:rPr>
          <w:szCs w:val="22"/>
          <w:lang w:val="el-GR"/>
        </w:rPr>
      </w:pPr>
    </w:p>
    <w:p w14:paraId="78532824"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2937E68A" w14:textId="77777777" w:rsidR="00BA1B74" w:rsidRPr="002D6B92" w:rsidRDefault="00CA7168"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6094008A" w14:textId="77777777" w:rsidR="00BA1B74" w:rsidRPr="002D6B92" w:rsidRDefault="00BA1B74" w:rsidP="009C2B72">
      <w:pPr>
        <w:ind w:left="1701" w:hanging="1701"/>
        <w:rPr>
          <w:szCs w:val="22"/>
          <w:lang w:val="el-GR"/>
        </w:rPr>
      </w:pPr>
    </w:p>
    <w:p w14:paraId="28E5A81E"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γαστρεντερικού</w:t>
      </w:r>
    </w:p>
    <w:p w14:paraId="0D6F55A7" w14:textId="77777777" w:rsidR="00BA1B74" w:rsidRPr="002D6B92" w:rsidRDefault="00CA7168" w:rsidP="009C2B72">
      <w:pPr>
        <w:ind w:left="1701" w:hanging="1701"/>
        <w:rPr>
          <w:szCs w:val="22"/>
          <w:lang w:val="el-GR"/>
        </w:rPr>
      </w:pPr>
      <w:r w:rsidRPr="002D6B92">
        <w:rPr>
          <w:szCs w:val="22"/>
          <w:lang w:val="el-GR"/>
        </w:rPr>
        <w:t>Συχνές:</w:t>
      </w:r>
      <w:r w:rsidRPr="002D6B92">
        <w:rPr>
          <w:szCs w:val="22"/>
          <w:lang w:val="el-GR"/>
        </w:rPr>
        <w:tab/>
        <w:t>Κοιλιακό άλγος, κοιλιακό πρήξιμο, κοιλιακή δυσφορία, ναυτία, έμετος, διάρροια</w:t>
      </w:r>
    </w:p>
    <w:p w14:paraId="0335977A" w14:textId="77777777" w:rsidR="00BA1B74" w:rsidRPr="002D6B92" w:rsidRDefault="00BA1B74" w:rsidP="009C2B72">
      <w:pPr>
        <w:ind w:left="1701" w:hanging="1701"/>
        <w:rPr>
          <w:szCs w:val="22"/>
          <w:lang w:val="el-GR"/>
        </w:rPr>
      </w:pPr>
    </w:p>
    <w:p w14:paraId="3A00D273"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4C966949" w14:textId="77777777" w:rsidR="00BA1B74" w:rsidRPr="002D6B92" w:rsidRDefault="00CA7168" w:rsidP="009C2B72">
      <w:pPr>
        <w:keepNext/>
        <w:ind w:left="1701" w:hanging="1701"/>
        <w:rPr>
          <w:szCs w:val="22"/>
          <w:lang w:val="el-GR"/>
        </w:rPr>
      </w:pPr>
      <w:r w:rsidRPr="002D6B92">
        <w:rPr>
          <w:szCs w:val="22"/>
          <w:lang w:val="el-GR"/>
        </w:rPr>
        <w:t>Πολύ συχνές:</w:t>
      </w:r>
      <w:r w:rsidRPr="002D6B92">
        <w:rPr>
          <w:szCs w:val="22"/>
          <w:lang w:val="el-GR"/>
        </w:rPr>
        <w:tab/>
        <w:t>Κύστεις ωοθηκών</w:t>
      </w:r>
    </w:p>
    <w:p w14:paraId="4151E864" w14:textId="77777777" w:rsidR="00BA1B74" w:rsidRPr="002D6B92" w:rsidRDefault="00CA7168" w:rsidP="009C2B72">
      <w:pPr>
        <w:keepNext/>
        <w:ind w:left="1701" w:hanging="1701"/>
        <w:rPr>
          <w:szCs w:val="22"/>
          <w:lang w:val="el-GR"/>
        </w:rPr>
      </w:pPr>
      <w:r w:rsidRPr="002D6B92">
        <w:rPr>
          <w:szCs w:val="22"/>
          <w:lang w:val="el-GR"/>
        </w:rPr>
        <w:t>Συχνές:</w:t>
      </w:r>
      <w:r w:rsidRPr="002D6B92">
        <w:rPr>
          <w:szCs w:val="22"/>
          <w:lang w:val="el-GR"/>
        </w:rPr>
        <w:tab/>
        <w:t>Ήπιου έως μέτριου βαθμού OHSS (συμπεριλαμβανομένης της σχετιζόμενης συμπτωματολογίας)</w:t>
      </w:r>
    </w:p>
    <w:p w14:paraId="7E4D1A1E" w14:textId="77777777" w:rsidR="00BA1B74" w:rsidRPr="002D6B92" w:rsidRDefault="00CA7168" w:rsidP="009C2B72">
      <w:pPr>
        <w:keepNext/>
        <w:ind w:left="1701" w:hanging="1701"/>
        <w:rPr>
          <w:szCs w:val="22"/>
          <w:lang w:val="el-GR"/>
        </w:rPr>
      </w:pPr>
      <w:r w:rsidRPr="002D6B92">
        <w:rPr>
          <w:szCs w:val="22"/>
          <w:lang w:val="el-GR"/>
        </w:rPr>
        <w:t>Όχι συχνές:</w:t>
      </w:r>
      <w:r w:rsidRPr="002D6B92">
        <w:rPr>
          <w:szCs w:val="22"/>
          <w:lang w:val="el-GR"/>
        </w:rPr>
        <w:tab/>
        <w:t>Σοβαρού βαθμού OHSS (συμπεριλαμβανομένης της σχετιζόμενης συμπτωματολογίας) (βλ. παράγραφο 4.4)</w:t>
      </w:r>
    </w:p>
    <w:p w14:paraId="6EEFF046" w14:textId="77777777" w:rsidR="00BA1B74" w:rsidRPr="002D6B92" w:rsidRDefault="00CA7168" w:rsidP="009C2B72">
      <w:pPr>
        <w:tabs>
          <w:tab w:val="left" w:pos="1701"/>
        </w:tabs>
        <w:ind w:left="1701" w:hanging="1701"/>
        <w:rPr>
          <w:szCs w:val="22"/>
          <w:lang w:val="el-GR"/>
        </w:rPr>
      </w:pPr>
      <w:r w:rsidRPr="002D6B92">
        <w:rPr>
          <w:szCs w:val="22"/>
          <w:lang w:val="el-GR"/>
        </w:rPr>
        <w:t>Σπάνιες:</w:t>
      </w:r>
      <w:r w:rsidRPr="002D6B92">
        <w:rPr>
          <w:szCs w:val="22"/>
          <w:lang w:val="el-GR"/>
        </w:rPr>
        <w:tab/>
        <w:t>Επιπλοκή σοβαρού βαθμού OHSS</w:t>
      </w:r>
    </w:p>
    <w:p w14:paraId="05E1A58B" w14:textId="77777777" w:rsidR="00BA1B74" w:rsidRPr="002D6B92" w:rsidRDefault="00BA1B74" w:rsidP="009C2B72">
      <w:pPr>
        <w:ind w:left="1701" w:hanging="1701"/>
        <w:rPr>
          <w:szCs w:val="22"/>
          <w:lang w:val="el-GR"/>
        </w:rPr>
      </w:pPr>
    </w:p>
    <w:p w14:paraId="3C987F91" w14:textId="77777777" w:rsidR="00BA1B74" w:rsidRPr="002D6B92" w:rsidRDefault="00CA7168"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4162AEC0" w14:textId="77777777" w:rsidR="00BA1B74" w:rsidRPr="002D6B92" w:rsidRDefault="00CA7168"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01D6C3C3" w14:textId="77777777" w:rsidR="00BA1B74" w:rsidRPr="002D6B92" w:rsidRDefault="00BA1B74" w:rsidP="009C2B72">
      <w:pPr>
        <w:ind w:left="1701" w:hanging="1701"/>
        <w:rPr>
          <w:szCs w:val="22"/>
          <w:lang w:val="el-GR"/>
        </w:rPr>
      </w:pPr>
    </w:p>
    <w:p w14:paraId="2720B24F" w14:textId="77777777" w:rsidR="00BA1B74" w:rsidRPr="002D6B92" w:rsidRDefault="00CA7168" w:rsidP="009C2B72">
      <w:pPr>
        <w:keepNext/>
        <w:keepLines/>
        <w:rPr>
          <w:szCs w:val="22"/>
          <w:u w:val="single"/>
          <w:lang w:val="el-GR"/>
        </w:rPr>
      </w:pPr>
      <w:r w:rsidRPr="002D6B92">
        <w:rPr>
          <w:szCs w:val="22"/>
          <w:u w:val="single"/>
          <w:lang w:val="el-GR"/>
        </w:rPr>
        <w:t>Θεραπεία στους άνδρες</w:t>
      </w:r>
    </w:p>
    <w:p w14:paraId="2C654975" w14:textId="77777777" w:rsidR="00BA1B74" w:rsidRPr="002D6B92" w:rsidRDefault="00BA1B74" w:rsidP="009C2B72">
      <w:pPr>
        <w:keepNext/>
        <w:keepLines/>
        <w:rPr>
          <w:szCs w:val="22"/>
          <w:lang w:val="el-GR"/>
        </w:rPr>
      </w:pPr>
    </w:p>
    <w:p w14:paraId="44BFE64B"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10F2AE74" w14:textId="77777777" w:rsidR="00BA1B74" w:rsidRPr="002D6B92" w:rsidRDefault="00CA7168"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491B5E80" w14:textId="77777777" w:rsidR="00BA1B74" w:rsidRPr="002D6B92" w:rsidRDefault="00BA1B74" w:rsidP="009C2B72">
      <w:pPr>
        <w:ind w:left="1701" w:hanging="1701"/>
        <w:rPr>
          <w:szCs w:val="22"/>
          <w:lang w:val="el-GR"/>
        </w:rPr>
      </w:pPr>
    </w:p>
    <w:p w14:paraId="3A051D7B"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7148CE5F" w14:textId="77777777" w:rsidR="00BA1B74" w:rsidRPr="002D6B92" w:rsidRDefault="00CA7168"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112218C9" w14:textId="77777777" w:rsidR="00BA1B74" w:rsidRPr="002D6B92" w:rsidRDefault="00BA1B74" w:rsidP="009C2B72">
      <w:pPr>
        <w:ind w:left="1701" w:hanging="1701"/>
        <w:rPr>
          <w:szCs w:val="22"/>
          <w:lang w:val="el-GR"/>
        </w:rPr>
      </w:pPr>
    </w:p>
    <w:p w14:paraId="641D9DAD"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δέρματος και του υποδόριου ιστού</w:t>
      </w:r>
    </w:p>
    <w:p w14:paraId="5F36DAB3" w14:textId="77777777" w:rsidR="00BA1B74" w:rsidRPr="002D6B92" w:rsidRDefault="00CA7168" w:rsidP="009C2B72">
      <w:pPr>
        <w:ind w:left="1701" w:hanging="1701"/>
        <w:rPr>
          <w:szCs w:val="22"/>
          <w:lang w:val="el-GR"/>
        </w:rPr>
      </w:pPr>
      <w:r w:rsidRPr="002D6B92">
        <w:rPr>
          <w:szCs w:val="22"/>
          <w:lang w:val="el-GR"/>
        </w:rPr>
        <w:t>Συχνές:</w:t>
      </w:r>
      <w:r w:rsidRPr="002D6B92">
        <w:rPr>
          <w:szCs w:val="22"/>
          <w:lang w:val="el-GR"/>
        </w:rPr>
        <w:tab/>
        <w:t>Ακμή</w:t>
      </w:r>
    </w:p>
    <w:p w14:paraId="5670F199" w14:textId="77777777" w:rsidR="00BA1B74" w:rsidRPr="002D6B92" w:rsidRDefault="00BA1B74" w:rsidP="009C2B72">
      <w:pPr>
        <w:ind w:left="1701" w:hanging="1701"/>
        <w:rPr>
          <w:szCs w:val="22"/>
          <w:lang w:val="el-GR"/>
        </w:rPr>
      </w:pPr>
    </w:p>
    <w:p w14:paraId="45F15BFD" w14:textId="77777777" w:rsidR="00BA1B74" w:rsidRPr="002D6B92" w:rsidRDefault="00CA7168"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5762D7D8" w14:textId="77777777" w:rsidR="00BA1B74" w:rsidRPr="002D6B92" w:rsidRDefault="00CA7168" w:rsidP="009C2B72">
      <w:pPr>
        <w:ind w:left="1701" w:hanging="1701"/>
        <w:rPr>
          <w:szCs w:val="22"/>
          <w:lang w:val="el-GR"/>
        </w:rPr>
      </w:pPr>
      <w:r w:rsidRPr="002D6B92">
        <w:rPr>
          <w:szCs w:val="22"/>
          <w:lang w:val="el-GR"/>
        </w:rPr>
        <w:t>Συχνές:</w:t>
      </w:r>
      <w:r w:rsidRPr="002D6B92">
        <w:rPr>
          <w:szCs w:val="22"/>
          <w:lang w:val="el-GR"/>
        </w:rPr>
        <w:tab/>
        <w:t>Γυναικομαστία, κιρσοκήλη</w:t>
      </w:r>
    </w:p>
    <w:p w14:paraId="05FF58A2" w14:textId="77777777" w:rsidR="00BA1B74" w:rsidRPr="002D6B92" w:rsidRDefault="00BA1B74" w:rsidP="009C2B72">
      <w:pPr>
        <w:ind w:left="1701" w:hanging="1701"/>
        <w:rPr>
          <w:szCs w:val="22"/>
          <w:lang w:val="el-GR"/>
        </w:rPr>
      </w:pPr>
    </w:p>
    <w:p w14:paraId="2FF7E631" w14:textId="77777777" w:rsidR="00BA1B74" w:rsidRPr="002D6B92" w:rsidRDefault="00CA7168"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5446A723" w14:textId="77777777" w:rsidR="00BA1B74" w:rsidRPr="002D6B92" w:rsidRDefault="00CA7168"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3586D28A" w14:textId="77777777" w:rsidR="00BA1B74" w:rsidRPr="002D6B92" w:rsidRDefault="00BA1B74" w:rsidP="009C2B72">
      <w:pPr>
        <w:ind w:left="1701" w:hanging="1701"/>
        <w:rPr>
          <w:szCs w:val="22"/>
          <w:lang w:val="el-GR"/>
        </w:rPr>
      </w:pPr>
    </w:p>
    <w:p w14:paraId="1047D665" w14:textId="77777777" w:rsidR="00BA1B74" w:rsidRPr="002D6B92" w:rsidRDefault="00CA7168" w:rsidP="009C2B72">
      <w:pPr>
        <w:keepNext/>
        <w:keepLines/>
        <w:rPr>
          <w:i/>
          <w:iCs/>
          <w:szCs w:val="22"/>
          <w:u w:val="single"/>
          <w:lang w:val="el-GR"/>
        </w:rPr>
      </w:pPr>
      <w:r w:rsidRPr="002D6B92">
        <w:rPr>
          <w:i/>
          <w:iCs/>
          <w:szCs w:val="22"/>
          <w:u w:val="single"/>
          <w:lang w:val="el-GR"/>
        </w:rPr>
        <w:t>Παρακλινικές εξετάσεις</w:t>
      </w:r>
    </w:p>
    <w:p w14:paraId="2EF8A780" w14:textId="77777777" w:rsidR="00BA1B74" w:rsidRPr="002D6B92" w:rsidRDefault="00CA7168" w:rsidP="009C2B72">
      <w:pPr>
        <w:ind w:left="1701" w:hanging="1701"/>
        <w:rPr>
          <w:szCs w:val="22"/>
          <w:lang w:val="el-GR"/>
        </w:rPr>
      </w:pPr>
      <w:r w:rsidRPr="002D6B92">
        <w:rPr>
          <w:szCs w:val="22"/>
          <w:lang w:val="el-GR"/>
        </w:rPr>
        <w:t>Συχνές:</w:t>
      </w:r>
      <w:r w:rsidRPr="002D6B92">
        <w:rPr>
          <w:szCs w:val="22"/>
          <w:lang w:val="el-GR"/>
        </w:rPr>
        <w:tab/>
        <w:t>Αύξηση βάρους</w:t>
      </w:r>
    </w:p>
    <w:p w14:paraId="143EA5EE" w14:textId="77777777" w:rsidR="00BA1B74" w:rsidRPr="002D6B92" w:rsidRDefault="00BA1B74" w:rsidP="009C2B72">
      <w:pPr>
        <w:numPr>
          <w:ilvl w:val="12"/>
          <w:numId w:val="0"/>
        </w:numPr>
        <w:tabs>
          <w:tab w:val="left" w:pos="567"/>
        </w:tabs>
        <w:rPr>
          <w:szCs w:val="22"/>
          <w:lang w:val="el-GR"/>
        </w:rPr>
      </w:pPr>
    </w:p>
    <w:p w14:paraId="4270596D" w14:textId="77777777" w:rsidR="00BA1B74" w:rsidRPr="002D6B92" w:rsidRDefault="00CA7168" w:rsidP="009C2B72">
      <w:pPr>
        <w:keepNext/>
        <w:keepLines/>
        <w:autoSpaceDE w:val="0"/>
        <w:autoSpaceDN w:val="0"/>
        <w:adjustRightInd w:val="0"/>
        <w:rPr>
          <w:szCs w:val="22"/>
          <w:u w:val="single"/>
          <w:lang w:val="el-GR"/>
        </w:rPr>
      </w:pPr>
      <w:r w:rsidRPr="002D6B92">
        <w:rPr>
          <w:szCs w:val="22"/>
          <w:u w:val="single"/>
          <w:lang w:val="el-GR"/>
        </w:rPr>
        <w:t>Αναφορά πιθανολογούμενων ανεπιθύμητων ενεργειών</w:t>
      </w:r>
    </w:p>
    <w:p w14:paraId="6B238CC0" w14:textId="77777777" w:rsidR="00BA1B74" w:rsidRPr="007534C6" w:rsidRDefault="00BA1B74" w:rsidP="009C2B72">
      <w:pPr>
        <w:keepNext/>
        <w:keepLines/>
        <w:autoSpaceDE w:val="0"/>
        <w:autoSpaceDN w:val="0"/>
        <w:adjustRightInd w:val="0"/>
        <w:rPr>
          <w:szCs w:val="22"/>
          <w:lang w:val="el-GR"/>
        </w:rPr>
      </w:pPr>
    </w:p>
    <w:p w14:paraId="4DDBA001" w14:textId="180471A2" w:rsidR="00BA1B74" w:rsidRPr="002D6B92" w:rsidRDefault="00CA7168" w:rsidP="009C2B72">
      <w:pPr>
        <w:keepLines/>
        <w:autoSpaceDE w:val="0"/>
        <w:autoSpaceDN w:val="0"/>
        <w:adjustRightInd w:val="0"/>
        <w:rPr>
          <w:szCs w:val="22"/>
          <w:lang w:val="el-GR"/>
        </w:rPr>
      </w:pPr>
      <w:r w:rsidRPr="002D6B92">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2D6B92">
        <w:rPr>
          <w:szCs w:val="22"/>
          <w:shd w:val="clear" w:color="auto" w:fill="BFBFBF"/>
          <w:lang w:val="el-GR"/>
        </w:rPr>
        <w:t xml:space="preserve">μέσω του εθνικού συστήματος αναφοράς που αναγράφεται στο </w:t>
      </w:r>
      <w:r>
        <w:fldChar w:fldCharType="begin"/>
      </w:r>
      <w:r>
        <w:instrText xml:space="preserve"> HYPERLINK</w:instrText>
      </w:r>
      <w:r w:rsidRPr="00781959">
        <w:rPr>
          <w:lang w:val="el-GR"/>
          <w:rPrChange w:id="2489" w:author="QC" w:date="2026-07-20T16:40:00Z">
            <w:rPr/>
          </w:rPrChange>
        </w:rPr>
        <w:instrText xml:space="preserve"> "</w:instrText>
      </w:r>
      <w:r>
        <w:instrText>https</w:instrText>
      </w:r>
      <w:r w:rsidRPr="00781959">
        <w:rPr>
          <w:lang w:val="el-GR"/>
          <w:rPrChange w:id="2490" w:author="QC" w:date="2026-07-20T16:40:00Z">
            <w:rPr/>
          </w:rPrChange>
        </w:rPr>
        <w:instrText>://</w:instrText>
      </w:r>
      <w:r>
        <w:instrText>www</w:instrText>
      </w:r>
      <w:r w:rsidRPr="00781959">
        <w:rPr>
          <w:lang w:val="el-GR"/>
          <w:rPrChange w:id="2491" w:author="QC" w:date="2026-07-20T16:40:00Z">
            <w:rPr/>
          </w:rPrChange>
        </w:rPr>
        <w:instrText>.</w:instrText>
      </w:r>
      <w:r>
        <w:instrText>ema</w:instrText>
      </w:r>
      <w:r w:rsidRPr="00781959">
        <w:rPr>
          <w:lang w:val="el-GR"/>
          <w:rPrChange w:id="2492" w:author="QC" w:date="2026-07-20T16:40:00Z">
            <w:rPr/>
          </w:rPrChange>
        </w:rPr>
        <w:instrText>.</w:instrText>
      </w:r>
      <w:r>
        <w:instrText>europa</w:instrText>
      </w:r>
      <w:r w:rsidRPr="00781959">
        <w:rPr>
          <w:lang w:val="el-GR"/>
          <w:rPrChange w:id="2493" w:author="QC" w:date="2026-07-20T16:40:00Z">
            <w:rPr/>
          </w:rPrChange>
        </w:rPr>
        <w:instrText>.</w:instrText>
      </w:r>
      <w:r>
        <w:instrText>eu</w:instrText>
      </w:r>
      <w:r w:rsidRPr="00781959">
        <w:rPr>
          <w:lang w:val="el-GR"/>
          <w:rPrChange w:id="2494" w:author="QC" w:date="2026-07-20T16:40:00Z">
            <w:rPr/>
          </w:rPrChange>
        </w:rPr>
        <w:instrText>/</w:instrText>
      </w:r>
      <w:r>
        <w:instrText>documents</w:instrText>
      </w:r>
      <w:r w:rsidRPr="00781959">
        <w:rPr>
          <w:lang w:val="el-GR"/>
          <w:rPrChange w:id="2495" w:author="QC" w:date="2026-07-20T16:40:00Z">
            <w:rPr/>
          </w:rPrChange>
        </w:rPr>
        <w:instrText>/</w:instrText>
      </w:r>
      <w:r>
        <w:instrText>template</w:instrText>
      </w:r>
      <w:r w:rsidRPr="00781959">
        <w:rPr>
          <w:lang w:val="el-GR"/>
          <w:rPrChange w:id="2496" w:author="QC" w:date="2026-07-20T16:40:00Z">
            <w:rPr/>
          </w:rPrChange>
        </w:rPr>
        <w:instrText>-</w:instrText>
      </w:r>
      <w:r>
        <w:instrText>form</w:instrText>
      </w:r>
      <w:r w:rsidRPr="00781959">
        <w:rPr>
          <w:lang w:val="el-GR"/>
          <w:rPrChange w:id="2497" w:author="QC" w:date="2026-07-20T16:40:00Z">
            <w:rPr/>
          </w:rPrChange>
        </w:rPr>
        <w:instrText>/</w:instrText>
      </w:r>
      <w:r>
        <w:instrText>qrd</w:instrText>
      </w:r>
      <w:r w:rsidRPr="00781959">
        <w:rPr>
          <w:lang w:val="el-GR"/>
          <w:rPrChange w:id="2498" w:author="QC" w:date="2026-07-20T16:40:00Z">
            <w:rPr/>
          </w:rPrChange>
        </w:rPr>
        <w:instrText>-</w:instrText>
      </w:r>
      <w:r>
        <w:instrText>appendix</w:instrText>
      </w:r>
      <w:r w:rsidRPr="00781959">
        <w:rPr>
          <w:lang w:val="el-GR"/>
          <w:rPrChange w:id="2499" w:author="QC" w:date="2026-07-20T16:40:00Z">
            <w:rPr/>
          </w:rPrChange>
        </w:rPr>
        <w:instrText>-</w:instrText>
      </w:r>
      <w:r>
        <w:instrText>v</w:instrText>
      </w:r>
      <w:r w:rsidRPr="00781959">
        <w:rPr>
          <w:lang w:val="el-GR"/>
          <w:rPrChange w:id="2500" w:author="QC" w:date="2026-07-20T16:40:00Z">
            <w:rPr/>
          </w:rPrChange>
        </w:rPr>
        <w:instrText>-</w:instrText>
      </w:r>
      <w:r>
        <w:instrText>adverse</w:instrText>
      </w:r>
      <w:r w:rsidRPr="00781959">
        <w:rPr>
          <w:lang w:val="el-GR"/>
          <w:rPrChange w:id="2501" w:author="QC" w:date="2026-07-20T16:40:00Z">
            <w:rPr/>
          </w:rPrChange>
        </w:rPr>
        <w:instrText>-</w:instrText>
      </w:r>
      <w:r>
        <w:instrText>drug</w:instrText>
      </w:r>
      <w:r w:rsidRPr="00781959">
        <w:rPr>
          <w:lang w:val="el-GR"/>
          <w:rPrChange w:id="2502" w:author="QC" w:date="2026-07-20T16:40:00Z">
            <w:rPr/>
          </w:rPrChange>
        </w:rPr>
        <w:instrText>-</w:instrText>
      </w:r>
      <w:r>
        <w:instrText>reaction</w:instrText>
      </w:r>
      <w:r w:rsidRPr="00781959">
        <w:rPr>
          <w:lang w:val="el-GR"/>
          <w:rPrChange w:id="2503" w:author="QC" w:date="2026-07-20T16:40:00Z">
            <w:rPr/>
          </w:rPrChange>
        </w:rPr>
        <w:instrText>-</w:instrText>
      </w:r>
      <w:r>
        <w:instrText>reporting</w:instrText>
      </w:r>
      <w:r w:rsidRPr="00781959">
        <w:rPr>
          <w:lang w:val="el-GR"/>
          <w:rPrChange w:id="2504" w:author="QC" w:date="2026-07-20T16:40:00Z">
            <w:rPr/>
          </w:rPrChange>
        </w:rPr>
        <w:instrText>-</w:instrText>
      </w:r>
      <w:r>
        <w:instrText>details</w:instrText>
      </w:r>
      <w:r w:rsidRPr="00781959">
        <w:rPr>
          <w:lang w:val="el-GR"/>
          <w:rPrChange w:id="2505" w:author="QC" w:date="2026-07-20T16:40:00Z">
            <w:rPr/>
          </w:rPrChange>
        </w:rPr>
        <w:instrText>_</w:instrText>
      </w:r>
      <w:r>
        <w:instrText>en</w:instrText>
      </w:r>
      <w:r w:rsidRPr="00781959">
        <w:rPr>
          <w:lang w:val="el-GR"/>
          <w:rPrChange w:id="2506" w:author="QC" w:date="2026-07-20T16:40:00Z">
            <w:rPr/>
          </w:rPrChange>
        </w:rPr>
        <w:instrText>.</w:instrText>
      </w:r>
      <w:r>
        <w:instrText>docx</w:instrText>
      </w:r>
      <w:r w:rsidRPr="00781959">
        <w:rPr>
          <w:lang w:val="el-GR"/>
          <w:rPrChange w:id="2507" w:author="QC" w:date="2026-07-20T16:40:00Z">
            <w:rPr/>
          </w:rPrChange>
        </w:rPr>
        <w:instrText>"</w:instrText>
      </w:r>
      <w:r>
        <w:fldChar w:fldCharType="separate"/>
      </w:r>
      <w:r w:rsidRPr="002D6B92">
        <w:rPr>
          <w:rStyle w:val="Hyperlink"/>
          <w:szCs w:val="22"/>
          <w:shd w:val="clear" w:color="auto" w:fill="BFBFBF"/>
          <w:lang w:val="el-GR"/>
        </w:rPr>
        <w:t>Παράρτημα V</w:t>
      </w:r>
      <w:r>
        <w:rPr>
          <w:rStyle w:val="Hyperlink"/>
          <w:szCs w:val="22"/>
          <w:shd w:val="clear" w:color="auto" w:fill="BFBFBF"/>
          <w:lang w:val="el-GR"/>
        </w:rPr>
        <w:fldChar w:fldCharType="end"/>
      </w:r>
      <w:r w:rsidRPr="002D6B92">
        <w:rPr>
          <w:szCs w:val="22"/>
          <w:lang w:val="el-GR"/>
        </w:rPr>
        <w:t>.</w:t>
      </w:r>
    </w:p>
    <w:p w14:paraId="7D9622BF" w14:textId="77777777" w:rsidR="00BA1B74" w:rsidRPr="002D6B92" w:rsidRDefault="00BA1B74" w:rsidP="009C2B72">
      <w:pPr>
        <w:numPr>
          <w:ilvl w:val="12"/>
          <w:numId w:val="0"/>
        </w:numPr>
        <w:tabs>
          <w:tab w:val="left" w:pos="567"/>
        </w:tabs>
        <w:rPr>
          <w:szCs w:val="22"/>
          <w:lang w:val="el-GR"/>
        </w:rPr>
      </w:pPr>
    </w:p>
    <w:p w14:paraId="03BFF82B"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4.9</w:t>
      </w:r>
      <w:r w:rsidRPr="002D6B92">
        <w:rPr>
          <w:b/>
          <w:szCs w:val="22"/>
          <w:lang w:val="el-GR"/>
        </w:rPr>
        <w:tab/>
        <w:t>Υπερδοσολογία</w:t>
      </w:r>
    </w:p>
    <w:p w14:paraId="76A049FB" w14:textId="77777777" w:rsidR="00BA1B74" w:rsidRPr="002D6B92" w:rsidRDefault="00BA1B74" w:rsidP="009C2B72">
      <w:pPr>
        <w:keepNext/>
        <w:keepLines/>
        <w:numPr>
          <w:ilvl w:val="12"/>
          <w:numId w:val="0"/>
        </w:numPr>
        <w:tabs>
          <w:tab w:val="left" w:pos="567"/>
        </w:tabs>
        <w:rPr>
          <w:szCs w:val="22"/>
          <w:lang w:val="el-GR"/>
        </w:rPr>
      </w:pPr>
    </w:p>
    <w:p w14:paraId="7E432382" w14:textId="77777777" w:rsidR="00BA1B74" w:rsidRPr="002D6B92" w:rsidRDefault="00CA7168" w:rsidP="009C2B72">
      <w:pPr>
        <w:numPr>
          <w:ilvl w:val="12"/>
          <w:numId w:val="0"/>
        </w:numPr>
        <w:tabs>
          <w:tab w:val="left" w:pos="567"/>
        </w:tabs>
        <w:rPr>
          <w:szCs w:val="22"/>
          <w:lang w:val="el-GR"/>
        </w:rPr>
      </w:pPr>
      <w:r w:rsidRPr="002D6B92">
        <w:rPr>
          <w:szCs w:val="22"/>
          <w:lang w:val="el-GR"/>
        </w:rPr>
        <w:t>Τα αποτελέσματα της υπερδοσολογίας του GONAL</w:t>
      </w:r>
      <w:r w:rsidRPr="002D6B92">
        <w:rPr>
          <w:szCs w:val="22"/>
          <w:lang w:val="el-GR"/>
        </w:rPr>
        <w:noBreakHyphen/>
        <w:t>f είναι άγνωστα, παρόλο που είναι ενδεχόμενο να εμφανιστεί OHSS (βλ. παράγραφο 4.4).</w:t>
      </w:r>
    </w:p>
    <w:p w14:paraId="70B61FD8" w14:textId="77777777" w:rsidR="00BA1B74" w:rsidRPr="002D6B92" w:rsidRDefault="00BA1B74" w:rsidP="009C2B72">
      <w:pPr>
        <w:pStyle w:val="Header"/>
        <w:widowControl/>
        <w:numPr>
          <w:ilvl w:val="12"/>
          <w:numId w:val="0"/>
        </w:numPr>
        <w:tabs>
          <w:tab w:val="clear" w:pos="4153"/>
          <w:tab w:val="clear" w:pos="8306"/>
          <w:tab w:val="left" w:pos="567"/>
        </w:tabs>
        <w:rPr>
          <w:szCs w:val="22"/>
          <w:lang w:val="el-GR"/>
        </w:rPr>
      </w:pPr>
    </w:p>
    <w:p w14:paraId="15F097C9" w14:textId="77777777" w:rsidR="00BA1B74" w:rsidRPr="002D6B92" w:rsidRDefault="00BA1B74" w:rsidP="009C2B72">
      <w:pPr>
        <w:numPr>
          <w:ilvl w:val="12"/>
          <w:numId w:val="0"/>
        </w:numPr>
        <w:tabs>
          <w:tab w:val="left" w:pos="567"/>
        </w:tabs>
        <w:rPr>
          <w:szCs w:val="22"/>
          <w:lang w:val="el-GR"/>
        </w:rPr>
      </w:pPr>
    </w:p>
    <w:p w14:paraId="49FBA64D"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lastRenderedPageBreak/>
        <w:t>5.</w:t>
      </w:r>
      <w:r w:rsidRPr="002D6B92">
        <w:rPr>
          <w:b/>
          <w:szCs w:val="22"/>
          <w:lang w:val="el-GR"/>
        </w:rPr>
        <w:tab/>
        <w:t>ΦΑΡΜΑΚΟΛΟΓΙΚΕΣ ΙΔΙΟΤΗΤΕΣ</w:t>
      </w:r>
    </w:p>
    <w:p w14:paraId="5627BF39" w14:textId="77777777" w:rsidR="00BA1B74" w:rsidRPr="002D6B92" w:rsidRDefault="00BA1B74" w:rsidP="009C2B72">
      <w:pPr>
        <w:keepNext/>
        <w:keepLines/>
        <w:rPr>
          <w:szCs w:val="22"/>
          <w:lang w:val="el-GR"/>
        </w:rPr>
      </w:pPr>
    </w:p>
    <w:p w14:paraId="4DDFD316"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5.1</w:t>
      </w:r>
      <w:r w:rsidRPr="002D6B92">
        <w:rPr>
          <w:b/>
          <w:szCs w:val="22"/>
          <w:lang w:val="el-GR"/>
        </w:rPr>
        <w:tab/>
        <w:t>Φαρμακοδυναμικές ιδιότητες</w:t>
      </w:r>
    </w:p>
    <w:p w14:paraId="1EB1C39E" w14:textId="77777777" w:rsidR="00BA1B74" w:rsidRPr="002D6B92" w:rsidRDefault="00BA1B74" w:rsidP="009C2B72">
      <w:pPr>
        <w:keepNext/>
        <w:keepLines/>
        <w:rPr>
          <w:szCs w:val="22"/>
          <w:lang w:val="el-GR"/>
        </w:rPr>
      </w:pPr>
    </w:p>
    <w:p w14:paraId="24AA48F6" w14:textId="77777777" w:rsidR="00BA1B74" w:rsidRPr="002D6B92" w:rsidRDefault="00CA7168" w:rsidP="009C2B72">
      <w:pPr>
        <w:keepNext/>
        <w:rPr>
          <w:szCs w:val="22"/>
          <w:lang w:val="el-GR"/>
        </w:rPr>
      </w:pPr>
      <w:r w:rsidRPr="002D6B92">
        <w:rPr>
          <w:szCs w:val="22"/>
          <w:lang w:val="el-GR"/>
        </w:rPr>
        <w:t>Φαρμακοθεραπευτική κατηγορία: Ορμόνες του φύλου και ρυθμιστές του γεννητικού συστήματος, γοναδοτροπίνες, κωδικός ATC: G03GA05.</w:t>
      </w:r>
    </w:p>
    <w:p w14:paraId="33BDC090" w14:textId="77777777" w:rsidR="00BA1B74" w:rsidRPr="002D6B92" w:rsidRDefault="00BA1B74" w:rsidP="009C2B72">
      <w:pPr>
        <w:numPr>
          <w:ilvl w:val="12"/>
          <w:numId w:val="0"/>
        </w:numPr>
        <w:tabs>
          <w:tab w:val="left" w:pos="567"/>
        </w:tabs>
        <w:rPr>
          <w:szCs w:val="22"/>
          <w:lang w:val="el-GR"/>
        </w:rPr>
      </w:pPr>
    </w:p>
    <w:p w14:paraId="11911AD3" w14:textId="77777777" w:rsidR="00BA1B74" w:rsidRPr="002D6B92" w:rsidRDefault="00CA7168" w:rsidP="009C2B72">
      <w:pPr>
        <w:keepNext/>
        <w:keepLines/>
        <w:rPr>
          <w:szCs w:val="22"/>
          <w:u w:val="single"/>
          <w:lang w:val="el-GR"/>
        </w:rPr>
      </w:pPr>
      <w:r w:rsidRPr="002D6B92">
        <w:rPr>
          <w:szCs w:val="22"/>
          <w:u w:val="single"/>
          <w:lang w:val="el-GR"/>
        </w:rPr>
        <w:t>Μηχανισμός δράσης</w:t>
      </w:r>
    </w:p>
    <w:p w14:paraId="06BEC136" w14:textId="77777777" w:rsidR="00BA1B74" w:rsidRPr="007534C6" w:rsidRDefault="00BA1B74" w:rsidP="009C2B72">
      <w:pPr>
        <w:keepNext/>
        <w:keepLines/>
        <w:rPr>
          <w:szCs w:val="22"/>
          <w:lang w:val="el-GR"/>
        </w:rPr>
      </w:pPr>
    </w:p>
    <w:p w14:paraId="5F06DCB4" w14:textId="77777777" w:rsidR="00BA1B74" w:rsidRPr="002D6B92" w:rsidRDefault="00CA7168" w:rsidP="009C2B72">
      <w:pPr>
        <w:rPr>
          <w:lang w:val="el-GR"/>
        </w:rPr>
      </w:pPr>
      <w:r w:rsidRPr="002D6B92">
        <w:rPr>
          <w:lang w:val="el-GR"/>
        </w:rPr>
        <w:t>Η ωοθυλακιοτρόπος ορμόνη (FSH) και η ωχρινοτρόπος ορμόνη (LH) εκκρίνονται από τον πρόσθιο λοβό της υπόφυσης ως απόκριση στην GnRH και παίζουν συμπληρωματικό ρόλο στην ανάπτυξη των ωοθυλακίων και την ωορρηξία. Η FSH διεγείρει την ανάπτυξη των ωοθυλακίων των ωοθηκών, ενώ η δράση της LH εμπλέκεται στην ανάπτυξη των ωοθυλακίων, τη στεροειδογένεση και την ωρίμανση.</w:t>
      </w:r>
    </w:p>
    <w:p w14:paraId="254DC60D" w14:textId="77777777" w:rsidR="00BA1B74" w:rsidRPr="002D6B92" w:rsidRDefault="00BA1B74" w:rsidP="009C2B72">
      <w:pPr>
        <w:rPr>
          <w:szCs w:val="22"/>
          <w:lang w:val="el-GR"/>
        </w:rPr>
      </w:pPr>
    </w:p>
    <w:p w14:paraId="33B3A056" w14:textId="77777777" w:rsidR="00BA1B74" w:rsidRPr="002D6B92" w:rsidRDefault="00CA7168" w:rsidP="009C2B72">
      <w:pPr>
        <w:keepNext/>
        <w:keepLines/>
        <w:rPr>
          <w:szCs w:val="22"/>
          <w:lang w:val="el-GR"/>
        </w:rPr>
      </w:pPr>
      <w:r w:rsidRPr="002D6B92">
        <w:rPr>
          <w:szCs w:val="22"/>
          <w:u w:val="single"/>
          <w:lang w:val="el-GR"/>
        </w:rPr>
        <w:t>Φαρμακοδυναμικές επιδράσεις</w:t>
      </w:r>
    </w:p>
    <w:p w14:paraId="0D1AE540" w14:textId="77777777" w:rsidR="00BA1B74" w:rsidRPr="002D6B92" w:rsidRDefault="00BA1B74" w:rsidP="009C2B72">
      <w:pPr>
        <w:keepNext/>
        <w:keepLines/>
        <w:rPr>
          <w:szCs w:val="22"/>
          <w:lang w:val="el-GR"/>
        </w:rPr>
      </w:pPr>
    </w:p>
    <w:p w14:paraId="5BD99234" w14:textId="77777777" w:rsidR="00BA1B74" w:rsidRPr="002D6B92" w:rsidRDefault="00CA7168" w:rsidP="009C2B72">
      <w:pPr>
        <w:rPr>
          <w:lang w:val="el-GR"/>
        </w:rPr>
      </w:pPr>
      <w:r w:rsidRPr="002D6B92">
        <w:rPr>
          <w:lang w:val="el-GR"/>
        </w:rPr>
        <w:t xml:space="preserve">Τα επίπεδα ανασταλτίνης και οιστραδιόλης </w:t>
      </w:r>
      <w:r w:rsidRPr="002D6B92">
        <w:rPr>
          <w:iCs/>
          <w:szCs w:val="22"/>
          <w:lang w:val="el-GR"/>
        </w:rPr>
        <w:t xml:space="preserve">(E2) </w:t>
      </w:r>
      <w:r w:rsidRPr="002D6B92">
        <w:rPr>
          <w:lang w:val="el-GR"/>
        </w:rPr>
        <w:t>αυξάνονται μετά τη χορήγηση r</w:t>
      </w:r>
      <w:r w:rsidRPr="002D6B92">
        <w:rPr>
          <w:lang w:val="el-GR"/>
        </w:rPr>
        <w:noBreakHyphen/>
        <w:t>hFSH, με επακόλουθη επαγωγή της ανάπτυξης των ωοθυλακίων. Η αύξηση των επιπέδων της ανασταλτίνης στον ορό είναι ταχεία και μπορεί να παρατηρηθεί ήδη από την τρίτη ημέρα χορήγησης r</w:t>
      </w:r>
      <w:r w:rsidRPr="002D6B92">
        <w:rPr>
          <w:lang w:val="el-GR"/>
        </w:rPr>
        <w:noBreakHyphen/>
        <w:t xml:space="preserve">hFSH, ενώ τα επίπεδα της </w:t>
      </w:r>
      <w:r w:rsidRPr="002D6B92">
        <w:rPr>
          <w:iCs/>
          <w:szCs w:val="22"/>
          <w:lang w:val="el-GR"/>
        </w:rPr>
        <w:t xml:space="preserve">E2 </w:t>
      </w:r>
      <w:r w:rsidRPr="002D6B92">
        <w:rPr>
          <w:lang w:val="el-GR"/>
        </w:rPr>
        <w:t>χρειάζονται περισσότερο χρόνο και μια αύξηση παρατηρείται μόνο από την τέταρτη ημέρα της θεραπείας. Ο συνολικός όγκος των ωοθυλακίων αρχίζει να αυξάνεται μετά από περίπου 4 έως 5 ημέρες καθημερινής χορήγησης r</w:t>
      </w:r>
      <w:r w:rsidRPr="002D6B92">
        <w:rPr>
          <w:lang w:val="el-GR"/>
        </w:rPr>
        <w:noBreakHyphen/>
        <w:t xml:space="preserve">hFSH και, ανάλογα με την ανταπόκριση της ασθενούς, το μέγιστο αποτέλεσμα επιτυγχάνεται μετά από περίπου 10 ημέρες από την έναρξη της χορήγησης </w:t>
      </w:r>
      <w:r w:rsidRPr="002D6B92">
        <w:rPr>
          <w:iCs/>
          <w:szCs w:val="22"/>
          <w:lang w:val="el-GR"/>
        </w:rPr>
        <w:t>r</w:t>
      </w:r>
      <w:r w:rsidRPr="002D6B92">
        <w:rPr>
          <w:iCs/>
          <w:szCs w:val="22"/>
          <w:lang w:val="el-GR"/>
        </w:rPr>
        <w:noBreakHyphen/>
        <w:t>hFSH</w:t>
      </w:r>
      <w:r w:rsidRPr="002D6B92">
        <w:rPr>
          <w:lang w:val="el-GR"/>
        </w:rPr>
        <w:t>.</w:t>
      </w:r>
    </w:p>
    <w:p w14:paraId="44CAB972" w14:textId="77777777" w:rsidR="00BA1B74" w:rsidRPr="002D6B92" w:rsidRDefault="00BA1B74" w:rsidP="009C2B72">
      <w:pPr>
        <w:rPr>
          <w:szCs w:val="22"/>
          <w:lang w:val="el-GR"/>
        </w:rPr>
      </w:pPr>
    </w:p>
    <w:p w14:paraId="30391B1D" w14:textId="77777777" w:rsidR="00BA1B74" w:rsidRPr="002D6B92" w:rsidRDefault="00CA7168" w:rsidP="009C2B72">
      <w:pPr>
        <w:keepNext/>
        <w:keepLines/>
        <w:rPr>
          <w:iCs/>
          <w:szCs w:val="22"/>
          <w:u w:val="single"/>
          <w:lang w:val="el-GR"/>
        </w:rPr>
      </w:pPr>
      <w:r w:rsidRPr="002D6B92">
        <w:rPr>
          <w:iCs/>
          <w:szCs w:val="22"/>
          <w:u w:val="single"/>
          <w:lang w:val="el-GR"/>
        </w:rPr>
        <w:t>Κλινική αποτελεσματικότητα και ασφάλεια στις γυναίκες</w:t>
      </w:r>
    </w:p>
    <w:p w14:paraId="19D1F311" w14:textId="77777777" w:rsidR="00BA1B74" w:rsidRPr="002D6B92" w:rsidRDefault="00BA1B74" w:rsidP="009C2B72">
      <w:pPr>
        <w:keepNext/>
        <w:keepLines/>
        <w:numPr>
          <w:ilvl w:val="12"/>
          <w:numId w:val="0"/>
        </w:numPr>
        <w:tabs>
          <w:tab w:val="left" w:pos="567"/>
        </w:tabs>
        <w:rPr>
          <w:szCs w:val="22"/>
          <w:lang w:val="el-GR"/>
        </w:rPr>
      </w:pPr>
    </w:p>
    <w:p w14:paraId="26668A40" w14:textId="77777777" w:rsidR="00BA1B74" w:rsidRPr="002D6B92" w:rsidRDefault="00CA7168" w:rsidP="009C2B72">
      <w:pPr>
        <w:numPr>
          <w:ilvl w:val="12"/>
          <w:numId w:val="0"/>
        </w:numPr>
        <w:rPr>
          <w:szCs w:val="22"/>
          <w:lang w:val="el-GR"/>
        </w:rPr>
      </w:pPr>
      <w:r w:rsidRPr="002D6B92">
        <w:rPr>
          <w:szCs w:val="22"/>
          <w:lang w:val="el-GR"/>
        </w:rPr>
        <w:t>Σε κλινικές μελέτες, οι ασθενείς με βαρεία ανεπάρκεια σε FSH και LH, προσδιορίσθηκαν με επίπεδα ορού της ενδογενούς LH &lt; 1,2 IU/l όπως αυτή μετρήθηκε σε κεντρικό εργαστήριο. Εντούτοις, πρέπει να λαμβάνεται υπόψη ότι υπάρχει μεταβλητότητα στις μετρήσεις LH που γίνονται σε διαφορετικά εργαστήρια.</w:t>
      </w:r>
    </w:p>
    <w:p w14:paraId="46D28022" w14:textId="77777777" w:rsidR="00BA1B74" w:rsidRPr="002D6B92" w:rsidRDefault="00BA1B74" w:rsidP="009C2B72">
      <w:pPr>
        <w:rPr>
          <w:szCs w:val="22"/>
          <w:lang w:val="el-GR"/>
        </w:rPr>
      </w:pPr>
    </w:p>
    <w:p w14:paraId="148A6BC0" w14:textId="77777777" w:rsidR="00BA1B74" w:rsidRPr="002D6B92" w:rsidRDefault="00CA7168" w:rsidP="009C2B72">
      <w:pPr>
        <w:keepNext/>
        <w:keepLines/>
        <w:rPr>
          <w:szCs w:val="22"/>
          <w:lang w:val="el-GR"/>
        </w:rPr>
      </w:pPr>
      <w:r w:rsidRPr="002D6B92">
        <w:rPr>
          <w:szCs w:val="22"/>
          <w:lang w:val="el-GR"/>
        </w:rPr>
        <w:t>Σε κλινικές μελέτες, στις οποίες έγινε σύγκριση μεταξύ της r</w:t>
      </w:r>
      <w:r w:rsidRPr="002D6B92">
        <w:rPr>
          <w:szCs w:val="22"/>
          <w:lang w:val="el-GR"/>
        </w:rPr>
        <w:noBreakHyphen/>
        <w:t>hFSH (θυλακιοτροπίνη άλφα) και FSH προερχόμενης από ούρα σε ART (βλ. παρακάτω πίνακα) και σε επαγωγή ωορρηξίας, το GONAL</w:t>
      </w:r>
      <w:r w:rsidRPr="002D6B92">
        <w:rPr>
          <w:szCs w:val="22"/>
          <w:lang w:val="el-GR"/>
        </w:rPr>
        <w:noBreakHyphen/>
        <w:t>f ήταν πιο ισχυρό από την FSH προερχόμενη από ούρα αναφορικά με τη χαμηλότερη συνολική δόση και τη μικρότερη περίοδο θεραπείας που χρειάστηκε για την πρόκληση της ωρίμανσης του ωοθυλακίου.</w:t>
      </w:r>
    </w:p>
    <w:p w14:paraId="1D545E99" w14:textId="77777777" w:rsidR="00BA1B74" w:rsidRPr="002D6B92" w:rsidRDefault="00CA7168" w:rsidP="009C2B72">
      <w:pPr>
        <w:rPr>
          <w:szCs w:val="22"/>
          <w:lang w:val="el-GR"/>
        </w:rPr>
      </w:pPr>
      <w:r w:rsidRPr="002D6B92">
        <w:rPr>
          <w:szCs w:val="22"/>
          <w:lang w:val="el-GR"/>
        </w:rPr>
        <w:t>Σε ART, το GONAL</w:t>
      </w:r>
      <w:r w:rsidRPr="002D6B92">
        <w:rPr>
          <w:szCs w:val="22"/>
          <w:lang w:val="el-GR"/>
        </w:rPr>
        <w:noBreakHyphen/>
        <w:t>f σε μία χαμηλότερη συνολική δόση και για μικρότερη περίοδο θεραπείας από την FSH προερχόμενη από ούρα, είχε σαν αποτέλεσμα την λήψη μεγαλύτερου αριθμού ωοκυττάρων σε σχέση με την FSH προερχόμενη από ούρα.</w:t>
      </w:r>
    </w:p>
    <w:p w14:paraId="48BDCFC0" w14:textId="77777777" w:rsidR="00BA1B74" w:rsidRPr="002D6B92" w:rsidRDefault="00BA1B74" w:rsidP="009C2B72">
      <w:pPr>
        <w:rPr>
          <w:szCs w:val="22"/>
          <w:lang w:val="el-GR"/>
        </w:rPr>
      </w:pPr>
    </w:p>
    <w:p w14:paraId="34D7CD1F" w14:textId="77777777" w:rsidR="00BA1B74" w:rsidRPr="002D6B92" w:rsidRDefault="00CA7168" w:rsidP="009C2B72">
      <w:pPr>
        <w:keepNext/>
        <w:rPr>
          <w:szCs w:val="22"/>
          <w:lang w:val="el-GR"/>
        </w:rPr>
      </w:pPr>
      <w:r w:rsidRPr="002D6B92">
        <w:rPr>
          <w:szCs w:val="22"/>
          <w:lang w:val="el-GR"/>
        </w:rPr>
        <w:t>Πίνακας: Αποτελέσματα της μελέτης GF 8407 (τυχαιοποιημένη παράλληλων ομάδων μελέτη που συγκρίνει την αποτελεσματικότητα και την ασφάλεια του GONAL</w:t>
      </w:r>
      <w:r w:rsidRPr="002D6B92">
        <w:rPr>
          <w:szCs w:val="22"/>
          <w:lang w:val="el-GR"/>
        </w:rPr>
        <w:noBreakHyphen/>
        <w:t>f με την FSH των ούρων σε τεχνικές υποβοηθούμενης αναπαραγωγής)</w:t>
      </w:r>
    </w:p>
    <w:p w14:paraId="55E4E5F8" w14:textId="77777777" w:rsidR="00BA1B74" w:rsidRPr="002D6B92" w:rsidRDefault="00BA1B74" w:rsidP="009C2B72">
      <w:pPr>
        <w:keepNext/>
        <w:rPr>
          <w:bCs/>
          <w:szCs w:val="22"/>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417"/>
        <w:gridCol w:w="1836"/>
      </w:tblGrid>
      <w:tr w:rsidR="00BA1B74" w:rsidRPr="00556A70" w14:paraId="1C49BAA1" w14:textId="77777777" w:rsidTr="00556A70">
        <w:trPr>
          <w:cantSplit/>
          <w:tblHeader/>
          <w:jc w:val="center"/>
        </w:trPr>
        <w:tc>
          <w:tcPr>
            <w:tcW w:w="3204" w:type="pct"/>
          </w:tcPr>
          <w:p w14:paraId="49572E6A" w14:textId="77777777" w:rsidR="00BA1B74" w:rsidRPr="00556A70" w:rsidRDefault="00BA1B74" w:rsidP="009C2B72">
            <w:pPr>
              <w:keepNext/>
              <w:jc w:val="center"/>
              <w:rPr>
                <w:b/>
                <w:bCs/>
                <w:lang w:val="el-GR"/>
              </w:rPr>
            </w:pPr>
          </w:p>
        </w:tc>
        <w:tc>
          <w:tcPr>
            <w:tcW w:w="782" w:type="pct"/>
          </w:tcPr>
          <w:p w14:paraId="309C71C0" w14:textId="77777777" w:rsidR="00BA1B74" w:rsidRPr="00556A70" w:rsidRDefault="00CA7168" w:rsidP="009C2B72">
            <w:pPr>
              <w:keepNext/>
              <w:jc w:val="center"/>
              <w:rPr>
                <w:b/>
                <w:bCs/>
                <w:lang w:val="el-GR"/>
              </w:rPr>
            </w:pPr>
            <w:r w:rsidRPr="00556A70">
              <w:rPr>
                <w:b/>
                <w:bCs/>
                <w:lang w:val="el-GR"/>
              </w:rPr>
              <w:t>GONAL</w:t>
            </w:r>
            <w:r w:rsidRPr="00556A70">
              <w:rPr>
                <w:b/>
                <w:bCs/>
                <w:lang w:val="el-GR"/>
              </w:rPr>
              <w:noBreakHyphen/>
              <w:t>f</w:t>
            </w:r>
            <w:r w:rsidRPr="00556A70">
              <w:rPr>
                <w:b/>
                <w:bCs/>
                <w:lang w:val="el-GR"/>
              </w:rPr>
              <w:br/>
              <w:t>(n = 130)</w:t>
            </w:r>
          </w:p>
        </w:tc>
        <w:tc>
          <w:tcPr>
            <w:tcW w:w="1013" w:type="pct"/>
          </w:tcPr>
          <w:p w14:paraId="7CC49309" w14:textId="77777777" w:rsidR="00BA1B74" w:rsidRPr="00556A70" w:rsidRDefault="00CA7168" w:rsidP="009C2B72">
            <w:pPr>
              <w:keepNext/>
              <w:jc w:val="center"/>
              <w:rPr>
                <w:b/>
                <w:bCs/>
                <w:lang w:val="el-GR"/>
              </w:rPr>
            </w:pPr>
            <w:r w:rsidRPr="00556A70">
              <w:rPr>
                <w:b/>
                <w:bCs/>
                <w:lang w:val="el-GR"/>
              </w:rPr>
              <w:t>FSH των ούρων</w:t>
            </w:r>
            <w:r w:rsidRPr="00556A70">
              <w:rPr>
                <w:b/>
                <w:bCs/>
                <w:lang w:val="el-GR"/>
              </w:rPr>
              <w:br/>
              <w:t>(n = 116)</w:t>
            </w:r>
          </w:p>
        </w:tc>
      </w:tr>
      <w:tr w:rsidR="00BA1B74" w:rsidRPr="002D6B92" w14:paraId="06E5D1E8" w14:textId="77777777" w:rsidTr="00556A70">
        <w:trPr>
          <w:cantSplit/>
          <w:jc w:val="center"/>
        </w:trPr>
        <w:tc>
          <w:tcPr>
            <w:tcW w:w="3204" w:type="pct"/>
          </w:tcPr>
          <w:p w14:paraId="53897DCA" w14:textId="77777777" w:rsidR="00BA1B74" w:rsidRPr="002D6B92" w:rsidRDefault="00CA7168" w:rsidP="009C2B72">
            <w:pPr>
              <w:keepNext/>
              <w:rPr>
                <w:szCs w:val="22"/>
                <w:lang w:val="el-GR"/>
              </w:rPr>
            </w:pPr>
            <w:r w:rsidRPr="002D6B92">
              <w:rPr>
                <w:szCs w:val="22"/>
                <w:lang w:val="el-GR"/>
              </w:rPr>
              <w:t>Αριθμός ληφθέντων ωοκυττάρων</w:t>
            </w:r>
          </w:p>
        </w:tc>
        <w:tc>
          <w:tcPr>
            <w:tcW w:w="782" w:type="pct"/>
          </w:tcPr>
          <w:p w14:paraId="5CAB9D46" w14:textId="77777777" w:rsidR="00BA1B74" w:rsidRPr="002D6B92" w:rsidRDefault="00CA7168" w:rsidP="009C2B72">
            <w:pPr>
              <w:keepNext/>
              <w:jc w:val="center"/>
              <w:rPr>
                <w:szCs w:val="22"/>
                <w:lang w:val="el-GR"/>
              </w:rPr>
            </w:pPr>
            <w:r w:rsidRPr="002D6B92">
              <w:rPr>
                <w:szCs w:val="22"/>
                <w:lang w:val="el-GR"/>
              </w:rPr>
              <w:t>11,0 ± 5,9</w:t>
            </w:r>
          </w:p>
        </w:tc>
        <w:tc>
          <w:tcPr>
            <w:tcW w:w="1013" w:type="pct"/>
          </w:tcPr>
          <w:p w14:paraId="3EBD800A" w14:textId="77777777" w:rsidR="00BA1B74" w:rsidRPr="002D6B92" w:rsidRDefault="00CA7168" w:rsidP="009C2B72">
            <w:pPr>
              <w:keepNext/>
              <w:jc w:val="center"/>
              <w:rPr>
                <w:szCs w:val="22"/>
                <w:lang w:val="el-GR"/>
              </w:rPr>
            </w:pPr>
            <w:r w:rsidRPr="002D6B92">
              <w:rPr>
                <w:szCs w:val="22"/>
                <w:lang w:val="el-GR"/>
              </w:rPr>
              <w:t>8,8 ± 4,8</w:t>
            </w:r>
          </w:p>
        </w:tc>
      </w:tr>
      <w:tr w:rsidR="00BA1B74" w:rsidRPr="002D6B92" w14:paraId="62A59136" w14:textId="77777777" w:rsidTr="00556A70">
        <w:trPr>
          <w:cantSplit/>
          <w:jc w:val="center"/>
        </w:trPr>
        <w:tc>
          <w:tcPr>
            <w:tcW w:w="3204" w:type="pct"/>
          </w:tcPr>
          <w:p w14:paraId="39B275B1" w14:textId="77777777" w:rsidR="00BA1B74" w:rsidRPr="002D6B92" w:rsidRDefault="00CA7168" w:rsidP="009C2B72">
            <w:pPr>
              <w:keepNext/>
              <w:rPr>
                <w:szCs w:val="22"/>
                <w:lang w:val="el-GR"/>
              </w:rPr>
            </w:pPr>
            <w:r w:rsidRPr="002D6B92">
              <w:rPr>
                <w:szCs w:val="22"/>
                <w:lang w:val="el-GR"/>
              </w:rPr>
              <w:t>Απαιτούμενες ημέρες για τη διέγερση με FSH</w:t>
            </w:r>
          </w:p>
        </w:tc>
        <w:tc>
          <w:tcPr>
            <w:tcW w:w="782" w:type="pct"/>
          </w:tcPr>
          <w:p w14:paraId="0E59DAED" w14:textId="77777777" w:rsidR="00BA1B74" w:rsidRPr="002D6B92" w:rsidRDefault="00CA7168" w:rsidP="009C2B72">
            <w:pPr>
              <w:keepNext/>
              <w:jc w:val="center"/>
              <w:rPr>
                <w:szCs w:val="22"/>
                <w:lang w:val="el-GR"/>
              </w:rPr>
            </w:pPr>
            <w:r w:rsidRPr="002D6B92">
              <w:rPr>
                <w:szCs w:val="22"/>
                <w:lang w:val="el-GR"/>
              </w:rPr>
              <w:t>11,7 ± 1,9</w:t>
            </w:r>
          </w:p>
        </w:tc>
        <w:tc>
          <w:tcPr>
            <w:tcW w:w="1013" w:type="pct"/>
          </w:tcPr>
          <w:p w14:paraId="28305E7C" w14:textId="77777777" w:rsidR="00BA1B74" w:rsidRPr="002D6B92" w:rsidRDefault="00CA7168" w:rsidP="009C2B72">
            <w:pPr>
              <w:keepNext/>
              <w:jc w:val="center"/>
              <w:rPr>
                <w:szCs w:val="22"/>
                <w:lang w:val="el-GR"/>
              </w:rPr>
            </w:pPr>
            <w:r w:rsidRPr="002D6B92">
              <w:rPr>
                <w:szCs w:val="22"/>
                <w:lang w:val="el-GR"/>
              </w:rPr>
              <w:t>14,5 ± 3,3</w:t>
            </w:r>
          </w:p>
        </w:tc>
      </w:tr>
      <w:tr w:rsidR="00BA1B74" w:rsidRPr="002D6B92" w14:paraId="5980F804" w14:textId="77777777" w:rsidTr="00556A70">
        <w:trPr>
          <w:cantSplit/>
          <w:jc w:val="center"/>
        </w:trPr>
        <w:tc>
          <w:tcPr>
            <w:tcW w:w="3204" w:type="pct"/>
          </w:tcPr>
          <w:p w14:paraId="04C0C07A" w14:textId="77777777" w:rsidR="00BA1B74" w:rsidRPr="002D6B92" w:rsidRDefault="00CA7168" w:rsidP="009C2B72">
            <w:pPr>
              <w:keepNext/>
              <w:rPr>
                <w:szCs w:val="22"/>
                <w:lang w:val="el-GR"/>
              </w:rPr>
            </w:pPr>
            <w:r w:rsidRPr="002D6B92">
              <w:rPr>
                <w:szCs w:val="22"/>
                <w:lang w:val="el-GR"/>
              </w:rPr>
              <w:t xml:space="preserve">Συνολική απαιτούμενη δόση της FSH (αριθμός φυσίγγων FSH 75 IU) </w:t>
            </w:r>
          </w:p>
        </w:tc>
        <w:tc>
          <w:tcPr>
            <w:tcW w:w="782" w:type="pct"/>
          </w:tcPr>
          <w:p w14:paraId="71A4C576" w14:textId="77777777" w:rsidR="00BA1B74" w:rsidRPr="002D6B92" w:rsidRDefault="00CA7168" w:rsidP="009C2B72">
            <w:pPr>
              <w:keepNext/>
              <w:jc w:val="center"/>
              <w:rPr>
                <w:szCs w:val="22"/>
                <w:lang w:val="el-GR"/>
              </w:rPr>
            </w:pPr>
            <w:r w:rsidRPr="002D6B92">
              <w:rPr>
                <w:szCs w:val="22"/>
                <w:lang w:val="el-GR"/>
              </w:rPr>
              <w:t>27,6 ± 10,2</w:t>
            </w:r>
          </w:p>
        </w:tc>
        <w:tc>
          <w:tcPr>
            <w:tcW w:w="1013" w:type="pct"/>
          </w:tcPr>
          <w:p w14:paraId="59382219" w14:textId="77777777" w:rsidR="00BA1B74" w:rsidRPr="002D6B92" w:rsidRDefault="00CA7168" w:rsidP="009C2B72">
            <w:pPr>
              <w:keepNext/>
              <w:jc w:val="center"/>
              <w:rPr>
                <w:szCs w:val="22"/>
                <w:lang w:val="el-GR"/>
              </w:rPr>
            </w:pPr>
            <w:r w:rsidRPr="002D6B92">
              <w:rPr>
                <w:szCs w:val="22"/>
                <w:lang w:val="el-GR"/>
              </w:rPr>
              <w:t>40,7 ± 13,6</w:t>
            </w:r>
          </w:p>
        </w:tc>
      </w:tr>
      <w:tr w:rsidR="00BA1B74" w:rsidRPr="002D6B92" w14:paraId="4A90CA76" w14:textId="77777777" w:rsidTr="00556A70">
        <w:trPr>
          <w:cantSplit/>
          <w:jc w:val="center"/>
        </w:trPr>
        <w:tc>
          <w:tcPr>
            <w:tcW w:w="3204" w:type="pct"/>
          </w:tcPr>
          <w:p w14:paraId="43B7909D" w14:textId="77777777" w:rsidR="00BA1B74" w:rsidRPr="002D6B92" w:rsidRDefault="00CA7168" w:rsidP="009C2B72">
            <w:pPr>
              <w:rPr>
                <w:szCs w:val="22"/>
                <w:lang w:val="el-GR"/>
              </w:rPr>
            </w:pPr>
            <w:r w:rsidRPr="002D6B92">
              <w:rPr>
                <w:szCs w:val="22"/>
                <w:lang w:val="el-GR"/>
              </w:rPr>
              <w:t>Ανάγκη αύξησης της δόσης (%)</w:t>
            </w:r>
          </w:p>
        </w:tc>
        <w:tc>
          <w:tcPr>
            <w:tcW w:w="782" w:type="pct"/>
          </w:tcPr>
          <w:p w14:paraId="7433A4BC" w14:textId="77777777" w:rsidR="00BA1B74" w:rsidRPr="002D6B92" w:rsidRDefault="00CA7168" w:rsidP="009C2B72">
            <w:pPr>
              <w:jc w:val="center"/>
              <w:rPr>
                <w:szCs w:val="22"/>
                <w:lang w:val="el-GR"/>
              </w:rPr>
            </w:pPr>
            <w:r w:rsidRPr="002D6B92">
              <w:rPr>
                <w:szCs w:val="22"/>
                <w:lang w:val="el-GR"/>
              </w:rPr>
              <w:t>56,2</w:t>
            </w:r>
          </w:p>
        </w:tc>
        <w:tc>
          <w:tcPr>
            <w:tcW w:w="1013" w:type="pct"/>
          </w:tcPr>
          <w:p w14:paraId="7C43A7FF" w14:textId="77777777" w:rsidR="00BA1B74" w:rsidRPr="002D6B92" w:rsidRDefault="00CA7168" w:rsidP="009C2B72">
            <w:pPr>
              <w:jc w:val="center"/>
              <w:rPr>
                <w:szCs w:val="22"/>
                <w:lang w:val="el-GR"/>
              </w:rPr>
            </w:pPr>
            <w:r w:rsidRPr="002D6B92">
              <w:rPr>
                <w:szCs w:val="22"/>
                <w:lang w:val="el-GR"/>
              </w:rPr>
              <w:t>85,3</w:t>
            </w:r>
          </w:p>
        </w:tc>
      </w:tr>
    </w:tbl>
    <w:p w14:paraId="2FB3EF34" w14:textId="77777777" w:rsidR="00BA1B74" w:rsidRPr="002D6B92" w:rsidRDefault="00BA1B74" w:rsidP="009C2B72">
      <w:pPr>
        <w:rPr>
          <w:szCs w:val="22"/>
          <w:lang w:val="el-GR"/>
        </w:rPr>
      </w:pPr>
    </w:p>
    <w:p w14:paraId="24EC6BAB" w14:textId="77777777" w:rsidR="00BA1B74" w:rsidRPr="002D6B92" w:rsidRDefault="00CA7168" w:rsidP="009C2B72">
      <w:pPr>
        <w:rPr>
          <w:szCs w:val="22"/>
          <w:lang w:val="el-GR"/>
        </w:rPr>
      </w:pPr>
      <w:r w:rsidRPr="002D6B92">
        <w:rPr>
          <w:szCs w:val="22"/>
          <w:lang w:val="el-GR"/>
        </w:rPr>
        <w:t>Οι διαφορές μεταξύ των 2 ομάδων ήταν στατιστικά σημαντικές (p&lt; 0,05) για όλα τα κριτήρια που παρατίθενται.</w:t>
      </w:r>
    </w:p>
    <w:p w14:paraId="1CEB476E" w14:textId="77777777" w:rsidR="00BA1B74" w:rsidRPr="002D6B92" w:rsidRDefault="00BA1B74" w:rsidP="009C2B72">
      <w:pPr>
        <w:jc w:val="both"/>
        <w:rPr>
          <w:iCs/>
          <w:szCs w:val="22"/>
          <w:lang w:val="el-GR"/>
        </w:rPr>
      </w:pPr>
    </w:p>
    <w:p w14:paraId="0920054E" w14:textId="77777777" w:rsidR="00BA1B74" w:rsidRPr="002D6B92" w:rsidRDefault="00CA7168" w:rsidP="009C2B72">
      <w:pPr>
        <w:keepNext/>
        <w:keepLines/>
        <w:rPr>
          <w:iCs/>
          <w:szCs w:val="22"/>
          <w:u w:val="single"/>
          <w:lang w:val="el-GR"/>
        </w:rPr>
      </w:pPr>
      <w:r w:rsidRPr="002D6B92">
        <w:rPr>
          <w:iCs/>
          <w:szCs w:val="22"/>
          <w:u w:val="single"/>
          <w:lang w:val="el-GR"/>
        </w:rPr>
        <w:lastRenderedPageBreak/>
        <w:t>Κλινική αποτελεσματικότητα και ασφάλεια στους άνδρες</w:t>
      </w:r>
    </w:p>
    <w:p w14:paraId="2C78399C" w14:textId="77777777" w:rsidR="00BA1B74" w:rsidRPr="002D6B92" w:rsidRDefault="00BA1B74" w:rsidP="009C2B72">
      <w:pPr>
        <w:keepNext/>
        <w:keepLines/>
        <w:numPr>
          <w:ilvl w:val="12"/>
          <w:numId w:val="0"/>
        </w:numPr>
        <w:rPr>
          <w:szCs w:val="22"/>
          <w:lang w:val="el-GR"/>
        </w:rPr>
      </w:pPr>
    </w:p>
    <w:p w14:paraId="1B46D8F6" w14:textId="77777777" w:rsidR="00BA1B74" w:rsidRPr="002D6B92" w:rsidRDefault="00CA7168" w:rsidP="009C2B72">
      <w:pPr>
        <w:numPr>
          <w:ilvl w:val="12"/>
          <w:numId w:val="0"/>
        </w:numPr>
        <w:tabs>
          <w:tab w:val="left" w:pos="567"/>
        </w:tabs>
        <w:rPr>
          <w:b/>
          <w:szCs w:val="22"/>
          <w:lang w:val="el-GR"/>
        </w:rPr>
      </w:pPr>
      <w:r w:rsidRPr="002D6B92">
        <w:rPr>
          <w:szCs w:val="22"/>
          <w:lang w:val="el-GR"/>
        </w:rPr>
        <w:t>Το GONAL</w:t>
      </w:r>
      <w:r w:rsidRPr="002D6B92">
        <w:rPr>
          <w:szCs w:val="22"/>
          <w:lang w:val="el-GR"/>
        </w:rPr>
        <w:noBreakHyphen/>
        <w:t>f χορηγούμενο ταυτόχρονα με hCG για διάστημα τουλάχιστον 4 μηνών προκαλεί σπερματογένεση σε άνδρες με ανεπάρκεια σε FSH.</w:t>
      </w:r>
    </w:p>
    <w:p w14:paraId="07FE0D31" w14:textId="77777777" w:rsidR="00BA1B74" w:rsidRPr="002D6B92" w:rsidRDefault="00BA1B74" w:rsidP="009C2B72">
      <w:pPr>
        <w:numPr>
          <w:ilvl w:val="12"/>
          <w:numId w:val="0"/>
        </w:numPr>
        <w:tabs>
          <w:tab w:val="left" w:pos="567"/>
        </w:tabs>
        <w:rPr>
          <w:szCs w:val="22"/>
          <w:lang w:val="el-GR"/>
        </w:rPr>
      </w:pPr>
    </w:p>
    <w:p w14:paraId="384CD0A4"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5.2</w:t>
      </w:r>
      <w:r w:rsidRPr="002D6B92">
        <w:rPr>
          <w:b/>
          <w:szCs w:val="22"/>
          <w:lang w:val="el-GR"/>
        </w:rPr>
        <w:tab/>
        <w:t>Φαρμακοκινητικές ιδιότητες</w:t>
      </w:r>
    </w:p>
    <w:p w14:paraId="75ECF420" w14:textId="77777777" w:rsidR="00BA1B74" w:rsidRPr="002D6B92" w:rsidRDefault="00BA1B74" w:rsidP="009C2B72">
      <w:pPr>
        <w:keepNext/>
        <w:keepLines/>
        <w:numPr>
          <w:ilvl w:val="12"/>
          <w:numId w:val="0"/>
        </w:numPr>
        <w:tabs>
          <w:tab w:val="left" w:pos="567"/>
        </w:tabs>
        <w:rPr>
          <w:bCs/>
          <w:szCs w:val="22"/>
          <w:lang w:val="el-GR"/>
        </w:rPr>
      </w:pPr>
    </w:p>
    <w:p w14:paraId="1E5E5395" w14:textId="77777777" w:rsidR="00BA1B74" w:rsidRPr="002D6B92" w:rsidRDefault="00CA7168" w:rsidP="009C2B72">
      <w:pPr>
        <w:pStyle w:val="SPCnormal"/>
        <w:rPr>
          <w:lang w:val="el-GR"/>
        </w:rPr>
      </w:pPr>
      <w:r w:rsidRPr="002D6B92">
        <w:rPr>
          <w:lang w:val="el-GR"/>
        </w:rPr>
        <w:t>Δεν υπάρχει φαρμακοκινητική αλληλεπίδραση μεταξύ της θυλακιοτροπίνης άλφα και της lutropin alfa όταν χορηγούνται ταυτόχρονα.</w:t>
      </w:r>
    </w:p>
    <w:p w14:paraId="23B93A98" w14:textId="77777777" w:rsidR="00BA1B74" w:rsidRPr="002D6B92" w:rsidRDefault="00BA1B74" w:rsidP="009C2B72">
      <w:pPr>
        <w:numPr>
          <w:ilvl w:val="12"/>
          <w:numId w:val="0"/>
        </w:numPr>
        <w:tabs>
          <w:tab w:val="left" w:pos="567"/>
        </w:tabs>
        <w:rPr>
          <w:szCs w:val="22"/>
          <w:lang w:val="el-GR"/>
        </w:rPr>
      </w:pPr>
    </w:p>
    <w:p w14:paraId="1409AD4B" w14:textId="77777777" w:rsidR="00BA1B74" w:rsidRPr="002D6B92" w:rsidRDefault="00CA7168" w:rsidP="009C2B72">
      <w:pPr>
        <w:keepNext/>
        <w:keepLines/>
        <w:rPr>
          <w:szCs w:val="22"/>
          <w:u w:val="single"/>
          <w:lang w:val="el-GR"/>
        </w:rPr>
      </w:pPr>
      <w:r w:rsidRPr="002D6B92">
        <w:rPr>
          <w:szCs w:val="22"/>
          <w:u w:val="single"/>
          <w:lang w:val="el-GR"/>
        </w:rPr>
        <w:t>Κατανομή</w:t>
      </w:r>
    </w:p>
    <w:p w14:paraId="5249C214" w14:textId="77777777" w:rsidR="00BA1B74" w:rsidRPr="002D6B92" w:rsidRDefault="00BA1B74" w:rsidP="009C2B72">
      <w:pPr>
        <w:keepNext/>
        <w:numPr>
          <w:ilvl w:val="12"/>
          <w:numId w:val="0"/>
        </w:numPr>
        <w:tabs>
          <w:tab w:val="left" w:pos="567"/>
        </w:tabs>
        <w:rPr>
          <w:szCs w:val="22"/>
          <w:lang w:val="el-GR"/>
        </w:rPr>
      </w:pPr>
    </w:p>
    <w:p w14:paraId="72A75D11" w14:textId="77777777" w:rsidR="00BA1B74" w:rsidRPr="002D6B92" w:rsidRDefault="00CA7168" w:rsidP="009C2B72">
      <w:pPr>
        <w:numPr>
          <w:ilvl w:val="12"/>
          <w:numId w:val="0"/>
        </w:numPr>
        <w:tabs>
          <w:tab w:val="left" w:pos="567"/>
        </w:tabs>
        <w:rPr>
          <w:szCs w:val="22"/>
          <w:lang w:val="el-GR"/>
        </w:rPr>
      </w:pPr>
      <w:r w:rsidRPr="002D6B92">
        <w:rPr>
          <w:szCs w:val="22"/>
          <w:lang w:val="el-GR"/>
        </w:rPr>
        <w:t xml:space="preserve">Μετά την ενδοφλέβια χορήγηση, η θυλακιοτροπίνη άλφα κατανέμεται στο υγρό του εξωκυττάριου χώρου με έναν αρχικό χρόνο ημίσειας ζωής περίπου 2 ώρες και απομακρύνεται από το σώμα με τελικό χρόνο ημίσειας ζωής 14 έως 17 ώρες. Ο σταθερός όγκος κατανομής </w:t>
      </w:r>
      <w:r w:rsidRPr="002D6B92">
        <w:rPr>
          <w:lang w:val="el-GR"/>
        </w:rPr>
        <w:t>κυμαίνεται από 9 έως 1</w:t>
      </w:r>
      <w:r w:rsidRPr="002D6B92">
        <w:rPr>
          <w:szCs w:val="22"/>
          <w:lang w:val="el-GR"/>
        </w:rPr>
        <w:t>1 l.</w:t>
      </w:r>
    </w:p>
    <w:p w14:paraId="19AA5348" w14:textId="77777777" w:rsidR="00BA1B74" w:rsidRPr="002D6B92" w:rsidRDefault="00BA1B74" w:rsidP="009C2B72">
      <w:pPr>
        <w:numPr>
          <w:ilvl w:val="12"/>
          <w:numId w:val="0"/>
        </w:numPr>
        <w:tabs>
          <w:tab w:val="left" w:pos="567"/>
        </w:tabs>
        <w:rPr>
          <w:szCs w:val="22"/>
          <w:lang w:val="el-GR"/>
        </w:rPr>
      </w:pPr>
    </w:p>
    <w:p w14:paraId="3649BF9B" w14:textId="77777777" w:rsidR="00BA1B74" w:rsidRPr="002D6B92" w:rsidRDefault="00CA7168" w:rsidP="009C2B72">
      <w:pPr>
        <w:numPr>
          <w:ilvl w:val="12"/>
          <w:numId w:val="0"/>
        </w:numPr>
        <w:tabs>
          <w:tab w:val="left" w:pos="567"/>
        </w:tabs>
        <w:rPr>
          <w:szCs w:val="22"/>
          <w:lang w:val="el-GR"/>
        </w:rPr>
      </w:pPr>
      <w:r w:rsidRPr="002D6B92">
        <w:rPr>
          <w:szCs w:val="22"/>
          <w:lang w:val="el-GR"/>
        </w:rPr>
        <w:t>Μετά την υποδόρια χορήγηση, η απόλυτη βιοδιαθεσιμότητα είναι 66%</w:t>
      </w:r>
      <w:r w:rsidRPr="002D6B92">
        <w:rPr>
          <w:lang w:val="el-GR"/>
        </w:rPr>
        <w:t xml:space="preserve"> και ο φαινόμενος τελικός χρόνος ημίσειας ζωής κυμαίνεται από 24 έως 59 ώρες. Η αναλογικότητα της δόσης μετά από υποδόρια χορήγηση καταδείχθηκε μέχρι 900 IU</w:t>
      </w:r>
      <w:r w:rsidRPr="002D6B92">
        <w:rPr>
          <w:szCs w:val="22"/>
          <w:lang w:val="el-GR"/>
        </w:rPr>
        <w:t>. Μετά από επαναλαμβανόμενη χορήγηση, η θυλακιοτροπίνη άλφα τριπλασιάζεται αθροιστικά φτάνοντας σε σταθερό ρυθμό μέσα σε 3</w:t>
      </w:r>
      <w:r w:rsidRPr="002D6B92">
        <w:rPr>
          <w:lang w:val="el-GR"/>
        </w:rPr>
        <w:t> έως </w:t>
      </w:r>
      <w:r w:rsidRPr="002D6B92">
        <w:rPr>
          <w:szCs w:val="22"/>
          <w:lang w:val="el-GR"/>
        </w:rPr>
        <w:t>4 μέρες.</w:t>
      </w:r>
    </w:p>
    <w:p w14:paraId="46487DF7" w14:textId="77777777" w:rsidR="00BA1B74" w:rsidRPr="002D6B92" w:rsidRDefault="00BA1B74" w:rsidP="009C2B72">
      <w:pPr>
        <w:numPr>
          <w:ilvl w:val="12"/>
          <w:numId w:val="0"/>
        </w:numPr>
        <w:tabs>
          <w:tab w:val="left" w:pos="567"/>
        </w:tabs>
        <w:rPr>
          <w:szCs w:val="22"/>
          <w:lang w:val="el-GR"/>
        </w:rPr>
      </w:pPr>
    </w:p>
    <w:p w14:paraId="661552B5" w14:textId="77777777" w:rsidR="00BA1B74" w:rsidRPr="002D6B92" w:rsidRDefault="00CA7168" w:rsidP="009C2B72">
      <w:pPr>
        <w:keepNext/>
        <w:keepLines/>
        <w:rPr>
          <w:szCs w:val="22"/>
          <w:u w:val="single"/>
          <w:lang w:val="el-GR"/>
        </w:rPr>
      </w:pPr>
      <w:r w:rsidRPr="002D6B92">
        <w:rPr>
          <w:szCs w:val="22"/>
          <w:u w:val="single"/>
          <w:lang w:val="el-GR"/>
        </w:rPr>
        <w:t>Αποβολή</w:t>
      </w:r>
    </w:p>
    <w:p w14:paraId="5B12CBC2" w14:textId="77777777" w:rsidR="00BA1B74" w:rsidRPr="007534C6" w:rsidRDefault="00BA1B74" w:rsidP="009C2B72">
      <w:pPr>
        <w:keepNext/>
        <w:keepLines/>
        <w:rPr>
          <w:szCs w:val="22"/>
          <w:lang w:val="el-GR"/>
        </w:rPr>
      </w:pPr>
    </w:p>
    <w:p w14:paraId="7B1FC1CA" w14:textId="77777777" w:rsidR="00BA1B74" w:rsidRPr="002D6B92" w:rsidRDefault="00CA7168" w:rsidP="009C2B72">
      <w:pPr>
        <w:rPr>
          <w:szCs w:val="22"/>
          <w:lang w:val="el-GR"/>
        </w:rPr>
      </w:pPr>
      <w:r w:rsidRPr="002D6B92">
        <w:rPr>
          <w:szCs w:val="22"/>
          <w:lang w:val="el-GR"/>
        </w:rPr>
        <w:t xml:space="preserve">Η συνολική κάθαρση είναι 0,6 l/ώρα και </w:t>
      </w:r>
      <w:r w:rsidRPr="002D6B92">
        <w:rPr>
          <w:lang w:val="el-GR"/>
        </w:rPr>
        <w:t>περίπου 12%</w:t>
      </w:r>
      <w:r w:rsidRPr="002D6B92">
        <w:rPr>
          <w:szCs w:val="22"/>
          <w:lang w:val="el-GR"/>
        </w:rPr>
        <w:t xml:space="preserve"> της χορηγούμενης δόσης θυλακιοτροπίνης άλφα αποβάλλεται από τα ούρα.</w:t>
      </w:r>
    </w:p>
    <w:p w14:paraId="0C5A6D4E" w14:textId="77777777" w:rsidR="00BA1B74" w:rsidRPr="002D6B92" w:rsidRDefault="00BA1B74" w:rsidP="009C2B72">
      <w:pPr>
        <w:numPr>
          <w:ilvl w:val="12"/>
          <w:numId w:val="0"/>
        </w:numPr>
        <w:tabs>
          <w:tab w:val="left" w:pos="567"/>
        </w:tabs>
        <w:rPr>
          <w:szCs w:val="22"/>
          <w:lang w:val="el-GR"/>
        </w:rPr>
      </w:pPr>
    </w:p>
    <w:p w14:paraId="041FF3D3"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5.3</w:t>
      </w:r>
      <w:r w:rsidRPr="002D6B92">
        <w:rPr>
          <w:b/>
          <w:szCs w:val="22"/>
          <w:lang w:val="el-GR"/>
        </w:rPr>
        <w:tab/>
        <w:t>Προκλινικά δεδομένα για την ασφάλεια</w:t>
      </w:r>
    </w:p>
    <w:p w14:paraId="58D998C1" w14:textId="77777777" w:rsidR="00BA1B74" w:rsidRPr="002D6B92" w:rsidRDefault="00BA1B74" w:rsidP="009C2B72">
      <w:pPr>
        <w:keepNext/>
        <w:keepLines/>
        <w:rPr>
          <w:szCs w:val="22"/>
          <w:lang w:val="el-GR"/>
        </w:rPr>
      </w:pPr>
    </w:p>
    <w:p w14:paraId="2EC5F94F" w14:textId="77777777" w:rsidR="00BA1B74" w:rsidRPr="002D6B92" w:rsidRDefault="00CA7168" w:rsidP="009C2B72">
      <w:pPr>
        <w:numPr>
          <w:ilvl w:val="12"/>
          <w:numId w:val="0"/>
        </w:numPr>
        <w:tabs>
          <w:tab w:val="left" w:pos="567"/>
        </w:tabs>
        <w:rPr>
          <w:szCs w:val="22"/>
          <w:lang w:val="el-GR"/>
        </w:rPr>
      </w:pPr>
      <w:r w:rsidRPr="002D6B92">
        <w:rPr>
          <w:szCs w:val="22"/>
          <w:lang w:val="el-GR"/>
        </w:rPr>
        <w:t>Τα μη κλινικά δεδομένα δεν αποκαλύπτουν ιδιαίτερο κίνδυνο για τον άνθρωπο με βάση τις συμβατικές μελέτες τοξικότητας εφάπαξ και επαναλαμβανόμενων δόσεων και γονοτοξικότητας, επιπρόσθετα σε ό,τι έχει ήδη αναφερθεί σε άλλα τμήματα αυτής της ΠΧΠ.</w:t>
      </w:r>
    </w:p>
    <w:p w14:paraId="7BFA1354" w14:textId="77777777" w:rsidR="00BA1B74" w:rsidRPr="002D6B92" w:rsidRDefault="00BA1B74" w:rsidP="009C2B72">
      <w:pPr>
        <w:numPr>
          <w:ilvl w:val="12"/>
          <w:numId w:val="0"/>
        </w:numPr>
        <w:tabs>
          <w:tab w:val="left" w:pos="567"/>
        </w:tabs>
        <w:rPr>
          <w:szCs w:val="22"/>
          <w:lang w:val="el-GR"/>
        </w:rPr>
      </w:pPr>
    </w:p>
    <w:p w14:paraId="43C4703B" w14:textId="77777777" w:rsidR="00BA1B74" w:rsidRPr="002D6B92" w:rsidRDefault="00CA7168" w:rsidP="009C2B72">
      <w:pPr>
        <w:numPr>
          <w:ilvl w:val="12"/>
          <w:numId w:val="0"/>
        </w:numPr>
        <w:tabs>
          <w:tab w:val="left" w:pos="567"/>
        </w:tabs>
        <w:rPr>
          <w:szCs w:val="22"/>
          <w:lang w:val="el-GR"/>
        </w:rPr>
      </w:pPr>
      <w:r w:rsidRPr="002D6B92">
        <w:rPr>
          <w:szCs w:val="22"/>
          <w:lang w:val="el-GR"/>
        </w:rPr>
        <w:t>Αναφέρθηκε μειωμένη γονιμότητα σε επίμυες που έλαβαν φαρμακευτικές δόσεις θυλακιοτροπίνης άλφα (≥ 40 IU/Kg/ημέρα) για μεγάλες περιόδους, λόγω μειωμένης ικανότητας σύλληψης.</w:t>
      </w:r>
    </w:p>
    <w:p w14:paraId="621264DE" w14:textId="77777777" w:rsidR="00BA1B74" w:rsidRPr="002D6B92" w:rsidRDefault="00BA1B74" w:rsidP="009C2B72">
      <w:pPr>
        <w:numPr>
          <w:ilvl w:val="12"/>
          <w:numId w:val="0"/>
        </w:numPr>
        <w:tabs>
          <w:tab w:val="left" w:pos="567"/>
        </w:tabs>
        <w:rPr>
          <w:szCs w:val="22"/>
          <w:lang w:val="el-GR"/>
        </w:rPr>
      </w:pPr>
    </w:p>
    <w:p w14:paraId="76B485E4" w14:textId="77777777" w:rsidR="00BA1B74" w:rsidRPr="002D6B92" w:rsidRDefault="00CA7168" w:rsidP="009C2B72">
      <w:pPr>
        <w:numPr>
          <w:ilvl w:val="12"/>
          <w:numId w:val="0"/>
        </w:numPr>
        <w:tabs>
          <w:tab w:val="left" w:pos="567"/>
        </w:tabs>
        <w:rPr>
          <w:szCs w:val="22"/>
          <w:lang w:val="el-GR"/>
        </w:rPr>
      </w:pPr>
      <w:r w:rsidRPr="002D6B92">
        <w:rPr>
          <w:szCs w:val="22"/>
          <w:lang w:val="el-GR"/>
        </w:rPr>
        <w:t>Σε υψηλές δόσεις (≥ 5 IU/kg/ημέρα) η θυλακιοτροπίνη άλφα προκάλεσε μείωση στον αριθμό των βιώσιμων εμβρύων χωρίς να υπάρξει τερατογένεση και δυστοκία παρόμοια με αυτή που παρατηρείται με την εμμηνοπαυσιακή γοναδοτροπίνη (hMG) των ούρων. Ωστόσο, αφού το GONAL</w:t>
      </w:r>
      <w:r w:rsidRPr="002D6B92">
        <w:rPr>
          <w:szCs w:val="22"/>
          <w:lang w:val="el-GR"/>
        </w:rPr>
        <w:noBreakHyphen/>
        <w:t>f δεν ενδείκνυται στην κύηση, τα στοιχεία αυτά είναι περιορισμένης κλινικής σημασίας.</w:t>
      </w:r>
    </w:p>
    <w:p w14:paraId="06817597" w14:textId="77777777" w:rsidR="00BA1B74" w:rsidRPr="002D6B92" w:rsidRDefault="00BA1B74" w:rsidP="009C2B72">
      <w:pPr>
        <w:numPr>
          <w:ilvl w:val="12"/>
          <w:numId w:val="0"/>
        </w:numPr>
        <w:tabs>
          <w:tab w:val="left" w:pos="567"/>
        </w:tabs>
        <w:rPr>
          <w:szCs w:val="22"/>
          <w:lang w:val="el-GR"/>
        </w:rPr>
      </w:pPr>
    </w:p>
    <w:p w14:paraId="2F88DBC7" w14:textId="77777777" w:rsidR="00BA1B74" w:rsidRPr="002D6B92" w:rsidRDefault="00BA1B74" w:rsidP="009C2B72">
      <w:pPr>
        <w:numPr>
          <w:ilvl w:val="12"/>
          <w:numId w:val="0"/>
        </w:numPr>
        <w:tabs>
          <w:tab w:val="left" w:pos="567"/>
        </w:tabs>
        <w:rPr>
          <w:szCs w:val="22"/>
          <w:lang w:val="el-GR"/>
        </w:rPr>
      </w:pPr>
    </w:p>
    <w:p w14:paraId="3064246E"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t>ΦΑΡΜΑΚΕΥΤΙΚΕΣ ΠΛΗΡΟΦΟΡΙΕΣ</w:t>
      </w:r>
    </w:p>
    <w:p w14:paraId="0CD66036" w14:textId="77777777" w:rsidR="00BA1B74" w:rsidRPr="002D6B92" w:rsidRDefault="00BA1B74" w:rsidP="009C2B72">
      <w:pPr>
        <w:pStyle w:val="Header"/>
        <w:keepNext/>
        <w:keepLines/>
        <w:widowControl/>
        <w:tabs>
          <w:tab w:val="clear" w:pos="4153"/>
          <w:tab w:val="clear" w:pos="8306"/>
        </w:tabs>
        <w:rPr>
          <w:szCs w:val="22"/>
          <w:lang w:val="el-GR"/>
        </w:rPr>
      </w:pPr>
    </w:p>
    <w:p w14:paraId="1735BFB3"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6.1</w:t>
      </w:r>
      <w:r w:rsidRPr="002D6B92">
        <w:rPr>
          <w:b/>
          <w:szCs w:val="22"/>
          <w:lang w:val="el-GR"/>
        </w:rPr>
        <w:tab/>
        <w:t>Κατάλογος εκδόχων</w:t>
      </w:r>
    </w:p>
    <w:p w14:paraId="040805D4" w14:textId="77777777" w:rsidR="00BA1B74" w:rsidRPr="002D6B92" w:rsidRDefault="00BA1B74" w:rsidP="009C2B72">
      <w:pPr>
        <w:keepNext/>
        <w:keepLines/>
        <w:rPr>
          <w:szCs w:val="22"/>
          <w:lang w:val="el-GR"/>
        </w:rPr>
      </w:pPr>
    </w:p>
    <w:p w14:paraId="42D45AA6" w14:textId="77777777" w:rsidR="00BA1B74" w:rsidRPr="002D6B92" w:rsidRDefault="00CA7168" w:rsidP="009C2B72">
      <w:pPr>
        <w:keepNext/>
        <w:tabs>
          <w:tab w:val="left" w:pos="567"/>
        </w:tabs>
        <w:rPr>
          <w:szCs w:val="22"/>
          <w:lang w:val="el-GR"/>
        </w:rPr>
      </w:pPr>
      <w:r w:rsidRPr="002D6B92">
        <w:rPr>
          <w:szCs w:val="22"/>
          <w:lang w:val="el-GR"/>
        </w:rPr>
        <w:t>Πολοξαμερές 188</w:t>
      </w:r>
    </w:p>
    <w:p w14:paraId="67A67AD4" w14:textId="77777777" w:rsidR="00BA1B74" w:rsidRPr="002D6B92" w:rsidRDefault="00CA7168" w:rsidP="009C2B72">
      <w:pPr>
        <w:keepNext/>
        <w:tabs>
          <w:tab w:val="left" w:pos="567"/>
        </w:tabs>
        <w:rPr>
          <w:szCs w:val="22"/>
          <w:lang w:val="el-GR"/>
        </w:rPr>
      </w:pPr>
      <w:r w:rsidRPr="002D6B92">
        <w:rPr>
          <w:szCs w:val="22"/>
          <w:lang w:val="el-GR"/>
        </w:rPr>
        <w:t>Σακχαρόζη</w:t>
      </w:r>
    </w:p>
    <w:p w14:paraId="78C2FFC3" w14:textId="77777777" w:rsidR="00BA1B74" w:rsidRPr="002D6B92" w:rsidRDefault="00CA7168" w:rsidP="009C2B72">
      <w:pPr>
        <w:keepNext/>
        <w:tabs>
          <w:tab w:val="left" w:pos="567"/>
        </w:tabs>
        <w:rPr>
          <w:szCs w:val="22"/>
          <w:lang w:val="el-GR"/>
        </w:rPr>
      </w:pPr>
      <w:r w:rsidRPr="002D6B92">
        <w:rPr>
          <w:szCs w:val="22"/>
          <w:lang w:val="el-GR"/>
        </w:rPr>
        <w:t>Μεθειονίνη</w:t>
      </w:r>
    </w:p>
    <w:p w14:paraId="6BDAD97E" w14:textId="77777777" w:rsidR="00BA1B74" w:rsidRPr="002D6B92" w:rsidRDefault="00CA7168" w:rsidP="009C2B72">
      <w:pPr>
        <w:tabs>
          <w:tab w:val="left" w:pos="567"/>
        </w:tabs>
        <w:rPr>
          <w:szCs w:val="22"/>
          <w:lang w:val="el-GR"/>
        </w:rPr>
      </w:pPr>
      <w:r w:rsidRPr="002D6B92">
        <w:rPr>
          <w:szCs w:val="22"/>
          <w:lang w:val="el-GR"/>
        </w:rPr>
        <w:t>Νάτριο φωσφορικό δισόξινο μονοϋδρικό</w:t>
      </w:r>
    </w:p>
    <w:p w14:paraId="45D6A824" w14:textId="77777777" w:rsidR="00BA1B74" w:rsidRPr="002D6B92" w:rsidRDefault="00CA7168" w:rsidP="009C2B72">
      <w:pPr>
        <w:tabs>
          <w:tab w:val="left" w:pos="567"/>
        </w:tabs>
        <w:rPr>
          <w:szCs w:val="22"/>
          <w:lang w:val="el-GR"/>
        </w:rPr>
      </w:pPr>
      <w:r w:rsidRPr="002D6B92">
        <w:rPr>
          <w:szCs w:val="22"/>
          <w:lang w:val="el-GR"/>
        </w:rPr>
        <w:t>Δινάτριο φωσφορικό διυδρικό</w:t>
      </w:r>
    </w:p>
    <w:p w14:paraId="56FD402C" w14:textId="77777777" w:rsidR="00BA1B74" w:rsidRPr="002D6B92" w:rsidRDefault="00CA7168" w:rsidP="009C2B72">
      <w:pPr>
        <w:tabs>
          <w:tab w:val="left" w:pos="567"/>
        </w:tabs>
        <w:rPr>
          <w:szCs w:val="22"/>
          <w:lang w:val="el-GR"/>
        </w:rPr>
      </w:pPr>
      <w:r w:rsidRPr="002D6B92">
        <w:rPr>
          <w:szCs w:val="22"/>
          <w:lang w:val="el-GR"/>
        </w:rPr>
        <w:t>μ</w:t>
      </w:r>
      <w:r w:rsidRPr="002D6B92">
        <w:rPr>
          <w:szCs w:val="22"/>
          <w:lang w:val="el-GR"/>
        </w:rPr>
        <w:noBreakHyphen/>
        <w:t>κρεσόλη</w:t>
      </w:r>
    </w:p>
    <w:p w14:paraId="4C93C2AF" w14:textId="77777777" w:rsidR="00BA1B74" w:rsidRPr="002D6B92" w:rsidRDefault="00CA7168" w:rsidP="009C2B72">
      <w:pPr>
        <w:rPr>
          <w:szCs w:val="22"/>
          <w:lang w:val="el-GR"/>
        </w:rPr>
      </w:pPr>
      <w:r w:rsidRPr="002D6B92">
        <w:rPr>
          <w:szCs w:val="22"/>
          <w:lang w:val="el-GR"/>
        </w:rPr>
        <w:t>Φωσφορικό οξύ, συμπυκνωμένο (για προσαρμογή του pH)</w:t>
      </w:r>
    </w:p>
    <w:p w14:paraId="5BA08039" w14:textId="77777777" w:rsidR="00BA1B74" w:rsidRPr="002D6B92" w:rsidRDefault="00CA7168" w:rsidP="009C2B72">
      <w:pPr>
        <w:rPr>
          <w:szCs w:val="22"/>
          <w:lang w:val="el-GR"/>
        </w:rPr>
      </w:pPr>
      <w:r w:rsidRPr="002D6B92">
        <w:rPr>
          <w:szCs w:val="22"/>
          <w:lang w:val="el-GR"/>
        </w:rPr>
        <w:t>Νατρίου υδροξείδιο (για προσαρμογή του pH)</w:t>
      </w:r>
    </w:p>
    <w:p w14:paraId="376403F1" w14:textId="77777777" w:rsidR="00BA1B74" w:rsidRPr="002D6B92" w:rsidRDefault="00CA7168" w:rsidP="009C2B72">
      <w:pPr>
        <w:tabs>
          <w:tab w:val="left" w:pos="567"/>
        </w:tabs>
        <w:rPr>
          <w:szCs w:val="22"/>
          <w:lang w:val="el-GR"/>
        </w:rPr>
      </w:pPr>
      <w:r w:rsidRPr="002D6B92">
        <w:rPr>
          <w:szCs w:val="22"/>
          <w:lang w:val="el-GR"/>
        </w:rPr>
        <w:t>Ύδωρ για ενέσιμα</w:t>
      </w:r>
    </w:p>
    <w:p w14:paraId="12F80A59" w14:textId="77777777" w:rsidR="00BA1B74" w:rsidRPr="002D6B92" w:rsidRDefault="00BA1B74" w:rsidP="009C2B72">
      <w:pPr>
        <w:numPr>
          <w:ilvl w:val="12"/>
          <w:numId w:val="0"/>
        </w:numPr>
        <w:tabs>
          <w:tab w:val="left" w:pos="567"/>
        </w:tabs>
        <w:rPr>
          <w:szCs w:val="22"/>
          <w:lang w:val="el-GR"/>
        </w:rPr>
      </w:pPr>
    </w:p>
    <w:p w14:paraId="50B1AAFC"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lastRenderedPageBreak/>
        <w:t>6.2</w:t>
      </w:r>
      <w:r w:rsidRPr="002D6B92">
        <w:rPr>
          <w:b/>
          <w:szCs w:val="22"/>
          <w:lang w:val="el-GR"/>
        </w:rPr>
        <w:tab/>
        <w:t>Ασυμβατότητες</w:t>
      </w:r>
    </w:p>
    <w:p w14:paraId="4AF9574B" w14:textId="77777777" w:rsidR="00BA1B74" w:rsidRPr="002D6B92" w:rsidRDefault="00BA1B74" w:rsidP="009C2B72">
      <w:pPr>
        <w:keepNext/>
        <w:keepLines/>
        <w:numPr>
          <w:ilvl w:val="12"/>
          <w:numId w:val="0"/>
        </w:numPr>
        <w:tabs>
          <w:tab w:val="left" w:pos="567"/>
        </w:tabs>
        <w:rPr>
          <w:szCs w:val="22"/>
          <w:lang w:val="el-GR"/>
        </w:rPr>
      </w:pPr>
    </w:p>
    <w:p w14:paraId="5A96B89A" w14:textId="77777777" w:rsidR="00BA1B74" w:rsidRPr="002D6B92" w:rsidRDefault="00CA7168" w:rsidP="009C2B72">
      <w:pPr>
        <w:tabs>
          <w:tab w:val="left" w:pos="567"/>
        </w:tabs>
        <w:rPr>
          <w:szCs w:val="22"/>
          <w:lang w:val="el-GR"/>
        </w:rPr>
      </w:pPr>
      <w:r w:rsidRPr="002D6B92">
        <w:rPr>
          <w:szCs w:val="22"/>
          <w:lang w:val="el-GR"/>
        </w:rPr>
        <w:t>Δεν εφαρμόζεται.</w:t>
      </w:r>
    </w:p>
    <w:p w14:paraId="6334DC69" w14:textId="77777777" w:rsidR="00BA1B74" w:rsidRPr="002D6B92" w:rsidRDefault="00BA1B74" w:rsidP="009C2B72">
      <w:pPr>
        <w:numPr>
          <w:ilvl w:val="12"/>
          <w:numId w:val="0"/>
        </w:numPr>
        <w:tabs>
          <w:tab w:val="left" w:pos="567"/>
        </w:tabs>
        <w:rPr>
          <w:szCs w:val="22"/>
          <w:lang w:val="el-GR"/>
        </w:rPr>
      </w:pPr>
    </w:p>
    <w:p w14:paraId="7DF89AA2"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6.3</w:t>
      </w:r>
      <w:r w:rsidRPr="002D6B92">
        <w:rPr>
          <w:b/>
          <w:szCs w:val="22"/>
          <w:lang w:val="el-GR"/>
        </w:rPr>
        <w:tab/>
        <w:t>Διάρκεια ζωής</w:t>
      </w:r>
    </w:p>
    <w:p w14:paraId="455127AC" w14:textId="77777777" w:rsidR="00BA1B74" w:rsidRPr="002D6B92" w:rsidRDefault="00BA1B74" w:rsidP="009C2B72">
      <w:pPr>
        <w:keepNext/>
        <w:keepLines/>
        <w:numPr>
          <w:ilvl w:val="12"/>
          <w:numId w:val="0"/>
        </w:numPr>
        <w:tabs>
          <w:tab w:val="left" w:pos="567"/>
        </w:tabs>
        <w:rPr>
          <w:szCs w:val="22"/>
          <w:lang w:val="el-GR"/>
        </w:rPr>
      </w:pPr>
    </w:p>
    <w:p w14:paraId="556BBDD6" w14:textId="77777777" w:rsidR="00BA1B74" w:rsidRPr="002D6B92" w:rsidRDefault="00CA7168" w:rsidP="009C2B72">
      <w:pPr>
        <w:keepNext/>
        <w:numPr>
          <w:ilvl w:val="12"/>
          <w:numId w:val="0"/>
        </w:numPr>
        <w:tabs>
          <w:tab w:val="left" w:pos="567"/>
        </w:tabs>
        <w:rPr>
          <w:szCs w:val="22"/>
          <w:lang w:val="el-GR"/>
        </w:rPr>
      </w:pPr>
      <w:r w:rsidRPr="002D6B92">
        <w:rPr>
          <w:szCs w:val="22"/>
          <w:lang w:val="el-GR"/>
        </w:rPr>
        <w:t>2 χρόνια.</w:t>
      </w:r>
    </w:p>
    <w:p w14:paraId="215E981B" w14:textId="77777777" w:rsidR="00BA1B74" w:rsidRPr="002D6B92" w:rsidRDefault="00BA1B74" w:rsidP="009C2B72">
      <w:pPr>
        <w:keepNext/>
        <w:numPr>
          <w:ilvl w:val="12"/>
          <w:numId w:val="0"/>
        </w:numPr>
        <w:tabs>
          <w:tab w:val="left" w:pos="567"/>
        </w:tabs>
        <w:rPr>
          <w:szCs w:val="22"/>
          <w:lang w:val="el-GR"/>
        </w:rPr>
      </w:pPr>
    </w:p>
    <w:p w14:paraId="5086498F" w14:textId="5635CD1D" w:rsidR="005C37C6" w:rsidRPr="00865F5C" w:rsidRDefault="005C37C6" w:rsidP="005C37C6">
      <w:pPr>
        <w:rPr>
          <w:szCs w:val="22"/>
          <w:lang w:val="el-GR"/>
        </w:rPr>
      </w:pPr>
      <w:r w:rsidRPr="00865F5C">
        <w:rPr>
          <w:szCs w:val="22"/>
          <w:lang w:val="el-GR"/>
        </w:rPr>
        <w:t>Μόλις ανοιχτεί, το φαρμακευτικό προϊόν πρέπει να φυλάσσεται σε θερμοκρασία μεταξύ 2°C και 25°C για 28 ημέρες το μέγιστο.</w:t>
      </w:r>
    </w:p>
    <w:p w14:paraId="0BF92C65" w14:textId="77777777" w:rsidR="007C46ED" w:rsidRPr="007713CB" w:rsidRDefault="007C46ED" w:rsidP="009C2B72">
      <w:pPr>
        <w:numPr>
          <w:ilvl w:val="12"/>
          <w:numId w:val="0"/>
        </w:numPr>
        <w:tabs>
          <w:tab w:val="left" w:pos="567"/>
        </w:tabs>
        <w:rPr>
          <w:szCs w:val="22"/>
          <w:lang w:val="el-GR"/>
        </w:rPr>
      </w:pPr>
    </w:p>
    <w:p w14:paraId="7128D277" w14:textId="77777777" w:rsidR="007C46ED" w:rsidRPr="007713CB" w:rsidRDefault="007C46ED" w:rsidP="009C2B72">
      <w:pPr>
        <w:keepNext/>
        <w:keepLines/>
        <w:numPr>
          <w:ilvl w:val="12"/>
          <w:numId w:val="0"/>
        </w:numPr>
        <w:tabs>
          <w:tab w:val="left" w:pos="567"/>
        </w:tabs>
        <w:rPr>
          <w:b/>
          <w:szCs w:val="22"/>
          <w:lang w:val="el-GR"/>
        </w:rPr>
      </w:pPr>
      <w:r w:rsidRPr="007713CB">
        <w:rPr>
          <w:b/>
          <w:szCs w:val="22"/>
          <w:lang w:val="el-GR"/>
        </w:rPr>
        <w:t>6.4</w:t>
      </w:r>
      <w:r w:rsidRPr="007713CB">
        <w:rPr>
          <w:b/>
          <w:szCs w:val="22"/>
          <w:lang w:val="el-GR"/>
        </w:rPr>
        <w:tab/>
        <w:t>Ιδιαίτερες προφυλάξεις κατά τη φύλαξη του προϊόντος</w:t>
      </w:r>
    </w:p>
    <w:p w14:paraId="461F0CC7" w14:textId="77777777" w:rsidR="007C46ED" w:rsidRPr="007713CB" w:rsidRDefault="007C46ED" w:rsidP="009C2B72">
      <w:pPr>
        <w:keepNext/>
        <w:keepLines/>
        <w:numPr>
          <w:ilvl w:val="12"/>
          <w:numId w:val="0"/>
        </w:numPr>
        <w:tabs>
          <w:tab w:val="left" w:pos="567"/>
        </w:tabs>
        <w:rPr>
          <w:szCs w:val="22"/>
          <w:lang w:val="el-GR"/>
        </w:rPr>
      </w:pPr>
    </w:p>
    <w:p w14:paraId="3039F759" w14:textId="77777777" w:rsidR="007C46ED" w:rsidRPr="007713CB" w:rsidRDefault="007C46ED" w:rsidP="009C2B72">
      <w:pPr>
        <w:keepNext/>
        <w:tabs>
          <w:tab w:val="left" w:pos="567"/>
        </w:tabs>
        <w:rPr>
          <w:szCs w:val="22"/>
          <w:lang w:val="el-GR"/>
        </w:rPr>
      </w:pPr>
      <w:r w:rsidRPr="007713CB">
        <w:rPr>
          <w:szCs w:val="22"/>
          <w:lang w:val="el-GR"/>
        </w:rPr>
        <w:t>Φυλάσσετε σε ψυγείο (2</w:t>
      </w:r>
      <w:r w:rsidRPr="007713CB">
        <w:rPr>
          <w:szCs w:val="22"/>
          <w:lang w:val="el-GR"/>
        </w:rPr>
        <w:noBreakHyphen/>
        <w:t>8°C). Μην καταψύχετε.</w:t>
      </w:r>
    </w:p>
    <w:p w14:paraId="3AD2EEFE" w14:textId="77777777" w:rsidR="007C46ED" w:rsidRPr="007713CB" w:rsidRDefault="007C46ED" w:rsidP="009C2B72">
      <w:pPr>
        <w:keepNext/>
        <w:rPr>
          <w:szCs w:val="22"/>
          <w:lang w:val="el-GR"/>
        </w:rPr>
      </w:pPr>
    </w:p>
    <w:p w14:paraId="4927620F" w14:textId="7D5122CC" w:rsidR="007C46ED" w:rsidRPr="007713CB" w:rsidRDefault="007C46ED" w:rsidP="009C2B72">
      <w:pPr>
        <w:tabs>
          <w:tab w:val="left" w:pos="567"/>
        </w:tabs>
        <w:rPr>
          <w:szCs w:val="22"/>
          <w:lang w:val="el-GR"/>
        </w:rPr>
      </w:pPr>
      <w:r w:rsidRPr="007713CB">
        <w:rPr>
          <w:szCs w:val="22"/>
          <w:lang w:val="el-GR"/>
        </w:rPr>
        <w:t>Πριν από το άνοιγμα και εντός της διάρκειας ζωής του, το φαρμακευτικό προϊόν μπορεί να φυλάσσεται εκτός ψυγείου σε θερμοκρασίες έως το μέγιστο 25°C για μία μεμονωμένη περίοδο έως και 3 μηνών. Το προϊόν πρέπει να απορριφθεί εάν δεν έχει χρησιμοποιηθεί εντός αυτών των 3 μηνών.</w:t>
      </w:r>
    </w:p>
    <w:p w14:paraId="06E9C6D9" w14:textId="77777777" w:rsidR="007C46ED" w:rsidRPr="007713CB" w:rsidRDefault="007C46ED" w:rsidP="009C2B72">
      <w:pPr>
        <w:tabs>
          <w:tab w:val="left" w:pos="567"/>
        </w:tabs>
        <w:rPr>
          <w:szCs w:val="22"/>
          <w:lang w:val="el-GR"/>
        </w:rPr>
      </w:pPr>
    </w:p>
    <w:p w14:paraId="517E2DCD" w14:textId="2CB0F681" w:rsidR="007C46ED" w:rsidRPr="007713CB" w:rsidRDefault="007C46ED" w:rsidP="009C2B72">
      <w:p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70AFE970" w14:textId="77777777" w:rsidR="007C46ED" w:rsidRPr="007713CB" w:rsidRDefault="007C46ED" w:rsidP="009C2B72">
      <w:pPr>
        <w:tabs>
          <w:tab w:val="left" w:pos="567"/>
        </w:tabs>
        <w:rPr>
          <w:szCs w:val="22"/>
          <w:lang w:val="el-GR"/>
        </w:rPr>
      </w:pPr>
      <w:r w:rsidRPr="007713CB">
        <w:rPr>
          <w:szCs w:val="22"/>
          <w:lang w:val="el-GR"/>
        </w:rPr>
        <w:t>Για συνθήκες φύλαξης κατά τη χρήση, βλέπε παράγραφο 6.3.</w:t>
      </w:r>
    </w:p>
    <w:p w14:paraId="279B50F8" w14:textId="77777777" w:rsidR="007C46ED" w:rsidRPr="007713CB" w:rsidRDefault="007C46ED" w:rsidP="009C2B72">
      <w:pPr>
        <w:numPr>
          <w:ilvl w:val="12"/>
          <w:numId w:val="0"/>
        </w:numPr>
        <w:tabs>
          <w:tab w:val="left" w:pos="567"/>
        </w:tabs>
        <w:rPr>
          <w:szCs w:val="22"/>
          <w:lang w:val="el-GR"/>
        </w:rPr>
      </w:pPr>
    </w:p>
    <w:p w14:paraId="0C7E0780" w14:textId="77777777" w:rsidR="007C46ED" w:rsidRPr="007713CB" w:rsidRDefault="007C46ED" w:rsidP="009C2B72">
      <w:pPr>
        <w:keepNext/>
        <w:keepLines/>
        <w:numPr>
          <w:ilvl w:val="12"/>
          <w:numId w:val="0"/>
        </w:numPr>
        <w:tabs>
          <w:tab w:val="left" w:pos="567"/>
        </w:tabs>
        <w:rPr>
          <w:b/>
          <w:szCs w:val="22"/>
          <w:lang w:val="el-GR"/>
        </w:rPr>
      </w:pPr>
      <w:r w:rsidRPr="007713CB">
        <w:rPr>
          <w:b/>
          <w:szCs w:val="22"/>
          <w:lang w:val="el-GR"/>
        </w:rPr>
        <w:t>6.5</w:t>
      </w:r>
      <w:r w:rsidRPr="007713CB">
        <w:rPr>
          <w:b/>
          <w:szCs w:val="22"/>
          <w:lang w:val="el-GR"/>
        </w:rPr>
        <w:tab/>
        <w:t>Φύση και συστατικά του περιέκτη</w:t>
      </w:r>
    </w:p>
    <w:p w14:paraId="59F25EF7" w14:textId="77777777" w:rsidR="007C46ED" w:rsidRPr="007713CB" w:rsidRDefault="007C46ED" w:rsidP="009C2B72">
      <w:pPr>
        <w:keepNext/>
        <w:keepLines/>
        <w:rPr>
          <w:szCs w:val="22"/>
          <w:lang w:val="el-GR"/>
        </w:rPr>
      </w:pPr>
    </w:p>
    <w:p w14:paraId="12B7559D" w14:textId="1BED7939" w:rsidR="007C46ED" w:rsidRPr="007713CB" w:rsidRDefault="007C46ED" w:rsidP="009C2B72">
      <w:pPr>
        <w:keepNext/>
        <w:keepLines/>
        <w:rPr>
          <w:szCs w:val="22"/>
          <w:lang w:val="el-GR"/>
        </w:rPr>
      </w:pPr>
      <w:r w:rsidRPr="007713CB">
        <w:rPr>
          <w:szCs w:val="22"/>
          <w:lang w:val="el-GR"/>
        </w:rPr>
        <w:t>0,24 ml ενέσιμου διαλύματος σε 3 ml φυσίγγιο (γυαλί τύπου Ι), με πώμα εισχώρησης εμβόλου (αλοβουτυλικό ελαστικό) και ένα πτυσσόμενο πώμα από αλουμίνιο με μαύρο ελαστικό στόμιο.</w:t>
      </w:r>
    </w:p>
    <w:p w14:paraId="1E5C1691" w14:textId="77777777" w:rsidR="007C46ED" w:rsidRPr="007713CB" w:rsidRDefault="007C46ED" w:rsidP="009C2B72">
      <w:pPr>
        <w:keepNext/>
        <w:keepLines/>
        <w:rPr>
          <w:szCs w:val="22"/>
          <w:lang w:val="el-GR"/>
        </w:rPr>
      </w:pPr>
    </w:p>
    <w:p w14:paraId="4DDA8ACC" w14:textId="77777777" w:rsidR="007C46ED" w:rsidRPr="007713CB" w:rsidRDefault="007C46ED" w:rsidP="009C2B72">
      <w:pPr>
        <w:rPr>
          <w:szCs w:val="22"/>
          <w:lang w:val="el-GR"/>
        </w:rPr>
      </w:pPr>
      <w:r w:rsidRPr="007713CB">
        <w:rPr>
          <w:szCs w:val="22"/>
          <w:lang w:val="el-GR"/>
        </w:rPr>
        <w:t>Συσκευασία της 1 προγεμισμένης συσκευής τύπου πένας και 4 βελόνων για να χρησιμοποιηθούν για χορήγηση με την πένα.</w:t>
      </w:r>
    </w:p>
    <w:p w14:paraId="5C6878EA" w14:textId="77777777" w:rsidR="00BA1B74" w:rsidRPr="002D6B92" w:rsidRDefault="00BA1B74" w:rsidP="009C2B72">
      <w:pPr>
        <w:numPr>
          <w:ilvl w:val="12"/>
          <w:numId w:val="0"/>
        </w:numPr>
        <w:tabs>
          <w:tab w:val="left" w:pos="567"/>
        </w:tabs>
        <w:rPr>
          <w:szCs w:val="22"/>
          <w:lang w:val="el-GR"/>
        </w:rPr>
      </w:pPr>
    </w:p>
    <w:p w14:paraId="2EF38146"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6.6</w:t>
      </w:r>
      <w:r w:rsidRPr="002D6B92">
        <w:rPr>
          <w:b/>
          <w:szCs w:val="22"/>
          <w:lang w:val="el-GR"/>
        </w:rPr>
        <w:tab/>
        <w:t>Ιδιαίτερες προφυλάξεις απόρριψης και άλλος χειρισμός</w:t>
      </w:r>
    </w:p>
    <w:p w14:paraId="4EB33338" w14:textId="77777777" w:rsidR="00BA1B74" w:rsidRPr="002D6B92" w:rsidRDefault="00BA1B74" w:rsidP="009C2B72">
      <w:pPr>
        <w:keepNext/>
        <w:keepLines/>
        <w:numPr>
          <w:ilvl w:val="12"/>
          <w:numId w:val="0"/>
        </w:numPr>
        <w:tabs>
          <w:tab w:val="left" w:pos="567"/>
        </w:tabs>
        <w:rPr>
          <w:szCs w:val="22"/>
          <w:lang w:val="el-GR"/>
        </w:rPr>
      </w:pPr>
    </w:p>
    <w:p w14:paraId="4BC0CE8C" w14:textId="77777777" w:rsidR="00BA1B74" w:rsidRPr="002D6B92" w:rsidRDefault="00CA7168" w:rsidP="009C2B72">
      <w:pPr>
        <w:keepNext/>
        <w:tabs>
          <w:tab w:val="left" w:pos="567"/>
        </w:tabs>
        <w:rPr>
          <w:szCs w:val="22"/>
          <w:lang w:val="el-GR"/>
        </w:rPr>
      </w:pPr>
      <w:r w:rsidRPr="002D6B92">
        <w:rPr>
          <w:szCs w:val="22"/>
          <w:lang w:val="el-GR"/>
        </w:rPr>
        <w:t>Βλ. τις «Οδηγίες χρήσης».</w:t>
      </w:r>
    </w:p>
    <w:p w14:paraId="3ADA50C3" w14:textId="77777777" w:rsidR="007C46ED" w:rsidRPr="007713CB" w:rsidRDefault="007C46ED" w:rsidP="009C2B72">
      <w:pPr>
        <w:keepNext/>
        <w:tabs>
          <w:tab w:val="left" w:pos="567"/>
        </w:tabs>
        <w:rPr>
          <w:szCs w:val="22"/>
          <w:lang w:val="el-GR"/>
        </w:rPr>
      </w:pPr>
      <w:r w:rsidRPr="007713CB">
        <w:rPr>
          <w:szCs w:val="22"/>
          <w:lang w:val="el-GR"/>
        </w:rPr>
        <w:t>Πριν από την υποδόρια χορήγηση και εάν η προγεμισμένη συσκευή τύπου πένας διατηρείται σε ψυγείο, η προγεμισμένη συσκευή τύπου πένας πρέπει να παραμείνει σε θερμοκρασία δωματίου για τουλάχιστον 30 λεπτά πριν από την ένεση, ώστε το φαρμακευτικό προϊόν να φτάσει σε θερμοκρασία δωματίου. Η συσκευή τύπου πένας δεν πρέπει να θερμαίνεται με τη χρήση φούρνου μικροκυμάτων ή άλλου θερμαντικού στοιχείου.</w:t>
      </w:r>
    </w:p>
    <w:p w14:paraId="64592D18" w14:textId="77777777" w:rsidR="007C46ED" w:rsidRPr="007713CB" w:rsidRDefault="007C46ED" w:rsidP="009C2B72">
      <w:pPr>
        <w:keepNext/>
        <w:tabs>
          <w:tab w:val="left" w:pos="567"/>
        </w:tabs>
        <w:rPr>
          <w:szCs w:val="22"/>
          <w:lang w:val="el-GR"/>
        </w:rPr>
      </w:pPr>
      <w:r w:rsidRPr="007713CB">
        <w:rPr>
          <w:szCs w:val="22"/>
          <w:lang w:val="el-GR"/>
        </w:rPr>
        <w:t>Το διάλυμα δεν πρέπει να χορηγείται εάν περιέχει σωματίδια ή δεν είναι διαυγές.</w:t>
      </w:r>
    </w:p>
    <w:p w14:paraId="4C23CCE8" w14:textId="77777777" w:rsidR="007C46ED" w:rsidRPr="007713CB" w:rsidRDefault="007C46ED" w:rsidP="009C2B72">
      <w:pPr>
        <w:tabs>
          <w:tab w:val="left" w:pos="567"/>
        </w:tabs>
        <w:rPr>
          <w:szCs w:val="22"/>
          <w:lang w:val="el-GR"/>
        </w:rPr>
      </w:pPr>
      <w:r w:rsidRPr="007713CB">
        <w:rPr>
          <w:szCs w:val="22"/>
          <w:lang w:val="el-GR"/>
        </w:rPr>
        <w:t>Κάθε διάλυμα που δεν έχει χρησιμοποιηθεί πρέπει να απορρίπτεται όχι αργότερα από 28 μέρες μετά την πρώτη χρήση.</w:t>
      </w:r>
    </w:p>
    <w:p w14:paraId="1478BC4C" w14:textId="77777777" w:rsidR="007C46ED" w:rsidRPr="007713CB" w:rsidRDefault="007C46ED" w:rsidP="009C2B72">
      <w:pPr>
        <w:rPr>
          <w:szCs w:val="22"/>
          <w:lang w:val="el-GR"/>
        </w:rPr>
      </w:pPr>
    </w:p>
    <w:p w14:paraId="0022910C" w14:textId="005048B1" w:rsidR="007C46ED" w:rsidRPr="007713CB" w:rsidRDefault="007C46ED" w:rsidP="009C2B72">
      <w:pPr>
        <w:rPr>
          <w:szCs w:val="22"/>
          <w:lang w:val="el-GR"/>
        </w:rPr>
      </w:pPr>
      <w:r w:rsidRPr="007713CB">
        <w:rPr>
          <w:szCs w:val="22"/>
          <w:lang w:val="el-GR"/>
        </w:rPr>
        <w:t>To GONAL</w:t>
      </w:r>
      <w:r w:rsidRPr="007713CB">
        <w:rPr>
          <w:szCs w:val="22"/>
          <w:lang w:val="el-GR"/>
        </w:rPr>
        <w:noBreakHyphen/>
        <w:t>f 150 IU/0,24 ml ενέσιμο διάλυμα σε προγεμισμένη συσκευή τύπου πένας δεν είναι σχεδιασμένο, να επιτρέπει στο φυσίγγιο να αποσπάται ή να απομακρύνεται.</w:t>
      </w:r>
    </w:p>
    <w:p w14:paraId="49232C3C" w14:textId="77777777" w:rsidR="007C46ED" w:rsidRPr="007713CB" w:rsidRDefault="007C46ED" w:rsidP="009C2B72">
      <w:pPr>
        <w:rPr>
          <w:szCs w:val="22"/>
          <w:lang w:val="el-GR"/>
        </w:rPr>
      </w:pPr>
    </w:p>
    <w:p w14:paraId="5FB02D9E" w14:textId="77777777" w:rsidR="00BA1B74" w:rsidRPr="002D6B92" w:rsidRDefault="00CA7168" w:rsidP="009C2B72">
      <w:pPr>
        <w:tabs>
          <w:tab w:val="left" w:pos="567"/>
        </w:tabs>
        <w:rPr>
          <w:szCs w:val="22"/>
          <w:lang w:val="el-GR"/>
        </w:rPr>
      </w:pPr>
      <w:r w:rsidRPr="002D6B92">
        <w:rPr>
          <w:szCs w:val="22"/>
          <w:lang w:val="el-GR"/>
        </w:rPr>
        <w:t>Απορρίψτε τις χρησιμοποιημένες βελόνες αμέσως μετά την ένεση.</w:t>
      </w:r>
    </w:p>
    <w:p w14:paraId="04D2FBF7" w14:textId="77777777" w:rsidR="00BA1B74" w:rsidRPr="002D6B92" w:rsidRDefault="00BA1B74" w:rsidP="009C2B72">
      <w:pPr>
        <w:numPr>
          <w:ilvl w:val="12"/>
          <w:numId w:val="0"/>
        </w:numPr>
        <w:tabs>
          <w:tab w:val="left" w:pos="567"/>
        </w:tabs>
        <w:rPr>
          <w:szCs w:val="22"/>
          <w:lang w:val="el-GR"/>
        </w:rPr>
      </w:pPr>
    </w:p>
    <w:p w14:paraId="2D18E5FC" w14:textId="77777777" w:rsidR="00BA1B74" w:rsidRPr="002D6B92" w:rsidRDefault="00CA7168" w:rsidP="009C2B72">
      <w:pPr>
        <w:tabs>
          <w:tab w:val="left" w:pos="567"/>
        </w:tabs>
        <w:rPr>
          <w:szCs w:val="22"/>
          <w:lang w:val="el-GR"/>
        </w:rPr>
      </w:pPr>
      <w:r w:rsidRPr="002D6B92">
        <w:rPr>
          <w:szCs w:val="22"/>
          <w:lang w:val="el-GR"/>
        </w:rPr>
        <w:t>Κάθε αχρησιμοποίητο φαρμακευτικό πρoϊόν ή υπόλειμμα πρέπει να απορρίπτεται σύμφωνα με τις κατά τόπους ισχύουσες σχετικές διατάξεις.</w:t>
      </w:r>
    </w:p>
    <w:p w14:paraId="2F3BB151" w14:textId="77777777" w:rsidR="00BA1B74" w:rsidRPr="002D6B92" w:rsidRDefault="00BA1B74" w:rsidP="009C2B72">
      <w:pPr>
        <w:numPr>
          <w:ilvl w:val="12"/>
          <w:numId w:val="0"/>
        </w:numPr>
        <w:tabs>
          <w:tab w:val="left" w:pos="567"/>
        </w:tabs>
        <w:rPr>
          <w:szCs w:val="22"/>
          <w:lang w:val="el-GR"/>
        </w:rPr>
      </w:pPr>
    </w:p>
    <w:p w14:paraId="200E2FD1" w14:textId="77777777" w:rsidR="00BA1B74" w:rsidRPr="002D6B92" w:rsidRDefault="00BA1B74" w:rsidP="009C2B72">
      <w:pPr>
        <w:numPr>
          <w:ilvl w:val="12"/>
          <w:numId w:val="0"/>
        </w:numPr>
        <w:tabs>
          <w:tab w:val="left" w:pos="567"/>
        </w:tabs>
        <w:rPr>
          <w:szCs w:val="22"/>
          <w:lang w:val="el-GR"/>
        </w:rPr>
      </w:pPr>
    </w:p>
    <w:p w14:paraId="5B4D3207"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7.</w:t>
      </w:r>
      <w:r w:rsidRPr="002D6B92">
        <w:rPr>
          <w:b/>
          <w:szCs w:val="22"/>
          <w:lang w:val="el-GR"/>
        </w:rPr>
        <w:tab/>
        <w:t>ΚΑΤΟΧΟΣ ΤΗΣ ΑΔΕΙΑΣ ΚΥΚΛΟΦΟΡΙΑΣ</w:t>
      </w:r>
    </w:p>
    <w:p w14:paraId="3B850CDC" w14:textId="77777777" w:rsidR="00BA1B74" w:rsidRPr="002D6B92" w:rsidRDefault="00BA1B74" w:rsidP="009C2B72">
      <w:pPr>
        <w:keepNext/>
        <w:keepLines/>
        <w:numPr>
          <w:ilvl w:val="12"/>
          <w:numId w:val="0"/>
        </w:numPr>
        <w:tabs>
          <w:tab w:val="left" w:pos="567"/>
        </w:tabs>
        <w:rPr>
          <w:szCs w:val="22"/>
          <w:lang w:val="el-GR"/>
        </w:rPr>
      </w:pPr>
    </w:p>
    <w:p w14:paraId="7A4B3759" w14:textId="77777777" w:rsidR="00BA1B74" w:rsidRPr="002D6B92" w:rsidRDefault="00CA7168" w:rsidP="009C2B72">
      <w:pPr>
        <w:pStyle w:val="ListParagraph"/>
        <w:keepNext/>
        <w:ind w:left="0"/>
        <w:rPr>
          <w:szCs w:val="22"/>
          <w:lang w:val="el-GR" w:eastAsia="de-DE"/>
        </w:rPr>
      </w:pPr>
      <w:r w:rsidRPr="002D6B92">
        <w:rPr>
          <w:szCs w:val="22"/>
          <w:lang w:val="el-GR"/>
        </w:rPr>
        <w:t>Merck Europe B.V.</w:t>
      </w:r>
    </w:p>
    <w:p w14:paraId="329752F6" w14:textId="77777777" w:rsidR="00BA1B74" w:rsidRPr="002D6B92" w:rsidRDefault="00CA7168" w:rsidP="009C2B72">
      <w:pPr>
        <w:pStyle w:val="ListParagraph"/>
        <w:keepNext/>
        <w:ind w:left="0"/>
        <w:rPr>
          <w:szCs w:val="22"/>
          <w:lang w:val="el-GR"/>
        </w:rPr>
      </w:pPr>
      <w:r w:rsidRPr="002D6B92">
        <w:rPr>
          <w:szCs w:val="22"/>
          <w:lang w:val="el-GR"/>
        </w:rPr>
        <w:t>Gustav Mahlerplein 102</w:t>
      </w:r>
    </w:p>
    <w:p w14:paraId="72566422" w14:textId="77777777" w:rsidR="00BA1B74" w:rsidRPr="007534C6" w:rsidRDefault="00CA7168" w:rsidP="009C2B72">
      <w:pPr>
        <w:pStyle w:val="ListParagraph"/>
        <w:keepNext/>
        <w:ind w:left="0"/>
        <w:rPr>
          <w:szCs w:val="22"/>
          <w:lang w:val="el-GR"/>
        </w:rPr>
      </w:pPr>
      <w:r w:rsidRPr="002D6B92">
        <w:rPr>
          <w:szCs w:val="22"/>
          <w:lang w:val="el-GR"/>
        </w:rPr>
        <w:t>1082 MA Amsterdam</w:t>
      </w:r>
    </w:p>
    <w:p w14:paraId="774C521A" w14:textId="77777777" w:rsidR="00BA1B74" w:rsidRPr="002D6B92" w:rsidRDefault="00CA7168" w:rsidP="009C2B72">
      <w:pPr>
        <w:tabs>
          <w:tab w:val="left" w:pos="851"/>
        </w:tabs>
        <w:rPr>
          <w:szCs w:val="22"/>
          <w:lang w:val="el-GR"/>
        </w:rPr>
      </w:pPr>
      <w:r w:rsidRPr="002D6B92">
        <w:rPr>
          <w:szCs w:val="22"/>
          <w:lang w:val="el-GR"/>
        </w:rPr>
        <w:t>Ολλανδία</w:t>
      </w:r>
    </w:p>
    <w:p w14:paraId="45F6A30F" w14:textId="77777777" w:rsidR="00BA1B74" w:rsidRPr="002D6B92" w:rsidRDefault="00BA1B74" w:rsidP="009C2B72">
      <w:pPr>
        <w:numPr>
          <w:ilvl w:val="12"/>
          <w:numId w:val="0"/>
        </w:numPr>
        <w:tabs>
          <w:tab w:val="left" w:pos="567"/>
        </w:tabs>
        <w:rPr>
          <w:szCs w:val="22"/>
          <w:lang w:val="el-GR"/>
        </w:rPr>
      </w:pPr>
    </w:p>
    <w:p w14:paraId="21DA5AC8" w14:textId="77777777" w:rsidR="00BA1B74" w:rsidRPr="002D6B92" w:rsidRDefault="00BA1B74" w:rsidP="009C2B72">
      <w:pPr>
        <w:numPr>
          <w:ilvl w:val="12"/>
          <w:numId w:val="0"/>
        </w:numPr>
        <w:tabs>
          <w:tab w:val="left" w:pos="567"/>
        </w:tabs>
        <w:rPr>
          <w:szCs w:val="22"/>
          <w:lang w:val="el-GR"/>
        </w:rPr>
      </w:pPr>
    </w:p>
    <w:p w14:paraId="50D96673" w14:textId="77777777" w:rsidR="00BA1B74" w:rsidRPr="002D6B92" w:rsidRDefault="00CA7168" w:rsidP="009C2B72">
      <w:pPr>
        <w:pStyle w:val="BlockText"/>
        <w:keepNext/>
        <w:keepLines/>
        <w:numPr>
          <w:ilvl w:val="12"/>
          <w:numId w:val="0"/>
        </w:numPr>
        <w:tabs>
          <w:tab w:val="left" w:pos="567"/>
        </w:tabs>
        <w:ind w:right="0"/>
        <w:rPr>
          <w:szCs w:val="22"/>
        </w:rPr>
      </w:pPr>
      <w:r w:rsidRPr="002D6B92">
        <w:rPr>
          <w:szCs w:val="22"/>
        </w:rPr>
        <w:t>8.</w:t>
      </w:r>
      <w:r w:rsidRPr="002D6B92">
        <w:rPr>
          <w:szCs w:val="22"/>
        </w:rPr>
        <w:tab/>
        <w:t>ΑΡΙΘΜΟΣ ΑΔΕΙΑΣ ΚΥΚΛΟΦΟΡΙΑΣ</w:t>
      </w:r>
    </w:p>
    <w:p w14:paraId="3F3C21AB" w14:textId="77777777" w:rsidR="00BA1B74" w:rsidRPr="002D6B92" w:rsidRDefault="00BA1B74" w:rsidP="009C2B72">
      <w:pPr>
        <w:keepNext/>
        <w:keepLines/>
        <w:rPr>
          <w:szCs w:val="22"/>
          <w:lang w:val="el-GR"/>
        </w:rPr>
      </w:pPr>
    </w:p>
    <w:p w14:paraId="581368C5" w14:textId="77777777" w:rsidR="00BA1B74" w:rsidRPr="002D6B92" w:rsidRDefault="00CA7168" w:rsidP="009C2B72">
      <w:pPr>
        <w:rPr>
          <w:szCs w:val="22"/>
          <w:lang w:val="el-GR"/>
        </w:rPr>
      </w:pPr>
      <w:r w:rsidRPr="002D6B92">
        <w:rPr>
          <w:szCs w:val="22"/>
          <w:lang w:val="el-GR"/>
        </w:rPr>
        <w:t>EU/1/95/001/036</w:t>
      </w:r>
    </w:p>
    <w:p w14:paraId="156BBD2F" w14:textId="77777777" w:rsidR="00BA1B74" w:rsidRPr="002D6B92" w:rsidRDefault="00BA1B74" w:rsidP="009C2B72">
      <w:pPr>
        <w:numPr>
          <w:ilvl w:val="12"/>
          <w:numId w:val="0"/>
        </w:numPr>
        <w:tabs>
          <w:tab w:val="left" w:pos="567"/>
        </w:tabs>
        <w:rPr>
          <w:szCs w:val="22"/>
          <w:lang w:val="el-GR"/>
        </w:rPr>
      </w:pPr>
    </w:p>
    <w:p w14:paraId="6145697F" w14:textId="77777777" w:rsidR="00BA1B74" w:rsidRPr="002D6B92" w:rsidRDefault="00BA1B74" w:rsidP="009C2B72">
      <w:pPr>
        <w:numPr>
          <w:ilvl w:val="12"/>
          <w:numId w:val="0"/>
        </w:numPr>
        <w:tabs>
          <w:tab w:val="left" w:pos="567"/>
        </w:tabs>
        <w:rPr>
          <w:szCs w:val="22"/>
          <w:lang w:val="el-GR"/>
        </w:rPr>
      </w:pPr>
    </w:p>
    <w:p w14:paraId="3EED1A88"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9.</w:t>
      </w:r>
      <w:r w:rsidRPr="002D6B92">
        <w:rPr>
          <w:b/>
          <w:szCs w:val="22"/>
          <w:lang w:val="el-GR"/>
        </w:rPr>
        <w:tab/>
        <w:t>ΗΜΕΡΟΜΗΝΙΑ ΠΡΩΤΗΣ ΕΓΚΡΙΣΗΣ/ΑΝΑΝΕΩΣΗΣ ΤΗΣ ΑΔΕΙΑΣ</w:t>
      </w:r>
    </w:p>
    <w:p w14:paraId="291FB4BD" w14:textId="77777777" w:rsidR="00BA1B74" w:rsidRPr="002D6B92" w:rsidRDefault="00BA1B74" w:rsidP="009C2B72">
      <w:pPr>
        <w:keepNext/>
        <w:keepLines/>
        <w:numPr>
          <w:ilvl w:val="12"/>
          <w:numId w:val="0"/>
        </w:numPr>
        <w:tabs>
          <w:tab w:val="left" w:pos="567"/>
        </w:tabs>
        <w:rPr>
          <w:szCs w:val="22"/>
          <w:lang w:val="el-GR"/>
        </w:rPr>
      </w:pPr>
    </w:p>
    <w:p w14:paraId="40658EA0" w14:textId="77777777" w:rsidR="00BA1B74" w:rsidRPr="002D6B92" w:rsidRDefault="00CA7168" w:rsidP="009C2B72">
      <w:pPr>
        <w:keepNext/>
        <w:numPr>
          <w:ilvl w:val="12"/>
          <w:numId w:val="0"/>
        </w:numPr>
        <w:tabs>
          <w:tab w:val="left" w:pos="567"/>
        </w:tabs>
        <w:rPr>
          <w:szCs w:val="22"/>
          <w:lang w:val="el-GR"/>
        </w:rPr>
      </w:pPr>
      <w:r w:rsidRPr="002D6B92">
        <w:rPr>
          <w:szCs w:val="22"/>
          <w:lang w:val="el-GR"/>
        </w:rPr>
        <w:t>Ημερομηνία πρώτης έγκρισης: 20 Οκτωβρίου 1995.</w:t>
      </w:r>
    </w:p>
    <w:p w14:paraId="131D7368" w14:textId="77777777" w:rsidR="00BA1B74" w:rsidRPr="002D6B92" w:rsidRDefault="00CA7168" w:rsidP="009C2B72">
      <w:pPr>
        <w:numPr>
          <w:ilvl w:val="12"/>
          <w:numId w:val="0"/>
        </w:numPr>
        <w:tabs>
          <w:tab w:val="left" w:pos="567"/>
        </w:tabs>
        <w:rPr>
          <w:szCs w:val="22"/>
          <w:lang w:val="el-GR"/>
        </w:rPr>
      </w:pPr>
      <w:r w:rsidRPr="002D6B92">
        <w:rPr>
          <w:szCs w:val="22"/>
          <w:lang w:val="el-GR"/>
        </w:rPr>
        <w:t>Ημερομηνία τελευταίας ανανέωσης: 20 Οκτωβρίου 2010.</w:t>
      </w:r>
    </w:p>
    <w:p w14:paraId="6BE12A1B" w14:textId="77777777" w:rsidR="00BA1B74" w:rsidRPr="002D6B92" w:rsidRDefault="00BA1B74" w:rsidP="009C2B72">
      <w:pPr>
        <w:numPr>
          <w:ilvl w:val="12"/>
          <w:numId w:val="0"/>
        </w:numPr>
        <w:tabs>
          <w:tab w:val="left" w:pos="567"/>
        </w:tabs>
        <w:rPr>
          <w:szCs w:val="22"/>
          <w:lang w:val="el-GR"/>
        </w:rPr>
      </w:pPr>
    </w:p>
    <w:p w14:paraId="38193908" w14:textId="77777777" w:rsidR="00BA1B74" w:rsidRPr="002D6B92" w:rsidRDefault="00BA1B74" w:rsidP="009C2B72">
      <w:pPr>
        <w:numPr>
          <w:ilvl w:val="12"/>
          <w:numId w:val="0"/>
        </w:numPr>
        <w:tabs>
          <w:tab w:val="left" w:pos="567"/>
        </w:tabs>
        <w:rPr>
          <w:szCs w:val="22"/>
          <w:lang w:val="el-GR"/>
        </w:rPr>
      </w:pPr>
    </w:p>
    <w:p w14:paraId="3AADBF0C"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10.</w:t>
      </w:r>
      <w:r w:rsidRPr="002D6B92">
        <w:rPr>
          <w:b/>
          <w:szCs w:val="22"/>
          <w:lang w:val="el-GR"/>
        </w:rPr>
        <w:tab/>
        <w:t>ΗΜΕΡΟΜΗΝΙΑ ΑΝΑΘΕΩΡΗΣΗΣ ΤΟΥ ΚΕΙΜΕΝΟΥ</w:t>
      </w:r>
    </w:p>
    <w:p w14:paraId="368712B7" w14:textId="77777777" w:rsidR="00BA1B74" w:rsidRPr="002D6B92" w:rsidRDefault="00BA1B74" w:rsidP="009C2B72">
      <w:pPr>
        <w:keepNext/>
        <w:numPr>
          <w:ilvl w:val="12"/>
          <w:numId w:val="0"/>
        </w:numPr>
        <w:tabs>
          <w:tab w:val="left" w:pos="567"/>
        </w:tabs>
        <w:rPr>
          <w:szCs w:val="22"/>
          <w:lang w:val="el-GR"/>
        </w:rPr>
      </w:pPr>
    </w:p>
    <w:p w14:paraId="76E5CAC6" w14:textId="04F676D8" w:rsidR="00BA1B74" w:rsidRPr="002D6B92" w:rsidRDefault="00CA7168" w:rsidP="009C2B72">
      <w:pPr>
        <w:numPr>
          <w:ilvl w:val="12"/>
          <w:numId w:val="0"/>
        </w:numPr>
        <w:tabs>
          <w:tab w:val="left" w:pos="567"/>
        </w:tabs>
        <w:rPr>
          <w:szCs w:val="22"/>
          <w:lang w:val="el-GR"/>
        </w:rPr>
      </w:pPr>
      <w:r w:rsidRPr="002D6B92">
        <w:rPr>
          <w:szCs w:val="22"/>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r>
        <w:fldChar w:fldCharType="begin"/>
      </w:r>
      <w:r>
        <w:instrText xml:space="preserve"> HYPERLINK</w:instrText>
      </w:r>
      <w:r w:rsidRPr="00781959">
        <w:rPr>
          <w:lang w:val="el-GR"/>
          <w:rPrChange w:id="2508" w:author="QC" w:date="2026-07-20T16:40:00Z">
            <w:rPr/>
          </w:rPrChange>
        </w:rPr>
        <w:instrText xml:space="preserve"> "</w:instrText>
      </w:r>
      <w:r>
        <w:instrText>https</w:instrText>
      </w:r>
      <w:r w:rsidRPr="00781959">
        <w:rPr>
          <w:lang w:val="el-GR"/>
          <w:rPrChange w:id="2509" w:author="QC" w:date="2026-07-20T16:40:00Z">
            <w:rPr/>
          </w:rPrChange>
        </w:rPr>
        <w:instrText>://</w:instrText>
      </w:r>
      <w:r>
        <w:instrText>www</w:instrText>
      </w:r>
      <w:r w:rsidRPr="00781959">
        <w:rPr>
          <w:lang w:val="el-GR"/>
          <w:rPrChange w:id="2510" w:author="QC" w:date="2026-07-20T16:40:00Z">
            <w:rPr/>
          </w:rPrChange>
        </w:rPr>
        <w:instrText>.</w:instrText>
      </w:r>
      <w:r>
        <w:instrText>ema</w:instrText>
      </w:r>
      <w:r w:rsidRPr="00781959">
        <w:rPr>
          <w:lang w:val="el-GR"/>
          <w:rPrChange w:id="2511" w:author="QC" w:date="2026-07-20T16:40:00Z">
            <w:rPr/>
          </w:rPrChange>
        </w:rPr>
        <w:instrText>.</w:instrText>
      </w:r>
      <w:r>
        <w:instrText>europa</w:instrText>
      </w:r>
      <w:r w:rsidRPr="00781959">
        <w:rPr>
          <w:lang w:val="el-GR"/>
          <w:rPrChange w:id="2512" w:author="QC" w:date="2026-07-20T16:40:00Z">
            <w:rPr/>
          </w:rPrChange>
        </w:rPr>
        <w:instrText>.</w:instrText>
      </w:r>
      <w:r>
        <w:instrText>eu</w:instrText>
      </w:r>
      <w:r w:rsidRPr="00781959">
        <w:rPr>
          <w:lang w:val="el-GR"/>
          <w:rPrChange w:id="2513" w:author="QC" w:date="2026-07-20T16:40:00Z">
            <w:rPr/>
          </w:rPrChange>
        </w:rPr>
        <w:instrText>/"</w:instrText>
      </w:r>
      <w:r>
        <w:fldChar w:fldCharType="separate"/>
      </w:r>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r>
        <w:rPr>
          <w:rStyle w:val="Hyperlink"/>
          <w:szCs w:val="22"/>
          <w:lang w:val="el-GR"/>
        </w:rPr>
        <w:fldChar w:fldCharType="end"/>
      </w:r>
      <w:r w:rsidRPr="002D6B92">
        <w:rPr>
          <w:szCs w:val="22"/>
          <w:lang w:val="el-GR"/>
        </w:rPr>
        <w:t>.</w:t>
      </w:r>
    </w:p>
    <w:p w14:paraId="68A0F507" w14:textId="77777777" w:rsidR="00BA1B74" w:rsidRPr="002D6B92" w:rsidRDefault="00BA1B74" w:rsidP="009C2B72">
      <w:pPr>
        <w:numPr>
          <w:ilvl w:val="12"/>
          <w:numId w:val="0"/>
        </w:numPr>
        <w:tabs>
          <w:tab w:val="left" w:pos="567"/>
        </w:tabs>
        <w:rPr>
          <w:szCs w:val="22"/>
          <w:lang w:val="el-GR"/>
        </w:rPr>
      </w:pPr>
    </w:p>
    <w:p w14:paraId="01E50B5A" w14:textId="77777777" w:rsidR="00BA1B74" w:rsidRPr="002D6B92" w:rsidRDefault="00CA7168" w:rsidP="009C2B72">
      <w:pPr>
        <w:numPr>
          <w:ilvl w:val="12"/>
          <w:numId w:val="0"/>
        </w:numPr>
        <w:tabs>
          <w:tab w:val="left" w:pos="567"/>
        </w:tabs>
        <w:rPr>
          <w:szCs w:val="22"/>
          <w:lang w:val="el-GR"/>
        </w:rPr>
      </w:pPr>
      <w:r w:rsidRPr="002D6B92">
        <w:rPr>
          <w:szCs w:val="22"/>
          <w:lang w:val="el-GR"/>
        </w:rPr>
        <w:br w:type="page"/>
      </w:r>
    </w:p>
    <w:p w14:paraId="2736BC79"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1.</w:t>
      </w:r>
      <w:r w:rsidRPr="002D6B92">
        <w:rPr>
          <w:b/>
          <w:szCs w:val="22"/>
          <w:lang w:val="el-GR"/>
        </w:rPr>
        <w:tab/>
        <w:t>ΟΝΟΜΑΣΙΑ ΤΟΥ ΦΑΡΜΑΚΕΥΤΙΚΟΥ ΠΡΟΪΟΝΤΟΣ</w:t>
      </w:r>
    </w:p>
    <w:p w14:paraId="79E946BE" w14:textId="77777777" w:rsidR="001D7BA3" w:rsidRPr="002D6B92" w:rsidRDefault="001D7BA3" w:rsidP="009C2B72">
      <w:pPr>
        <w:rPr>
          <w:szCs w:val="22"/>
          <w:lang w:val="el-GR"/>
        </w:rPr>
      </w:pPr>
    </w:p>
    <w:p w14:paraId="2E1D942D" w14:textId="23015EA2" w:rsidR="001D7BA3" w:rsidRPr="007713CB" w:rsidRDefault="001D7BA3" w:rsidP="009C2B72">
      <w:pPr>
        <w:tabs>
          <w:tab w:val="left" w:pos="567"/>
        </w:tabs>
        <w:rPr>
          <w:szCs w:val="22"/>
          <w:lang w:val="el-GR"/>
        </w:rPr>
      </w:pPr>
      <w:r w:rsidRPr="007713CB">
        <w:rPr>
          <w:szCs w:val="22"/>
          <w:lang w:val="el-GR"/>
        </w:rPr>
        <w:t>GONAL</w:t>
      </w:r>
      <w:r w:rsidRPr="007713CB">
        <w:rPr>
          <w:szCs w:val="22"/>
          <w:lang w:val="el-GR"/>
        </w:rPr>
        <w:noBreakHyphen/>
        <w:t>f 300 IU/0,48 ml ενέσιμο διάλυμα σε προγεμισμένη συσκευή τύπου πένας</w:t>
      </w:r>
    </w:p>
    <w:p w14:paraId="3FCA4901" w14:textId="77777777" w:rsidR="001D7BA3" w:rsidRPr="007713CB" w:rsidRDefault="001D7BA3" w:rsidP="009C2B72">
      <w:pPr>
        <w:rPr>
          <w:szCs w:val="22"/>
          <w:lang w:val="el-GR"/>
        </w:rPr>
      </w:pPr>
    </w:p>
    <w:p w14:paraId="404FA11B" w14:textId="77777777" w:rsidR="001D7BA3" w:rsidRPr="007713CB" w:rsidRDefault="001D7BA3" w:rsidP="009C2B72">
      <w:pPr>
        <w:tabs>
          <w:tab w:val="left" w:pos="567"/>
        </w:tabs>
        <w:rPr>
          <w:szCs w:val="22"/>
          <w:lang w:val="el-GR"/>
        </w:rPr>
      </w:pPr>
    </w:p>
    <w:p w14:paraId="49E4523D" w14:textId="77777777" w:rsidR="001D7BA3" w:rsidRPr="007713CB" w:rsidRDefault="001D7BA3" w:rsidP="009C2B72">
      <w:pPr>
        <w:keepNext/>
        <w:keepLines/>
        <w:tabs>
          <w:tab w:val="left" w:pos="567"/>
        </w:tabs>
        <w:rPr>
          <w:b/>
          <w:szCs w:val="22"/>
          <w:lang w:val="el-GR"/>
        </w:rPr>
      </w:pPr>
      <w:r w:rsidRPr="007713CB">
        <w:rPr>
          <w:b/>
          <w:szCs w:val="22"/>
          <w:lang w:val="el-GR"/>
        </w:rPr>
        <w:t>2.</w:t>
      </w:r>
      <w:r w:rsidRPr="007713CB">
        <w:rPr>
          <w:b/>
          <w:szCs w:val="22"/>
          <w:lang w:val="el-GR"/>
        </w:rPr>
        <w:tab/>
        <w:t>ΠΟΙΟΤΙΚΗ ΚΑΙ ΠΟΣΟΤΙΚΗ ΣΥΝΘΕΣΗ</w:t>
      </w:r>
    </w:p>
    <w:p w14:paraId="5733C84C" w14:textId="77777777" w:rsidR="001D7BA3" w:rsidRPr="007713CB" w:rsidRDefault="001D7BA3" w:rsidP="009C2B72">
      <w:pPr>
        <w:pStyle w:val="Header"/>
        <w:keepNext/>
        <w:keepLines/>
        <w:widowControl/>
        <w:tabs>
          <w:tab w:val="clear" w:pos="4153"/>
          <w:tab w:val="clear" w:pos="8306"/>
          <w:tab w:val="left" w:pos="567"/>
        </w:tabs>
        <w:rPr>
          <w:szCs w:val="22"/>
          <w:lang w:val="el-GR"/>
        </w:rPr>
      </w:pPr>
    </w:p>
    <w:p w14:paraId="321370AC" w14:textId="5E0724E9" w:rsidR="001D7BA3" w:rsidRPr="007713CB" w:rsidRDefault="001D7BA3" w:rsidP="009C2B72">
      <w:pPr>
        <w:tabs>
          <w:tab w:val="left" w:pos="567"/>
        </w:tabs>
        <w:rPr>
          <w:szCs w:val="22"/>
          <w:lang w:val="el-GR"/>
        </w:rPr>
      </w:pPr>
      <w:r w:rsidRPr="007713CB">
        <w:rPr>
          <w:szCs w:val="22"/>
          <w:lang w:val="el-GR"/>
        </w:rPr>
        <w:t>Κάθε προγεμισμένη συσκευή τύπου πένας πολλαπλών δόσεων περιέχει 300 IU (ισοδύναμα με 22 μικρογραμμάρια) θυλακιοτροπίνης άλφα* σε 0,48 ml διαλύματος.</w:t>
      </w:r>
    </w:p>
    <w:p w14:paraId="7C7EFA8E" w14:textId="77777777" w:rsidR="001D7BA3" w:rsidRPr="002D6B92" w:rsidRDefault="001D7BA3" w:rsidP="009C2B72">
      <w:pPr>
        <w:tabs>
          <w:tab w:val="left" w:pos="567"/>
        </w:tabs>
        <w:rPr>
          <w:szCs w:val="22"/>
          <w:lang w:val="el-GR"/>
        </w:rPr>
      </w:pPr>
    </w:p>
    <w:p w14:paraId="2E5F0D80" w14:textId="77777777" w:rsidR="001D7BA3" w:rsidRPr="002D6B92" w:rsidRDefault="001D7BA3" w:rsidP="009C2B72">
      <w:pPr>
        <w:tabs>
          <w:tab w:val="left" w:pos="567"/>
        </w:tabs>
        <w:rPr>
          <w:szCs w:val="22"/>
          <w:lang w:val="el-GR"/>
        </w:rPr>
      </w:pPr>
      <w:r w:rsidRPr="002D6B92">
        <w:rPr>
          <w:szCs w:val="22"/>
          <w:lang w:val="el-GR"/>
        </w:rPr>
        <w:t>* ανασυνδυασμένη ανθρώπινη θυλακιοτρόπος ορμόνη (r</w:t>
      </w:r>
      <w:r w:rsidRPr="002D6B92">
        <w:rPr>
          <w:szCs w:val="22"/>
          <w:lang w:val="el-GR"/>
        </w:rPr>
        <w:noBreakHyphen/>
        <w:t>hFSH) που παράγεται σε κύτταρα ωοθηκών κινεζικού κρικητού (CHO) με την τεχνολογία ανασυνδυασμένου DNA</w:t>
      </w:r>
    </w:p>
    <w:p w14:paraId="0F95C158" w14:textId="77777777" w:rsidR="001D7BA3" w:rsidRPr="002D6B92" w:rsidRDefault="001D7BA3" w:rsidP="009C2B72">
      <w:pPr>
        <w:pStyle w:val="Header"/>
        <w:widowControl/>
        <w:tabs>
          <w:tab w:val="clear" w:pos="4153"/>
          <w:tab w:val="clear" w:pos="8306"/>
          <w:tab w:val="left" w:pos="567"/>
        </w:tabs>
        <w:rPr>
          <w:szCs w:val="22"/>
          <w:lang w:val="el-GR"/>
        </w:rPr>
      </w:pPr>
    </w:p>
    <w:p w14:paraId="7F26F846" w14:textId="77777777" w:rsidR="001D7BA3" w:rsidRPr="002D6B92" w:rsidRDefault="001D7BA3" w:rsidP="009C2B72">
      <w:pPr>
        <w:rPr>
          <w:szCs w:val="22"/>
          <w:lang w:val="el-GR"/>
        </w:rPr>
      </w:pPr>
      <w:r w:rsidRPr="002D6B92">
        <w:rPr>
          <w:szCs w:val="22"/>
          <w:lang w:val="el-GR"/>
        </w:rPr>
        <w:t>Για τον πλήρη κατάλογο των εκδόχων, βλ. παράγραφο 6.1.</w:t>
      </w:r>
    </w:p>
    <w:p w14:paraId="150F952F" w14:textId="77777777" w:rsidR="001D7BA3" w:rsidRPr="002D6B92" w:rsidRDefault="001D7BA3" w:rsidP="009C2B72">
      <w:pPr>
        <w:tabs>
          <w:tab w:val="left" w:pos="567"/>
        </w:tabs>
        <w:rPr>
          <w:szCs w:val="22"/>
          <w:lang w:val="el-GR"/>
        </w:rPr>
      </w:pPr>
    </w:p>
    <w:p w14:paraId="11DAFA61" w14:textId="77777777" w:rsidR="001D7BA3" w:rsidRPr="002D6B92" w:rsidRDefault="001D7BA3" w:rsidP="009C2B72">
      <w:pPr>
        <w:tabs>
          <w:tab w:val="left" w:pos="567"/>
        </w:tabs>
        <w:rPr>
          <w:szCs w:val="22"/>
          <w:lang w:val="el-GR"/>
        </w:rPr>
      </w:pPr>
    </w:p>
    <w:p w14:paraId="18C40799" w14:textId="77777777" w:rsidR="001D7BA3" w:rsidRPr="002D6B92" w:rsidRDefault="001D7BA3" w:rsidP="009C2B72">
      <w:pPr>
        <w:keepNext/>
        <w:keepLines/>
        <w:tabs>
          <w:tab w:val="left" w:pos="567"/>
        </w:tabs>
        <w:rPr>
          <w:b/>
          <w:szCs w:val="22"/>
          <w:lang w:val="el-GR"/>
        </w:rPr>
      </w:pPr>
      <w:r w:rsidRPr="002D6B92">
        <w:rPr>
          <w:b/>
          <w:szCs w:val="22"/>
          <w:lang w:val="el-GR"/>
        </w:rPr>
        <w:t>3.</w:t>
      </w:r>
      <w:r w:rsidRPr="002D6B92">
        <w:rPr>
          <w:b/>
          <w:szCs w:val="22"/>
          <w:lang w:val="el-GR"/>
        </w:rPr>
        <w:tab/>
        <w:t>ΦΑΡΜΑΚΟΤΕΧΝΙΚΗ ΜΟΡΦΗ</w:t>
      </w:r>
    </w:p>
    <w:p w14:paraId="33644070" w14:textId="77777777" w:rsidR="001D7BA3" w:rsidRPr="002D6B92" w:rsidRDefault="001D7BA3" w:rsidP="009C2B72">
      <w:pPr>
        <w:keepNext/>
        <w:keepLines/>
        <w:tabs>
          <w:tab w:val="left" w:pos="567"/>
        </w:tabs>
        <w:rPr>
          <w:szCs w:val="22"/>
          <w:lang w:val="el-GR"/>
        </w:rPr>
      </w:pPr>
    </w:p>
    <w:p w14:paraId="2808E9F2" w14:textId="77777777" w:rsidR="001D7BA3" w:rsidRPr="002D6B92" w:rsidRDefault="001D7BA3" w:rsidP="009C2B72">
      <w:pPr>
        <w:keepNext/>
        <w:tabs>
          <w:tab w:val="left" w:pos="567"/>
        </w:tabs>
        <w:rPr>
          <w:szCs w:val="22"/>
          <w:lang w:val="el-GR"/>
        </w:rPr>
      </w:pPr>
      <w:r w:rsidRPr="002D6B92">
        <w:rPr>
          <w:szCs w:val="22"/>
          <w:lang w:val="el-GR"/>
        </w:rPr>
        <w:t>Ενέσιμο διάλυμα σε προγεμισμένη συσκευή τύπου πένας.</w:t>
      </w:r>
    </w:p>
    <w:p w14:paraId="7903B9E9" w14:textId="77777777" w:rsidR="001D7BA3" w:rsidRPr="002D6B92" w:rsidRDefault="001D7BA3" w:rsidP="009C2B72">
      <w:pPr>
        <w:keepNext/>
        <w:tabs>
          <w:tab w:val="left" w:pos="567"/>
        </w:tabs>
        <w:rPr>
          <w:szCs w:val="22"/>
          <w:lang w:val="el-GR"/>
        </w:rPr>
      </w:pPr>
    </w:p>
    <w:p w14:paraId="1F00070C" w14:textId="77777777" w:rsidR="001D7BA3" w:rsidRPr="002D6B92" w:rsidRDefault="001D7BA3" w:rsidP="009C2B72">
      <w:pPr>
        <w:tabs>
          <w:tab w:val="left" w:pos="567"/>
        </w:tabs>
        <w:rPr>
          <w:szCs w:val="22"/>
          <w:lang w:val="el-GR"/>
        </w:rPr>
      </w:pPr>
      <w:r w:rsidRPr="002D6B92">
        <w:rPr>
          <w:szCs w:val="22"/>
          <w:lang w:val="el-GR"/>
        </w:rPr>
        <w:t>Διαυγές άχρωμο διάλυμα.</w:t>
      </w:r>
    </w:p>
    <w:p w14:paraId="5F1B244F" w14:textId="77777777" w:rsidR="001D7BA3" w:rsidRPr="002D6B92" w:rsidRDefault="001D7BA3" w:rsidP="009C2B72">
      <w:pPr>
        <w:tabs>
          <w:tab w:val="left" w:pos="567"/>
        </w:tabs>
        <w:rPr>
          <w:szCs w:val="22"/>
          <w:lang w:val="el-GR"/>
        </w:rPr>
      </w:pPr>
    </w:p>
    <w:p w14:paraId="2F4CD972" w14:textId="77777777" w:rsidR="001D7BA3" w:rsidRPr="002D6B92" w:rsidRDefault="001D7BA3" w:rsidP="009C2B72">
      <w:pPr>
        <w:tabs>
          <w:tab w:val="left" w:pos="567"/>
        </w:tabs>
        <w:rPr>
          <w:szCs w:val="22"/>
          <w:lang w:val="el-GR"/>
        </w:rPr>
      </w:pPr>
      <w:r w:rsidRPr="002D6B92">
        <w:rPr>
          <w:szCs w:val="22"/>
          <w:lang w:val="el-GR"/>
        </w:rPr>
        <w:t>Το pH του διαλύματος είναι 6,7 έως 7,3.</w:t>
      </w:r>
    </w:p>
    <w:p w14:paraId="323EAFB9" w14:textId="77777777" w:rsidR="001D7BA3" w:rsidRPr="002D6B92" w:rsidRDefault="001D7BA3" w:rsidP="009C2B72">
      <w:pPr>
        <w:tabs>
          <w:tab w:val="left" w:pos="567"/>
        </w:tabs>
        <w:rPr>
          <w:szCs w:val="22"/>
          <w:lang w:val="el-GR"/>
        </w:rPr>
      </w:pPr>
    </w:p>
    <w:p w14:paraId="29E826B9" w14:textId="77777777" w:rsidR="001D7BA3" w:rsidRPr="002D6B92" w:rsidRDefault="001D7BA3" w:rsidP="009C2B72">
      <w:pPr>
        <w:tabs>
          <w:tab w:val="left" w:pos="567"/>
        </w:tabs>
        <w:rPr>
          <w:szCs w:val="22"/>
          <w:lang w:val="el-GR"/>
        </w:rPr>
      </w:pPr>
    </w:p>
    <w:p w14:paraId="4A224ADE" w14:textId="77777777" w:rsidR="001D7BA3" w:rsidRPr="002D6B92" w:rsidRDefault="001D7BA3" w:rsidP="009C2B72">
      <w:pPr>
        <w:keepNext/>
        <w:keepLines/>
        <w:tabs>
          <w:tab w:val="left" w:pos="567"/>
        </w:tabs>
        <w:rPr>
          <w:b/>
          <w:szCs w:val="22"/>
          <w:lang w:val="el-GR"/>
        </w:rPr>
      </w:pPr>
      <w:r w:rsidRPr="002D6B92">
        <w:rPr>
          <w:b/>
          <w:szCs w:val="22"/>
          <w:lang w:val="el-GR"/>
        </w:rPr>
        <w:t>4.</w:t>
      </w:r>
      <w:r w:rsidRPr="002D6B92">
        <w:rPr>
          <w:b/>
          <w:szCs w:val="22"/>
          <w:lang w:val="el-GR"/>
        </w:rPr>
        <w:tab/>
        <w:t>ΚΛΙΝΙΚΕΣ ΠΛΗΡΟΦΟΡΙΕΣ</w:t>
      </w:r>
    </w:p>
    <w:p w14:paraId="209F0150" w14:textId="77777777" w:rsidR="001D7BA3" w:rsidRPr="002D6B92" w:rsidRDefault="001D7BA3" w:rsidP="009C2B72">
      <w:pPr>
        <w:keepNext/>
        <w:keepLines/>
        <w:tabs>
          <w:tab w:val="left" w:pos="567"/>
        </w:tabs>
        <w:rPr>
          <w:bCs/>
          <w:szCs w:val="22"/>
          <w:lang w:val="el-GR"/>
        </w:rPr>
      </w:pPr>
    </w:p>
    <w:p w14:paraId="0F022BAA" w14:textId="77777777" w:rsidR="001D7BA3" w:rsidRPr="002D6B92" w:rsidRDefault="001D7BA3" w:rsidP="009C2B72">
      <w:pPr>
        <w:keepNext/>
        <w:keepLines/>
        <w:tabs>
          <w:tab w:val="left" w:pos="567"/>
        </w:tabs>
        <w:rPr>
          <w:b/>
          <w:szCs w:val="22"/>
          <w:lang w:val="el-GR"/>
        </w:rPr>
      </w:pPr>
      <w:r w:rsidRPr="002D6B92">
        <w:rPr>
          <w:b/>
          <w:szCs w:val="22"/>
          <w:lang w:val="el-GR"/>
        </w:rPr>
        <w:t>4.1</w:t>
      </w:r>
      <w:r w:rsidRPr="002D6B92">
        <w:rPr>
          <w:b/>
          <w:szCs w:val="22"/>
          <w:lang w:val="el-GR"/>
        </w:rPr>
        <w:tab/>
        <w:t>Θεραπευτικές ενδείξεις</w:t>
      </w:r>
    </w:p>
    <w:p w14:paraId="6151C4D0" w14:textId="77777777" w:rsidR="001D7BA3" w:rsidRPr="002D6B92" w:rsidRDefault="001D7BA3" w:rsidP="009C2B72">
      <w:pPr>
        <w:keepNext/>
        <w:keepLines/>
        <w:rPr>
          <w:szCs w:val="22"/>
          <w:lang w:val="el-GR"/>
        </w:rPr>
      </w:pPr>
    </w:p>
    <w:p w14:paraId="18F85846" w14:textId="77777777" w:rsidR="001D7BA3" w:rsidRPr="002D6B92" w:rsidRDefault="001D7BA3" w:rsidP="009C2B72">
      <w:pPr>
        <w:keepNext/>
        <w:keepLines/>
        <w:rPr>
          <w:iCs/>
          <w:szCs w:val="22"/>
          <w:u w:val="single"/>
          <w:lang w:val="el-GR"/>
        </w:rPr>
      </w:pPr>
      <w:r w:rsidRPr="002D6B92">
        <w:rPr>
          <w:iCs/>
          <w:szCs w:val="22"/>
          <w:u w:val="single"/>
          <w:lang w:val="el-GR"/>
        </w:rPr>
        <w:t>Στις ενήλικες γυναίκες</w:t>
      </w:r>
    </w:p>
    <w:p w14:paraId="0A5F40D0" w14:textId="77777777" w:rsidR="001D7BA3" w:rsidRPr="007534C6" w:rsidRDefault="001D7BA3" w:rsidP="009C2B72">
      <w:pPr>
        <w:keepNext/>
        <w:keepLines/>
        <w:rPr>
          <w:iCs/>
          <w:szCs w:val="22"/>
          <w:lang w:val="el-GR"/>
        </w:rPr>
      </w:pPr>
    </w:p>
    <w:p w14:paraId="034614B4" w14:textId="77777777" w:rsidR="001D7BA3" w:rsidRPr="002D6B92" w:rsidRDefault="001D7BA3" w:rsidP="009C2B72">
      <w:pPr>
        <w:keepNext/>
        <w:numPr>
          <w:ilvl w:val="0"/>
          <w:numId w:val="18"/>
        </w:numPr>
        <w:tabs>
          <w:tab w:val="clear" w:pos="360"/>
          <w:tab w:val="num" w:pos="567"/>
        </w:tabs>
        <w:ind w:left="567" w:hanging="567"/>
        <w:rPr>
          <w:szCs w:val="22"/>
          <w:lang w:val="el-GR"/>
        </w:rPr>
      </w:pPr>
      <w:r w:rsidRPr="002D6B92">
        <w:rPr>
          <w:szCs w:val="22"/>
          <w:lang w:val="el-GR"/>
        </w:rPr>
        <w:t>Ανωορρηξία (που περιλαμβάνει το σύνδρομο πολυκυστικών ωοθηκών) σε γυναίκες που δεν αποκρίθηκαν σε αγωγή με κιτρική κλομιφαίνη.</w:t>
      </w:r>
    </w:p>
    <w:p w14:paraId="3294E627"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Πρόκληση πολυωοθυλακικής ανάπτυξης σε γυναίκες που υποβάλλονται σε υπερωορρηξία με τεχνικές υποβοηθούμενης αναπαραγωγής (ART) όπως εξωσωματική γονιμοποίηση (IVF), ενδοσαλπιγγική μεταφορά γαμετών και ενδοσαλπιγγική μεταφορά ζυγώτου.</w:t>
      </w:r>
    </w:p>
    <w:p w14:paraId="154E38D2"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σε συνδυασμό με ιδιοσκεύασμα που περιέχει ωχρινοτρόπο ορμόνη (LH) ενδείκνυται για τη διέγερση της ανάπτυξης των ωοθυλακίων σε γυναίκες με βαρεία ανεπάρκεια LH και FSH.</w:t>
      </w:r>
    </w:p>
    <w:p w14:paraId="74E681D0" w14:textId="77777777" w:rsidR="001D7BA3" w:rsidRPr="002D6B92" w:rsidRDefault="001D7BA3" w:rsidP="009C2B72">
      <w:pPr>
        <w:ind w:left="567" w:hanging="567"/>
        <w:rPr>
          <w:i/>
          <w:iCs/>
          <w:szCs w:val="22"/>
          <w:u w:val="single"/>
          <w:lang w:val="el-GR"/>
        </w:rPr>
      </w:pPr>
    </w:p>
    <w:p w14:paraId="4A0F0B3D" w14:textId="77777777" w:rsidR="001D7BA3" w:rsidRPr="002D6B92" w:rsidRDefault="001D7BA3" w:rsidP="009C2B72">
      <w:pPr>
        <w:keepNext/>
        <w:keepLines/>
        <w:rPr>
          <w:iCs/>
          <w:szCs w:val="22"/>
          <w:u w:val="single"/>
          <w:lang w:val="el-GR"/>
        </w:rPr>
      </w:pPr>
      <w:r w:rsidRPr="002D6B92">
        <w:rPr>
          <w:iCs/>
          <w:szCs w:val="22"/>
          <w:u w:val="single"/>
          <w:lang w:val="el-GR"/>
        </w:rPr>
        <w:t>Στους ενήλικους άνδρες</w:t>
      </w:r>
    </w:p>
    <w:p w14:paraId="3E2EF49C" w14:textId="77777777" w:rsidR="001D7BA3" w:rsidRPr="007534C6" w:rsidRDefault="001D7BA3" w:rsidP="009C2B72">
      <w:pPr>
        <w:keepNext/>
        <w:keepLines/>
        <w:rPr>
          <w:iCs/>
          <w:szCs w:val="22"/>
          <w:lang w:val="el-GR"/>
        </w:rPr>
      </w:pPr>
    </w:p>
    <w:p w14:paraId="2A6AC928"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ενδείκνυται, για τη διέγερση της σπερματογένεσης στους άνδρες που έχουν συγγενή ή επίκτητο υπογοναδοτροφικό υπογοναδισμό σε συνδυασμό με θεραπεία με ανθρώπινη χοριακή γοναδοτροπίνη (hCG).</w:t>
      </w:r>
    </w:p>
    <w:p w14:paraId="5DB3DE1E" w14:textId="77777777" w:rsidR="001D7BA3" w:rsidRPr="002D6B92" w:rsidRDefault="001D7BA3" w:rsidP="009C2B72">
      <w:pPr>
        <w:tabs>
          <w:tab w:val="left" w:pos="567"/>
        </w:tabs>
        <w:rPr>
          <w:szCs w:val="22"/>
          <w:lang w:val="el-GR"/>
        </w:rPr>
      </w:pPr>
    </w:p>
    <w:p w14:paraId="585D15E4" w14:textId="77777777" w:rsidR="001D7BA3" w:rsidRPr="002D6B92" w:rsidRDefault="001D7BA3" w:rsidP="009C2B72">
      <w:pPr>
        <w:keepNext/>
        <w:keepLines/>
        <w:tabs>
          <w:tab w:val="left" w:pos="567"/>
        </w:tabs>
        <w:rPr>
          <w:b/>
          <w:szCs w:val="22"/>
          <w:lang w:val="el-GR"/>
        </w:rPr>
      </w:pPr>
      <w:r w:rsidRPr="002D6B92">
        <w:rPr>
          <w:b/>
          <w:szCs w:val="22"/>
          <w:lang w:val="el-GR"/>
        </w:rPr>
        <w:t>4.2</w:t>
      </w:r>
      <w:r w:rsidRPr="002D6B92">
        <w:rPr>
          <w:b/>
          <w:szCs w:val="22"/>
          <w:lang w:val="el-GR"/>
        </w:rPr>
        <w:tab/>
        <w:t>Δοσολογία και τρόπος χορήγησης</w:t>
      </w:r>
    </w:p>
    <w:p w14:paraId="061DA260" w14:textId="77777777" w:rsidR="001D7BA3" w:rsidRPr="002D6B92" w:rsidRDefault="001D7BA3" w:rsidP="009C2B72">
      <w:pPr>
        <w:keepNext/>
        <w:keepLines/>
        <w:tabs>
          <w:tab w:val="left" w:pos="567"/>
        </w:tabs>
        <w:rPr>
          <w:bCs/>
          <w:szCs w:val="22"/>
          <w:lang w:val="el-GR"/>
        </w:rPr>
      </w:pPr>
    </w:p>
    <w:p w14:paraId="39EAE87C" w14:textId="77777777" w:rsidR="001D7BA3" w:rsidRPr="002D6B92" w:rsidRDefault="001D7BA3" w:rsidP="009C2B72">
      <w:pPr>
        <w:keepNext/>
        <w:tabs>
          <w:tab w:val="left" w:pos="567"/>
        </w:tabs>
        <w:rPr>
          <w:szCs w:val="22"/>
          <w:lang w:val="el-GR"/>
        </w:rPr>
      </w:pPr>
      <w:r w:rsidRPr="002D6B92">
        <w:rPr>
          <w:szCs w:val="22"/>
          <w:lang w:val="el-GR"/>
        </w:rPr>
        <w:t>Η εισαγωγή σε θεραπεία με το GONAL</w:t>
      </w:r>
      <w:r w:rsidRPr="002D6B92">
        <w:rPr>
          <w:szCs w:val="22"/>
          <w:lang w:val="el-GR"/>
        </w:rPr>
        <w:noBreakHyphen/>
        <w:t>f θα πρέπει να γίνεται υπό την επίβλεψη ιατρού έμπειρου στη θεραπεία διαταραχών γονιμότητας.</w:t>
      </w:r>
    </w:p>
    <w:p w14:paraId="03E5ABF3" w14:textId="77777777" w:rsidR="001D7BA3" w:rsidRPr="002D6B92" w:rsidRDefault="001D7BA3" w:rsidP="009C2B72">
      <w:pPr>
        <w:pStyle w:val="Header"/>
        <w:keepNext/>
        <w:widowControl/>
        <w:tabs>
          <w:tab w:val="clear" w:pos="4153"/>
          <w:tab w:val="clear" w:pos="8306"/>
          <w:tab w:val="left" w:pos="567"/>
        </w:tabs>
        <w:rPr>
          <w:szCs w:val="22"/>
          <w:lang w:val="el-GR"/>
        </w:rPr>
      </w:pPr>
    </w:p>
    <w:p w14:paraId="1D024705" w14:textId="77777777" w:rsidR="001D7BA3" w:rsidRPr="002D6B92" w:rsidRDefault="001D7BA3" w:rsidP="009C2B72">
      <w:pPr>
        <w:pStyle w:val="Header"/>
        <w:widowControl/>
        <w:tabs>
          <w:tab w:val="clear" w:pos="4153"/>
          <w:tab w:val="clear" w:pos="8306"/>
          <w:tab w:val="left" w:pos="567"/>
        </w:tabs>
        <w:rPr>
          <w:szCs w:val="22"/>
          <w:lang w:val="el-GR"/>
        </w:rPr>
      </w:pPr>
      <w:r w:rsidRPr="002D6B92">
        <w:rPr>
          <w:szCs w:val="22"/>
          <w:lang w:val="el-GR"/>
        </w:rPr>
        <w:t>Οι ασθενείς πρέπει να εφοδιαστούν με το σωστό αριθμό συσκευών τύπου πένας για τον κύκλο της θεραπείας τους και να εκπαιδευτούν στη χρήση των σωστών τεχνικών ένεσης.</w:t>
      </w:r>
    </w:p>
    <w:p w14:paraId="7B6B5810" w14:textId="77777777" w:rsidR="001D7BA3" w:rsidRPr="002D6B92" w:rsidRDefault="001D7BA3" w:rsidP="009C2B72">
      <w:pPr>
        <w:pStyle w:val="Header"/>
        <w:widowControl/>
        <w:tabs>
          <w:tab w:val="clear" w:pos="4153"/>
          <w:tab w:val="clear" w:pos="8306"/>
          <w:tab w:val="left" w:pos="567"/>
        </w:tabs>
        <w:rPr>
          <w:szCs w:val="22"/>
          <w:lang w:val="el-GR"/>
        </w:rPr>
      </w:pPr>
    </w:p>
    <w:p w14:paraId="601E686E" w14:textId="77777777" w:rsidR="001D7BA3" w:rsidRPr="002D6B92" w:rsidRDefault="001D7BA3" w:rsidP="009C2B72">
      <w:pPr>
        <w:keepNext/>
        <w:keepLines/>
        <w:rPr>
          <w:szCs w:val="22"/>
          <w:u w:val="single"/>
          <w:lang w:val="el-GR"/>
        </w:rPr>
      </w:pPr>
      <w:r w:rsidRPr="002D6B92">
        <w:rPr>
          <w:szCs w:val="22"/>
          <w:u w:val="single"/>
          <w:lang w:val="el-GR"/>
        </w:rPr>
        <w:lastRenderedPageBreak/>
        <w:t>Δοσολογία</w:t>
      </w:r>
    </w:p>
    <w:p w14:paraId="09991F4D" w14:textId="77777777" w:rsidR="001D7BA3" w:rsidRPr="002D6B92" w:rsidRDefault="001D7BA3" w:rsidP="009C2B72">
      <w:pPr>
        <w:keepNext/>
        <w:keepLines/>
        <w:rPr>
          <w:szCs w:val="22"/>
          <w:lang w:val="el-GR"/>
        </w:rPr>
      </w:pPr>
    </w:p>
    <w:p w14:paraId="5252908F" w14:textId="76D24C49" w:rsidR="001D7BA3" w:rsidRPr="002D6B92" w:rsidRDefault="001D7BA3" w:rsidP="009C2B72">
      <w:pPr>
        <w:keepLines/>
        <w:tabs>
          <w:tab w:val="left" w:pos="567"/>
        </w:tabs>
        <w:rPr>
          <w:szCs w:val="22"/>
          <w:lang w:val="el-GR"/>
        </w:rPr>
      </w:pPr>
      <w:r w:rsidRPr="002D6B92">
        <w:rPr>
          <w:szCs w:val="22"/>
          <w:lang w:val="el-GR"/>
        </w:rPr>
        <w:t>Κλινική αξιολόγηση του GONAL</w:t>
      </w:r>
      <w:r w:rsidRPr="002D6B92">
        <w:rPr>
          <w:szCs w:val="22"/>
          <w:lang w:val="el-GR"/>
        </w:rPr>
        <w:noBreakHyphen/>
        <w:t>f αποδεικνύει ότι οι ημερήσιες δόσεις, τα σχήματα χορηγήσεως και οι μέθοδοι παρακολούθησης της θεραπείας πρέπει να εξατομικεύονται για τη βελτιστοποίηση της ανάπτυξης των ωοθυλακίων και για την ελαχιστοποίηση του κινδύνου ανεπιθύμητης υπερδιέγερσης των ωοθηκών. Συνιστάται η συμμόρφωση στις συνιστώμενες αρχικές δόσεις που περιγράφονται παρακάτω.</w:t>
      </w:r>
    </w:p>
    <w:p w14:paraId="13603CAA" w14:textId="77777777" w:rsidR="001D7BA3" w:rsidRPr="002D6B92" w:rsidRDefault="001D7BA3" w:rsidP="009C2B72">
      <w:pPr>
        <w:tabs>
          <w:tab w:val="left" w:pos="567"/>
        </w:tabs>
        <w:rPr>
          <w:szCs w:val="22"/>
          <w:lang w:val="el-GR"/>
        </w:rPr>
      </w:pPr>
    </w:p>
    <w:p w14:paraId="6E03F170" w14:textId="77777777" w:rsidR="001D7BA3" w:rsidRPr="002D6B92" w:rsidRDefault="001D7BA3" w:rsidP="009C2B72">
      <w:pPr>
        <w:rPr>
          <w:i/>
          <w:szCs w:val="22"/>
          <w:lang w:val="el-GR"/>
        </w:rPr>
      </w:pPr>
      <w:r w:rsidRPr="002D6B92">
        <w:rPr>
          <w:szCs w:val="22"/>
          <w:lang w:val="el-GR"/>
        </w:rPr>
        <w:t>Καταδείχθηκε βιο</w:t>
      </w:r>
      <w:r w:rsidRPr="002D6B92">
        <w:rPr>
          <w:szCs w:val="22"/>
          <w:lang w:val="el-GR"/>
        </w:rPr>
        <w:noBreakHyphen/>
        <w:t>ισοδυναμία μεταξύ ισοδύναμων δόσεων της παρουσίασης μονοδόσης και της παρουσίασης πολλαπλών δόσεων του GONAL</w:t>
      </w:r>
      <w:r w:rsidRPr="002D6B92">
        <w:rPr>
          <w:szCs w:val="22"/>
          <w:lang w:val="el-GR"/>
        </w:rPr>
        <w:noBreakHyphen/>
        <w:t>f.</w:t>
      </w:r>
    </w:p>
    <w:p w14:paraId="285251EC" w14:textId="77777777" w:rsidR="001D7BA3" w:rsidRPr="002D6B92" w:rsidRDefault="001D7BA3" w:rsidP="009C2B72">
      <w:pPr>
        <w:tabs>
          <w:tab w:val="left" w:pos="567"/>
        </w:tabs>
        <w:rPr>
          <w:szCs w:val="22"/>
          <w:lang w:val="el-GR"/>
        </w:rPr>
      </w:pPr>
    </w:p>
    <w:p w14:paraId="791D8480" w14:textId="77777777" w:rsidR="001D7BA3" w:rsidRPr="002D6B92" w:rsidRDefault="001D7BA3" w:rsidP="009C2B72">
      <w:pPr>
        <w:keepNext/>
        <w:keepLines/>
        <w:tabs>
          <w:tab w:val="left" w:pos="567"/>
        </w:tabs>
        <w:rPr>
          <w:i/>
          <w:szCs w:val="22"/>
          <w:u w:val="single"/>
          <w:lang w:val="el-GR"/>
        </w:rPr>
      </w:pPr>
      <w:r w:rsidRPr="002D6B92">
        <w:rPr>
          <w:i/>
          <w:szCs w:val="22"/>
          <w:u w:val="single"/>
          <w:lang w:val="el-GR"/>
        </w:rPr>
        <w:t>Γυναίκες με ανωορρηξία (που περιλαμβάνει και σύνδρομο πολυκυστικών ωοθηκών)</w:t>
      </w:r>
    </w:p>
    <w:p w14:paraId="7C71246C" w14:textId="77777777" w:rsidR="001D7BA3" w:rsidRPr="002D6B92" w:rsidRDefault="001D7BA3" w:rsidP="009C2B72">
      <w:pPr>
        <w:tabs>
          <w:tab w:val="left" w:pos="567"/>
        </w:tabs>
        <w:rPr>
          <w:szCs w:val="22"/>
          <w:lang w:val="el-GR"/>
        </w:rPr>
      </w:pPr>
      <w:r w:rsidRPr="002D6B92">
        <w:rPr>
          <w:szCs w:val="22"/>
          <w:lang w:val="el-GR"/>
        </w:rPr>
        <w:t>Το GONAL</w:t>
      </w:r>
      <w:r w:rsidRPr="002D6B92">
        <w:rPr>
          <w:szCs w:val="22"/>
          <w:lang w:val="el-GR"/>
        </w:rPr>
        <w:noBreakHyphen/>
        <w:t>f μπορεί να χορηγηθεί ως μία σειρά από καθημερινές ενέσεις. Σε γυναίκες με έμμηνη ρύση η θεραπεία πρέπει να αρχίσει εντός των πρώτων 7 ημερών του εμμηνορρυσιακού κύκλου.</w:t>
      </w:r>
    </w:p>
    <w:p w14:paraId="1B8F423E" w14:textId="77777777" w:rsidR="001D7BA3" w:rsidRPr="002D6B92" w:rsidRDefault="001D7BA3" w:rsidP="009C2B72">
      <w:pPr>
        <w:tabs>
          <w:tab w:val="left" w:pos="567"/>
        </w:tabs>
        <w:rPr>
          <w:szCs w:val="22"/>
          <w:lang w:val="el-GR"/>
        </w:rPr>
      </w:pPr>
    </w:p>
    <w:p w14:paraId="61ECF380" w14:textId="190CBEFF" w:rsidR="001D7BA3" w:rsidRPr="002D6B92" w:rsidRDefault="001D7BA3" w:rsidP="009C2B72">
      <w:pPr>
        <w:tabs>
          <w:tab w:val="left" w:pos="567"/>
        </w:tabs>
        <w:rPr>
          <w:szCs w:val="22"/>
          <w:lang w:val="el-GR"/>
        </w:rPr>
      </w:pPr>
      <w:r w:rsidRPr="002D6B92">
        <w:rPr>
          <w:szCs w:val="22"/>
          <w:lang w:val="el-GR"/>
        </w:rPr>
        <w:t>Στις εγκριτικές μελέτες, μια αγωγή που χρησιμοποιείται συνήθως άρχιζε με 75 έως 150 IU FSH ημερησίως και αυξανόταν κατά προτίμηση κατά 37,5 ή 75 IU με μεσοδιαστήματα 7 ή κατά προτίμηση 14 ημερών ανάλογα με τις ανάγκες για την επίτευξη επαρκούς αλλά όχι υπερβολικής απόκρισης.</w:t>
      </w:r>
    </w:p>
    <w:p w14:paraId="5A46716E" w14:textId="77777777" w:rsidR="001D7BA3" w:rsidRPr="002D6B92" w:rsidRDefault="001D7BA3" w:rsidP="009C2B72">
      <w:pPr>
        <w:tabs>
          <w:tab w:val="left" w:pos="567"/>
        </w:tabs>
        <w:rPr>
          <w:szCs w:val="22"/>
          <w:lang w:val="el-GR"/>
        </w:rPr>
      </w:pPr>
    </w:p>
    <w:p w14:paraId="5B7A736F"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Στην κλινική πρακτική, η αρχική δόση συνήθως εξατομικεύεται με βάση τα κλινικά χαρακτηριστικά της ασθενούς, όπως οι δείκτες της ωοθηκικής εφεδρείας, η ηλικία, ο δείκτης μάζας σώματος και, κατά περίπτωση, η προηγούμενη ωοθηκική απόκριση στη διέγερση των ωοθηκών.</w:t>
      </w:r>
    </w:p>
    <w:p w14:paraId="03AB4770" w14:textId="77777777" w:rsidR="001D7BA3" w:rsidRPr="002D6B92" w:rsidRDefault="001D7BA3" w:rsidP="009C2B72">
      <w:pPr>
        <w:rPr>
          <w:rFonts w:asciiTheme="majorBidi" w:hAnsiTheme="majorBidi" w:cstheme="majorBidi"/>
          <w:lang w:val="el-GR"/>
        </w:rPr>
      </w:pPr>
    </w:p>
    <w:p w14:paraId="5CE04C8E"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Αρχική δόση</w:t>
      </w:r>
    </w:p>
    <w:p w14:paraId="23E5DE9F"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αρχική δόση μπορεί να προσαρμοστεί σταδιακά (α) χαμηλότερα από 75 IU ημερησίως εάν αναμένεται υπερβολική ωοθηκική απόκριση όσον αφορά τον αριθμό των ωοθυλακίων με βάση το κλινικό προφίλ της ασθενούς (ηλικία, δείκτης μάζας σώματος, ωοθηκική εφεδρεία)· ή (β) υψηλότερα από 75 έως το μέγιστο 150 IU την ημέρα, εάν αναμένεται χαμηλή ωοθηκική απόκριση.</w:t>
      </w:r>
    </w:p>
    <w:p w14:paraId="449A36FA"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ανταπόκριση της ασθενούς πρέπει να παρακολουθείται στενά με μέτρηση του μεγέθους και του αριθμού των ωοθυλακίων μέσω υπερηχογραφήματος ή/και της έκκρισης οιστρογόνων.</w:t>
      </w:r>
    </w:p>
    <w:p w14:paraId="6B3BFE04" w14:textId="77777777" w:rsidR="001D7BA3" w:rsidRPr="002D6B92" w:rsidRDefault="001D7BA3" w:rsidP="009C2B72">
      <w:pPr>
        <w:rPr>
          <w:rFonts w:asciiTheme="majorBidi" w:hAnsiTheme="majorBidi" w:cstheme="majorBidi"/>
          <w:lang w:val="el-GR"/>
        </w:rPr>
      </w:pPr>
    </w:p>
    <w:p w14:paraId="778CE08D"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Προσαρμογές της δόσης</w:t>
      </w:r>
    </w:p>
    <w:p w14:paraId="728F8039" w14:textId="650E469B" w:rsidR="001D7BA3" w:rsidRPr="002D6B92" w:rsidRDefault="001D7BA3" w:rsidP="009C2B72">
      <w:pPr>
        <w:tabs>
          <w:tab w:val="left" w:pos="567"/>
        </w:tabs>
        <w:rPr>
          <w:szCs w:val="22"/>
          <w:lang w:val="el-GR"/>
        </w:rPr>
      </w:pPr>
      <w:r w:rsidRPr="002D6B92">
        <w:rPr>
          <w:szCs w:val="22"/>
          <w:lang w:val="el-GR"/>
        </w:rPr>
        <w:t xml:space="preserve">Εάν μια ασθενής δεν ανταποκριθεί επαρκώς (είτε χαμηλή είτε υπερβολική ωοθηκική απόκριση), </w:t>
      </w:r>
      <w:r w:rsidRPr="002D6B92">
        <w:rPr>
          <w:lang w:val="el-GR"/>
        </w:rPr>
        <w:t>η συνέχιση του συγκεκριμένου κύκλου θεραπείας πρέπει να αξιολογείται και να γίνεται διαχείριση σύμφωνα με τα πρότυπα φροντίδας του ιατρού</w:t>
      </w:r>
      <w:r w:rsidRPr="002D6B92">
        <w:rPr>
          <w:szCs w:val="22"/>
          <w:lang w:val="el-GR"/>
        </w:rPr>
        <w:t>. Σε περιπτώσεις χαμηλής απόκρισης, η ημερήσια δόση δεν πρέπει να υπερβαίνει τα 225 IU FSH.</w:t>
      </w:r>
    </w:p>
    <w:p w14:paraId="0637066B" w14:textId="77777777" w:rsidR="001D7BA3" w:rsidRPr="002D6B92" w:rsidRDefault="001D7BA3" w:rsidP="009C2B72">
      <w:pPr>
        <w:tabs>
          <w:tab w:val="left" w:pos="567"/>
        </w:tabs>
        <w:rPr>
          <w:szCs w:val="22"/>
          <w:lang w:val="el-GR"/>
        </w:rPr>
      </w:pPr>
    </w:p>
    <w:p w14:paraId="083517E1" w14:textId="603AADAD" w:rsidR="001D7BA3" w:rsidRPr="002D6B92" w:rsidRDefault="001D7BA3" w:rsidP="009C2B72">
      <w:pPr>
        <w:pStyle w:val="BodyText"/>
        <w:tabs>
          <w:tab w:val="left" w:pos="567"/>
        </w:tabs>
        <w:ind w:right="0"/>
        <w:rPr>
          <w:szCs w:val="22"/>
        </w:rPr>
      </w:pPr>
      <w:r w:rsidRPr="002D6B92">
        <w:rPr>
          <w:szCs w:val="22"/>
        </w:rPr>
        <w:t>Εάν επιτευχθεί υπερβολική ωοθηκική απόκριση σύμφωνα με την εκτίμηση του ιατρού, η θεραπεία πρέπει να διακοπεί και να μη χορηγηθεί hCG (βλέπε παράγραφο 4.4). Η θεραπεία πρέπει να ξαναρχίσει στον επόμενο κύκλο σε δόση χαμηλότερη από εκείνη του προηγούμενου κύκλου.</w:t>
      </w:r>
    </w:p>
    <w:p w14:paraId="77E1CBFB" w14:textId="77777777" w:rsidR="001D7BA3" w:rsidRPr="002D6B92" w:rsidRDefault="001D7BA3" w:rsidP="009C2B72">
      <w:pPr>
        <w:tabs>
          <w:tab w:val="left" w:pos="567"/>
        </w:tabs>
        <w:rPr>
          <w:szCs w:val="22"/>
          <w:lang w:val="el-GR"/>
        </w:rPr>
      </w:pPr>
    </w:p>
    <w:p w14:paraId="2C5B53B2" w14:textId="77777777" w:rsidR="001D7BA3" w:rsidRPr="002D6B92" w:rsidRDefault="001D7BA3" w:rsidP="009C2B72">
      <w:pPr>
        <w:keepNext/>
        <w:tabs>
          <w:tab w:val="left" w:pos="567"/>
        </w:tabs>
        <w:rPr>
          <w:i/>
          <w:szCs w:val="22"/>
          <w:lang w:val="el-GR"/>
        </w:rPr>
      </w:pPr>
      <w:r w:rsidRPr="002D6B92">
        <w:rPr>
          <w:i/>
          <w:szCs w:val="22"/>
          <w:lang w:val="el-GR"/>
        </w:rPr>
        <w:t>Τελική ωρίμανση των ωοθηλακίων</w:t>
      </w:r>
    </w:p>
    <w:p w14:paraId="46A6A2B7" w14:textId="77777777"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ανασυνδυασμένης ανθρώπινης χοριακής γοναδοτροπίνης άλφα ορμόνης (r</w:t>
      </w:r>
      <w:r w:rsidRPr="002D6B92">
        <w:rPr>
          <w:szCs w:val="22"/>
          <w:lang w:val="el-GR"/>
        </w:rPr>
        <w:noBreakHyphen/>
        <w:t>hCG) ή 5 000 IU μέχρι 10 000 IU hCG πρέπει να χορηγηθεί 24 έως 48 ώρες μετά από την τελευταία ένεση GONAL</w:t>
      </w:r>
      <w:r w:rsidRPr="002D6B92">
        <w:rPr>
          <w:szCs w:val="22"/>
          <w:lang w:val="el-GR"/>
        </w:rPr>
        <w:noBreakHyphen/>
        <w:t>f. Συνιστάται στην ασθενή να έλθει σε συνουσία κατά την ημέρα της χορήγησης hCG και την επόμενη ημέρα. Εναλλακτικά, μπορεί να γίνει σπερματέγχυση.</w:t>
      </w:r>
    </w:p>
    <w:p w14:paraId="01BD122A" w14:textId="77777777" w:rsidR="001D7BA3" w:rsidRPr="002D6B92" w:rsidRDefault="001D7BA3" w:rsidP="009C2B72">
      <w:pPr>
        <w:tabs>
          <w:tab w:val="left" w:pos="567"/>
        </w:tabs>
        <w:rPr>
          <w:szCs w:val="22"/>
          <w:lang w:val="el-GR"/>
        </w:rPr>
      </w:pPr>
    </w:p>
    <w:p w14:paraId="4D6E73E7"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που υποβάλλονται σε διέγερση των ωοθηκών για ανάπτυξη πολλαπλών ωοθυλακίων πριν από την in vitro γονιμοποίηση ή άλλες τεχνολογίες υποβοηθούμενης αναπαραγωγής</w:t>
      </w:r>
    </w:p>
    <w:p w14:paraId="216149ED" w14:textId="3B14C936" w:rsidR="001D7BA3" w:rsidRPr="002D6B92" w:rsidRDefault="001D7BA3" w:rsidP="009C2B72">
      <w:pPr>
        <w:keepLines/>
        <w:tabs>
          <w:tab w:val="left" w:pos="567"/>
        </w:tabs>
        <w:rPr>
          <w:szCs w:val="22"/>
          <w:lang w:val="el-GR"/>
        </w:rPr>
      </w:pPr>
      <w:r w:rsidRPr="002D6B92">
        <w:rPr>
          <w:szCs w:val="22"/>
          <w:lang w:val="el-GR"/>
        </w:rPr>
        <w:t>Στις εγκριτικές μελέτες, η συνήθης δοσολογία για υπερωορρηξία περιλάμβανε τη χορήγηση 150 έως 225 IU GONAL</w:t>
      </w:r>
      <w:r w:rsidRPr="002D6B92">
        <w:rPr>
          <w:szCs w:val="22"/>
          <w:lang w:val="el-GR"/>
        </w:rPr>
        <w:noBreakHyphen/>
        <w:t>f ημερησίως, ξεκινώντας την ημέρα 2 ή 3 του κύκλου.</w:t>
      </w:r>
    </w:p>
    <w:p w14:paraId="2C5DCDE2" w14:textId="77777777" w:rsidR="001D7BA3" w:rsidRPr="002D6B92" w:rsidRDefault="001D7BA3" w:rsidP="009C2B72">
      <w:pPr>
        <w:tabs>
          <w:tab w:val="left" w:pos="567"/>
        </w:tabs>
        <w:rPr>
          <w:szCs w:val="22"/>
          <w:lang w:val="el-GR"/>
        </w:rPr>
      </w:pPr>
    </w:p>
    <w:p w14:paraId="25B02734" w14:textId="77777777" w:rsidR="001D7BA3" w:rsidRPr="002D6B92" w:rsidRDefault="001D7BA3" w:rsidP="009C2B72">
      <w:pPr>
        <w:tabs>
          <w:tab w:val="left" w:pos="567"/>
        </w:tabs>
        <w:rPr>
          <w:szCs w:val="22"/>
          <w:lang w:val="el-GR"/>
        </w:rPr>
      </w:pPr>
      <w:r w:rsidRPr="002D6B92">
        <w:rPr>
          <w:szCs w:val="22"/>
          <w:lang w:val="el-GR"/>
        </w:rPr>
        <w:t xml:space="preserve">Στην κλινική πρακτική, η αρχική δόση συνήθως εξατομικεύεται με βάση τα κλινικά χαρακτηριστικά της ασθενούς, όπως </w:t>
      </w:r>
      <w:r w:rsidRPr="002D6B92">
        <w:rPr>
          <w:rFonts w:asciiTheme="majorBidi" w:hAnsiTheme="majorBidi" w:cstheme="majorBidi"/>
          <w:lang w:val="el-GR"/>
        </w:rPr>
        <w:t>οι δείκτες της ωοθηκικής εφεδρείας, η ηλικία, ο δείκτης μάζας σώματος</w:t>
      </w:r>
      <w:r w:rsidRPr="002D6B92">
        <w:rPr>
          <w:szCs w:val="22"/>
          <w:lang w:val="el-GR"/>
        </w:rPr>
        <w:t xml:space="preserve"> και, κατά περίπτωση, η προηγούμενη ωοθηκική απόκριση στη διέγερση των ωοθηκών.</w:t>
      </w:r>
    </w:p>
    <w:p w14:paraId="71DCB008" w14:textId="77777777" w:rsidR="001D7BA3" w:rsidRPr="002D6B92" w:rsidRDefault="001D7BA3" w:rsidP="009C2B72">
      <w:pPr>
        <w:tabs>
          <w:tab w:val="left" w:pos="567"/>
        </w:tabs>
        <w:rPr>
          <w:szCs w:val="22"/>
          <w:lang w:val="el-GR"/>
        </w:rPr>
      </w:pPr>
    </w:p>
    <w:p w14:paraId="3A5A2150" w14:textId="77777777" w:rsidR="001D7BA3" w:rsidRPr="002D6B92" w:rsidRDefault="001D7BA3" w:rsidP="009C2B72">
      <w:pPr>
        <w:keepNext/>
        <w:keepLines/>
        <w:rPr>
          <w:i/>
          <w:iCs/>
          <w:lang w:val="el-GR"/>
        </w:rPr>
      </w:pPr>
      <w:r w:rsidRPr="002D6B92">
        <w:rPr>
          <w:i/>
          <w:iCs/>
          <w:lang w:val="el-GR"/>
        </w:rPr>
        <w:lastRenderedPageBreak/>
        <w:t>Αρχική δόση</w:t>
      </w:r>
    </w:p>
    <w:p w14:paraId="2EBCBE06" w14:textId="77777777" w:rsidR="001D7BA3" w:rsidRPr="002D6B92" w:rsidRDefault="001D7BA3" w:rsidP="009C2B72">
      <w:pPr>
        <w:keepLines/>
        <w:rPr>
          <w:lang w:val="el-GR"/>
        </w:rPr>
      </w:pPr>
      <w:r w:rsidRPr="002D6B92">
        <w:rPr>
          <w:lang w:val="el-GR"/>
        </w:rPr>
        <w:t>Εάν αναμένεται χαμηλή ωοθηκική απόκριση, η αρχική δόση μπορεί να προσαρμοστεί σταδιακά σε όχι υψηλότερη από 450 IU ημερησίως. Αντίθετα, εάν αναμένεται υπερβολική ωοθηκική απόκριση, η αρχική δόση μπορεί να μειωθεί κάτω από 150 IU.</w:t>
      </w:r>
    </w:p>
    <w:p w14:paraId="19D2BC5B" w14:textId="77777777" w:rsidR="001D7BA3" w:rsidRPr="002D6B92" w:rsidRDefault="001D7BA3" w:rsidP="009C2B72">
      <w:pPr>
        <w:keepLines/>
        <w:rPr>
          <w:lang w:val="el-GR"/>
        </w:rPr>
      </w:pPr>
      <w:r w:rsidRPr="002D6B92">
        <w:rPr>
          <w:lang w:val="el-GR"/>
        </w:rPr>
        <w:t>Η ανταπόκριση της ασθενούς πρέπει να συνεχίσει να παρακολουθείται στενά με μέτρηση του μεγέθους και του αριθμού των ωοθυλακίων μέσω υπερηχογραφήματος ή/και της έκκρισης οιστρογόνων έως ότου επιτευχθεί επαρκής ανάπτυξη των ωοθυλακίων.</w:t>
      </w:r>
    </w:p>
    <w:p w14:paraId="4490B02C" w14:textId="77777777" w:rsidR="001D7BA3" w:rsidRPr="002D6B92" w:rsidRDefault="001D7BA3" w:rsidP="009C2B72">
      <w:pPr>
        <w:rPr>
          <w:lang w:val="el-GR"/>
        </w:rPr>
      </w:pPr>
      <w:r w:rsidRPr="002D6B92">
        <w:rPr>
          <w:lang w:val="el-GR"/>
        </w:rPr>
        <w:t xml:space="preserve">Το </w:t>
      </w:r>
      <w:r w:rsidRPr="002D6B92">
        <w:rPr>
          <w:szCs w:val="22"/>
          <w:lang w:val="el-GR"/>
        </w:rPr>
        <w:t>GONAL</w:t>
      </w:r>
      <w:r w:rsidRPr="002D6B92">
        <w:rPr>
          <w:szCs w:val="22"/>
          <w:lang w:val="el-GR"/>
        </w:rPr>
        <w:noBreakHyphen/>
        <w:t>f</w:t>
      </w:r>
      <w:r w:rsidRPr="002D6B92">
        <w:rPr>
          <w:lang w:val="el-GR"/>
        </w:rPr>
        <w:t xml:space="preserve"> μπορεί να χορηγηθεί είτε μόνο του είτε, για την πρόληψη της πρώιμης ωχρινοποίησης, σε συνδυασμό με έναν αγωνιστή ή ανταγωνιστή της εκλυτικής ορμόνης των γοναδοτροπινών (GnRH).</w:t>
      </w:r>
    </w:p>
    <w:p w14:paraId="7DC35BE7" w14:textId="77777777" w:rsidR="001D7BA3" w:rsidRPr="002D6B92" w:rsidRDefault="001D7BA3" w:rsidP="009C2B72">
      <w:pPr>
        <w:rPr>
          <w:lang w:val="el-GR"/>
        </w:rPr>
      </w:pPr>
    </w:p>
    <w:p w14:paraId="4AA9978A" w14:textId="77777777" w:rsidR="001D7BA3" w:rsidRPr="002D6B92" w:rsidRDefault="001D7BA3" w:rsidP="009C2B72">
      <w:pPr>
        <w:keepNext/>
        <w:rPr>
          <w:i/>
          <w:iCs/>
          <w:lang w:val="el-GR"/>
        </w:rPr>
      </w:pPr>
      <w:r w:rsidRPr="002D6B92">
        <w:rPr>
          <w:i/>
          <w:iCs/>
          <w:lang w:val="el-GR"/>
        </w:rPr>
        <w:t>Προσαρμογές της δόσης</w:t>
      </w:r>
    </w:p>
    <w:p w14:paraId="67277541" w14:textId="77777777" w:rsidR="001D7BA3" w:rsidRPr="002D6B92" w:rsidRDefault="001D7BA3" w:rsidP="009C2B72">
      <w:pPr>
        <w:rPr>
          <w:lang w:val="el-GR"/>
        </w:rPr>
      </w:pPr>
      <w:r w:rsidRPr="002D6B92">
        <w:rPr>
          <w:lang w:val="el-GR"/>
        </w:rPr>
        <w:t>Εάν μια ασθενής δεν ανταποκριθεί επαρκώς (είτε χαμηλή είτε υπερβολική ωοθηκική απόκριση), η συνέχιση του συγκεκριμένου κύκλου θεραπείας πρέπει να αξιολογείται και να γίνεται διαχείριση σύμφωνα με τα πρότυπα φροντίδας του ιατρού. Σε περιπτώσεις χαμηλής απόκρισης, η ημερήσια δόση δεν πρέπει να υπερβαίνει τα 450 IU FSH.</w:t>
      </w:r>
    </w:p>
    <w:p w14:paraId="6FCA1C92" w14:textId="77777777" w:rsidR="001D7BA3" w:rsidRPr="002D6B92" w:rsidRDefault="001D7BA3" w:rsidP="009C2B72">
      <w:pPr>
        <w:tabs>
          <w:tab w:val="left" w:pos="567"/>
        </w:tabs>
        <w:rPr>
          <w:szCs w:val="22"/>
          <w:lang w:val="el-GR"/>
        </w:rPr>
      </w:pPr>
    </w:p>
    <w:p w14:paraId="37B704B3" w14:textId="77777777" w:rsidR="001D7BA3" w:rsidRPr="002D6B92" w:rsidRDefault="001D7BA3" w:rsidP="009C2B72">
      <w:pPr>
        <w:keepNext/>
        <w:tabs>
          <w:tab w:val="left" w:pos="567"/>
        </w:tabs>
        <w:rPr>
          <w:i/>
          <w:szCs w:val="22"/>
          <w:lang w:val="el-GR"/>
        </w:rPr>
      </w:pPr>
      <w:r w:rsidRPr="002D6B92">
        <w:rPr>
          <w:i/>
          <w:szCs w:val="22"/>
          <w:lang w:val="el-GR"/>
        </w:rPr>
        <w:t>Τελική ωρίμανση του ωοθυλακίου</w:t>
      </w:r>
    </w:p>
    <w:p w14:paraId="033C2404" w14:textId="3E6DACBD"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r</w:t>
      </w:r>
      <w:r w:rsidRPr="002D6B92">
        <w:rPr>
          <w:szCs w:val="22"/>
          <w:lang w:val="el-GR"/>
        </w:rPr>
        <w:noBreakHyphen/>
        <w:t>hCG ή 5 000 IU μέχρι 10 000 IU hCG χορηγείται 24 έως 48 ώρες μετά από την τελευταία ένεση GONAL</w:t>
      </w:r>
      <w:r w:rsidRPr="002D6B92">
        <w:rPr>
          <w:szCs w:val="22"/>
          <w:lang w:val="el-GR"/>
        </w:rPr>
        <w:noBreakHyphen/>
        <w:t>f για την πρόκληση τελικής ωρίμανσης του ωοθυλακίου.</w:t>
      </w:r>
    </w:p>
    <w:p w14:paraId="58456108" w14:textId="77777777" w:rsidR="001D7BA3" w:rsidRPr="002D6B92" w:rsidRDefault="001D7BA3" w:rsidP="009C2B72">
      <w:pPr>
        <w:tabs>
          <w:tab w:val="left" w:pos="567"/>
        </w:tabs>
        <w:rPr>
          <w:szCs w:val="22"/>
          <w:lang w:val="el-GR"/>
        </w:rPr>
      </w:pPr>
    </w:p>
    <w:p w14:paraId="78A852A9"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με βαρεία ανεπάρκεια LH και FSH</w:t>
      </w:r>
    </w:p>
    <w:p w14:paraId="6C7806AB" w14:textId="77777777" w:rsidR="001D7BA3" w:rsidRPr="002D6B92" w:rsidRDefault="001D7BA3" w:rsidP="009C2B72">
      <w:pPr>
        <w:pStyle w:val="NormalIndent"/>
        <w:ind w:left="0"/>
        <w:rPr>
          <w:szCs w:val="22"/>
          <w:lang w:val="el-GR"/>
        </w:rPr>
      </w:pPr>
      <w:r w:rsidRPr="002D6B92">
        <w:rPr>
          <w:szCs w:val="22"/>
          <w:lang w:val="el-GR"/>
        </w:rPr>
        <w:t>Σε γυναίκες με ανεπάρκεια LH και FSH, ο στόχος της θεραπείας με GONAL</w:t>
      </w:r>
      <w:r w:rsidRPr="002D6B92">
        <w:rPr>
          <w:szCs w:val="22"/>
          <w:lang w:val="el-GR"/>
        </w:rPr>
        <w:noBreakHyphen/>
        <w:t>f σε συνδυασμό με ιδιοσκεύασμα που περιέχει ωχρινοτρόπο ορμόνη (LH) είναι η προώθηση της ανάπτυξης των ωοθυλακίων ακολουθούμενη από την τελική ωρίμανση, κατόπιν χορήγησης ανθρώπινης χοριακής γοναδοτροπίνης (hCG). Το GONAL</w:t>
      </w:r>
      <w:r w:rsidRPr="002D6B92">
        <w:rPr>
          <w:szCs w:val="22"/>
          <w:lang w:val="el-GR"/>
        </w:rPr>
        <w:noBreakHyphen/>
        <w:t>f πρέπει να χορηγείται σε κύκλο καθημερινών ενέσεων ταυτόχρονα με lutropin alfa. Εάν η ασθενής είναι αμηνορροϊκή και εμφανίζει χαμηλή ενδογενή έκκριση οιστρογόνων, η θεραπεία μπορεί να αρχίσει ανά πάσα χρονική στιγμή.</w:t>
      </w:r>
    </w:p>
    <w:p w14:paraId="53A4AFE7" w14:textId="77777777" w:rsidR="001D7BA3" w:rsidRPr="002D6B92" w:rsidRDefault="001D7BA3" w:rsidP="009C2B72">
      <w:pPr>
        <w:pStyle w:val="NormalIndent"/>
        <w:ind w:left="0"/>
        <w:rPr>
          <w:szCs w:val="22"/>
          <w:lang w:val="el-GR"/>
        </w:rPr>
      </w:pPr>
    </w:p>
    <w:p w14:paraId="6FFD0C67" w14:textId="77777777" w:rsidR="001D7BA3" w:rsidRPr="002D6B92" w:rsidRDefault="001D7BA3" w:rsidP="009C2B72">
      <w:pPr>
        <w:pStyle w:val="NormalIndent"/>
        <w:ind w:left="0"/>
        <w:rPr>
          <w:szCs w:val="22"/>
          <w:lang w:val="el-GR"/>
        </w:rPr>
      </w:pPr>
      <w:r w:rsidRPr="002D6B92">
        <w:rPr>
          <w:szCs w:val="22"/>
          <w:lang w:val="el-GR"/>
        </w:rPr>
        <w:t>Το συνιστώμενο θεραπευτικό σχήμα αρχίζει με 75 IU lutropin alfa την ημέρα, σε συνδυασμό με 75 έως 150 IU FSH. Η θεραπεία πρέπει να εξατομικεύεται αναλόγως της ανταπόκρισης κάθε ασθενούς, η οποία αξιολογείται με μέτρηση του μεγέθους των ωοθυλακίων, μέσω υπερηχογραφήματος και της οιστρογονικής ανταπόκρισης.</w:t>
      </w:r>
    </w:p>
    <w:p w14:paraId="59D1C34D" w14:textId="77777777" w:rsidR="001D7BA3" w:rsidRPr="002D6B92" w:rsidRDefault="001D7BA3" w:rsidP="009C2B72">
      <w:pPr>
        <w:pStyle w:val="NormalIndent"/>
        <w:ind w:left="0"/>
        <w:rPr>
          <w:szCs w:val="22"/>
          <w:lang w:val="el-GR"/>
        </w:rPr>
      </w:pPr>
    </w:p>
    <w:p w14:paraId="5F3E52CA" w14:textId="77777777" w:rsidR="001D7BA3" w:rsidRPr="002D6B92" w:rsidRDefault="001D7BA3" w:rsidP="009C2B72">
      <w:pPr>
        <w:pStyle w:val="NormalIndent"/>
        <w:ind w:left="0"/>
        <w:rPr>
          <w:szCs w:val="22"/>
          <w:lang w:val="el-GR"/>
        </w:rPr>
      </w:pPr>
      <w:r w:rsidRPr="002D6B92">
        <w:rPr>
          <w:szCs w:val="22"/>
          <w:lang w:val="el-GR"/>
        </w:rPr>
        <w:t>Εάν θεωρηθεί αναγκαία μια αύξηση της δόσης της FSH, η προσαρμογή της δόσης πρέπει να γίνεται κατά προτίμηση μετά από διαστήματα 7 έως 14 ημερών καθώς επίσης και σε προσαυξήσεις των 37,5 έως 75 IU. Ενδεχομένως να είναι αποδεκτή η παράταση της διάρκειας διεγέρσεως σε όποιο μεμονωμένο κύκλο έως και 5 εβδομάδες.</w:t>
      </w:r>
    </w:p>
    <w:p w14:paraId="74FAE5D9" w14:textId="77777777" w:rsidR="001D7BA3" w:rsidRPr="002D6B92" w:rsidRDefault="001D7BA3" w:rsidP="009C2B72">
      <w:pPr>
        <w:pStyle w:val="Footer"/>
        <w:tabs>
          <w:tab w:val="clear" w:pos="4320"/>
          <w:tab w:val="clear" w:pos="8640"/>
        </w:tabs>
        <w:rPr>
          <w:szCs w:val="22"/>
          <w:lang w:val="el-GR"/>
        </w:rPr>
      </w:pPr>
    </w:p>
    <w:p w14:paraId="5850A733" w14:textId="77777777" w:rsidR="001D7BA3" w:rsidRPr="002D6B92" w:rsidRDefault="001D7BA3" w:rsidP="009C2B72">
      <w:pPr>
        <w:pStyle w:val="NormalIndent"/>
        <w:ind w:left="0"/>
        <w:rPr>
          <w:szCs w:val="22"/>
          <w:lang w:val="el-GR"/>
        </w:rPr>
      </w:pPr>
      <w:r w:rsidRPr="002D6B92">
        <w:rPr>
          <w:szCs w:val="22"/>
          <w:lang w:val="el-GR"/>
        </w:rPr>
        <w:t>Όταν λαμβάνεται η βέλτιστη ανταπόκριση, θα πρέπει να χορηγείται μία εφάπαξ ένεση 250 μικρογραμμαρίων r</w:t>
      </w:r>
      <w:r w:rsidRPr="002D6B92">
        <w:rPr>
          <w:szCs w:val="22"/>
          <w:lang w:val="el-GR"/>
        </w:rPr>
        <w:noBreakHyphen/>
        <w:t>hCG ή 5 000 IU έως και 10 000 IU hCG 24 έως 48 ώρες μετά τις τελευταίες ενέσεις GONAL</w:t>
      </w:r>
      <w:r w:rsidRPr="002D6B92">
        <w:rPr>
          <w:szCs w:val="22"/>
          <w:lang w:val="el-GR"/>
        </w:rPr>
        <w:noBreakHyphen/>
        <w:t xml:space="preserve">f και lutropin alfa. Συνιστάται η ασθενής να έρθει σε σεξουαλική επαφή την ίδια ημέρα και την επομένη της χορήγησης hCG. Εναλλακτικά, μπορεί να γίνει ενδομητρική σπερματέγχυση </w:t>
      </w:r>
      <w:r w:rsidRPr="002D6B92">
        <w:rPr>
          <w:lang w:val="el-GR"/>
        </w:rPr>
        <w:t>ή μια άλλη διαδικασία ιατρικά υποβοηθούμενης αναπαραγωγής με βάση την κρίση του ιατρού για την κλινική περίπτωση</w:t>
      </w:r>
      <w:r w:rsidRPr="002D6B92">
        <w:rPr>
          <w:szCs w:val="22"/>
          <w:lang w:val="el-GR"/>
        </w:rPr>
        <w:t>.</w:t>
      </w:r>
    </w:p>
    <w:p w14:paraId="292B22A0" w14:textId="77777777" w:rsidR="001D7BA3" w:rsidRPr="002D6B92" w:rsidRDefault="001D7BA3" w:rsidP="009C2B72">
      <w:pPr>
        <w:pStyle w:val="NormalIndent"/>
        <w:ind w:left="0"/>
        <w:rPr>
          <w:szCs w:val="22"/>
          <w:lang w:val="el-GR"/>
        </w:rPr>
      </w:pPr>
    </w:p>
    <w:p w14:paraId="76DC1875" w14:textId="77777777" w:rsidR="001D7BA3" w:rsidRPr="002D6B92" w:rsidRDefault="001D7BA3" w:rsidP="009C2B72">
      <w:pPr>
        <w:pStyle w:val="NormalIndent"/>
        <w:ind w:left="0"/>
        <w:rPr>
          <w:szCs w:val="22"/>
          <w:lang w:val="el-GR"/>
        </w:rPr>
      </w:pPr>
      <w:r w:rsidRPr="002D6B92">
        <w:rPr>
          <w:szCs w:val="22"/>
          <w:lang w:val="el-GR"/>
        </w:rPr>
        <w:t>Η υποστήριξη της ωχρινικής φάσεως μπορεί να ληφθεί υπόψη καθότι η απουσία ουσιών με ωχρινοτρόπο δραστηριότητα (LH/hCG) μετά την ωορρηξία μπορεί να προκαλέσει πρώιμη ανεπάρκεια του ωχρού σωματίου.</w:t>
      </w:r>
    </w:p>
    <w:p w14:paraId="74A33384" w14:textId="77777777" w:rsidR="001D7BA3" w:rsidRPr="002D6B92" w:rsidRDefault="001D7BA3" w:rsidP="009C2B72">
      <w:pPr>
        <w:pStyle w:val="NormalIndent"/>
        <w:ind w:left="0"/>
        <w:rPr>
          <w:szCs w:val="22"/>
          <w:lang w:val="el-GR"/>
        </w:rPr>
      </w:pPr>
    </w:p>
    <w:p w14:paraId="33FC4843" w14:textId="77777777" w:rsidR="001D7BA3" w:rsidRPr="002D6B92" w:rsidRDefault="001D7BA3" w:rsidP="009C2B72">
      <w:pPr>
        <w:rPr>
          <w:szCs w:val="22"/>
          <w:lang w:val="el-GR"/>
        </w:rPr>
      </w:pPr>
      <w:r w:rsidRPr="002D6B92">
        <w:rPr>
          <w:szCs w:val="22"/>
          <w:lang w:val="el-GR"/>
        </w:rPr>
        <w:t>Εάν παρατηρηθεί υπερβολική ανταπόκριση, η θεραπεία πρέπει να διακοπεί και να ανασταλεί η χορήγηση hCG. Η θεραπεία πρέπει να αρχίσει πάλι τον επόμενο κύκλο με δόση FSH χαμηλότερη από εκείνη στον προηγούμενο κύκλο (βλ. παράγραφο 4.4).</w:t>
      </w:r>
    </w:p>
    <w:p w14:paraId="706D0F2C" w14:textId="77777777" w:rsidR="001D7BA3" w:rsidRPr="002D6B92" w:rsidRDefault="001D7BA3" w:rsidP="009C2B72">
      <w:pPr>
        <w:pStyle w:val="Footer"/>
        <w:tabs>
          <w:tab w:val="clear" w:pos="4320"/>
          <w:tab w:val="clear" w:pos="8640"/>
        </w:tabs>
        <w:rPr>
          <w:szCs w:val="22"/>
          <w:lang w:val="el-GR"/>
        </w:rPr>
      </w:pPr>
    </w:p>
    <w:p w14:paraId="22EC0D36" w14:textId="77777777" w:rsidR="001D7BA3" w:rsidRPr="002D6B92" w:rsidRDefault="001D7BA3" w:rsidP="009C2B72">
      <w:pPr>
        <w:keepNext/>
        <w:keepLines/>
        <w:rPr>
          <w:i/>
          <w:iCs/>
          <w:szCs w:val="22"/>
          <w:u w:val="single"/>
          <w:lang w:val="el-GR"/>
        </w:rPr>
      </w:pPr>
      <w:r w:rsidRPr="002D6B92">
        <w:rPr>
          <w:i/>
          <w:iCs/>
          <w:szCs w:val="22"/>
          <w:u w:val="single"/>
          <w:lang w:val="el-GR"/>
        </w:rPr>
        <w:lastRenderedPageBreak/>
        <w:t>Άνδρες με υπογοναδοτροφικό υπογοναδισμό</w:t>
      </w:r>
    </w:p>
    <w:p w14:paraId="44FFFBE0" w14:textId="77777777" w:rsidR="009D7D7A" w:rsidRPr="002D6B92" w:rsidRDefault="009D7D7A" w:rsidP="009D7D7A">
      <w:pPr>
        <w:keepLines/>
        <w:tabs>
          <w:tab w:val="left" w:pos="567"/>
        </w:tabs>
        <w:rPr>
          <w:szCs w:val="22"/>
          <w:lang w:val="el-GR"/>
        </w:rPr>
      </w:pPr>
      <w:r w:rsidRPr="002D6B92">
        <w:rPr>
          <w:szCs w:val="22"/>
          <w:lang w:val="el-GR"/>
        </w:rPr>
        <w:t>Το GONAL</w:t>
      </w:r>
      <w:r w:rsidRPr="002D6B92">
        <w:rPr>
          <w:szCs w:val="22"/>
          <w:lang w:val="el-GR"/>
        </w:rPr>
        <w:noBreakHyphen/>
        <w:t>f θα πρέπει να χορηγείται σε μία δόση των 150 IU τρεις φορές την εβδομάδα, ταυτόχρονα με hCG, για ένα διάστημα τουλάχιστον τεσσάρων μηνών. Εάν δεν υπάρχει απόκριση του ασθενούς μετά το πέρας αυτής της περιόδου, η συνδυασμένη θεραπεία θα μπορούσε να συνεχισθεί η τρέχουσα κλινική εμπειρία δείχνει ότι θεραπεία τουλάχιστον 18 μηνών είναι απαραίτητη για να επιτευχθεί σπερματογένεση.</w:t>
      </w:r>
    </w:p>
    <w:p w14:paraId="6FAEB059" w14:textId="77777777" w:rsidR="001D7BA3" w:rsidRPr="002D6B92" w:rsidRDefault="001D7BA3" w:rsidP="009C2B72">
      <w:pPr>
        <w:rPr>
          <w:szCs w:val="22"/>
          <w:lang w:val="el-GR"/>
        </w:rPr>
      </w:pPr>
    </w:p>
    <w:p w14:paraId="1BB03CCC" w14:textId="77777777" w:rsidR="001D7BA3" w:rsidRPr="002D6B92" w:rsidRDefault="001D7BA3" w:rsidP="009C2B72">
      <w:pPr>
        <w:keepNext/>
        <w:keepLines/>
        <w:rPr>
          <w:szCs w:val="22"/>
          <w:u w:val="single"/>
          <w:lang w:val="el-GR"/>
        </w:rPr>
      </w:pPr>
      <w:r w:rsidRPr="002D6B92">
        <w:rPr>
          <w:szCs w:val="22"/>
          <w:u w:val="single"/>
          <w:lang w:val="el-GR"/>
        </w:rPr>
        <w:t>Ειδικοί πληθυσμοί</w:t>
      </w:r>
    </w:p>
    <w:p w14:paraId="53191854" w14:textId="77777777" w:rsidR="001D7BA3" w:rsidRPr="002D6B92" w:rsidRDefault="001D7BA3" w:rsidP="009C2B72">
      <w:pPr>
        <w:keepNext/>
        <w:keepLines/>
        <w:rPr>
          <w:i/>
          <w:iCs/>
          <w:szCs w:val="22"/>
          <w:lang w:val="el-GR"/>
        </w:rPr>
      </w:pPr>
    </w:p>
    <w:p w14:paraId="04C72D87" w14:textId="77777777" w:rsidR="001D7BA3" w:rsidRPr="002D6B92" w:rsidRDefault="001D7BA3" w:rsidP="009C2B72">
      <w:pPr>
        <w:keepNext/>
        <w:keepLines/>
        <w:rPr>
          <w:i/>
          <w:iCs/>
          <w:szCs w:val="22"/>
          <w:u w:val="single"/>
          <w:lang w:val="el-GR"/>
        </w:rPr>
      </w:pPr>
      <w:r w:rsidRPr="002D6B92">
        <w:rPr>
          <w:i/>
          <w:iCs/>
          <w:szCs w:val="22"/>
          <w:u w:val="single"/>
          <w:lang w:val="el-GR"/>
        </w:rPr>
        <w:t>Ηλικιωμένοι</w:t>
      </w:r>
    </w:p>
    <w:p w14:paraId="682A53CE"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ηλικιωμένο πληθυσμό. Η ασφάλεια και η αποτελεσματικότητα του GONAL</w:t>
      </w:r>
      <w:r w:rsidRPr="002D6B92">
        <w:rPr>
          <w:szCs w:val="22"/>
          <w:lang w:val="el-GR"/>
        </w:rPr>
        <w:noBreakHyphen/>
        <w:t>f δεν έχουν τεκμηριωθεί σε ηλικιωμένους ασθενείς.</w:t>
      </w:r>
    </w:p>
    <w:p w14:paraId="3ADDF5C8" w14:textId="77777777" w:rsidR="001D7BA3" w:rsidRPr="002D6B92" w:rsidRDefault="001D7BA3" w:rsidP="009C2B72">
      <w:pPr>
        <w:rPr>
          <w:szCs w:val="22"/>
          <w:lang w:val="el-GR"/>
        </w:rPr>
      </w:pPr>
    </w:p>
    <w:p w14:paraId="702ABB5E" w14:textId="77777777" w:rsidR="001D7BA3" w:rsidRPr="002D6B92" w:rsidRDefault="001D7BA3" w:rsidP="009C2B72">
      <w:pPr>
        <w:keepNext/>
        <w:keepLines/>
        <w:rPr>
          <w:i/>
          <w:iCs/>
          <w:szCs w:val="22"/>
          <w:u w:val="single"/>
          <w:lang w:val="el-GR"/>
        </w:rPr>
      </w:pPr>
      <w:r w:rsidRPr="002D6B92">
        <w:rPr>
          <w:i/>
          <w:iCs/>
          <w:szCs w:val="22"/>
          <w:u w:val="single"/>
          <w:lang w:val="el-GR"/>
        </w:rPr>
        <w:t>Νεφρική ή ηπατική ανεπάρκεια</w:t>
      </w:r>
    </w:p>
    <w:p w14:paraId="3262EA74" w14:textId="77777777" w:rsidR="001D7BA3" w:rsidRPr="002D6B92" w:rsidRDefault="001D7BA3" w:rsidP="009C2B72">
      <w:pPr>
        <w:rPr>
          <w:szCs w:val="22"/>
          <w:lang w:val="el-GR"/>
        </w:rPr>
      </w:pPr>
      <w:r w:rsidRPr="002D6B92">
        <w:rPr>
          <w:szCs w:val="22"/>
          <w:lang w:val="el-GR"/>
        </w:rPr>
        <w:t>Η ασφάλεια, η αποτελεσματικότητα και η φαρµακοκινητική του GONAL</w:t>
      </w:r>
      <w:r w:rsidRPr="002D6B92">
        <w:rPr>
          <w:szCs w:val="22"/>
          <w:lang w:val="el-GR"/>
        </w:rPr>
        <w:noBreakHyphen/>
        <w:t>f δεν έχουν τεκμηριωθεί σε ασθενείς με νεφρική ή ηπατική ανεπάρκεια.</w:t>
      </w:r>
    </w:p>
    <w:p w14:paraId="17C92DCC" w14:textId="77777777" w:rsidR="001D7BA3" w:rsidRPr="002D6B92" w:rsidRDefault="001D7BA3" w:rsidP="009C2B72">
      <w:pPr>
        <w:rPr>
          <w:szCs w:val="22"/>
          <w:lang w:val="el-GR"/>
        </w:rPr>
      </w:pPr>
    </w:p>
    <w:p w14:paraId="1BEEB3CB" w14:textId="77777777" w:rsidR="001D7BA3" w:rsidRPr="002D6B92" w:rsidRDefault="001D7BA3" w:rsidP="009C2B72">
      <w:pPr>
        <w:keepNext/>
        <w:keepLines/>
        <w:rPr>
          <w:i/>
          <w:iCs/>
          <w:szCs w:val="22"/>
          <w:u w:val="single"/>
          <w:lang w:val="el-GR"/>
        </w:rPr>
      </w:pPr>
      <w:r w:rsidRPr="002D6B92">
        <w:rPr>
          <w:i/>
          <w:iCs/>
          <w:szCs w:val="22"/>
          <w:u w:val="single"/>
          <w:lang w:val="el-GR"/>
        </w:rPr>
        <w:t>Παιδιατρικός πληθυσμός</w:t>
      </w:r>
    </w:p>
    <w:p w14:paraId="2F742D91"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παιδιατρικό πληθυσμό.</w:t>
      </w:r>
    </w:p>
    <w:p w14:paraId="1704DDB5" w14:textId="77777777" w:rsidR="001D7BA3" w:rsidRPr="002D6B92" w:rsidRDefault="001D7BA3" w:rsidP="009C2B72">
      <w:pPr>
        <w:rPr>
          <w:i/>
          <w:iCs/>
          <w:szCs w:val="22"/>
          <w:u w:val="single"/>
          <w:lang w:val="el-GR"/>
        </w:rPr>
      </w:pPr>
    </w:p>
    <w:p w14:paraId="30BA2DEA" w14:textId="77777777" w:rsidR="001D7BA3" w:rsidRPr="002D6B92" w:rsidRDefault="001D7BA3" w:rsidP="009C2B72">
      <w:pPr>
        <w:keepNext/>
        <w:keepLines/>
        <w:rPr>
          <w:szCs w:val="22"/>
          <w:u w:val="single"/>
          <w:lang w:val="el-GR"/>
        </w:rPr>
      </w:pPr>
      <w:r w:rsidRPr="002D6B92">
        <w:rPr>
          <w:szCs w:val="22"/>
          <w:u w:val="single"/>
          <w:lang w:val="el-GR"/>
        </w:rPr>
        <w:t>Τρόπος χορήγησης</w:t>
      </w:r>
    </w:p>
    <w:p w14:paraId="71803695" w14:textId="77777777" w:rsidR="001D7BA3" w:rsidRPr="002D6B92" w:rsidRDefault="001D7BA3" w:rsidP="009C2B72">
      <w:pPr>
        <w:keepNext/>
        <w:keepLines/>
        <w:rPr>
          <w:szCs w:val="22"/>
          <w:lang w:val="el-GR"/>
        </w:rPr>
      </w:pPr>
    </w:p>
    <w:p w14:paraId="5EBAE465" w14:textId="77777777" w:rsidR="001D7BA3" w:rsidRPr="002D6B92" w:rsidRDefault="001D7BA3" w:rsidP="009C2B72">
      <w:pPr>
        <w:rPr>
          <w:szCs w:val="22"/>
          <w:lang w:val="el-GR"/>
        </w:rPr>
      </w:pPr>
      <w:r w:rsidRPr="002D6B92">
        <w:rPr>
          <w:szCs w:val="22"/>
          <w:lang w:val="el-GR"/>
        </w:rPr>
        <w:t>Το GONAL</w:t>
      </w:r>
      <w:r w:rsidRPr="002D6B92">
        <w:rPr>
          <w:szCs w:val="22"/>
          <w:lang w:val="el-GR"/>
        </w:rPr>
        <w:noBreakHyphen/>
        <w:t>f προορίζεται για υποδόρια χρήση. Η ένεση πρέπει να χορηγείται την ίδια ώρα καθημερινά.</w:t>
      </w:r>
    </w:p>
    <w:p w14:paraId="42D8D0AE" w14:textId="77777777" w:rsidR="001D7BA3" w:rsidRPr="002D6B92" w:rsidRDefault="001D7BA3" w:rsidP="009C2B72">
      <w:pPr>
        <w:rPr>
          <w:szCs w:val="22"/>
          <w:lang w:val="el-GR"/>
        </w:rPr>
      </w:pPr>
    </w:p>
    <w:p w14:paraId="12CA82D3" w14:textId="77777777" w:rsidR="001D7BA3" w:rsidRPr="002D6B92" w:rsidRDefault="001D7BA3" w:rsidP="009C2B72">
      <w:pPr>
        <w:rPr>
          <w:szCs w:val="22"/>
          <w:lang w:val="el-GR"/>
        </w:rPr>
      </w:pPr>
      <w:r w:rsidRPr="002D6B92">
        <w:rPr>
          <w:szCs w:val="22"/>
          <w:lang w:val="el-GR"/>
        </w:rPr>
        <w:t>Η πρώτη ένεση του GONAL</w:t>
      </w:r>
      <w:r w:rsidRPr="002D6B92">
        <w:rPr>
          <w:szCs w:val="22"/>
          <w:lang w:val="el-GR"/>
        </w:rPr>
        <w:noBreakHyphen/>
        <w:t>f θα πρέπει να πραγματοποιείται υπό άμεση ιατρική επίβλεψη. Η αυτοχορήγηση του GONAL</w:t>
      </w:r>
      <w:r w:rsidRPr="002D6B92">
        <w:rPr>
          <w:szCs w:val="22"/>
          <w:lang w:val="el-GR"/>
        </w:rPr>
        <w:noBreakHyphen/>
        <w:t>f θα πρέπει να πραγματοποιείται μόνο σε ενήμερους και πρόθυμους ασθενείς, επαρκώς εκπαιδευμένους και με άμεση πρόσβαση σε συμβουλευτική υποστήριξη ειδικού.</w:t>
      </w:r>
    </w:p>
    <w:p w14:paraId="7E09836F" w14:textId="77777777" w:rsidR="001D7BA3" w:rsidRPr="002D6B92" w:rsidRDefault="001D7BA3" w:rsidP="009C2B72">
      <w:pPr>
        <w:rPr>
          <w:szCs w:val="22"/>
          <w:lang w:val="el-GR"/>
        </w:rPr>
      </w:pPr>
    </w:p>
    <w:p w14:paraId="4E042EA9" w14:textId="77777777" w:rsidR="001D7BA3" w:rsidRPr="002D6B92" w:rsidRDefault="001D7BA3" w:rsidP="009C2B72">
      <w:pPr>
        <w:rPr>
          <w:szCs w:val="22"/>
          <w:lang w:val="el-GR"/>
        </w:rPr>
      </w:pPr>
      <w:r w:rsidRPr="002D6B92">
        <w:rPr>
          <w:szCs w:val="22"/>
          <w:lang w:val="el-GR"/>
        </w:rPr>
        <w:t>Καθώς το GONAL</w:t>
      </w:r>
      <w:r w:rsidRPr="002D6B92">
        <w:rPr>
          <w:szCs w:val="22"/>
          <w:lang w:val="el-GR"/>
        </w:rPr>
        <w:noBreakHyphen/>
        <w:t xml:space="preserve">f σε προγεμισμένη συσκευή τύπου πένας με </w:t>
      </w:r>
      <w:r w:rsidRPr="002D6B92">
        <w:rPr>
          <w:iCs/>
          <w:szCs w:val="22"/>
          <w:lang w:val="el-GR"/>
        </w:rPr>
        <w:t xml:space="preserve">φυσίγγιο </w:t>
      </w:r>
      <w:r w:rsidRPr="002D6B92">
        <w:rPr>
          <w:szCs w:val="22"/>
          <w:lang w:val="el-GR"/>
        </w:rPr>
        <w:t xml:space="preserve">πολλαπλών δόσεων προορίζεται για περισσότερες από μία ενέσεις, πρέπει να δίνονται ξεκάθαρες οδηγίες στους ασθενείς με σκοπό να αποφευχθεί εσφαλμένη χρήση της συσκευασίας πολλαπλών δόσεων. </w:t>
      </w:r>
    </w:p>
    <w:p w14:paraId="117EF49F" w14:textId="77777777" w:rsidR="001D7BA3" w:rsidRPr="002D6B92" w:rsidRDefault="001D7BA3" w:rsidP="009C2B72">
      <w:pPr>
        <w:rPr>
          <w:szCs w:val="22"/>
          <w:lang w:val="el-GR"/>
        </w:rPr>
      </w:pPr>
    </w:p>
    <w:p w14:paraId="4E7B2877" w14:textId="77777777" w:rsidR="001D7BA3" w:rsidRPr="002D6B92" w:rsidRDefault="001D7BA3" w:rsidP="009C2B72">
      <w:pPr>
        <w:rPr>
          <w:szCs w:val="22"/>
          <w:lang w:val="el-GR"/>
        </w:rPr>
      </w:pPr>
      <w:r w:rsidRPr="002D6B92">
        <w:rPr>
          <w:szCs w:val="22"/>
          <w:lang w:val="el-GR"/>
        </w:rPr>
        <w:t>Για οδηγίες σχετικά με τη χορήγηση με τη προγεμισμένη συσκευή τύπου πένας, βλ. παράγραφο 6.6 και τις «Οδηγίες χρήσης».</w:t>
      </w:r>
    </w:p>
    <w:p w14:paraId="65CC399D" w14:textId="77777777" w:rsidR="001D7BA3" w:rsidRPr="002D6B92" w:rsidRDefault="001D7BA3" w:rsidP="009C2B72">
      <w:pPr>
        <w:tabs>
          <w:tab w:val="left" w:pos="567"/>
        </w:tabs>
        <w:rPr>
          <w:szCs w:val="22"/>
          <w:lang w:val="el-GR"/>
        </w:rPr>
      </w:pPr>
    </w:p>
    <w:p w14:paraId="66CB3AD0" w14:textId="77777777" w:rsidR="001D7BA3" w:rsidRPr="002D6B92" w:rsidRDefault="001D7BA3" w:rsidP="009C2B72">
      <w:pPr>
        <w:keepNext/>
        <w:keepLines/>
        <w:tabs>
          <w:tab w:val="left" w:pos="567"/>
        </w:tabs>
        <w:rPr>
          <w:b/>
          <w:szCs w:val="22"/>
          <w:lang w:val="el-GR"/>
        </w:rPr>
      </w:pPr>
      <w:r w:rsidRPr="002D6B92">
        <w:rPr>
          <w:b/>
          <w:szCs w:val="22"/>
          <w:lang w:val="el-GR"/>
        </w:rPr>
        <w:t>4.3</w:t>
      </w:r>
      <w:r w:rsidRPr="002D6B92">
        <w:rPr>
          <w:b/>
          <w:szCs w:val="22"/>
          <w:lang w:val="el-GR"/>
        </w:rPr>
        <w:tab/>
        <w:t>Αντενδείξεις</w:t>
      </w:r>
    </w:p>
    <w:p w14:paraId="1D9C244B" w14:textId="77777777" w:rsidR="001D7BA3" w:rsidRPr="002D6B92" w:rsidRDefault="001D7BA3" w:rsidP="009C2B72">
      <w:pPr>
        <w:keepNext/>
        <w:keepLines/>
        <w:tabs>
          <w:tab w:val="left" w:pos="567"/>
        </w:tabs>
        <w:rPr>
          <w:szCs w:val="22"/>
          <w:lang w:val="el-GR"/>
        </w:rPr>
      </w:pPr>
    </w:p>
    <w:p w14:paraId="0A2905D9" w14:textId="77777777" w:rsidR="001D7BA3" w:rsidRPr="002D6B92" w:rsidRDefault="001D7BA3" w:rsidP="009C2B72">
      <w:pPr>
        <w:pStyle w:val="BodyText"/>
        <w:keepNext/>
        <w:numPr>
          <w:ilvl w:val="0"/>
          <w:numId w:val="14"/>
        </w:numPr>
        <w:tabs>
          <w:tab w:val="clear" w:pos="360"/>
          <w:tab w:val="num" w:pos="567"/>
        </w:tabs>
        <w:ind w:left="567" w:right="0" w:hanging="567"/>
        <w:rPr>
          <w:szCs w:val="22"/>
        </w:rPr>
      </w:pPr>
      <w:r w:rsidRPr="002D6B92">
        <w:rPr>
          <w:szCs w:val="22"/>
        </w:rPr>
        <w:t>υπερευαισθησία στη δραστική ουσία ή σε κάποιο από τα έκδοχα που αναφέρονται στην παράγραφο 6.1.</w:t>
      </w:r>
    </w:p>
    <w:p w14:paraId="62D21CF0" w14:textId="77777777" w:rsidR="001D7BA3" w:rsidRPr="002D6B92" w:rsidRDefault="001D7BA3" w:rsidP="009C2B72">
      <w:pPr>
        <w:numPr>
          <w:ilvl w:val="0"/>
          <w:numId w:val="15"/>
        </w:numPr>
        <w:tabs>
          <w:tab w:val="clear" w:pos="360"/>
        </w:tabs>
        <w:ind w:left="567" w:hanging="567"/>
        <w:rPr>
          <w:szCs w:val="22"/>
          <w:lang w:val="el-GR"/>
        </w:rPr>
      </w:pPr>
      <w:r w:rsidRPr="002D6B92">
        <w:rPr>
          <w:szCs w:val="22"/>
          <w:lang w:val="el-GR"/>
        </w:rPr>
        <w:t>όγκοι στον υποθάλαμο ή στην υπόφυση</w:t>
      </w:r>
    </w:p>
    <w:p w14:paraId="31AD0B7D" w14:textId="77777777" w:rsidR="001D7BA3" w:rsidRPr="002D6B92" w:rsidRDefault="001D7BA3" w:rsidP="009C2B72">
      <w:pPr>
        <w:numPr>
          <w:ilvl w:val="0"/>
          <w:numId w:val="13"/>
        </w:numPr>
        <w:tabs>
          <w:tab w:val="clear" w:pos="360"/>
          <w:tab w:val="left" w:pos="567"/>
          <w:tab w:val="num" w:pos="709"/>
        </w:tabs>
        <w:ind w:left="567" w:hanging="567"/>
        <w:rPr>
          <w:szCs w:val="22"/>
          <w:lang w:val="el-GR"/>
        </w:rPr>
      </w:pPr>
      <w:r w:rsidRPr="002D6B92">
        <w:rPr>
          <w:szCs w:val="22"/>
          <w:lang w:val="el-GR"/>
        </w:rPr>
        <w:t>σε διόγκωση ωοθηκών ή ωοθηκική κύστη που δεν σχετίζεται με τη νόσο πολυκυστικών ωοθηκών και είναι άγνωστης προέλευσης</w:t>
      </w:r>
    </w:p>
    <w:p w14:paraId="569E8E41" w14:textId="77777777" w:rsidR="001D7BA3" w:rsidRPr="002D6B92" w:rsidRDefault="001D7BA3" w:rsidP="009C2B72">
      <w:pPr>
        <w:numPr>
          <w:ilvl w:val="0"/>
          <w:numId w:val="13"/>
        </w:numPr>
        <w:tabs>
          <w:tab w:val="clear" w:pos="360"/>
          <w:tab w:val="num" w:pos="540"/>
        </w:tabs>
        <w:ind w:left="562" w:hanging="562"/>
        <w:rPr>
          <w:szCs w:val="22"/>
          <w:lang w:val="el-GR"/>
        </w:rPr>
      </w:pPr>
      <w:r w:rsidRPr="002D6B92">
        <w:rPr>
          <w:szCs w:val="22"/>
          <w:lang w:val="el-GR"/>
        </w:rPr>
        <w:t>σε γυναικολογικές αιμορραγίες άγνωστης προέλευσης</w:t>
      </w:r>
    </w:p>
    <w:p w14:paraId="1BC43745"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σε καρκίνωμα ωοθήκης, μήτρας ή μαστού.</w:t>
      </w:r>
    </w:p>
    <w:p w14:paraId="51891BDF" w14:textId="77777777" w:rsidR="001D7BA3" w:rsidRPr="002D6B92" w:rsidRDefault="001D7BA3" w:rsidP="009C2B72">
      <w:pPr>
        <w:tabs>
          <w:tab w:val="left" w:pos="567"/>
        </w:tabs>
        <w:rPr>
          <w:szCs w:val="22"/>
          <w:lang w:val="el-GR"/>
        </w:rPr>
      </w:pPr>
    </w:p>
    <w:p w14:paraId="13FF10A2"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Το GONAL</w:t>
      </w:r>
      <w:r w:rsidRPr="002D6B92">
        <w:rPr>
          <w:szCs w:val="22"/>
          <w:lang w:val="el-GR"/>
        </w:rPr>
        <w:noBreakHyphen/>
        <w:t>f αντενδείκνυται όταν δεν μπορεί να επιτευχθεί επιτυχής απόκριση όπως:</w:t>
      </w:r>
    </w:p>
    <w:p w14:paraId="3B2DC96E" w14:textId="77777777" w:rsidR="001D7BA3" w:rsidRPr="002D6B92" w:rsidRDefault="001D7BA3" w:rsidP="009C2B72">
      <w:pPr>
        <w:keepNext/>
        <w:numPr>
          <w:ilvl w:val="0"/>
          <w:numId w:val="13"/>
        </w:numPr>
        <w:tabs>
          <w:tab w:val="clear" w:pos="360"/>
        </w:tabs>
        <w:ind w:left="567" w:hanging="567"/>
        <w:rPr>
          <w:szCs w:val="22"/>
          <w:lang w:val="el-GR"/>
        </w:rPr>
      </w:pPr>
      <w:r w:rsidRPr="002D6B92">
        <w:rPr>
          <w:szCs w:val="22"/>
          <w:lang w:val="el-GR"/>
        </w:rPr>
        <w:t>πρωτοπαθής ωοθηκική ανεπάρκεια</w:t>
      </w:r>
    </w:p>
    <w:p w14:paraId="66954BBD"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δυσπλασίες των γεννητικών οργάνων ασύμβατες με κύηση</w:t>
      </w:r>
    </w:p>
    <w:p w14:paraId="08877625"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ινομυώματα της μήτρας ασύμβατα με εγκυμοσύνη.</w:t>
      </w:r>
    </w:p>
    <w:p w14:paraId="4FCC0CCF"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πρωτοπαθής ανεπάρκεια όρχεων.</w:t>
      </w:r>
    </w:p>
    <w:p w14:paraId="621430D9" w14:textId="77777777" w:rsidR="001D7BA3" w:rsidRPr="002D6B92" w:rsidRDefault="001D7BA3" w:rsidP="009C2B72">
      <w:pPr>
        <w:numPr>
          <w:ilvl w:val="12"/>
          <w:numId w:val="0"/>
        </w:numPr>
        <w:tabs>
          <w:tab w:val="left" w:pos="567"/>
        </w:tabs>
        <w:rPr>
          <w:szCs w:val="22"/>
          <w:lang w:val="el-GR"/>
        </w:rPr>
      </w:pPr>
    </w:p>
    <w:p w14:paraId="3BA2D1E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4.4</w:t>
      </w:r>
      <w:r w:rsidRPr="002D6B92">
        <w:rPr>
          <w:b/>
          <w:szCs w:val="22"/>
          <w:lang w:val="el-GR"/>
        </w:rPr>
        <w:tab/>
        <w:t>Ειδικές προειδοποιήσεις και προφυλάξεις κατά τη χρήση</w:t>
      </w:r>
    </w:p>
    <w:p w14:paraId="705B0898" w14:textId="77777777" w:rsidR="001D7BA3" w:rsidRPr="002D6B92" w:rsidRDefault="001D7BA3" w:rsidP="009C2B72">
      <w:pPr>
        <w:keepNext/>
        <w:keepLines/>
        <w:numPr>
          <w:ilvl w:val="12"/>
          <w:numId w:val="0"/>
        </w:numPr>
        <w:tabs>
          <w:tab w:val="left" w:pos="567"/>
        </w:tabs>
        <w:rPr>
          <w:bCs/>
          <w:szCs w:val="22"/>
          <w:lang w:val="el-GR"/>
        </w:rPr>
      </w:pPr>
    </w:p>
    <w:p w14:paraId="6F659737" w14:textId="77777777" w:rsidR="001D7BA3" w:rsidRPr="002D6B92" w:rsidRDefault="001D7BA3" w:rsidP="009C2B72">
      <w:pPr>
        <w:keepNext/>
        <w:rPr>
          <w:szCs w:val="22"/>
          <w:u w:val="single"/>
          <w:lang w:val="el-GR"/>
        </w:rPr>
      </w:pPr>
      <w:r w:rsidRPr="002D6B92">
        <w:rPr>
          <w:szCs w:val="22"/>
          <w:u w:val="single"/>
          <w:lang w:val="el-GR"/>
        </w:rPr>
        <w:t>Ιχνηλασιμότητα</w:t>
      </w:r>
    </w:p>
    <w:p w14:paraId="27671DAE" w14:textId="77777777" w:rsidR="001D7BA3" w:rsidRPr="002D6B92" w:rsidRDefault="001D7BA3" w:rsidP="009C2B72">
      <w:pPr>
        <w:keepNext/>
        <w:rPr>
          <w:bCs/>
          <w:szCs w:val="22"/>
          <w:lang w:val="el-GR"/>
        </w:rPr>
      </w:pPr>
    </w:p>
    <w:p w14:paraId="39EA6A10" w14:textId="77777777" w:rsidR="001D7BA3" w:rsidRPr="002D6B92" w:rsidRDefault="001D7BA3" w:rsidP="009C2B72">
      <w:pPr>
        <w:rPr>
          <w:szCs w:val="22"/>
          <w:lang w:val="el-GR"/>
        </w:rPr>
      </w:pPr>
      <w:r w:rsidRPr="002D6B92">
        <w:rPr>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70F3B715" w14:textId="77777777" w:rsidR="001D7BA3" w:rsidRPr="002D6B92" w:rsidRDefault="001D7BA3" w:rsidP="009C2B72">
      <w:pPr>
        <w:rPr>
          <w:szCs w:val="22"/>
          <w:lang w:val="el-GR"/>
        </w:rPr>
      </w:pPr>
    </w:p>
    <w:p w14:paraId="50C3A793" w14:textId="77777777" w:rsidR="001D7BA3" w:rsidRPr="002D6B92" w:rsidRDefault="001D7BA3" w:rsidP="009C2B72">
      <w:pPr>
        <w:keepNext/>
        <w:rPr>
          <w:szCs w:val="22"/>
          <w:u w:val="single"/>
          <w:lang w:val="el-GR"/>
        </w:rPr>
      </w:pPr>
      <w:r w:rsidRPr="002D6B92">
        <w:rPr>
          <w:rStyle w:val="tlid-translation"/>
          <w:szCs w:val="22"/>
          <w:u w:val="single"/>
          <w:lang w:val="el-GR"/>
        </w:rPr>
        <w:t>Γενική σύσταση</w:t>
      </w:r>
    </w:p>
    <w:p w14:paraId="7D00917C" w14:textId="77777777" w:rsidR="001D7BA3" w:rsidRPr="002D6B92" w:rsidRDefault="001D7BA3" w:rsidP="009C2B72">
      <w:pPr>
        <w:keepNext/>
        <w:rPr>
          <w:szCs w:val="22"/>
          <w:lang w:val="el-GR"/>
        </w:rPr>
      </w:pPr>
    </w:p>
    <w:p w14:paraId="19DA2F25"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είναι μια ισχυρή γοναδοτρόπος ουσία που είναι ικανή να προκαλέσει μέτριες έως σοβαρές ανεπιθύμητες ενέργειες και πρέπει να χρησιμοποιείται μόνο από ιατρούς που είναι πλήρως εξοικειωμένοι με τα προβλήματα και το χειρισμό της υπογονιμότητας.</w:t>
      </w:r>
    </w:p>
    <w:p w14:paraId="624F63E6" w14:textId="77777777" w:rsidR="001D7BA3" w:rsidRPr="002D6B92" w:rsidRDefault="001D7BA3" w:rsidP="009C2B72">
      <w:pPr>
        <w:numPr>
          <w:ilvl w:val="12"/>
          <w:numId w:val="0"/>
        </w:numPr>
        <w:tabs>
          <w:tab w:val="left" w:pos="567"/>
        </w:tabs>
        <w:rPr>
          <w:szCs w:val="22"/>
          <w:lang w:val="el-GR"/>
        </w:rPr>
      </w:pPr>
    </w:p>
    <w:p w14:paraId="1AB85702" w14:textId="77777777" w:rsidR="001D7BA3" w:rsidRPr="002D6B92" w:rsidRDefault="001D7BA3" w:rsidP="009C2B72">
      <w:pPr>
        <w:numPr>
          <w:ilvl w:val="12"/>
          <w:numId w:val="0"/>
        </w:numPr>
        <w:tabs>
          <w:tab w:val="left" w:pos="567"/>
        </w:tabs>
        <w:rPr>
          <w:szCs w:val="22"/>
          <w:lang w:val="el-GR"/>
        </w:rPr>
      </w:pPr>
      <w:r w:rsidRPr="002D6B92">
        <w:rPr>
          <w:szCs w:val="22"/>
          <w:lang w:val="el-GR"/>
        </w:rPr>
        <w:t>Η θεραπεία με γοναδοτροπίνη απαιτεί μια συγκεκριμένη χρονική ενασχόληση από τους ιατρούς και τους επαγγελματίες υγείας όπως και την ύπαρξη των καταλλήλων οργάνων παρακολούθησης. Η ασφαλής και αποτελεσματική χρήση του GONAL</w:t>
      </w:r>
      <w:r w:rsidRPr="002D6B92">
        <w:rPr>
          <w:szCs w:val="22"/>
          <w:lang w:val="el-GR"/>
        </w:rPr>
        <w:noBreakHyphen/>
        <w:t>f στις γυναίκες απαιτεί την παρακολούθηση της ωοθηκικής ανταπόκρισης μόνο με υπερήχους, ή κατά προτίμηση σε συνδυασμό με την τακτική μέτρηση των επιπέδων οιστραδιόλης του ορού. Μπορεί να υπάρξει κάποιου βαθμού μεταβλητότητα μεταξύ ασθενών σε σχέση με την ανταπόκριση στη χορήγηση FSH, με ανεπαρκή ανταπόκριση στην FSH σε ορισμένες ασθενείς και υπερβολική ανταπόκριση σε άλλες. Πρέπει να χρησιμοποιείται η χαμηλότερη αποτελεσματική δόση σε σχέση με το σκοπό της θεραπείας τόσο στους άνδρες όσο και στις γυναίκες.</w:t>
      </w:r>
    </w:p>
    <w:p w14:paraId="2CEEA325" w14:textId="77777777" w:rsidR="001D7BA3" w:rsidRPr="002D6B92" w:rsidRDefault="001D7BA3" w:rsidP="009C2B72">
      <w:pPr>
        <w:numPr>
          <w:ilvl w:val="12"/>
          <w:numId w:val="0"/>
        </w:numPr>
        <w:tabs>
          <w:tab w:val="left" w:pos="567"/>
        </w:tabs>
        <w:rPr>
          <w:szCs w:val="22"/>
          <w:lang w:val="el-GR"/>
        </w:rPr>
      </w:pPr>
    </w:p>
    <w:p w14:paraId="59F59DDA"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3EB5A51D" w14:textId="77777777" w:rsidR="001D7BA3" w:rsidRPr="002D6B92" w:rsidRDefault="001D7BA3" w:rsidP="009C2B72">
      <w:pPr>
        <w:keepNext/>
        <w:keepLines/>
        <w:rPr>
          <w:iCs/>
          <w:szCs w:val="22"/>
          <w:lang w:val="el-GR"/>
        </w:rPr>
      </w:pPr>
    </w:p>
    <w:p w14:paraId="598C191C" w14:textId="77777777" w:rsidR="001D7BA3" w:rsidRPr="002D6B92" w:rsidRDefault="001D7BA3" w:rsidP="009C2B72">
      <w:pPr>
        <w:numPr>
          <w:ilvl w:val="12"/>
          <w:numId w:val="0"/>
        </w:numPr>
        <w:tabs>
          <w:tab w:val="left" w:pos="567"/>
        </w:tabs>
        <w:rPr>
          <w:szCs w:val="22"/>
          <w:lang w:val="el-GR"/>
        </w:rPr>
      </w:pPr>
      <w:r w:rsidRPr="002D6B92">
        <w:rPr>
          <w:szCs w:val="22"/>
          <w:lang w:val="el-GR"/>
        </w:rPr>
        <w:t>Κατά τη διάρκεια της θεραπείας με GONAL</w:t>
      </w:r>
      <w:r w:rsidRPr="002D6B92">
        <w:rPr>
          <w:szCs w:val="22"/>
          <w:lang w:val="el-GR"/>
        </w:rPr>
        <w:noBreakHyphen/>
        <w:t>f, ασθενείς με πορφυρία ή με οικογενειακό ιστορικό πορφυρίας πρέπει να παρακολουθούνται στενά. Ενδεχομένως να χρειαστεί διακοπή της θεραπείας σε επιδείνωση ή πρώτη εκδήλωση αυτής της κατάστασης.</w:t>
      </w:r>
    </w:p>
    <w:p w14:paraId="6EAC1D43" w14:textId="77777777" w:rsidR="001D7BA3" w:rsidRPr="002D6B92" w:rsidRDefault="001D7BA3" w:rsidP="009C2B72">
      <w:pPr>
        <w:numPr>
          <w:ilvl w:val="12"/>
          <w:numId w:val="0"/>
        </w:numPr>
        <w:tabs>
          <w:tab w:val="left" w:pos="567"/>
        </w:tabs>
        <w:rPr>
          <w:szCs w:val="22"/>
          <w:lang w:val="el-GR"/>
        </w:rPr>
      </w:pPr>
    </w:p>
    <w:p w14:paraId="5BEB883A" w14:textId="77777777" w:rsidR="001D7BA3" w:rsidRPr="002D6B92" w:rsidRDefault="001D7BA3" w:rsidP="009C2B72">
      <w:pPr>
        <w:pStyle w:val="BodyText"/>
        <w:keepNext/>
        <w:keepLines/>
        <w:numPr>
          <w:ilvl w:val="12"/>
          <w:numId w:val="0"/>
        </w:numPr>
        <w:tabs>
          <w:tab w:val="left" w:pos="567"/>
        </w:tabs>
        <w:ind w:right="0"/>
        <w:rPr>
          <w:iCs/>
          <w:szCs w:val="22"/>
          <w:u w:val="single"/>
        </w:rPr>
      </w:pPr>
      <w:r w:rsidRPr="002D6B92">
        <w:rPr>
          <w:iCs/>
          <w:szCs w:val="22"/>
          <w:u w:val="single"/>
        </w:rPr>
        <w:t>Θεραπεία στις γυναίκες</w:t>
      </w:r>
    </w:p>
    <w:p w14:paraId="75D600B1" w14:textId="77777777" w:rsidR="001D7BA3" w:rsidRPr="002D6B92" w:rsidRDefault="001D7BA3" w:rsidP="009C2B72">
      <w:pPr>
        <w:keepNext/>
        <w:keepLines/>
        <w:numPr>
          <w:ilvl w:val="12"/>
          <w:numId w:val="0"/>
        </w:numPr>
        <w:tabs>
          <w:tab w:val="left" w:pos="567"/>
        </w:tabs>
        <w:rPr>
          <w:szCs w:val="22"/>
          <w:lang w:val="el-GR"/>
        </w:rPr>
      </w:pPr>
    </w:p>
    <w:p w14:paraId="2DE58E86" w14:textId="77777777" w:rsidR="001D7BA3" w:rsidRPr="002D6B92" w:rsidRDefault="001D7BA3" w:rsidP="009C2B72">
      <w:pPr>
        <w:numPr>
          <w:ilvl w:val="12"/>
          <w:numId w:val="0"/>
        </w:numPr>
        <w:tabs>
          <w:tab w:val="left" w:pos="567"/>
        </w:tabs>
        <w:rPr>
          <w:szCs w:val="22"/>
          <w:lang w:val="el-GR"/>
        </w:rPr>
      </w:pPr>
      <w:r w:rsidRPr="002D6B92">
        <w:rPr>
          <w:szCs w:val="22"/>
          <w:lang w:val="el-GR"/>
        </w:rPr>
        <w:t>Πριν την έναρξη της θεραπείας, η υπογονιμότητα του ζεύγους θα πρέπει να έχει αξιολογηθεί και να έχουν εκτιμηθεί οι πιθανές αντενδείξεις για κύηση. Ειδικότερα, οι ασθενείς θα πρέπει να εξεταστούν για υποθυρεοειδισμό, φλοιοεπινεφριδιακή ανεπάρκεια, υπερπρολακτιναιμία και πρέπει να εφαρμοστεί η κατάλληλη εξειδικευμένη αγωγή.</w:t>
      </w:r>
    </w:p>
    <w:p w14:paraId="5A9966D9" w14:textId="77777777" w:rsidR="001D7BA3" w:rsidRPr="002D6B92" w:rsidRDefault="001D7BA3" w:rsidP="009C2B72">
      <w:pPr>
        <w:numPr>
          <w:ilvl w:val="12"/>
          <w:numId w:val="0"/>
        </w:numPr>
        <w:tabs>
          <w:tab w:val="left" w:pos="567"/>
        </w:tabs>
        <w:rPr>
          <w:szCs w:val="22"/>
          <w:lang w:val="el-GR"/>
        </w:rPr>
      </w:pPr>
    </w:p>
    <w:p w14:paraId="4A0B6733" w14:textId="77777777" w:rsidR="001D7BA3" w:rsidRPr="002D6B92" w:rsidRDefault="001D7BA3" w:rsidP="009C2B72">
      <w:pPr>
        <w:numPr>
          <w:ilvl w:val="12"/>
          <w:numId w:val="0"/>
        </w:numPr>
        <w:tabs>
          <w:tab w:val="left" w:pos="567"/>
        </w:tabs>
        <w:rPr>
          <w:szCs w:val="22"/>
          <w:lang w:val="el-GR"/>
        </w:rPr>
      </w:pPr>
      <w:r w:rsidRPr="002D6B92">
        <w:rPr>
          <w:szCs w:val="22"/>
          <w:lang w:val="el-GR"/>
        </w:rPr>
        <w:t>Ασθενείς που υφίστανται</w:t>
      </w:r>
      <w:r w:rsidRPr="002D6B92">
        <w:rPr>
          <w:b/>
          <w:szCs w:val="22"/>
          <w:lang w:val="el-GR"/>
        </w:rPr>
        <w:t xml:space="preserve"> </w:t>
      </w:r>
      <w:r w:rsidRPr="002D6B92">
        <w:rPr>
          <w:szCs w:val="22"/>
          <w:lang w:val="el-GR"/>
        </w:rPr>
        <w:t>διέγερση της ανάπτυξης των ωοθυλακίων είτε ως θεραπεία υπογονιμότητας οφειλόμενης σε ανωορρηξία είτε ως θεραπείες ART, μπορεί να παρουσιάσουν υπερδιόγκωση ωοθηκών ή ανάπτυξη υπερδιέγερσης. Η τήρηση της προτεινόμενης δόσης και του προτεινόμενου τρόπου χορήγησης του GONAL</w:t>
      </w:r>
      <w:r w:rsidRPr="002D6B92">
        <w:rPr>
          <w:szCs w:val="22"/>
          <w:lang w:val="el-GR"/>
        </w:rPr>
        <w:noBreakHyphen/>
        <w:t>f καθώς επίσης και η στενή παρακολούθηση της θεραπείας θα ελαχιστοποιήσει την εμφάνιση τέτοιων συμβάντων. Για την ακριβή κατανόηση των δεικτών της ανάπτυξης και ωρίμανσης των θυλακίων, ο ιατρός θα πρέπει να είναι έμπειρος στην ερμηνεία των σχετικών εξετάσεων.</w:t>
      </w:r>
    </w:p>
    <w:p w14:paraId="3282FD99" w14:textId="77777777" w:rsidR="001D7BA3" w:rsidRPr="002D6B92" w:rsidRDefault="001D7BA3" w:rsidP="009C2B72">
      <w:pPr>
        <w:numPr>
          <w:ilvl w:val="12"/>
          <w:numId w:val="0"/>
        </w:numPr>
        <w:tabs>
          <w:tab w:val="left" w:pos="567"/>
        </w:tabs>
        <w:rPr>
          <w:szCs w:val="22"/>
          <w:lang w:val="el-GR"/>
        </w:rPr>
      </w:pPr>
    </w:p>
    <w:p w14:paraId="6647A9E6" w14:textId="77777777" w:rsidR="001D7BA3" w:rsidRPr="002D6B92" w:rsidRDefault="001D7BA3" w:rsidP="009C2B72">
      <w:pPr>
        <w:numPr>
          <w:ilvl w:val="12"/>
          <w:numId w:val="0"/>
        </w:numPr>
        <w:rPr>
          <w:szCs w:val="22"/>
          <w:lang w:val="el-GR"/>
        </w:rPr>
      </w:pPr>
      <w:r w:rsidRPr="002D6B92">
        <w:rPr>
          <w:szCs w:val="22"/>
          <w:lang w:val="el-GR"/>
        </w:rPr>
        <w:t>Σε κλινικές μελέτες, αποδείχθηκε ότι το GONAL</w:t>
      </w:r>
      <w:r w:rsidRPr="002D6B92">
        <w:rPr>
          <w:szCs w:val="22"/>
          <w:lang w:val="el-GR"/>
        </w:rPr>
        <w:noBreakHyphen/>
        <w:t>f αυξάνει την ευαισθησία των ωοθηκών όταν χορηγείται με lutropin alfa. Εάν θεωρηθεί αναγκαία μια αύξηση της δόσης της FSH, η προσαρμογή της δόσης πρέπει να γίνεται κατά προτίμηση σε διαστήματα 7 έως 14 ημερών καθώς επίσης και σε προσαυξήσεις των 37,5 έως 75 IU.</w:t>
      </w:r>
    </w:p>
    <w:p w14:paraId="664DDC28" w14:textId="77777777" w:rsidR="001D7BA3" w:rsidRPr="002D6B92" w:rsidRDefault="001D7BA3" w:rsidP="009C2B72">
      <w:pPr>
        <w:numPr>
          <w:ilvl w:val="12"/>
          <w:numId w:val="0"/>
        </w:numPr>
        <w:rPr>
          <w:szCs w:val="22"/>
          <w:lang w:val="el-GR"/>
        </w:rPr>
      </w:pPr>
    </w:p>
    <w:p w14:paraId="5403D12F" w14:textId="77777777" w:rsidR="001D7BA3" w:rsidRPr="002D6B92" w:rsidRDefault="001D7BA3" w:rsidP="009C2B72">
      <w:pPr>
        <w:numPr>
          <w:ilvl w:val="12"/>
          <w:numId w:val="0"/>
        </w:numPr>
        <w:rPr>
          <w:szCs w:val="22"/>
          <w:lang w:val="el-GR"/>
        </w:rPr>
      </w:pPr>
      <w:r w:rsidRPr="002D6B92">
        <w:rPr>
          <w:szCs w:val="22"/>
          <w:lang w:val="el-GR"/>
        </w:rPr>
        <w:t>Δεν έχει γίνει άμεση σύγκριση των GONAL</w:t>
      </w:r>
      <w:r w:rsidRPr="002D6B92">
        <w:rPr>
          <w:szCs w:val="22"/>
          <w:lang w:val="el-GR"/>
        </w:rPr>
        <w:noBreakHyphen/>
        <w:t>f/LH έναντι της ανθρώπινης εμμηνοπαυσιακής γοναδοτροπίνης (hMG). Η αναδρομική σύγκριση με παλαιότερα στοιχεία υποδεικνύει ότι το ποσοστό ωορρηξιών που παρατηρείται με GONAL</w:t>
      </w:r>
      <w:r w:rsidRPr="002D6B92">
        <w:rPr>
          <w:szCs w:val="22"/>
          <w:lang w:val="el-GR"/>
        </w:rPr>
        <w:noBreakHyphen/>
        <w:t>f/LH είναι παρεμφερές με αυτό που λαμβάνεται με hMG.</w:t>
      </w:r>
    </w:p>
    <w:p w14:paraId="317CCC12" w14:textId="77777777" w:rsidR="001D7BA3" w:rsidRPr="002D6B92" w:rsidRDefault="001D7BA3" w:rsidP="009C2B72">
      <w:pPr>
        <w:numPr>
          <w:ilvl w:val="12"/>
          <w:numId w:val="0"/>
        </w:numPr>
        <w:tabs>
          <w:tab w:val="left" w:pos="567"/>
        </w:tabs>
        <w:rPr>
          <w:szCs w:val="22"/>
          <w:lang w:val="el-GR"/>
        </w:rPr>
      </w:pPr>
    </w:p>
    <w:p w14:paraId="1BAD99C5" w14:textId="77777777" w:rsidR="001D7BA3" w:rsidRPr="002D6B92" w:rsidRDefault="001D7BA3" w:rsidP="009C2B72">
      <w:pPr>
        <w:keepNext/>
        <w:keepLines/>
        <w:numPr>
          <w:ilvl w:val="12"/>
          <w:numId w:val="0"/>
        </w:numPr>
        <w:tabs>
          <w:tab w:val="left" w:pos="567"/>
        </w:tabs>
        <w:rPr>
          <w:i/>
          <w:szCs w:val="22"/>
          <w:u w:val="single"/>
          <w:lang w:val="el-GR"/>
        </w:rPr>
      </w:pPr>
      <w:r w:rsidRPr="002D6B92">
        <w:rPr>
          <w:i/>
          <w:szCs w:val="22"/>
          <w:u w:val="single"/>
          <w:lang w:val="el-GR"/>
        </w:rPr>
        <w:t>Σύνδρομο Υπερδιέγερσης των Ωοθηκών (OHSS)</w:t>
      </w:r>
    </w:p>
    <w:p w14:paraId="6DF0DC20" w14:textId="77777777" w:rsidR="001D7BA3" w:rsidRPr="002D6B92" w:rsidRDefault="001D7BA3" w:rsidP="009C2B72">
      <w:pPr>
        <w:rPr>
          <w:szCs w:val="22"/>
          <w:lang w:val="el-GR"/>
        </w:rPr>
      </w:pPr>
      <w:r w:rsidRPr="002D6B92">
        <w:rPr>
          <w:szCs w:val="22"/>
          <w:lang w:val="el-GR"/>
        </w:rPr>
        <w:t>Κάποια διόγκωση των ωοθηκών είναι μια προβλεπόμενη επίδραση της ελεγχόμενης ωοθηκικής διέγερσης. Παρατηρείται πιο συχνά σε γυναίκες με σύνδρομο πολυκυστικών ωοθηκών και συνήθως υποχωρεί χωρίς θεραπεία.</w:t>
      </w:r>
    </w:p>
    <w:p w14:paraId="4C39B55B" w14:textId="77777777" w:rsidR="001D7BA3" w:rsidRPr="002D6B92" w:rsidRDefault="001D7BA3" w:rsidP="009C2B72">
      <w:pPr>
        <w:rPr>
          <w:szCs w:val="22"/>
          <w:lang w:val="el-GR"/>
        </w:rPr>
      </w:pPr>
    </w:p>
    <w:p w14:paraId="5CEF361B" w14:textId="77777777" w:rsidR="001D7BA3" w:rsidRPr="002D6B92" w:rsidRDefault="001D7BA3" w:rsidP="009C2B72">
      <w:pPr>
        <w:rPr>
          <w:szCs w:val="22"/>
          <w:lang w:val="el-GR"/>
        </w:rPr>
      </w:pPr>
      <w:r w:rsidRPr="002D6B92">
        <w:rPr>
          <w:szCs w:val="22"/>
          <w:lang w:val="el-GR"/>
        </w:rPr>
        <w:t>Διαφορετικά από την απλή διόγκωση των ωοθηκών, το OHSS είναι μια κατάσταση που μπορεί να εμφανισθεί με διαφορετικούς βαθμούς βαρύτητας. Χαρακτηρίζεται από ιδιαιτέρως διογκωμένες ωοθήκες, υψηλά επίπεδα στεροειδών του φύλου στον ορό και αυξημένη αγγειακή διαπερατότητα που μπορεί να οδηγήσει σε συσσώρευση υγρών στο περιτόναιο, στον πλευριτικό χώρο και σπανίως στις περικαρδιακές κοιλότητες.</w:t>
      </w:r>
    </w:p>
    <w:p w14:paraId="5FFB7FAD" w14:textId="77777777" w:rsidR="001D7BA3" w:rsidRPr="002D6B92" w:rsidRDefault="001D7BA3" w:rsidP="009C2B72">
      <w:pPr>
        <w:numPr>
          <w:ilvl w:val="12"/>
          <w:numId w:val="0"/>
        </w:numPr>
        <w:tabs>
          <w:tab w:val="left" w:pos="567"/>
        </w:tabs>
        <w:rPr>
          <w:szCs w:val="22"/>
          <w:lang w:val="el-GR"/>
        </w:rPr>
      </w:pPr>
    </w:p>
    <w:p w14:paraId="4E5DEFD5" w14:textId="77777777" w:rsidR="001D7BA3" w:rsidRPr="002D6B92" w:rsidRDefault="001D7BA3" w:rsidP="009C2B72">
      <w:pPr>
        <w:numPr>
          <w:ilvl w:val="12"/>
          <w:numId w:val="0"/>
        </w:numPr>
        <w:tabs>
          <w:tab w:val="left" w:pos="567"/>
        </w:tabs>
        <w:rPr>
          <w:szCs w:val="22"/>
          <w:lang w:val="el-GR"/>
        </w:rPr>
      </w:pPr>
      <w:r w:rsidRPr="002D6B92">
        <w:rPr>
          <w:szCs w:val="22"/>
          <w:lang w:val="el-GR"/>
        </w:rPr>
        <w:t>Η ακόλουθη συμπτωματολογία μπορεί να παρατηρηθεί σε σοβαρές περιπτώσεις OHSS: κοιλιακό άλγος, κοιλιακή διόγκωση, υπερβολική διόγκωση των ωοθηκών, αύξηση του σωματικού βάρους, δύσπνοια, ολιγουρία και γαστρεντερικά συμπτώματα που περιλαμβάνουν ναυτία, έμετο και διάρροια. Η κλινική εξέταση μπορεί να δείξει υποογκοαιμία, αιμοσυμπύκνωση, διαταραχές ηλεκτρολυτών, ασκίτη, αιμοπεριτόναιο, πλευριτικές διηθήσεις, υδροθώρακα ή οξεία αναπνευστική δυσχέρεια. Πολύ σπάνια, το OHSS σοβαρού βαθμού μπορεί να περιπλεχθεί από συστροφή ωοθηκών ή θρομβοεμβολικά επεισόδια όπως πνευμονική εμβολή, ισχαιμικό αγγειακό εγκεφαλικό επεισόδιο ή έμφραγμα του μυοκαρδίου.</w:t>
      </w:r>
    </w:p>
    <w:p w14:paraId="04C68C02" w14:textId="77777777" w:rsidR="001D7BA3" w:rsidRPr="002D6B92" w:rsidRDefault="001D7BA3" w:rsidP="009C2B72">
      <w:pPr>
        <w:numPr>
          <w:ilvl w:val="12"/>
          <w:numId w:val="0"/>
        </w:numPr>
        <w:tabs>
          <w:tab w:val="left" w:pos="567"/>
        </w:tabs>
        <w:rPr>
          <w:szCs w:val="22"/>
          <w:lang w:val="el-GR"/>
        </w:rPr>
      </w:pPr>
    </w:p>
    <w:p w14:paraId="4FF5E318" w14:textId="77777777" w:rsidR="001D7BA3" w:rsidRPr="002D6B92" w:rsidRDefault="001D7BA3" w:rsidP="009C2B72">
      <w:pPr>
        <w:rPr>
          <w:szCs w:val="22"/>
          <w:lang w:val="el-GR"/>
        </w:rPr>
      </w:pPr>
      <w:r w:rsidRPr="002D6B92">
        <w:rPr>
          <w:szCs w:val="22"/>
          <w:lang w:val="el-GR"/>
        </w:rPr>
        <w:t>Ανεξάρτητοι παράγοντες κινδύνου για την ανάπτυξη του OHSS συμπεριλαμβάνουν νεαρή ηλικία, άλιπη μάζα σώματος, σύνδρομο πολυκυστικών ωοθηκών, υψηλότερες δόσεις εξωγενών γοναδοτροπινών, υψηλά απόλυτα ή ταχέως αυξανόμενα επίπεδα οιστραδιόλης ορού και προηγούμενα επεισόδια OHSS, μεγάλο αριθμό αναπτυσσόμενων ωοθυλακίων στις ωοθήκες και λήψη μεγάλου αριθμού ωοκυττάρων σε κύκλους υποβοηθούμενης αναπαραγωγής (ART).</w:t>
      </w:r>
    </w:p>
    <w:p w14:paraId="2715FCAB" w14:textId="77777777" w:rsidR="001D7BA3" w:rsidRPr="002D6B92" w:rsidRDefault="001D7BA3" w:rsidP="009C2B72">
      <w:pPr>
        <w:rPr>
          <w:szCs w:val="22"/>
          <w:lang w:val="el-GR"/>
        </w:rPr>
      </w:pPr>
    </w:p>
    <w:p w14:paraId="118AE3A5" w14:textId="77777777" w:rsidR="001D7BA3" w:rsidRPr="002D6B92" w:rsidRDefault="001D7BA3" w:rsidP="009C2B72">
      <w:pPr>
        <w:rPr>
          <w:szCs w:val="22"/>
          <w:lang w:val="el-GR"/>
        </w:rPr>
      </w:pPr>
      <w:r w:rsidRPr="002D6B92">
        <w:rPr>
          <w:szCs w:val="22"/>
          <w:lang w:val="el-GR"/>
        </w:rPr>
        <w:t>Η τήρηση της συνιστώμενης δόσης και του πρωτοκόλλου χορήγησης του GONAL</w:t>
      </w:r>
      <w:r w:rsidRPr="002D6B92">
        <w:rPr>
          <w:szCs w:val="22"/>
          <w:lang w:val="el-GR"/>
        </w:rPr>
        <w:noBreakHyphen/>
        <w:t>f μπορεί να περιορίσει στο ελάχιστο τον κίνδυνο υπερδιέγερσης των ωοθηκών (βλέπε παραγράφους 4.2 και 4.8). Συνιστάται η παρακολούθηση των κύκλων διέγερσης μέσω υπερηχογραφήματος, όπως επίσης μετρήσεις της οιστραδιόλης για την πρώιμη αναγνώριση των παραγόντων κινδύνου.</w:t>
      </w:r>
    </w:p>
    <w:p w14:paraId="184BFB46" w14:textId="77777777" w:rsidR="001D7BA3" w:rsidRPr="002D6B92" w:rsidRDefault="001D7BA3" w:rsidP="009C2B72">
      <w:pPr>
        <w:rPr>
          <w:szCs w:val="22"/>
          <w:lang w:val="el-GR"/>
        </w:rPr>
      </w:pPr>
    </w:p>
    <w:p w14:paraId="35F36719" w14:textId="4C5F6D8F" w:rsidR="001D7BA3" w:rsidRPr="002D6B92" w:rsidRDefault="001D7BA3" w:rsidP="009C2B72">
      <w:pPr>
        <w:numPr>
          <w:ilvl w:val="12"/>
          <w:numId w:val="0"/>
        </w:numPr>
        <w:tabs>
          <w:tab w:val="left" w:pos="567"/>
        </w:tabs>
        <w:rPr>
          <w:szCs w:val="22"/>
          <w:lang w:val="el-GR"/>
        </w:rPr>
      </w:pPr>
      <w:r w:rsidRPr="002D6B92">
        <w:rPr>
          <w:szCs w:val="22"/>
          <w:lang w:val="el-GR"/>
        </w:rPr>
        <w:t>Υπάρχουν στοιχεία που προτείνουν πως η hCG παίζει ένα σημαντικό ρόλο στο να προκαλέσει OHSS και ότι το σύνδρομο μπορεί να είναι πιο σοβαρό και παρατεταμένο εάν συμβεί κύηση. Επομένως, όταν εμφανίζονται σημεία ωοθηκικής υπερδιέγερσης, προτείνεται να μη χορηγείται hCG και να συνιστάται στην ασθενή η αποφυγή συνουσίας ή η χρήση αντισυλληπτικών μεθόδων φραγμού για 4 τουλάχιστον ημέρες. Το OHSS μπορεί να επιδεινωθεί ταχέως (εντός 24 ωρών) ή κατά τη διάρκεια μερικών ημερών σε βαρεία ιατρική κατάσταση. Αυτό εμφανίζεται συχνότερα μετά της διακοπή της ορμονικής θεραπείας και φθάνει στη μέγιστη σοβαρότητα σε περίπου επτά έως δέκα ημέρες μετά τη θεραπεία. Επομένως, οι ασθενείς πρέπει να παρακολουθούνται για τουλάχιστον δύο εβδομάδες μετά τη χορήγηση hCG.</w:t>
      </w:r>
    </w:p>
    <w:p w14:paraId="55C70C89" w14:textId="77777777" w:rsidR="001D7BA3" w:rsidRPr="002D6B92" w:rsidRDefault="001D7BA3" w:rsidP="009C2B72">
      <w:pPr>
        <w:numPr>
          <w:ilvl w:val="12"/>
          <w:numId w:val="0"/>
        </w:numPr>
        <w:tabs>
          <w:tab w:val="left" w:pos="567"/>
        </w:tabs>
        <w:rPr>
          <w:szCs w:val="22"/>
          <w:lang w:val="el-GR"/>
        </w:rPr>
      </w:pPr>
    </w:p>
    <w:p w14:paraId="5038D788" w14:textId="77777777" w:rsidR="001D7BA3" w:rsidRPr="002D6B92" w:rsidRDefault="001D7BA3" w:rsidP="009C2B72">
      <w:pPr>
        <w:numPr>
          <w:ilvl w:val="12"/>
          <w:numId w:val="0"/>
        </w:numPr>
        <w:tabs>
          <w:tab w:val="left" w:pos="567"/>
        </w:tabs>
        <w:rPr>
          <w:szCs w:val="22"/>
          <w:lang w:val="el-GR"/>
        </w:rPr>
      </w:pPr>
      <w:r w:rsidRPr="002D6B92">
        <w:rPr>
          <w:szCs w:val="22"/>
          <w:lang w:val="el-GR"/>
        </w:rPr>
        <w:t>Στην ART η αναρρόφηση των ωοθυλακίων πριν την ωορρηξία μπορεί να μειώσει τη συχνότητα εμφάνισης της υπερδιέγερσης.</w:t>
      </w:r>
    </w:p>
    <w:p w14:paraId="2FB16E99" w14:textId="77777777" w:rsidR="001D7BA3" w:rsidRPr="002D6B92" w:rsidRDefault="001D7BA3" w:rsidP="009C2B72">
      <w:pPr>
        <w:numPr>
          <w:ilvl w:val="12"/>
          <w:numId w:val="0"/>
        </w:numPr>
        <w:tabs>
          <w:tab w:val="left" w:pos="567"/>
        </w:tabs>
        <w:rPr>
          <w:szCs w:val="22"/>
          <w:lang w:val="el-GR"/>
        </w:rPr>
      </w:pPr>
    </w:p>
    <w:p w14:paraId="44ECB687"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Το OSHH ήπιου ή μέτριου βαθμού συνήθως υφίεται αυτόματα. Εάν συμβεί OHSS σοβαρού βαθμού, συνιστάται να διακοπεί η θεραπεία με γοναδοτροπίνες εφόσον συνεχίζεται και η ασθενής να εισαχθεί σε νοσοκομείο και να ξεκινήσει κατάλληλη θεραπεία.</w:t>
      </w:r>
    </w:p>
    <w:p w14:paraId="482335CE" w14:textId="77777777" w:rsidR="001D7BA3" w:rsidRPr="002D6B92" w:rsidRDefault="001D7BA3" w:rsidP="009C2B72">
      <w:pPr>
        <w:numPr>
          <w:ilvl w:val="12"/>
          <w:numId w:val="0"/>
        </w:numPr>
        <w:tabs>
          <w:tab w:val="left" w:pos="567"/>
        </w:tabs>
        <w:rPr>
          <w:szCs w:val="22"/>
          <w:lang w:val="el-GR"/>
        </w:rPr>
      </w:pPr>
    </w:p>
    <w:p w14:paraId="09D3F4BC" w14:textId="77777777" w:rsidR="001D7BA3" w:rsidRPr="002D6B92" w:rsidRDefault="001D7BA3" w:rsidP="009C2B72">
      <w:pPr>
        <w:keepNext/>
        <w:keepLines/>
        <w:rPr>
          <w:i/>
          <w:iCs/>
          <w:szCs w:val="22"/>
          <w:u w:val="single"/>
          <w:lang w:val="el-GR"/>
        </w:rPr>
      </w:pPr>
      <w:r w:rsidRPr="002D6B92">
        <w:rPr>
          <w:i/>
          <w:iCs/>
          <w:szCs w:val="22"/>
          <w:u w:val="single"/>
          <w:lang w:val="el-GR"/>
        </w:rPr>
        <w:t>Πολύδυμη κύηση</w:t>
      </w:r>
    </w:p>
    <w:p w14:paraId="23607C0F"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επαγωγή ωορρηξίας, η συχνότητα πολύδυμης κύησης είναι αυξημένη σε σύγκριση με τη φυσιολογική σύλληψη. Η πλειοψηφία των πολυδύμων κυήσεων είναι δίδυμες. Η πολύδυμη κύηση, ιδιαίτερα εκείνη υψηλής κατάταξης, συνοδεύεται από αυξημένο κίνδυνο ανεπιθύμητων αποτελεσμάτων τόσο κατά τη μητρική όσο και στην περιγεννητική περίοδο.</w:t>
      </w:r>
    </w:p>
    <w:p w14:paraId="478401EC" w14:textId="77777777" w:rsidR="001D7BA3" w:rsidRPr="002D6B92" w:rsidRDefault="001D7BA3" w:rsidP="009C2B72">
      <w:pPr>
        <w:numPr>
          <w:ilvl w:val="12"/>
          <w:numId w:val="0"/>
        </w:numPr>
        <w:tabs>
          <w:tab w:val="left" w:pos="567"/>
        </w:tabs>
        <w:rPr>
          <w:szCs w:val="22"/>
          <w:lang w:val="el-GR"/>
        </w:rPr>
      </w:pPr>
    </w:p>
    <w:p w14:paraId="2E4A9699" w14:textId="77777777" w:rsidR="001D7BA3" w:rsidRPr="002D6B92" w:rsidRDefault="001D7BA3" w:rsidP="009C2B72">
      <w:pPr>
        <w:numPr>
          <w:ilvl w:val="12"/>
          <w:numId w:val="0"/>
        </w:numPr>
        <w:tabs>
          <w:tab w:val="left" w:pos="567"/>
        </w:tabs>
        <w:rPr>
          <w:szCs w:val="22"/>
          <w:lang w:val="el-GR"/>
        </w:rPr>
      </w:pPr>
      <w:r w:rsidRPr="002D6B92">
        <w:rPr>
          <w:szCs w:val="22"/>
          <w:lang w:val="el-GR"/>
        </w:rPr>
        <w:t>Για να ελαχιστοποιηθεί ο κίνδυνος πολυδύμου κυήσεως, συνιστάται η προσεκτική παρακολούθηση της ανταπόκρισης των ωοθηκών.</w:t>
      </w:r>
    </w:p>
    <w:p w14:paraId="7E803994" w14:textId="77777777" w:rsidR="001D7BA3" w:rsidRPr="002D6B92" w:rsidRDefault="001D7BA3" w:rsidP="009C2B72">
      <w:pPr>
        <w:numPr>
          <w:ilvl w:val="12"/>
          <w:numId w:val="0"/>
        </w:numPr>
        <w:tabs>
          <w:tab w:val="left" w:pos="567"/>
        </w:tabs>
        <w:rPr>
          <w:szCs w:val="22"/>
          <w:lang w:val="el-GR"/>
        </w:rPr>
      </w:pPr>
    </w:p>
    <w:p w14:paraId="182DE658"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διαδικασίες ART, ο κίνδυνος της πολύδυμης κυήσεως σχετίζεται κυρίως με τον αριθμό και την ποιότητα των μεταφερόμενων εμβρύων καθώς και την ηλικία της ασθενούς.</w:t>
      </w:r>
    </w:p>
    <w:p w14:paraId="33EA6FF2" w14:textId="77777777" w:rsidR="001D7BA3" w:rsidRPr="002D6B92" w:rsidRDefault="001D7BA3" w:rsidP="009C2B72">
      <w:pPr>
        <w:numPr>
          <w:ilvl w:val="12"/>
          <w:numId w:val="0"/>
        </w:numPr>
        <w:tabs>
          <w:tab w:val="left" w:pos="567"/>
        </w:tabs>
        <w:rPr>
          <w:szCs w:val="22"/>
          <w:lang w:val="el-GR"/>
        </w:rPr>
      </w:pPr>
    </w:p>
    <w:p w14:paraId="43D576AC" w14:textId="77777777" w:rsidR="001D7BA3" w:rsidRPr="002D6B92" w:rsidRDefault="001D7BA3" w:rsidP="009C2B72">
      <w:pPr>
        <w:numPr>
          <w:ilvl w:val="12"/>
          <w:numId w:val="0"/>
        </w:numPr>
        <w:tabs>
          <w:tab w:val="left" w:pos="567"/>
        </w:tabs>
        <w:rPr>
          <w:szCs w:val="22"/>
          <w:lang w:val="el-GR"/>
        </w:rPr>
      </w:pPr>
      <w:r w:rsidRPr="002D6B92">
        <w:rPr>
          <w:szCs w:val="22"/>
          <w:lang w:val="el-GR"/>
        </w:rPr>
        <w:lastRenderedPageBreak/>
        <w:t>Οι ασθενείς θα πρέπει να ενημερώνονται για τον πιθανό κίνδυνο πολυδύμου κυήσεως πριν από την έναρξη της θεραπείας.</w:t>
      </w:r>
    </w:p>
    <w:p w14:paraId="6F368391" w14:textId="77777777" w:rsidR="001D7BA3" w:rsidRPr="002D6B92" w:rsidRDefault="001D7BA3" w:rsidP="009C2B72">
      <w:pPr>
        <w:numPr>
          <w:ilvl w:val="12"/>
          <w:numId w:val="0"/>
        </w:numPr>
        <w:tabs>
          <w:tab w:val="left" w:pos="567"/>
        </w:tabs>
        <w:rPr>
          <w:szCs w:val="22"/>
          <w:lang w:val="el-GR"/>
        </w:rPr>
      </w:pPr>
    </w:p>
    <w:p w14:paraId="19623EC6" w14:textId="77777777" w:rsidR="001D7BA3" w:rsidRPr="002D6B92" w:rsidRDefault="001D7BA3" w:rsidP="009C2B72">
      <w:pPr>
        <w:keepNext/>
        <w:keepLines/>
        <w:rPr>
          <w:i/>
          <w:iCs/>
          <w:szCs w:val="22"/>
          <w:u w:val="single"/>
          <w:lang w:val="el-GR"/>
        </w:rPr>
      </w:pPr>
      <w:r w:rsidRPr="002D6B92">
        <w:rPr>
          <w:i/>
          <w:iCs/>
          <w:szCs w:val="22"/>
          <w:u w:val="single"/>
          <w:lang w:val="el-GR"/>
        </w:rPr>
        <w:t>Απώλεια κύησης</w:t>
      </w:r>
    </w:p>
    <w:p w14:paraId="690EF763" w14:textId="77777777" w:rsidR="001D7BA3" w:rsidRPr="002D6B92" w:rsidRDefault="001D7BA3" w:rsidP="009C2B72">
      <w:pPr>
        <w:numPr>
          <w:ilvl w:val="12"/>
          <w:numId w:val="0"/>
        </w:numPr>
        <w:tabs>
          <w:tab w:val="left" w:pos="567"/>
        </w:tabs>
        <w:rPr>
          <w:szCs w:val="22"/>
          <w:lang w:val="el-GR"/>
        </w:rPr>
      </w:pPr>
      <w:r w:rsidRPr="002D6B92">
        <w:rPr>
          <w:szCs w:val="22"/>
          <w:lang w:val="el-GR"/>
        </w:rPr>
        <w:t>Η συχνότητα της απώλειας κύησης με αποβολή ή αυτόματη έκτρωση είναι υψηλότερη σε ασθενείς που υποβάλλονται σε διέγερση ωοθυλακικής ανάπτυξης για επαγωγή της ωορρηξίας ή ART απ’ ό,τι μετά από φυσιολογική σύλληψη.</w:t>
      </w:r>
    </w:p>
    <w:p w14:paraId="7E357969" w14:textId="77777777" w:rsidR="001D7BA3" w:rsidRPr="002D6B92" w:rsidRDefault="001D7BA3" w:rsidP="009C2B72">
      <w:pPr>
        <w:numPr>
          <w:ilvl w:val="12"/>
          <w:numId w:val="0"/>
        </w:numPr>
        <w:tabs>
          <w:tab w:val="left" w:pos="567"/>
        </w:tabs>
        <w:rPr>
          <w:szCs w:val="22"/>
          <w:lang w:val="el-GR"/>
        </w:rPr>
      </w:pPr>
    </w:p>
    <w:p w14:paraId="647FB94A" w14:textId="77777777" w:rsidR="001D7BA3" w:rsidRPr="002D6B92" w:rsidRDefault="001D7BA3" w:rsidP="009C2B72">
      <w:pPr>
        <w:keepNext/>
        <w:keepLines/>
        <w:rPr>
          <w:i/>
          <w:iCs/>
          <w:szCs w:val="22"/>
          <w:u w:val="single"/>
          <w:lang w:val="el-GR"/>
        </w:rPr>
      </w:pPr>
      <w:r w:rsidRPr="002D6B92">
        <w:rPr>
          <w:i/>
          <w:iCs/>
          <w:szCs w:val="22"/>
          <w:u w:val="single"/>
          <w:lang w:val="el-GR"/>
        </w:rPr>
        <w:t>Έκτοπη κύηση</w:t>
      </w:r>
    </w:p>
    <w:p w14:paraId="12F42760" w14:textId="77777777" w:rsidR="001D7BA3" w:rsidRPr="002D6B92" w:rsidRDefault="001D7BA3" w:rsidP="009C2B72">
      <w:pPr>
        <w:numPr>
          <w:ilvl w:val="12"/>
          <w:numId w:val="0"/>
        </w:numPr>
        <w:tabs>
          <w:tab w:val="left" w:pos="567"/>
        </w:tabs>
        <w:rPr>
          <w:szCs w:val="22"/>
          <w:lang w:val="el-GR"/>
        </w:rPr>
      </w:pPr>
      <w:r w:rsidRPr="002D6B92">
        <w:rPr>
          <w:szCs w:val="22"/>
          <w:lang w:val="el-GR"/>
        </w:rPr>
        <w:t>Οι γυναίκες με ιστορικό νόσου των σαλπίγγων βρίσκονται σε κίνδυνο έκτοπης κυήσεως είτε εάν η κύηση έχει επιτευχθεί με αυτόματη σύλληψη ή κατόπιν θεραπείας υπογονιμότητας. Έχει αναφερθεί πως ο επιπολασμός της έκτοπης κύησης μετά από ART είναι υψηλότερος από ό,τι στο γενικό πληθυσμό.</w:t>
      </w:r>
    </w:p>
    <w:p w14:paraId="3B973909" w14:textId="77777777" w:rsidR="001D7BA3" w:rsidRPr="002D6B92" w:rsidRDefault="001D7BA3" w:rsidP="009C2B72">
      <w:pPr>
        <w:numPr>
          <w:ilvl w:val="12"/>
          <w:numId w:val="0"/>
        </w:numPr>
        <w:tabs>
          <w:tab w:val="left" w:pos="567"/>
        </w:tabs>
        <w:rPr>
          <w:szCs w:val="22"/>
          <w:lang w:val="el-GR"/>
        </w:rPr>
      </w:pPr>
    </w:p>
    <w:p w14:paraId="3373D9B9" w14:textId="77777777" w:rsidR="001D7BA3" w:rsidRPr="002D6B92" w:rsidRDefault="001D7BA3" w:rsidP="009C2B72">
      <w:pPr>
        <w:keepNext/>
        <w:keepLines/>
        <w:rPr>
          <w:i/>
          <w:iCs/>
          <w:szCs w:val="22"/>
          <w:u w:val="single"/>
          <w:lang w:val="el-GR"/>
        </w:rPr>
      </w:pPr>
      <w:r w:rsidRPr="002D6B92">
        <w:rPr>
          <w:i/>
          <w:iCs/>
          <w:szCs w:val="22"/>
          <w:u w:val="single"/>
          <w:lang w:val="el-GR"/>
        </w:rPr>
        <w:t>Νεοπλασίες του αναπαραγωγικού συστήματος</w:t>
      </w:r>
    </w:p>
    <w:p w14:paraId="7E7464AC" w14:textId="77777777" w:rsidR="001D7BA3" w:rsidRPr="002D6B92" w:rsidRDefault="001D7BA3" w:rsidP="009C2B72">
      <w:pPr>
        <w:numPr>
          <w:ilvl w:val="12"/>
          <w:numId w:val="0"/>
        </w:numPr>
        <w:tabs>
          <w:tab w:val="left" w:pos="567"/>
        </w:tabs>
        <w:rPr>
          <w:szCs w:val="22"/>
          <w:lang w:val="el-GR"/>
        </w:rPr>
      </w:pPr>
      <w:r w:rsidRPr="002D6B92">
        <w:rPr>
          <w:szCs w:val="22"/>
          <w:lang w:val="el-GR"/>
        </w:rPr>
        <w:t>Υπάρχουν ανακοινώσεις για νεοπλασίες των ωοθηκών και άλλες νεοπλασίες του αναπαραγωγικού συστήματος, καλοήθεις και μη, σε γυναίκες που έχουν υποβληθεί σε πολλαπλά θεραπευτικά σχήματα για τη θεραπεία της υπογονιμότητας. Δεν έχει ακόμη διαπιστωθεί εάν οι γοναδοτροπίνες αυξάνουν ή όχι τον κίνδυνο των όγκων αυτών σε γυναίκες με υπογονιμότητα.</w:t>
      </w:r>
    </w:p>
    <w:p w14:paraId="52470BDA" w14:textId="77777777" w:rsidR="001D7BA3" w:rsidRPr="002D6B92" w:rsidRDefault="001D7BA3" w:rsidP="009C2B72">
      <w:pPr>
        <w:numPr>
          <w:ilvl w:val="12"/>
          <w:numId w:val="0"/>
        </w:numPr>
        <w:tabs>
          <w:tab w:val="left" w:pos="567"/>
        </w:tabs>
        <w:rPr>
          <w:szCs w:val="22"/>
          <w:lang w:val="el-GR"/>
        </w:rPr>
      </w:pPr>
    </w:p>
    <w:p w14:paraId="0A9E7D4B" w14:textId="77777777" w:rsidR="001D7BA3" w:rsidRPr="002D6B92" w:rsidRDefault="001D7BA3" w:rsidP="009C2B72">
      <w:pPr>
        <w:keepNext/>
        <w:keepLines/>
        <w:rPr>
          <w:i/>
          <w:iCs/>
          <w:szCs w:val="22"/>
          <w:u w:val="single"/>
          <w:lang w:val="el-GR"/>
        </w:rPr>
      </w:pPr>
      <w:r w:rsidRPr="002D6B92">
        <w:rPr>
          <w:i/>
          <w:iCs/>
          <w:szCs w:val="22"/>
          <w:u w:val="single"/>
          <w:lang w:val="el-GR"/>
        </w:rPr>
        <w:t>Συγγενείς δυσμορφίες</w:t>
      </w:r>
    </w:p>
    <w:p w14:paraId="7D396A94" w14:textId="77777777" w:rsidR="001D7BA3" w:rsidRPr="002D6B92" w:rsidRDefault="001D7BA3" w:rsidP="009C2B72">
      <w:pPr>
        <w:numPr>
          <w:ilvl w:val="12"/>
          <w:numId w:val="0"/>
        </w:numPr>
        <w:tabs>
          <w:tab w:val="left" w:pos="567"/>
        </w:tabs>
        <w:rPr>
          <w:szCs w:val="22"/>
          <w:lang w:val="el-GR"/>
        </w:rPr>
      </w:pPr>
      <w:r w:rsidRPr="002D6B92">
        <w:rPr>
          <w:szCs w:val="22"/>
          <w:lang w:val="el-GR"/>
        </w:rPr>
        <w:t>Ο επιπολασμός των συγγενών δυσμορφιών μετά από ART μπορεί να είναι ελαφρώς υψηλότερος απ’ ό,τι στη φυσιολογική σύλληψη. Αυτό πιστεύεται πως οφείλεται σε διαφορές στα χαρακτηριστικά των γονέων (π.χ. ηλικία μητέρας, χαρακτηριστικά σπέρματος) και τις πολύδυμες κυήσεις.</w:t>
      </w:r>
    </w:p>
    <w:p w14:paraId="1EBAA2C8" w14:textId="77777777" w:rsidR="001D7BA3" w:rsidRPr="002D6B92" w:rsidRDefault="001D7BA3" w:rsidP="009C2B72">
      <w:pPr>
        <w:numPr>
          <w:ilvl w:val="12"/>
          <w:numId w:val="0"/>
        </w:numPr>
        <w:tabs>
          <w:tab w:val="left" w:pos="567"/>
        </w:tabs>
        <w:rPr>
          <w:szCs w:val="22"/>
          <w:lang w:val="el-GR"/>
        </w:rPr>
      </w:pPr>
    </w:p>
    <w:p w14:paraId="7903A599" w14:textId="77777777" w:rsidR="001D7BA3" w:rsidRPr="002D6B92" w:rsidRDefault="001D7BA3" w:rsidP="009C2B72">
      <w:pPr>
        <w:keepNext/>
        <w:keepLines/>
        <w:rPr>
          <w:i/>
          <w:iCs/>
          <w:szCs w:val="22"/>
          <w:u w:val="single"/>
          <w:lang w:val="el-GR"/>
        </w:rPr>
      </w:pPr>
      <w:r w:rsidRPr="002D6B92">
        <w:rPr>
          <w:i/>
          <w:iCs/>
          <w:szCs w:val="22"/>
          <w:u w:val="single"/>
          <w:lang w:val="el-GR"/>
        </w:rPr>
        <w:t>Θρομβοεμβολικά επεισόδια</w:t>
      </w:r>
    </w:p>
    <w:p w14:paraId="1BF4E1B6" w14:textId="77777777" w:rsidR="001D7BA3" w:rsidRPr="002D6B92" w:rsidRDefault="001D7BA3" w:rsidP="009C2B72">
      <w:pPr>
        <w:numPr>
          <w:ilvl w:val="12"/>
          <w:numId w:val="0"/>
        </w:numPr>
        <w:rPr>
          <w:bCs/>
          <w:szCs w:val="22"/>
          <w:lang w:val="el-GR"/>
        </w:rPr>
      </w:pPr>
      <w:r w:rsidRPr="002D6B92">
        <w:rPr>
          <w:szCs w:val="22"/>
          <w:lang w:val="el-GR"/>
        </w:rPr>
        <w:t>Σε γυναίκες με πρόσφατη ή τρέχουσα θρομβοεμβολική νόσο ή γυναίκες όπου γενικά αναγνωρίζονται παράγοντες κινδύνου για θρομβοεμβολικά επεισόδια, όπως το προσωπικό τους ή το οικογενειακό τους ιστορικό, η θεραπεία με γοναδοτροπίνες μπορεί να αυξήσει περαιτέρω τον κίνδυνο επιδείνωσης ή εμφάνισης τέτοιου είδους επεισοδίων. Στις γυναίκες αυτές, τα οφέλη της χορήγησης γοναδοτροπινών πρέπει να σταθμίζονται έναντι των πιθανών κινδύνων. Σημειώνεται πως η ίδια η κύηση όπως και το OSHH επίσης φέρουν έναν αυξημένο κίνδυνο για θρομβοεμβολικά επεισόδια.</w:t>
      </w:r>
    </w:p>
    <w:p w14:paraId="1C83B1CD" w14:textId="77777777" w:rsidR="001D7BA3" w:rsidRPr="002D6B92" w:rsidRDefault="001D7BA3" w:rsidP="009C2B72">
      <w:pPr>
        <w:numPr>
          <w:ilvl w:val="12"/>
          <w:numId w:val="0"/>
        </w:numPr>
        <w:tabs>
          <w:tab w:val="left" w:pos="567"/>
        </w:tabs>
        <w:rPr>
          <w:szCs w:val="22"/>
          <w:lang w:val="el-GR"/>
        </w:rPr>
      </w:pPr>
    </w:p>
    <w:p w14:paraId="0348BF2C" w14:textId="77777777" w:rsidR="001D7BA3" w:rsidRPr="002D6B92" w:rsidRDefault="001D7BA3" w:rsidP="009C2B72">
      <w:pPr>
        <w:pStyle w:val="BodyText3"/>
        <w:keepNext/>
        <w:keepLines/>
        <w:widowControl/>
        <w:numPr>
          <w:ilvl w:val="12"/>
          <w:numId w:val="0"/>
        </w:numPr>
        <w:tabs>
          <w:tab w:val="left" w:pos="567"/>
        </w:tabs>
        <w:rPr>
          <w:bCs/>
          <w:iCs/>
          <w:szCs w:val="22"/>
        </w:rPr>
      </w:pPr>
      <w:r w:rsidRPr="002D6B92">
        <w:rPr>
          <w:bCs/>
          <w:iCs/>
          <w:szCs w:val="22"/>
        </w:rPr>
        <w:t>Θεραπεία στους άνδρες</w:t>
      </w:r>
    </w:p>
    <w:p w14:paraId="18DAA938" w14:textId="77777777" w:rsidR="001D7BA3" w:rsidRPr="002D6B92" w:rsidRDefault="001D7BA3" w:rsidP="009C2B72">
      <w:pPr>
        <w:keepNext/>
        <w:keepLines/>
        <w:rPr>
          <w:szCs w:val="22"/>
          <w:lang w:val="el-GR"/>
        </w:rPr>
      </w:pPr>
    </w:p>
    <w:p w14:paraId="179A7F99" w14:textId="77777777" w:rsidR="001D7BA3" w:rsidRPr="002D6B92" w:rsidRDefault="001D7BA3" w:rsidP="009C2B72">
      <w:pPr>
        <w:rPr>
          <w:szCs w:val="22"/>
          <w:lang w:val="el-GR"/>
        </w:rPr>
      </w:pPr>
      <w:r w:rsidRPr="002D6B92">
        <w:rPr>
          <w:szCs w:val="22"/>
          <w:lang w:val="el-GR"/>
        </w:rPr>
        <w:t>Αυξημένα επίπεδα ενδογενούς FSH είναι ενδεικτικά πρωτοπαθούς ανεπάρκειας όρχεων. Αυτοί οι ασθενείς δεν ανταποκρίνονται στη θεραπεία GONAL</w:t>
      </w:r>
      <w:r w:rsidRPr="002D6B92">
        <w:rPr>
          <w:szCs w:val="22"/>
          <w:lang w:val="el-GR"/>
        </w:rPr>
        <w:noBreakHyphen/>
        <w:t>f/hCG. Το GONAL-f δεν πρέπει να χρησιμοποιείται όταν δεν είναι δυνατό να ληφθεί αποτελεσματική ανταπόκριση.</w:t>
      </w:r>
    </w:p>
    <w:p w14:paraId="1D1DC82E" w14:textId="77777777" w:rsidR="001D7BA3" w:rsidRPr="002D6B92" w:rsidRDefault="001D7BA3" w:rsidP="009C2B72">
      <w:pPr>
        <w:numPr>
          <w:ilvl w:val="12"/>
          <w:numId w:val="0"/>
        </w:numPr>
        <w:tabs>
          <w:tab w:val="left" w:pos="567"/>
        </w:tabs>
        <w:rPr>
          <w:szCs w:val="22"/>
          <w:lang w:val="el-GR"/>
        </w:rPr>
      </w:pPr>
    </w:p>
    <w:p w14:paraId="1A955E03" w14:textId="77777777" w:rsidR="001D7BA3" w:rsidRPr="002D6B92" w:rsidRDefault="001D7BA3" w:rsidP="009C2B72">
      <w:pPr>
        <w:rPr>
          <w:szCs w:val="22"/>
          <w:lang w:val="el-GR"/>
        </w:rPr>
      </w:pPr>
      <w:r w:rsidRPr="002D6B92">
        <w:rPr>
          <w:szCs w:val="22"/>
          <w:lang w:val="el-GR"/>
        </w:rPr>
        <w:t>Συνιστάται ανάλυση του σπέρματος 4 έως 6 μήνες μετά την έναρξη της θεραπείας ως μέρος της εκτίμησης της ανταπόκρισης στη θεραπεία.</w:t>
      </w:r>
    </w:p>
    <w:p w14:paraId="6F444FA3" w14:textId="77777777" w:rsidR="001D7BA3" w:rsidRPr="002D6B92" w:rsidRDefault="001D7BA3" w:rsidP="009C2B72">
      <w:pPr>
        <w:rPr>
          <w:szCs w:val="22"/>
          <w:lang w:val="el-GR"/>
        </w:rPr>
      </w:pPr>
    </w:p>
    <w:p w14:paraId="2AB0030C" w14:textId="77777777" w:rsidR="001D7BA3" w:rsidRPr="002D6B92" w:rsidRDefault="001D7BA3" w:rsidP="009C2B72">
      <w:pPr>
        <w:keepNext/>
        <w:keepLines/>
        <w:rPr>
          <w:szCs w:val="22"/>
          <w:u w:val="single"/>
          <w:lang w:val="el-GR"/>
        </w:rPr>
      </w:pPr>
      <w:r w:rsidRPr="002D6B92">
        <w:rPr>
          <w:szCs w:val="22"/>
          <w:u w:val="single"/>
          <w:lang w:val="el-GR"/>
        </w:rPr>
        <w:t>Περιεχόμενο σε νάτριο</w:t>
      </w:r>
    </w:p>
    <w:p w14:paraId="3D71AD50" w14:textId="77777777" w:rsidR="001D7BA3" w:rsidRPr="002D6B92" w:rsidRDefault="001D7BA3" w:rsidP="009C2B72">
      <w:pPr>
        <w:keepNext/>
        <w:keepLines/>
        <w:rPr>
          <w:szCs w:val="22"/>
          <w:lang w:val="el-GR"/>
        </w:rPr>
      </w:pPr>
    </w:p>
    <w:p w14:paraId="4D12BA9E" w14:textId="77777777" w:rsidR="001D7BA3" w:rsidRPr="002D6B92" w:rsidRDefault="001D7BA3" w:rsidP="009C2B72">
      <w:pPr>
        <w:pStyle w:val="BodyText"/>
        <w:numPr>
          <w:ilvl w:val="12"/>
          <w:numId w:val="0"/>
        </w:numPr>
        <w:tabs>
          <w:tab w:val="left" w:pos="567"/>
        </w:tabs>
        <w:ind w:right="0"/>
        <w:rPr>
          <w:szCs w:val="22"/>
        </w:rPr>
      </w:pPr>
      <w:r w:rsidRPr="002D6B92">
        <w:rPr>
          <w:szCs w:val="22"/>
        </w:rPr>
        <w:t>Το GONAL</w:t>
      </w:r>
      <w:r w:rsidRPr="002D6B92">
        <w:rPr>
          <w:szCs w:val="22"/>
        </w:rPr>
        <w:noBreakHyphen/>
        <w:t>f περιέχει λιγότερο από 1 mmol νατρίου (23 mg) ανά δόση, είναι αυτό που ονομάζουμε «ελεύθερο νατρίου».</w:t>
      </w:r>
    </w:p>
    <w:p w14:paraId="628E1018" w14:textId="77777777" w:rsidR="001D7BA3" w:rsidRPr="002D6B92" w:rsidRDefault="001D7BA3" w:rsidP="009C2B72">
      <w:pPr>
        <w:numPr>
          <w:ilvl w:val="12"/>
          <w:numId w:val="0"/>
        </w:numPr>
        <w:tabs>
          <w:tab w:val="left" w:pos="567"/>
        </w:tabs>
        <w:rPr>
          <w:szCs w:val="22"/>
          <w:lang w:val="el-GR"/>
        </w:rPr>
      </w:pPr>
    </w:p>
    <w:p w14:paraId="7F0C5A9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4.5</w:t>
      </w:r>
      <w:r w:rsidRPr="002D6B92">
        <w:rPr>
          <w:b/>
          <w:szCs w:val="22"/>
          <w:lang w:val="el-GR"/>
        </w:rPr>
        <w:tab/>
        <w:t>Αλληλεπιδράσεις με άλλα φαρμακευτικά προϊόντα και άλλες μορφές αλληλεπίδρασης</w:t>
      </w:r>
    </w:p>
    <w:p w14:paraId="17FCF01C" w14:textId="77777777" w:rsidR="001D7BA3" w:rsidRPr="002D6B92" w:rsidRDefault="001D7BA3" w:rsidP="009C2B72">
      <w:pPr>
        <w:keepNext/>
        <w:keepLines/>
        <w:rPr>
          <w:szCs w:val="22"/>
          <w:lang w:val="el-GR"/>
        </w:rPr>
      </w:pPr>
    </w:p>
    <w:p w14:paraId="5D942921" w14:textId="77777777" w:rsidR="001D7BA3" w:rsidRPr="002D6B92" w:rsidRDefault="001D7BA3" w:rsidP="009C2B72">
      <w:pPr>
        <w:numPr>
          <w:ilvl w:val="12"/>
          <w:numId w:val="0"/>
        </w:numPr>
        <w:tabs>
          <w:tab w:val="left" w:pos="567"/>
        </w:tabs>
        <w:rPr>
          <w:szCs w:val="22"/>
          <w:lang w:val="el-GR"/>
        </w:rPr>
      </w:pPr>
      <w:r w:rsidRPr="002D6B92">
        <w:rPr>
          <w:szCs w:val="22"/>
          <w:lang w:val="el-GR"/>
        </w:rPr>
        <w:t>Ταυτόχρονη χορήγηση του GONAL</w:t>
      </w:r>
      <w:r w:rsidRPr="002D6B92">
        <w:rPr>
          <w:szCs w:val="22"/>
          <w:lang w:val="el-GR"/>
        </w:rPr>
        <w:noBreakHyphen/>
        <w:t>f με άλλα φαρμακευτικά προϊόντα που χρησιμοποιούνται για τη διέγερση της ωορρηξίας (π.χ. hCG, κιτρική κλομιφαίνη) μπορεί να ενδυναμώσει την απόκριση του ωοθυλακίου, ενώ η ταυτόχρονη χρήση των GnRH αγωνιστών ή ανταγωνιστών που οδηγούν στην απευαισθητοποίηση της υπόφυσης μπορεί να αυξήσει τη δόση του GONAL</w:t>
      </w:r>
      <w:r w:rsidRPr="002D6B92">
        <w:rPr>
          <w:szCs w:val="22"/>
          <w:lang w:val="el-GR"/>
        </w:rPr>
        <w:noBreakHyphen/>
        <w:t>f που χρειάζεται για να δημιουργήσει επαρκή ωοθηκική απόκριση. Καμία άλλη κλινικά σημαντική αλληλεπίδραση φαρμάκου δεν έχει αναφερθεί για τη θεραπεία με GONAL</w:t>
      </w:r>
      <w:r w:rsidRPr="002D6B92">
        <w:rPr>
          <w:szCs w:val="22"/>
          <w:lang w:val="el-GR"/>
        </w:rPr>
        <w:noBreakHyphen/>
        <w:t>f.</w:t>
      </w:r>
    </w:p>
    <w:p w14:paraId="17FAB15B" w14:textId="77777777" w:rsidR="001D7BA3" w:rsidRPr="002D6B92" w:rsidRDefault="001D7BA3" w:rsidP="009C2B72">
      <w:pPr>
        <w:numPr>
          <w:ilvl w:val="12"/>
          <w:numId w:val="0"/>
        </w:numPr>
        <w:tabs>
          <w:tab w:val="left" w:pos="567"/>
        </w:tabs>
        <w:rPr>
          <w:szCs w:val="22"/>
          <w:lang w:val="el-GR"/>
        </w:rPr>
      </w:pPr>
    </w:p>
    <w:p w14:paraId="0772A5C9"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4.6</w:t>
      </w:r>
      <w:r w:rsidRPr="002D6B92">
        <w:rPr>
          <w:b/>
          <w:szCs w:val="22"/>
          <w:lang w:val="el-GR"/>
        </w:rPr>
        <w:tab/>
        <w:t>Γονιμότητα, κύηση και γαλουχία</w:t>
      </w:r>
    </w:p>
    <w:p w14:paraId="544ECC90" w14:textId="77777777" w:rsidR="001D7BA3" w:rsidRPr="002D6B92" w:rsidRDefault="001D7BA3" w:rsidP="009C2B72">
      <w:pPr>
        <w:keepNext/>
        <w:keepLines/>
        <w:numPr>
          <w:ilvl w:val="12"/>
          <w:numId w:val="0"/>
        </w:numPr>
        <w:tabs>
          <w:tab w:val="left" w:pos="567"/>
        </w:tabs>
        <w:rPr>
          <w:bCs/>
          <w:szCs w:val="22"/>
          <w:lang w:val="el-GR"/>
        </w:rPr>
      </w:pPr>
    </w:p>
    <w:p w14:paraId="6E0A8128" w14:textId="77777777" w:rsidR="001D7BA3" w:rsidRPr="002D6B92" w:rsidRDefault="001D7BA3" w:rsidP="009C2B72">
      <w:pPr>
        <w:keepNext/>
        <w:keepLines/>
        <w:rPr>
          <w:szCs w:val="22"/>
          <w:u w:val="single"/>
          <w:lang w:val="el-GR"/>
        </w:rPr>
      </w:pPr>
      <w:r w:rsidRPr="002D6B92">
        <w:rPr>
          <w:szCs w:val="22"/>
          <w:u w:val="single"/>
          <w:lang w:val="el-GR"/>
        </w:rPr>
        <w:t>Κύηση</w:t>
      </w:r>
    </w:p>
    <w:p w14:paraId="2409DB5C" w14:textId="77777777" w:rsidR="001D7BA3" w:rsidRPr="002D6B92" w:rsidRDefault="001D7BA3" w:rsidP="009C2B72">
      <w:pPr>
        <w:keepNext/>
        <w:keepLines/>
        <w:rPr>
          <w:szCs w:val="22"/>
          <w:lang w:val="el-GR"/>
        </w:rPr>
      </w:pPr>
    </w:p>
    <w:p w14:paraId="29312DC4" w14:textId="77777777" w:rsidR="001D7BA3" w:rsidRPr="002D6B92" w:rsidRDefault="001D7BA3" w:rsidP="009C2B72">
      <w:pPr>
        <w:rPr>
          <w:szCs w:val="22"/>
          <w:lang w:val="el-GR"/>
        </w:rPr>
      </w:pPr>
      <w:r w:rsidRPr="002D6B92">
        <w:rPr>
          <w:szCs w:val="22"/>
          <w:lang w:val="el-GR"/>
        </w:rPr>
        <w:t>Δεν υπάρχουν ενδείξεις για τη χρήση του GONAL</w:t>
      </w:r>
      <w:r w:rsidRPr="002D6B92">
        <w:rPr>
          <w:szCs w:val="22"/>
          <w:lang w:val="el-GR"/>
        </w:rPr>
        <w:noBreakHyphen/>
        <w:t>f κατά τη διάρκεια της εγκυμοσύνης. Τα δεδομένα από σχετικά περιορισμένο αριθμό εκθέσεων κατά τη διάρκεια της εγκυμοσύνης (περιπτώσεις έκβασης εγκυμοσύνης λιγότερες από 300) καταδεικνύουν τη μη ύπαρξη συγγενών διαμαρτυριών ή τοξικότητα στο έμβρυο/νεογνό από τη χρήση της θυλακιοτροπίνης άλφα.</w:t>
      </w:r>
    </w:p>
    <w:p w14:paraId="5EB58DC5" w14:textId="77777777" w:rsidR="001D7BA3" w:rsidRPr="002D6B92" w:rsidRDefault="001D7BA3" w:rsidP="009C2B72">
      <w:pPr>
        <w:rPr>
          <w:szCs w:val="22"/>
          <w:lang w:val="el-GR"/>
        </w:rPr>
      </w:pPr>
    </w:p>
    <w:p w14:paraId="760CA909" w14:textId="77777777" w:rsidR="001D7BA3" w:rsidRPr="002D6B92" w:rsidRDefault="001D7BA3" w:rsidP="009C2B72">
      <w:pPr>
        <w:numPr>
          <w:ilvl w:val="12"/>
          <w:numId w:val="0"/>
        </w:numPr>
        <w:tabs>
          <w:tab w:val="left" w:pos="567"/>
        </w:tabs>
        <w:rPr>
          <w:szCs w:val="22"/>
          <w:lang w:val="el-GR"/>
        </w:rPr>
      </w:pPr>
      <w:r w:rsidRPr="002D6B92">
        <w:rPr>
          <w:szCs w:val="22"/>
          <w:lang w:val="el-GR"/>
        </w:rPr>
        <w:t>Σε μελέτες σε ζώα, δεν παρατηρήθηκε επίδραση τερατογένεσης (βλ. παράγραφο 5.3).</w:t>
      </w:r>
    </w:p>
    <w:p w14:paraId="5EBDC2BE"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Τα κλινικά στοιχεία δεν επαρκούν για να αποκλειστεί η επίδραση τερατογένεσης του GONAL</w:t>
      </w:r>
      <w:r w:rsidRPr="002D6B92">
        <w:rPr>
          <w:szCs w:val="22"/>
          <w:lang w:val="el-GR"/>
        </w:rPr>
        <w:noBreakHyphen/>
        <w:t>f σε περίπτωση έκθεσης κατά τη διάρκεια της εγκυμοσύνης.</w:t>
      </w:r>
    </w:p>
    <w:p w14:paraId="30E4D242"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556302A5" w14:textId="77777777" w:rsidR="001D7BA3" w:rsidRPr="002D6B92" w:rsidRDefault="001D7BA3" w:rsidP="009C2B72">
      <w:pPr>
        <w:keepNext/>
        <w:keepLines/>
        <w:rPr>
          <w:szCs w:val="22"/>
          <w:u w:val="single"/>
          <w:lang w:val="el-GR"/>
        </w:rPr>
      </w:pPr>
      <w:r w:rsidRPr="002D6B92">
        <w:rPr>
          <w:szCs w:val="22"/>
          <w:u w:val="single"/>
          <w:lang w:val="el-GR"/>
        </w:rPr>
        <w:t>Θηλασμός</w:t>
      </w:r>
    </w:p>
    <w:p w14:paraId="52695785" w14:textId="77777777" w:rsidR="001D7BA3" w:rsidRPr="002D6B92" w:rsidRDefault="001D7BA3" w:rsidP="009C2B72">
      <w:pPr>
        <w:keepNext/>
        <w:keepLines/>
        <w:numPr>
          <w:ilvl w:val="12"/>
          <w:numId w:val="0"/>
        </w:numPr>
        <w:tabs>
          <w:tab w:val="left" w:pos="567"/>
        </w:tabs>
        <w:rPr>
          <w:szCs w:val="22"/>
          <w:lang w:val="el-GR"/>
        </w:rPr>
      </w:pPr>
    </w:p>
    <w:p w14:paraId="2E4F7284" w14:textId="77777777" w:rsidR="001D7BA3" w:rsidRPr="002D6B92" w:rsidRDefault="001D7BA3" w:rsidP="009C2B72">
      <w:pPr>
        <w:numPr>
          <w:ilvl w:val="12"/>
          <w:numId w:val="0"/>
        </w:numPr>
        <w:tabs>
          <w:tab w:val="left" w:pos="567"/>
        </w:tabs>
        <w:rPr>
          <w:bCs/>
          <w:szCs w:val="22"/>
          <w:lang w:val="el-GR"/>
        </w:rPr>
      </w:pPr>
      <w:r w:rsidRPr="002D6B92">
        <w:rPr>
          <w:szCs w:val="22"/>
          <w:lang w:val="el-GR"/>
        </w:rPr>
        <w:t>Το GONAL</w:t>
      </w:r>
      <w:r w:rsidRPr="002D6B92">
        <w:rPr>
          <w:szCs w:val="22"/>
          <w:lang w:val="el-GR"/>
        </w:rPr>
        <w:noBreakHyphen/>
        <w:t>f δεν ενδείκνυται κατά τη διάρκεια του θηλασμού.</w:t>
      </w:r>
    </w:p>
    <w:p w14:paraId="38E90CB1" w14:textId="77777777" w:rsidR="001D7BA3" w:rsidRPr="002D6B92" w:rsidRDefault="001D7BA3" w:rsidP="009C2B72">
      <w:pPr>
        <w:rPr>
          <w:szCs w:val="22"/>
          <w:lang w:val="el-GR"/>
        </w:rPr>
      </w:pPr>
    </w:p>
    <w:p w14:paraId="5F98BADD" w14:textId="77777777" w:rsidR="001D7BA3" w:rsidRPr="002D6B92" w:rsidRDefault="001D7BA3" w:rsidP="009C2B72">
      <w:pPr>
        <w:keepNext/>
        <w:keepLines/>
        <w:rPr>
          <w:szCs w:val="22"/>
          <w:u w:val="single"/>
          <w:lang w:val="el-GR"/>
        </w:rPr>
      </w:pPr>
      <w:r w:rsidRPr="002D6B92">
        <w:rPr>
          <w:szCs w:val="22"/>
          <w:u w:val="single"/>
          <w:lang w:val="el-GR"/>
        </w:rPr>
        <w:t>Γονιμότητα</w:t>
      </w:r>
    </w:p>
    <w:p w14:paraId="0145A4F4" w14:textId="77777777" w:rsidR="001D7BA3" w:rsidRPr="002D6B92" w:rsidRDefault="001D7BA3" w:rsidP="009C2B72">
      <w:pPr>
        <w:pStyle w:val="PlainText"/>
        <w:keepNext/>
        <w:keepLines/>
        <w:rPr>
          <w:rFonts w:ascii="Times New Roman" w:hAnsi="Times New Roman"/>
          <w:sz w:val="22"/>
          <w:szCs w:val="22"/>
          <w:lang w:val="el-GR"/>
        </w:rPr>
      </w:pPr>
    </w:p>
    <w:p w14:paraId="67D5D0FF" w14:textId="77777777" w:rsidR="001D7BA3" w:rsidRPr="002D6B92" w:rsidRDefault="001D7BA3" w:rsidP="009C2B72">
      <w:pPr>
        <w:pStyle w:val="PlainText"/>
        <w:rPr>
          <w:rFonts w:ascii="Times New Roman" w:hAnsi="Times New Roman"/>
          <w:sz w:val="22"/>
          <w:szCs w:val="22"/>
          <w:lang w:val="el-GR"/>
        </w:rPr>
      </w:pPr>
      <w:r w:rsidRPr="002D6B92">
        <w:rPr>
          <w:rFonts w:ascii="Times New Roman" w:hAnsi="Times New Roman"/>
          <w:sz w:val="22"/>
          <w:szCs w:val="22"/>
          <w:lang w:val="el-GR"/>
        </w:rPr>
        <w:t>Το GONAL-f ενδείκνυται για χρήση στην υπογονιμότητα (βλ. παράγραφο 4.1).</w:t>
      </w:r>
    </w:p>
    <w:p w14:paraId="10BFB4DC" w14:textId="77777777" w:rsidR="001D7BA3" w:rsidRPr="002D6B92" w:rsidRDefault="001D7BA3" w:rsidP="009C2B72">
      <w:pPr>
        <w:numPr>
          <w:ilvl w:val="12"/>
          <w:numId w:val="0"/>
        </w:numPr>
        <w:tabs>
          <w:tab w:val="left" w:pos="567"/>
        </w:tabs>
        <w:rPr>
          <w:szCs w:val="22"/>
          <w:lang w:val="el-GR"/>
        </w:rPr>
      </w:pPr>
    </w:p>
    <w:p w14:paraId="258A224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4.7</w:t>
      </w:r>
      <w:r w:rsidRPr="002D6B92">
        <w:rPr>
          <w:b/>
          <w:szCs w:val="22"/>
          <w:lang w:val="el-GR"/>
        </w:rPr>
        <w:tab/>
        <w:t>Επιδράσεις στην ικανότητα οδήγησης και χειρισμού μηχανημάτων</w:t>
      </w:r>
    </w:p>
    <w:p w14:paraId="3F51ED23" w14:textId="77777777" w:rsidR="001D7BA3" w:rsidRPr="002D6B92" w:rsidRDefault="001D7BA3" w:rsidP="009C2B72">
      <w:pPr>
        <w:keepNext/>
        <w:keepLines/>
        <w:numPr>
          <w:ilvl w:val="12"/>
          <w:numId w:val="0"/>
        </w:numPr>
        <w:tabs>
          <w:tab w:val="left" w:pos="567"/>
        </w:tabs>
        <w:rPr>
          <w:bCs/>
          <w:szCs w:val="22"/>
          <w:lang w:val="el-GR"/>
        </w:rPr>
      </w:pPr>
    </w:p>
    <w:p w14:paraId="45032E68"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δεν έχει καμία ή έχει ασήμαντη επίδραση στην ικανότητα οδήγησης και χειρισμού μηχανημάτων.</w:t>
      </w:r>
    </w:p>
    <w:p w14:paraId="26182BB1" w14:textId="77777777" w:rsidR="001D7BA3" w:rsidRPr="002D6B92" w:rsidRDefault="001D7BA3" w:rsidP="009C2B72">
      <w:pPr>
        <w:numPr>
          <w:ilvl w:val="12"/>
          <w:numId w:val="0"/>
        </w:numPr>
        <w:tabs>
          <w:tab w:val="left" w:pos="567"/>
        </w:tabs>
        <w:rPr>
          <w:szCs w:val="22"/>
          <w:lang w:val="el-GR"/>
        </w:rPr>
      </w:pPr>
    </w:p>
    <w:p w14:paraId="0850EBF6"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4.8</w:t>
      </w:r>
      <w:r w:rsidRPr="002D6B92">
        <w:rPr>
          <w:b/>
          <w:szCs w:val="22"/>
          <w:lang w:val="el-GR"/>
        </w:rPr>
        <w:tab/>
        <w:t>Ανεπιθύμητες ενέργειες</w:t>
      </w:r>
    </w:p>
    <w:p w14:paraId="2378FADC" w14:textId="77777777" w:rsidR="001D7BA3" w:rsidRPr="002D6B92" w:rsidRDefault="001D7BA3" w:rsidP="009C2B72">
      <w:pPr>
        <w:keepNext/>
        <w:keepLines/>
        <w:rPr>
          <w:szCs w:val="22"/>
          <w:lang w:val="el-GR"/>
        </w:rPr>
      </w:pPr>
    </w:p>
    <w:p w14:paraId="733C9020" w14:textId="77777777" w:rsidR="001D7BA3" w:rsidRPr="002D6B92" w:rsidRDefault="001D7BA3" w:rsidP="009C2B72">
      <w:pPr>
        <w:keepNext/>
        <w:keepLines/>
        <w:rPr>
          <w:bCs/>
          <w:szCs w:val="22"/>
          <w:u w:val="single"/>
          <w:lang w:val="el-GR"/>
        </w:rPr>
      </w:pPr>
      <w:r w:rsidRPr="002D6B92">
        <w:rPr>
          <w:bCs/>
          <w:szCs w:val="22"/>
          <w:u w:val="single"/>
          <w:lang w:val="el-GR"/>
        </w:rPr>
        <w:t>Περίληψη του προφίλ ασφάλειας</w:t>
      </w:r>
    </w:p>
    <w:p w14:paraId="75722364" w14:textId="77777777" w:rsidR="001D7BA3" w:rsidRPr="002D6B92" w:rsidRDefault="001D7BA3" w:rsidP="009C2B72">
      <w:pPr>
        <w:keepNext/>
        <w:keepLines/>
        <w:rPr>
          <w:szCs w:val="22"/>
          <w:lang w:val="el-GR"/>
        </w:rPr>
      </w:pPr>
    </w:p>
    <w:p w14:paraId="36C4B8A0" w14:textId="77777777" w:rsidR="001D7BA3" w:rsidRPr="002D6B92" w:rsidRDefault="001D7BA3" w:rsidP="009C2B72">
      <w:pPr>
        <w:keepNext/>
        <w:keepLines/>
        <w:rPr>
          <w:szCs w:val="22"/>
          <w:lang w:val="el-GR"/>
        </w:rPr>
      </w:pPr>
      <w:r w:rsidRPr="002D6B92">
        <w:rPr>
          <w:szCs w:val="22"/>
          <w:lang w:val="el-GR"/>
        </w:rPr>
        <w:t>Οι ανεπιθύμητες ενέργειες που αναφέρθηκαν με τη μεγαλύτερη συχνότητα είναι κεφαλαλγία, κύστεις ωοθηκών και τοπικές αντιδράσεις στο σημείο της ένεσης (π.χ. άλγος, ερυθρότητα, μώλωπας, οίδημα ή/και ερεθισμός στο σημείο της ένεσης).</w:t>
      </w:r>
    </w:p>
    <w:p w14:paraId="33EBB15C" w14:textId="77777777" w:rsidR="001D7BA3" w:rsidRPr="002D6B92" w:rsidRDefault="001D7BA3" w:rsidP="009C2B72">
      <w:pPr>
        <w:rPr>
          <w:szCs w:val="22"/>
          <w:lang w:val="el-GR"/>
        </w:rPr>
      </w:pPr>
    </w:p>
    <w:p w14:paraId="73FFEB17" w14:textId="77777777" w:rsidR="001D7BA3" w:rsidRPr="002D6B92" w:rsidRDefault="001D7BA3" w:rsidP="009C2B72">
      <w:pPr>
        <w:rPr>
          <w:szCs w:val="22"/>
          <w:lang w:val="el-GR"/>
        </w:rPr>
      </w:pPr>
      <w:r w:rsidRPr="002D6B92">
        <w:rPr>
          <w:szCs w:val="22"/>
          <w:lang w:val="el-GR"/>
        </w:rPr>
        <w:t>Αναφέρθηκε συχνά ήπιου έως μέτριου βαθμού σύνδρομο υπερδιέγερσης των ωοθηκών (OHSS) και πρέπει να θεωρηθεί εγγενής κίνδυνος της διαδικασίας διέγερσης. Σοβαρού βαθμού OHSS είναι όχι συχνό (βλ. παράγραφο 4.4).</w:t>
      </w:r>
    </w:p>
    <w:p w14:paraId="3BEAB4F0" w14:textId="77777777" w:rsidR="001D7BA3" w:rsidRPr="002D6B92" w:rsidRDefault="001D7BA3" w:rsidP="009C2B72">
      <w:pPr>
        <w:rPr>
          <w:szCs w:val="22"/>
          <w:lang w:val="el-GR"/>
        </w:rPr>
      </w:pPr>
    </w:p>
    <w:p w14:paraId="362C1E19" w14:textId="77777777" w:rsidR="001D7BA3" w:rsidRPr="002D6B92" w:rsidRDefault="001D7BA3" w:rsidP="009C2B72">
      <w:pPr>
        <w:rPr>
          <w:szCs w:val="22"/>
          <w:lang w:val="el-GR"/>
        </w:rPr>
      </w:pPr>
      <w:r w:rsidRPr="002D6B92">
        <w:rPr>
          <w:szCs w:val="22"/>
          <w:lang w:val="el-GR"/>
        </w:rPr>
        <w:t>Πολύ σπάνια μπορεί να εμφανιστεί θρομβοεμβολισμός (βλ. παράγραφο 4.4).</w:t>
      </w:r>
    </w:p>
    <w:p w14:paraId="558B86CA" w14:textId="77777777" w:rsidR="001D7BA3" w:rsidRPr="002D6B92" w:rsidRDefault="001D7BA3" w:rsidP="009C2B72">
      <w:pPr>
        <w:rPr>
          <w:szCs w:val="22"/>
          <w:lang w:val="el-GR"/>
        </w:rPr>
      </w:pPr>
    </w:p>
    <w:p w14:paraId="64BEC7D3" w14:textId="77777777" w:rsidR="001D7BA3" w:rsidRPr="002D6B92" w:rsidRDefault="001D7BA3" w:rsidP="009C2B72">
      <w:pPr>
        <w:keepNext/>
        <w:keepLines/>
        <w:rPr>
          <w:szCs w:val="22"/>
          <w:u w:val="single"/>
          <w:lang w:val="el-GR"/>
        </w:rPr>
      </w:pPr>
      <w:r w:rsidRPr="002D6B92">
        <w:rPr>
          <w:szCs w:val="22"/>
          <w:u w:val="single"/>
          <w:lang w:val="el-GR"/>
        </w:rPr>
        <w:t>Κατάλογος ανεπιθύμητων ενεργειών</w:t>
      </w:r>
    </w:p>
    <w:p w14:paraId="0604DEB2" w14:textId="77777777" w:rsidR="001D7BA3" w:rsidRPr="007534C6" w:rsidRDefault="001D7BA3" w:rsidP="009C2B72">
      <w:pPr>
        <w:keepNext/>
        <w:keepLines/>
        <w:rPr>
          <w:szCs w:val="22"/>
          <w:lang w:val="el-GR"/>
        </w:rPr>
      </w:pPr>
    </w:p>
    <w:p w14:paraId="03DFFB81" w14:textId="77777777" w:rsidR="001D7BA3" w:rsidRPr="002D6B92" w:rsidRDefault="001D7BA3" w:rsidP="009C2B72">
      <w:pPr>
        <w:keepNext/>
        <w:keepLines/>
        <w:rPr>
          <w:szCs w:val="22"/>
          <w:lang w:val="el-GR"/>
        </w:rPr>
      </w:pPr>
      <w:r w:rsidRPr="002D6B92">
        <w:rPr>
          <w:szCs w:val="22"/>
          <w:lang w:val="el-GR"/>
        </w:rPr>
        <w:t>Οι ακόλουθοι ορισμοί ισχύουν για την ορολογία συχνότητας που θα χρησιμοποιηθεί εις το εξής: πολύ συχνές (≥1/10), συχνές (≥1/100 έως &lt;1/10), όχι συχνές (≥1/1 000 έως &lt;1/100), σπάνιες (≥1/10 000 έως &lt;1/1 000), πολύ σπάνιες (&lt;1/10 000).</w:t>
      </w:r>
    </w:p>
    <w:p w14:paraId="42C0371D" w14:textId="77777777" w:rsidR="001D7BA3" w:rsidRPr="002D6B92" w:rsidRDefault="001D7BA3" w:rsidP="009C2B72">
      <w:pPr>
        <w:ind w:left="1701" w:hanging="1701"/>
        <w:rPr>
          <w:szCs w:val="22"/>
          <w:lang w:val="el-GR"/>
        </w:rPr>
      </w:pPr>
    </w:p>
    <w:p w14:paraId="630F36AA" w14:textId="77777777" w:rsidR="001D7BA3" w:rsidRPr="002D6B92" w:rsidRDefault="001D7BA3" w:rsidP="009C2B72">
      <w:pPr>
        <w:keepNext/>
        <w:keepLines/>
        <w:rPr>
          <w:szCs w:val="22"/>
          <w:u w:val="single"/>
          <w:lang w:val="el-GR"/>
        </w:rPr>
      </w:pPr>
      <w:r w:rsidRPr="002D6B92">
        <w:rPr>
          <w:szCs w:val="22"/>
          <w:u w:val="single"/>
          <w:lang w:val="el-GR"/>
        </w:rPr>
        <w:t>Θεραπεία στις γυναίκες</w:t>
      </w:r>
    </w:p>
    <w:p w14:paraId="59B0FD82" w14:textId="77777777" w:rsidR="001D7BA3" w:rsidRPr="002D6B92" w:rsidRDefault="001D7BA3" w:rsidP="009C2B72">
      <w:pPr>
        <w:keepNext/>
        <w:keepLines/>
        <w:rPr>
          <w:szCs w:val="22"/>
          <w:lang w:val="el-GR"/>
        </w:rPr>
      </w:pPr>
    </w:p>
    <w:p w14:paraId="75FA57B0"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2002F79F"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2CE24BD4" w14:textId="77777777" w:rsidR="001D7BA3" w:rsidRPr="002D6B92" w:rsidRDefault="001D7BA3" w:rsidP="009C2B72">
      <w:pPr>
        <w:ind w:left="1701" w:hanging="1701"/>
        <w:rPr>
          <w:szCs w:val="22"/>
          <w:lang w:val="el-GR"/>
        </w:rPr>
      </w:pPr>
    </w:p>
    <w:p w14:paraId="0083DF48"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νευρικού συστήματος</w:t>
      </w:r>
    </w:p>
    <w:p w14:paraId="5E1989C6" w14:textId="77777777" w:rsidR="001D7BA3" w:rsidRPr="002D6B92" w:rsidRDefault="001D7BA3" w:rsidP="009C2B72">
      <w:pPr>
        <w:rPr>
          <w:szCs w:val="22"/>
          <w:lang w:val="el-GR"/>
        </w:rPr>
      </w:pPr>
      <w:r w:rsidRPr="002D6B92">
        <w:rPr>
          <w:szCs w:val="22"/>
          <w:lang w:val="el-GR"/>
        </w:rPr>
        <w:t>Πολύ συχνές:</w:t>
      </w:r>
      <w:r w:rsidRPr="002D6B92">
        <w:rPr>
          <w:szCs w:val="22"/>
          <w:lang w:val="el-GR"/>
        </w:rPr>
        <w:tab/>
        <w:t>Κεφαλαλγία</w:t>
      </w:r>
    </w:p>
    <w:p w14:paraId="14C748C0" w14:textId="77777777" w:rsidR="001D7BA3" w:rsidRPr="002D6B92" w:rsidRDefault="001D7BA3" w:rsidP="009C2B72">
      <w:pPr>
        <w:ind w:left="1701" w:hanging="1701"/>
        <w:rPr>
          <w:szCs w:val="22"/>
          <w:lang w:val="el-GR"/>
        </w:rPr>
      </w:pPr>
    </w:p>
    <w:p w14:paraId="3C3EA832" w14:textId="77777777" w:rsidR="001D7BA3" w:rsidRPr="002D6B92" w:rsidRDefault="001D7BA3" w:rsidP="009C2B72">
      <w:pPr>
        <w:keepNext/>
        <w:keepLines/>
        <w:rPr>
          <w:i/>
          <w:iCs/>
          <w:szCs w:val="22"/>
          <w:u w:val="single"/>
          <w:lang w:val="el-GR"/>
        </w:rPr>
      </w:pPr>
      <w:r w:rsidRPr="002D6B92">
        <w:rPr>
          <w:i/>
          <w:iCs/>
          <w:szCs w:val="22"/>
          <w:u w:val="single"/>
          <w:lang w:val="el-GR"/>
        </w:rPr>
        <w:t>Αγγειακές διαταραχές</w:t>
      </w:r>
    </w:p>
    <w:p w14:paraId="4AC753B7"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Θρομβοεμβολισμός (τόσο σε συσχέτιση με όσο και ξεχωριστά από το OHSS)</w:t>
      </w:r>
    </w:p>
    <w:p w14:paraId="5BE36D3E" w14:textId="77777777" w:rsidR="001D7BA3" w:rsidRPr="002D6B92" w:rsidRDefault="001D7BA3" w:rsidP="009C2B72">
      <w:pPr>
        <w:ind w:left="1701" w:hanging="1701"/>
        <w:rPr>
          <w:szCs w:val="22"/>
          <w:lang w:val="el-GR"/>
        </w:rPr>
      </w:pPr>
    </w:p>
    <w:p w14:paraId="3EE2D497"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1F02825E"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3E501E00" w14:textId="77777777" w:rsidR="001D7BA3" w:rsidRPr="002D6B92" w:rsidRDefault="001D7BA3" w:rsidP="009C2B72">
      <w:pPr>
        <w:ind w:left="1701" w:hanging="1701"/>
        <w:rPr>
          <w:szCs w:val="22"/>
          <w:lang w:val="el-GR"/>
        </w:rPr>
      </w:pPr>
    </w:p>
    <w:p w14:paraId="229BB547"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γαστρεντερικού</w:t>
      </w:r>
    </w:p>
    <w:p w14:paraId="4A861F03"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Κοιλιακό άλγος, κοιλιακό πρήξιμο, κοιλιακή δυσφορία, ναυτία, έμετος, διάρροια</w:t>
      </w:r>
    </w:p>
    <w:p w14:paraId="1660951A" w14:textId="77777777" w:rsidR="001D7BA3" w:rsidRPr="002D6B92" w:rsidRDefault="001D7BA3" w:rsidP="009C2B72">
      <w:pPr>
        <w:ind w:left="1701" w:hanging="1701"/>
        <w:rPr>
          <w:szCs w:val="22"/>
          <w:lang w:val="el-GR"/>
        </w:rPr>
      </w:pPr>
    </w:p>
    <w:p w14:paraId="1244C636"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7374CF32" w14:textId="77777777" w:rsidR="001D7BA3" w:rsidRPr="002D6B92" w:rsidRDefault="001D7BA3" w:rsidP="009C2B72">
      <w:pPr>
        <w:keepNext/>
        <w:ind w:left="1701" w:hanging="1701"/>
        <w:rPr>
          <w:szCs w:val="22"/>
          <w:lang w:val="el-GR"/>
        </w:rPr>
      </w:pPr>
      <w:r w:rsidRPr="002D6B92">
        <w:rPr>
          <w:szCs w:val="22"/>
          <w:lang w:val="el-GR"/>
        </w:rPr>
        <w:t>Πολύ συχνές:</w:t>
      </w:r>
      <w:r w:rsidRPr="002D6B92">
        <w:rPr>
          <w:szCs w:val="22"/>
          <w:lang w:val="el-GR"/>
        </w:rPr>
        <w:tab/>
        <w:t>Κύστεις ωοθηκών</w:t>
      </w:r>
    </w:p>
    <w:p w14:paraId="633D993D" w14:textId="77777777" w:rsidR="001D7BA3" w:rsidRPr="002D6B92" w:rsidRDefault="001D7BA3" w:rsidP="009C2B72">
      <w:pPr>
        <w:keepNext/>
        <w:ind w:left="1701" w:hanging="1701"/>
        <w:rPr>
          <w:szCs w:val="22"/>
          <w:lang w:val="el-GR"/>
        </w:rPr>
      </w:pPr>
      <w:r w:rsidRPr="002D6B92">
        <w:rPr>
          <w:szCs w:val="22"/>
          <w:lang w:val="el-GR"/>
        </w:rPr>
        <w:t>Συχνές:</w:t>
      </w:r>
      <w:r w:rsidRPr="002D6B92">
        <w:rPr>
          <w:szCs w:val="22"/>
          <w:lang w:val="el-GR"/>
        </w:rPr>
        <w:tab/>
        <w:t>Ήπιου έως μέτριου βαθμού OHSS (συμπεριλαμβανομένης της σχετιζόμενης συμπτωματολογίας)</w:t>
      </w:r>
    </w:p>
    <w:p w14:paraId="4D2C9E8A" w14:textId="77777777" w:rsidR="001D7BA3" w:rsidRPr="002D6B92" w:rsidRDefault="001D7BA3" w:rsidP="009C2B72">
      <w:pPr>
        <w:keepNext/>
        <w:ind w:left="1701" w:hanging="1701"/>
        <w:rPr>
          <w:szCs w:val="22"/>
          <w:lang w:val="el-GR"/>
        </w:rPr>
      </w:pPr>
      <w:r w:rsidRPr="002D6B92">
        <w:rPr>
          <w:szCs w:val="22"/>
          <w:lang w:val="el-GR"/>
        </w:rPr>
        <w:t>Όχι συχνές:</w:t>
      </w:r>
      <w:r w:rsidRPr="002D6B92">
        <w:rPr>
          <w:szCs w:val="22"/>
          <w:lang w:val="el-GR"/>
        </w:rPr>
        <w:tab/>
        <w:t>Σοβαρού βαθμού OHSS (συμπεριλαμβανομένης της σχετιζόμενης συμπτωματολογίας) (βλ. παράγραφο 4.4)</w:t>
      </w:r>
    </w:p>
    <w:p w14:paraId="43CAE4C1" w14:textId="77777777" w:rsidR="001D7BA3" w:rsidRPr="002D6B92" w:rsidRDefault="001D7BA3" w:rsidP="009C2B72">
      <w:pPr>
        <w:tabs>
          <w:tab w:val="left" w:pos="1701"/>
        </w:tabs>
        <w:ind w:left="1701" w:hanging="1701"/>
        <w:rPr>
          <w:szCs w:val="22"/>
          <w:lang w:val="el-GR"/>
        </w:rPr>
      </w:pPr>
      <w:r w:rsidRPr="002D6B92">
        <w:rPr>
          <w:szCs w:val="22"/>
          <w:lang w:val="el-GR"/>
        </w:rPr>
        <w:t>Σπάνιες:</w:t>
      </w:r>
      <w:r w:rsidRPr="002D6B92">
        <w:rPr>
          <w:szCs w:val="22"/>
          <w:lang w:val="el-GR"/>
        </w:rPr>
        <w:tab/>
        <w:t>Επιπλοκή σοβαρού βαθμού OHSS</w:t>
      </w:r>
    </w:p>
    <w:p w14:paraId="59B6AB09" w14:textId="77777777" w:rsidR="001D7BA3" w:rsidRPr="002D6B92" w:rsidRDefault="001D7BA3" w:rsidP="009C2B72">
      <w:pPr>
        <w:ind w:left="1701" w:hanging="1701"/>
        <w:rPr>
          <w:szCs w:val="22"/>
          <w:lang w:val="el-GR"/>
        </w:rPr>
      </w:pPr>
    </w:p>
    <w:p w14:paraId="4FCC59D3"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6D9EE085"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03184B9A" w14:textId="77777777" w:rsidR="001D7BA3" w:rsidRPr="002D6B92" w:rsidRDefault="001D7BA3" w:rsidP="009C2B72">
      <w:pPr>
        <w:ind w:left="1701" w:hanging="1701"/>
        <w:rPr>
          <w:szCs w:val="22"/>
          <w:lang w:val="el-GR"/>
        </w:rPr>
      </w:pPr>
    </w:p>
    <w:p w14:paraId="5618FB08" w14:textId="77777777" w:rsidR="001D7BA3" w:rsidRPr="002D6B92" w:rsidRDefault="001D7BA3" w:rsidP="009C2B72">
      <w:pPr>
        <w:keepNext/>
        <w:keepLines/>
        <w:rPr>
          <w:szCs w:val="22"/>
          <w:u w:val="single"/>
          <w:lang w:val="el-GR"/>
        </w:rPr>
      </w:pPr>
      <w:r w:rsidRPr="002D6B92">
        <w:rPr>
          <w:szCs w:val="22"/>
          <w:u w:val="single"/>
          <w:lang w:val="el-GR"/>
        </w:rPr>
        <w:t>Θεραπεία στους άνδρες</w:t>
      </w:r>
    </w:p>
    <w:p w14:paraId="17634292" w14:textId="77777777" w:rsidR="001D7BA3" w:rsidRPr="002D6B92" w:rsidRDefault="001D7BA3" w:rsidP="009C2B72">
      <w:pPr>
        <w:keepNext/>
        <w:keepLines/>
        <w:rPr>
          <w:szCs w:val="22"/>
          <w:lang w:val="el-GR"/>
        </w:rPr>
      </w:pPr>
    </w:p>
    <w:p w14:paraId="55FD8B4B"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7AD5952F"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6EC91D37" w14:textId="77777777" w:rsidR="001D7BA3" w:rsidRPr="002D6B92" w:rsidRDefault="001D7BA3" w:rsidP="009C2B72">
      <w:pPr>
        <w:ind w:left="1701" w:hanging="1701"/>
        <w:rPr>
          <w:szCs w:val="22"/>
          <w:lang w:val="el-GR"/>
        </w:rPr>
      </w:pPr>
    </w:p>
    <w:p w14:paraId="3472AB9C"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2E2E576A"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42DC4BE2" w14:textId="77777777" w:rsidR="001D7BA3" w:rsidRPr="002D6B92" w:rsidRDefault="001D7BA3" w:rsidP="009C2B72">
      <w:pPr>
        <w:ind w:left="1701" w:hanging="1701"/>
        <w:rPr>
          <w:szCs w:val="22"/>
          <w:lang w:val="el-GR"/>
        </w:rPr>
      </w:pPr>
    </w:p>
    <w:p w14:paraId="1857F6CB"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δέρματος και του υποδόριου ιστού</w:t>
      </w:r>
    </w:p>
    <w:p w14:paraId="01A38D7C"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Ακμή</w:t>
      </w:r>
    </w:p>
    <w:p w14:paraId="7A778950" w14:textId="77777777" w:rsidR="001D7BA3" w:rsidRPr="002D6B92" w:rsidRDefault="001D7BA3" w:rsidP="009C2B72">
      <w:pPr>
        <w:ind w:left="1701" w:hanging="1701"/>
        <w:rPr>
          <w:szCs w:val="22"/>
          <w:lang w:val="el-GR"/>
        </w:rPr>
      </w:pPr>
    </w:p>
    <w:p w14:paraId="56DBB5E7"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45DE3D41"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Γυναικομαστία, κιρσοκήλη</w:t>
      </w:r>
    </w:p>
    <w:p w14:paraId="79E0B463" w14:textId="77777777" w:rsidR="001D7BA3" w:rsidRPr="002D6B92" w:rsidRDefault="001D7BA3" w:rsidP="009C2B72">
      <w:pPr>
        <w:ind w:left="1701" w:hanging="1701"/>
        <w:rPr>
          <w:szCs w:val="22"/>
          <w:lang w:val="el-GR"/>
        </w:rPr>
      </w:pPr>
    </w:p>
    <w:p w14:paraId="3C7528A2"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75A4B3A1"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4A8C0D17" w14:textId="77777777" w:rsidR="001D7BA3" w:rsidRPr="002D6B92" w:rsidRDefault="001D7BA3" w:rsidP="009C2B72">
      <w:pPr>
        <w:ind w:left="1701" w:hanging="1701"/>
        <w:rPr>
          <w:szCs w:val="22"/>
          <w:lang w:val="el-GR"/>
        </w:rPr>
      </w:pPr>
    </w:p>
    <w:p w14:paraId="79DF10E1" w14:textId="77777777" w:rsidR="001D7BA3" w:rsidRPr="002D6B92" w:rsidRDefault="001D7BA3" w:rsidP="009C2B72">
      <w:pPr>
        <w:keepNext/>
        <w:keepLines/>
        <w:rPr>
          <w:i/>
          <w:iCs/>
          <w:szCs w:val="22"/>
          <w:u w:val="single"/>
          <w:lang w:val="el-GR"/>
        </w:rPr>
      </w:pPr>
      <w:r w:rsidRPr="002D6B92">
        <w:rPr>
          <w:i/>
          <w:iCs/>
          <w:szCs w:val="22"/>
          <w:u w:val="single"/>
          <w:lang w:val="el-GR"/>
        </w:rPr>
        <w:t>Παρακλινικές εξετάσεις</w:t>
      </w:r>
    </w:p>
    <w:p w14:paraId="7D978CA8"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Αύξηση βάρους</w:t>
      </w:r>
    </w:p>
    <w:p w14:paraId="39FC123A" w14:textId="77777777" w:rsidR="001D7BA3" w:rsidRPr="002D6B92" w:rsidRDefault="001D7BA3" w:rsidP="009C2B72">
      <w:pPr>
        <w:numPr>
          <w:ilvl w:val="12"/>
          <w:numId w:val="0"/>
        </w:numPr>
        <w:tabs>
          <w:tab w:val="left" w:pos="567"/>
        </w:tabs>
        <w:rPr>
          <w:szCs w:val="22"/>
          <w:lang w:val="el-GR"/>
        </w:rPr>
      </w:pPr>
    </w:p>
    <w:p w14:paraId="16540507" w14:textId="77777777" w:rsidR="001D7BA3" w:rsidRPr="002D6B92" w:rsidRDefault="001D7BA3" w:rsidP="009C2B72">
      <w:pPr>
        <w:keepNext/>
        <w:keepLines/>
        <w:autoSpaceDE w:val="0"/>
        <w:autoSpaceDN w:val="0"/>
        <w:adjustRightInd w:val="0"/>
        <w:rPr>
          <w:szCs w:val="22"/>
          <w:u w:val="single"/>
          <w:lang w:val="el-GR"/>
        </w:rPr>
      </w:pPr>
      <w:r w:rsidRPr="002D6B92">
        <w:rPr>
          <w:szCs w:val="22"/>
          <w:u w:val="single"/>
          <w:lang w:val="el-GR"/>
        </w:rPr>
        <w:t>Αναφορά πιθανολογούμενων ανεπιθύμητων ενεργειών</w:t>
      </w:r>
    </w:p>
    <w:p w14:paraId="30519BBC" w14:textId="77777777" w:rsidR="001D7BA3" w:rsidRPr="007534C6" w:rsidRDefault="001D7BA3" w:rsidP="009C2B72">
      <w:pPr>
        <w:keepNext/>
        <w:keepLines/>
        <w:autoSpaceDE w:val="0"/>
        <w:autoSpaceDN w:val="0"/>
        <w:adjustRightInd w:val="0"/>
        <w:rPr>
          <w:szCs w:val="22"/>
          <w:lang w:val="el-GR"/>
        </w:rPr>
      </w:pPr>
    </w:p>
    <w:p w14:paraId="45D04BFF" w14:textId="1DDAEEB6" w:rsidR="001D7BA3" w:rsidRPr="002D6B92" w:rsidRDefault="001D7BA3" w:rsidP="009C2B72">
      <w:pPr>
        <w:keepLines/>
        <w:autoSpaceDE w:val="0"/>
        <w:autoSpaceDN w:val="0"/>
        <w:adjustRightInd w:val="0"/>
        <w:rPr>
          <w:szCs w:val="22"/>
          <w:lang w:val="el-GR"/>
        </w:rPr>
      </w:pPr>
      <w:r w:rsidRPr="002D6B92">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2D6B92">
        <w:rPr>
          <w:szCs w:val="22"/>
          <w:shd w:val="clear" w:color="auto" w:fill="BFBFBF"/>
          <w:lang w:val="el-GR"/>
        </w:rPr>
        <w:t xml:space="preserve">μέσω του εθνικού συστήματος αναφοράς που αναγράφεται στο </w:t>
      </w:r>
      <w:hyperlink r:id="rId12" w:history="1">
        <w:r w:rsidRPr="002D6B92">
          <w:rPr>
            <w:rStyle w:val="Hyperlink"/>
            <w:szCs w:val="22"/>
            <w:shd w:val="clear" w:color="auto" w:fill="BFBFBF"/>
            <w:lang w:val="el-GR"/>
          </w:rPr>
          <w:t>Παράρτημα V</w:t>
        </w:r>
      </w:hyperlink>
      <w:r w:rsidRPr="002D6B92">
        <w:rPr>
          <w:szCs w:val="22"/>
          <w:lang w:val="el-GR"/>
        </w:rPr>
        <w:t>.</w:t>
      </w:r>
    </w:p>
    <w:p w14:paraId="6300412A" w14:textId="77777777" w:rsidR="001D7BA3" w:rsidRPr="002D6B92" w:rsidRDefault="001D7BA3" w:rsidP="009C2B72">
      <w:pPr>
        <w:numPr>
          <w:ilvl w:val="12"/>
          <w:numId w:val="0"/>
        </w:numPr>
        <w:tabs>
          <w:tab w:val="left" w:pos="567"/>
        </w:tabs>
        <w:rPr>
          <w:szCs w:val="22"/>
          <w:lang w:val="el-GR"/>
        </w:rPr>
      </w:pPr>
    </w:p>
    <w:p w14:paraId="1BD0C5B2"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4.9</w:t>
      </w:r>
      <w:r w:rsidRPr="002D6B92">
        <w:rPr>
          <w:b/>
          <w:szCs w:val="22"/>
          <w:lang w:val="el-GR"/>
        </w:rPr>
        <w:tab/>
        <w:t>Υπερδοσολογία</w:t>
      </w:r>
    </w:p>
    <w:p w14:paraId="333D048C" w14:textId="77777777" w:rsidR="001D7BA3" w:rsidRPr="002D6B92" w:rsidRDefault="001D7BA3" w:rsidP="009C2B72">
      <w:pPr>
        <w:keepNext/>
        <w:keepLines/>
        <w:numPr>
          <w:ilvl w:val="12"/>
          <w:numId w:val="0"/>
        </w:numPr>
        <w:tabs>
          <w:tab w:val="left" w:pos="567"/>
        </w:tabs>
        <w:rPr>
          <w:szCs w:val="22"/>
          <w:lang w:val="el-GR"/>
        </w:rPr>
      </w:pPr>
    </w:p>
    <w:p w14:paraId="46E44241" w14:textId="77777777" w:rsidR="001D7BA3" w:rsidRPr="002D6B92" w:rsidRDefault="001D7BA3" w:rsidP="009C2B72">
      <w:pPr>
        <w:numPr>
          <w:ilvl w:val="12"/>
          <w:numId w:val="0"/>
        </w:numPr>
        <w:tabs>
          <w:tab w:val="left" w:pos="567"/>
        </w:tabs>
        <w:rPr>
          <w:szCs w:val="22"/>
          <w:lang w:val="el-GR"/>
        </w:rPr>
      </w:pPr>
      <w:r w:rsidRPr="002D6B92">
        <w:rPr>
          <w:szCs w:val="22"/>
          <w:lang w:val="el-GR"/>
        </w:rPr>
        <w:t>Τα αποτελέσματα της υπερδοσολογίας του GONAL</w:t>
      </w:r>
      <w:r w:rsidRPr="002D6B92">
        <w:rPr>
          <w:szCs w:val="22"/>
          <w:lang w:val="el-GR"/>
        </w:rPr>
        <w:noBreakHyphen/>
        <w:t>f είναι άγνωστα, παρόλο που είναι ενδεχόμενο να εμφανιστεί OHSS (βλ. παράγραφο 4.4).</w:t>
      </w:r>
    </w:p>
    <w:p w14:paraId="3DCE97D2"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39A335D2" w14:textId="77777777" w:rsidR="001D7BA3" w:rsidRPr="002D6B92" w:rsidRDefault="001D7BA3" w:rsidP="009C2B72">
      <w:pPr>
        <w:numPr>
          <w:ilvl w:val="12"/>
          <w:numId w:val="0"/>
        </w:numPr>
        <w:tabs>
          <w:tab w:val="left" w:pos="567"/>
        </w:tabs>
        <w:rPr>
          <w:szCs w:val="22"/>
          <w:lang w:val="el-GR"/>
        </w:rPr>
      </w:pPr>
    </w:p>
    <w:p w14:paraId="45548DA9"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5.</w:t>
      </w:r>
      <w:r w:rsidRPr="002D6B92">
        <w:rPr>
          <w:b/>
          <w:szCs w:val="22"/>
          <w:lang w:val="el-GR"/>
        </w:rPr>
        <w:tab/>
        <w:t>ΦΑΡΜΑΚΟΛΟΓΙΚΕΣ ΙΔΙΟΤΗΤΕΣ</w:t>
      </w:r>
    </w:p>
    <w:p w14:paraId="57CB541A" w14:textId="77777777" w:rsidR="001D7BA3" w:rsidRPr="002D6B92" w:rsidRDefault="001D7BA3" w:rsidP="009C2B72">
      <w:pPr>
        <w:keepNext/>
        <w:keepLines/>
        <w:rPr>
          <w:szCs w:val="22"/>
          <w:lang w:val="el-GR"/>
        </w:rPr>
      </w:pPr>
    </w:p>
    <w:p w14:paraId="2E663CC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5.1</w:t>
      </w:r>
      <w:r w:rsidRPr="002D6B92">
        <w:rPr>
          <w:b/>
          <w:szCs w:val="22"/>
          <w:lang w:val="el-GR"/>
        </w:rPr>
        <w:tab/>
        <w:t>Φαρμακοδυναμικές ιδιότητες</w:t>
      </w:r>
    </w:p>
    <w:p w14:paraId="23360472" w14:textId="77777777" w:rsidR="001D7BA3" w:rsidRPr="002D6B92" w:rsidRDefault="001D7BA3" w:rsidP="009C2B72">
      <w:pPr>
        <w:keepNext/>
        <w:keepLines/>
        <w:rPr>
          <w:szCs w:val="22"/>
          <w:lang w:val="el-GR"/>
        </w:rPr>
      </w:pPr>
    </w:p>
    <w:p w14:paraId="6A5549B3" w14:textId="77777777" w:rsidR="001D7BA3" w:rsidRPr="002D6B92" w:rsidRDefault="001D7BA3" w:rsidP="009C2B72">
      <w:pPr>
        <w:keepNext/>
        <w:rPr>
          <w:szCs w:val="22"/>
          <w:lang w:val="el-GR"/>
        </w:rPr>
      </w:pPr>
      <w:r w:rsidRPr="002D6B92">
        <w:rPr>
          <w:szCs w:val="22"/>
          <w:lang w:val="el-GR"/>
        </w:rPr>
        <w:t>Φαρμακοθεραπευτική κατηγορία: Ορμόνες του φύλου και ρυθμιστές του γεννητικού συστήματος, γοναδοτροπίνες, κωδικός ATC: G03GA05.</w:t>
      </w:r>
    </w:p>
    <w:p w14:paraId="64F95262" w14:textId="77777777" w:rsidR="001D7BA3" w:rsidRPr="002D6B92" w:rsidRDefault="001D7BA3" w:rsidP="009C2B72">
      <w:pPr>
        <w:numPr>
          <w:ilvl w:val="12"/>
          <w:numId w:val="0"/>
        </w:numPr>
        <w:tabs>
          <w:tab w:val="left" w:pos="567"/>
        </w:tabs>
        <w:rPr>
          <w:szCs w:val="22"/>
          <w:lang w:val="el-GR"/>
        </w:rPr>
      </w:pPr>
    </w:p>
    <w:p w14:paraId="4BDA6B31" w14:textId="77777777" w:rsidR="001D7BA3" w:rsidRPr="002D6B92" w:rsidRDefault="001D7BA3" w:rsidP="009C2B72">
      <w:pPr>
        <w:keepNext/>
        <w:keepLines/>
        <w:rPr>
          <w:szCs w:val="22"/>
          <w:u w:val="single"/>
          <w:lang w:val="el-GR"/>
        </w:rPr>
      </w:pPr>
      <w:r w:rsidRPr="002D6B92">
        <w:rPr>
          <w:szCs w:val="22"/>
          <w:u w:val="single"/>
          <w:lang w:val="el-GR"/>
        </w:rPr>
        <w:t>Μηχανισμός δράσης</w:t>
      </w:r>
    </w:p>
    <w:p w14:paraId="154F1EBB" w14:textId="77777777" w:rsidR="001D7BA3" w:rsidRPr="007534C6" w:rsidRDefault="001D7BA3" w:rsidP="009C2B72">
      <w:pPr>
        <w:keepNext/>
        <w:keepLines/>
        <w:rPr>
          <w:szCs w:val="22"/>
          <w:lang w:val="el-GR"/>
        </w:rPr>
      </w:pPr>
    </w:p>
    <w:p w14:paraId="175A9CF1" w14:textId="77777777" w:rsidR="001D7BA3" w:rsidRPr="002D6B92" w:rsidRDefault="001D7BA3" w:rsidP="009C2B72">
      <w:pPr>
        <w:rPr>
          <w:lang w:val="el-GR"/>
        </w:rPr>
      </w:pPr>
      <w:r w:rsidRPr="002D6B92">
        <w:rPr>
          <w:lang w:val="el-GR"/>
        </w:rPr>
        <w:t>Η ωοθυλακιοτρόπος ορμόνη (FSH) και η ωχρινοτρόπος ορμόνη (LH) εκκρίνονται από τον πρόσθιο λοβό της υπόφυσης ως απόκριση στην GnRH και παίζουν συμπληρωματικό ρόλο στην ανάπτυξη των ωοθυλακίων και την ωορρηξία. Η FSH διεγείρει την ανάπτυξη των ωοθυλακίων των ωοθηκών, ενώ η δράση της LH εμπλέκεται στην ανάπτυξη των ωοθυλακίων, τη στεροειδογένεση και την ωρίμανση.</w:t>
      </w:r>
    </w:p>
    <w:p w14:paraId="0A437516" w14:textId="77777777" w:rsidR="001D7BA3" w:rsidRPr="002D6B92" w:rsidRDefault="001D7BA3" w:rsidP="009C2B72">
      <w:pPr>
        <w:rPr>
          <w:szCs w:val="22"/>
          <w:lang w:val="el-GR"/>
        </w:rPr>
      </w:pPr>
    </w:p>
    <w:p w14:paraId="58EF94EC" w14:textId="77777777" w:rsidR="001D7BA3" w:rsidRPr="002D6B92" w:rsidRDefault="001D7BA3" w:rsidP="009C2B72">
      <w:pPr>
        <w:keepNext/>
        <w:keepLines/>
        <w:rPr>
          <w:szCs w:val="22"/>
          <w:lang w:val="el-GR"/>
        </w:rPr>
      </w:pPr>
      <w:r w:rsidRPr="002D6B92">
        <w:rPr>
          <w:szCs w:val="22"/>
          <w:u w:val="single"/>
          <w:lang w:val="el-GR"/>
        </w:rPr>
        <w:t>Φαρμακοδυναμικές επιδράσεις</w:t>
      </w:r>
    </w:p>
    <w:p w14:paraId="7A3109F5" w14:textId="77777777" w:rsidR="001D7BA3" w:rsidRPr="002D6B92" w:rsidRDefault="001D7BA3" w:rsidP="009C2B72">
      <w:pPr>
        <w:keepNext/>
        <w:keepLines/>
        <w:rPr>
          <w:szCs w:val="22"/>
          <w:lang w:val="el-GR"/>
        </w:rPr>
      </w:pPr>
    </w:p>
    <w:p w14:paraId="4657EF3E" w14:textId="77777777" w:rsidR="001D7BA3" w:rsidRPr="002D6B92" w:rsidRDefault="001D7BA3" w:rsidP="009C2B72">
      <w:pPr>
        <w:rPr>
          <w:lang w:val="el-GR"/>
        </w:rPr>
      </w:pPr>
      <w:r w:rsidRPr="002D6B92">
        <w:rPr>
          <w:lang w:val="el-GR"/>
        </w:rPr>
        <w:t xml:space="preserve">Τα επίπεδα ανασταλτίνης και οιστραδιόλης </w:t>
      </w:r>
      <w:r w:rsidRPr="002D6B92">
        <w:rPr>
          <w:iCs/>
          <w:szCs w:val="22"/>
          <w:lang w:val="el-GR"/>
        </w:rPr>
        <w:t xml:space="preserve">(E2) </w:t>
      </w:r>
      <w:r w:rsidRPr="002D6B92">
        <w:rPr>
          <w:lang w:val="el-GR"/>
        </w:rPr>
        <w:t>αυξάνονται μετά τη χορήγηση r</w:t>
      </w:r>
      <w:r w:rsidRPr="002D6B92">
        <w:rPr>
          <w:lang w:val="el-GR"/>
        </w:rPr>
        <w:noBreakHyphen/>
        <w:t>hFSH, με επακόλουθη επαγωγή της ανάπτυξης των ωοθυλακίων. Η αύξηση των επιπέδων της ανασταλτίνης στον ορό είναι ταχεία και μπορεί να παρατηρηθεί ήδη από την τρίτη ημέρα χορήγησης r</w:t>
      </w:r>
      <w:r w:rsidRPr="002D6B92">
        <w:rPr>
          <w:lang w:val="el-GR"/>
        </w:rPr>
        <w:noBreakHyphen/>
        <w:t xml:space="preserve">hFSH, ενώ τα επίπεδα της </w:t>
      </w:r>
      <w:r w:rsidRPr="002D6B92">
        <w:rPr>
          <w:iCs/>
          <w:szCs w:val="22"/>
          <w:lang w:val="el-GR"/>
        </w:rPr>
        <w:t xml:space="preserve">E2 </w:t>
      </w:r>
      <w:r w:rsidRPr="002D6B92">
        <w:rPr>
          <w:lang w:val="el-GR"/>
        </w:rPr>
        <w:t>χρειάζονται περισσότερο χρόνο και μια αύξηση παρατηρείται μόνο από την τέταρτη ημέρα της θεραπείας. Ο συνολικός όγκος των ωοθυλακίων αρχίζει να αυξάνεται μετά από περίπου 4 έως 5 ημέρες καθημερινής χορήγησης r</w:t>
      </w:r>
      <w:r w:rsidRPr="002D6B92">
        <w:rPr>
          <w:lang w:val="el-GR"/>
        </w:rPr>
        <w:noBreakHyphen/>
        <w:t xml:space="preserve">hFSH και, ανάλογα με την ανταπόκριση της ασθενούς, το μέγιστο αποτέλεσμα επιτυγχάνεται μετά από περίπου 10 ημέρες από την έναρξη της χορήγησης </w:t>
      </w:r>
      <w:r w:rsidRPr="002D6B92">
        <w:rPr>
          <w:iCs/>
          <w:szCs w:val="22"/>
          <w:lang w:val="el-GR"/>
        </w:rPr>
        <w:t>r</w:t>
      </w:r>
      <w:r w:rsidRPr="002D6B92">
        <w:rPr>
          <w:iCs/>
          <w:szCs w:val="22"/>
          <w:lang w:val="el-GR"/>
        </w:rPr>
        <w:noBreakHyphen/>
        <w:t>hFSH</w:t>
      </w:r>
      <w:r w:rsidRPr="002D6B92">
        <w:rPr>
          <w:lang w:val="el-GR"/>
        </w:rPr>
        <w:t>.</w:t>
      </w:r>
    </w:p>
    <w:p w14:paraId="36820573" w14:textId="77777777" w:rsidR="001D7BA3" w:rsidRPr="002D6B92" w:rsidRDefault="001D7BA3" w:rsidP="009C2B72">
      <w:pPr>
        <w:rPr>
          <w:szCs w:val="22"/>
          <w:lang w:val="el-GR"/>
        </w:rPr>
      </w:pPr>
    </w:p>
    <w:p w14:paraId="3517E425" w14:textId="77777777" w:rsidR="001D7BA3" w:rsidRPr="002D6B92" w:rsidRDefault="001D7BA3" w:rsidP="009C2B72">
      <w:pPr>
        <w:keepNext/>
        <w:keepLines/>
        <w:rPr>
          <w:iCs/>
          <w:szCs w:val="22"/>
          <w:u w:val="single"/>
          <w:lang w:val="el-GR"/>
        </w:rPr>
      </w:pPr>
      <w:r w:rsidRPr="002D6B92">
        <w:rPr>
          <w:iCs/>
          <w:szCs w:val="22"/>
          <w:u w:val="single"/>
          <w:lang w:val="el-GR"/>
        </w:rPr>
        <w:t>Κλινική αποτελεσματικότητα και ασφάλεια στις γυναίκες</w:t>
      </w:r>
    </w:p>
    <w:p w14:paraId="70983156" w14:textId="77777777" w:rsidR="001D7BA3" w:rsidRPr="002D6B92" w:rsidRDefault="001D7BA3" w:rsidP="009C2B72">
      <w:pPr>
        <w:keepNext/>
        <w:keepLines/>
        <w:numPr>
          <w:ilvl w:val="12"/>
          <w:numId w:val="0"/>
        </w:numPr>
        <w:tabs>
          <w:tab w:val="left" w:pos="567"/>
        </w:tabs>
        <w:rPr>
          <w:szCs w:val="22"/>
          <w:lang w:val="el-GR"/>
        </w:rPr>
      </w:pPr>
    </w:p>
    <w:p w14:paraId="19A99E8A" w14:textId="77777777" w:rsidR="001D7BA3" w:rsidRPr="002D6B92" w:rsidRDefault="001D7BA3" w:rsidP="009C2B72">
      <w:pPr>
        <w:numPr>
          <w:ilvl w:val="12"/>
          <w:numId w:val="0"/>
        </w:numPr>
        <w:rPr>
          <w:szCs w:val="22"/>
          <w:lang w:val="el-GR"/>
        </w:rPr>
      </w:pPr>
      <w:r w:rsidRPr="002D6B92">
        <w:rPr>
          <w:szCs w:val="22"/>
          <w:lang w:val="el-GR"/>
        </w:rPr>
        <w:t>Σε κλινικές μελέτες, οι ασθενείς με βαρεία ανεπάρκεια σε FSH και LH, προσδιορίσθηκαν με επίπεδα ορού της ενδογενούς LH &lt; 1,2 IU/l όπως αυτή μετρήθηκε σε κεντρικό εργαστήριο. Εντούτοις, πρέπει να λαμβάνεται υπόψη ότι υπάρχει μεταβλητότητα στις μετρήσεις LH που γίνονται σε διαφορετικά εργαστήρια.</w:t>
      </w:r>
    </w:p>
    <w:p w14:paraId="1B33D5FF" w14:textId="77777777" w:rsidR="001D7BA3" w:rsidRPr="002D6B92" w:rsidRDefault="001D7BA3" w:rsidP="009C2B72">
      <w:pPr>
        <w:rPr>
          <w:szCs w:val="22"/>
          <w:lang w:val="el-GR"/>
        </w:rPr>
      </w:pPr>
    </w:p>
    <w:p w14:paraId="2EA56484" w14:textId="77777777" w:rsidR="001D7BA3" w:rsidRPr="002D6B92" w:rsidRDefault="001D7BA3" w:rsidP="009C2B72">
      <w:pPr>
        <w:keepNext/>
        <w:keepLines/>
        <w:rPr>
          <w:szCs w:val="22"/>
          <w:lang w:val="el-GR"/>
        </w:rPr>
      </w:pPr>
      <w:r w:rsidRPr="002D6B92">
        <w:rPr>
          <w:szCs w:val="22"/>
          <w:lang w:val="el-GR"/>
        </w:rPr>
        <w:t>Σε κλινικές μελέτες, στις οποίες έγινε σύγκριση μεταξύ της r</w:t>
      </w:r>
      <w:r w:rsidRPr="002D6B92">
        <w:rPr>
          <w:szCs w:val="22"/>
          <w:lang w:val="el-GR"/>
        </w:rPr>
        <w:noBreakHyphen/>
        <w:t>hFSH (θυλακιοτροπίνη άλφα) και FSH προερχόμενης από ούρα σε ART (βλ. παρακάτω πίνακα) και σε επαγωγή ωορρηξίας, το GONAL</w:t>
      </w:r>
      <w:r w:rsidRPr="002D6B92">
        <w:rPr>
          <w:szCs w:val="22"/>
          <w:lang w:val="el-GR"/>
        </w:rPr>
        <w:noBreakHyphen/>
        <w:t>f ήταν πιο ισχυρό από την FSH προερχόμενη από ούρα αναφορικά με τη χαμηλότερη συνολική δόση και τη μικρότερη περίοδο θεραπείας που χρειάστηκε για την πρόκληση της ωρίμανσης του ωοθυλακίου.</w:t>
      </w:r>
    </w:p>
    <w:p w14:paraId="1A0DDD5E" w14:textId="77777777" w:rsidR="001D7BA3" w:rsidRPr="002D6B92" w:rsidRDefault="001D7BA3" w:rsidP="009C2B72">
      <w:pPr>
        <w:rPr>
          <w:szCs w:val="22"/>
          <w:lang w:val="el-GR"/>
        </w:rPr>
      </w:pPr>
      <w:r w:rsidRPr="002D6B92">
        <w:rPr>
          <w:szCs w:val="22"/>
          <w:lang w:val="el-GR"/>
        </w:rPr>
        <w:t>Σε ART, το GONAL</w:t>
      </w:r>
      <w:r w:rsidRPr="002D6B92">
        <w:rPr>
          <w:szCs w:val="22"/>
          <w:lang w:val="el-GR"/>
        </w:rPr>
        <w:noBreakHyphen/>
        <w:t>f σε μία χαμηλότερη συνολική δόση και για μικρότερη περίοδο θεραπείας από την FSH προερχόμενη από ούρα, είχε σαν αποτέλεσμα την λήψη μεγαλύτερου αριθμού ωοκυττάρων σε σχέση με την FSH προερχόμενη από ούρα.</w:t>
      </w:r>
    </w:p>
    <w:p w14:paraId="20F22895" w14:textId="77777777" w:rsidR="001D7BA3" w:rsidRPr="002D6B92" w:rsidRDefault="001D7BA3" w:rsidP="009C2B72">
      <w:pPr>
        <w:rPr>
          <w:szCs w:val="22"/>
          <w:lang w:val="el-GR"/>
        </w:rPr>
      </w:pPr>
    </w:p>
    <w:p w14:paraId="050B8FE9" w14:textId="77777777" w:rsidR="001D7BA3" w:rsidRPr="002D6B92" w:rsidRDefault="001D7BA3" w:rsidP="009C2B72">
      <w:pPr>
        <w:keepNext/>
        <w:rPr>
          <w:szCs w:val="22"/>
          <w:lang w:val="el-GR"/>
        </w:rPr>
      </w:pPr>
      <w:r w:rsidRPr="002D6B92">
        <w:rPr>
          <w:szCs w:val="22"/>
          <w:lang w:val="el-GR"/>
        </w:rPr>
        <w:t>Πίνακας: Αποτελέσματα της μελέτης GF 8407 (τυχαιοποιημένη παράλληλων ομάδων μελέτη που συγκρίνει την αποτελεσματικότητα και την ασφάλεια του GONAL</w:t>
      </w:r>
      <w:r w:rsidRPr="002D6B92">
        <w:rPr>
          <w:szCs w:val="22"/>
          <w:lang w:val="el-GR"/>
        </w:rPr>
        <w:noBreakHyphen/>
        <w:t>f με την FSH των ούρων σε τεχνικές υποβοηθούμενης αναπαραγωγής)</w:t>
      </w:r>
    </w:p>
    <w:p w14:paraId="279C7E77" w14:textId="77777777" w:rsidR="001D7BA3" w:rsidRPr="002D6B92" w:rsidRDefault="001D7BA3" w:rsidP="009C2B72">
      <w:pPr>
        <w:keepNext/>
        <w:rPr>
          <w:bCs/>
          <w:szCs w:val="22"/>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417"/>
        <w:gridCol w:w="1836"/>
      </w:tblGrid>
      <w:tr w:rsidR="001D7BA3" w:rsidRPr="00556A70" w14:paraId="1E78C721" w14:textId="77777777" w:rsidTr="00C64C2C">
        <w:trPr>
          <w:cantSplit/>
          <w:tblHeader/>
          <w:jc w:val="center"/>
        </w:trPr>
        <w:tc>
          <w:tcPr>
            <w:tcW w:w="3204" w:type="pct"/>
          </w:tcPr>
          <w:p w14:paraId="39AC6423" w14:textId="77777777" w:rsidR="001D7BA3" w:rsidRPr="00556A70" w:rsidRDefault="001D7BA3" w:rsidP="009C2B72">
            <w:pPr>
              <w:keepNext/>
              <w:jc w:val="center"/>
              <w:rPr>
                <w:b/>
                <w:bCs/>
                <w:lang w:val="el-GR"/>
              </w:rPr>
            </w:pPr>
          </w:p>
        </w:tc>
        <w:tc>
          <w:tcPr>
            <w:tcW w:w="782" w:type="pct"/>
          </w:tcPr>
          <w:p w14:paraId="258A6271" w14:textId="77777777" w:rsidR="001D7BA3" w:rsidRPr="00556A70" w:rsidRDefault="001D7BA3" w:rsidP="009C2B72">
            <w:pPr>
              <w:keepNext/>
              <w:jc w:val="center"/>
              <w:rPr>
                <w:b/>
                <w:bCs/>
                <w:lang w:val="el-GR"/>
              </w:rPr>
            </w:pPr>
            <w:r w:rsidRPr="00556A70">
              <w:rPr>
                <w:b/>
                <w:bCs/>
                <w:lang w:val="el-GR"/>
              </w:rPr>
              <w:t>GONAL</w:t>
            </w:r>
            <w:r w:rsidRPr="00556A70">
              <w:rPr>
                <w:b/>
                <w:bCs/>
                <w:lang w:val="el-GR"/>
              </w:rPr>
              <w:noBreakHyphen/>
              <w:t>f</w:t>
            </w:r>
            <w:r w:rsidRPr="00556A70">
              <w:rPr>
                <w:b/>
                <w:bCs/>
                <w:lang w:val="el-GR"/>
              </w:rPr>
              <w:br/>
              <w:t>(n = 130)</w:t>
            </w:r>
          </w:p>
        </w:tc>
        <w:tc>
          <w:tcPr>
            <w:tcW w:w="1013" w:type="pct"/>
          </w:tcPr>
          <w:p w14:paraId="48EF46B7" w14:textId="77777777" w:rsidR="001D7BA3" w:rsidRPr="00556A70" w:rsidRDefault="001D7BA3" w:rsidP="009C2B72">
            <w:pPr>
              <w:keepNext/>
              <w:jc w:val="center"/>
              <w:rPr>
                <w:b/>
                <w:bCs/>
                <w:lang w:val="el-GR"/>
              </w:rPr>
            </w:pPr>
            <w:r w:rsidRPr="00556A70">
              <w:rPr>
                <w:b/>
                <w:bCs/>
                <w:lang w:val="el-GR"/>
              </w:rPr>
              <w:t>FSH των ούρων</w:t>
            </w:r>
            <w:r w:rsidRPr="00556A70">
              <w:rPr>
                <w:b/>
                <w:bCs/>
                <w:lang w:val="el-GR"/>
              </w:rPr>
              <w:br/>
              <w:t>(n = 116)</w:t>
            </w:r>
          </w:p>
        </w:tc>
      </w:tr>
      <w:tr w:rsidR="001D7BA3" w:rsidRPr="002D6B92" w14:paraId="745FAD42" w14:textId="77777777" w:rsidTr="00C64C2C">
        <w:trPr>
          <w:cantSplit/>
          <w:jc w:val="center"/>
        </w:trPr>
        <w:tc>
          <w:tcPr>
            <w:tcW w:w="3204" w:type="pct"/>
          </w:tcPr>
          <w:p w14:paraId="1A7BFF01" w14:textId="77777777" w:rsidR="001D7BA3" w:rsidRPr="002D6B92" w:rsidRDefault="001D7BA3" w:rsidP="009C2B72">
            <w:pPr>
              <w:keepNext/>
              <w:rPr>
                <w:szCs w:val="22"/>
                <w:lang w:val="el-GR"/>
              </w:rPr>
            </w:pPr>
            <w:r w:rsidRPr="002D6B92">
              <w:rPr>
                <w:szCs w:val="22"/>
                <w:lang w:val="el-GR"/>
              </w:rPr>
              <w:t>Αριθμός ληφθέντων ωοκυττάρων</w:t>
            </w:r>
          </w:p>
        </w:tc>
        <w:tc>
          <w:tcPr>
            <w:tcW w:w="782" w:type="pct"/>
          </w:tcPr>
          <w:p w14:paraId="21F27DD1" w14:textId="77777777" w:rsidR="001D7BA3" w:rsidRPr="002D6B92" w:rsidRDefault="001D7BA3" w:rsidP="009C2B72">
            <w:pPr>
              <w:keepNext/>
              <w:jc w:val="center"/>
              <w:rPr>
                <w:szCs w:val="22"/>
                <w:lang w:val="el-GR"/>
              </w:rPr>
            </w:pPr>
            <w:r w:rsidRPr="002D6B92">
              <w:rPr>
                <w:szCs w:val="22"/>
                <w:lang w:val="el-GR"/>
              </w:rPr>
              <w:t>11,0 ± 5,9</w:t>
            </w:r>
          </w:p>
        </w:tc>
        <w:tc>
          <w:tcPr>
            <w:tcW w:w="1013" w:type="pct"/>
          </w:tcPr>
          <w:p w14:paraId="6ED17418" w14:textId="77777777" w:rsidR="001D7BA3" w:rsidRPr="002D6B92" w:rsidRDefault="001D7BA3" w:rsidP="009C2B72">
            <w:pPr>
              <w:keepNext/>
              <w:jc w:val="center"/>
              <w:rPr>
                <w:szCs w:val="22"/>
                <w:lang w:val="el-GR"/>
              </w:rPr>
            </w:pPr>
            <w:r w:rsidRPr="002D6B92">
              <w:rPr>
                <w:szCs w:val="22"/>
                <w:lang w:val="el-GR"/>
              </w:rPr>
              <w:t>8,8 ± 4,8</w:t>
            </w:r>
          </w:p>
        </w:tc>
      </w:tr>
      <w:tr w:rsidR="001D7BA3" w:rsidRPr="002D6B92" w14:paraId="668FB5B2" w14:textId="77777777" w:rsidTr="00C64C2C">
        <w:trPr>
          <w:cantSplit/>
          <w:jc w:val="center"/>
        </w:trPr>
        <w:tc>
          <w:tcPr>
            <w:tcW w:w="3204" w:type="pct"/>
          </w:tcPr>
          <w:p w14:paraId="1586B697" w14:textId="77777777" w:rsidR="001D7BA3" w:rsidRPr="002D6B92" w:rsidRDefault="001D7BA3" w:rsidP="009C2B72">
            <w:pPr>
              <w:keepNext/>
              <w:rPr>
                <w:szCs w:val="22"/>
                <w:lang w:val="el-GR"/>
              </w:rPr>
            </w:pPr>
            <w:r w:rsidRPr="002D6B92">
              <w:rPr>
                <w:szCs w:val="22"/>
                <w:lang w:val="el-GR"/>
              </w:rPr>
              <w:t>Απαιτούμενες ημέρες για τη διέγερση με FSH</w:t>
            </w:r>
          </w:p>
        </w:tc>
        <w:tc>
          <w:tcPr>
            <w:tcW w:w="782" w:type="pct"/>
          </w:tcPr>
          <w:p w14:paraId="6C176AD6" w14:textId="77777777" w:rsidR="001D7BA3" w:rsidRPr="002D6B92" w:rsidRDefault="001D7BA3" w:rsidP="009C2B72">
            <w:pPr>
              <w:keepNext/>
              <w:jc w:val="center"/>
              <w:rPr>
                <w:szCs w:val="22"/>
                <w:lang w:val="el-GR"/>
              </w:rPr>
            </w:pPr>
            <w:r w:rsidRPr="002D6B92">
              <w:rPr>
                <w:szCs w:val="22"/>
                <w:lang w:val="el-GR"/>
              </w:rPr>
              <w:t>11,7 ± 1,9</w:t>
            </w:r>
          </w:p>
        </w:tc>
        <w:tc>
          <w:tcPr>
            <w:tcW w:w="1013" w:type="pct"/>
          </w:tcPr>
          <w:p w14:paraId="596A857B" w14:textId="77777777" w:rsidR="001D7BA3" w:rsidRPr="002D6B92" w:rsidRDefault="001D7BA3" w:rsidP="009C2B72">
            <w:pPr>
              <w:keepNext/>
              <w:jc w:val="center"/>
              <w:rPr>
                <w:szCs w:val="22"/>
                <w:lang w:val="el-GR"/>
              </w:rPr>
            </w:pPr>
            <w:r w:rsidRPr="002D6B92">
              <w:rPr>
                <w:szCs w:val="22"/>
                <w:lang w:val="el-GR"/>
              </w:rPr>
              <w:t>14,5 ± 3,3</w:t>
            </w:r>
          </w:p>
        </w:tc>
      </w:tr>
      <w:tr w:rsidR="001D7BA3" w:rsidRPr="002D6B92" w14:paraId="6251E1D7" w14:textId="77777777" w:rsidTr="00C64C2C">
        <w:trPr>
          <w:cantSplit/>
          <w:jc w:val="center"/>
        </w:trPr>
        <w:tc>
          <w:tcPr>
            <w:tcW w:w="3204" w:type="pct"/>
          </w:tcPr>
          <w:p w14:paraId="323A4ABA" w14:textId="77777777" w:rsidR="001D7BA3" w:rsidRPr="002D6B92" w:rsidRDefault="001D7BA3" w:rsidP="009C2B72">
            <w:pPr>
              <w:keepNext/>
              <w:rPr>
                <w:szCs w:val="22"/>
                <w:lang w:val="el-GR"/>
              </w:rPr>
            </w:pPr>
            <w:r w:rsidRPr="002D6B92">
              <w:rPr>
                <w:szCs w:val="22"/>
                <w:lang w:val="el-GR"/>
              </w:rPr>
              <w:t xml:space="preserve">Συνολική απαιτούμενη δόση της FSH (αριθμός φυσίγγων FSH 75 IU) </w:t>
            </w:r>
          </w:p>
        </w:tc>
        <w:tc>
          <w:tcPr>
            <w:tcW w:w="782" w:type="pct"/>
          </w:tcPr>
          <w:p w14:paraId="01518BFA" w14:textId="77777777" w:rsidR="001D7BA3" w:rsidRPr="002D6B92" w:rsidRDefault="001D7BA3" w:rsidP="009C2B72">
            <w:pPr>
              <w:keepNext/>
              <w:jc w:val="center"/>
              <w:rPr>
                <w:szCs w:val="22"/>
                <w:lang w:val="el-GR"/>
              </w:rPr>
            </w:pPr>
            <w:r w:rsidRPr="002D6B92">
              <w:rPr>
                <w:szCs w:val="22"/>
                <w:lang w:val="el-GR"/>
              </w:rPr>
              <w:t>27,6 ± 10,2</w:t>
            </w:r>
          </w:p>
        </w:tc>
        <w:tc>
          <w:tcPr>
            <w:tcW w:w="1013" w:type="pct"/>
          </w:tcPr>
          <w:p w14:paraId="3073B775" w14:textId="77777777" w:rsidR="001D7BA3" w:rsidRPr="002D6B92" w:rsidRDefault="001D7BA3" w:rsidP="009C2B72">
            <w:pPr>
              <w:keepNext/>
              <w:jc w:val="center"/>
              <w:rPr>
                <w:szCs w:val="22"/>
                <w:lang w:val="el-GR"/>
              </w:rPr>
            </w:pPr>
            <w:r w:rsidRPr="002D6B92">
              <w:rPr>
                <w:szCs w:val="22"/>
                <w:lang w:val="el-GR"/>
              </w:rPr>
              <w:t>40,7 ± 13,6</w:t>
            </w:r>
          </w:p>
        </w:tc>
      </w:tr>
      <w:tr w:rsidR="001D7BA3" w:rsidRPr="002D6B92" w14:paraId="7D09C7DB" w14:textId="77777777" w:rsidTr="00C64C2C">
        <w:trPr>
          <w:cantSplit/>
          <w:jc w:val="center"/>
        </w:trPr>
        <w:tc>
          <w:tcPr>
            <w:tcW w:w="3204" w:type="pct"/>
          </w:tcPr>
          <w:p w14:paraId="7A51CE61" w14:textId="77777777" w:rsidR="001D7BA3" w:rsidRPr="002D6B92" w:rsidRDefault="001D7BA3" w:rsidP="009C2B72">
            <w:pPr>
              <w:rPr>
                <w:szCs w:val="22"/>
                <w:lang w:val="el-GR"/>
              </w:rPr>
            </w:pPr>
            <w:r w:rsidRPr="002D6B92">
              <w:rPr>
                <w:szCs w:val="22"/>
                <w:lang w:val="el-GR"/>
              </w:rPr>
              <w:t>Ανάγκη αύξησης της δόσης (%)</w:t>
            </w:r>
          </w:p>
        </w:tc>
        <w:tc>
          <w:tcPr>
            <w:tcW w:w="782" w:type="pct"/>
          </w:tcPr>
          <w:p w14:paraId="2F675C85" w14:textId="77777777" w:rsidR="001D7BA3" w:rsidRPr="002D6B92" w:rsidRDefault="001D7BA3" w:rsidP="009C2B72">
            <w:pPr>
              <w:jc w:val="center"/>
              <w:rPr>
                <w:szCs w:val="22"/>
                <w:lang w:val="el-GR"/>
              </w:rPr>
            </w:pPr>
            <w:r w:rsidRPr="002D6B92">
              <w:rPr>
                <w:szCs w:val="22"/>
                <w:lang w:val="el-GR"/>
              </w:rPr>
              <w:t>56,2</w:t>
            </w:r>
          </w:p>
        </w:tc>
        <w:tc>
          <w:tcPr>
            <w:tcW w:w="1013" w:type="pct"/>
          </w:tcPr>
          <w:p w14:paraId="2B5528C5" w14:textId="77777777" w:rsidR="001D7BA3" w:rsidRPr="002D6B92" w:rsidRDefault="001D7BA3" w:rsidP="009C2B72">
            <w:pPr>
              <w:jc w:val="center"/>
              <w:rPr>
                <w:szCs w:val="22"/>
                <w:lang w:val="el-GR"/>
              </w:rPr>
            </w:pPr>
            <w:r w:rsidRPr="002D6B92">
              <w:rPr>
                <w:szCs w:val="22"/>
                <w:lang w:val="el-GR"/>
              </w:rPr>
              <w:t>85,3</w:t>
            </w:r>
          </w:p>
        </w:tc>
      </w:tr>
    </w:tbl>
    <w:p w14:paraId="7B4528E5" w14:textId="77777777" w:rsidR="001D7BA3" w:rsidRPr="002D6B92" w:rsidRDefault="001D7BA3" w:rsidP="009C2B72">
      <w:pPr>
        <w:rPr>
          <w:szCs w:val="22"/>
          <w:lang w:val="el-GR"/>
        </w:rPr>
      </w:pPr>
    </w:p>
    <w:p w14:paraId="273EE1A3" w14:textId="77777777" w:rsidR="001D7BA3" w:rsidRPr="002D6B92" w:rsidRDefault="001D7BA3" w:rsidP="009C2B72">
      <w:pPr>
        <w:rPr>
          <w:szCs w:val="22"/>
          <w:lang w:val="el-GR"/>
        </w:rPr>
      </w:pPr>
      <w:r w:rsidRPr="002D6B92">
        <w:rPr>
          <w:szCs w:val="22"/>
          <w:lang w:val="el-GR"/>
        </w:rPr>
        <w:t>Οι διαφορές μεταξύ των 2 ομάδων ήταν στατιστικά σημαντικές (p&lt; 0,05) για όλα τα κριτήρια που παρατίθενται.</w:t>
      </w:r>
    </w:p>
    <w:p w14:paraId="3262FB37" w14:textId="77777777" w:rsidR="001D7BA3" w:rsidRPr="002D6B92" w:rsidRDefault="001D7BA3" w:rsidP="009C2B72">
      <w:pPr>
        <w:jc w:val="both"/>
        <w:rPr>
          <w:iCs/>
          <w:szCs w:val="22"/>
          <w:lang w:val="el-GR"/>
        </w:rPr>
      </w:pPr>
    </w:p>
    <w:p w14:paraId="1A4C2E05" w14:textId="77777777" w:rsidR="001D7BA3" w:rsidRPr="002D6B92" w:rsidRDefault="001D7BA3" w:rsidP="009C2B72">
      <w:pPr>
        <w:keepNext/>
        <w:keepLines/>
        <w:rPr>
          <w:iCs/>
          <w:szCs w:val="22"/>
          <w:u w:val="single"/>
          <w:lang w:val="el-GR"/>
        </w:rPr>
      </w:pPr>
      <w:r w:rsidRPr="002D6B92">
        <w:rPr>
          <w:iCs/>
          <w:szCs w:val="22"/>
          <w:u w:val="single"/>
          <w:lang w:val="el-GR"/>
        </w:rPr>
        <w:lastRenderedPageBreak/>
        <w:t>Κλινική αποτελεσματικότητα και ασφάλεια στους άνδρες</w:t>
      </w:r>
    </w:p>
    <w:p w14:paraId="778E42C4" w14:textId="77777777" w:rsidR="001D7BA3" w:rsidRPr="002D6B92" w:rsidRDefault="001D7BA3" w:rsidP="009C2B72">
      <w:pPr>
        <w:keepNext/>
        <w:keepLines/>
        <w:numPr>
          <w:ilvl w:val="12"/>
          <w:numId w:val="0"/>
        </w:numPr>
        <w:rPr>
          <w:szCs w:val="22"/>
          <w:lang w:val="el-GR"/>
        </w:rPr>
      </w:pPr>
    </w:p>
    <w:p w14:paraId="27A447F3" w14:textId="77777777" w:rsidR="001D7BA3" w:rsidRPr="002D6B92" w:rsidRDefault="001D7BA3" w:rsidP="009C2B72">
      <w:pPr>
        <w:numPr>
          <w:ilvl w:val="12"/>
          <w:numId w:val="0"/>
        </w:numPr>
        <w:tabs>
          <w:tab w:val="left" w:pos="567"/>
        </w:tabs>
        <w:rPr>
          <w:b/>
          <w:szCs w:val="22"/>
          <w:lang w:val="el-GR"/>
        </w:rPr>
      </w:pPr>
      <w:r w:rsidRPr="002D6B92">
        <w:rPr>
          <w:szCs w:val="22"/>
          <w:lang w:val="el-GR"/>
        </w:rPr>
        <w:t>Το GONAL</w:t>
      </w:r>
      <w:r w:rsidRPr="002D6B92">
        <w:rPr>
          <w:szCs w:val="22"/>
          <w:lang w:val="el-GR"/>
        </w:rPr>
        <w:noBreakHyphen/>
        <w:t>f χορηγούμενο ταυτόχρονα με hCG για διάστημα τουλάχιστον 4 μηνών προκαλεί σπερματογένεση σε άνδρες με ανεπάρκεια σε FSH.</w:t>
      </w:r>
    </w:p>
    <w:p w14:paraId="6468FABC" w14:textId="77777777" w:rsidR="001D7BA3" w:rsidRPr="002D6B92" w:rsidRDefault="001D7BA3" w:rsidP="009C2B72">
      <w:pPr>
        <w:numPr>
          <w:ilvl w:val="12"/>
          <w:numId w:val="0"/>
        </w:numPr>
        <w:tabs>
          <w:tab w:val="left" w:pos="567"/>
        </w:tabs>
        <w:rPr>
          <w:szCs w:val="22"/>
          <w:lang w:val="el-GR"/>
        </w:rPr>
      </w:pPr>
    </w:p>
    <w:p w14:paraId="2A67E6C0"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5.2</w:t>
      </w:r>
      <w:r w:rsidRPr="002D6B92">
        <w:rPr>
          <w:b/>
          <w:szCs w:val="22"/>
          <w:lang w:val="el-GR"/>
        </w:rPr>
        <w:tab/>
        <w:t>Φαρμακοκινητικές ιδιότητες</w:t>
      </w:r>
    </w:p>
    <w:p w14:paraId="6F0C0F2A" w14:textId="77777777" w:rsidR="001D7BA3" w:rsidRPr="002D6B92" w:rsidRDefault="001D7BA3" w:rsidP="009C2B72">
      <w:pPr>
        <w:keepNext/>
        <w:keepLines/>
        <w:numPr>
          <w:ilvl w:val="12"/>
          <w:numId w:val="0"/>
        </w:numPr>
        <w:tabs>
          <w:tab w:val="left" w:pos="567"/>
        </w:tabs>
        <w:rPr>
          <w:bCs/>
          <w:szCs w:val="22"/>
          <w:lang w:val="el-GR"/>
        </w:rPr>
      </w:pPr>
    </w:p>
    <w:p w14:paraId="3CAEC009" w14:textId="77777777" w:rsidR="001D7BA3" w:rsidRPr="002D6B92" w:rsidRDefault="001D7BA3" w:rsidP="009C2B72">
      <w:pPr>
        <w:pStyle w:val="SPCnormal"/>
        <w:rPr>
          <w:lang w:val="el-GR"/>
        </w:rPr>
      </w:pPr>
      <w:r w:rsidRPr="002D6B92">
        <w:rPr>
          <w:lang w:val="el-GR"/>
        </w:rPr>
        <w:t>Δεν υπάρχει φαρμακοκινητική αλληλεπίδραση μεταξύ της θυλακιοτροπίνης άλφα και της lutropin alfa όταν χορηγούνται ταυτόχρονα.</w:t>
      </w:r>
    </w:p>
    <w:p w14:paraId="1709E3D3" w14:textId="77777777" w:rsidR="001D7BA3" w:rsidRPr="002D6B92" w:rsidRDefault="001D7BA3" w:rsidP="009C2B72">
      <w:pPr>
        <w:numPr>
          <w:ilvl w:val="12"/>
          <w:numId w:val="0"/>
        </w:numPr>
        <w:tabs>
          <w:tab w:val="left" w:pos="567"/>
        </w:tabs>
        <w:rPr>
          <w:szCs w:val="22"/>
          <w:lang w:val="el-GR"/>
        </w:rPr>
      </w:pPr>
    </w:p>
    <w:p w14:paraId="7175E539" w14:textId="77777777" w:rsidR="001D7BA3" w:rsidRPr="002D6B92" w:rsidRDefault="001D7BA3" w:rsidP="009C2B72">
      <w:pPr>
        <w:keepNext/>
        <w:keepLines/>
        <w:rPr>
          <w:szCs w:val="22"/>
          <w:u w:val="single"/>
          <w:lang w:val="el-GR"/>
        </w:rPr>
      </w:pPr>
      <w:r w:rsidRPr="002D6B92">
        <w:rPr>
          <w:szCs w:val="22"/>
          <w:u w:val="single"/>
          <w:lang w:val="el-GR"/>
        </w:rPr>
        <w:t>Κατανομή</w:t>
      </w:r>
    </w:p>
    <w:p w14:paraId="52E7B829" w14:textId="77777777" w:rsidR="001D7BA3" w:rsidRPr="002D6B92" w:rsidRDefault="001D7BA3" w:rsidP="009C2B72">
      <w:pPr>
        <w:keepNext/>
        <w:numPr>
          <w:ilvl w:val="12"/>
          <w:numId w:val="0"/>
        </w:numPr>
        <w:tabs>
          <w:tab w:val="left" w:pos="567"/>
        </w:tabs>
        <w:rPr>
          <w:szCs w:val="22"/>
          <w:lang w:val="el-GR"/>
        </w:rPr>
      </w:pPr>
    </w:p>
    <w:p w14:paraId="1E90F1DC" w14:textId="77777777" w:rsidR="001D7BA3" w:rsidRPr="002D6B92" w:rsidRDefault="001D7BA3" w:rsidP="009C2B72">
      <w:pPr>
        <w:numPr>
          <w:ilvl w:val="12"/>
          <w:numId w:val="0"/>
        </w:numPr>
        <w:tabs>
          <w:tab w:val="left" w:pos="567"/>
        </w:tabs>
        <w:rPr>
          <w:szCs w:val="22"/>
          <w:lang w:val="el-GR"/>
        </w:rPr>
      </w:pPr>
      <w:r w:rsidRPr="002D6B92">
        <w:rPr>
          <w:szCs w:val="22"/>
          <w:lang w:val="el-GR"/>
        </w:rPr>
        <w:t xml:space="preserve">Μετά την ενδοφλέβια χορήγηση, η θυλακιοτροπίνη άλφα κατανέμεται στο υγρό του εξωκυττάριου χώρου με έναν αρχικό χρόνο ημίσειας ζωής περίπου 2 ώρες και απομακρύνεται από το σώμα με τελικό χρόνο ημίσειας ζωής 14 έως 17 ώρες. Ο σταθερός όγκος κατανομής </w:t>
      </w:r>
      <w:r w:rsidRPr="002D6B92">
        <w:rPr>
          <w:lang w:val="el-GR"/>
        </w:rPr>
        <w:t>κυμαίνεται από 9 έως 1</w:t>
      </w:r>
      <w:r w:rsidRPr="002D6B92">
        <w:rPr>
          <w:szCs w:val="22"/>
          <w:lang w:val="el-GR"/>
        </w:rPr>
        <w:t>1 l.</w:t>
      </w:r>
    </w:p>
    <w:p w14:paraId="399B4D27" w14:textId="77777777" w:rsidR="001D7BA3" w:rsidRPr="002D6B92" w:rsidRDefault="001D7BA3" w:rsidP="009C2B72">
      <w:pPr>
        <w:numPr>
          <w:ilvl w:val="12"/>
          <w:numId w:val="0"/>
        </w:numPr>
        <w:tabs>
          <w:tab w:val="left" w:pos="567"/>
        </w:tabs>
        <w:rPr>
          <w:szCs w:val="22"/>
          <w:lang w:val="el-GR"/>
        </w:rPr>
      </w:pPr>
    </w:p>
    <w:p w14:paraId="15EBAEE8" w14:textId="77777777" w:rsidR="001D7BA3" w:rsidRPr="002D6B92" w:rsidRDefault="001D7BA3" w:rsidP="009C2B72">
      <w:pPr>
        <w:numPr>
          <w:ilvl w:val="12"/>
          <w:numId w:val="0"/>
        </w:numPr>
        <w:tabs>
          <w:tab w:val="left" w:pos="567"/>
        </w:tabs>
        <w:rPr>
          <w:szCs w:val="22"/>
          <w:lang w:val="el-GR"/>
        </w:rPr>
      </w:pPr>
      <w:r w:rsidRPr="002D6B92">
        <w:rPr>
          <w:szCs w:val="22"/>
          <w:lang w:val="el-GR"/>
        </w:rPr>
        <w:t>Μετά την υποδόρια χορήγηση, η απόλυτη βιοδιαθεσιμότητα είναι 66%</w:t>
      </w:r>
      <w:r w:rsidRPr="002D6B92">
        <w:rPr>
          <w:lang w:val="el-GR"/>
        </w:rPr>
        <w:t xml:space="preserve"> και ο φαινόμενος τελικός χρόνος ημίσειας ζωής κυμαίνεται από 24 έως 59 ώρες. Η αναλογικότητα της δόσης μετά από υποδόρια χορήγηση καταδείχθηκε μέχρι 900 IU</w:t>
      </w:r>
      <w:r w:rsidRPr="002D6B92">
        <w:rPr>
          <w:szCs w:val="22"/>
          <w:lang w:val="el-GR"/>
        </w:rPr>
        <w:t>. Μετά από επαναλαμβανόμενη χορήγηση, η θυλακιοτροπίνη άλφα τριπλασιάζεται αθροιστικά φτάνοντας σε σταθερό ρυθμό μέσα σε 3</w:t>
      </w:r>
      <w:r w:rsidRPr="002D6B92">
        <w:rPr>
          <w:lang w:val="el-GR"/>
        </w:rPr>
        <w:t> έως </w:t>
      </w:r>
      <w:r w:rsidRPr="002D6B92">
        <w:rPr>
          <w:szCs w:val="22"/>
          <w:lang w:val="el-GR"/>
        </w:rPr>
        <w:t>4 μέρες.</w:t>
      </w:r>
    </w:p>
    <w:p w14:paraId="0DA1B6AD" w14:textId="77777777" w:rsidR="001D7BA3" w:rsidRPr="002D6B92" w:rsidRDefault="001D7BA3" w:rsidP="009C2B72">
      <w:pPr>
        <w:numPr>
          <w:ilvl w:val="12"/>
          <w:numId w:val="0"/>
        </w:numPr>
        <w:tabs>
          <w:tab w:val="left" w:pos="567"/>
        </w:tabs>
        <w:rPr>
          <w:szCs w:val="22"/>
          <w:lang w:val="el-GR"/>
        </w:rPr>
      </w:pPr>
    </w:p>
    <w:p w14:paraId="0FE9CDC3"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17876D30" w14:textId="77777777" w:rsidR="001D7BA3" w:rsidRPr="007534C6" w:rsidRDefault="001D7BA3" w:rsidP="009C2B72">
      <w:pPr>
        <w:keepNext/>
        <w:keepLines/>
        <w:rPr>
          <w:szCs w:val="22"/>
          <w:lang w:val="el-GR"/>
        </w:rPr>
      </w:pPr>
    </w:p>
    <w:p w14:paraId="41747885" w14:textId="77777777" w:rsidR="001D7BA3" w:rsidRPr="002D6B92" w:rsidRDefault="001D7BA3" w:rsidP="009C2B72">
      <w:pPr>
        <w:rPr>
          <w:szCs w:val="22"/>
          <w:lang w:val="el-GR"/>
        </w:rPr>
      </w:pPr>
      <w:r w:rsidRPr="002D6B92">
        <w:rPr>
          <w:szCs w:val="22"/>
          <w:lang w:val="el-GR"/>
        </w:rPr>
        <w:t xml:space="preserve">Η συνολική κάθαρση είναι 0,6 l/ώρα και </w:t>
      </w:r>
      <w:r w:rsidRPr="002D6B92">
        <w:rPr>
          <w:lang w:val="el-GR"/>
        </w:rPr>
        <w:t>περίπου 12%</w:t>
      </w:r>
      <w:r w:rsidRPr="002D6B92">
        <w:rPr>
          <w:szCs w:val="22"/>
          <w:lang w:val="el-GR"/>
        </w:rPr>
        <w:t xml:space="preserve"> της χορηγούμενης δόσης θυλακιοτροπίνης άλφα αποβάλλεται από τα ούρα.</w:t>
      </w:r>
    </w:p>
    <w:p w14:paraId="2C4054FE" w14:textId="77777777" w:rsidR="001D7BA3" w:rsidRPr="002D6B92" w:rsidRDefault="001D7BA3" w:rsidP="009C2B72">
      <w:pPr>
        <w:numPr>
          <w:ilvl w:val="12"/>
          <w:numId w:val="0"/>
        </w:numPr>
        <w:tabs>
          <w:tab w:val="left" w:pos="567"/>
        </w:tabs>
        <w:rPr>
          <w:szCs w:val="22"/>
          <w:lang w:val="el-GR"/>
        </w:rPr>
      </w:pPr>
    </w:p>
    <w:p w14:paraId="3B096379"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5.3</w:t>
      </w:r>
      <w:r w:rsidRPr="002D6B92">
        <w:rPr>
          <w:b/>
          <w:szCs w:val="22"/>
          <w:lang w:val="el-GR"/>
        </w:rPr>
        <w:tab/>
        <w:t>Προκλινικά δεδομένα για την ασφάλεια</w:t>
      </w:r>
    </w:p>
    <w:p w14:paraId="7239F292" w14:textId="77777777" w:rsidR="001D7BA3" w:rsidRPr="002D6B92" w:rsidRDefault="001D7BA3" w:rsidP="009C2B72">
      <w:pPr>
        <w:keepNext/>
        <w:keepLines/>
        <w:rPr>
          <w:szCs w:val="22"/>
          <w:lang w:val="el-GR"/>
        </w:rPr>
      </w:pPr>
    </w:p>
    <w:p w14:paraId="341BAE2C" w14:textId="77777777" w:rsidR="001D7BA3" w:rsidRPr="002D6B92" w:rsidRDefault="001D7BA3" w:rsidP="009C2B72">
      <w:pPr>
        <w:numPr>
          <w:ilvl w:val="12"/>
          <w:numId w:val="0"/>
        </w:numPr>
        <w:tabs>
          <w:tab w:val="left" w:pos="567"/>
        </w:tabs>
        <w:rPr>
          <w:szCs w:val="22"/>
          <w:lang w:val="el-GR"/>
        </w:rPr>
      </w:pPr>
      <w:r w:rsidRPr="002D6B92">
        <w:rPr>
          <w:szCs w:val="22"/>
          <w:lang w:val="el-GR"/>
        </w:rPr>
        <w:t>Τα μη κλινικά δεδομένα δεν αποκαλύπτουν ιδιαίτερο κίνδυνο για τον άνθρωπο με βάση τις συμβατικές μελέτες τοξικότητας εφάπαξ και επαναλαμβανόμενων δόσεων και γονοτοξικότητας, επιπρόσθετα σε ό,τι έχει ήδη αναφερθεί σε άλλα τμήματα αυτής της ΠΧΠ.</w:t>
      </w:r>
    </w:p>
    <w:p w14:paraId="24F58D73" w14:textId="77777777" w:rsidR="001D7BA3" w:rsidRPr="002D6B92" w:rsidRDefault="001D7BA3" w:rsidP="009C2B72">
      <w:pPr>
        <w:numPr>
          <w:ilvl w:val="12"/>
          <w:numId w:val="0"/>
        </w:numPr>
        <w:tabs>
          <w:tab w:val="left" w:pos="567"/>
        </w:tabs>
        <w:rPr>
          <w:szCs w:val="22"/>
          <w:lang w:val="el-GR"/>
        </w:rPr>
      </w:pPr>
    </w:p>
    <w:p w14:paraId="7B4048D8" w14:textId="77777777" w:rsidR="001D7BA3" w:rsidRPr="002D6B92" w:rsidRDefault="001D7BA3" w:rsidP="009C2B72">
      <w:pPr>
        <w:numPr>
          <w:ilvl w:val="12"/>
          <w:numId w:val="0"/>
        </w:numPr>
        <w:tabs>
          <w:tab w:val="left" w:pos="567"/>
        </w:tabs>
        <w:rPr>
          <w:szCs w:val="22"/>
          <w:lang w:val="el-GR"/>
        </w:rPr>
      </w:pPr>
      <w:r w:rsidRPr="002D6B92">
        <w:rPr>
          <w:szCs w:val="22"/>
          <w:lang w:val="el-GR"/>
        </w:rPr>
        <w:t>Αναφέρθηκε μειωμένη γονιμότητα σε επίμυες που έλαβαν φαρμακευτικές δόσεις θυλακιοτροπίνης άλφα (≥ 40 IU/Kg/ημέρα) για μεγάλες περιόδους, λόγω μειωμένης ικανότητας σύλληψης.</w:t>
      </w:r>
    </w:p>
    <w:p w14:paraId="6C377F07" w14:textId="77777777" w:rsidR="001D7BA3" w:rsidRPr="002D6B92" w:rsidRDefault="001D7BA3" w:rsidP="009C2B72">
      <w:pPr>
        <w:numPr>
          <w:ilvl w:val="12"/>
          <w:numId w:val="0"/>
        </w:numPr>
        <w:tabs>
          <w:tab w:val="left" w:pos="567"/>
        </w:tabs>
        <w:rPr>
          <w:szCs w:val="22"/>
          <w:lang w:val="el-GR"/>
        </w:rPr>
      </w:pPr>
    </w:p>
    <w:p w14:paraId="2811136D" w14:textId="77777777" w:rsidR="001D7BA3" w:rsidRPr="002D6B92" w:rsidRDefault="001D7BA3" w:rsidP="009C2B72">
      <w:pPr>
        <w:numPr>
          <w:ilvl w:val="12"/>
          <w:numId w:val="0"/>
        </w:numPr>
        <w:tabs>
          <w:tab w:val="left" w:pos="567"/>
        </w:tabs>
        <w:rPr>
          <w:szCs w:val="22"/>
          <w:lang w:val="el-GR"/>
        </w:rPr>
      </w:pPr>
      <w:r w:rsidRPr="002D6B92">
        <w:rPr>
          <w:szCs w:val="22"/>
          <w:lang w:val="el-GR"/>
        </w:rPr>
        <w:t>Σε υψηλές δόσεις (≥ 5 IU/kg/ημέρα) η θυλακιοτροπίνη άλφα προκάλεσε μείωση στον αριθμό των βιώσιμων εμβρύων χωρίς να υπάρξει τερατογένεση και δυστοκία παρόμοια με αυτή που παρατηρείται με την εμμηνοπαυσιακή γοναδοτροπίνη (hMG) των ούρων. Ωστόσο, αφού το GONAL</w:t>
      </w:r>
      <w:r w:rsidRPr="002D6B92">
        <w:rPr>
          <w:szCs w:val="22"/>
          <w:lang w:val="el-GR"/>
        </w:rPr>
        <w:noBreakHyphen/>
        <w:t>f δεν ενδείκνυται στην κύηση, τα στοιχεία αυτά είναι περιορισμένης κλινικής σημασίας.</w:t>
      </w:r>
    </w:p>
    <w:p w14:paraId="3222F505" w14:textId="77777777" w:rsidR="001D7BA3" w:rsidRPr="002D6B92" w:rsidRDefault="001D7BA3" w:rsidP="009C2B72">
      <w:pPr>
        <w:numPr>
          <w:ilvl w:val="12"/>
          <w:numId w:val="0"/>
        </w:numPr>
        <w:tabs>
          <w:tab w:val="left" w:pos="567"/>
        </w:tabs>
        <w:rPr>
          <w:szCs w:val="22"/>
          <w:lang w:val="el-GR"/>
        </w:rPr>
      </w:pPr>
    </w:p>
    <w:p w14:paraId="021E920B" w14:textId="77777777" w:rsidR="001D7BA3" w:rsidRPr="002D6B92" w:rsidRDefault="001D7BA3" w:rsidP="009C2B72">
      <w:pPr>
        <w:numPr>
          <w:ilvl w:val="12"/>
          <w:numId w:val="0"/>
        </w:numPr>
        <w:tabs>
          <w:tab w:val="left" w:pos="567"/>
        </w:tabs>
        <w:rPr>
          <w:szCs w:val="22"/>
          <w:lang w:val="el-GR"/>
        </w:rPr>
      </w:pPr>
    </w:p>
    <w:p w14:paraId="69D55F93"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t>ΦΑΡΜΑΚΕΥΤΙΚΕΣ ΠΛΗΡΟΦΟΡΙΕΣ</w:t>
      </w:r>
    </w:p>
    <w:p w14:paraId="39C0715B" w14:textId="77777777" w:rsidR="001D7BA3" w:rsidRPr="002D6B92" w:rsidRDefault="001D7BA3" w:rsidP="009C2B72">
      <w:pPr>
        <w:pStyle w:val="Header"/>
        <w:keepNext/>
        <w:keepLines/>
        <w:widowControl/>
        <w:tabs>
          <w:tab w:val="clear" w:pos="4153"/>
          <w:tab w:val="clear" w:pos="8306"/>
        </w:tabs>
        <w:rPr>
          <w:szCs w:val="22"/>
          <w:lang w:val="el-GR"/>
        </w:rPr>
      </w:pPr>
    </w:p>
    <w:p w14:paraId="26C9909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6.1</w:t>
      </w:r>
      <w:r w:rsidRPr="002D6B92">
        <w:rPr>
          <w:b/>
          <w:szCs w:val="22"/>
          <w:lang w:val="el-GR"/>
        </w:rPr>
        <w:tab/>
        <w:t>Κατάλογος εκδόχων</w:t>
      </w:r>
    </w:p>
    <w:p w14:paraId="1DBBE2B8" w14:textId="77777777" w:rsidR="001D7BA3" w:rsidRPr="002D6B92" w:rsidRDefault="001D7BA3" w:rsidP="009C2B72">
      <w:pPr>
        <w:keepNext/>
        <w:keepLines/>
        <w:rPr>
          <w:szCs w:val="22"/>
          <w:lang w:val="el-GR"/>
        </w:rPr>
      </w:pPr>
    </w:p>
    <w:p w14:paraId="4BF570BA" w14:textId="77777777" w:rsidR="001D7BA3" w:rsidRPr="002D6B92" w:rsidRDefault="001D7BA3" w:rsidP="009C2B72">
      <w:pPr>
        <w:keepNext/>
        <w:tabs>
          <w:tab w:val="left" w:pos="567"/>
        </w:tabs>
        <w:rPr>
          <w:szCs w:val="22"/>
          <w:lang w:val="el-GR"/>
        </w:rPr>
      </w:pPr>
      <w:r w:rsidRPr="002D6B92">
        <w:rPr>
          <w:szCs w:val="22"/>
          <w:lang w:val="el-GR"/>
        </w:rPr>
        <w:t>Πολοξαμερές 188</w:t>
      </w:r>
    </w:p>
    <w:p w14:paraId="21F27F24" w14:textId="77777777" w:rsidR="001D7BA3" w:rsidRPr="002D6B92" w:rsidRDefault="001D7BA3" w:rsidP="009C2B72">
      <w:pPr>
        <w:keepNext/>
        <w:tabs>
          <w:tab w:val="left" w:pos="567"/>
        </w:tabs>
        <w:rPr>
          <w:szCs w:val="22"/>
          <w:lang w:val="el-GR"/>
        </w:rPr>
      </w:pPr>
      <w:r w:rsidRPr="002D6B92">
        <w:rPr>
          <w:szCs w:val="22"/>
          <w:lang w:val="el-GR"/>
        </w:rPr>
        <w:t>Σακχαρόζη</w:t>
      </w:r>
    </w:p>
    <w:p w14:paraId="6F044D4F" w14:textId="77777777" w:rsidR="001D7BA3" w:rsidRPr="002D6B92" w:rsidRDefault="001D7BA3" w:rsidP="009C2B72">
      <w:pPr>
        <w:keepNext/>
        <w:tabs>
          <w:tab w:val="left" w:pos="567"/>
        </w:tabs>
        <w:rPr>
          <w:szCs w:val="22"/>
          <w:lang w:val="el-GR"/>
        </w:rPr>
      </w:pPr>
      <w:r w:rsidRPr="002D6B92">
        <w:rPr>
          <w:szCs w:val="22"/>
          <w:lang w:val="el-GR"/>
        </w:rPr>
        <w:t>Μεθειονίνη</w:t>
      </w:r>
    </w:p>
    <w:p w14:paraId="1316C99C" w14:textId="77777777" w:rsidR="001D7BA3" w:rsidRPr="002D6B92" w:rsidRDefault="001D7BA3" w:rsidP="009C2B72">
      <w:pPr>
        <w:tabs>
          <w:tab w:val="left" w:pos="567"/>
        </w:tabs>
        <w:rPr>
          <w:szCs w:val="22"/>
          <w:lang w:val="el-GR"/>
        </w:rPr>
      </w:pPr>
      <w:r w:rsidRPr="002D6B92">
        <w:rPr>
          <w:szCs w:val="22"/>
          <w:lang w:val="el-GR"/>
        </w:rPr>
        <w:t>Νάτριο φωσφορικό δισόξινο μονοϋδρικό</w:t>
      </w:r>
    </w:p>
    <w:p w14:paraId="6C412D87" w14:textId="77777777" w:rsidR="001D7BA3" w:rsidRPr="002D6B92" w:rsidRDefault="001D7BA3" w:rsidP="009C2B72">
      <w:pPr>
        <w:tabs>
          <w:tab w:val="left" w:pos="567"/>
        </w:tabs>
        <w:rPr>
          <w:szCs w:val="22"/>
          <w:lang w:val="el-GR"/>
        </w:rPr>
      </w:pPr>
      <w:r w:rsidRPr="002D6B92">
        <w:rPr>
          <w:szCs w:val="22"/>
          <w:lang w:val="el-GR"/>
        </w:rPr>
        <w:t>Δινάτριο φωσφορικό διυδρικό</w:t>
      </w:r>
    </w:p>
    <w:p w14:paraId="1B7C754D" w14:textId="77777777" w:rsidR="001D7BA3" w:rsidRPr="002D6B92" w:rsidRDefault="001D7BA3" w:rsidP="009C2B72">
      <w:pPr>
        <w:tabs>
          <w:tab w:val="left" w:pos="567"/>
        </w:tabs>
        <w:rPr>
          <w:szCs w:val="22"/>
          <w:lang w:val="el-GR"/>
        </w:rPr>
      </w:pPr>
      <w:r w:rsidRPr="002D6B92">
        <w:rPr>
          <w:szCs w:val="22"/>
          <w:lang w:val="el-GR"/>
        </w:rPr>
        <w:t>μ</w:t>
      </w:r>
      <w:r w:rsidRPr="002D6B92">
        <w:rPr>
          <w:szCs w:val="22"/>
          <w:lang w:val="el-GR"/>
        </w:rPr>
        <w:noBreakHyphen/>
        <w:t>κρεσόλη</w:t>
      </w:r>
    </w:p>
    <w:p w14:paraId="10ACDC20" w14:textId="77777777" w:rsidR="001D7BA3" w:rsidRPr="002D6B92" w:rsidRDefault="001D7BA3" w:rsidP="009C2B72">
      <w:pPr>
        <w:rPr>
          <w:szCs w:val="22"/>
          <w:lang w:val="el-GR"/>
        </w:rPr>
      </w:pPr>
      <w:r w:rsidRPr="002D6B92">
        <w:rPr>
          <w:szCs w:val="22"/>
          <w:lang w:val="el-GR"/>
        </w:rPr>
        <w:t>Φωσφορικό οξύ, συμπυκνωμένο (για προσαρμογή του pH)</w:t>
      </w:r>
    </w:p>
    <w:p w14:paraId="5285603C" w14:textId="77777777" w:rsidR="001D7BA3" w:rsidRPr="002D6B92" w:rsidRDefault="001D7BA3" w:rsidP="009C2B72">
      <w:pPr>
        <w:rPr>
          <w:szCs w:val="22"/>
          <w:lang w:val="el-GR"/>
        </w:rPr>
      </w:pPr>
      <w:r w:rsidRPr="002D6B92">
        <w:rPr>
          <w:szCs w:val="22"/>
          <w:lang w:val="el-GR"/>
        </w:rPr>
        <w:t>Νατρίου υδροξείδιο (για προσαρμογή του pH)</w:t>
      </w:r>
    </w:p>
    <w:p w14:paraId="61C9C8DE" w14:textId="77777777" w:rsidR="001D7BA3" w:rsidRPr="002D6B92" w:rsidRDefault="001D7BA3" w:rsidP="009C2B72">
      <w:pPr>
        <w:tabs>
          <w:tab w:val="left" w:pos="567"/>
        </w:tabs>
        <w:rPr>
          <w:szCs w:val="22"/>
          <w:lang w:val="el-GR"/>
        </w:rPr>
      </w:pPr>
      <w:r w:rsidRPr="002D6B92">
        <w:rPr>
          <w:szCs w:val="22"/>
          <w:lang w:val="el-GR"/>
        </w:rPr>
        <w:t>Ύδωρ για ενέσιμα</w:t>
      </w:r>
    </w:p>
    <w:p w14:paraId="152BDC25" w14:textId="77777777" w:rsidR="001D7BA3" w:rsidRPr="002D6B92" w:rsidRDefault="001D7BA3" w:rsidP="009C2B72">
      <w:pPr>
        <w:numPr>
          <w:ilvl w:val="12"/>
          <w:numId w:val="0"/>
        </w:numPr>
        <w:tabs>
          <w:tab w:val="left" w:pos="567"/>
        </w:tabs>
        <w:rPr>
          <w:szCs w:val="22"/>
          <w:lang w:val="el-GR"/>
        </w:rPr>
      </w:pPr>
    </w:p>
    <w:p w14:paraId="4EA935B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6.2</w:t>
      </w:r>
      <w:r w:rsidRPr="002D6B92">
        <w:rPr>
          <w:b/>
          <w:szCs w:val="22"/>
          <w:lang w:val="el-GR"/>
        </w:rPr>
        <w:tab/>
        <w:t>Ασυμβατότητες</w:t>
      </w:r>
    </w:p>
    <w:p w14:paraId="4C7E386B" w14:textId="77777777" w:rsidR="001D7BA3" w:rsidRPr="002D6B92" w:rsidRDefault="001D7BA3" w:rsidP="009C2B72">
      <w:pPr>
        <w:keepNext/>
        <w:keepLines/>
        <w:numPr>
          <w:ilvl w:val="12"/>
          <w:numId w:val="0"/>
        </w:numPr>
        <w:tabs>
          <w:tab w:val="left" w:pos="567"/>
        </w:tabs>
        <w:rPr>
          <w:szCs w:val="22"/>
          <w:lang w:val="el-GR"/>
        </w:rPr>
      </w:pPr>
    </w:p>
    <w:p w14:paraId="21474EA5" w14:textId="77777777" w:rsidR="001D7BA3" w:rsidRPr="002D6B92" w:rsidRDefault="001D7BA3" w:rsidP="009C2B72">
      <w:pPr>
        <w:tabs>
          <w:tab w:val="left" w:pos="567"/>
        </w:tabs>
        <w:rPr>
          <w:szCs w:val="22"/>
          <w:lang w:val="el-GR"/>
        </w:rPr>
      </w:pPr>
      <w:r w:rsidRPr="002D6B92">
        <w:rPr>
          <w:szCs w:val="22"/>
          <w:lang w:val="el-GR"/>
        </w:rPr>
        <w:t>Δεν εφαρμόζεται.</w:t>
      </w:r>
    </w:p>
    <w:p w14:paraId="47A0C763" w14:textId="77777777" w:rsidR="001D7BA3" w:rsidRPr="002D6B92" w:rsidRDefault="001D7BA3" w:rsidP="009C2B72">
      <w:pPr>
        <w:numPr>
          <w:ilvl w:val="12"/>
          <w:numId w:val="0"/>
        </w:numPr>
        <w:tabs>
          <w:tab w:val="left" w:pos="567"/>
        </w:tabs>
        <w:rPr>
          <w:szCs w:val="22"/>
          <w:lang w:val="el-GR"/>
        </w:rPr>
      </w:pPr>
    </w:p>
    <w:p w14:paraId="7E0E0AA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6.3</w:t>
      </w:r>
      <w:r w:rsidRPr="002D6B92">
        <w:rPr>
          <w:b/>
          <w:szCs w:val="22"/>
          <w:lang w:val="el-GR"/>
        </w:rPr>
        <w:tab/>
        <w:t>Διάρκεια ζωής</w:t>
      </w:r>
    </w:p>
    <w:p w14:paraId="7BBCE716" w14:textId="77777777" w:rsidR="001D7BA3" w:rsidRPr="002D6B92" w:rsidRDefault="001D7BA3" w:rsidP="009C2B72">
      <w:pPr>
        <w:keepNext/>
        <w:keepLines/>
        <w:numPr>
          <w:ilvl w:val="12"/>
          <w:numId w:val="0"/>
        </w:numPr>
        <w:tabs>
          <w:tab w:val="left" w:pos="567"/>
        </w:tabs>
        <w:rPr>
          <w:szCs w:val="22"/>
          <w:lang w:val="el-GR"/>
        </w:rPr>
      </w:pPr>
    </w:p>
    <w:p w14:paraId="18FA3F97"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2 χρόνια.</w:t>
      </w:r>
    </w:p>
    <w:p w14:paraId="53663C6D" w14:textId="77777777" w:rsidR="001D7BA3" w:rsidRPr="002D6B92" w:rsidRDefault="001D7BA3" w:rsidP="009C2B72">
      <w:pPr>
        <w:keepNext/>
        <w:numPr>
          <w:ilvl w:val="12"/>
          <w:numId w:val="0"/>
        </w:numPr>
        <w:tabs>
          <w:tab w:val="left" w:pos="567"/>
        </w:tabs>
        <w:rPr>
          <w:szCs w:val="22"/>
          <w:lang w:val="el-GR"/>
        </w:rPr>
      </w:pPr>
    </w:p>
    <w:p w14:paraId="2CD2C542" w14:textId="690AB69C" w:rsidR="005C37C6" w:rsidRPr="00865F5C" w:rsidRDefault="005C37C6" w:rsidP="005C37C6">
      <w:pPr>
        <w:rPr>
          <w:szCs w:val="22"/>
          <w:lang w:val="el-GR"/>
        </w:rPr>
      </w:pPr>
      <w:r w:rsidRPr="00865F5C">
        <w:rPr>
          <w:szCs w:val="22"/>
          <w:lang w:val="el-GR"/>
        </w:rPr>
        <w:t>Μόλις ανοιχτεί, το φαρμακευτικό προϊόν πρέπει να φυλάσσεται σε θερμοκρασία μεταξύ 2°C και 25°C για 28 ημέρες το μέγιστο.</w:t>
      </w:r>
    </w:p>
    <w:p w14:paraId="040EE02E" w14:textId="77777777" w:rsidR="001D7BA3" w:rsidRPr="007713CB" w:rsidRDefault="001D7BA3" w:rsidP="009C2B72">
      <w:pPr>
        <w:numPr>
          <w:ilvl w:val="12"/>
          <w:numId w:val="0"/>
        </w:numPr>
        <w:tabs>
          <w:tab w:val="left" w:pos="567"/>
        </w:tabs>
        <w:rPr>
          <w:szCs w:val="22"/>
          <w:lang w:val="el-GR"/>
        </w:rPr>
      </w:pPr>
    </w:p>
    <w:p w14:paraId="49BB060C" w14:textId="77777777" w:rsidR="001D7BA3" w:rsidRPr="007713CB" w:rsidRDefault="001D7BA3" w:rsidP="009C2B72">
      <w:pPr>
        <w:keepNext/>
        <w:keepLines/>
        <w:numPr>
          <w:ilvl w:val="12"/>
          <w:numId w:val="0"/>
        </w:numPr>
        <w:tabs>
          <w:tab w:val="left" w:pos="567"/>
        </w:tabs>
        <w:rPr>
          <w:b/>
          <w:szCs w:val="22"/>
          <w:lang w:val="el-GR"/>
        </w:rPr>
      </w:pPr>
      <w:r w:rsidRPr="007713CB">
        <w:rPr>
          <w:b/>
          <w:szCs w:val="22"/>
          <w:lang w:val="el-GR"/>
        </w:rPr>
        <w:t>6.4</w:t>
      </w:r>
      <w:r w:rsidRPr="007713CB">
        <w:rPr>
          <w:b/>
          <w:szCs w:val="22"/>
          <w:lang w:val="el-GR"/>
        </w:rPr>
        <w:tab/>
        <w:t>Ιδιαίτερες προφυλάξεις κατά τη φύλαξη του προϊόντος</w:t>
      </w:r>
    </w:p>
    <w:p w14:paraId="26E3E330" w14:textId="77777777" w:rsidR="001D7BA3" w:rsidRPr="007713CB" w:rsidRDefault="001D7BA3" w:rsidP="009C2B72">
      <w:pPr>
        <w:keepNext/>
        <w:keepLines/>
        <w:numPr>
          <w:ilvl w:val="12"/>
          <w:numId w:val="0"/>
        </w:numPr>
        <w:tabs>
          <w:tab w:val="left" w:pos="567"/>
        </w:tabs>
        <w:rPr>
          <w:szCs w:val="22"/>
          <w:lang w:val="el-GR"/>
        </w:rPr>
      </w:pPr>
    </w:p>
    <w:p w14:paraId="0F8F6056" w14:textId="77777777" w:rsidR="001D7BA3" w:rsidRPr="007713CB" w:rsidRDefault="001D7BA3" w:rsidP="009C2B72">
      <w:pPr>
        <w:keepNext/>
        <w:tabs>
          <w:tab w:val="left" w:pos="567"/>
        </w:tabs>
        <w:rPr>
          <w:szCs w:val="22"/>
          <w:lang w:val="el-GR"/>
        </w:rPr>
      </w:pPr>
      <w:r w:rsidRPr="007713CB">
        <w:rPr>
          <w:szCs w:val="22"/>
          <w:lang w:val="el-GR"/>
        </w:rPr>
        <w:t>Φυλάσσετε σε ψυγείο (2</w:t>
      </w:r>
      <w:r w:rsidRPr="007713CB">
        <w:rPr>
          <w:szCs w:val="22"/>
          <w:lang w:val="el-GR"/>
        </w:rPr>
        <w:noBreakHyphen/>
        <w:t>8°C). Μην καταψύχετε.</w:t>
      </w:r>
    </w:p>
    <w:p w14:paraId="0A6F8A0E" w14:textId="77777777" w:rsidR="001D7BA3" w:rsidRPr="007713CB" w:rsidRDefault="001D7BA3" w:rsidP="009C2B72">
      <w:pPr>
        <w:keepNext/>
        <w:rPr>
          <w:szCs w:val="22"/>
          <w:lang w:val="el-GR"/>
        </w:rPr>
      </w:pPr>
    </w:p>
    <w:p w14:paraId="740FE126" w14:textId="05A9093B" w:rsidR="001D7BA3" w:rsidRPr="007713CB" w:rsidRDefault="001D7BA3" w:rsidP="009C2B72">
      <w:pPr>
        <w:tabs>
          <w:tab w:val="left" w:pos="567"/>
        </w:tabs>
        <w:rPr>
          <w:szCs w:val="22"/>
          <w:lang w:val="el-GR"/>
        </w:rPr>
      </w:pPr>
      <w:r w:rsidRPr="007713CB">
        <w:rPr>
          <w:szCs w:val="22"/>
          <w:lang w:val="el-GR"/>
        </w:rPr>
        <w:t>Πριν από το άνοιγμα και εντός της διάρκειας ζωής του, το φαρμακευτικό προϊόν μπορεί να φυλάσσεται εκτός ψυγείου σε θερμοκρασίες έως το μέγιστο 25°C για μία μεμονωμένη περίοδο έως και 3 μηνών. Το προϊόν πρέπει να απορριφθεί εάν δεν έχει χρησιμοποιηθεί εντός αυτών των 3 μηνών.</w:t>
      </w:r>
    </w:p>
    <w:p w14:paraId="203D5323" w14:textId="77777777" w:rsidR="001D7BA3" w:rsidRPr="007713CB" w:rsidRDefault="001D7BA3" w:rsidP="009C2B72">
      <w:pPr>
        <w:tabs>
          <w:tab w:val="left" w:pos="567"/>
        </w:tabs>
        <w:rPr>
          <w:szCs w:val="22"/>
          <w:lang w:val="el-GR"/>
        </w:rPr>
      </w:pPr>
    </w:p>
    <w:p w14:paraId="6BAB2195" w14:textId="40D3DE72" w:rsidR="001D7BA3" w:rsidRPr="007713CB" w:rsidRDefault="001D7BA3" w:rsidP="009C2B72">
      <w:p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1F342FFE" w14:textId="77777777" w:rsidR="001D7BA3" w:rsidRPr="007713CB" w:rsidRDefault="001D7BA3" w:rsidP="009C2B72">
      <w:pPr>
        <w:tabs>
          <w:tab w:val="left" w:pos="567"/>
        </w:tabs>
        <w:rPr>
          <w:szCs w:val="22"/>
          <w:lang w:val="el-GR"/>
        </w:rPr>
      </w:pPr>
      <w:r w:rsidRPr="007713CB">
        <w:rPr>
          <w:szCs w:val="22"/>
          <w:lang w:val="el-GR"/>
        </w:rPr>
        <w:t>Για συνθήκες φύλαξης κατά τη χρήση, βλέπε παράγραφο 6.3.</w:t>
      </w:r>
    </w:p>
    <w:p w14:paraId="3021D540" w14:textId="77777777" w:rsidR="001D7BA3" w:rsidRPr="007713CB" w:rsidRDefault="001D7BA3" w:rsidP="009C2B72">
      <w:pPr>
        <w:numPr>
          <w:ilvl w:val="12"/>
          <w:numId w:val="0"/>
        </w:numPr>
        <w:tabs>
          <w:tab w:val="left" w:pos="567"/>
        </w:tabs>
        <w:rPr>
          <w:szCs w:val="22"/>
          <w:lang w:val="el-GR"/>
        </w:rPr>
      </w:pPr>
    </w:p>
    <w:p w14:paraId="1CFED803" w14:textId="77777777" w:rsidR="001D7BA3" w:rsidRPr="007713CB" w:rsidRDefault="001D7BA3" w:rsidP="009C2B72">
      <w:pPr>
        <w:keepNext/>
        <w:keepLines/>
        <w:numPr>
          <w:ilvl w:val="12"/>
          <w:numId w:val="0"/>
        </w:numPr>
        <w:tabs>
          <w:tab w:val="left" w:pos="567"/>
        </w:tabs>
        <w:rPr>
          <w:b/>
          <w:szCs w:val="22"/>
          <w:lang w:val="el-GR"/>
        </w:rPr>
      </w:pPr>
      <w:r w:rsidRPr="007713CB">
        <w:rPr>
          <w:b/>
          <w:szCs w:val="22"/>
          <w:lang w:val="el-GR"/>
        </w:rPr>
        <w:t>6.5</w:t>
      </w:r>
      <w:r w:rsidRPr="007713CB">
        <w:rPr>
          <w:b/>
          <w:szCs w:val="22"/>
          <w:lang w:val="el-GR"/>
        </w:rPr>
        <w:tab/>
        <w:t>Φύση και συστατικά του περιέκτη</w:t>
      </w:r>
    </w:p>
    <w:p w14:paraId="77B1A3CF" w14:textId="77777777" w:rsidR="001D7BA3" w:rsidRPr="007713CB" w:rsidRDefault="001D7BA3" w:rsidP="009C2B72">
      <w:pPr>
        <w:keepNext/>
        <w:keepLines/>
        <w:rPr>
          <w:szCs w:val="22"/>
          <w:lang w:val="el-GR"/>
        </w:rPr>
      </w:pPr>
    </w:p>
    <w:p w14:paraId="09DB0E4A" w14:textId="1B09963B" w:rsidR="001D7BA3" w:rsidRPr="007713CB" w:rsidRDefault="001D7BA3" w:rsidP="009C2B72">
      <w:pPr>
        <w:keepNext/>
        <w:tabs>
          <w:tab w:val="left" w:pos="567"/>
        </w:tabs>
        <w:rPr>
          <w:szCs w:val="22"/>
          <w:lang w:val="el-GR"/>
        </w:rPr>
      </w:pPr>
      <w:r w:rsidRPr="007713CB">
        <w:rPr>
          <w:szCs w:val="22"/>
          <w:lang w:val="el-GR"/>
        </w:rPr>
        <w:t>0,48 ml ενέσιμου διαλύματος σε 3 ml φυσίγγιο (γυαλί τύπου Ι), με πώμα εισχώρησης εμβόλου (αλοβουτυλικό ελαστικό) και ένα πτυσσόμενο πώμα από αλουμίνιο με μαύρο ελαστικό στόμιο.</w:t>
      </w:r>
    </w:p>
    <w:p w14:paraId="33BFEE5F" w14:textId="77777777" w:rsidR="001D7BA3" w:rsidRPr="002D6B92" w:rsidRDefault="001D7BA3" w:rsidP="009C2B72">
      <w:pPr>
        <w:keepNext/>
        <w:tabs>
          <w:tab w:val="left" w:pos="567"/>
        </w:tabs>
        <w:rPr>
          <w:szCs w:val="22"/>
          <w:lang w:val="el-GR"/>
        </w:rPr>
      </w:pPr>
    </w:p>
    <w:p w14:paraId="652882E8" w14:textId="77777777" w:rsidR="001D7BA3" w:rsidRPr="002D6B92" w:rsidRDefault="001D7BA3" w:rsidP="009C2B72">
      <w:pPr>
        <w:tabs>
          <w:tab w:val="left" w:pos="567"/>
        </w:tabs>
        <w:rPr>
          <w:szCs w:val="22"/>
          <w:lang w:val="el-GR"/>
        </w:rPr>
      </w:pPr>
      <w:r w:rsidRPr="002D6B92">
        <w:rPr>
          <w:szCs w:val="22"/>
          <w:lang w:val="el-GR"/>
        </w:rPr>
        <w:t>Συσκευασία της 1 προγεμισμένης συσκευής τύπου πένας και 8 βελόνων για να χρησιμοποιηθούν για χορήγηση με την πένα.</w:t>
      </w:r>
    </w:p>
    <w:p w14:paraId="5E32FAA9" w14:textId="77777777" w:rsidR="001D7BA3" w:rsidRPr="002D6B92" w:rsidRDefault="001D7BA3" w:rsidP="009C2B72">
      <w:pPr>
        <w:rPr>
          <w:szCs w:val="22"/>
          <w:lang w:val="el-GR"/>
        </w:rPr>
      </w:pPr>
    </w:p>
    <w:p w14:paraId="0FE91C1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6.6</w:t>
      </w:r>
      <w:r w:rsidRPr="002D6B92">
        <w:rPr>
          <w:b/>
          <w:szCs w:val="22"/>
          <w:lang w:val="el-GR"/>
        </w:rPr>
        <w:tab/>
        <w:t>Ιδιαίτερες προφυλάξεις απόρριψης και άλλος χειρισμός</w:t>
      </w:r>
    </w:p>
    <w:p w14:paraId="7CE78C0C" w14:textId="77777777" w:rsidR="001D7BA3" w:rsidRPr="002D6B92" w:rsidRDefault="001D7BA3" w:rsidP="009C2B72">
      <w:pPr>
        <w:keepNext/>
        <w:keepLines/>
        <w:numPr>
          <w:ilvl w:val="12"/>
          <w:numId w:val="0"/>
        </w:numPr>
        <w:tabs>
          <w:tab w:val="left" w:pos="567"/>
        </w:tabs>
        <w:rPr>
          <w:szCs w:val="22"/>
          <w:lang w:val="el-GR"/>
        </w:rPr>
      </w:pPr>
    </w:p>
    <w:p w14:paraId="59F4A590" w14:textId="77777777" w:rsidR="001D7BA3" w:rsidRPr="002D6B92" w:rsidRDefault="001D7BA3" w:rsidP="009C2B72">
      <w:pPr>
        <w:keepNext/>
        <w:tabs>
          <w:tab w:val="left" w:pos="567"/>
        </w:tabs>
        <w:rPr>
          <w:szCs w:val="22"/>
          <w:lang w:val="el-GR"/>
        </w:rPr>
      </w:pPr>
      <w:r w:rsidRPr="002D6B92">
        <w:rPr>
          <w:szCs w:val="22"/>
          <w:lang w:val="el-GR"/>
        </w:rPr>
        <w:t>Βλ. τις «Οδηγίες χρήσης».</w:t>
      </w:r>
    </w:p>
    <w:p w14:paraId="1980733C" w14:textId="77777777" w:rsidR="001D7BA3" w:rsidRPr="007713CB" w:rsidRDefault="001D7BA3" w:rsidP="009C2B72">
      <w:pPr>
        <w:keepNext/>
        <w:tabs>
          <w:tab w:val="left" w:pos="567"/>
        </w:tabs>
        <w:rPr>
          <w:szCs w:val="22"/>
          <w:lang w:val="el-GR"/>
        </w:rPr>
      </w:pPr>
      <w:r w:rsidRPr="007713CB">
        <w:rPr>
          <w:szCs w:val="22"/>
          <w:lang w:val="el-GR"/>
        </w:rPr>
        <w:t>Πριν από την υποδόρια χορήγηση και εάν η προγεμισμένη συσκευή τύπου πένας διατηρείται σε ψυγείο, η προγεμισμένη συσκευή τύπου πένας πρέπει να παραμείνει σε θερμοκρασία δωματίου για τουλάχιστον 30 λεπτά πριν από την ένεση, ώστε το φαρμακευτικό προϊόν να φτάσει σε θερμοκρασία δωματίου. Η συσκευή τύπου πένας δεν πρέπει να θερμαίνεται με τη χρήση φούρνου μικροκυμάτων ή άλλου θερμαντικού στοιχείου.</w:t>
      </w:r>
    </w:p>
    <w:p w14:paraId="6FD18A2E" w14:textId="77777777" w:rsidR="001D7BA3" w:rsidRPr="007713CB" w:rsidRDefault="001D7BA3" w:rsidP="009C2B72">
      <w:pPr>
        <w:keepNext/>
        <w:tabs>
          <w:tab w:val="left" w:pos="567"/>
        </w:tabs>
        <w:rPr>
          <w:szCs w:val="22"/>
          <w:lang w:val="el-GR"/>
        </w:rPr>
      </w:pPr>
      <w:r w:rsidRPr="007713CB">
        <w:rPr>
          <w:szCs w:val="22"/>
          <w:lang w:val="el-GR"/>
        </w:rPr>
        <w:t>Το διάλυμα δεν πρέπει να χορηγείται εάν περιέχει σωματίδια ή δεν είναι διαυγές.</w:t>
      </w:r>
    </w:p>
    <w:p w14:paraId="54AEE831" w14:textId="77777777" w:rsidR="001D7BA3" w:rsidRPr="007713CB" w:rsidRDefault="001D7BA3" w:rsidP="009C2B72">
      <w:pPr>
        <w:tabs>
          <w:tab w:val="left" w:pos="567"/>
        </w:tabs>
        <w:rPr>
          <w:szCs w:val="22"/>
          <w:lang w:val="el-GR"/>
        </w:rPr>
      </w:pPr>
      <w:r w:rsidRPr="007713CB">
        <w:rPr>
          <w:szCs w:val="22"/>
          <w:lang w:val="el-GR"/>
        </w:rPr>
        <w:t>Κάθε διάλυμα που δεν έχει χρησιμοποιηθεί πρέπει να απορρίπτεται όχι αργότερα από 28 μέρες μετά την πρώτη χρήση.</w:t>
      </w:r>
    </w:p>
    <w:p w14:paraId="550E85C7" w14:textId="77777777" w:rsidR="001D7BA3" w:rsidRPr="007713CB" w:rsidRDefault="001D7BA3" w:rsidP="009C2B72">
      <w:pPr>
        <w:rPr>
          <w:szCs w:val="22"/>
          <w:lang w:val="el-GR"/>
        </w:rPr>
      </w:pPr>
    </w:p>
    <w:p w14:paraId="5F4558AD" w14:textId="59D50E9A" w:rsidR="001D7BA3" w:rsidRPr="007713CB" w:rsidRDefault="001D7BA3" w:rsidP="009C2B72">
      <w:pPr>
        <w:rPr>
          <w:szCs w:val="22"/>
          <w:lang w:val="el-GR"/>
        </w:rPr>
      </w:pPr>
      <w:r w:rsidRPr="007713CB">
        <w:rPr>
          <w:szCs w:val="22"/>
          <w:lang w:val="el-GR"/>
        </w:rPr>
        <w:t>Το GONAL</w:t>
      </w:r>
      <w:r w:rsidRPr="007713CB">
        <w:rPr>
          <w:szCs w:val="22"/>
          <w:lang w:val="el-GR"/>
        </w:rPr>
        <w:noBreakHyphen/>
        <w:t>f 300 IU/0,48 ml ενέσιμο διάλυμα σε προγεμισμένη συσκευή τύπου πένας δεν είναι σχεδιασμένο, να επιτρέπει στο φυσίγγιο να αποσπάται ή να απομακρύνεται.</w:t>
      </w:r>
    </w:p>
    <w:p w14:paraId="0CC19CD7" w14:textId="77777777" w:rsidR="001D7BA3" w:rsidRPr="002D6B92" w:rsidRDefault="001D7BA3" w:rsidP="009C2B72">
      <w:pPr>
        <w:tabs>
          <w:tab w:val="left" w:pos="567"/>
        </w:tabs>
        <w:rPr>
          <w:szCs w:val="22"/>
          <w:lang w:val="el-GR"/>
        </w:rPr>
      </w:pPr>
    </w:p>
    <w:p w14:paraId="7AAAA836" w14:textId="77777777" w:rsidR="001D7BA3" w:rsidRPr="002D6B92" w:rsidRDefault="001D7BA3" w:rsidP="009C2B72">
      <w:pPr>
        <w:tabs>
          <w:tab w:val="left" w:pos="567"/>
        </w:tabs>
        <w:rPr>
          <w:szCs w:val="22"/>
          <w:lang w:val="el-GR"/>
        </w:rPr>
      </w:pPr>
      <w:r w:rsidRPr="002D6B92">
        <w:rPr>
          <w:szCs w:val="22"/>
          <w:lang w:val="el-GR"/>
        </w:rPr>
        <w:t>Απορρίψτε τις χρησιμοποιημένες βελόνες αμέσως μετά την ένεση.</w:t>
      </w:r>
    </w:p>
    <w:p w14:paraId="00042418" w14:textId="77777777" w:rsidR="001D7BA3" w:rsidRPr="002D6B92" w:rsidRDefault="001D7BA3" w:rsidP="009C2B72">
      <w:pPr>
        <w:numPr>
          <w:ilvl w:val="12"/>
          <w:numId w:val="0"/>
        </w:numPr>
        <w:tabs>
          <w:tab w:val="left" w:pos="567"/>
        </w:tabs>
        <w:rPr>
          <w:szCs w:val="22"/>
          <w:lang w:val="el-GR"/>
        </w:rPr>
      </w:pPr>
    </w:p>
    <w:p w14:paraId="39E96597" w14:textId="77777777" w:rsidR="001D7BA3" w:rsidRPr="002D6B92" w:rsidRDefault="001D7BA3" w:rsidP="009C2B72">
      <w:pPr>
        <w:tabs>
          <w:tab w:val="left" w:pos="567"/>
        </w:tabs>
        <w:rPr>
          <w:szCs w:val="22"/>
          <w:lang w:val="el-GR"/>
        </w:rPr>
      </w:pPr>
      <w:r w:rsidRPr="002D6B92">
        <w:rPr>
          <w:szCs w:val="22"/>
          <w:lang w:val="el-GR"/>
        </w:rPr>
        <w:t>Κάθε αχρησιμοποίητο φαρμακευτικό πρoϊόν ή υπόλειμμα πρέπει να απορρίπτεται σύμφωνα με τις κατά τόπους ισχύουσες σχετικές διατάξεις.</w:t>
      </w:r>
    </w:p>
    <w:p w14:paraId="49EB2687" w14:textId="77777777" w:rsidR="001D7BA3" w:rsidRPr="002D6B92" w:rsidRDefault="001D7BA3" w:rsidP="009C2B72">
      <w:pPr>
        <w:numPr>
          <w:ilvl w:val="12"/>
          <w:numId w:val="0"/>
        </w:numPr>
        <w:tabs>
          <w:tab w:val="left" w:pos="567"/>
        </w:tabs>
        <w:rPr>
          <w:szCs w:val="22"/>
          <w:lang w:val="el-GR"/>
        </w:rPr>
      </w:pPr>
    </w:p>
    <w:p w14:paraId="5D31D41F" w14:textId="77777777" w:rsidR="001D7BA3" w:rsidRPr="002D6B92" w:rsidRDefault="001D7BA3" w:rsidP="009C2B72">
      <w:pPr>
        <w:numPr>
          <w:ilvl w:val="12"/>
          <w:numId w:val="0"/>
        </w:numPr>
        <w:tabs>
          <w:tab w:val="left" w:pos="567"/>
        </w:tabs>
        <w:rPr>
          <w:szCs w:val="22"/>
          <w:lang w:val="el-GR"/>
        </w:rPr>
      </w:pPr>
    </w:p>
    <w:p w14:paraId="5BA38340"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7.</w:t>
      </w:r>
      <w:r w:rsidRPr="002D6B92">
        <w:rPr>
          <w:b/>
          <w:szCs w:val="22"/>
          <w:lang w:val="el-GR"/>
        </w:rPr>
        <w:tab/>
        <w:t>ΚΑΤΟΧΟΣ ΤΗΣ ΑΔΕΙΑΣ ΚΥΚΛΟΦΟΡΙΑΣ</w:t>
      </w:r>
    </w:p>
    <w:p w14:paraId="2AEF0DDC" w14:textId="77777777" w:rsidR="001D7BA3" w:rsidRPr="002D6B92" w:rsidRDefault="001D7BA3" w:rsidP="009C2B72">
      <w:pPr>
        <w:keepNext/>
        <w:keepLines/>
        <w:numPr>
          <w:ilvl w:val="12"/>
          <w:numId w:val="0"/>
        </w:numPr>
        <w:tabs>
          <w:tab w:val="left" w:pos="567"/>
        </w:tabs>
        <w:rPr>
          <w:szCs w:val="22"/>
          <w:lang w:val="el-GR"/>
        </w:rPr>
      </w:pPr>
    </w:p>
    <w:p w14:paraId="2FF38212" w14:textId="77777777" w:rsidR="001D7BA3" w:rsidRPr="002D6B92" w:rsidRDefault="001D7BA3" w:rsidP="009C2B72">
      <w:pPr>
        <w:pStyle w:val="ListParagraph"/>
        <w:keepNext/>
        <w:ind w:left="0"/>
        <w:rPr>
          <w:szCs w:val="22"/>
          <w:lang w:val="el-GR" w:eastAsia="de-DE"/>
        </w:rPr>
      </w:pPr>
      <w:r w:rsidRPr="002D6B92">
        <w:rPr>
          <w:szCs w:val="22"/>
          <w:lang w:val="el-GR"/>
        </w:rPr>
        <w:t>Merck Europe B.V.</w:t>
      </w:r>
    </w:p>
    <w:p w14:paraId="2BD1BB84" w14:textId="77777777" w:rsidR="001D7BA3" w:rsidRPr="002D6B92" w:rsidRDefault="001D7BA3" w:rsidP="009C2B72">
      <w:pPr>
        <w:pStyle w:val="ListParagraph"/>
        <w:keepNext/>
        <w:ind w:left="0"/>
        <w:rPr>
          <w:szCs w:val="22"/>
          <w:lang w:val="el-GR"/>
        </w:rPr>
      </w:pPr>
      <w:r w:rsidRPr="002D6B92">
        <w:rPr>
          <w:szCs w:val="22"/>
          <w:lang w:val="el-GR"/>
        </w:rPr>
        <w:t>Gustav Mahlerplein 102</w:t>
      </w:r>
    </w:p>
    <w:p w14:paraId="28137BAA" w14:textId="77777777" w:rsidR="001D7BA3" w:rsidRPr="007534C6" w:rsidRDefault="001D7BA3" w:rsidP="009C2B72">
      <w:pPr>
        <w:pStyle w:val="ListParagraph"/>
        <w:keepNext/>
        <w:ind w:left="0"/>
        <w:rPr>
          <w:szCs w:val="22"/>
          <w:lang w:val="el-GR"/>
        </w:rPr>
      </w:pPr>
      <w:r w:rsidRPr="002D6B92">
        <w:rPr>
          <w:szCs w:val="22"/>
          <w:lang w:val="el-GR"/>
        </w:rPr>
        <w:t>1082 MA Amsterdam</w:t>
      </w:r>
    </w:p>
    <w:p w14:paraId="0E7BF1E4" w14:textId="77777777" w:rsidR="001D7BA3" w:rsidRPr="002D6B92" w:rsidRDefault="001D7BA3" w:rsidP="009C2B72">
      <w:pPr>
        <w:tabs>
          <w:tab w:val="left" w:pos="851"/>
        </w:tabs>
        <w:rPr>
          <w:szCs w:val="22"/>
          <w:lang w:val="el-GR"/>
        </w:rPr>
      </w:pPr>
      <w:r w:rsidRPr="002D6B92">
        <w:rPr>
          <w:szCs w:val="22"/>
          <w:lang w:val="el-GR"/>
        </w:rPr>
        <w:t>Ολλανδία</w:t>
      </w:r>
    </w:p>
    <w:p w14:paraId="43FB7618" w14:textId="77777777" w:rsidR="001D7BA3" w:rsidRPr="002D6B92" w:rsidRDefault="001D7BA3" w:rsidP="009C2B72">
      <w:pPr>
        <w:numPr>
          <w:ilvl w:val="12"/>
          <w:numId w:val="0"/>
        </w:numPr>
        <w:tabs>
          <w:tab w:val="left" w:pos="567"/>
        </w:tabs>
        <w:rPr>
          <w:szCs w:val="22"/>
          <w:lang w:val="el-GR"/>
        </w:rPr>
      </w:pPr>
    </w:p>
    <w:p w14:paraId="20EE4E63" w14:textId="77777777" w:rsidR="001D7BA3" w:rsidRPr="002D6B92" w:rsidRDefault="001D7BA3" w:rsidP="009C2B72">
      <w:pPr>
        <w:numPr>
          <w:ilvl w:val="12"/>
          <w:numId w:val="0"/>
        </w:numPr>
        <w:tabs>
          <w:tab w:val="left" w:pos="567"/>
        </w:tabs>
        <w:rPr>
          <w:szCs w:val="22"/>
          <w:lang w:val="el-GR"/>
        </w:rPr>
      </w:pPr>
    </w:p>
    <w:p w14:paraId="7141F35E" w14:textId="77777777" w:rsidR="001D7BA3" w:rsidRPr="002D6B92" w:rsidRDefault="001D7BA3" w:rsidP="009C2B72">
      <w:pPr>
        <w:pStyle w:val="BlockText"/>
        <w:keepNext/>
        <w:keepLines/>
        <w:numPr>
          <w:ilvl w:val="12"/>
          <w:numId w:val="0"/>
        </w:numPr>
        <w:tabs>
          <w:tab w:val="left" w:pos="567"/>
        </w:tabs>
        <w:ind w:right="0"/>
        <w:rPr>
          <w:szCs w:val="22"/>
        </w:rPr>
      </w:pPr>
      <w:r w:rsidRPr="002D6B92">
        <w:rPr>
          <w:szCs w:val="22"/>
        </w:rPr>
        <w:t>8.</w:t>
      </w:r>
      <w:r w:rsidRPr="002D6B92">
        <w:rPr>
          <w:szCs w:val="22"/>
        </w:rPr>
        <w:tab/>
        <w:t>ΑΡΙΘΜΟΣ ΑΔΕΙΑΣ ΚΥΚΛΟΦΟΡΙΑΣ</w:t>
      </w:r>
    </w:p>
    <w:p w14:paraId="0A226153" w14:textId="77777777" w:rsidR="001D7BA3" w:rsidRPr="002D6B92" w:rsidRDefault="001D7BA3" w:rsidP="009C2B72">
      <w:pPr>
        <w:keepNext/>
        <w:keepLines/>
        <w:rPr>
          <w:szCs w:val="22"/>
          <w:lang w:val="el-GR"/>
        </w:rPr>
      </w:pPr>
    </w:p>
    <w:p w14:paraId="4612535E" w14:textId="77777777" w:rsidR="001D7BA3" w:rsidRPr="002D6B92" w:rsidRDefault="001D7BA3" w:rsidP="009C2B72">
      <w:pPr>
        <w:rPr>
          <w:szCs w:val="22"/>
          <w:lang w:val="el-GR"/>
        </w:rPr>
      </w:pPr>
      <w:r w:rsidRPr="002D6B92">
        <w:rPr>
          <w:szCs w:val="22"/>
          <w:lang w:val="el-GR"/>
        </w:rPr>
        <w:t>EU/1/95/001/033</w:t>
      </w:r>
    </w:p>
    <w:p w14:paraId="258504E2" w14:textId="77777777" w:rsidR="001D7BA3" w:rsidRPr="002D6B92" w:rsidRDefault="001D7BA3" w:rsidP="009C2B72">
      <w:pPr>
        <w:numPr>
          <w:ilvl w:val="12"/>
          <w:numId w:val="0"/>
        </w:numPr>
        <w:tabs>
          <w:tab w:val="left" w:pos="567"/>
        </w:tabs>
        <w:rPr>
          <w:szCs w:val="22"/>
          <w:lang w:val="el-GR"/>
        </w:rPr>
      </w:pPr>
    </w:p>
    <w:p w14:paraId="7B191B27" w14:textId="77777777" w:rsidR="001D7BA3" w:rsidRPr="002D6B92" w:rsidRDefault="001D7BA3" w:rsidP="009C2B72">
      <w:pPr>
        <w:numPr>
          <w:ilvl w:val="12"/>
          <w:numId w:val="0"/>
        </w:numPr>
        <w:tabs>
          <w:tab w:val="left" w:pos="567"/>
        </w:tabs>
        <w:rPr>
          <w:szCs w:val="22"/>
          <w:lang w:val="el-GR"/>
        </w:rPr>
      </w:pPr>
    </w:p>
    <w:p w14:paraId="0D33AB32"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9.</w:t>
      </w:r>
      <w:r w:rsidRPr="002D6B92">
        <w:rPr>
          <w:b/>
          <w:szCs w:val="22"/>
          <w:lang w:val="el-GR"/>
        </w:rPr>
        <w:tab/>
        <w:t>ΗΜΕΡΟΜΗΝΙΑ ΠΡΩΤΗΣ ΕΓΚΡΙΣΗΣ/ΑΝΑΝΕΩΣΗΣ ΤΗΣ ΑΔΕΙΑΣ</w:t>
      </w:r>
    </w:p>
    <w:p w14:paraId="123B52BE" w14:textId="77777777" w:rsidR="001D7BA3" w:rsidRPr="002D6B92" w:rsidRDefault="001D7BA3" w:rsidP="009C2B72">
      <w:pPr>
        <w:keepNext/>
        <w:keepLines/>
        <w:numPr>
          <w:ilvl w:val="12"/>
          <w:numId w:val="0"/>
        </w:numPr>
        <w:tabs>
          <w:tab w:val="left" w:pos="567"/>
        </w:tabs>
        <w:rPr>
          <w:szCs w:val="22"/>
          <w:lang w:val="el-GR"/>
        </w:rPr>
      </w:pPr>
    </w:p>
    <w:p w14:paraId="08E1F1A2"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Ημερομηνία πρώτης έγκρισης: 20 Οκτωβρίου 1995.</w:t>
      </w:r>
    </w:p>
    <w:p w14:paraId="5EFF8694" w14:textId="77777777" w:rsidR="001D7BA3" w:rsidRPr="002D6B92" w:rsidRDefault="001D7BA3" w:rsidP="009C2B72">
      <w:pPr>
        <w:numPr>
          <w:ilvl w:val="12"/>
          <w:numId w:val="0"/>
        </w:numPr>
        <w:tabs>
          <w:tab w:val="left" w:pos="567"/>
        </w:tabs>
        <w:rPr>
          <w:szCs w:val="22"/>
          <w:lang w:val="el-GR"/>
        </w:rPr>
      </w:pPr>
      <w:r w:rsidRPr="002D6B92">
        <w:rPr>
          <w:szCs w:val="22"/>
          <w:lang w:val="el-GR"/>
        </w:rPr>
        <w:t>Ημερομηνία τελευταίας ανανέωσης: 20 Οκτωβρίου 2010.</w:t>
      </w:r>
    </w:p>
    <w:p w14:paraId="0BDAB47C" w14:textId="77777777" w:rsidR="001D7BA3" w:rsidRPr="002D6B92" w:rsidRDefault="001D7BA3" w:rsidP="009C2B72">
      <w:pPr>
        <w:numPr>
          <w:ilvl w:val="12"/>
          <w:numId w:val="0"/>
        </w:numPr>
        <w:tabs>
          <w:tab w:val="left" w:pos="567"/>
        </w:tabs>
        <w:rPr>
          <w:szCs w:val="22"/>
          <w:lang w:val="el-GR"/>
        </w:rPr>
      </w:pPr>
    </w:p>
    <w:p w14:paraId="604AAEEB" w14:textId="77777777" w:rsidR="001D7BA3" w:rsidRPr="002D6B92" w:rsidRDefault="001D7BA3" w:rsidP="009C2B72">
      <w:pPr>
        <w:numPr>
          <w:ilvl w:val="12"/>
          <w:numId w:val="0"/>
        </w:numPr>
        <w:tabs>
          <w:tab w:val="left" w:pos="567"/>
        </w:tabs>
        <w:rPr>
          <w:szCs w:val="22"/>
          <w:lang w:val="el-GR"/>
        </w:rPr>
      </w:pPr>
    </w:p>
    <w:p w14:paraId="2C255E37"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10.</w:t>
      </w:r>
      <w:r w:rsidRPr="002D6B92">
        <w:rPr>
          <w:b/>
          <w:szCs w:val="22"/>
          <w:lang w:val="el-GR"/>
        </w:rPr>
        <w:tab/>
        <w:t>ΗΜΕΡΟΜΗΝΙΑ ΑΝΑΘΕΩΡΗΣΗΣ ΤΟΥ ΚΕΙΜΕΝΟΥ</w:t>
      </w:r>
    </w:p>
    <w:p w14:paraId="309C2C96" w14:textId="77777777" w:rsidR="001D7BA3" w:rsidRPr="002D6B92" w:rsidRDefault="001D7BA3" w:rsidP="009C2B72">
      <w:pPr>
        <w:keepNext/>
        <w:numPr>
          <w:ilvl w:val="12"/>
          <w:numId w:val="0"/>
        </w:numPr>
        <w:tabs>
          <w:tab w:val="left" w:pos="567"/>
        </w:tabs>
        <w:rPr>
          <w:szCs w:val="22"/>
          <w:lang w:val="el-GR"/>
        </w:rPr>
      </w:pPr>
    </w:p>
    <w:p w14:paraId="726750B4" w14:textId="5F1265B6" w:rsidR="001D7BA3" w:rsidRPr="002D6B92" w:rsidRDefault="001D7BA3" w:rsidP="009C2B72">
      <w:pPr>
        <w:numPr>
          <w:ilvl w:val="12"/>
          <w:numId w:val="0"/>
        </w:numPr>
        <w:tabs>
          <w:tab w:val="left" w:pos="567"/>
        </w:tabs>
        <w:rPr>
          <w:szCs w:val="22"/>
          <w:lang w:val="el-GR"/>
        </w:rPr>
      </w:pPr>
      <w:r w:rsidRPr="002D6B92">
        <w:rPr>
          <w:szCs w:val="22"/>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13"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008FFDE9" w14:textId="77777777" w:rsidR="001D7BA3" w:rsidRPr="002D6B92" w:rsidRDefault="001D7BA3" w:rsidP="009C2B72">
      <w:pPr>
        <w:numPr>
          <w:ilvl w:val="12"/>
          <w:numId w:val="0"/>
        </w:numPr>
        <w:tabs>
          <w:tab w:val="left" w:pos="567"/>
        </w:tabs>
        <w:rPr>
          <w:szCs w:val="22"/>
          <w:lang w:val="el-GR"/>
        </w:rPr>
      </w:pPr>
    </w:p>
    <w:p w14:paraId="2F0C7224" w14:textId="77777777" w:rsidR="001D7BA3" w:rsidRPr="002D6B92" w:rsidRDefault="001D7BA3" w:rsidP="009C2B72">
      <w:pPr>
        <w:numPr>
          <w:ilvl w:val="12"/>
          <w:numId w:val="0"/>
        </w:numPr>
        <w:tabs>
          <w:tab w:val="left" w:pos="567"/>
        </w:tabs>
        <w:rPr>
          <w:szCs w:val="22"/>
          <w:lang w:val="el-GR"/>
        </w:rPr>
      </w:pPr>
      <w:r w:rsidRPr="002D6B92">
        <w:rPr>
          <w:szCs w:val="22"/>
          <w:lang w:val="el-GR"/>
        </w:rPr>
        <w:br w:type="page"/>
      </w:r>
    </w:p>
    <w:p w14:paraId="3F679F2C"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1.</w:t>
      </w:r>
      <w:r w:rsidRPr="002D6B92">
        <w:rPr>
          <w:b/>
          <w:szCs w:val="22"/>
          <w:lang w:val="el-GR"/>
        </w:rPr>
        <w:tab/>
        <w:t>ΟΝΟΜΑΣΙΑ ΤΟΥ ΦΑΡΜΑΚΕΥΤΙΚΟΥ ΠΡΟΪΟΝΤΟΣ</w:t>
      </w:r>
    </w:p>
    <w:p w14:paraId="05522CBC" w14:textId="77777777" w:rsidR="001D7BA3" w:rsidRPr="002D6B92" w:rsidRDefault="001D7BA3" w:rsidP="009C2B72">
      <w:pPr>
        <w:rPr>
          <w:szCs w:val="22"/>
          <w:lang w:val="el-GR"/>
        </w:rPr>
      </w:pPr>
    </w:p>
    <w:p w14:paraId="467A12F5" w14:textId="5D9E1A7C" w:rsidR="001D7BA3" w:rsidRPr="007713CB" w:rsidRDefault="001D7BA3" w:rsidP="009C2B72">
      <w:pPr>
        <w:rPr>
          <w:szCs w:val="22"/>
          <w:lang w:val="el-GR"/>
        </w:rPr>
      </w:pPr>
      <w:r w:rsidRPr="007713CB">
        <w:rPr>
          <w:szCs w:val="22"/>
          <w:lang w:val="el-GR"/>
        </w:rPr>
        <w:t>GONAL</w:t>
      </w:r>
      <w:r w:rsidRPr="007713CB">
        <w:rPr>
          <w:szCs w:val="22"/>
          <w:lang w:val="el-GR"/>
        </w:rPr>
        <w:noBreakHyphen/>
        <w:t>f 450 IU/0,72 ml ενέσιμο διάλυμα σε προγεμισμένη συσκευή τύπου πένας</w:t>
      </w:r>
    </w:p>
    <w:p w14:paraId="23184B93" w14:textId="77777777" w:rsidR="001D7BA3" w:rsidRPr="007713CB" w:rsidRDefault="001D7BA3" w:rsidP="009C2B72">
      <w:pPr>
        <w:tabs>
          <w:tab w:val="left" w:pos="567"/>
        </w:tabs>
        <w:rPr>
          <w:szCs w:val="22"/>
          <w:lang w:val="el-GR"/>
        </w:rPr>
      </w:pPr>
    </w:p>
    <w:p w14:paraId="7617F8E7" w14:textId="77777777" w:rsidR="001D7BA3" w:rsidRPr="007713CB" w:rsidRDefault="001D7BA3" w:rsidP="009C2B72">
      <w:pPr>
        <w:tabs>
          <w:tab w:val="left" w:pos="567"/>
        </w:tabs>
        <w:rPr>
          <w:szCs w:val="22"/>
          <w:lang w:val="el-GR"/>
        </w:rPr>
      </w:pPr>
    </w:p>
    <w:p w14:paraId="10B4A018" w14:textId="77777777" w:rsidR="001D7BA3" w:rsidRPr="007713CB" w:rsidRDefault="001D7BA3" w:rsidP="009C2B72">
      <w:pPr>
        <w:keepNext/>
        <w:keepLines/>
        <w:tabs>
          <w:tab w:val="left" w:pos="567"/>
        </w:tabs>
        <w:rPr>
          <w:b/>
          <w:szCs w:val="22"/>
          <w:lang w:val="el-GR"/>
        </w:rPr>
      </w:pPr>
      <w:r w:rsidRPr="007713CB">
        <w:rPr>
          <w:b/>
          <w:szCs w:val="22"/>
          <w:lang w:val="el-GR"/>
        </w:rPr>
        <w:t>2.</w:t>
      </w:r>
      <w:r w:rsidRPr="007713CB">
        <w:rPr>
          <w:b/>
          <w:szCs w:val="22"/>
          <w:lang w:val="el-GR"/>
        </w:rPr>
        <w:tab/>
        <w:t>ΠΟΙΟΤΙΚΗ ΚΑΙ ΠΟΣΟΤΙΚΗ ΣΥΝΘΕΣΗ</w:t>
      </w:r>
    </w:p>
    <w:p w14:paraId="7C6E7B07" w14:textId="77777777" w:rsidR="001D7BA3" w:rsidRPr="007713CB" w:rsidRDefault="001D7BA3" w:rsidP="009C2B72">
      <w:pPr>
        <w:pStyle w:val="Header"/>
        <w:keepNext/>
        <w:keepLines/>
        <w:widowControl/>
        <w:tabs>
          <w:tab w:val="clear" w:pos="4153"/>
          <w:tab w:val="clear" w:pos="8306"/>
          <w:tab w:val="left" w:pos="567"/>
        </w:tabs>
        <w:rPr>
          <w:szCs w:val="22"/>
          <w:lang w:val="el-GR"/>
        </w:rPr>
      </w:pPr>
    </w:p>
    <w:p w14:paraId="0407F890" w14:textId="045125AE" w:rsidR="001D7BA3" w:rsidRPr="007713CB" w:rsidRDefault="001D7BA3" w:rsidP="009C2B72">
      <w:pPr>
        <w:rPr>
          <w:szCs w:val="22"/>
          <w:lang w:val="el-GR"/>
        </w:rPr>
      </w:pPr>
      <w:r w:rsidRPr="007713CB">
        <w:rPr>
          <w:iCs/>
          <w:szCs w:val="22"/>
          <w:lang w:val="el-GR"/>
        </w:rPr>
        <w:t xml:space="preserve">Κάθε </w:t>
      </w:r>
      <w:r w:rsidRPr="007713CB">
        <w:rPr>
          <w:szCs w:val="22"/>
          <w:lang w:val="el-GR"/>
        </w:rPr>
        <w:t xml:space="preserve">προγεμισμένη συσκευή τύπου πένας πολλαπλών δόσεων </w:t>
      </w:r>
      <w:r w:rsidRPr="007713CB">
        <w:rPr>
          <w:iCs/>
          <w:szCs w:val="22"/>
          <w:lang w:val="el-GR"/>
        </w:rPr>
        <w:t>περιέχει 450 IU (ισοδύναμα με 33 μικρογραμμάρια) θυλακιοτροπίνης άλφα* σε 0,7</w:t>
      </w:r>
      <w:r w:rsidRPr="007713CB">
        <w:rPr>
          <w:szCs w:val="22"/>
          <w:lang w:val="el-GR"/>
        </w:rPr>
        <w:t>2</w:t>
      </w:r>
      <w:r w:rsidRPr="007713CB">
        <w:rPr>
          <w:iCs/>
          <w:szCs w:val="22"/>
          <w:lang w:val="el-GR"/>
        </w:rPr>
        <w:t> ml διαλύματος.</w:t>
      </w:r>
    </w:p>
    <w:p w14:paraId="4FC38A32" w14:textId="77777777" w:rsidR="001D7BA3" w:rsidRPr="002D6B92" w:rsidRDefault="001D7BA3" w:rsidP="009C2B72">
      <w:pPr>
        <w:tabs>
          <w:tab w:val="left" w:pos="567"/>
        </w:tabs>
        <w:rPr>
          <w:szCs w:val="22"/>
          <w:lang w:val="el-GR"/>
        </w:rPr>
      </w:pPr>
    </w:p>
    <w:p w14:paraId="1B997C54" w14:textId="77777777" w:rsidR="001D7BA3" w:rsidRPr="002D6B92" w:rsidRDefault="001D7BA3" w:rsidP="009C2B72">
      <w:pPr>
        <w:tabs>
          <w:tab w:val="left" w:pos="567"/>
        </w:tabs>
        <w:rPr>
          <w:szCs w:val="22"/>
          <w:lang w:val="el-GR"/>
        </w:rPr>
      </w:pPr>
      <w:r w:rsidRPr="002D6B92">
        <w:rPr>
          <w:szCs w:val="22"/>
          <w:lang w:val="el-GR"/>
        </w:rPr>
        <w:t>* ανασυνδυασμένη ανθρώπινη θυλακιοτρόπος ορμόνη (r</w:t>
      </w:r>
      <w:r w:rsidRPr="002D6B92">
        <w:rPr>
          <w:szCs w:val="22"/>
          <w:lang w:val="el-GR"/>
        </w:rPr>
        <w:noBreakHyphen/>
        <w:t>hFSH) που παράγεται σε κύτταρα ωοθηκών κινεζικού κρικητού (CHO) με την τεχνολογία ανασυνδυασμένου DNA</w:t>
      </w:r>
    </w:p>
    <w:p w14:paraId="6A436606" w14:textId="77777777" w:rsidR="001D7BA3" w:rsidRPr="002D6B92" w:rsidRDefault="001D7BA3" w:rsidP="009C2B72">
      <w:pPr>
        <w:pStyle w:val="Header"/>
        <w:widowControl/>
        <w:tabs>
          <w:tab w:val="clear" w:pos="4153"/>
          <w:tab w:val="clear" w:pos="8306"/>
          <w:tab w:val="left" w:pos="567"/>
        </w:tabs>
        <w:rPr>
          <w:szCs w:val="22"/>
          <w:lang w:val="el-GR"/>
        </w:rPr>
      </w:pPr>
    </w:p>
    <w:p w14:paraId="36ADE745" w14:textId="77777777" w:rsidR="001D7BA3" w:rsidRPr="002D6B92" w:rsidRDefault="001D7BA3" w:rsidP="009C2B72">
      <w:pPr>
        <w:rPr>
          <w:szCs w:val="22"/>
          <w:lang w:val="el-GR"/>
        </w:rPr>
      </w:pPr>
      <w:r w:rsidRPr="002D6B92">
        <w:rPr>
          <w:szCs w:val="22"/>
          <w:lang w:val="el-GR"/>
        </w:rPr>
        <w:t>Για τον πλήρη κατάλογο των εκδόχων, βλ. παράγραφο 6.1.</w:t>
      </w:r>
    </w:p>
    <w:p w14:paraId="488E1BE8" w14:textId="77777777" w:rsidR="001D7BA3" w:rsidRPr="002D6B92" w:rsidRDefault="001D7BA3" w:rsidP="009C2B72">
      <w:pPr>
        <w:tabs>
          <w:tab w:val="left" w:pos="567"/>
        </w:tabs>
        <w:rPr>
          <w:szCs w:val="22"/>
          <w:lang w:val="el-GR"/>
        </w:rPr>
      </w:pPr>
    </w:p>
    <w:p w14:paraId="0ED164F5" w14:textId="77777777" w:rsidR="001D7BA3" w:rsidRPr="002D6B92" w:rsidRDefault="001D7BA3" w:rsidP="009C2B72">
      <w:pPr>
        <w:tabs>
          <w:tab w:val="left" w:pos="567"/>
        </w:tabs>
        <w:rPr>
          <w:szCs w:val="22"/>
          <w:lang w:val="el-GR"/>
        </w:rPr>
      </w:pPr>
    </w:p>
    <w:p w14:paraId="121ABE09" w14:textId="77777777" w:rsidR="001D7BA3" w:rsidRPr="002D6B92" w:rsidRDefault="001D7BA3" w:rsidP="009C2B72">
      <w:pPr>
        <w:keepNext/>
        <w:keepLines/>
        <w:tabs>
          <w:tab w:val="left" w:pos="567"/>
        </w:tabs>
        <w:rPr>
          <w:b/>
          <w:szCs w:val="22"/>
          <w:lang w:val="el-GR"/>
        </w:rPr>
      </w:pPr>
      <w:r w:rsidRPr="002D6B92">
        <w:rPr>
          <w:b/>
          <w:szCs w:val="22"/>
          <w:lang w:val="el-GR"/>
        </w:rPr>
        <w:t>3.</w:t>
      </w:r>
      <w:r w:rsidRPr="002D6B92">
        <w:rPr>
          <w:b/>
          <w:szCs w:val="22"/>
          <w:lang w:val="el-GR"/>
        </w:rPr>
        <w:tab/>
        <w:t>ΦΑΡΜΑΚΟΤΕΧΝΙΚΗ ΜΟΡΦΗ</w:t>
      </w:r>
    </w:p>
    <w:p w14:paraId="26F90722" w14:textId="77777777" w:rsidR="001D7BA3" w:rsidRPr="002D6B92" w:rsidRDefault="001D7BA3" w:rsidP="009C2B72">
      <w:pPr>
        <w:keepNext/>
        <w:keepLines/>
        <w:tabs>
          <w:tab w:val="left" w:pos="567"/>
        </w:tabs>
        <w:rPr>
          <w:szCs w:val="22"/>
          <w:lang w:val="el-GR"/>
        </w:rPr>
      </w:pPr>
    </w:p>
    <w:p w14:paraId="3A936F1B" w14:textId="77777777" w:rsidR="001D7BA3" w:rsidRPr="002D6B92" w:rsidRDefault="001D7BA3" w:rsidP="009C2B72">
      <w:pPr>
        <w:keepNext/>
        <w:tabs>
          <w:tab w:val="left" w:pos="567"/>
        </w:tabs>
        <w:rPr>
          <w:szCs w:val="22"/>
          <w:lang w:val="el-GR"/>
        </w:rPr>
      </w:pPr>
      <w:r w:rsidRPr="002D6B92">
        <w:rPr>
          <w:szCs w:val="22"/>
          <w:lang w:val="el-GR"/>
        </w:rPr>
        <w:t>Ενέσιμο διάλυμα σε προγεμισμένη συσκευή τύπου πένας.</w:t>
      </w:r>
    </w:p>
    <w:p w14:paraId="451A2AC9" w14:textId="77777777" w:rsidR="001D7BA3" w:rsidRPr="002D6B92" w:rsidRDefault="001D7BA3" w:rsidP="009C2B72">
      <w:pPr>
        <w:keepNext/>
        <w:tabs>
          <w:tab w:val="left" w:pos="567"/>
        </w:tabs>
        <w:rPr>
          <w:szCs w:val="22"/>
          <w:lang w:val="el-GR"/>
        </w:rPr>
      </w:pPr>
    </w:p>
    <w:p w14:paraId="17E841E8" w14:textId="77777777" w:rsidR="001D7BA3" w:rsidRPr="002D6B92" w:rsidRDefault="001D7BA3" w:rsidP="009C2B72">
      <w:pPr>
        <w:tabs>
          <w:tab w:val="left" w:pos="567"/>
        </w:tabs>
        <w:rPr>
          <w:szCs w:val="22"/>
          <w:lang w:val="el-GR"/>
        </w:rPr>
      </w:pPr>
      <w:r w:rsidRPr="002D6B92">
        <w:rPr>
          <w:szCs w:val="22"/>
          <w:lang w:val="el-GR"/>
        </w:rPr>
        <w:t>Διαυγές άχρωμο διάλυμα.</w:t>
      </w:r>
    </w:p>
    <w:p w14:paraId="44350F70" w14:textId="77777777" w:rsidR="001D7BA3" w:rsidRPr="002D6B92" w:rsidRDefault="001D7BA3" w:rsidP="009C2B72">
      <w:pPr>
        <w:tabs>
          <w:tab w:val="left" w:pos="567"/>
        </w:tabs>
        <w:rPr>
          <w:szCs w:val="22"/>
          <w:lang w:val="el-GR"/>
        </w:rPr>
      </w:pPr>
    </w:p>
    <w:p w14:paraId="429E1155" w14:textId="77777777" w:rsidR="001D7BA3" w:rsidRPr="002D6B92" w:rsidRDefault="001D7BA3" w:rsidP="009C2B72">
      <w:pPr>
        <w:tabs>
          <w:tab w:val="left" w:pos="567"/>
        </w:tabs>
        <w:rPr>
          <w:szCs w:val="22"/>
          <w:lang w:val="el-GR"/>
        </w:rPr>
      </w:pPr>
      <w:r w:rsidRPr="002D6B92">
        <w:rPr>
          <w:szCs w:val="22"/>
          <w:lang w:val="el-GR"/>
        </w:rPr>
        <w:t>Το pH του διαλύματος είναι 6,7 έως 7,3.</w:t>
      </w:r>
    </w:p>
    <w:p w14:paraId="450BB4F5" w14:textId="77777777" w:rsidR="001D7BA3" w:rsidRPr="002D6B92" w:rsidRDefault="001D7BA3" w:rsidP="009C2B72">
      <w:pPr>
        <w:tabs>
          <w:tab w:val="left" w:pos="567"/>
        </w:tabs>
        <w:rPr>
          <w:szCs w:val="22"/>
          <w:lang w:val="el-GR"/>
        </w:rPr>
      </w:pPr>
    </w:p>
    <w:p w14:paraId="6D29F4FE" w14:textId="77777777" w:rsidR="001D7BA3" w:rsidRPr="002D6B92" w:rsidRDefault="001D7BA3" w:rsidP="009C2B72">
      <w:pPr>
        <w:tabs>
          <w:tab w:val="left" w:pos="567"/>
        </w:tabs>
        <w:rPr>
          <w:szCs w:val="22"/>
          <w:lang w:val="el-GR"/>
        </w:rPr>
      </w:pPr>
    </w:p>
    <w:p w14:paraId="7DA893E1" w14:textId="77777777" w:rsidR="001D7BA3" w:rsidRPr="002D6B92" w:rsidRDefault="001D7BA3" w:rsidP="009C2B72">
      <w:pPr>
        <w:keepNext/>
        <w:keepLines/>
        <w:tabs>
          <w:tab w:val="left" w:pos="567"/>
        </w:tabs>
        <w:rPr>
          <w:b/>
          <w:szCs w:val="22"/>
          <w:lang w:val="el-GR"/>
        </w:rPr>
      </w:pPr>
      <w:r w:rsidRPr="002D6B92">
        <w:rPr>
          <w:b/>
          <w:szCs w:val="22"/>
          <w:lang w:val="el-GR"/>
        </w:rPr>
        <w:t>4.</w:t>
      </w:r>
      <w:r w:rsidRPr="002D6B92">
        <w:rPr>
          <w:b/>
          <w:szCs w:val="22"/>
          <w:lang w:val="el-GR"/>
        </w:rPr>
        <w:tab/>
        <w:t>ΚΛΙΝΙΚΕΣ ΠΛΗΡΟΦΟΡΙΕΣ</w:t>
      </w:r>
    </w:p>
    <w:p w14:paraId="473E1640" w14:textId="77777777" w:rsidR="001D7BA3" w:rsidRPr="002D6B92" w:rsidRDefault="001D7BA3" w:rsidP="009C2B72">
      <w:pPr>
        <w:keepNext/>
        <w:keepLines/>
        <w:tabs>
          <w:tab w:val="left" w:pos="567"/>
        </w:tabs>
        <w:rPr>
          <w:bCs/>
          <w:szCs w:val="22"/>
          <w:lang w:val="el-GR"/>
        </w:rPr>
      </w:pPr>
    </w:p>
    <w:p w14:paraId="33E8644D" w14:textId="77777777" w:rsidR="001D7BA3" w:rsidRPr="002D6B92" w:rsidRDefault="001D7BA3" w:rsidP="009C2B72">
      <w:pPr>
        <w:keepNext/>
        <w:keepLines/>
        <w:tabs>
          <w:tab w:val="left" w:pos="567"/>
        </w:tabs>
        <w:rPr>
          <w:b/>
          <w:szCs w:val="22"/>
          <w:lang w:val="el-GR"/>
        </w:rPr>
      </w:pPr>
      <w:r w:rsidRPr="002D6B92">
        <w:rPr>
          <w:b/>
          <w:szCs w:val="22"/>
          <w:lang w:val="el-GR"/>
        </w:rPr>
        <w:t>4.1</w:t>
      </w:r>
      <w:r w:rsidRPr="002D6B92">
        <w:rPr>
          <w:b/>
          <w:szCs w:val="22"/>
          <w:lang w:val="el-GR"/>
        </w:rPr>
        <w:tab/>
        <w:t>Θεραπευτικές ενδείξεις</w:t>
      </w:r>
    </w:p>
    <w:p w14:paraId="755CA9A6" w14:textId="77777777" w:rsidR="001D7BA3" w:rsidRPr="002D6B92" w:rsidRDefault="001D7BA3" w:rsidP="009C2B72">
      <w:pPr>
        <w:keepNext/>
        <w:keepLines/>
        <w:rPr>
          <w:szCs w:val="22"/>
          <w:lang w:val="el-GR"/>
        </w:rPr>
      </w:pPr>
    </w:p>
    <w:p w14:paraId="7EE530AC" w14:textId="77777777" w:rsidR="001D7BA3" w:rsidRPr="002D6B92" w:rsidRDefault="001D7BA3" w:rsidP="009C2B72">
      <w:pPr>
        <w:keepNext/>
        <w:keepLines/>
        <w:rPr>
          <w:iCs/>
          <w:szCs w:val="22"/>
          <w:u w:val="single"/>
          <w:lang w:val="el-GR"/>
        </w:rPr>
      </w:pPr>
      <w:r w:rsidRPr="002D6B92">
        <w:rPr>
          <w:iCs/>
          <w:szCs w:val="22"/>
          <w:u w:val="single"/>
          <w:lang w:val="el-GR"/>
        </w:rPr>
        <w:t>Στις ενήλικες γυναίκες</w:t>
      </w:r>
    </w:p>
    <w:p w14:paraId="398941ED" w14:textId="77777777" w:rsidR="001D7BA3" w:rsidRPr="007534C6" w:rsidRDefault="001D7BA3" w:rsidP="009C2B72">
      <w:pPr>
        <w:keepNext/>
        <w:keepLines/>
        <w:rPr>
          <w:iCs/>
          <w:szCs w:val="22"/>
          <w:lang w:val="el-GR"/>
        </w:rPr>
      </w:pPr>
    </w:p>
    <w:p w14:paraId="61B2FC49" w14:textId="77777777" w:rsidR="001D7BA3" w:rsidRPr="002D6B92" w:rsidRDefault="001D7BA3" w:rsidP="009C2B72">
      <w:pPr>
        <w:keepNext/>
        <w:numPr>
          <w:ilvl w:val="0"/>
          <w:numId w:val="18"/>
        </w:numPr>
        <w:tabs>
          <w:tab w:val="clear" w:pos="360"/>
          <w:tab w:val="num" w:pos="567"/>
        </w:tabs>
        <w:ind w:left="567" w:hanging="567"/>
        <w:rPr>
          <w:szCs w:val="22"/>
          <w:lang w:val="el-GR"/>
        </w:rPr>
      </w:pPr>
      <w:r w:rsidRPr="002D6B92">
        <w:rPr>
          <w:szCs w:val="22"/>
          <w:lang w:val="el-GR"/>
        </w:rPr>
        <w:t>Ανωορρηξία (που περιλαμβάνει το σύνδρομο πολυκυστικών ωοθηκών) σε γυναίκες που δεν αποκρίθηκαν σε αγωγή με κιτρική κλομιφαίνη.</w:t>
      </w:r>
    </w:p>
    <w:p w14:paraId="2A855888"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Πρόκληση πολυωοθυλακικής ανάπτυξης σε γυναίκες που υποβάλλονται σε υπερωορρηξία με τεχνικές υποβοηθούμενης αναπαραγωγής (ART) όπως εξωσωματική γονιμοποίηση (IVF), ενδοσαλπιγγική μεταφορά γαμετών και ενδοσαλπιγγική μεταφορά ζυγώτου.</w:t>
      </w:r>
    </w:p>
    <w:p w14:paraId="58A23558"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σε συνδυασμό με ιδιοσκεύασμα που περιέχει ωχρινοτρόπο ορμόνη (LH) ενδείκνυται για τη διέγερση της ανάπτυξης των ωοθυλακίων σε γυναίκες με βαρεία ανεπάρκεια LH και FSH.</w:t>
      </w:r>
    </w:p>
    <w:p w14:paraId="61E545F0" w14:textId="77777777" w:rsidR="001D7BA3" w:rsidRPr="002D6B92" w:rsidRDefault="001D7BA3" w:rsidP="009C2B72">
      <w:pPr>
        <w:ind w:left="567" w:hanging="567"/>
        <w:rPr>
          <w:i/>
          <w:iCs/>
          <w:szCs w:val="22"/>
          <w:u w:val="single"/>
          <w:lang w:val="el-GR"/>
        </w:rPr>
      </w:pPr>
    </w:p>
    <w:p w14:paraId="33B8E147" w14:textId="77777777" w:rsidR="001D7BA3" w:rsidRPr="002D6B92" w:rsidRDefault="001D7BA3" w:rsidP="009C2B72">
      <w:pPr>
        <w:keepNext/>
        <w:keepLines/>
        <w:rPr>
          <w:iCs/>
          <w:szCs w:val="22"/>
          <w:u w:val="single"/>
          <w:lang w:val="el-GR"/>
        </w:rPr>
      </w:pPr>
      <w:r w:rsidRPr="002D6B92">
        <w:rPr>
          <w:iCs/>
          <w:szCs w:val="22"/>
          <w:u w:val="single"/>
          <w:lang w:val="el-GR"/>
        </w:rPr>
        <w:t>Στους ενήλικους άνδρες</w:t>
      </w:r>
    </w:p>
    <w:p w14:paraId="56A73982" w14:textId="77777777" w:rsidR="001D7BA3" w:rsidRPr="007534C6" w:rsidRDefault="001D7BA3" w:rsidP="009C2B72">
      <w:pPr>
        <w:keepNext/>
        <w:keepLines/>
        <w:rPr>
          <w:iCs/>
          <w:szCs w:val="22"/>
          <w:lang w:val="el-GR"/>
        </w:rPr>
      </w:pPr>
    </w:p>
    <w:p w14:paraId="68560C76"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ενδείκνυται, για τη διέγερση της σπερματογένεσης στους άνδρες που έχουν συγγενή ή επίκτητο υπογοναδοτροφικό υπογοναδισμό σε συνδυασμό με θεραπεία με ανθρώπινη χοριακή γοναδοτροπίνη (hCG).</w:t>
      </w:r>
    </w:p>
    <w:p w14:paraId="4828FBB6" w14:textId="77777777" w:rsidR="001D7BA3" w:rsidRPr="002D6B92" w:rsidRDefault="001D7BA3" w:rsidP="009C2B72">
      <w:pPr>
        <w:tabs>
          <w:tab w:val="left" w:pos="567"/>
        </w:tabs>
        <w:rPr>
          <w:szCs w:val="22"/>
          <w:lang w:val="el-GR"/>
        </w:rPr>
      </w:pPr>
    </w:p>
    <w:p w14:paraId="674D3DB8" w14:textId="77777777" w:rsidR="001D7BA3" w:rsidRPr="002D6B92" w:rsidRDefault="001D7BA3" w:rsidP="009C2B72">
      <w:pPr>
        <w:keepNext/>
        <w:keepLines/>
        <w:tabs>
          <w:tab w:val="left" w:pos="567"/>
        </w:tabs>
        <w:rPr>
          <w:b/>
          <w:szCs w:val="22"/>
          <w:lang w:val="el-GR"/>
        </w:rPr>
      </w:pPr>
      <w:r w:rsidRPr="002D6B92">
        <w:rPr>
          <w:b/>
          <w:szCs w:val="22"/>
          <w:lang w:val="el-GR"/>
        </w:rPr>
        <w:t>4.2</w:t>
      </w:r>
      <w:r w:rsidRPr="002D6B92">
        <w:rPr>
          <w:b/>
          <w:szCs w:val="22"/>
          <w:lang w:val="el-GR"/>
        </w:rPr>
        <w:tab/>
        <w:t>Δοσολογία και τρόπος χορήγησης</w:t>
      </w:r>
    </w:p>
    <w:p w14:paraId="1945BC6C" w14:textId="77777777" w:rsidR="001D7BA3" w:rsidRPr="002D6B92" w:rsidRDefault="001D7BA3" w:rsidP="009C2B72">
      <w:pPr>
        <w:keepNext/>
        <w:keepLines/>
        <w:tabs>
          <w:tab w:val="left" w:pos="567"/>
        </w:tabs>
        <w:rPr>
          <w:bCs/>
          <w:szCs w:val="22"/>
          <w:lang w:val="el-GR"/>
        </w:rPr>
      </w:pPr>
    </w:p>
    <w:p w14:paraId="235A4963" w14:textId="77777777" w:rsidR="001D7BA3" w:rsidRPr="002D6B92" w:rsidRDefault="001D7BA3" w:rsidP="009C2B72">
      <w:pPr>
        <w:keepNext/>
        <w:tabs>
          <w:tab w:val="left" w:pos="567"/>
        </w:tabs>
        <w:rPr>
          <w:szCs w:val="22"/>
          <w:lang w:val="el-GR"/>
        </w:rPr>
      </w:pPr>
      <w:r w:rsidRPr="002D6B92">
        <w:rPr>
          <w:szCs w:val="22"/>
          <w:lang w:val="el-GR"/>
        </w:rPr>
        <w:t>Η εισαγωγή σε θεραπεία με το GONAL</w:t>
      </w:r>
      <w:r w:rsidRPr="002D6B92">
        <w:rPr>
          <w:szCs w:val="22"/>
          <w:lang w:val="el-GR"/>
        </w:rPr>
        <w:noBreakHyphen/>
        <w:t>f θα πρέπει να γίνεται υπό την επίβλεψη ιατρού έμπειρου στη θεραπεία διαταραχών γονιμότητας.</w:t>
      </w:r>
    </w:p>
    <w:p w14:paraId="59BE1FBF" w14:textId="77777777" w:rsidR="001D7BA3" w:rsidRPr="002D6B92" w:rsidRDefault="001D7BA3" w:rsidP="009C2B72">
      <w:pPr>
        <w:pStyle w:val="Header"/>
        <w:keepNext/>
        <w:widowControl/>
        <w:tabs>
          <w:tab w:val="clear" w:pos="4153"/>
          <w:tab w:val="clear" w:pos="8306"/>
          <w:tab w:val="left" w:pos="567"/>
        </w:tabs>
        <w:rPr>
          <w:szCs w:val="22"/>
          <w:lang w:val="el-GR"/>
        </w:rPr>
      </w:pPr>
    </w:p>
    <w:p w14:paraId="6DD4D8D9" w14:textId="77777777" w:rsidR="001D7BA3" w:rsidRPr="002D6B92" w:rsidRDefault="001D7BA3" w:rsidP="009C2B72">
      <w:pPr>
        <w:pStyle w:val="Header"/>
        <w:widowControl/>
        <w:tabs>
          <w:tab w:val="clear" w:pos="4153"/>
          <w:tab w:val="clear" w:pos="8306"/>
          <w:tab w:val="left" w:pos="567"/>
        </w:tabs>
        <w:rPr>
          <w:szCs w:val="22"/>
          <w:lang w:val="el-GR"/>
        </w:rPr>
      </w:pPr>
      <w:r w:rsidRPr="002D6B92">
        <w:rPr>
          <w:szCs w:val="22"/>
          <w:lang w:val="el-GR"/>
        </w:rPr>
        <w:t>Οι ασθενείς πρέπει να εφοδιαστούν με το σωστό αριθμό συσκευών τύπου πένας για τον κύκλο της θεραπείας τους και να εκπαιδευτούν στη χρήση των σωστών τεχνικών ένεσης.</w:t>
      </w:r>
    </w:p>
    <w:p w14:paraId="198FDD58" w14:textId="77777777" w:rsidR="001D7BA3" w:rsidRPr="002D6B92" w:rsidRDefault="001D7BA3" w:rsidP="009C2B72">
      <w:pPr>
        <w:pStyle w:val="Header"/>
        <w:widowControl/>
        <w:tabs>
          <w:tab w:val="clear" w:pos="4153"/>
          <w:tab w:val="clear" w:pos="8306"/>
          <w:tab w:val="left" w:pos="567"/>
        </w:tabs>
        <w:rPr>
          <w:szCs w:val="22"/>
          <w:lang w:val="el-GR"/>
        </w:rPr>
      </w:pPr>
    </w:p>
    <w:p w14:paraId="3F2B2AA6" w14:textId="77777777" w:rsidR="001D7BA3" w:rsidRPr="002D6B92" w:rsidRDefault="001D7BA3" w:rsidP="009C2B72">
      <w:pPr>
        <w:keepNext/>
        <w:keepLines/>
        <w:rPr>
          <w:szCs w:val="22"/>
          <w:u w:val="single"/>
          <w:lang w:val="el-GR"/>
        </w:rPr>
      </w:pPr>
      <w:r w:rsidRPr="002D6B92">
        <w:rPr>
          <w:szCs w:val="22"/>
          <w:u w:val="single"/>
          <w:lang w:val="el-GR"/>
        </w:rPr>
        <w:lastRenderedPageBreak/>
        <w:t>Δοσολογία</w:t>
      </w:r>
    </w:p>
    <w:p w14:paraId="760FE630" w14:textId="77777777" w:rsidR="001D7BA3" w:rsidRPr="002D6B92" w:rsidRDefault="001D7BA3" w:rsidP="009C2B72">
      <w:pPr>
        <w:keepNext/>
        <w:keepLines/>
        <w:rPr>
          <w:szCs w:val="22"/>
          <w:lang w:val="el-GR"/>
        </w:rPr>
      </w:pPr>
    </w:p>
    <w:p w14:paraId="5AFEAF01" w14:textId="1428FC24" w:rsidR="001D7BA3" w:rsidRPr="002D6B92" w:rsidRDefault="001D7BA3" w:rsidP="009C2B72">
      <w:pPr>
        <w:keepLines/>
        <w:tabs>
          <w:tab w:val="left" w:pos="567"/>
        </w:tabs>
        <w:rPr>
          <w:szCs w:val="22"/>
          <w:lang w:val="el-GR"/>
        </w:rPr>
      </w:pPr>
      <w:r w:rsidRPr="002D6B92">
        <w:rPr>
          <w:szCs w:val="22"/>
          <w:lang w:val="el-GR"/>
        </w:rPr>
        <w:t>Κλινική αξιολόγηση του GONAL</w:t>
      </w:r>
      <w:r w:rsidRPr="002D6B92">
        <w:rPr>
          <w:szCs w:val="22"/>
          <w:lang w:val="el-GR"/>
        </w:rPr>
        <w:noBreakHyphen/>
        <w:t>f αποδεικνύει ότι οι ημερήσιες δόσεις, τα σχήματα χορηγήσεως και οι μέθοδοι παρακολούθησης της θεραπείας πρέπει να εξατομικεύονται για τη βελτιστοποίηση της ανάπτυξης των ωοθυλακίων και για την ελαχιστοποίηση του κινδύνου ανεπιθύμητης υπερδιέγερσης των ωοθηκών. Συνιστάται η συμμόρφωση στις συνιστώμενες αρχικές δόσεις που περιγράφονται παρακάτω.</w:t>
      </w:r>
    </w:p>
    <w:p w14:paraId="69A424C8" w14:textId="77777777" w:rsidR="001D7BA3" w:rsidRPr="002D6B92" w:rsidRDefault="001D7BA3" w:rsidP="009C2B72">
      <w:pPr>
        <w:tabs>
          <w:tab w:val="left" w:pos="567"/>
        </w:tabs>
        <w:rPr>
          <w:szCs w:val="22"/>
          <w:lang w:val="el-GR"/>
        </w:rPr>
      </w:pPr>
    </w:p>
    <w:p w14:paraId="5923F6AE" w14:textId="77777777" w:rsidR="001D7BA3" w:rsidRPr="002D6B92" w:rsidRDefault="001D7BA3" w:rsidP="009C2B72">
      <w:pPr>
        <w:rPr>
          <w:i/>
          <w:szCs w:val="22"/>
          <w:lang w:val="el-GR"/>
        </w:rPr>
      </w:pPr>
      <w:r w:rsidRPr="002D6B92">
        <w:rPr>
          <w:szCs w:val="22"/>
          <w:lang w:val="el-GR"/>
        </w:rPr>
        <w:t>Καταδείχθηκε βιο</w:t>
      </w:r>
      <w:r w:rsidRPr="002D6B92">
        <w:rPr>
          <w:szCs w:val="22"/>
          <w:lang w:val="el-GR"/>
        </w:rPr>
        <w:noBreakHyphen/>
        <w:t>ισοδυναμία μεταξύ ισοδύναμων δόσεων της παρουσίασης μονοδόσης και της παρουσίασης πολλαπλών δόσεων του GONAL</w:t>
      </w:r>
      <w:r w:rsidRPr="002D6B92">
        <w:rPr>
          <w:szCs w:val="22"/>
          <w:lang w:val="el-GR"/>
        </w:rPr>
        <w:noBreakHyphen/>
        <w:t>f.</w:t>
      </w:r>
    </w:p>
    <w:p w14:paraId="53BB4BE0" w14:textId="77777777" w:rsidR="001D7BA3" w:rsidRPr="002D6B92" w:rsidRDefault="001D7BA3" w:rsidP="009C2B72">
      <w:pPr>
        <w:tabs>
          <w:tab w:val="left" w:pos="567"/>
        </w:tabs>
        <w:rPr>
          <w:szCs w:val="22"/>
          <w:lang w:val="el-GR"/>
        </w:rPr>
      </w:pPr>
    </w:p>
    <w:p w14:paraId="535AA1F9" w14:textId="77777777" w:rsidR="001D7BA3" w:rsidRPr="002D6B92" w:rsidRDefault="001D7BA3" w:rsidP="009C2B72">
      <w:pPr>
        <w:keepNext/>
        <w:keepLines/>
        <w:tabs>
          <w:tab w:val="left" w:pos="567"/>
        </w:tabs>
        <w:rPr>
          <w:i/>
          <w:szCs w:val="22"/>
          <w:u w:val="single"/>
          <w:lang w:val="el-GR"/>
        </w:rPr>
      </w:pPr>
      <w:r w:rsidRPr="002D6B92">
        <w:rPr>
          <w:i/>
          <w:szCs w:val="22"/>
          <w:u w:val="single"/>
          <w:lang w:val="el-GR"/>
        </w:rPr>
        <w:t>Γυναίκες με ανωορρηξία (που περιλαμβάνει και σύνδρομο πολυκυστικών ωοθηκών)</w:t>
      </w:r>
    </w:p>
    <w:p w14:paraId="57049FE1" w14:textId="77777777" w:rsidR="001D7BA3" w:rsidRPr="002D6B92" w:rsidRDefault="001D7BA3" w:rsidP="009C2B72">
      <w:pPr>
        <w:tabs>
          <w:tab w:val="left" w:pos="567"/>
        </w:tabs>
        <w:rPr>
          <w:szCs w:val="22"/>
          <w:lang w:val="el-GR"/>
        </w:rPr>
      </w:pPr>
      <w:r w:rsidRPr="002D6B92">
        <w:rPr>
          <w:szCs w:val="22"/>
          <w:lang w:val="el-GR"/>
        </w:rPr>
        <w:t>Το GONAL</w:t>
      </w:r>
      <w:r w:rsidRPr="002D6B92">
        <w:rPr>
          <w:szCs w:val="22"/>
          <w:lang w:val="el-GR"/>
        </w:rPr>
        <w:noBreakHyphen/>
        <w:t>f μπορεί να χορηγηθεί ως μία σειρά από καθημερινές ενέσεις. Σε γυναίκες με έμμηνη ρύση η θεραπεία πρέπει να αρχίσει εντός των πρώτων 7 ημερών του εμμηνορρυσιακού κύκλου.</w:t>
      </w:r>
    </w:p>
    <w:p w14:paraId="67764D15" w14:textId="77777777" w:rsidR="001D7BA3" w:rsidRPr="002D6B92" w:rsidRDefault="001D7BA3" w:rsidP="009C2B72">
      <w:pPr>
        <w:tabs>
          <w:tab w:val="left" w:pos="567"/>
        </w:tabs>
        <w:rPr>
          <w:szCs w:val="22"/>
          <w:lang w:val="el-GR"/>
        </w:rPr>
      </w:pPr>
    </w:p>
    <w:p w14:paraId="4078105F" w14:textId="12D4EB4A" w:rsidR="001D7BA3" w:rsidRPr="002D6B92" w:rsidRDefault="001D7BA3" w:rsidP="009C2B72">
      <w:pPr>
        <w:tabs>
          <w:tab w:val="left" w:pos="567"/>
        </w:tabs>
        <w:rPr>
          <w:szCs w:val="22"/>
          <w:lang w:val="el-GR"/>
        </w:rPr>
      </w:pPr>
      <w:r w:rsidRPr="002D6B92">
        <w:rPr>
          <w:szCs w:val="22"/>
          <w:lang w:val="el-GR"/>
        </w:rPr>
        <w:t>Στις εγκριτικές μελέτες, μια αγωγή που χρησιμοποιείται συνήθως άρχιζε με 75 έως 150 IU FSH ημερησίως και αυξανόταν κατά προτίμηση κατά 37,5 ή 75 IU με μεσοδιαστήματα 7 ή κατά προτίμηση 14 ημερών ανάλογα με τις ανάγκες για την επίτευξη επαρκούς αλλά όχι υπερβολικής απόκρισης.</w:t>
      </w:r>
    </w:p>
    <w:p w14:paraId="5918DC02" w14:textId="77777777" w:rsidR="001D7BA3" w:rsidRPr="002D6B92" w:rsidRDefault="001D7BA3" w:rsidP="009C2B72">
      <w:pPr>
        <w:tabs>
          <w:tab w:val="left" w:pos="567"/>
        </w:tabs>
        <w:rPr>
          <w:szCs w:val="22"/>
          <w:lang w:val="el-GR"/>
        </w:rPr>
      </w:pPr>
    </w:p>
    <w:p w14:paraId="29BD2E37"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Στην κλινική πρακτική, η αρχική δόση συνήθως εξατομικεύεται με βάση τα κλινικά χαρακτηριστικά της ασθενούς, όπως οι δείκτες της ωοθηκικής εφεδρείας, η ηλικία, ο δείκτης μάζας σώματος και, κατά περίπτωση, η προηγούμενη ωοθηκική απόκριση στη διέγερση των ωοθηκών.</w:t>
      </w:r>
    </w:p>
    <w:p w14:paraId="59A2C6A0" w14:textId="77777777" w:rsidR="001D7BA3" w:rsidRPr="002D6B92" w:rsidRDefault="001D7BA3" w:rsidP="009C2B72">
      <w:pPr>
        <w:rPr>
          <w:rFonts w:asciiTheme="majorBidi" w:hAnsiTheme="majorBidi" w:cstheme="majorBidi"/>
          <w:lang w:val="el-GR"/>
        </w:rPr>
      </w:pPr>
    </w:p>
    <w:p w14:paraId="54AACF60"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Αρχική δόση</w:t>
      </w:r>
    </w:p>
    <w:p w14:paraId="37E27B41"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αρχική δόση μπορεί να προσαρμοστεί σταδιακά (α) χαμηλότερα από 75 IU ημερησίως εάν αναμένεται υπερβολική ωοθηκική απόκριση όσον αφορά τον αριθμό των ωοθυλακίων με βάση το κλινικό προφίλ της ασθενούς (ηλικία, δείκτης μάζας σώματος, ωοθηκική εφεδρεία)· ή (β) υψηλότερα από 75 έως το μέγιστο 150 IU την ημέρα, εάν αναμένεται χαμηλή ωοθηκική απόκριση.</w:t>
      </w:r>
    </w:p>
    <w:p w14:paraId="069F3D3D"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ανταπόκριση της ασθενούς πρέπει να παρακολουθείται στενά με μέτρηση του μεγέθους και του αριθμού των ωοθυλακίων μέσω υπερηχογραφήματος ή/και της έκκρισης οιστρογόνων.</w:t>
      </w:r>
    </w:p>
    <w:p w14:paraId="25FD11B9" w14:textId="77777777" w:rsidR="001D7BA3" w:rsidRPr="002D6B92" w:rsidRDefault="001D7BA3" w:rsidP="009C2B72">
      <w:pPr>
        <w:rPr>
          <w:rFonts w:asciiTheme="majorBidi" w:hAnsiTheme="majorBidi" w:cstheme="majorBidi"/>
          <w:lang w:val="el-GR"/>
        </w:rPr>
      </w:pPr>
    </w:p>
    <w:p w14:paraId="789DA166"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Προσαρμογές της δόσης</w:t>
      </w:r>
    </w:p>
    <w:p w14:paraId="5245B2ED" w14:textId="497ACAB3" w:rsidR="001D7BA3" w:rsidRPr="002D6B92" w:rsidRDefault="001D7BA3" w:rsidP="009C2B72">
      <w:pPr>
        <w:tabs>
          <w:tab w:val="left" w:pos="567"/>
        </w:tabs>
        <w:rPr>
          <w:szCs w:val="22"/>
          <w:lang w:val="el-GR"/>
        </w:rPr>
      </w:pPr>
      <w:r w:rsidRPr="002D6B92">
        <w:rPr>
          <w:szCs w:val="22"/>
          <w:lang w:val="el-GR"/>
        </w:rPr>
        <w:t xml:space="preserve">Εάν μια ασθενής δεν ανταποκριθεί επαρκώς (είτε χαμηλή είτε υπερβολική ωοθηκική απόκριση), </w:t>
      </w:r>
      <w:r w:rsidRPr="002D6B92">
        <w:rPr>
          <w:lang w:val="el-GR"/>
        </w:rPr>
        <w:t>η συνέχιση του συγκεκριμένου κύκλου θεραπείας πρέπει να αξιολογείται και να γίνεται διαχείριση σύμφωνα με τα πρότυπα φροντίδας του ιατρού</w:t>
      </w:r>
      <w:r w:rsidRPr="002D6B92">
        <w:rPr>
          <w:szCs w:val="22"/>
          <w:lang w:val="el-GR"/>
        </w:rPr>
        <w:t>. Σε περιπτώσεις χαμηλής απόκρισης, η ημερήσια δόση δεν πρέπει να υπερβαίνει τα 225 IU FSH.</w:t>
      </w:r>
    </w:p>
    <w:p w14:paraId="56EE0517" w14:textId="77777777" w:rsidR="001D7BA3" w:rsidRPr="002D6B92" w:rsidRDefault="001D7BA3" w:rsidP="009C2B72">
      <w:pPr>
        <w:tabs>
          <w:tab w:val="left" w:pos="567"/>
        </w:tabs>
        <w:rPr>
          <w:szCs w:val="22"/>
          <w:lang w:val="el-GR"/>
        </w:rPr>
      </w:pPr>
    </w:p>
    <w:p w14:paraId="4C82FB95" w14:textId="0D7F60DA" w:rsidR="001D7BA3" w:rsidRPr="002D6B92" w:rsidRDefault="001D7BA3" w:rsidP="009C2B72">
      <w:pPr>
        <w:pStyle w:val="BodyText"/>
        <w:tabs>
          <w:tab w:val="left" w:pos="567"/>
        </w:tabs>
        <w:ind w:right="0"/>
        <w:rPr>
          <w:szCs w:val="22"/>
        </w:rPr>
      </w:pPr>
      <w:r w:rsidRPr="002D6B92">
        <w:rPr>
          <w:szCs w:val="22"/>
        </w:rPr>
        <w:t>Εάν επιτευχθεί υπερβολική ωοθηκική απόκριση σύμφωνα με την εκτίμηση του ιατρού, η θεραπεία πρέπει να διακοπεί και να μη χορηγηθεί hCG (βλέπε παράγραφο 4.4). Η θεραπεία πρέπει να ξαναρχίσει στον επόμενο κύκλο σε δόση χαμηλότερη από εκείνη του προηγούμενου κύκλου.</w:t>
      </w:r>
    </w:p>
    <w:p w14:paraId="57FA619D" w14:textId="77777777" w:rsidR="001D7BA3" w:rsidRPr="002D6B92" w:rsidRDefault="001D7BA3" w:rsidP="009C2B72">
      <w:pPr>
        <w:tabs>
          <w:tab w:val="left" w:pos="567"/>
        </w:tabs>
        <w:rPr>
          <w:szCs w:val="22"/>
          <w:lang w:val="el-GR"/>
        </w:rPr>
      </w:pPr>
    </w:p>
    <w:p w14:paraId="3B7F9FBF" w14:textId="77777777" w:rsidR="001D7BA3" w:rsidRPr="002D6B92" w:rsidRDefault="001D7BA3" w:rsidP="009C2B72">
      <w:pPr>
        <w:keepNext/>
        <w:tabs>
          <w:tab w:val="left" w:pos="567"/>
        </w:tabs>
        <w:rPr>
          <w:i/>
          <w:szCs w:val="22"/>
          <w:lang w:val="el-GR"/>
        </w:rPr>
      </w:pPr>
      <w:r w:rsidRPr="002D6B92">
        <w:rPr>
          <w:i/>
          <w:szCs w:val="22"/>
          <w:lang w:val="el-GR"/>
        </w:rPr>
        <w:t>Τελική ωρίμανση των ωοθηλακίων</w:t>
      </w:r>
    </w:p>
    <w:p w14:paraId="2A2048D1" w14:textId="77777777"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ανασυνδυασμένης ανθρώπινης χοριακής γοναδοτροπίνης άλφα ορμόνης (r</w:t>
      </w:r>
      <w:r w:rsidRPr="002D6B92">
        <w:rPr>
          <w:szCs w:val="22"/>
          <w:lang w:val="el-GR"/>
        </w:rPr>
        <w:noBreakHyphen/>
        <w:t>hCG) ή 5 000 IU μέχρι 10 000 IU hCG πρέπει να χορηγηθεί 24 έως 48 ώρες μετά από την τελευταία ένεση GONAL</w:t>
      </w:r>
      <w:r w:rsidRPr="002D6B92">
        <w:rPr>
          <w:szCs w:val="22"/>
          <w:lang w:val="el-GR"/>
        </w:rPr>
        <w:noBreakHyphen/>
        <w:t>f. Συνιστάται στην ασθενή να έλθει σε συνουσία κατά την ημέρα της χορήγησης hCG και την επόμενη ημέρα. Εναλλακτικά, μπορεί να γίνει σπερματέγχυση.</w:t>
      </w:r>
    </w:p>
    <w:p w14:paraId="33963904" w14:textId="77777777" w:rsidR="001D7BA3" w:rsidRPr="002D6B92" w:rsidRDefault="001D7BA3" w:rsidP="009C2B72">
      <w:pPr>
        <w:tabs>
          <w:tab w:val="left" w:pos="567"/>
        </w:tabs>
        <w:rPr>
          <w:szCs w:val="22"/>
          <w:lang w:val="el-GR"/>
        </w:rPr>
      </w:pPr>
    </w:p>
    <w:p w14:paraId="2516260C"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που υποβάλλονται σε διέγερση των ωοθηκών για ανάπτυξη πολλαπλών ωοθυλακίων πριν από την in vitro γονιμοποίηση ή άλλες τεχνολογίες υποβοηθούμενης αναπαραγωγής</w:t>
      </w:r>
    </w:p>
    <w:p w14:paraId="5DBE5ACC" w14:textId="7F41BF85" w:rsidR="001D7BA3" w:rsidRPr="002D6B92" w:rsidRDefault="001D7BA3" w:rsidP="009C2B72">
      <w:pPr>
        <w:keepLines/>
        <w:tabs>
          <w:tab w:val="left" w:pos="567"/>
        </w:tabs>
        <w:rPr>
          <w:szCs w:val="22"/>
          <w:lang w:val="el-GR"/>
        </w:rPr>
      </w:pPr>
      <w:r w:rsidRPr="002D6B92">
        <w:rPr>
          <w:szCs w:val="22"/>
          <w:lang w:val="el-GR"/>
        </w:rPr>
        <w:t>Στις εγκριτικές μελέτες, η συνήθης δοσολογία για υπερωορρηξία περιλάμβανε τη χορήγηση 150 έως 225 IU GONAL</w:t>
      </w:r>
      <w:r w:rsidRPr="002D6B92">
        <w:rPr>
          <w:szCs w:val="22"/>
          <w:lang w:val="el-GR"/>
        </w:rPr>
        <w:noBreakHyphen/>
        <w:t>f ημερησίως, ξεκινώντας την ημέρα 2 ή 3 του κύκλου.</w:t>
      </w:r>
    </w:p>
    <w:p w14:paraId="6AAE260A" w14:textId="77777777" w:rsidR="001D7BA3" w:rsidRPr="002D6B92" w:rsidRDefault="001D7BA3" w:rsidP="009C2B72">
      <w:pPr>
        <w:tabs>
          <w:tab w:val="left" w:pos="567"/>
        </w:tabs>
        <w:rPr>
          <w:szCs w:val="22"/>
          <w:lang w:val="el-GR"/>
        </w:rPr>
      </w:pPr>
    </w:p>
    <w:p w14:paraId="35F636FC" w14:textId="77777777" w:rsidR="001D7BA3" w:rsidRPr="002D6B92" w:rsidRDefault="001D7BA3" w:rsidP="009C2B72">
      <w:pPr>
        <w:tabs>
          <w:tab w:val="left" w:pos="567"/>
        </w:tabs>
        <w:rPr>
          <w:szCs w:val="22"/>
          <w:lang w:val="el-GR"/>
        </w:rPr>
      </w:pPr>
      <w:r w:rsidRPr="002D6B92">
        <w:rPr>
          <w:szCs w:val="22"/>
          <w:lang w:val="el-GR"/>
        </w:rPr>
        <w:t xml:space="preserve">Στην κλινική πρακτική, η αρχική δόση συνήθως εξατομικεύεται με βάση τα κλινικά χαρακτηριστικά της ασθενούς, όπως </w:t>
      </w:r>
      <w:r w:rsidRPr="002D6B92">
        <w:rPr>
          <w:rFonts w:asciiTheme="majorBidi" w:hAnsiTheme="majorBidi" w:cstheme="majorBidi"/>
          <w:lang w:val="el-GR"/>
        </w:rPr>
        <w:t>οι δείκτες της ωοθηκικής εφεδρείας, η ηλικία, ο δείκτης μάζας σώματος</w:t>
      </w:r>
      <w:r w:rsidRPr="002D6B92">
        <w:rPr>
          <w:szCs w:val="22"/>
          <w:lang w:val="el-GR"/>
        </w:rPr>
        <w:t xml:space="preserve"> και, κατά περίπτωση, η προηγούμενη ωοθηκική απόκριση στη διέγερση των ωοθηκών.</w:t>
      </w:r>
    </w:p>
    <w:p w14:paraId="41A823DC" w14:textId="77777777" w:rsidR="001D7BA3" w:rsidRPr="002D6B92" w:rsidRDefault="001D7BA3" w:rsidP="009C2B72">
      <w:pPr>
        <w:tabs>
          <w:tab w:val="left" w:pos="567"/>
        </w:tabs>
        <w:rPr>
          <w:szCs w:val="22"/>
          <w:lang w:val="el-GR"/>
        </w:rPr>
      </w:pPr>
    </w:p>
    <w:p w14:paraId="6A747F3E" w14:textId="77777777" w:rsidR="001D7BA3" w:rsidRPr="002D6B92" w:rsidRDefault="001D7BA3" w:rsidP="009C2B72">
      <w:pPr>
        <w:keepNext/>
        <w:keepLines/>
        <w:rPr>
          <w:i/>
          <w:iCs/>
          <w:lang w:val="el-GR"/>
        </w:rPr>
      </w:pPr>
      <w:r w:rsidRPr="002D6B92">
        <w:rPr>
          <w:i/>
          <w:iCs/>
          <w:lang w:val="el-GR"/>
        </w:rPr>
        <w:lastRenderedPageBreak/>
        <w:t>Αρχική δόση</w:t>
      </w:r>
    </w:p>
    <w:p w14:paraId="124262F0" w14:textId="77777777" w:rsidR="001D7BA3" w:rsidRPr="002D6B92" w:rsidRDefault="001D7BA3" w:rsidP="009C2B72">
      <w:pPr>
        <w:keepLines/>
        <w:rPr>
          <w:lang w:val="el-GR"/>
        </w:rPr>
      </w:pPr>
      <w:r w:rsidRPr="002D6B92">
        <w:rPr>
          <w:lang w:val="el-GR"/>
        </w:rPr>
        <w:t>Εάν αναμένεται χαμηλή ωοθηκική απόκριση, η αρχική δόση μπορεί να προσαρμοστεί σταδιακά σε όχι υψηλότερη από 450 IU ημερησίως. Αντίθετα, εάν αναμένεται υπερβολική ωοθηκική απόκριση, η αρχική δόση μπορεί να μειωθεί κάτω από 150 IU.</w:t>
      </w:r>
    </w:p>
    <w:p w14:paraId="17DA5CDE" w14:textId="77777777" w:rsidR="001D7BA3" w:rsidRPr="002D6B92" w:rsidRDefault="001D7BA3" w:rsidP="009C2B72">
      <w:pPr>
        <w:keepLines/>
        <w:rPr>
          <w:lang w:val="el-GR"/>
        </w:rPr>
      </w:pPr>
      <w:r w:rsidRPr="002D6B92">
        <w:rPr>
          <w:lang w:val="el-GR"/>
        </w:rPr>
        <w:t>Η ανταπόκριση της ασθενούς πρέπει να συνεχίσει να παρακολουθείται στενά με μέτρηση του μεγέθους και του αριθμού των ωοθυλακίων μέσω υπερηχογραφήματος ή/και της έκκρισης οιστρογόνων έως ότου επιτευχθεί επαρκής ανάπτυξη των ωοθυλακίων.</w:t>
      </w:r>
    </w:p>
    <w:p w14:paraId="2F2975A9" w14:textId="77777777" w:rsidR="001D7BA3" w:rsidRPr="002D6B92" w:rsidRDefault="001D7BA3" w:rsidP="009C2B72">
      <w:pPr>
        <w:rPr>
          <w:lang w:val="el-GR"/>
        </w:rPr>
      </w:pPr>
      <w:r w:rsidRPr="002D6B92">
        <w:rPr>
          <w:lang w:val="el-GR"/>
        </w:rPr>
        <w:t xml:space="preserve">Το </w:t>
      </w:r>
      <w:r w:rsidRPr="002D6B92">
        <w:rPr>
          <w:szCs w:val="22"/>
          <w:lang w:val="el-GR"/>
        </w:rPr>
        <w:t>GONAL</w:t>
      </w:r>
      <w:r w:rsidRPr="002D6B92">
        <w:rPr>
          <w:szCs w:val="22"/>
          <w:lang w:val="el-GR"/>
        </w:rPr>
        <w:noBreakHyphen/>
        <w:t>f</w:t>
      </w:r>
      <w:r w:rsidRPr="002D6B92">
        <w:rPr>
          <w:lang w:val="el-GR"/>
        </w:rPr>
        <w:t xml:space="preserve"> μπορεί να χορηγηθεί είτε μόνο του είτε, για την πρόληψη της πρώιμης ωχρινοποίησης, σε συνδυασμό με έναν αγωνιστή ή ανταγωνιστή της εκλυτικής ορμόνης των γοναδοτροπινών (GnRH).</w:t>
      </w:r>
    </w:p>
    <w:p w14:paraId="64939308" w14:textId="77777777" w:rsidR="001D7BA3" w:rsidRPr="002D6B92" w:rsidRDefault="001D7BA3" w:rsidP="009C2B72">
      <w:pPr>
        <w:rPr>
          <w:lang w:val="el-GR"/>
        </w:rPr>
      </w:pPr>
    </w:p>
    <w:p w14:paraId="0C7C946B" w14:textId="77777777" w:rsidR="001D7BA3" w:rsidRPr="002D6B92" w:rsidRDefault="001D7BA3" w:rsidP="009C2B72">
      <w:pPr>
        <w:keepNext/>
        <w:rPr>
          <w:i/>
          <w:iCs/>
          <w:lang w:val="el-GR"/>
        </w:rPr>
      </w:pPr>
      <w:r w:rsidRPr="002D6B92">
        <w:rPr>
          <w:i/>
          <w:iCs/>
          <w:lang w:val="el-GR"/>
        </w:rPr>
        <w:t>Προσαρμογές της δόσης</w:t>
      </w:r>
    </w:p>
    <w:p w14:paraId="22567FAD" w14:textId="77777777" w:rsidR="001D7BA3" w:rsidRPr="002D6B92" w:rsidRDefault="001D7BA3" w:rsidP="009C2B72">
      <w:pPr>
        <w:rPr>
          <w:lang w:val="el-GR"/>
        </w:rPr>
      </w:pPr>
      <w:r w:rsidRPr="002D6B92">
        <w:rPr>
          <w:lang w:val="el-GR"/>
        </w:rPr>
        <w:t>Εάν μια ασθενής δεν ανταποκριθεί επαρκώς (είτε χαμηλή είτε υπερβολική ωοθηκική απόκριση), η συνέχιση του συγκεκριμένου κύκλου θεραπείας πρέπει να αξιολογείται και να γίνεται διαχείριση σύμφωνα με τα πρότυπα φροντίδας του ιατρού. Σε περιπτώσεις χαμηλής απόκρισης, η ημερήσια δόση δεν πρέπει να υπερβαίνει τα 450 IU FSH.</w:t>
      </w:r>
    </w:p>
    <w:p w14:paraId="6B6CC92A" w14:textId="77777777" w:rsidR="001D7BA3" w:rsidRPr="002D6B92" w:rsidRDefault="001D7BA3" w:rsidP="009C2B72">
      <w:pPr>
        <w:tabs>
          <w:tab w:val="left" w:pos="567"/>
        </w:tabs>
        <w:rPr>
          <w:szCs w:val="22"/>
          <w:lang w:val="el-GR"/>
        </w:rPr>
      </w:pPr>
    </w:p>
    <w:p w14:paraId="476E4EBD" w14:textId="77777777" w:rsidR="001D7BA3" w:rsidRPr="002D6B92" w:rsidRDefault="001D7BA3" w:rsidP="009C2B72">
      <w:pPr>
        <w:keepNext/>
        <w:tabs>
          <w:tab w:val="left" w:pos="567"/>
        </w:tabs>
        <w:rPr>
          <w:i/>
          <w:szCs w:val="22"/>
          <w:lang w:val="el-GR"/>
        </w:rPr>
      </w:pPr>
      <w:r w:rsidRPr="002D6B92">
        <w:rPr>
          <w:i/>
          <w:szCs w:val="22"/>
          <w:lang w:val="el-GR"/>
        </w:rPr>
        <w:t>Τελική ωρίμανση του ωοθυλακίου</w:t>
      </w:r>
    </w:p>
    <w:p w14:paraId="6DCF7383" w14:textId="185D4575"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r</w:t>
      </w:r>
      <w:r w:rsidRPr="002D6B92">
        <w:rPr>
          <w:szCs w:val="22"/>
          <w:lang w:val="el-GR"/>
        </w:rPr>
        <w:noBreakHyphen/>
        <w:t>hCG ή 5 000 IU μέχρι 10 000 IU hCG χορηγείται 24 έως 48 ώρες μετά από την τελευταία ένεση GONAL</w:t>
      </w:r>
      <w:r w:rsidRPr="002D6B92">
        <w:rPr>
          <w:szCs w:val="22"/>
          <w:lang w:val="el-GR"/>
        </w:rPr>
        <w:noBreakHyphen/>
        <w:t>f για την πρόκληση τελικής ωρίμανσης του ωοθυλακίου.</w:t>
      </w:r>
    </w:p>
    <w:p w14:paraId="1407E05E" w14:textId="77777777" w:rsidR="001D7BA3" w:rsidRPr="002D6B92" w:rsidRDefault="001D7BA3" w:rsidP="009C2B72">
      <w:pPr>
        <w:tabs>
          <w:tab w:val="left" w:pos="567"/>
        </w:tabs>
        <w:rPr>
          <w:szCs w:val="22"/>
          <w:lang w:val="el-GR"/>
        </w:rPr>
      </w:pPr>
    </w:p>
    <w:p w14:paraId="0D372A61"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με βαρεία ανεπάρκεια LH και FSH</w:t>
      </w:r>
    </w:p>
    <w:p w14:paraId="18618682" w14:textId="77777777" w:rsidR="001D7BA3" w:rsidRPr="002D6B92" w:rsidRDefault="001D7BA3" w:rsidP="009C2B72">
      <w:pPr>
        <w:pStyle w:val="NormalIndent"/>
        <w:ind w:left="0"/>
        <w:rPr>
          <w:szCs w:val="22"/>
          <w:lang w:val="el-GR"/>
        </w:rPr>
      </w:pPr>
      <w:r w:rsidRPr="002D6B92">
        <w:rPr>
          <w:szCs w:val="22"/>
          <w:lang w:val="el-GR"/>
        </w:rPr>
        <w:t>Σε γυναίκες με ανεπάρκεια LH και FSH, ο στόχος της θεραπείας με GONAL</w:t>
      </w:r>
      <w:r w:rsidRPr="002D6B92">
        <w:rPr>
          <w:szCs w:val="22"/>
          <w:lang w:val="el-GR"/>
        </w:rPr>
        <w:noBreakHyphen/>
        <w:t>f σε συνδυασμό με ιδιοσκεύασμα που περιέχει ωχρινοτρόπο ορμόνη (LH) είναι η προώθηση της ανάπτυξης των ωοθυλακίων ακολουθούμενη από την τελική ωρίμανση, κατόπιν χορήγησης ανθρώπινης χοριακής γοναδοτροπίνης (hCG). Το GONAL</w:t>
      </w:r>
      <w:r w:rsidRPr="002D6B92">
        <w:rPr>
          <w:szCs w:val="22"/>
          <w:lang w:val="el-GR"/>
        </w:rPr>
        <w:noBreakHyphen/>
        <w:t>f πρέπει να χορηγείται σε κύκλο καθημερινών ενέσεων ταυτόχρονα με lutropin alfa. Εάν η ασθενής είναι αμηνορροϊκή και εμφανίζει χαμηλή ενδογενή έκκριση οιστρογόνων, η θεραπεία μπορεί να αρχίσει ανά πάσα χρονική στιγμή.</w:t>
      </w:r>
    </w:p>
    <w:p w14:paraId="7071F6B3" w14:textId="77777777" w:rsidR="001D7BA3" w:rsidRPr="002D6B92" w:rsidRDefault="001D7BA3" w:rsidP="009C2B72">
      <w:pPr>
        <w:pStyle w:val="NormalIndent"/>
        <w:ind w:left="0"/>
        <w:rPr>
          <w:szCs w:val="22"/>
          <w:lang w:val="el-GR"/>
        </w:rPr>
      </w:pPr>
    </w:p>
    <w:p w14:paraId="5F122A2F" w14:textId="77777777" w:rsidR="001D7BA3" w:rsidRPr="002D6B92" w:rsidRDefault="001D7BA3" w:rsidP="009C2B72">
      <w:pPr>
        <w:pStyle w:val="NormalIndent"/>
        <w:ind w:left="0"/>
        <w:rPr>
          <w:szCs w:val="22"/>
          <w:lang w:val="el-GR"/>
        </w:rPr>
      </w:pPr>
      <w:r w:rsidRPr="002D6B92">
        <w:rPr>
          <w:szCs w:val="22"/>
          <w:lang w:val="el-GR"/>
        </w:rPr>
        <w:t>Το συνιστώμενο θεραπευτικό σχήμα αρχίζει με 75 IU lutropin alfa την ημέρα, σε συνδυασμό με 75 έως 150 IU FSH. Η θεραπεία πρέπει να εξατομικεύεται αναλόγως της ανταπόκρισης κάθε ασθενούς, η οποία αξιολογείται με μέτρηση του μεγέθους των ωοθυλακίων, μέσω υπερηχογραφήματος και της οιστρογονικής ανταπόκρισης.</w:t>
      </w:r>
    </w:p>
    <w:p w14:paraId="56E94256" w14:textId="77777777" w:rsidR="001D7BA3" w:rsidRPr="002D6B92" w:rsidRDefault="001D7BA3" w:rsidP="009C2B72">
      <w:pPr>
        <w:pStyle w:val="NormalIndent"/>
        <w:ind w:left="0"/>
        <w:rPr>
          <w:szCs w:val="22"/>
          <w:lang w:val="el-GR"/>
        </w:rPr>
      </w:pPr>
    </w:p>
    <w:p w14:paraId="4DA2C159" w14:textId="77777777" w:rsidR="001D7BA3" w:rsidRPr="002D6B92" w:rsidRDefault="001D7BA3" w:rsidP="009C2B72">
      <w:pPr>
        <w:pStyle w:val="NormalIndent"/>
        <w:ind w:left="0"/>
        <w:rPr>
          <w:szCs w:val="22"/>
          <w:lang w:val="el-GR"/>
        </w:rPr>
      </w:pPr>
      <w:r w:rsidRPr="002D6B92">
        <w:rPr>
          <w:szCs w:val="22"/>
          <w:lang w:val="el-GR"/>
        </w:rPr>
        <w:t>Εάν θεωρηθεί αναγκαία μια αύξηση της δόσης της FSH, η προσαρμογή της δόσης πρέπει να γίνεται κατά προτίμηση μετά από διαστήματα 7 έως 14 ημερών καθώς επίσης και σε προσαυξήσεις των 37,5 έως 75 IU. Ενδεχομένως να είναι αποδεκτή η παράταση της διάρκειας διεγέρσεως σε όποιο μεμονωμένο κύκλο έως και 5 εβδομάδες.</w:t>
      </w:r>
    </w:p>
    <w:p w14:paraId="77E04094" w14:textId="77777777" w:rsidR="001D7BA3" w:rsidRPr="002D6B92" w:rsidRDefault="001D7BA3" w:rsidP="009C2B72">
      <w:pPr>
        <w:pStyle w:val="Footer"/>
        <w:tabs>
          <w:tab w:val="clear" w:pos="4320"/>
          <w:tab w:val="clear" w:pos="8640"/>
        </w:tabs>
        <w:rPr>
          <w:szCs w:val="22"/>
          <w:lang w:val="el-GR"/>
        </w:rPr>
      </w:pPr>
    </w:p>
    <w:p w14:paraId="711A7861" w14:textId="77777777" w:rsidR="001D7BA3" w:rsidRPr="002D6B92" w:rsidRDefault="001D7BA3" w:rsidP="009C2B72">
      <w:pPr>
        <w:pStyle w:val="NormalIndent"/>
        <w:ind w:left="0"/>
        <w:rPr>
          <w:szCs w:val="22"/>
          <w:lang w:val="el-GR"/>
        </w:rPr>
      </w:pPr>
      <w:r w:rsidRPr="002D6B92">
        <w:rPr>
          <w:szCs w:val="22"/>
          <w:lang w:val="el-GR"/>
        </w:rPr>
        <w:t>Όταν λαμβάνεται η βέλτιστη ανταπόκριση, θα πρέπει να χορηγείται μία εφάπαξ ένεση 250 μικρογραμμαρίων r</w:t>
      </w:r>
      <w:r w:rsidRPr="002D6B92">
        <w:rPr>
          <w:szCs w:val="22"/>
          <w:lang w:val="el-GR"/>
        </w:rPr>
        <w:noBreakHyphen/>
        <w:t>hCG ή 5 000 IU έως και 10 000 IU hCG 24 έως 48 ώρες μετά τις τελευταίες ενέσεις GONAL</w:t>
      </w:r>
      <w:r w:rsidRPr="002D6B92">
        <w:rPr>
          <w:szCs w:val="22"/>
          <w:lang w:val="el-GR"/>
        </w:rPr>
        <w:noBreakHyphen/>
        <w:t xml:space="preserve">f και lutropin alfa. Συνιστάται η ασθενής να έρθει σε σεξουαλική επαφή την ίδια ημέρα και την επομένη της χορήγησης hCG. Εναλλακτικά, μπορεί να γίνει ενδομητρική σπερματέγχυση </w:t>
      </w:r>
      <w:r w:rsidRPr="002D6B92">
        <w:rPr>
          <w:lang w:val="el-GR"/>
        </w:rPr>
        <w:t>ή μια άλλη διαδικασία ιατρικά υποβοηθούμενης αναπαραγωγής με βάση την κρίση του ιατρού για την κλινική περίπτωση</w:t>
      </w:r>
      <w:r w:rsidRPr="002D6B92">
        <w:rPr>
          <w:szCs w:val="22"/>
          <w:lang w:val="el-GR"/>
        </w:rPr>
        <w:t>.</w:t>
      </w:r>
    </w:p>
    <w:p w14:paraId="1F8922F1" w14:textId="77777777" w:rsidR="001D7BA3" w:rsidRPr="002D6B92" w:rsidRDefault="001D7BA3" w:rsidP="009C2B72">
      <w:pPr>
        <w:pStyle w:val="NormalIndent"/>
        <w:ind w:left="0"/>
        <w:rPr>
          <w:szCs w:val="22"/>
          <w:lang w:val="el-GR"/>
        </w:rPr>
      </w:pPr>
    </w:p>
    <w:p w14:paraId="6B0E3B35" w14:textId="77777777" w:rsidR="001D7BA3" w:rsidRPr="002D6B92" w:rsidRDefault="001D7BA3" w:rsidP="009C2B72">
      <w:pPr>
        <w:pStyle w:val="NormalIndent"/>
        <w:ind w:left="0"/>
        <w:rPr>
          <w:szCs w:val="22"/>
          <w:lang w:val="el-GR"/>
        </w:rPr>
      </w:pPr>
      <w:r w:rsidRPr="002D6B92">
        <w:rPr>
          <w:szCs w:val="22"/>
          <w:lang w:val="el-GR"/>
        </w:rPr>
        <w:t>Η υποστήριξη της ωχρινικής φάσεως μπορεί να ληφθεί υπόψη καθότι η απουσία ουσιών με ωχρινοτρόπο δραστηριότητα (LH/hCG) μετά την ωορρηξία μπορεί να προκαλέσει πρώιμη ανεπάρκεια του ωχρού σωματίου.</w:t>
      </w:r>
    </w:p>
    <w:p w14:paraId="1C026148" w14:textId="77777777" w:rsidR="001D7BA3" w:rsidRPr="002D6B92" w:rsidRDefault="001D7BA3" w:rsidP="009C2B72">
      <w:pPr>
        <w:pStyle w:val="NormalIndent"/>
        <w:ind w:left="0"/>
        <w:rPr>
          <w:szCs w:val="22"/>
          <w:lang w:val="el-GR"/>
        </w:rPr>
      </w:pPr>
    </w:p>
    <w:p w14:paraId="225AD8E8" w14:textId="77777777" w:rsidR="001D7BA3" w:rsidRPr="002D6B92" w:rsidRDefault="001D7BA3" w:rsidP="009C2B72">
      <w:pPr>
        <w:rPr>
          <w:szCs w:val="22"/>
          <w:lang w:val="el-GR"/>
        </w:rPr>
      </w:pPr>
      <w:r w:rsidRPr="002D6B92">
        <w:rPr>
          <w:szCs w:val="22"/>
          <w:lang w:val="el-GR"/>
        </w:rPr>
        <w:t>Εάν παρατηρηθεί υπερβολική ανταπόκριση, η θεραπεία πρέπει να διακοπεί και να ανασταλεί η χορήγηση hCG. Η θεραπεία πρέπει να αρχίσει πάλι τον επόμενο κύκλο με δόση FSH χαμηλότερη από εκείνη στον προηγούμενο κύκλο (βλ. παράγραφο 4.4).</w:t>
      </w:r>
    </w:p>
    <w:p w14:paraId="123FF647" w14:textId="77777777" w:rsidR="001D7BA3" w:rsidRPr="002D6B92" w:rsidRDefault="001D7BA3" w:rsidP="009C2B72">
      <w:pPr>
        <w:pStyle w:val="Footer"/>
        <w:tabs>
          <w:tab w:val="clear" w:pos="4320"/>
          <w:tab w:val="clear" w:pos="8640"/>
        </w:tabs>
        <w:rPr>
          <w:szCs w:val="22"/>
          <w:lang w:val="el-GR"/>
        </w:rPr>
      </w:pPr>
    </w:p>
    <w:p w14:paraId="3AD7CBE6" w14:textId="77777777" w:rsidR="001D7BA3" w:rsidRPr="002D6B92" w:rsidRDefault="001D7BA3" w:rsidP="009C2B72">
      <w:pPr>
        <w:keepNext/>
        <w:keepLines/>
        <w:rPr>
          <w:i/>
          <w:iCs/>
          <w:szCs w:val="22"/>
          <w:u w:val="single"/>
          <w:lang w:val="el-GR"/>
        </w:rPr>
      </w:pPr>
      <w:r w:rsidRPr="002D6B92">
        <w:rPr>
          <w:i/>
          <w:iCs/>
          <w:szCs w:val="22"/>
          <w:u w:val="single"/>
          <w:lang w:val="el-GR"/>
        </w:rPr>
        <w:lastRenderedPageBreak/>
        <w:t>Άνδρες με υπογοναδοτροφικό υπογοναδισμό</w:t>
      </w:r>
    </w:p>
    <w:p w14:paraId="2B6EAA53" w14:textId="77777777" w:rsidR="009D7D7A" w:rsidRPr="002D6B92" w:rsidRDefault="009D7D7A" w:rsidP="009D7D7A">
      <w:pPr>
        <w:keepLines/>
        <w:tabs>
          <w:tab w:val="left" w:pos="567"/>
        </w:tabs>
        <w:rPr>
          <w:szCs w:val="22"/>
          <w:lang w:val="el-GR"/>
        </w:rPr>
      </w:pPr>
      <w:r w:rsidRPr="002D6B92">
        <w:rPr>
          <w:szCs w:val="22"/>
          <w:lang w:val="el-GR"/>
        </w:rPr>
        <w:t>Το GONAL</w:t>
      </w:r>
      <w:r w:rsidRPr="002D6B92">
        <w:rPr>
          <w:szCs w:val="22"/>
          <w:lang w:val="el-GR"/>
        </w:rPr>
        <w:noBreakHyphen/>
        <w:t>f θα πρέπει να χορηγείται σε μία δόση των 150 IU τρεις φορές την εβδομάδα, ταυτόχρονα με hCG, για ένα διάστημα τουλάχιστον τεσσάρων μηνών. Εάν δεν υπάρχει απόκριση του ασθενούς μετά το πέρας αυτής της περιόδου, η συνδυασμένη θεραπεία θα μπορούσε να συνεχισθεί η τρέχουσα κλινική εμπειρία δείχνει ότι θεραπεία τουλάχιστον 18 μηνών είναι απαραίτητη για να επιτευχθεί σπερματογένεση.</w:t>
      </w:r>
    </w:p>
    <w:p w14:paraId="7891BC07" w14:textId="77777777" w:rsidR="001D7BA3" w:rsidRPr="002D6B92" w:rsidRDefault="001D7BA3" w:rsidP="009C2B72">
      <w:pPr>
        <w:rPr>
          <w:szCs w:val="22"/>
          <w:lang w:val="el-GR"/>
        </w:rPr>
      </w:pPr>
    </w:p>
    <w:p w14:paraId="09E74B30" w14:textId="77777777" w:rsidR="001D7BA3" w:rsidRPr="002D6B92" w:rsidRDefault="001D7BA3" w:rsidP="009C2B72">
      <w:pPr>
        <w:keepNext/>
        <w:keepLines/>
        <w:rPr>
          <w:szCs w:val="22"/>
          <w:u w:val="single"/>
          <w:lang w:val="el-GR"/>
        </w:rPr>
      </w:pPr>
      <w:r w:rsidRPr="002D6B92">
        <w:rPr>
          <w:szCs w:val="22"/>
          <w:u w:val="single"/>
          <w:lang w:val="el-GR"/>
        </w:rPr>
        <w:t>Ειδικοί πληθυσμοί</w:t>
      </w:r>
    </w:p>
    <w:p w14:paraId="093C209F" w14:textId="77777777" w:rsidR="001D7BA3" w:rsidRPr="002D6B92" w:rsidRDefault="001D7BA3" w:rsidP="009C2B72">
      <w:pPr>
        <w:keepNext/>
        <w:keepLines/>
        <w:rPr>
          <w:i/>
          <w:iCs/>
          <w:szCs w:val="22"/>
          <w:lang w:val="el-GR"/>
        </w:rPr>
      </w:pPr>
    </w:p>
    <w:p w14:paraId="62BC1F5E" w14:textId="77777777" w:rsidR="001D7BA3" w:rsidRPr="002D6B92" w:rsidRDefault="001D7BA3" w:rsidP="009C2B72">
      <w:pPr>
        <w:keepNext/>
        <w:keepLines/>
        <w:rPr>
          <w:i/>
          <w:iCs/>
          <w:szCs w:val="22"/>
          <w:u w:val="single"/>
          <w:lang w:val="el-GR"/>
        </w:rPr>
      </w:pPr>
      <w:r w:rsidRPr="002D6B92">
        <w:rPr>
          <w:i/>
          <w:iCs/>
          <w:szCs w:val="22"/>
          <w:u w:val="single"/>
          <w:lang w:val="el-GR"/>
        </w:rPr>
        <w:t>Ηλικιωμένοι</w:t>
      </w:r>
    </w:p>
    <w:p w14:paraId="660C4E69"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ηλικιωμένο πληθυσμό. Η ασφάλεια και η αποτελεσματικότητα του GONAL</w:t>
      </w:r>
      <w:r w:rsidRPr="002D6B92">
        <w:rPr>
          <w:szCs w:val="22"/>
          <w:lang w:val="el-GR"/>
        </w:rPr>
        <w:noBreakHyphen/>
        <w:t>f δεν έχουν τεκμηριωθεί σε ηλικιωμένους ασθενείς.</w:t>
      </w:r>
    </w:p>
    <w:p w14:paraId="0128F641" w14:textId="77777777" w:rsidR="001D7BA3" w:rsidRPr="002D6B92" w:rsidRDefault="001D7BA3" w:rsidP="009C2B72">
      <w:pPr>
        <w:rPr>
          <w:szCs w:val="22"/>
          <w:lang w:val="el-GR"/>
        </w:rPr>
      </w:pPr>
    </w:p>
    <w:p w14:paraId="1B7BC281" w14:textId="77777777" w:rsidR="001D7BA3" w:rsidRPr="002D6B92" w:rsidRDefault="001D7BA3" w:rsidP="009C2B72">
      <w:pPr>
        <w:keepNext/>
        <w:keepLines/>
        <w:rPr>
          <w:i/>
          <w:iCs/>
          <w:szCs w:val="22"/>
          <w:u w:val="single"/>
          <w:lang w:val="el-GR"/>
        </w:rPr>
      </w:pPr>
      <w:r w:rsidRPr="002D6B92">
        <w:rPr>
          <w:i/>
          <w:iCs/>
          <w:szCs w:val="22"/>
          <w:u w:val="single"/>
          <w:lang w:val="el-GR"/>
        </w:rPr>
        <w:t>Νεφρική ή ηπατική ανεπάρκεια</w:t>
      </w:r>
    </w:p>
    <w:p w14:paraId="75E18CC1" w14:textId="77777777" w:rsidR="001D7BA3" w:rsidRPr="002D6B92" w:rsidRDefault="001D7BA3" w:rsidP="009C2B72">
      <w:pPr>
        <w:rPr>
          <w:szCs w:val="22"/>
          <w:lang w:val="el-GR"/>
        </w:rPr>
      </w:pPr>
      <w:r w:rsidRPr="002D6B92">
        <w:rPr>
          <w:szCs w:val="22"/>
          <w:lang w:val="el-GR"/>
        </w:rPr>
        <w:t>Η ασφάλεια, η αποτελεσματικότητα και η φαρµακοκινητική του GONAL</w:t>
      </w:r>
      <w:r w:rsidRPr="002D6B92">
        <w:rPr>
          <w:szCs w:val="22"/>
          <w:lang w:val="el-GR"/>
        </w:rPr>
        <w:noBreakHyphen/>
        <w:t>f δεν έχουν τεκμηριωθεί σε ασθενείς με νεφρική ή ηπατική ανεπάρκεια.</w:t>
      </w:r>
    </w:p>
    <w:p w14:paraId="68E1AECD" w14:textId="77777777" w:rsidR="001D7BA3" w:rsidRPr="002D6B92" w:rsidRDefault="001D7BA3" w:rsidP="009C2B72">
      <w:pPr>
        <w:rPr>
          <w:szCs w:val="22"/>
          <w:lang w:val="el-GR"/>
        </w:rPr>
      </w:pPr>
    </w:p>
    <w:p w14:paraId="34FBD93F" w14:textId="77777777" w:rsidR="001D7BA3" w:rsidRPr="002D6B92" w:rsidRDefault="001D7BA3" w:rsidP="009C2B72">
      <w:pPr>
        <w:keepNext/>
        <w:keepLines/>
        <w:rPr>
          <w:i/>
          <w:iCs/>
          <w:szCs w:val="22"/>
          <w:u w:val="single"/>
          <w:lang w:val="el-GR"/>
        </w:rPr>
      </w:pPr>
      <w:r w:rsidRPr="002D6B92">
        <w:rPr>
          <w:i/>
          <w:iCs/>
          <w:szCs w:val="22"/>
          <w:u w:val="single"/>
          <w:lang w:val="el-GR"/>
        </w:rPr>
        <w:t>Παιδιατρικός πληθυσμός</w:t>
      </w:r>
    </w:p>
    <w:p w14:paraId="3CCA1982"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παιδιατρικό πληθυσμό.</w:t>
      </w:r>
    </w:p>
    <w:p w14:paraId="30415EFA" w14:textId="77777777" w:rsidR="001D7BA3" w:rsidRPr="002D6B92" w:rsidRDefault="001D7BA3" w:rsidP="009C2B72">
      <w:pPr>
        <w:rPr>
          <w:i/>
          <w:iCs/>
          <w:szCs w:val="22"/>
          <w:u w:val="single"/>
          <w:lang w:val="el-GR"/>
        </w:rPr>
      </w:pPr>
    </w:p>
    <w:p w14:paraId="56E572FD" w14:textId="77777777" w:rsidR="001D7BA3" w:rsidRPr="002D6B92" w:rsidRDefault="001D7BA3" w:rsidP="009C2B72">
      <w:pPr>
        <w:keepNext/>
        <w:keepLines/>
        <w:rPr>
          <w:szCs w:val="22"/>
          <w:u w:val="single"/>
          <w:lang w:val="el-GR"/>
        </w:rPr>
      </w:pPr>
      <w:r w:rsidRPr="002D6B92">
        <w:rPr>
          <w:szCs w:val="22"/>
          <w:u w:val="single"/>
          <w:lang w:val="el-GR"/>
        </w:rPr>
        <w:t>Τρόπος χορήγησης</w:t>
      </w:r>
    </w:p>
    <w:p w14:paraId="3B792967" w14:textId="77777777" w:rsidR="001D7BA3" w:rsidRPr="002D6B92" w:rsidRDefault="001D7BA3" w:rsidP="009C2B72">
      <w:pPr>
        <w:keepNext/>
        <w:keepLines/>
        <w:rPr>
          <w:szCs w:val="22"/>
          <w:lang w:val="el-GR"/>
        </w:rPr>
      </w:pPr>
    </w:p>
    <w:p w14:paraId="323637ED" w14:textId="77777777" w:rsidR="001D7BA3" w:rsidRPr="002D6B92" w:rsidRDefault="001D7BA3" w:rsidP="009C2B72">
      <w:pPr>
        <w:rPr>
          <w:szCs w:val="22"/>
          <w:lang w:val="el-GR"/>
        </w:rPr>
      </w:pPr>
      <w:r w:rsidRPr="002D6B92">
        <w:rPr>
          <w:szCs w:val="22"/>
          <w:lang w:val="el-GR"/>
        </w:rPr>
        <w:t>Το GONAL</w:t>
      </w:r>
      <w:r w:rsidRPr="002D6B92">
        <w:rPr>
          <w:szCs w:val="22"/>
          <w:lang w:val="el-GR"/>
        </w:rPr>
        <w:noBreakHyphen/>
        <w:t>f προορίζεται για υποδόρια χρήση. Η ένεση πρέπει να χορηγείται την ίδια ώρα καθημερινά.</w:t>
      </w:r>
    </w:p>
    <w:p w14:paraId="650C3AF7" w14:textId="77777777" w:rsidR="001D7BA3" w:rsidRPr="002D6B92" w:rsidRDefault="001D7BA3" w:rsidP="009C2B72">
      <w:pPr>
        <w:rPr>
          <w:szCs w:val="22"/>
          <w:lang w:val="el-GR"/>
        </w:rPr>
      </w:pPr>
    </w:p>
    <w:p w14:paraId="213EF498" w14:textId="77777777" w:rsidR="001D7BA3" w:rsidRPr="002D6B92" w:rsidRDefault="001D7BA3" w:rsidP="009C2B72">
      <w:pPr>
        <w:rPr>
          <w:szCs w:val="22"/>
          <w:lang w:val="el-GR"/>
        </w:rPr>
      </w:pPr>
      <w:r w:rsidRPr="002D6B92">
        <w:rPr>
          <w:szCs w:val="22"/>
          <w:lang w:val="el-GR"/>
        </w:rPr>
        <w:t>Η πρώτη ένεση του GONAL</w:t>
      </w:r>
      <w:r w:rsidRPr="002D6B92">
        <w:rPr>
          <w:szCs w:val="22"/>
          <w:lang w:val="el-GR"/>
        </w:rPr>
        <w:noBreakHyphen/>
        <w:t>f θα πρέπει να πραγματοποιείται υπό άμεση ιατρική επίβλεψη. Η αυτοχορήγηση του GONAL</w:t>
      </w:r>
      <w:r w:rsidRPr="002D6B92">
        <w:rPr>
          <w:szCs w:val="22"/>
          <w:lang w:val="el-GR"/>
        </w:rPr>
        <w:noBreakHyphen/>
        <w:t>f θα πρέπει να πραγματοποιείται μόνο σε ενήμερους και πρόθυμους ασθενείς, επαρκώς εκπαιδευμένους και με άμεση πρόσβαση σε συμβουλευτική υποστήριξη ειδικού.</w:t>
      </w:r>
    </w:p>
    <w:p w14:paraId="073A1D0D" w14:textId="77777777" w:rsidR="001D7BA3" w:rsidRPr="002D6B92" w:rsidRDefault="001D7BA3" w:rsidP="009C2B72">
      <w:pPr>
        <w:rPr>
          <w:szCs w:val="22"/>
          <w:lang w:val="el-GR"/>
        </w:rPr>
      </w:pPr>
    </w:p>
    <w:p w14:paraId="5B79272E" w14:textId="77777777" w:rsidR="001D7BA3" w:rsidRPr="002D6B92" w:rsidRDefault="001D7BA3" w:rsidP="009C2B72">
      <w:pPr>
        <w:rPr>
          <w:szCs w:val="22"/>
          <w:lang w:val="el-GR"/>
        </w:rPr>
      </w:pPr>
      <w:r w:rsidRPr="002D6B92">
        <w:rPr>
          <w:szCs w:val="22"/>
          <w:lang w:val="el-GR"/>
        </w:rPr>
        <w:t>Καθώς το GONAL</w:t>
      </w:r>
      <w:r w:rsidRPr="002D6B92">
        <w:rPr>
          <w:szCs w:val="22"/>
          <w:lang w:val="el-GR"/>
        </w:rPr>
        <w:noBreakHyphen/>
        <w:t xml:space="preserve">f σε προγεμισμένη συσκευή τύπου πένας με </w:t>
      </w:r>
      <w:r w:rsidRPr="002D6B92">
        <w:rPr>
          <w:iCs/>
          <w:szCs w:val="22"/>
          <w:lang w:val="el-GR"/>
        </w:rPr>
        <w:t xml:space="preserve">φυσίγγιο </w:t>
      </w:r>
      <w:r w:rsidRPr="002D6B92">
        <w:rPr>
          <w:szCs w:val="22"/>
          <w:lang w:val="el-GR"/>
        </w:rPr>
        <w:t xml:space="preserve">πολλαπλών δόσεων προορίζεται για περισσότερες από μία ενέσεις, πρέπει να δίνονται ξεκάθαρες οδηγίες στους ασθενείς με σκοπό να αποφευχθεί εσφαλμένη χρήση της συσκευασίας πολλαπλών δόσεων. </w:t>
      </w:r>
    </w:p>
    <w:p w14:paraId="51E0F709" w14:textId="77777777" w:rsidR="001D7BA3" w:rsidRPr="002D6B92" w:rsidRDefault="001D7BA3" w:rsidP="009C2B72">
      <w:pPr>
        <w:rPr>
          <w:szCs w:val="22"/>
          <w:lang w:val="el-GR"/>
        </w:rPr>
      </w:pPr>
    </w:p>
    <w:p w14:paraId="3E72009E" w14:textId="77777777" w:rsidR="001D7BA3" w:rsidRPr="002D6B92" w:rsidRDefault="001D7BA3" w:rsidP="009C2B72">
      <w:pPr>
        <w:rPr>
          <w:szCs w:val="22"/>
          <w:lang w:val="el-GR"/>
        </w:rPr>
      </w:pPr>
      <w:r w:rsidRPr="002D6B92">
        <w:rPr>
          <w:szCs w:val="22"/>
          <w:lang w:val="el-GR"/>
        </w:rPr>
        <w:t>Για οδηγίες σχετικά με τη χορήγηση με τη προγεμισμένη συσκευή τύπου πένας, βλ. παράγραφο 6.6 και τις «Οδηγίες χρήσης».</w:t>
      </w:r>
    </w:p>
    <w:p w14:paraId="368E79E7" w14:textId="77777777" w:rsidR="001D7BA3" w:rsidRPr="002D6B92" w:rsidRDefault="001D7BA3" w:rsidP="009C2B72">
      <w:pPr>
        <w:tabs>
          <w:tab w:val="left" w:pos="567"/>
        </w:tabs>
        <w:rPr>
          <w:szCs w:val="22"/>
          <w:lang w:val="el-GR"/>
        </w:rPr>
      </w:pPr>
    </w:p>
    <w:p w14:paraId="12E757DB" w14:textId="77777777" w:rsidR="001D7BA3" w:rsidRPr="002D6B92" w:rsidRDefault="001D7BA3" w:rsidP="009C2B72">
      <w:pPr>
        <w:keepNext/>
        <w:keepLines/>
        <w:tabs>
          <w:tab w:val="left" w:pos="567"/>
        </w:tabs>
        <w:rPr>
          <w:b/>
          <w:szCs w:val="22"/>
          <w:lang w:val="el-GR"/>
        </w:rPr>
      </w:pPr>
      <w:r w:rsidRPr="002D6B92">
        <w:rPr>
          <w:b/>
          <w:szCs w:val="22"/>
          <w:lang w:val="el-GR"/>
        </w:rPr>
        <w:t>4.3</w:t>
      </w:r>
      <w:r w:rsidRPr="002D6B92">
        <w:rPr>
          <w:b/>
          <w:szCs w:val="22"/>
          <w:lang w:val="el-GR"/>
        </w:rPr>
        <w:tab/>
        <w:t>Αντενδείξεις</w:t>
      </w:r>
    </w:p>
    <w:p w14:paraId="5022243B" w14:textId="77777777" w:rsidR="001D7BA3" w:rsidRPr="002D6B92" w:rsidRDefault="001D7BA3" w:rsidP="009C2B72">
      <w:pPr>
        <w:keepNext/>
        <w:keepLines/>
        <w:tabs>
          <w:tab w:val="left" w:pos="567"/>
        </w:tabs>
        <w:rPr>
          <w:szCs w:val="22"/>
          <w:lang w:val="el-GR"/>
        </w:rPr>
      </w:pPr>
    </w:p>
    <w:p w14:paraId="48D4C3B3" w14:textId="77777777" w:rsidR="001D7BA3" w:rsidRPr="002D6B92" w:rsidRDefault="001D7BA3" w:rsidP="009C2B72">
      <w:pPr>
        <w:pStyle w:val="BodyText"/>
        <w:keepNext/>
        <w:numPr>
          <w:ilvl w:val="0"/>
          <w:numId w:val="14"/>
        </w:numPr>
        <w:tabs>
          <w:tab w:val="clear" w:pos="360"/>
          <w:tab w:val="num" w:pos="567"/>
        </w:tabs>
        <w:ind w:left="567" w:right="0" w:hanging="567"/>
        <w:rPr>
          <w:szCs w:val="22"/>
        </w:rPr>
      </w:pPr>
      <w:r w:rsidRPr="002D6B92">
        <w:rPr>
          <w:szCs w:val="22"/>
        </w:rPr>
        <w:t>υπερευαισθησία στη δραστική ουσία ή σε κάποιο από τα έκδοχα που αναφέρονται στην παράγραφο 6.1.</w:t>
      </w:r>
    </w:p>
    <w:p w14:paraId="256482D2" w14:textId="77777777" w:rsidR="001D7BA3" w:rsidRPr="002D6B92" w:rsidRDefault="001D7BA3" w:rsidP="009C2B72">
      <w:pPr>
        <w:numPr>
          <w:ilvl w:val="0"/>
          <w:numId w:val="15"/>
        </w:numPr>
        <w:tabs>
          <w:tab w:val="clear" w:pos="360"/>
        </w:tabs>
        <w:ind w:left="567" w:hanging="567"/>
        <w:rPr>
          <w:szCs w:val="22"/>
          <w:lang w:val="el-GR"/>
        </w:rPr>
      </w:pPr>
      <w:r w:rsidRPr="002D6B92">
        <w:rPr>
          <w:szCs w:val="22"/>
          <w:lang w:val="el-GR"/>
        </w:rPr>
        <w:t>όγκοι στον υποθάλαμο ή στην υπόφυση</w:t>
      </w:r>
    </w:p>
    <w:p w14:paraId="1BFB6F22" w14:textId="77777777" w:rsidR="001D7BA3" w:rsidRPr="002D6B92" w:rsidRDefault="001D7BA3" w:rsidP="009C2B72">
      <w:pPr>
        <w:numPr>
          <w:ilvl w:val="0"/>
          <w:numId w:val="13"/>
        </w:numPr>
        <w:tabs>
          <w:tab w:val="clear" w:pos="360"/>
          <w:tab w:val="left" w:pos="567"/>
          <w:tab w:val="num" w:pos="709"/>
        </w:tabs>
        <w:ind w:left="567" w:hanging="567"/>
        <w:rPr>
          <w:szCs w:val="22"/>
          <w:lang w:val="el-GR"/>
        </w:rPr>
      </w:pPr>
      <w:r w:rsidRPr="002D6B92">
        <w:rPr>
          <w:szCs w:val="22"/>
          <w:lang w:val="el-GR"/>
        </w:rPr>
        <w:t>σε διόγκωση ωοθηκών ή ωοθηκική κύστη που δεν σχετίζεται με τη νόσο πολυκυστικών ωοθηκών και είναι άγνωστης προέλευσης</w:t>
      </w:r>
    </w:p>
    <w:p w14:paraId="17E331B6" w14:textId="77777777" w:rsidR="001D7BA3" w:rsidRPr="002D6B92" w:rsidRDefault="001D7BA3" w:rsidP="009C2B72">
      <w:pPr>
        <w:numPr>
          <w:ilvl w:val="0"/>
          <w:numId w:val="13"/>
        </w:numPr>
        <w:tabs>
          <w:tab w:val="clear" w:pos="360"/>
          <w:tab w:val="num" w:pos="540"/>
        </w:tabs>
        <w:ind w:left="562" w:hanging="562"/>
        <w:rPr>
          <w:szCs w:val="22"/>
          <w:lang w:val="el-GR"/>
        </w:rPr>
      </w:pPr>
      <w:r w:rsidRPr="002D6B92">
        <w:rPr>
          <w:szCs w:val="22"/>
          <w:lang w:val="el-GR"/>
        </w:rPr>
        <w:t>σε γυναικολογικές αιμορραγίες άγνωστης προέλευσης</w:t>
      </w:r>
    </w:p>
    <w:p w14:paraId="01F6DC1A"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σε καρκίνωμα ωοθήκης, μήτρας ή μαστού.</w:t>
      </w:r>
    </w:p>
    <w:p w14:paraId="766681C5" w14:textId="77777777" w:rsidR="001D7BA3" w:rsidRPr="002D6B92" w:rsidRDefault="001D7BA3" w:rsidP="009C2B72">
      <w:pPr>
        <w:tabs>
          <w:tab w:val="left" w:pos="567"/>
        </w:tabs>
        <w:rPr>
          <w:szCs w:val="22"/>
          <w:lang w:val="el-GR"/>
        </w:rPr>
      </w:pPr>
    </w:p>
    <w:p w14:paraId="558D68D7"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Το GONAL</w:t>
      </w:r>
      <w:r w:rsidRPr="002D6B92">
        <w:rPr>
          <w:szCs w:val="22"/>
          <w:lang w:val="el-GR"/>
        </w:rPr>
        <w:noBreakHyphen/>
        <w:t>f αντενδείκνυται όταν δεν μπορεί να επιτευχθεί επιτυχής απόκριση όπως:</w:t>
      </w:r>
    </w:p>
    <w:p w14:paraId="2CFBDDD8" w14:textId="77777777" w:rsidR="001D7BA3" w:rsidRPr="002D6B92" w:rsidRDefault="001D7BA3" w:rsidP="009C2B72">
      <w:pPr>
        <w:keepNext/>
        <w:numPr>
          <w:ilvl w:val="0"/>
          <w:numId w:val="13"/>
        </w:numPr>
        <w:tabs>
          <w:tab w:val="clear" w:pos="360"/>
        </w:tabs>
        <w:ind w:left="567" w:hanging="567"/>
        <w:rPr>
          <w:szCs w:val="22"/>
          <w:lang w:val="el-GR"/>
        </w:rPr>
      </w:pPr>
      <w:r w:rsidRPr="002D6B92">
        <w:rPr>
          <w:szCs w:val="22"/>
          <w:lang w:val="el-GR"/>
        </w:rPr>
        <w:t>πρωτοπαθής ωοθηκική ανεπάρκεια</w:t>
      </w:r>
    </w:p>
    <w:p w14:paraId="557A63DC"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δυσπλασίες των γεννητικών οργάνων ασύμβατες με κύηση</w:t>
      </w:r>
    </w:p>
    <w:p w14:paraId="5355D832"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ινομυώματα της μήτρας ασύμβατα με εγκυμοσύνη.</w:t>
      </w:r>
    </w:p>
    <w:p w14:paraId="1F53D7DF"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πρωτοπαθής ανεπάρκεια όρχεων.</w:t>
      </w:r>
    </w:p>
    <w:p w14:paraId="6E8D5A74" w14:textId="77777777" w:rsidR="001D7BA3" w:rsidRPr="002D6B92" w:rsidRDefault="001D7BA3" w:rsidP="009C2B72">
      <w:pPr>
        <w:numPr>
          <w:ilvl w:val="12"/>
          <w:numId w:val="0"/>
        </w:numPr>
        <w:tabs>
          <w:tab w:val="left" w:pos="567"/>
        </w:tabs>
        <w:rPr>
          <w:szCs w:val="22"/>
          <w:lang w:val="el-GR"/>
        </w:rPr>
      </w:pPr>
    </w:p>
    <w:p w14:paraId="3FD4092E"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4.4</w:t>
      </w:r>
      <w:r w:rsidRPr="002D6B92">
        <w:rPr>
          <w:b/>
          <w:szCs w:val="22"/>
          <w:lang w:val="el-GR"/>
        </w:rPr>
        <w:tab/>
        <w:t>Ειδικές προειδοποιήσεις και προφυλάξεις κατά τη χρήση</w:t>
      </w:r>
    </w:p>
    <w:p w14:paraId="4470F90F" w14:textId="77777777" w:rsidR="001D7BA3" w:rsidRPr="002D6B92" w:rsidRDefault="001D7BA3" w:rsidP="009C2B72">
      <w:pPr>
        <w:keepNext/>
        <w:keepLines/>
        <w:numPr>
          <w:ilvl w:val="12"/>
          <w:numId w:val="0"/>
        </w:numPr>
        <w:tabs>
          <w:tab w:val="left" w:pos="567"/>
        </w:tabs>
        <w:rPr>
          <w:bCs/>
          <w:szCs w:val="22"/>
          <w:lang w:val="el-GR"/>
        </w:rPr>
      </w:pPr>
    </w:p>
    <w:p w14:paraId="3D0F9C00" w14:textId="77777777" w:rsidR="001D7BA3" w:rsidRPr="002D6B92" w:rsidRDefault="001D7BA3" w:rsidP="009C2B72">
      <w:pPr>
        <w:keepNext/>
        <w:rPr>
          <w:szCs w:val="22"/>
          <w:u w:val="single"/>
          <w:lang w:val="el-GR"/>
        </w:rPr>
      </w:pPr>
      <w:r w:rsidRPr="002D6B92">
        <w:rPr>
          <w:szCs w:val="22"/>
          <w:u w:val="single"/>
          <w:lang w:val="el-GR"/>
        </w:rPr>
        <w:t>Ιχνηλασιμότητα</w:t>
      </w:r>
    </w:p>
    <w:p w14:paraId="1AE086E4" w14:textId="77777777" w:rsidR="001D7BA3" w:rsidRPr="002D6B92" w:rsidRDefault="001D7BA3" w:rsidP="009C2B72">
      <w:pPr>
        <w:keepNext/>
        <w:rPr>
          <w:bCs/>
          <w:szCs w:val="22"/>
          <w:lang w:val="el-GR"/>
        </w:rPr>
      </w:pPr>
    </w:p>
    <w:p w14:paraId="32A398F8" w14:textId="77777777" w:rsidR="001D7BA3" w:rsidRPr="002D6B92" w:rsidRDefault="001D7BA3" w:rsidP="009C2B72">
      <w:pPr>
        <w:rPr>
          <w:szCs w:val="22"/>
          <w:lang w:val="el-GR"/>
        </w:rPr>
      </w:pPr>
      <w:r w:rsidRPr="002D6B92">
        <w:rPr>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49302827" w14:textId="77777777" w:rsidR="001D7BA3" w:rsidRPr="002D6B92" w:rsidRDefault="001D7BA3" w:rsidP="009C2B72">
      <w:pPr>
        <w:rPr>
          <w:szCs w:val="22"/>
          <w:lang w:val="el-GR"/>
        </w:rPr>
      </w:pPr>
    </w:p>
    <w:p w14:paraId="578133A3" w14:textId="77777777" w:rsidR="001D7BA3" w:rsidRPr="002D6B92" w:rsidRDefault="001D7BA3" w:rsidP="009C2B72">
      <w:pPr>
        <w:keepNext/>
        <w:rPr>
          <w:szCs w:val="22"/>
          <w:u w:val="single"/>
          <w:lang w:val="el-GR"/>
        </w:rPr>
      </w:pPr>
      <w:r w:rsidRPr="002D6B92">
        <w:rPr>
          <w:rStyle w:val="tlid-translation"/>
          <w:szCs w:val="22"/>
          <w:u w:val="single"/>
          <w:lang w:val="el-GR"/>
        </w:rPr>
        <w:t>Γενική σύσταση</w:t>
      </w:r>
    </w:p>
    <w:p w14:paraId="12A6DB65" w14:textId="77777777" w:rsidR="001D7BA3" w:rsidRPr="002D6B92" w:rsidRDefault="001D7BA3" w:rsidP="009C2B72">
      <w:pPr>
        <w:keepNext/>
        <w:rPr>
          <w:szCs w:val="22"/>
          <w:lang w:val="el-GR"/>
        </w:rPr>
      </w:pPr>
    </w:p>
    <w:p w14:paraId="263B69BD"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είναι μια ισχυρή γοναδοτρόπος ουσία που είναι ικανή να προκαλέσει μέτριες έως σοβαρές ανεπιθύμητες ενέργειες και πρέπει να χρησιμοποιείται μόνο από ιατρούς που είναι πλήρως εξοικειωμένοι με τα προβλήματα και το χειρισμό της υπογονιμότητας.</w:t>
      </w:r>
    </w:p>
    <w:p w14:paraId="50544C67" w14:textId="77777777" w:rsidR="001D7BA3" w:rsidRPr="002D6B92" w:rsidRDefault="001D7BA3" w:rsidP="009C2B72">
      <w:pPr>
        <w:numPr>
          <w:ilvl w:val="12"/>
          <w:numId w:val="0"/>
        </w:numPr>
        <w:tabs>
          <w:tab w:val="left" w:pos="567"/>
        </w:tabs>
        <w:rPr>
          <w:szCs w:val="22"/>
          <w:lang w:val="el-GR"/>
        </w:rPr>
      </w:pPr>
    </w:p>
    <w:p w14:paraId="4D03F5F7" w14:textId="77777777" w:rsidR="001D7BA3" w:rsidRPr="002D6B92" w:rsidRDefault="001D7BA3" w:rsidP="009C2B72">
      <w:pPr>
        <w:numPr>
          <w:ilvl w:val="12"/>
          <w:numId w:val="0"/>
        </w:numPr>
        <w:tabs>
          <w:tab w:val="left" w:pos="567"/>
        </w:tabs>
        <w:rPr>
          <w:szCs w:val="22"/>
          <w:lang w:val="el-GR"/>
        </w:rPr>
      </w:pPr>
      <w:r w:rsidRPr="002D6B92">
        <w:rPr>
          <w:szCs w:val="22"/>
          <w:lang w:val="el-GR"/>
        </w:rPr>
        <w:t>Η θεραπεία με γοναδοτροπίνη απαιτεί μια συγκεκριμένη χρονική ενασχόληση από τους ιατρούς και τους επαγγελματίες υγείας όπως και την ύπαρξη των καταλλήλων οργάνων παρακολούθησης. Η ασφαλής και αποτελεσματική χρήση του GONAL</w:t>
      </w:r>
      <w:r w:rsidRPr="002D6B92">
        <w:rPr>
          <w:szCs w:val="22"/>
          <w:lang w:val="el-GR"/>
        </w:rPr>
        <w:noBreakHyphen/>
        <w:t>f στις γυναίκες απαιτεί την παρακολούθηση της ωοθηκικής ανταπόκρισης μόνο με υπερήχους, ή κατά προτίμηση σε συνδυασμό με την τακτική μέτρηση των επιπέδων οιστραδιόλης του ορού. Μπορεί να υπάρξει κάποιου βαθμού μεταβλητότητα μεταξύ ασθενών σε σχέση με την ανταπόκριση στη χορήγηση FSH, με ανεπαρκή ανταπόκριση στην FSH σε ορισμένες ασθενείς και υπερβολική ανταπόκριση σε άλλες. Πρέπει να χρησιμοποιείται η χαμηλότερη αποτελεσματική δόση σε σχέση με το σκοπό της θεραπείας τόσο στους άνδρες όσο και στις γυναίκες.</w:t>
      </w:r>
    </w:p>
    <w:p w14:paraId="2BFFE9CF" w14:textId="77777777" w:rsidR="001D7BA3" w:rsidRPr="002D6B92" w:rsidRDefault="001D7BA3" w:rsidP="009C2B72">
      <w:pPr>
        <w:numPr>
          <w:ilvl w:val="12"/>
          <w:numId w:val="0"/>
        </w:numPr>
        <w:tabs>
          <w:tab w:val="left" w:pos="567"/>
        </w:tabs>
        <w:rPr>
          <w:szCs w:val="22"/>
          <w:lang w:val="el-GR"/>
        </w:rPr>
      </w:pPr>
    </w:p>
    <w:p w14:paraId="13B98551"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4F3C231B" w14:textId="77777777" w:rsidR="001D7BA3" w:rsidRPr="002D6B92" w:rsidRDefault="001D7BA3" w:rsidP="009C2B72">
      <w:pPr>
        <w:keepNext/>
        <w:keepLines/>
        <w:rPr>
          <w:iCs/>
          <w:szCs w:val="22"/>
          <w:lang w:val="el-GR"/>
        </w:rPr>
      </w:pPr>
    </w:p>
    <w:p w14:paraId="511BA2DE" w14:textId="77777777" w:rsidR="001D7BA3" w:rsidRPr="002D6B92" w:rsidRDefault="001D7BA3" w:rsidP="009C2B72">
      <w:pPr>
        <w:numPr>
          <w:ilvl w:val="12"/>
          <w:numId w:val="0"/>
        </w:numPr>
        <w:tabs>
          <w:tab w:val="left" w:pos="567"/>
        </w:tabs>
        <w:rPr>
          <w:szCs w:val="22"/>
          <w:lang w:val="el-GR"/>
        </w:rPr>
      </w:pPr>
      <w:r w:rsidRPr="002D6B92">
        <w:rPr>
          <w:szCs w:val="22"/>
          <w:lang w:val="el-GR"/>
        </w:rPr>
        <w:t>Κατά τη διάρκεια της θεραπείας με GONAL</w:t>
      </w:r>
      <w:r w:rsidRPr="002D6B92">
        <w:rPr>
          <w:szCs w:val="22"/>
          <w:lang w:val="el-GR"/>
        </w:rPr>
        <w:noBreakHyphen/>
        <w:t>f, ασθενείς με πορφυρία ή με οικογενειακό ιστορικό πορφυρίας πρέπει να παρακολουθούνται στενά. Ενδεχομένως να χρειαστεί διακοπή της θεραπείας σε επιδείνωση ή πρώτη εκδήλωση αυτής της κατάστασης.</w:t>
      </w:r>
    </w:p>
    <w:p w14:paraId="2C43F33E" w14:textId="77777777" w:rsidR="001D7BA3" w:rsidRPr="002D6B92" w:rsidRDefault="001D7BA3" w:rsidP="009C2B72">
      <w:pPr>
        <w:numPr>
          <w:ilvl w:val="12"/>
          <w:numId w:val="0"/>
        </w:numPr>
        <w:tabs>
          <w:tab w:val="left" w:pos="567"/>
        </w:tabs>
        <w:rPr>
          <w:szCs w:val="22"/>
          <w:lang w:val="el-GR"/>
        </w:rPr>
      </w:pPr>
    </w:p>
    <w:p w14:paraId="45D76E23" w14:textId="77777777" w:rsidR="001D7BA3" w:rsidRPr="002D6B92" w:rsidRDefault="001D7BA3" w:rsidP="009C2B72">
      <w:pPr>
        <w:pStyle w:val="BodyText"/>
        <w:keepNext/>
        <w:keepLines/>
        <w:numPr>
          <w:ilvl w:val="12"/>
          <w:numId w:val="0"/>
        </w:numPr>
        <w:tabs>
          <w:tab w:val="left" w:pos="567"/>
        </w:tabs>
        <w:ind w:right="0"/>
        <w:rPr>
          <w:iCs/>
          <w:szCs w:val="22"/>
          <w:u w:val="single"/>
        </w:rPr>
      </w:pPr>
      <w:r w:rsidRPr="002D6B92">
        <w:rPr>
          <w:iCs/>
          <w:szCs w:val="22"/>
          <w:u w:val="single"/>
        </w:rPr>
        <w:t>Θεραπεία στις γυναίκες</w:t>
      </w:r>
    </w:p>
    <w:p w14:paraId="74A8FBAB" w14:textId="77777777" w:rsidR="001D7BA3" w:rsidRPr="002D6B92" w:rsidRDefault="001D7BA3" w:rsidP="009C2B72">
      <w:pPr>
        <w:keepNext/>
        <w:keepLines/>
        <w:numPr>
          <w:ilvl w:val="12"/>
          <w:numId w:val="0"/>
        </w:numPr>
        <w:tabs>
          <w:tab w:val="left" w:pos="567"/>
        </w:tabs>
        <w:rPr>
          <w:szCs w:val="22"/>
          <w:lang w:val="el-GR"/>
        </w:rPr>
      </w:pPr>
    </w:p>
    <w:p w14:paraId="11CBCFDA" w14:textId="77777777" w:rsidR="001D7BA3" w:rsidRPr="002D6B92" w:rsidRDefault="001D7BA3" w:rsidP="009C2B72">
      <w:pPr>
        <w:numPr>
          <w:ilvl w:val="12"/>
          <w:numId w:val="0"/>
        </w:numPr>
        <w:tabs>
          <w:tab w:val="left" w:pos="567"/>
        </w:tabs>
        <w:rPr>
          <w:szCs w:val="22"/>
          <w:lang w:val="el-GR"/>
        </w:rPr>
      </w:pPr>
      <w:r w:rsidRPr="002D6B92">
        <w:rPr>
          <w:szCs w:val="22"/>
          <w:lang w:val="el-GR"/>
        </w:rPr>
        <w:t>Πριν την έναρξη της θεραπείας, η υπογονιμότητα του ζεύγους θα πρέπει να έχει αξιολογηθεί και να έχουν εκτιμηθεί οι πιθανές αντενδείξεις για κύηση. Ειδικότερα, οι ασθενείς θα πρέπει να εξεταστούν για υποθυρεοειδισμό, φλοιοεπινεφριδιακή ανεπάρκεια, υπερπρολακτιναιμία και πρέπει να εφαρμοστεί η κατάλληλη εξειδικευμένη αγωγή.</w:t>
      </w:r>
    </w:p>
    <w:p w14:paraId="52F19411" w14:textId="77777777" w:rsidR="001D7BA3" w:rsidRPr="002D6B92" w:rsidRDefault="001D7BA3" w:rsidP="009C2B72">
      <w:pPr>
        <w:numPr>
          <w:ilvl w:val="12"/>
          <w:numId w:val="0"/>
        </w:numPr>
        <w:tabs>
          <w:tab w:val="left" w:pos="567"/>
        </w:tabs>
        <w:rPr>
          <w:szCs w:val="22"/>
          <w:lang w:val="el-GR"/>
        </w:rPr>
      </w:pPr>
    </w:p>
    <w:p w14:paraId="18CA4105" w14:textId="77777777" w:rsidR="001D7BA3" w:rsidRPr="002D6B92" w:rsidRDefault="001D7BA3" w:rsidP="009C2B72">
      <w:pPr>
        <w:numPr>
          <w:ilvl w:val="12"/>
          <w:numId w:val="0"/>
        </w:numPr>
        <w:tabs>
          <w:tab w:val="left" w:pos="567"/>
        </w:tabs>
        <w:rPr>
          <w:szCs w:val="22"/>
          <w:lang w:val="el-GR"/>
        </w:rPr>
      </w:pPr>
      <w:r w:rsidRPr="002D6B92">
        <w:rPr>
          <w:szCs w:val="22"/>
          <w:lang w:val="el-GR"/>
        </w:rPr>
        <w:t>Ασθενείς που υφίστανται</w:t>
      </w:r>
      <w:r w:rsidRPr="002D6B92">
        <w:rPr>
          <w:b/>
          <w:szCs w:val="22"/>
          <w:lang w:val="el-GR"/>
        </w:rPr>
        <w:t xml:space="preserve"> </w:t>
      </w:r>
      <w:r w:rsidRPr="002D6B92">
        <w:rPr>
          <w:szCs w:val="22"/>
          <w:lang w:val="el-GR"/>
        </w:rPr>
        <w:t>διέγερση της ανάπτυξης των ωοθυλακίων είτε ως θεραπεία υπογονιμότητας οφειλόμενης σε ανωορρηξία είτε ως θεραπείες ART, μπορεί να παρουσιάσουν υπερδιόγκωση ωοθηκών ή ανάπτυξη υπερδιέγερσης. Η τήρηση της προτεινόμενης δόσης και του προτεινόμενου τρόπου χορήγησης του GONAL</w:t>
      </w:r>
      <w:r w:rsidRPr="002D6B92">
        <w:rPr>
          <w:szCs w:val="22"/>
          <w:lang w:val="el-GR"/>
        </w:rPr>
        <w:noBreakHyphen/>
        <w:t>f καθώς επίσης και η στενή παρακολούθηση της θεραπείας θα ελαχιστοποιήσει την εμφάνιση τέτοιων συμβάντων. Για την ακριβή κατανόηση των δεικτών της ανάπτυξης και ωρίμανσης των θυλακίων, ο ιατρός θα πρέπει να είναι έμπειρος στην ερμηνεία των σχετικών εξετάσεων.</w:t>
      </w:r>
    </w:p>
    <w:p w14:paraId="222D256D" w14:textId="77777777" w:rsidR="001D7BA3" w:rsidRPr="002D6B92" w:rsidRDefault="001D7BA3" w:rsidP="009C2B72">
      <w:pPr>
        <w:numPr>
          <w:ilvl w:val="12"/>
          <w:numId w:val="0"/>
        </w:numPr>
        <w:tabs>
          <w:tab w:val="left" w:pos="567"/>
        </w:tabs>
        <w:rPr>
          <w:szCs w:val="22"/>
          <w:lang w:val="el-GR"/>
        </w:rPr>
      </w:pPr>
    </w:p>
    <w:p w14:paraId="39017A73" w14:textId="77777777" w:rsidR="001D7BA3" w:rsidRPr="002D6B92" w:rsidRDefault="001D7BA3" w:rsidP="009C2B72">
      <w:pPr>
        <w:numPr>
          <w:ilvl w:val="12"/>
          <w:numId w:val="0"/>
        </w:numPr>
        <w:rPr>
          <w:szCs w:val="22"/>
          <w:lang w:val="el-GR"/>
        </w:rPr>
      </w:pPr>
      <w:r w:rsidRPr="002D6B92">
        <w:rPr>
          <w:szCs w:val="22"/>
          <w:lang w:val="el-GR"/>
        </w:rPr>
        <w:t>Σε κλινικές μελέτες, αποδείχθηκε ότι το GONAL</w:t>
      </w:r>
      <w:r w:rsidRPr="002D6B92">
        <w:rPr>
          <w:szCs w:val="22"/>
          <w:lang w:val="el-GR"/>
        </w:rPr>
        <w:noBreakHyphen/>
        <w:t>f αυξάνει την ευαισθησία των ωοθηκών όταν χορηγείται με lutropin alfa. Εάν θεωρηθεί αναγκαία μια αύξηση της δόσης της FSH, η προσαρμογή της δόσης πρέπει να γίνεται κατά προτίμηση σε διαστήματα 7 έως 14 ημερών καθώς επίσης και σε προσαυξήσεις των 37,5 έως 75 IU.</w:t>
      </w:r>
    </w:p>
    <w:p w14:paraId="08C35BEE" w14:textId="77777777" w:rsidR="001D7BA3" w:rsidRPr="002D6B92" w:rsidRDefault="001D7BA3" w:rsidP="009C2B72">
      <w:pPr>
        <w:numPr>
          <w:ilvl w:val="12"/>
          <w:numId w:val="0"/>
        </w:numPr>
        <w:rPr>
          <w:szCs w:val="22"/>
          <w:lang w:val="el-GR"/>
        </w:rPr>
      </w:pPr>
    </w:p>
    <w:p w14:paraId="49AA7E3F" w14:textId="77777777" w:rsidR="001D7BA3" w:rsidRPr="002D6B92" w:rsidRDefault="001D7BA3" w:rsidP="009C2B72">
      <w:pPr>
        <w:numPr>
          <w:ilvl w:val="12"/>
          <w:numId w:val="0"/>
        </w:numPr>
        <w:rPr>
          <w:szCs w:val="22"/>
          <w:lang w:val="el-GR"/>
        </w:rPr>
      </w:pPr>
      <w:r w:rsidRPr="002D6B92">
        <w:rPr>
          <w:szCs w:val="22"/>
          <w:lang w:val="el-GR"/>
        </w:rPr>
        <w:t>Δεν έχει γίνει άμεση σύγκριση των GONAL</w:t>
      </w:r>
      <w:r w:rsidRPr="002D6B92">
        <w:rPr>
          <w:szCs w:val="22"/>
          <w:lang w:val="el-GR"/>
        </w:rPr>
        <w:noBreakHyphen/>
        <w:t>f/LH έναντι της ανθρώπινης εμμηνοπαυσιακής γοναδοτροπίνης (hMG). Η αναδρομική σύγκριση με παλαιότερα στοιχεία υποδεικνύει ότι το ποσοστό ωορρηξιών που παρατηρείται με GONAL</w:t>
      </w:r>
      <w:r w:rsidRPr="002D6B92">
        <w:rPr>
          <w:szCs w:val="22"/>
          <w:lang w:val="el-GR"/>
        </w:rPr>
        <w:noBreakHyphen/>
        <w:t>f/LH είναι παρεμφερές με αυτό που λαμβάνεται με hMG.</w:t>
      </w:r>
    </w:p>
    <w:p w14:paraId="2CBA06FD" w14:textId="77777777" w:rsidR="001D7BA3" w:rsidRPr="002D6B92" w:rsidRDefault="001D7BA3" w:rsidP="009C2B72">
      <w:pPr>
        <w:numPr>
          <w:ilvl w:val="12"/>
          <w:numId w:val="0"/>
        </w:numPr>
        <w:tabs>
          <w:tab w:val="left" w:pos="567"/>
        </w:tabs>
        <w:rPr>
          <w:szCs w:val="22"/>
          <w:lang w:val="el-GR"/>
        </w:rPr>
      </w:pPr>
    </w:p>
    <w:p w14:paraId="77AAD20D" w14:textId="77777777" w:rsidR="001D7BA3" w:rsidRPr="002D6B92" w:rsidRDefault="001D7BA3" w:rsidP="009C2B72">
      <w:pPr>
        <w:keepNext/>
        <w:keepLines/>
        <w:numPr>
          <w:ilvl w:val="12"/>
          <w:numId w:val="0"/>
        </w:numPr>
        <w:tabs>
          <w:tab w:val="left" w:pos="567"/>
        </w:tabs>
        <w:rPr>
          <w:i/>
          <w:szCs w:val="22"/>
          <w:u w:val="single"/>
          <w:lang w:val="el-GR"/>
        </w:rPr>
      </w:pPr>
      <w:r w:rsidRPr="002D6B92">
        <w:rPr>
          <w:i/>
          <w:szCs w:val="22"/>
          <w:u w:val="single"/>
          <w:lang w:val="el-GR"/>
        </w:rPr>
        <w:t>Σύνδρομο Υπερδιέγερσης των Ωοθηκών (OHSS)</w:t>
      </w:r>
    </w:p>
    <w:p w14:paraId="6F493B20" w14:textId="77777777" w:rsidR="001D7BA3" w:rsidRPr="002D6B92" w:rsidRDefault="001D7BA3" w:rsidP="009C2B72">
      <w:pPr>
        <w:rPr>
          <w:szCs w:val="22"/>
          <w:lang w:val="el-GR"/>
        </w:rPr>
      </w:pPr>
      <w:r w:rsidRPr="002D6B92">
        <w:rPr>
          <w:szCs w:val="22"/>
          <w:lang w:val="el-GR"/>
        </w:rPr>
        <w:t>Κάποια διόγκωση των ωοθηκών είναι μια προβλεπόμενη επίδραση της ελεγχόμενης ωοθηκικής διέγερσης. Παρατηρείται πιο συχνά σε γυναίκες με σύνδρομο πολυκυστικών ωοθηκών και συνήθως υποχωρεί χωρίς θεραπεία.</w:t>
      </w:r>
    </w:p>
    <w:p w14:paraId="676E24F2" w14:textId="77777777" w:rsidR="001D7BA3" w:rsidRPr="002D6B92" w:rsidRDefault="001D7BA3" w:rsidP="009C2B72">
      <w:pPr>
        <w:rPr>
          <w:szCs w:val="22"/>
          <w:lang w:val="el-GR"/>
        </w:rPr>
      </w:pPr>
    </w:p>
    <w:p w14:paraId="078C4E88" w14:textId="77777777" w:rsidR="001D7BA3" w:rsidRPr="002D6B92" w:rsidRDefault="001D7BA3" w:rsidP="009C2B72">
      <w:pPr>
        <w:rPr>
          <w:szCs w:val="22"/>
          <w:lang w:val="el-GR"/>
        </w:rPr>
      </w:pPr>
      <w:r w:rsidRPr="002D6B92">
        <w:rPr>
          <w:szCs w:val="22"/>
          <w:lang w:val="el-GR"/>
        </w:rPr>
        <w:t>Διαφορετικά από την απλή διόγκωση των ωοθηκών, το OHSS είναι μια κατάσταση που μπορεί να εμφανισθεί με διαφορετικούς βαθμούς βαρύτητας. Χαρακτηρίζεται από ιδιαιτέρως διογκωμένες ωοθήκες, υψηλά επίπεδα στεροειδών του φύλου στον ορό και αυξημένη αγγειακή διαπερατότητα που μπορεί να οδηγήσει σε συσσώρευση υγρών στο περιτόναιο, στον πλευριτικό χώρο και σπανίως στις περικαρδιακές κοιλότητες.</w:t>
      </w:r>
    </w:p>
    <w:p w14:paraId="2CAD5920" w14:textId="77777777" w:rsidR="001D7BA3" w:rsidRPr="002D6B92" w:rsidRDefault="001D7BA3" w:rsidP="009C2B72">
      <w:pPr>
        <w:numPr>
          <w:ilvl w:val="12"/>
          <w:numId w:val="0"/>
        </w:numPr>
        <w:tabs>
          <w:tab w:val="left" w:pos="567"/>
        </w:tabs>
        <w:rPr>
          <w:szCs w:val="22"/>
          <w:lang w:val="el-GR"/>
        </w:rPr>
      </w:pPr>
    </w:p>
    <w:p w14:paraId="1140F06D" w14:textId="77777777" w:rsidR="001D7BA3" w:rsidRPr="002D6B92" w:rsidRDefault="001D7BA3" w:rsidP="009C2B72">
      <w:pPr>
        <w:numPr>
          <w:ilvl w:val="12"/>
          <w:numId w:val="0"/>
        </w:numPr>
        <w:tabs>
          <w:tab w:val="left" w:pos="567"/>
        </w:tabs>
        <w:rPr>
          <w:szCs w:val="22"/>
          <w:lang w:val="el-GR"/>
        </w:rPr>
      </w:pPr>
      <w:r w:rsidRPr="002D6B92">
        <w:rPr>
          <w:szCs w:val="22"/>
          <w:lang w:val="el-GR"/>
        </w:rPr>
        <w:t>Η ακόλουθη συμπτωματολογία μπορεί να παρατηρηθεί σε σοβαρές περιπτώσεις OHSS: κοιλιακό άλγος, κοιλιακή διόγκωση, υπερβολική διόγκωση των ωοθηκών, αύξηση του σωματικού βάρους, δύσπνοια, ολιγουρία και γαστρεντερικά συμπτώματα που περιλαμβάνουν ναυτία, έμετο και διάρροια. Η κλινική εξέταση μπορεί να δείξει υποογκοαιμία, αιμοσυμπύκνωση, διαταραχές ηλεκτρολυτών, ασκίτη, αιμοπεριτόναιο, πλευριτικές διηθήσεις, υδροθώρακα ή οξεία αναπνευστική δυσχέρεια. Πολύ σπάνια, το OHSS σοβαρού βαθμού μπορεί να περιπλεχθεί από συστροφή ωοθηκών ή θρομβοεμβολικά επεισόδια όπως πνευμονική εμβολή, ισχαιμικό αγγειακό εγκεφαλικό επεισόδιο ή έμφραγμα του μυοκαρδίου.</w:t>
      </w:r>
    </w:p>
    <w:p w14:paraId="03544A3C" w14:textId="77777777" w:rsidR="001D7BA3" w:rsidRPr="002D6B92" w:rsidRDefault="001D7BA3" w:rsidP="009C2B72">
      <w:pPr>
        <w:numPr>
          <w:ilvl w:val="12"/>
          <w:numId w:val="0"/>
        </w:numPr>
        <w:tabs>
          <w:tab w:val="left" w:pos="567"/>
        </w:tabs>
        <w:rPr>
          <w:szCs w:val="22"/>
          <w:lang w:val="el-GR"/>
        </w:rPr>
      </w:pPr>
    </w:p>
    <w:p w14:paraId="53B0A1F5" w14:textId="77777777" w:rsidR="001D7BA3" w:rsidRPr="002D6B92" w:rsidRDefault="001D7BA3" w:rsidP="009C2B72">
      <w:pPr>
        <w:rPr>
          <w:szCs w:val="22"/>
          <w:lang w:val="el-GR"/>
        </w:rPr>
      </w:pPr>
      <w:r w:rsidRPr="002D6B92">
        <w:rPr>
          <w:szCs w:val="22"/>
          <w:lang w:val="el-GR"/>
        </w:rPr>
        <w:t>Ανεξάρτητοι παράγοντες κινδύνου για την ανάπτυξη του OHSS συμπεριλαμβάνουν νεαρή ηλικία, άλιπη μάζα σώματος, σύνδρομο πολυκυστικών ωοθηκών, υψηλότερες δόσεις εξωγενών γοναδοτροπινών, υψηλά απόλυτα ή ταχέως αυξανόμενα επίπεδα οιστραδιόλης ορού και προηγούμενα επεισόδια OHSS, μεγάλο αριθμό αναπτυσσόμενων ωοθυλακίων στις ωοθήκες και λήψη μεγάλου αριθμού ωοκυττάρων σε κύκλους υποβοηθούμενης αναπαραγωγής (ART).</w:t>
      </w:r>
    </w:p>
    <w:p w14:paraId="3A421CC2" w14:textId="77777777" w:rsidR="001D7BA3" w:rsidRPr="002D6B92" w:rsidRDefault="001D7BA3" w:rsidP="009C2B72">
      <w:pPr>
        <w:rPr>
          <w:szCs w:val="22"/>
          <w:lang w:val="el-GR"/>
        </w:rPr>
      </w:pPr>
    </w:p>
    <w:p w14:paraId="15560669" w14:textId="77777777" w:rsidR="001D7BA3" w:rsidRPr="002D6B92" w:rsidRDefault="001D7BA3" w:rsidP="009C2B72">
      <w:pPr>
        <w:rPr>
          <w:szCs w:val="22"/>
          <w:lang w:val="el-GR"/>
        </w:rPr>
      </w:pPr>
      <w:r w:rsidRPr="002D6B92">
        <w:rPr>
          <w:szCs w:val="22"/>
          <w:lang w:val="el-GR"/>
        </w:rPr>
        <w:t>Η τήρηση της συνιστώμενης δόσης και του πρωτοκόλλου χορήγησης του GONAL</w:t>
      </w:r>
      <w:r w:rsidRPr="002D6B92">
        <w:rPr>
          <w:szCs w:val="22"/>
          <w:lang w:val="el-GR"/>
        </w:rPr>
        <w:noBreakHyphen/>
        <w:t>f μπορεί να περιορίσει στο ελάχιστο τον κίνδυνο υπερδιέγερσης των ωοθηκών (βλέπε παραγράφους 4.2 και 4.8). Συνιστάται η παρακολούθηση των κύκλων διέγερσης μέσω υπερηχογραφήματος, όπως επίσης μετρήσεις της οιστραδιόλης για την πρώιμη αναγνώριση των παραγόντων κινδύνου.</w:t>
      </w:r>
    </w:p>
    <w:p w14:paraId="2040AC02" w14:textId="77777777" w:rsidR="001D7BA3" w:rsidRPr="002D6B92" w:rsidRDefault="001D7BA3" w:rsidP="009C2B72">
      <w:pPr>
        <w:rPr>
          <w:szCs w:val="22"/>
          <w:lang w:val="el-GR"/>
        </w:rPr>
      </w:pPr>
    </w:p>
    <w:p w14:paraId="6C13959A" w14:textId="68206219" w:rsidR="001D7BA3" w:rsidRPr="002D6B92" w:rsidRDefault="001D7BA3" w:rsidP="009C2B72">
      <w:pPr>
        <w:numPr>
          <w:ilvl w:val="12"/>
          <w:numId w:val="0"/>
        </w:numPr>
        <w:tabs>
          <w:tab w:val="left" w:pos="567"/>
        </w:tabs>
        <w:rPr>
          <w:szCs w:val="22"/>
          <w:lang w:val="el-GR"/>
        </w:rPr>
      </w:pPr>
      <w:r w:rsidRPr="002D6B92">
        <w:rPr>
          <w:szCs w:val="22"/>
          <w:lang w:val="el-GR"/>
        </w:rPr>
        <w:t>Υπάρχουν στοιχεία που προτείνουν πως η hCG παίζει ένα σημαντικό ρόλο στο να προκαλέσει OHSS και ότι το σύνδρομο μπορεί να είναι πιο σοβαρό και παρατεταμένο εάν συμβεί κύηση. Επομένως, όταν εμφανίζονται σημεία ωοθηκικής υπερδιέγερσης, προτείνεται να μη χορηγείται hCG και να συνιστάται στην ασθενή η αποφυγή συνουσίας ή η χρήση αντισυλληπτικών μεθόδων φραγμού για 4 τουλάχιστον ημέρες. Το OHSS μπορεί να επιδεινωθεί ταχέως (εντός 24 ωρών) ή κατά τη διάρκεια μερικών ημερών σε βαρεία ιατρική κατάσταση. Αυτό εμφανίζεται συχνότερα μετά της διακοπή της ορμονικής θεραπείας και φθάνει στη μέγιστη σοβαρότητα σε περίπου επτά έως δέκα ημέρες μετά τη θεραπεία. Επομένως, οι ασθενείς πρέπει να παρακολουθούνται για τουλάχιστον δύο εβδομάδες μετά τη χορήγηση hCG.</w:t>
      </w:r>
    </w:p>
    <w:p w14:paraId="465F1CB9" w14:textId="77777777" w:rsidR="001D7BA3" w:rsidRPr="002D6B92" w:rsidRDefault="001D7BA3" w:rsidP="009C2B72">
      <w:pPr>
        <w:numPr>
          <w:ilvl w:val="12"/>
          <w:numId w:val="0"/>
        </w:numPr>
        <w:tabs>
          <w:tab w:val="left" w:pos="567"/>
        </w:tabs>
        <w:rPr>
          <w:szCs w:val="22"/>
          <w:lang w:val="el-GR"/>
        </w:rPr>
      </w:pPr>
    </w:p>
    <w:p w14:paraId="49DDAEB6" w14:textId="77777777" w:rsidR="001D7BA3" w:rsidRPr="002D6B92" w:rsidRDefault="001D7BA3" w:rsidP="009C2B72">
      <w:pPr>
        <w:numPr>
          <w:ilvl w:val="12"/>
          <w:numId w:val="0"/>
        </w:numPr>
        <w:tabs>
          <w:tab w:val="left" w:pos="567"/>
        </w:tabs>
        <w:rPr>
          <w:szCs w:val="22"/>
          <w:lang w:val="el-GR"/>
        </w:rPr>
      </w:pPr>
      <w:r w:rsidRPr="002D6B92">
        <w:rPr>
          <w:szCs w:val="22"/>
          <w:lang w:val="el-GR"/>
        </w:rPr>
        <w:t>Στην ART η αναρρόφηση των ωοθυλακίων πριν την ωορρηξία μπορεί να μειώσει τη συχνότητα εμφάνισης της υπερδιέγερσης.</w:t>
      </w:r>
    </w:p>
    <w:p w14:paraId="58845D39" w14:textId="77777777" w:rsidR="001D7BA3" w:rsidRPr="002D6B92" w:rsidRDefault="001D7BA3" w:rsidP="009C2B72">
      <w:pPr>
        <w:numPr>
          <w:ilvl w:val="12"/>
          <w:numId w:val="0"/>
        </w:numPr>
        <w:tabs>
          <w:tab w:val="left" w:pos="567"/>
        </w:tabs>
        <w:rPr>
          <w:szCs w:val="22"/>
          <w:lang w:val="el-GR"/>
        </w:rPr>
      </w:pPr>
    </w:p>
    <w:p w14:paraId="68F93D21"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Το OSHH ήπιου ή μέτριου βαθμού συνήθως υφίεται αυτόματα. Εάν συμβεί OHSS σοβαρού βαθμού, συνιστάται να διακοπεί η θεραπεία με γοναδοτροπίνες εφόσον συνεχίζεται και η ασθενής να εισαχθεί σε νοσοκομείο και να ξεκινήσει κατάλληλη θεραπεία.</w:t>
      </w:r>
    </w:p>
    <w:p w14:paraId="3CAB0AA2" w14:textId="77777777" w:rsidR="001D7BA3" w:rsidRPr="002D6B92" w:rsidRDefault="001D7BA3" w:rsidP="009C2B72">
      <w:pPr>
        <w:numPr>
          <w:ilvl w:val="12"/>
          <w:numId w:val="0"/>
        </w:numPr>
        <w:tabs>
          <w:tab w:val="left" w:pos="567"/>
        </w:tabs>
        <w:rPr>
          <w:szCs w:val="22"/>
          <w:lang w:val="el-GR"/>
        </w:rPr>
      </w:pPr>
    </w:p>
    <w:p w14:paraId="08C3B50F" w14:textId="77777777" w:rsidR="001D7BA3" w:rsidRPr="002D6B92" w:rsidRDefault="001D7BA3" w:rsidP="009C2B72">
      <w:pPr>
        <w:keepNext/>
        <w:keepLines/>
        <w:rPr>
          <w:i/>
          <w:iCs/>
          <w:szCs w:val="22"/>
          <w:u w:val="single"/>
          <w:lang w:val="el-GR"/>
        </w:rPr>
      </w:pPr>
      <w:r w:rsidRPr="002D6B92">
        <w:rPr>
          <w:i/>
          <w:iCs/>
          <w:szCs w:val="22"/>
          <w:u w:val="single"/>
          <w:lang w:val="el-GR"/>
        </w:rPr>
        <w:t>Πολύδυμη κύηση</w:t>
      </w:r>
    </w:p>
    <w:p w14:paraId="5705A982"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επαγωγή ωορρηξίας, η συχνότητα πολύδυμης κύησης είναι αυξημένη σε σύγκριση με τη φυσιολογική σύλληψη. Η πλειοψηφία των πολυδύμων κυήσεων είναι δίδυμες. Η πολύδυμη κύηση, ιδιαίτερα εκείνη υψηλής κατάταξης, συνοδεύεται από αυξημένο κίνδυνο ανεπιθύμητων αποτελεσμάτων τόσο κατά τη μητρική όσο και στην περιγεννητική περίοδο.</w:t>
      </w:r>
    </w:p>
    <w:p w14:paraId="0F44CEC0" w14:textId="77777777" w:rsidR="001D7BA3" w:rsidRPr="002D6B92" w:rsidRDefault="001D7BA3" w:rsidP="009C2B72">
      <w:pPr>
        <w:numPr>
          <w:ilvl w:val="12"/>
          <w:numId w:val="0"/>
        </w:numPr>
        <w:tabs>
          <w:tab w:val="left" w:pos="567"/>
        </w:tabs>
        <w:rPr>
          <w:szCs w:val="22"/>
          <w:lang w:val="el-GR"/>
        </w:rPr>
      </w:pPr>
    </w:p>
    <w:p w14:paraId="5DBC4C27" w14:textId="77777777" w:rsidR="001D7BA3" w:rsidRPr="002D6B92" w:rsidRDefault="001D7BA3" w:rsidP="009C2B72">
      <w:pPr>
        <w:numPr>
          <w:ilvl w:val="12"/>
          <w:numId w:val="0"/>
        </w:numPr>
        <w:tabs>
          <w:tab w:val="left" w:pos="567"/>
        </w:tabs>
        <w:rPr>
          <w:szCs w:val="22"/>
          <w:lang w:val="el-GR"/>
        </w:rPr>
      </w:pPr>
      <w:r w:rsidRPr="002D6B92">
        <w:rPr>
          <w:szCs w:val="22"/>
          <w:lang w:val="el-GR"/>
        </w:rPr>
        <w:t>Για να ελαχιστοποιηθεί ο κίνδυνος πολυδύμου κυήσεως, συνιστάται η προσεκτική παρακολούθηση της ανταπόκρισης των ωοθηκών.</w:t>
      </w:r>
    </w:p>
    <w:p w14:paraId="1BC25B0C" w14:textId="77777777" w:rsidR="001D7BA3" w:rsidRPr="002D6B92" w:rsidRDefault="001D7BA3" w:rsidP="009C2B72">
      <w:pPr>
        <w:numPr>
          <w:ilvl w:val="12"/>
          <w:numId w:val="0"/>
        </w:numPr>
        <w:tabs>
          <w:tab w:val="left" w:pos="567"/>
        </w:tabs>
        <w:rPr>
          <w:szCs w:val="22"/>
          <w:lang w:val="el-GR"/>
        </w:rPr>
      </w:pPr>
    </w:p>
    <w:p w14:paraId="0A2B9DE6"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διαδικασίες ART, ο κίνδυνος της πολύδυμης κυήσεως σχετίζεται κυρίως με τον αριθμό και την ποιότητα των μεταφερόμενων εμβρύων καθώς και την ηλικία της ασθενούς.</w:t>
      </w:r>
    </w:p>
    <w:p w14:paraId="46553F6B" w14:textId="77777777" w:rsidR="001D7BA3" w:rsidRPr="002D6B92" w:rsidRDefault="001D7BA3" w:rsidP="009C2B72">
      <w:pPr>
        <w:numPr>
          <w:ilvl w:val="12"/>
          <w:numId w:val="0"/>
        </w:numPr>
        <w:tabs>
          <w:tab w:val="left" w:pos="567"/>
        </w:tabs>
        <w:rPr>
          <w:szCs w:val="22"/>
          <w:lang w:val="el-GR"/>
        </w:rPr>
      </w:pPr>
    </w:p>
    <w:p w14:paraId="4F6ED4EC" w14:textId="77777777" w:rsidR="001D7BA3" w:rsidRPr="002D6B92" w:rsidRDefault="001D7BA3" w:rsidP="009C2B72">
      <w:pPr>
        <w:numPr>
          <w:ilvl w:val="12"/>
          <w:numId w:val="0"/>
        </w:numPr>
        <w:tabs>
          <w:tab w:val="left" w:pos="567"/>
        </w:tabs>
        <w:rPr>
          <w:szCs w:val="22"/>
          <w:lang w:val="el-GR"/>
        </w:rPr>
      </w:pPr>
      <w:r w:rsidRPr="002D6B92">
        <w:rPr>
          <w:szCs w:val="22"/>
          <w:lang w:val="el-GR"/>
        </w:rPr>
        <w:lastRenderedPageBreak/>
        <w:t>Οι ασθενείς θα πρέπει να ενημερώνονται για τον πιθανό κίνδυνο πολυδύμου κυήσεως πριν από την έναρξη της θεραπείας.</w:t>
      </w:r>
    </w:p>
    <w:p w14:paraId="69EB2E89" w14:textId="77777777" w:rsidR="001D7BA3" w:rsidRPr="002D6B92" w:rsidRDefault="001D7BA3" w:rsidP="009C2B72">
      <w:pPr>
        <w:numPr>
          <w:ilvl w:val="12"/>
          <w:numId w:val="0"/>
        </w:numPr>
        <w:tabs>
          <w:tab w:val="left" w:pos="567"/>
        </w:tabs>
        <w:rPr>
          <w:szCs w:val="22"/>
          <w:lang w:val="el-GR"/>
        </w:rPr>
      </w:pPr>
    </w:p>
    <w:p w14:paraId="7E651E93" w14:textId="77777777" w:rsidR="001D7BA3" w:rsidRPr="002D6B92" w:rsidRDefault="001D7BA3" w:rsidP="009C2B72">
      <w:pPr>
        <w:keepNext/>
        <w:keepLines/>
        <w:rPr>
          <w:i/>
          <w:iCs/>
          <w:szCs w:val="22"/>
          <w:u w:val="single"/>
          <w:lang w:val="el-GR"/>
        </w:rPr>
      </w:pPr>
      <w:r w:rsidRPr="002D6B92">
        <w:rPr>
          <w:i/>
          <w:iCs/>
          <w:szCs w:val="22"/>
          <w:u w:val="single"/>
          <w:lang w:val="el-GR"/>
        </w:rPr>
        <w:t>Απώλεια κύησης</w:t>
      </w:r>
    </w:p>
    <w:p w14:paraId="0852E152" w14:textId="77777777" w:rsidR="001D7BA3" w:rsidRPr="002D6B92" w:rsidRDefault="001D7BA3" w:rsidP="009C2B72">
      <w:pPr>
        <w:numPr>
          <w:ilvl w:val="12"/>
          <w:numId w:val="0"/>
        </w:numPr>
        <w:tabs>
          <w:tab w:val="left" w:pos="567"/>
        </w:tabs>
        <w:rPr>
          <w:szCs w:val="22"/>
          <w:lang w:val="el-GR"/>
        </w:rPr>
      </w:pPr>
      <w:r w:rsidRPr="002D6B92">
        <w:rPr>
          <w:szCs w:val="22"/>
          <w:lang w:val="el-GR"/>
        </w:rPr>
        <w:t>Η συχνότητα της απώλειας κύησης με αποβολή ή αυτόματη έκτρωση είναι υψηλότερη σε ασθενείς που υποβάλλονται σε διέγερση ωοθυλακικής ανάπτυξης για επαγωγή της ωορρηξίας ή ART απ’ ό,τι μετά από φυσιολογική σύλληψη.</w:t>
      </w:r>
    </w:p>
    <w:p w14:paraId="6E9ABA43" w14:textId="77777777" w:rsidR="001D7BA3" w:rsidRPr="002D6B92" w:rsidRDefault="001D7BA3" w:rsidP="009C2B72">
      <w:pPr>
        <w:numPr>
          <w:ilvl w:val="12"/>
          <w:numId w:val="0"/>
        </w:numPr>
        <w:tabs>
          <w:tab w:val="left" w:pos="567"/>
        </w:tabs>
        <w:rPr>
          <w:szCs w:val="22"/>
          <w:lang w:val="el-GR"/>
        </w:rPr>
      </w:pPr>
    </w:p>
    <w:p w14:paraId="40E89460" w14:textId="77777777" w:rsidR="001D7BA3" w:rsidRPr="002D6B92" w:rsidRDefault="001D7BA3" w:rsidP="009C2B72">
      <w:pPr>
        <w:keepNext/>
        <w:keepLines/>
        <w:rPr>
          <w:i/>
          <w:iCs/>
          <w:szCs w:val="22"/>
          <w:u w:val="single"/>
          <w:lang w:val="el-GR"/>
        </w:rPr>
      </w:pPr>
      <w:r w:rsidRPr="002D6B92">
        <w:rPr>
          <w:i/>
          <w:iCs/>
          <w:szCs w:val="22"/>
          <w:u w:val="single"/>
          <w:lang w:val="el-GR"/>
        </w:rPr>
        <w:t>Έκτοπη κύηση</w:t>
      </w:r>
    </w:p>
    <w:p w14:paraId="3591006A" w14:textId="77777777" w:rsidR="001D7BA3" w:rsidRPr="002D6B92" w:rsidRDefault="001D7BA3" w:rsidP="009C2B72">
      <w:pPr>
        <w:numPr>
          <w:ilvl w:val="12"/>
          <w:numId w:val="0"/>
        </w:numPr>
        <w:tabs>
          <w:tab w:val="left" w:pos="567"/>
        </w:tabs>
        <w:rPr>
          <w:szCs w:val="22"/>
          <w:lang w:val="el-GR"/>
        </w:rPr>
      </w:pPr>
      <w:r w:rsidRPr="002D6B92">
        <w:rPr>
          <w:szCs w:val="22"/>
          <w:lang w:val="el-GR"/>
        </w:rPr>
        <w:t>Οι γυναίκες με ιστορικό νόσου των σαλπίγγων βρίσκονται σε κίνδυνο έκτοπης κυήσεως είτε εάν η κύηση έχει επιτευχθεί με αυτόματη σύλληψη ή κατόπιν θεραπείας υπογονιμότητας. Έχει αναφερθεί πως ο επιπολασμός της έκτοπης κύησης μετά από ART είναι υψηλότερος από ό,τι στο γενικό πληθυσμό.</w:t>
      </w:r>
    </w:p>
    <w:p w14:paraId="16C9BEAC" w14:textId="77777777" w:rsidR="001D7BA3" w:rsidRPr="002D6B92" w:rsidRDefault="001D7BA3" w:rsidP="009C2B72">
      <w:pPr>
        <w:numPr>
          <w:ilvl w:val="12"/>
          <w:numId w:val="0"/>
        </w:numPr>
        <w:tabs>
          <w:tab w:val="left" w:pos="567"/>
        </w:tabs>
        <w:rPr>
          <w:szCs w:val="22"/>
          <w:lang w:val="el-GR"/>
        </w:rPr>
      </w:pPr>
    </w:p>
    <w:p w14:paraId="54A48FFE" w14:textId="77777777" w:rsidR="001D7BA3" w:rsidRPr="002D6B92" w:rsidRDefault="001D7BA3" w:rsidP="009C2B72">
      <w:pPr>
        <w:keepNext/>
        <w:keepLines/>
        <w:rPr>
          <w:i/>
          <w:iCs/>
          <w:szCs w:val="22"/>
          <w:u w:val="single"/>
          <w:lang w:val="el-GR"/>
        </w:rPr>
      </w:pPr>
      <w:r w:rsidRPr="002D6B92">
        <w:rPr>
          <w:i/>
          <w:iCs/>
          <w:szCs w:val="22"/>
          <w:u w:val="single"/>
          <w:lang w:val="el-GR"/>
        </w:rPr>
        <w:t>Νεοπλασίες του αναπαραγωγικού συστήματος</w:t>
      </w:r>
    </w:p>
    <w:p w14:paraId="4834F65D" w14:textId="77777777" w:rsidR="001D7BA3" w:rsidRPr="002D6B92" w:rsidRDefault="001D7BA3" w:rsidP="009C2B72">
      <w:pPr>
        <w:numPr>
          <w:ilvl w:val="12"/>
          <w:numId w:val="0"/>
        </w:numPr>
        <w:tabs>
          <w:tab w:val="left" w:pos="567"/>
        </w:tabs>
        <w:rPr>
          <w:szCs w:val="22"/>
          <w:lang w:val="el-GR"/>
        </w:rPr>
      </w:pPr>
      <w:r w:rsidRPr="002D6B92">
        <w:rPr>
          <w:szCs w:val="22"/>
          <w:lang w:val="el-GR"/>
        </w:rPr>
        <w:t>Υπάρχουν ανακοινώσεις για νεοπλασίες των ωοθηκών και άλλες νεοπλασίες του αναπαραγωγικού συστήματος, καλοήθεις και μη, σε γυναίκες που έχουν υποβληθεί σε πολλαπλά θεραπευτικά σχήματα για τη θεραπεία της υπογονιμότητας. Δεν έχει ακόμη διαπιστωθεί εάν οι γοναδοτροπίνες αυξάνουν ή όχι τον κίνδυνο των όγκων αυτών σε γυναίκες με υπογονιμότητα.</w:t>
      </w:r>
    </w:p>
    <w:p w14:paraId="32DC27A0" w14:textId="77777777" w:rsidR="001D7BA3" w:rsidRPr="002D6B92" w:rsidRDefault="001D7BA3" w:rsidP="009C2B72">
      <w:pPr>
        <w:numPr>
          <w:ilvl w:val="12"/>
          <w:numId w:val="0"/>
        </w:numPr>
        <w:tabs>
          <w:tab w:val="left" w:pos="567"/>
        </w:tabs>
        <w:rPr>
          <w:szCs w:val="22"/>
          <w:lang w:val="el-GR"/>
        </w:rPr>
      </w:pPr>
    </w:p>
    <w:p w14:paraId="42E8F6CC" w14:textId="77777777" w:rsidR="001D7BA3" w:rsidRPr="002D6B92" w:rsidRDefault="001D7BA3" w:rsidP="009C2B72">
      <w:pPr>
        <w:keepNext/>
        <w:keepLines/>
        <w:rPr>
          <w:i/>
          <w:iCs/>
          <w:szCs w:val="22"/>
          <w:u w:val="single"/>
          <w:lang w:val="el-GR"/>
        </w:rPr>
      </w:pPr>
      <w:r w:rsidRPr="002D6B92">
        <w:rPr>
          <w:i/>
          <w:iCs/>
          <w:szCs w:val="22"/>
          <w:u w:val="single"/>
          <w:lang w:val="el-GR"/>
        </w:rPr>
        <w:t>Συγγενείς δυσμορφίες</w:t>
      </w:r>
    </w:p>
    <w:p w14:paraId="7E50C97F" w14:textId="77777777" w:rsidR="001D7BA3" w:rsidRPr="002D6B92" w:rsidRDefault="001D7BA3" w:rsidP="009C2B72">
      <w:pPr>
        <w:numPr>
          <w:ilvl w:val="12"/>
          <w:numId w:val="0"/>
        </w:numPr>
        <w:tabs>
          <w:tab w:val="left" w:pos="567"/>
        </w:tabs>
        <w:rPr>
          <w:szCs w:val="22"/>
          <w:lang w:val="el-GR"/>
        </w:rPr>
      </w:pPr>
      <w:r w:rsidRPr="002D6B92">
        <w:rPr>
          <w:szCs w:val="22"/>
          <w:lang w:val="el-GR"/>
        </w:rPr>
        <w:t>Ο επιπολασμός των συγγενών δυσμορφιών μετά από ART μπορεί να είναι ελαφρώς υψηλότερος απ’ ό,τι στη φυσιολογική σύλληψη. Αυτό πιστεύεται πως οφείλεται σε διαφορές στα χαρακτηριστικά των γονέων (π.χ. ηλικία μητέρας, χαρακτηριστικά σπέρματος) και τις πολύδυμες κυήσεις.</w:t>
      </w:r>
    </w:p>
    <w:p w14:paraId="7C4F01B9" w14:textId="77777777" w:rsidR="001D7BA3" w:rsidRPr="002D6B92" w:rsidRDefault="001D7BA3" w:rsidP="009C2B72">
      <w:pPr>
        <w:numPr>
          <w:ilvl w:val="12"/>
          <w:numId w:val="0"/>
        </w:numPr>
        <w:tabs>
          <w:tab w:val="left" w:pos="567"/>
        </w:tabs>
        <w:rPr>
          <w:szCs w:val="22"/>
          <w:lang w:val="el-GR"/>
        </w:rPr>
      </w:pPr>
    </w:p>
    <w:p w14:paraId="7E020852" w14:textId="77777777" w:rsidR="001D7BA3" w:rsidRPr="002D6B92" w:rsidRDefault="001D7BA3" w:rsidP="009C2B72">
      <w:pPr>
        <w:keepNext/>
        <w:keepLines/>
        <w:rPr>
          <w:i/>
          <w:iCs/>
          <w:szCs w:val="22"/>
          <w:u w:val="single"/>
          <w:lang w:val="el-GR"/>
        </w:rPr>
      </w:pPr>
      <w:r w:rsidRPr="002D6B92">
        <w:rPr>
          <w:i/>
          <w:iCs/>
          <w:szCs w:val="22"/>
          <w:u w:val="single"/>
          <w:lang w:val="el-GR"/>
        </w:rPr>
        <w:t>Θρομβοεμβολικά επεισόδια</w:t>
      </w:r>
    </w:p>
    <w:p w14:paraId="2F062435" w14:textId="77777777" w:rsidR="001D7BA3" w:rsidRPr="002D6B92" w:rsidRDefault="001D7BA3" w:rsidP="009C2B72">
      <w:pPr>
        <w:numPr>
          <w:ilvl w:val="12"/>
          <w:numId w:val="0"/>
        </w:numPr>
        <w:rPr>
          <w:bCs/>
          <w:szCs w:val="22"/>
          <w:lang w:val="el-GR"/>
        </w:rPr>
      </w:pPr>
      <w:r w:rsidRPr="002D6B92">
        <w:rPr>
          <w:szCs w:val="22"/>
          <w:lang w:val="el-GR"/>
        </w:rPr>
        <w:t>Σε γυναίκες με πρόσφατη ή τρέχουσα θρομβοεμβολική νόσο ή γυναίκες όπου γενικά αναγνωρίζονται παράγοντες κινδύνου για θρομβοεμβολικά επεισόδια, όπως το προσωπικό τους ή το οικογενειακό τους ιστορικό, η θεραπεία με γοναδοτροπίνες μπορεί να αυξήσει περαιτέρω τον κίνδυνο επιδείνωσης ή εμφάνισης τέτοιου είδους επεισοδίων. Στις γυναίκες αυτές, τα οφέλη της χορήγησης γοναδοτροπινών πρέπει να σταθμίζονται έναντι των πιθανών κινδύνων. Σημειώνεται πως η ίδια η κύηση όπως και το OSHH επίσης φέρουν έναν αυξημένο κίνδυνο για θρομβοεμβολικά επεισόδια.</w:t>
      </w:r>
    </w:p>
    <w:p w14:paraId="19A7C6D2" w14:textId="77777777" w:rsidR="001D7BA3" w:rsidRPr="002D6B92" w:rsidRDefault="001D7BA3" w:rsidP="009C2B72">
      <w:pPr>
        <w:numPr>
          <w:ilvl w:val="12"/>
          <w:numId w:val="0"/>
        </w:numPr>
        <w:tabs>
          <w:tab w:val="left" w:pos="567"/>
        </w:tabs>
        <w:rPr>
          <w:szCs w:val="22"/>
          <w:lang w:val="el-GR"/>
        </w:rPr>
      </w:pPr>
    </w:p>
    <w:p w14:paraId="5483174B" w14:textId="77777777" w:rsidR="001D7BA3" w:rsidRPr="002D6B92" w:rsidRDefault="001D7BA3" w:rsidP="009C2B72">
      <w:pPr>
        <w:pStyle w:val="BodyText3"/>
        <w:keepNext/>
        <w:keepLines/>
        <w:widowControl/>
        <w:numPr>
          <w:ilvl w:val="12"/>
          <w:numId w:val="0"/>
        </w:numPr>
        <w:tabs>
          <w:tab w:val="left" w:pos="567"/>
        </w:tabs>
        <w:rPr>
          <w:bCs/>
          <w:iCs/>
          <w:szCs w:val="22"/>
        </w:rPr>
      </w:pPr>
      <w:r w:rsidRPr="002D6B92">
        <w:rPr>
          <w:bCs/>
          <w:iCs/>
          <w:szCs w:val="22"/>
        </w:rPr>
        <w:t>Θεραπεία στους άνδρες</w:t>
      </w:r>
    </w:p>
    <w:p w14:paraId="44216A25" w14:textId="77777777" w:rsidR="001D7BA3" w:rsidRPr="002D6B92" w:rsidRDefault="001D7BA3" w:rsidP="009C2B72">
      <w:pPr>
        <w:keepNext/>
        <w:keepLines/>
        <w:rPr>
          <w:szCs w:val="22"/>
          <w:lang w:val="el-GR"/>
        </w:rPr>
      </w:pPr>
    </w:p>
    <w:p w14:paraId="50F1D55F" w14:textId="77777777" w:rsidR="001D7BA3" w:rsidRPr="002D6B92" w:rsidRDefault="001D7BA3" w:rsidP="009C2B72">
      <w:pPr>
        <w:rPr>
          <w:szCs w:val="22"/>
          <w:lang w:val="el-GR"/>
        </w:rPr>
      </w:pPr>
      <w:r w:rsidRPr="002D6B92">
        <w:rPr>
          <w:szCs w:val="22"/>
          <w:lang w:val="el-GR"/>
        </w:rPr>
        <w:t>Αυξημένα επίπεδα ενδογενούς FSH είναι ενδεικτικά πρωτοπαθούς ανεπάρκειας όρχεων. Αυτοί οι ασθενείς δεν ανταποκρίνονται στη θεραπεία GONAL</w:t>
      </w:r>
      <w:r w:rsidRPr="002D6B92">
        <w:rPr>
          <w:szCs w:val="22"/>
          <w:lang w:val="el-GR"/>
        </w:rPr>
        <w:noBreakHyphen/>
        <w:t>f/hCG. Το GONAL-f δεν πρέπει να χρησιμοποιείται όταν δεν είναι δυνατό να ληφθεί αποτελεσματική ανταπόκριση.</w:t>
      </w:r>
    </w:p>
    <w:p w14:paraId="689385BC" w14:textId="77777777" w:rsidR="001D7BA3" w:rsidRPr="002D6B92" w:rsidRDefault="001D7BA3" w:rsidP="009C2B72">
      <w:pPr>
        <w:numPr>
          <w:ilvl w:val="12"/>
          <w:numId w:val="0"/>
        </w:numPr>
        <w:tabs>
          <w:tab w:val="left" w:pos="567"/>
        </w:tabs>
        <w:rPr>
          <w:szCs w:val="22"/>
          <w:lang w:val="el-GR"/>
        </w:rPr>
      </w:pPr>
    </w:p>
    <w:p w14:paraId="7E7E7088" w14:textId="77777777" w:rsidR="001D7BA3" w:rsidRPr="002D6B92" w:rsidRDefault="001D7BA3" w:rsidP="009C2B72">
      <w:pPr>
        <w:rPr>
          <w:szCs w:val="22"/>
          <w:lang w:val="el-GR"/>
        </w:rPr>
      </w:pPr>
      <w:r w:rsidRPr="002D6B92">
        <w:rPr>
          <w:szCs w:val="22"/>
          <w:lang w:val="el-GR"/>
        </w:rPr>
        <w:t>Συνιστάται ανάλυση του σπέρματος 4 έως 6 μήνες μετά την έναρξη της θεραπείας ως μέρος της εκτίμησης της ανταπόκρισης στη θεραπεία.</w:t>
      </w:r>
    </w:p>
    <w:p w14:paraId="53B01F8B" w14:textId="77777777" w:rsidR="001D7BA3" w:rsidRPr="002D6B92" w:rsidRDefault="001D7BA3" w:rsidP="009C2B72">
      <w:pPr>
        <w:rPr>
          <w:szCs w:val="22"/>
          <w:lang w:val="el-GR"/>
        </w:rPr>
      </w:pPr>
    </w:p>
    <w:p w14:paraId="26B7075E" w14:textId="77777777" w:rsidR="001D7BA3" w:rsidRPr="002D6B92" w:rsidRDefault="001D7BA3" w:rsidP="009C2B72">
      <w:pPr>
        <w:keepNext/>
        <w:keepLines/>
        <w:rPr>
          <w:szCs w:val="22"/>
          <w:u w:val="single"/>
          <w:lang w:val="el-GR"/>
        </w:rPr>
      </w:pPr>
      <w:r w:rsidRPr="002D6B92">
        <w:rPr>
          <w:szCs w:val="22"/>
          <w:u w:val="single"/>
          <w:lang w:val="el-GR"/>
        </w:rPr>
        <w:t>Περιεχόμενο σε νάτριο</w:t>
      </w:r>
    </w:p>
    <w:p w14:paraId="56A25BE4" w14:textId="77777777" w:rsidR="001D7BA3" w:rsidRPr="002D6B92" w:rsidRDefault="001D7BA3" w:rsidP="009C2B72">
      <w:pPr>
        <w:keepNext/>
        <w:keepLines/>
        <w:rPr>
          <w:szCs w:val="22"/>
          <w:lang w:val="el-GR"/>
        </w:rPr>
      </w:pPr>
    </w:p>
    <w:p w14:paraId="2DAC2341" w14:textId="77777777" w:rsidR="001D7BA3" w:rsidRPr="002D6B92" w:rsidRDefault="001D7BA3" w:rsidP="009C2B72">
      <w:pPr>
        <w:pStyle w:val="BodyText"/>
        <w:numPr>
          <w:ilvl w:val="12"/>
          <w:numId w:val="0"/>
        </w:numPr>
        <w:tabs>
          <w:tab w:val="left" w:pos="567"/>
        </w:tabs>
        <w:ind w:right="0"/>
        <w:rPr>
          <w:szCs w:val="22"/>
        </w:rPr>
      </w:pPr>
      <w:r w:rsidRPr="002D6B92">
        <w:rPr>
          <w:szCs w:val="22"/>
        </w:rPr>
        <w:t>Το GONAL</w:t>
      </w:r>
      <w:r w:rsidRPr="002D6B92">
        <w:rPr>
          <w:szCs w:val="22"/>
        </w:rPr>
        <w:noBreakHyphen/>
        <w:t>f περιέχει λιγότερο από 1 mmol νατρίου (23 mg) ανά δόση, είναι αυτό που ονομάζουμε «ελεύθερο νατρίου».</w:t>
      </w:r>
    </w:p>
    <w:p w14:paraId="3FD13DE5" w14:textId="77777777" w:rsidR="001D7BA3" w:rsidRPr="002D6B92" w:rsidRDefault="001D7BA3" w:rsidP="009C2B72">
      <w:pPr>
        <w:numPr>
          <w:ilvl w:val="12"/>
          <w:numId w:val="0"/>
        </w:numPr>
        <w:tabs>
          <w:tab w:val="left" w:pos="567"/>
        </w:tabs>
        <w:rPr>
          <w:szCs w:val="22"/>
          <w:lang w:val="el-GR"/>
        </w:rPr>
      </w:pPr>
    </w:p>
    <w:p w14:paraId="5940466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4.5</w:t>
      </w:r>
      <w:r w:rsidRPr="002D6B92">
        <w:rPr>
          <w:b/>
          <w:szCs w:val="22"/>
          <w:lang w:val="el-GR"/>
        </w:rPr>
        <w:tab/>
        <w:t>Αλληλεπιδράσεις με άλλα φαρμακευτικά προϊόντα και άλλες μορφές αλληλεπίδρασης</w:t>
      </w:r>
    </w:p>
    <w:p w14:paraId="11D9601E" w14:textId="77777777" w:rsidR="001D7BA3" w:rsidRPr="002D6B92" w:rsidRDefault="001D7BA3" w:rsidP="009C2B72">
      <w:pPr>
        <w:keepNext/>
        <w:keepLines/>
        <w:rPr>
          <w:szCs w:val="22"/>
          <w:lang w:val="el-GR"/>
        </w:rPr>
      </w:pPr>
    </w:p>
    <w:p w14:paraId="5B49270E" w14:textId="77777777" w:rsidR="001D7BA3" w:rsidRPr="002D6B92" w:rsidRDefault="001D7BA3" w:rsidP="009C2B72">
      <w:pPr>
        <w:numPr>
          <w:ilvl w:val="12"/>
          <w:numId w:val="0"/>
        </w:numPr>
        <w:tabs>
          <w:tab w:val="left" w:pos="567"/>
        </w:tabs>
        <w:rPr>
          <w:szCs w:val="22"/>
          <w:lang w:val="el-GR"/>
        </w:rPr>
      </w:pPr>
      <w:r w:rsidRPr="002D6B92">
        <w:rPr>
          <w:szCs w:val="22"/>
          <w:lang w:val="el-GR"/>
        </w:rPr>
        <w:t>Ταυτόχρονη χορήγηση του GONAL</w:t>
      </w:r>
      <w:r w:rsidRPr="002D6B92">
        <w:rPr>
          <w:szCs w:val="22"/>
          <w:lang w:val="el-GR"/>
        </w:rPr>
        <w:noBreakHyphen/>
        <w:t>f με άλλα φαρμακευτικά προϊόντα που χρησιμοποιούνται για τη διέγερση της ωορρηξίας (π.χ. hCG, κιτρική κλομιφαίνη) μπορεί να ενδυναμώσει την απόκριση του ωοθυλακίου, ενώ η ταυτόχρονη χρήση των GnRH αγωνιστών ή ανταγωνιστών που οδηγούν στην απευαισθητοποίηση της υπόφυσης μπορεί να αυξήσει τη δόση του GONAL</w:t>
      </w:r>
      <w:r w:rsidRPr="002D6B92">
        <w:rPr>
          <w:szCs w:val="22"/>
          <w:lang w:val="el-GR"/>
        </w:rPr>
        <w:noBreakHyphen/>
        <w:t>f που χρειάζεται για να δημιουργήσει επαρκή ωοθηκική απόκριση. Καμία άλλη κλινικά σημαντική αλληλεπίδραση φαρμάκου δεν έχει αναφερθεί για τη θεραπεία με GONAL</w:t>
      </w:r>
      <w:r w:rsidRPr="002D6B92">
        <w:rPr>
          <w:szCs w:val="22"/>
          <w:lang w:val="el-GR"/>
        </w:rPr>
        <w:noBreakHyphen/>
        <w:t>f.</w:t>
      </w:r>
    </w:p>
    <w:p w14:paraId="206C1ADB" w14:textId="77777777" w:rsidR="001D7BA3" w:rsidRPr="002D6B92" w:rsidRDefault="001D7BA3" w:rsidP="009C2B72">
      <w:pPr>
        <w:numPr>
          <w:ilvl w:val="12"/>
          <w:numId w:val="0"/>
        </w:numPr>
        <w:tabs>
          <w:tab w:val="left" w:pos="567"/>
        </w:tabs>
        <w:rPr>
          <w:szCs w:val="22"/>
          <w:lang w:val="el-GR"/>
        </w:rPr>
      </w:pPr>
    </w:p>
    <w:p w14:paraId="6E4F0412"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4.6</w:t>
      </w:r>
      <w:r w:rsidRPr="002D6B92">
        <w:rPr>
          <w:b/>
          <w:szCs w:val="22"/>
          <w:lang w:val="el-GR"/>
        </w:rPr>
        <w:tab/>
        <w:t>Γονιμότητα, κύηση και γαλουχία</w:t>
      </w:r>
    </w:p>
    <w:p w14:paraId="685C0F70" w14:textId="77777777" w:rsidR="001D7BA3" w:rsidRPr="002D6B92" w:rsidRDefault="001D7BA3" w:rsidP="009C2B72">
      <w:pPr>
        <w:keepNext/>
        <w:keepLines/>
        <w:numPr>
          <w:ilvl w:val="12"/>
          <w:numId w:val="0"/>
        </w:numPr>
        <w:tabs>
          <w:tab w:val="left" w:pos="567"/>
        </w:tabs>
        <w:rPr>
          <w:bCs/>
          <w:szCs w:val="22"/>
          <w:lang w:val="el-GR"/>
        </w:rPr>
      </w:pPr>
    </w:p>
    <w:p w14:paraId="2EC920EB" w14:textId="77777777" w:rsidR="001D7BA3" w:rsidRPr="002D6B92" w:rsidRDefault="001D7BA3" w:rsidP="009C2B72">
      <w:pPr>
        <w:keepNext/>
        <w:keepLines/>
        <w:rPr>
          <w:szCs w:val="22"/>
          <w:u w:val="single"/>
          <w:lang w:val="el-GR"/>
        </w:rPr>
      </w:pPr>
      <w:r w:rsidRPr="002D6B92">
        <w:rPr>
          <w:szCs w:val="22"/>
          <w:u w:val="single"/>
          <w:lang w:val="el-GR"/>
        </w:rPr>
        <w:t>Κύηση</w:t>
      </w:r>
    </w:p>
    <w:p w14:paraId="75009A0E" w14:textId="77777777" w:rsidR="001D7BA3" w:rsidRPr="002D6B92" w:rsidRDefault="001D7BA3" w:rsidP="009C2B72">
      <w:pPr>
        <w:keepNext/>
        <w:keepLines/>
        <w:rPr>
          <w:szCs w:val="22"/>
          <w:lang w:val="el-GR"/>
        </w:rPr>
      </w:pPr>
    </w:p>
    <w:p w14:paraId="3322FE40" w14:textId="77777777" w:rsidR="001D7BA3" w:rsidRPr="002D6B92" w:rsidRDefault="001D7BA3" w:rsidP="009C2B72">
      <w:pPr>
        <w:rPr>
          <w:szCs w:val="22"/>
          <w:lang w:val="el-GR"/>
        </w:rPr>
      </w:pPr>
      <w:r w:rsidRPr="002D6B92">
        <w:rPr>
          <w:szCs w:val="22"/>
          <w:lang w:val="el-GR"/>
        </w:rPr>
        <w:t>Δεν υπάρχουν ενδείξεις για τη χρήση του GONAL</w:t>
      </w:r>
      <w:r w:rsidRPr="002D6B92">
        <w:rPr>
          <w:szCs w:val="22"/>
          <w:lang w:val="el-GR"/>
        </w:rPr>
        <w:noBreakHyphen/>
        <w:t>f κατά τη διάρκεια της εγκυμοσύνης. Τα δεδομένα από σχετικά περιορισμένο αριθμό εκθέσεων κατά τη διάρκεια της εγκυμοσύνης (περιπτώσεις έκβασης εγκυμοσύνης λιγότερες από 300) καταδεικνύουν τη μη ύπαρξη συγγενών διαμαρτυριών ή τοξικότητα στο έμβρυο/νεογνό από τη χρήση της θυλακιοτροπίνης άλφα.</w:t>
      </w:r>
    </w:p>
    <w:p w14:paraId="6080BE21" w14:textId="77777777" w:rsidR="001D7BA3" w:rsidRPr="002D6B92" w:rsidRDefault="001D7BA3" w:rsidP="009C2B72">
      <w:pPr>
        <w:rPr>
          <w:szCs w:val="22"/>
          <w:lang w:val="el-GR"/>
        </w:rPr>
      </w:pPr>
    </w:p>
    <w:p w14:paraId="460AF2DF" w14:textId="77777777" w:rsidR="001D7BA3" w:rsidRPr="002D6B92" w:rsidRDefault="001D7BA3" w:rsidP="009C2B72">
      <w:pPr>
        <w:numPr>
          <w:ilvl w:val="12"/>
          <w:numId w:val="0"/>
        </w:numPr>
        <w:tabs>
          <w:tab w:val="left" w:pos="567"/>
        </w:tabs>
        <w:rPr>
          <w:szCs w:val="22"/>
          <w:lang w:val="el-GR"/>
        </w:rPr>
      </w:pPr>
      <w:r w:rsidRPr="002D6B92">
        <w:rPr>
          <w:szCs w:val="22"/>
          <w:lang w:val="el-GR"/>
        </w:rPr>
        <w:t>Σε μελέτες σε ζώα, δεν παρατηρήθηκε επίδραση τερατογένεσης (βλ. παράγραφο 5.3).</w:t>
      </w:r>
    </w:p>
    <w:p w14:paraId="2D142AA8"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Τα κλινικά στοιχεία δεν επαρκούν για να αποκλειστεί η επίδραση τερατογένεσης του GONAL</w:t>
      </w:r>
      <w:r w:rsidRPr="002D6B92">
        <w:rPr>
          <w:szCs w:val="22"/>
          <w:lang w:val="el-GR"/>
        </w:rPr>
        <w:noBreakHyphen/>
        <w:t>f σε περίπτωση έκθεσης κατά τη διάρκεια της εγκυμοσύνης.</w:t>
      </w:r>
    </w:p>
    <w:p w14:paraId="79B53A1B"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38831E29" w14:textId="77777777" w:rsidR="001D7BA3" w:rsidRPr="002D6B92" w:rsidRDefault="001D7BA3" w:rsidP="009C2B72">
      <w:pPr>
        <w:keepNext/>
        <w:keepLines/>
        <w:rPr>
          <w:szCs w:val="22"/>
          <w:u w:val="single"/>
          <w:lang w:val="el-GR"/>
        </w:rPr>
      </w:pPr>
      <w:r w:rsidRPr="002D6B92">
        <w:rPr>
          <w:szCs w:val="22"/>
          <w:u w:val="single"/>
          <w:lang w:val="el-GR"/>
        </w:rPr>
        <w:t>Θηλασμός</w:t>
      </w:r>
    </w:p>
    <w:p w14:paraId="1928EA95" w14:textId="77777777" w:rsidR="001D7BA3" w:rsidRPr="002D6B92" w:rsidRDefault="001D7BA3" w:rsidP="009C2B72">
      <w:pPr>
        <w:keepNext/>
        <w:keepLines/>
        <w:numPr>
          <w:ilvl w:val="12"/>
          <w:numId w:val="0"/>
        </w:numPr>
        <w:tabs>
          <w:tab w:val="left" w:pos="567"/>
        </w:tabs>
        <w:rPr>
          <w:szCs w:val="22"/>
          <w:lang w:val="el-GR"/>
        </w:rPr>
      </w:pPr>
    </w:p>
    <w:p w14:paraId="51BC07E1" w14:textId="77777777" w:rsidR="001D7BA3" w:rsidRPr="002D6B92" w:rsidRDefault="001D7BA3" w:rsidP="009C2B72">
      <w:pPr>
        <w:numPr>
          <w:ilvl w:val="12"/>
          <w:numId w:val="0"/>
        </w:numPr>
        <w:tabs>
          <w:tab w:val="left" w:pos="567"/>
        </w:tabs>
        <w:rPr>
          <w:bCs/>
          <w:szCs w:val="22"/>
          <w:lang w:val="el-GR"/>
        </w:rPr>
      </w:pPr>
      <w:r w:rsidRPr="002D6B92">
        <w:rPr>
          <w:szCs w:val="22"/>
          <w:lang w:val="el-GR"/>
        </w:rPr>
        <w:t>Το GONAL</w:t>
      </w:r>
      <w:r w:rsidRPr="002D6B92">
        <w:rPr>
          <w:szCs w:val="22"/>
          <w:lang w:val="el-GR"/>
        </w:rPr>
        <w:noBreakHyphen/>
        <w:t>f δεν ενδείκνυται κατά τη διάρκεια του θηλασμού.</w:t>
      </w:r>
    </w:p>
    <w:p w14:paraId="358733F5" w14:textId="77777777" w:rsidR="001D7BA3" w:rsidRPr="002D6B92" w:rsidRDefault="001D7BA3" w:rsidP="009C2B72">
      <w:pPr>
        <w:rPr>
          <w:szCs w:val="22"/>
          <w:lang w:val="el-GR"/>
        </w:rPr>
      </w:pPr>
    </w:p>
    <w:p w14:paraId="1EE10317" w14:textId="77777777" w:rsidR="001D7BA3" w:rsidRPr="002D6B92" w:rsidRDefault="001D7BA3" w:rsidP="009C2B72">
      <w:pPr>
        <w:keepNext/>
        <w:keepLines/>
        <w:rPr>
          <w:szCs w:val="22"/>
          <w:u w:val="single"/>
          <w:lang w:val="el-GR"/>
        </w:rPr>
      </w:pPr>
      <w:r w:rsidRPr="002D6B92">
        <w:rPr>
          <w:szCs w:val="22"/>
          <w:u w:val="single"/>
          <w:lang w:val="el-GR"/>
        </w:rPr>
        <w:t>Γονιμότητα</w:t>
      </w:r>
    </w:p>
    <w:p w14:paraId="39404EF7" w14:textId="77777777" w:rsidR="001D7BA3" w:rsidRPr="002D6B92" w:rsidRDefault="001D7BA3" w:rsidP="009C2B72">
      <w:pPr>
        <w:pStyle w:val="PlainText"/>
        <w:keepNext/>
        <w:keepLines/>
        <w:rPr>
          <w:rFonts w:ascii="Times New Roman" w:hAnsi="Times New Roman"/>
          <w:sz w:val="22"/>
          <w:szCs w:val="22"/>
          <w:lang w:val="el-GR"/>
        </w:rPr>
      </w:pPr>
    </w:p>
    <w:p w14:paraId="732229C0" w14:textId="77777777" w:rsidR="001D7BA3" w:rsidRPr="002D6B92" w:rsidRDefault="001D7BA3" w:rsidP="009C2B72">
      <w:pPr>
        <w:pStyle w:val="PlainText"/>
        <w:rPr>
          <w:rFonts w:ascii="Times New Roman" w:hAnsi="Times New Roman"/>
          <w:sz w:val="22"/>
          <w:szCs w:val="22"/>
          <w:lang w:val="el-GR"/>
        </w:rPr>
      </w:pPr>
      <w:r w:rsidRPr="002D6B92">
        <w:rPr>
          <w:rFonts w:ascii="Times New Roman" w:hAnsi="Times New Roman"/>
          <w:sz w:val="22"/>
          <w:szCs w:val="22"/>
          <w:lang w:val="el-GR"/>
        </w:rPr>
        <w:t>Το GONAL-f ενδείκνυται για χρήση στην υπογονιμότητα (βλ. παράγραφο 4.1).</w:t>
      </w:r>
    </w:p>
    <w:p w14:paraId="00A8AAA8" w14:textId="77777777" w:rsidR="001D7BA3" w:rsidRPr="002D6B92" w:rsidRDefault="001D7BA3" w:rsidP="009C2B72">
      <w:pPr>
        <w:numPr>
          <w:ilvl w:val="12"/>
          <w:numId w:val="0"/>
        </w:numPr>
        <w:tabs>
          <w:tab w:val="left" w:pos="567"/>
        </w:tabs>
        <w:rPr>
          <w:szCs w:val="22"/>
          <w:lang w:val="el-GR"/>
        </w:rPr>
      </w:pPr>
    </w:p>
    <w:p w14:paraId="61A7A4E7"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4.7</w:t>
      </w:r>
      <w:r w:rsidRPr="002D6B92">
        <w:rPr>
          <w:b/>
          <w:szCs w:val="22"/>
          <w:lang w:val="el-GR"/>
        </w:rPr>
        <w:tab/>
        <w:t>Επιδράσεις στην ικανότητα οδήγησης και χειρισμού μηχανημάτων</w:t>
      </w:r>
    </w:p>
    <w:p w14:paraId="776E22C2" w14:textId="77777777" w:rsidR="001D7BA3" w:rsidRPr="002D6B92" w:rsidRDefault="001D7BA3" w:rsidP="009C2B72">
      <w:pPr>
        <w:keepNext/>
        <w:keepLines/>
        <w:numPr>
          <w:ilvl w:val="12"/>
          <w:numId w:val="0"/>
        </w:numPr>
        <w:tabs>
          <w:tab w:val="left" w:pos="567"/>
        </w:tabs>
        <w:rPr>
          <w:bCs/>
          <w:szCs w:val="22"/>
          <w:lang w:val="el-GR"/>
        </w:rPr>
      </w:pPr>
    </w:p>
    <w:p w14:paraId="573866E9"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δεν έχει καμία ή έχει ασήμαντη επίδραση στην ικανότητα οδήγησης και χειρισμού μηχανημάτων.</w:t>
      </w:r>
    </w:p>
    <w:p w14:paraId="29D0CAFE" w14:textId="77777777" w:rsidR="001D7BA3" w:rsidRPr="002D6B92" w:rsidRDefault="001D7BA3" w:rsidP="009C2B72">
      <w:pPr>
        <w:numPr>
          <w:ilvl w:val="12"/>
          <w:numId w:val="0"/>
        </w:numPr>
        <w:tabs>
          <w:tab w:val="left" w:pos="567"/>
        </w:tabs>
        <w:rPr>
          <w:szCs w:val="22"/>
          <w:lang w:val="el-GR"/>
        </w:rPr>
      </w:pPr>
    </w:p>
    <w:p w14:paraId="4A083DA7"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4.8</w:t>
      </w:r>
      <w:r w:rsidRPr="002D6B92">
        <w:rPr>
          <w:b/>
          <w:szCs w:val="22"/>
          <w:lang w:val="el-GR"/>
        </w:rPr>
        <w:tab/>
        <w:t>Ανεπιθύμητες ενέργειες</w:t>
      </w:r>
    </w:p>
    <w:p w14:paraId="3931FF2B" w14:textId="77777777" w:rsidR="001D7BA3" w:rsidRPr="002D6B92" w:rsidRDefault="001D7BA3" w:rsidP="009C2B72">
      <w:pPr>
        <w:keepNext/>
        <w:keepLines/>
        <w:rPr>
          <w:szCs w:val="22"/>
          <w:lang w:val="el-GR"/>
        </w:rPr>
      </w:pPr>
    </w:p>
    <w:p w14:paraId="4E16E3BF" w14:textId="77777777" w:rsidR="001D7BA3" w:rsidRPr="002D6B92" w:rsidRDefault="001D7BA3" w:rsidP="009C2B72">
      <w:pPr>
        <w:keepNext/>
        <w:keepLines/>
        <w:rPr>
          <w:bCs/>
          <w:szCs w:val="22"/>
          <w:u w:val="single"/>
          <w:lang w:val="el-GR"/>
        </w:rPr>
      </w:pPr>
      <w:r w:rsidRPr="002D6B92">
        <w:rPr>
          <w:bCs/>
          <w:szCs w:val="22"/>
          <w:u w:val="single"/>
          <w:lang w:val="el-GR"/>
        </w:rPr>
        <w:t>Περίληψη του προφίλ ασφάλειας</w:t>
      </w:r>
    </w:p>
    <w:p w14:paraId="5F2BE908" w14:textId="77777777" w:rsidR="001D7BA3" w:rsidRPr="002D6B92" w:rsidRDefault="001D7BA3" w:rsidP="009C2B72">
      <w:pPr>
        <w:keepNext/>
        <w:keepLines/>
        <w:rPr>
          <w:szCs w:val="22"/>
          <w:lang w:val="el-GR"/>
        </w:rPr>
      </w:pPr>
    </w:p>
    <w:p w14:paraId="3297BF29" w14:textId="77777777" w:rsidR="001D7BA3" w:rsidRPr="002D6B92" w:rsidRDefault="001D7BA3" w:rsidP="009C2B72">
      <w:pPr>
        <w:keepNext/>
        <w:keepLines/>
        <w:rPr>
          <w:szCs w:val="22"/>
          <w:lang w:val="el-GR"/>
        </w:rPr>
      </w:pPr>
      <w:r w:rsidRPr="002D6B92">
        <w:rPr>
          <w:szCs w:val="22"/>
          <w:lang w:val="el-GR"/>
        </w:rPr>
        <w:t>Οι ανεπιθύμητες ενέργειες που αναφέρθηκαν με τη μεγαλύτερη συχνότητα είναι κεφαλαλγία, κύστεις ωοθηκών και τοπικές αντιδράσεις στο σημείο της ένεσης (π.χ. άλγος, ερυθρότητα, μώλωπας, οίδημα ή/και ερεθισμός στο σημείο της ένεσης).</w:t>
      </w:r>
    </w:p>
    <w:p w14:paraId="028D46EA" w14:textId="77777777" w:rsidR="001D7BA3" w:rsidRPr="002D6B92" w:rsidRDefault="001D7BA3" w:rsidP="009C2B72">
      <w:pPr>
        <w:rPr>
          <w:szCs w:val="22"/>
          <w:lang w:val="el-GR"/>
        </w:rPr>
      </w:pPr>
    </w:p>
    <w:p w14:paraId="00E62946" w14:textId="77777777" w:rsidR="001D7BA3" w:rsidRPr="002D6B92" w:rsidRDefault="001D7BA3" w:rsidP="009C2B72">
      <w:pPr>
        <w:rPr>
          <w:szCs w:val="22"/>
          <w:lang w:val="el-GR"/>
        </w:rPr>
      </w:pPr>
      <w:r w:rsidRPr="002D6B92">
        <w:rPr>
          <w:szCs w:val="22"/>
          <w:lang w:val="el-GR"/>
        </w:rPr>
        <w:t>Αναφέρθηκε συχνά ήπιου έως μέτριου βαθμού σύνδρομο υπερδιέγερσης των ωοθηκών (OHSS) και πρέπει να θεωρηθεί εγγενής κίνδυνος της διαδικασίας διέγερσης. Σοβαρού βαθμού OHSS είναι όχι συχνό (βλ. παράγραφο 4.4).</w:t>
      </w:r>
    </w:p>
    <w:p w14:paraId="18CA00A1" w14:textId="77777777" w:rsidR="001D7BA3" w:rsidRPr="002D6B92" w:rsidRDefault="001D7BA3" w:rsidP="009C2B72">
      <w:pPr>
        <w:rPr>
          <w:szCs w:val="22"/>
          <w:lang w:val="el-GR"/>
        </w:rPr>
      </w:pPr>
    </w:p>
    <w:p w14:paraId="1886F2AE" w14:textId="77777777" w:rsidR="001D7BA3" w:rsidRPr="002D6B92" w:rsidRDefault="001D7BA3" w:rsidP="009C2B72">
      <w:pPr>
        <w:rPr>
          <w:szCs w:val="22"/>
          <w:lang w:val="el-GR"/>
        </w:rPr>
      </w:pPr>
      <w:r w:rsidRPr="002D6B92">
        <w:rPr>
          <w:szCs w:val="22"/>
          <w:lang w:val="el-GR"/>
        </w:rPr>
        <w:t>Πολύ σπάνια μπορεί να εμφανιστεί θρομβοεμβολισμός (βλ. παράγραφο 4.4).</w:t>
      </w:r>
    </w:p>
    <w:p w14:paraId="0C18CDE5" w14:textId="77777777" w:rsidR="001D7BA3" w:rsidRPr="002D6B92" w:rsidRDefault="001D7BA3" w:rsidP="009C2B72">
      <w:pPr>
        <w:rPr>
          <w:szCs w:val="22"/>
          <w:lang w:val="el-GR"/>
        </w:rPr>
      </w:pPr>
    </w:p>
    <w:p w14:paraId="2E9F7735" w14:textId="77777777" w:rsidR="001D7BA3" w:rsidRPr="002D6B92" w:rsidRDefault="001D7BA3" w:rsidP="009C2B72">
      <w:pPr>
        <w:keepNext/>
        <w:keepLines/>
        <w:rPr>
          <w:szCs w:val="22"/>
          <w:u w:val="single"/>
          <w:lang w:val="el-GR"/>
        </w:rPr>
      </w:pPr>
      <w:r w:rsidRPr="002D6B92">
        <w:rPr>
          <w:szCs w:val="22"/>
          <w:u w:val="single"/>
          <w:lang w:val="el-GR"/>
        </w:rPr>
        <w:t>Κατάλογος ανεπιθύμητων ενεργειών</w:t>
      </w:r>
    </w:p>
    <w:p w14:paraId="36ACEDF3" w14:textId="77777777" w:rsidR="001D7BA3" w:rsidRPr="007534C6" w:rsidRDefault="001D7BA3" w:rsidP="009C2B72">
      <w:pPr>
        <w:keepNext/>
        <w:keepLines/>
        <w:rPr>
          <w:szCs w:val="22"/>
          <w:lang w:val="el-GR"/>
        </w:rPr>
      </w:pPr>
    </w:p>
    <w:p w14:paraId="23314A16" w14:textId="77777777" w:rsidR="001D7BA3" w:rsidRPr="002D6B92" w:rsidRDefault="001D7BA3" w:rsidP="009C2B72">
      <w:pPr>
        <w:keepNext/>
        <w:keepLines/>
        <w:rPr>
          <w:szCs w:val="22"/>
          <w:lang w:val="el-GR"/>
        </w:rPr>
      </w:pPr>
      <w:r w:rsidRPr="002D6B92">
        <w:rPr>
          <w:szCs w:val="22"/>
          <w:lang w:val="el-GR"/>
        </w:rPr>
        <w:t>Οι ακόλουθοι ορισμοί ισχύουν για την ορολογία συχνότητας που θα χρησιμοποιηθεί εις το εξής: πολύ συχνές (≥1/10), συχνές (≥1/100 έως &lt;1/10), όχι συχνές (≥1/1 000 έως &lt;1/100), σπάνιες (≥1/10 000 έως &lt;1/1 000), πολύ σπάνιες (&lt;1/10 000).</w:t>
      </w:r>
    </w:p>
    <w:p w14:paraId="34F3FA6C" w14:textId="77777777" w:rsidR="001D7BA3" w:rsidRPr="002D6B92" w:rsidRDefault="001D7BA3" w:rsidP="009C2B72">
      <w:pPr>
        <w:ind w:left="1701" w:hanging="1701"/>
        <w:rPr>
          <w:szCs w:val="22"/>
          <w:lang w:val="el-GR"/>
        </w:rPr>
      </w:pPr>
    </w:p>
    <w:p w14:paraId="0EDABF34" w14:textId="77777777" w:rsidR="001D7BA3" w:rsidRPr="002D6B92" w:rsidRDefault="001D7BA3" w:rsidP="009C2B72">
      <w:pPr>
        <w:keepNext/>
        <w:keepLines/>
        <w:rPr>
          <w:szCs w:val="22"/>
          <w:u w:val="single"/>
          <w:lang w:val="el-GR"/>
        </w:rPr>
      </w:pPr>
      <w:r w:rsidRPr="002D6B92">
        <w:rPr>
          <w:szCs w:val="22"/>
          <w:u w:val="single"/>
          <w:lang w:val="el-GR"/>
        </w:rPr>
        <w:t>Θεραπεία στις γυναίκες</w:t>
      </w:r>
    </w:p>
    <w:p w14:paraId="78E5E9AE" w14:textId="77777777" w:rsidR="001D7BA3" w:rsidRPr="002D6B92" w:rsidRDefault="001D7BA3" w:rsidP="009C2B72">
      <w:pPr>
        <w:keepNext/>
        <w:keepLines/>
        <w:rPr>
          <w:szCs w:val="22"/>
          <w:lang w:val="el-GR"/>
        </w:rPr>
      </w:pPr>
    </w:p>
    <w:p w14:paraId="2742B678"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455ECF9E"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614FB8D0" w14:textId="77777777" w:rsidR="001D7BA3" w:rsidRPr="002D6B92" w:rsidRDefault="001D7BA3" w:rsidP="009C2B72">
      <w:pPr>
        <w:ind w:left="1701" w:hanging="1701"/>
        <w:rPr>
          <w:szCs w:val="22"/>
          <w:lang w:val="el-GR"/>
        </w:rPr>
      </w:pPr>
    </w:p>
    <w:p w14:paraId="4A71EA4A"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νευρικού συστήματος</w:t>
      </w:r>
    </w:p>
    <w:p w14:paraId="0F35F3D9" w14:textId="77777777" w:rsidR="001D7BA3" w:rsidRPr="002D6B92" w:rsidRDefault="001D7BA3" w:rsidP="009C2B72">
      <w:pPr>
        <w:rPr>
          <w:szCs w:val="22"/>
          <w:lang w:val="el-GR"/>
        </w:rPr>
      </w:pPr>
      <w:r w:rsidRPr="002D6B92">
        <w:rPr>
          <w:szCs w:val="22"/>
          <w:lang w:val="el-GR"/>
        </w:rPr>
        <w:t>Πολύ συχνές:</w:t>
      </w:r>
      <w:r w:rsidRPr="002D6B92">
        <w:rPr>
          <w:szCs w:val="22"/>
          <w:lang w:val="el-GR"/>
        </w:rPr>
        <w:tab/>
        <w:t>Κεφαλαλγία</w:t>
      </w:r>
    </w:p>
    <w:p w14:paraId="23D892F1" w14:textId="77777777" w:rsidR="001D7BA3" w:rsidRPr="002D6B92" w:rsidRDefault="001D7BA3" w:rsidP="009C2B72">
      <w:pPr>
        <w:ind w:left="1701" w:hanging="1701"/>
        <w:rPr>
          <w:szCs w:val="22"/>
          <w:lang w:val="el-GR"/>
        </w:rPr>
      </w:pPr>
    </w:p>
    <w:p w14:paraId="4689E97D" w14:textId="77777777" w:rsidR="001D7BA3" w:rsidRPr="002D6B92" w:rsidRDefault="001D7BA3" w:rsidP="009C2B72">
      <w:pPr>
        <w:keepNext/>
        <w:keepLines/>
        <w:rPr>
          <w:i/>
          <w:iCs/>
          <w:szCs w:val="22"/>
          <w:u w:val="single"/>
          <w:lang w:val="el-GR"/>
        </w:rPr>
      </w:pPr>
      <w:r w:rsidRPr="002D6B92">
        <w:rPr>
          <w:i/>
          <w:iCs/>
          <w:szCs w:val="22"/>
          <w:u w:val="single"/>
          <w:lang w:val="el-GR"/>
        </w:rPr>
        <w:t>Αγγειακές διαταραχές</w:t>
      </w:r>
    </w:p>
    <w:p w14:paraId="33CF3442"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Θρομβοεμβολισμός (τόσο σε συσχέτιση με όσο και ξεχωριστά από το OHSS)</w:t>
      </w:r>
    </w:p>
    <w:p w14:paraId="2F148545" w14:textId="77777777" w:rsidR="001D7BA3" w:rsidRPr="002D6B92" w:rsidRDefault="001D7BA3" w:rsidP="009C2B72">
      <w:pPr>
        <w:ind w:left="1701" w:hanging="1701"/>
        <w:rPr>
          <w:szCs w:val="22"/>
          <w:lang w:val="el-GR"/>
        </w:rPr>
      </w:pPr>
    </w:p>
    <w:p w14:paraId="414971DF"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39A24EA1"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22AF4F6E" w14:textId="77777777" w:rsidR="001D7BA3" w:rsidRPr="002D6B92" w:rsidRDefault="001D7BA3" w:rsidP="009C2B72">
      <w:pPr>
        <w:ind w:left="1701" w:hanging="1701"/>
        <w:rPr>
          <w:szCs w:val="22"/>
          <w:lang w:val="el-GR"/>
        </w:rPr>
      </w:pPr>
    </w:p>
    <w:p w14:paraId="3A86F9BD"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γαστρεντερικού</w:t>
      </w:r>
    </w:p>
    <w:p w14:paraId="6727AC23"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Κοιλιακό άλγος, κοιλιακό πρήξιμο, κοιλιακή δυσφορία, ναυτία, έμετος, διάρροια</w:t>
      </w:r>
    </w:p>
    <w:p w14:paraId="7803AACE" w14:textId="77777777" w:rsidR="001D7BA3" w:rsidRPr="002D6B92" w:rsidRDefault="001D7BA3" w:rsidP="009C2B72">
      <w:pPr>
        <w:ind w:left="1701" w:hanging="1701"/>
        <w:rPr>
          <w:szCs w:val="22"/>
          <w:lang w:val="el-GR"/>
        </w:rPr>
      </w:pPr>
    </w:p>
    <w:p w14:paraId="3FBC96D9"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40F3DFF8" w14:textId="77777777" w:rsidR="001D7BA3" w:rsidRPr="002D6B92" w:rsidRDefault="001D7BA3" w:rsidP="009C2B72">
      <w:pPr>
        <w:keepNext/>
        <w:ind w:left="1701" w:hanging="1701"/>
        <w:rPr>
          <w:szCs w:val="22"/>
          <w:lang w:val="el-GR"/>
        </w:rPr>
      </w:pPr>
      <w:r w:rsidRPr="002D6B92">
        <w:rPr>
          <w:szCs w:val="22"/>
          <w:lang w:val="el-GR"/>
        </w:rPr>
        <w:t>Πολύ συχνές:</w:t>
      </w:r>
      <w:r w:rsidRPr="002D6B92">
        <w:rPr>
          <w:szCs w:val="22"/>
          <w:lang w:val="el-GR"/>
        </w:rPr>
        <w:tab/>
        <w:t>Κύστεις ωοθηκών</w:t>
      </w:r>
    </w:p>
    <w:p w14:paraId="66E3FE77" w14:textId="77777777" w:rsidR="001D7BA3" w:rsidRPr="002D6B92" w:rsidRDefault="001D7BA3" w:rsidP="009C2B72">
      <w:pPr>
        <w:keepNext/>
        <w:ind w:left="1701" w:hanging="1701"/>
        <w:rPr>
          <w:szCs w:val="22"/>
          <w:lang w:val="el-GR"/>
        </w:rPr>
      </w:pPr>
      <w:r w:rsidRPr="002D6B92">
        <w:rPr>
          <w:szCs w:val="22"/>
          <w:lang w:val="el-GR"/>
        </w:rPr>
        <w:t>Συχνές:</w:t>
      </w:r>
      <w:r w:rsidRPr="002D6B92">
        <w:rPr>
          <w:szCs w:val="22"/>
          <w:lang w:val="el-GR"/>
        </w:rPr>
        <w:tab/>
        <w:t>Ήπιου έως μέτριου βαθμού OHSS (συμπεριλαμβανομένης της σχετιζόμενης συμπτωματολογίας)</w:t>
      </w:r>
    </w:p>
    <w:p w14:paraId="53A5FF1C" w14:textId="77777777" w:rsidR="001D7BA3" w:rsidRPr="002D6B92" w:rsidRDefault="001D7BA3" w:rsidP="009C2B72">
      <w:pPr>
        <w:keepNext/>
        <w:ind w:left="1701" w:hanging="1701"/>
        <w:rPr>
          <w:szCs w:val="22"/>
          <w:lang w:val="el-GR"/>
        </w:rPr>
      </w:pPr>
      <w:r w:rsidRPr="002D6B92">
        <w:rPr>
          <w:szCs w:val="22"/>
          <w:lang w:val="el-GR"/>
        </w:rPr>
        <w:t>Όχι συχνές:</w:t>
      </w:r>
      <w:r w:rsidRPr="002D6B92">
        <w:rPr>
          <w:szCs w:val="22"/>
          <w:lang w:val="el-GR"/>
        </w:rPr>
        <w:tab/>
        <w:t>Σοβαρού βαθμού OHSS (συμπεριλαμβανομένης της σχετιζόμενης συμπτωματολογίας) (βλ. παράγραφο 4.4)</w:t>
      </w:r>
    </w:p>
    <w:p w14:paraId="2238B3E2" w14:textId="77777777" w:rsidR="001D7BA3" w:rsidRPr="002D6B92" w:rsidRDefault="001D7BA3" w:rsidP="009C2B72">
      <w:pPr>
        <w:tabs>
          <w:tab w:val="left" w:pos="1701"/>
        </w:tabs>
        <w:ind w:left="1701" w:hanging="1701"/>
        <w:rPr>
          <w:szCs w:val="22"/>
          <w:lang w:val="el-GR"/>
        </w:rPr>
      </w:pPr>
      <w:r w:rsidRPr="002D6B92">
        <w:rPr>
          <w:szCs w:val="22"/>
          <w:lang w:val="el-GR"/>
        </w:rPr>
        <w:t>Σπάνιες:</w:t>
      </w:r>
      <w:r w:rsidRPr="002D6B92">
        <w:rPr>
          <w:szCs w:val="22"/>
          <w:lang w:val="el-GR"/>
        </w:rPr>
        <w:tab/>
        <w:t>Επιπλοκή σοβαρού βαθμού OHSS</w:t>
      </w:r>
    </w:p>
    <w:p w14:paraId="7459AF5A" w14:textId="77777777" w:rsidR="001D7BA3" w:rsidRPr="002D6B92" w:rsidRDefault="001D7BA3" w:rsidP="009C2B72">
      <w:pPr>
        <w:ind w:left="1701" w:hanging="1701"/>
        <w:rPr>
          <w:szCs w:val="22"/>
          <w:lang w:val="el-GR"/>
        </w:rPr>
      </w:pPr>
    </w:p>
    <w:p w14:paraId="2FA91020"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03DC5BFE"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37C1D3E0" w14:textId="77777777" w:rsidR="001D7BA3" w:rsidRPr="002D6B92" w:rsidRDefault="001D7BA3" w:rsidP="009C2B72">
      <w:pPr>
        <w:ind w:left="1701" w:hanging="1701"/>
        <w:rPr>
          <w:szCs w:val="22"/>
          <w:lang w:val="el-GR"/>
        </w:rPr>
      </w:pPr>
    </w:p>
    <w:p w14:paraId="21E9FF7C" w14:textId="77777777" w:rsidR="001D7BA3" w:rsidRPr="002D6B92" w:rsidRDefault="001D7BA3" w:rsidP="009C2B72">
      <w:pPr>
        <w:keepNext/>
        <w:keepLines/>
        <w:rPr>
          <w:szCs w:val="22"/>
          <w:u w:val="single"/>
          <w:lang w:val="el-GR"/>
        </w:rPr>
      </w:pPr>
      <w:r w:rsidRPr="002D6B92">
        <w:rPr>
          <w:szCs w:val="22"/>
          <w:u w:val="single"/>
          <w:lang w:val="el-GR"/>
        </w:rPr>
        <w:t>Θεραπεία στους άνδρες</w:t>
      </w:r>
    </w:p>
    <w:p w14:paraId="28FAF9FC" w14:textId="77777777" w:rsidR="001D7BA3" w:rsidRPr="002D6B92" w:rsidRDefault="001D7BA3" w:rsidP="009C2B72">
      <w:pPr>
        <w:keepNext/>
        <w:keepLines/>
        <w:rPr>
          <w:szCs w:val="22"/>
          <w:lang w:val="el-GR"/>
        </w:rPr>
      </w:pPr>
    </w:p>
    <w:p w14:paraId="3F550C64"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3CC93BFC"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0F0EFC5B" w14:textId="77777777" w:rsidR="001D7BA3" w:rsidRPr="002D6B92" w:rsidRDefault="001D7BA3" w:rsidP="009C2B72">
      <w:pPr>
        <w:ind w:left="1701" w:hanging="1701"/>
        <w:rPr>
          <w:szCs w:val="22"/>
          <w:lang w:val="el-GR"/>
        </w:rPr>
      </w:pPr>
    </w:p>
    <w:p w14:paraId="4CF3DF50"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42CAD901"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7AF3C623" w14:textId="77777777" w:rsidR="001D7BA3" w:rsidRPr="002D6B92" w:rsidRDefault="001D7BA3" w:rsidP="009C2B72">
      <w:pPr>
        <w:ind w:left="1701" w:hanging="1701"/>
        <w:rPr>
          <w:szCs w:val="22"/>
          <w:lang w:val="el-GR"/>
        </w:rPr>
      </w:pPr>
    </w:p>
    <w:p w14:paraId="7505378E"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δέρματος και του υποδόριου ιστού</w:t>
      </w:r>
    </w:p>
    <w:p w14:paraId="643132C0"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Ακμή</w:t>
      </w:r>
    </w:p>
    <w:p w14:paraId="4E74ECCE" w14:textId="77777777" w:rsidR="001D7BA3" w:rsidRPr="002D6B92" w:rsidRDefault="001D7BA3" w:rsidP="009C2B72">
      <w:pPr>
        <w:ind w:left="1701" w:hanging="1701"/>
        <w:rPr>
          <w:szCs w:val="22"/>
          <w:lang w:val="el-GR"/>
        </w:rPr>
      </w:pPr>
    </w:p>
    <w:p w14:paraId="76AD7ABE"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784AB80A"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Γυναικομαστία, κιρσοκήλη</w:t>
      </w:r>
    </w:p>
    <w:p w14:paraId="658362EC" w14:textId="77777777" w:rsidR="001D7BA3" w:rsidRPr="002D6B92" w:rsidRDefault="001D7BA3" w:rsidP="009C2B72">
      <w:pPr>
        <w:ind w:left="1701" w:hanging="1701"/>
        <w:rPr>
          <w:szCs w:val="22"/>
          <w:lang w:val="el-GR"/>
        </w:rPr>
      </w:pPr>
    </w:p>
    <w:p w14:paraId="7C76EB58"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792F9995"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3223EAD5" w14:textId="77777777" w:rsidR="001D7BA3" w:rsidRPr="002D6B92" w:rsidRDefault="001D7BA3" w:rsidP="009C2B72">
      <w:pPr>
        <w:ind w:left="1701" w:hanging="1701"/>
        <w:rPr>
          <w:szCs w:val="22"/>
          <w:lang w:val="el-GR"/>
        </w:rPr>
      </w:pPr>
    </w:p>
    <w:p w14:paraId="26F4B10A" w14:textId="77777777" w:rsidR="001D7BA3" w:rsidRPr="002D6B92" w:rsidRDefault="001D7BA3" w:rsidP="009C2B72">
      <w:pPr>
        <w:keepNext/>
        <w:keepLines/>
        <w:rPr>
          <w:i/>
          <w:iCs/>
          <w:szCs w:val="22"/>
          <w:u w:val="single"/>
          <w:lang w:val="el-GR"/>
        </w:rPr>
      </w:pPr>
      <w:r w:rsidRPr="002D6B92">
        <w:rPr>
          <w:i/>
          <w:iCs/>
          <w:szCs w:val="22"/>
          <w:u w:val="single"/>
          <w:lang w:val="el-GR"/>
        </w:rPr>
        <w:t>Παρακλινικές εξετάσεις</w:t>
      </w:r>
    </w:p>
    <w:p w14:paraId="1438A74D"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Αύξηση βάρους</w:t>
      </w:r>
    </w:p>
    <w:p w14:paraId="5C76E034" w14:textId="77777777" w:rsidR="001D7BA3" w:rsidRPr="002D6B92" w:rsidRDefault="001D7BA3" w:rsidP="009C2B72">
      <w:pPr>
        <w:numPr>
          <w:ilvl w:val="12"/>
          <w:numId w:val="0"/>
        </w:numPr>
        <w:tabs>
          <w:tab w:val="left" w:pos="567"/>
        </w:tabs>
        <w:rPr>
          <w:szCs w:val="22"/>
          <w:lang w:val="el-GR"/>
        </w:rPr>
      </w:pPr>
    </w:p>
    <w:p w14:paraId="578423AD" w14:textId="77777777" w:rsidR="001D7BA3" w:rsidRPr="002D6B92" w:rsidRDefault="001D7BA3" w:rsidP="009C2B72">
      <w:pPr>
        <w:keepNext/>
        <w:keepLines/>
        <w:autoSpaceDE w:val="0"/>
        <w:autoSpaceDN w:val="0"/>
        <w:adjustRightInd w:val="0"/>
        <w:rPr>
          <w:szCs w:val="22"/>
          <w:u w:val="single"/>
          <w:lang w:val="el-GR"/>
        </w:rPr>
      </w:pPr>
      <w:r w:rsidRPr="002D6B92">
        <w:rPr>
          <w:szCs w:val="22"/>
          <w:u w:val="single"/>
          <w:lang w:val="el-GR"/>
        </w:rPr>
        <w:t>Αναφορά πιθανολογούμενων ανεπιθύμητων ενεργειών</w:t>
      </w:r>
    </w:p>
    <w:p w14:paraId="03597633" w14:textId="77777777" w:rsidR="001D7BA3" w:rsidRPr="007534C6" w:rsidRDefault="001D7BA3" w:rsidP="009C2B72">
      <w:pPr>
        <w:keepNext/>
        <w:keepLines/>
        <w:autoSpaceDE w:val="0"/>
        <w:autoSpaceDN w:val="0"/>
        <w:adjustRightInd w:val="0"/>
        <w:rPr>
          <w:szCs w:val="22"/>
          <w:lang w:val="el-GR"/>
        </w:rPr>
      </w:pPr>
    </w:p>
    <w:p w14:paraId="1A18278B" w14:textId="7370C6E1" w:rsidR="001D7BA3" w:rsidRPr="002D6B92" w:rsidRDefault="001D7BA3" w:rsidP="009C2B72">
      <w:pPr>
        <w:keepLines/>
        <w:autoSpaceDE w:val="0"/>
        <w:autoSpaceDN w:val="0"/>
        <w:adjustRightInd w:val="0"/>
        <w:rPr>
          <w:szCs w:val="22"/>
          <w:lang w:val="el-GR"/>
        </w:rPr>
      </w:pPr>
      <w:r w:rsidRPr="002D6B92">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2D6B92">
        <w:rPr>
          <w:szCs w:val="22"/>
          <w:shd w:val="clear" w:color="auto" w:fill="BFBFBF"/>
          <w:lang w:val="el-GR"/>
        </w:rPr>
        <w:t xml:space="preserve">μέσω του εθνικού συστήματος αναφοράς που αναγράφεται στο </w:t>
      </w:r>
      <w:hyperlink r:id="rId14" w:history="1">
        <w:r w:rsidRPr="002D6B92">
          <w:rPr>
            <w:rStyle w:val="Hyperlink"/>
            <w:szCs w:val="22"/>
            <w:shd w:val="clear" w:color="auto" w:fill="BFBFBF"/>
            <w:lang w:val="el-GR"/>
          </w:rPr>
          <w:t>Παράρτημα V</w:t>
        </w:r>
      </w:hyperlink>
      <w:r w:rsidRPr="002D6B92">
        <w:rPr>
          <w:szCs w:val="22"/>
          <w:lang w:val="el-GR"/>
        </w:rPr>
        <w:t>.</w:t>
      </w:r>
    </w:p>
    <w:p w14:paraId="2BB1CEFF" w14:textId="77777777" w:rsidR="001D7BA3" w:rsidRPr="002D6B92" w:rsidRDefault="001D7BA3" w:rsidP="009C2B72">
      <w:pPr>
        <w:numPr>
          <w:ilvl w:val="12"/>
          <w:numId w:val="0"/>
        </w:numPr>
        <w:tabs>
          <w:tab w:val="left" w:pos="567"/>
        </w:tabs>
        <w:rPr>
          <w:szCs w:val="22"/>
          <w:lang w:val="el-GR"/>
        </w:rPr>
      </w:pPr>
    </w:p>
    <w:p w14:paraId="5F5EDBC2"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4.9</w:t>
      </w:r>
      <w:r w:rsidRPr="002D6B92">
        <w:rPr>
          <w:b/>
          <w:szCs w:val="22"/>
          <w:lang w:val="el-GR"/>
        </w:rPr>
        <w:tab/>
        <w:t>Υπερδοσολογία</w:t>
      </w:r>
    </w:p>
    <w:p w14:paraId="55219A7C" w14:textId="77777777" w:rsidR="001D7BA3" w:rsidRPr="002D6B92" w:rsidRDefault="001D7BA3" w:rsidP="009C2B72">
      <w:pPr>
        <w:keepNext/>
        <w:keepLines/>
        <w:numPr>
          <w:ilvl w:val="12"/>
          <w:numId w:val="0"/>
        </w:numPr>
        <w:tabs>
          <w:tab w:val="left" w:pos="567"/>
        </w:tabs>
        <w:rPr>
          <w:szCs w:val="22"/>
          <w:lang w:val="el-GR"/>
        </w:rPr>
      </w:pPr>
    </w:p>
    <w:p w14:paraId="05306E4D" w14:textId="77777777" w:rsidR="001D7BA3" w:rsidRPr="002D6B92" w:rsidRDefault="001D7BA3" w:rsidP="009C2B72">
      <w:pPr>
        <w:numPr>
          <w:ilvl w:val="12"/>
          <w:numId w:val="0"/>
        </w:numPr>
        <w:tabs>
          <w:tab w:val="left" w:pos="567"/>
        </w:tabs>
        <w:rPr>
          <w:szCs w:val="22"/>
          <w:lang w:val="el-GR"/>
        </w:rPr>
      </w:pPr>
      <w:r w:rsidRPr="002D6B92">
        <w:rPr>
          <w:szCs w:val="22"/>
          <w:lang w:val="el-GR"/>
        </w:rPr>
        <w:t>Τα αποτελέσματα της υπερδοσολογίας του GONAL</w:t>
      </w:r>
      <w:r w:rsidRPr="002D6B92">
        <w:rPr>
          <w:szCs w:val="22"/>
          <w:lang w:val="el-GR"/>
        </w:rPr>
        <w:noBreakHyphen/>
        <w:t>f είναι άγνωστα, παρόλο που είναι ενδεχόμενο να εμφανιστεί OHSS (βλ. παράγραφο 4.4).</w:t>
      </w:r>
    </w:p>
    <w:p w14:paraId="2E043EFD"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73F14088" w14:textId="77777777" w:rsidR="001D7BA3" w:rsidRPr="002D6B92" w:rsidRDefault="001D7BA3" w:rsidP="009C2B72">
      <w:pPr>
        <w:numPr>
          <w:ilvl w:val="12"/>
          <w:numId w:val="0"/>
        </w:numPr>
        <w:tabs>
          <w:tab w:val="left" w:pos="567"/>
        </w:tabs>
        <w:rPr>
          <w:szCs w:val="22"/>
          <w:lang w:val="el-GR"/>
        </w:rPr>
      </w:pPr>
    </w:p>
    <w:p w14:paraId="09458C5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5.</w:t>
      </w:r>
      <w:r w:rsidRPr="002D6B92">
        <w:rPr>
          <w:b/>
          <w:szCs w:val="22"/>
          <w:lang w:val="el-GR"/>
        </w:rPr>
        <w:tab/>
        <w:t>ΦΑΡΜΑΚΟΛΟΓΙΚΕΣ ΙΔΙΟΤΗΤΕΣ</w:t>
      </w:r>
    </w:p>
    <w:p w14:paraId="4C255426" w14:textId="77777777" w:rsidR="001D7BA3" w:rsidRPr="002D6B92" w:rsidRDefault="001D7BA3" w:rsidP="009C2B72">
      <w:pPr>
        <w:keepNext/>
        <w:keepLines/>
        <w:rPr>
          <w:szCs w:val="22"/>
          <w:lang w:val="el-GR"/>
        </w:rPr>
      </w:pPr>
    </w:p>
    <w:p w14:paraId="4F1A034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5.1</w:t>
      </w:r>
      <w:r w:rsidRPr="002D6B92">
        <w:rPr>
          <w:b/>
          <w:szCs w:val="22"/>
          <w:lang w:val="el-GR"/>
        </w:rPr>
        <w:tab/>
        <w:t>Φαρμακοδυναμικές ιδιότητες</w:t>
      </w:r>
    </w:p>
    <w:p w14:paraId="33FCB3F4" w14:textId="77777777" w:rsidR="001D7BA3" w:rsidRPr="002D6B92" w:rsidRDefault="001D7BA3" w:rsidP="009C2B72">
      <w:pPr>
        <w:keepNext/>
        <w:keepLines/>
        <w:rPr>
          <w:szCs w:val="22"/>
          <w:lang w:val="el-GR"/>
        </w:rPr>
      </w:pPr>
    </w:p>
    <w:p w14:paraId="00906678" w14:textId="77777777" w:rsidR="001D7BA3" w:rsidRPr="002D6B92" w:rsidRDefault="001D7BA3" w:rsidP="009C2B72">
      <w:pPr>
        <w:keepNext/>
        <w:rPr>
          <w:szCs w:val="22"/>
          <w:lang w:val="el-GR"/>
        </w:rPr>
      </w:pPr>
      <w:r w:rsidRPr="002D6B92">
        <w:rPr>
          <w:szCs w:val="22"/>
          <w:lang w:val="el-GR"/>
        </w:rPr>
        <w:t>Φαρμακοθεραπευτική κατηγορία: Ορμόνες του φύλου και ρυθμιστές του γεννητικού συστήματος, γοναδοτροπίνες, κωδικός ATC: G03GA05.</w:t>
      </w:r>
    </w:p>
    <w:p w14:paraId="3EB7C05E" w14:textId="77777777" w:rsidR="001D7BA3" w:rsidRPr="002D6B92" w:rsidRDefault="001D7BA3" w:rsidP="009C2B72">
      <w:pPr>
        <w:numPr>
          <w:ilvl w:val="12"/>
          <w:numId w:val="0"/>
        </w:numPr>
        <w:tabs>
          <w:tab w:val="left" w:pos="567"/>
        </w:tabs>
        <w:rPr>
          <w:szCs w:val="22"/>
          <w:lang w:val="el-GR"/>
        </w:rPr>
      </w:pPr>
    </w:p>
    <w:p w14:paraId="2A5BA786" w14:textId="77777777" w:rsidR="001D7BA3" w:rsidRPr="002D6B92" w:rsidRDefault="001D7BA3" w:rsidP="009C2B72">
      <w:pPr>
        <w:keepNext/>
        <w:keepLines/>
        <w:rPr>
          <w:szCs w:val="22"/>
          <w:u w:val="single"/>
          <w:lang w:val="el-GR"/>
        </w:rPr>
      </w:pPr>
      <w:r w:rsidRPr="002D6B92">
        <w:rPr>
          <w:szCs w:val="22"/>
          <w:u w:val="single"/>
          <w:lang w:val="el-GR"/>
        </w:rPr>
        <w:t>Μηχανισμός δράσης</w:t>
      </w:r>
    </w:p>
    <w:p w14:paraId="193688AA" w14:textId="77777777" w:rsidR="001D7BA3" w:rsidRPr="007534C6" w:rsidRDefault="001D7BA3" w:rsidP="009C2B72">
      <w:pPr>
        <w:keepNext/>
        <w:keepLines/>
        <w:rPr>
          <w:szCs w:val="22"/>
          <w:lang w:val="el-GR"/>
        </w:rPr>
      </w:pPr>
    </w:p>
    <w:p w14:paraId="5C259216" w14:textId="77777777" w:rsidR="001D7BA3" w:rsidRPr="002D6B92" w:rsidRDefault="001D7BA3" w:rsidP="009C2B72">
      <w:pPr>
        <w:rPr>
          <w:lang w:val="el-GR"/>
        </w:rPr>
      </w:pPr>
      <w:r w:rsidRPr="002D6B92">
        <w:rPr>
          <w:lang w:val="el-GR"/>
        </w:rPr>
        <w:t>Η ωοθυλακιοτρόπος ορμόνη (FSH) και η ωχρινοτρόπος ορμόνη (LH) εκκρίνονται από τον πρόσθιο λοβό της υπόφυσης ως απόκριση στην GnRH και παίζουν συμπληρωματικό ρόλο στην ανάπτυξη των ωοθυλακίων και την ωορρηξία. Η FSH διεγείρει την ανάπτυξη των ωοθυλακίων των ωοθηκών, ενώ η δράση της LH εμπλέκεται στην ανάπτυξη των ωοθυλακίων, τη στεροειδογένεση και την ωρίμανση.</w:t>
      </w:r>
    </w:p>
    <w:p w14:paraId="286235E7" w14:textId="77777777" w:rsidR="001D7BA3" w:rsidRPr="002D6B92" w:rsidRDefault="001D7BA3" w:rsidP="009C2B72">
      <w:pPr>
        <w:rPr>
          <w:szCs w:val="22"/>
          <w:lang w:val="el-GR"/>
        </w:rPr>
      </w:pPr>
    </w:p>
    <w:p w14:paraId="5ABAA593" w14:textId="77777777" w:rsidR="001D7BA3" w:rsidRPr="002D6B92" w:rsidRDefault="001D7BA3" w:rsidP="009C2B72">
      <w:pPr>
        <w:keepNext/>
        <w:keepLines/>
        <w:rPr>
          <w:szCs w:val="22"/>
          <w:lang w:val="el-GR"/>
        </w:rPr>
      </w:pPr>
      <w:r w:rsidRPr="002D6B92">
        <w:rPr>
          <w:szCs w:val="22"/>
          <w:u w:val="single"/>
          <w:lang w:val="el-GR"/>
        </w:rPr>
        <w:t>Φαρμακοδυναμικές επιδράσεις</w:t>
      </w:r>
    </w:p>
    <w:p w14:paraId="456EDD41" w14:textId="77777777" w:rsidR="001D7BA3" w:rsidRPr="002D6B92" w:rsidRDefault="001D7BA3" w:rsidP="009C2B72">
      <w:pPr>
        <w:keepNext/>
        <w:keepLines/>
        <w:rPr>
          <w:szCs w:val="22"/>
          <w:lang w:val="el-GR"/>
        </w:rPr>
      </w:pPr>
    </w:p>
    <w:p w14:paraId="492AF32F" w14:textId="77777777" w:rsidR="001D7BA3" w:rsidRPr="002D6B92" w:rsidRDefault="001D7BA3" w:rsidP="009C2B72">
      <w:pPr>
        <w:rPr>
          <w:lang w:val="el-GR"/>
        </w:rPr>
      </w:pPr>
      <w:r w:rsidRPr="002D6B92">
        <w:rPr>
          <w:lang w:val="el-GR"/>
        </w:rPr>
        <w:t xml:space="preserve">Τα επίπεδα ανασταλτίνης και οιστραδιόλης </w:t>
      </w:r>
      <w:r w:rsidRPr="002D6B92">
        <w:rPr>
          <w:iCs/>
          <w:szCs w:val="22"/>
          <w:lang w:val="el-GR"/>
        </w:rPr>
        <w:t xml:space="preserve">(E2) </w:t>
      </w:r>
      <w:r w:rsidRPr="002D6B92">
        <w:rPr>
          <w:lang w:val="el-GR"/>
        </w:rPr>
        <w:t>αυξάνονται μετά τη χορήγηση r</w:t>
      </w:r>
      <w:r w:rsidRPr="002D6B92">
        <w:rPr>
          <w:lang w:val="el-GR"/>
        </w:rPr>
        <w:noBreakHyphen/>
        <w:t>hFSH, με επακόλουθη επαγωγή της ανάπτυξης των ωοθυλακίων. Η αύξηση των επιπέδων της ανασταλτίνης στον ορό είναι ταχεία και μπορεί να παρατηρηθεί ήδη από την τρίτη ημέρα χορήγησης r</w:t>
      </w:r>
      <w:r w:rsidRPr="002D6B92">
        <w:rPr>
          <w:lang w:val="el-GR"/>
        </w:rPr>
        <w:noBreakHyphen/>
        <w:t xml:space="preserve">hFSH, ενώ τα επίπεδα της </w:t>
      </w:r>
      <w:r w:rsidRPr="002D6B92">
        <w:rPr>
          <w:iCs/>
          <w:szCs w:val="22"/>
          <w:lang w:val="el-GR"/>
        </w:rPr>
        <w:t xml:space="preserve">E2 </w:t>
      </w:r>
      <w:r w:rsidRPr="002D6B92">
        <w:rPr>
          <w:lang w:val="el-GR"/>
        </w:rPr>
        <w:t>χρειάζονται περισσότερο χρόνο και μια αύξηση παρατηρείται μόνο από την τέταρτη ημέρα της θεραπείας. Ο συνολικός όγκος των ωοθυλακίων αρχίζει να αυξάνεται μετά από περίπου 4 έως 5 ημέρες καθημερινής χορήγησης r</w:t>
      </w:r>
      <w:r w:rsidRPr="002D6B92">
        <w:rPr>
          <w:lang w:val="el-GR"/>
        </w:rPr>
        <w:noBreakHyphen/>
        <w:t xml:space="preserve">hFSH και, ανάλογα με την ανταπόκριση της ασθενούς, το μέγιστο αποτέλεσμα επιτυγχάνεται μετά από περίπου 10 ημέρες από την έναρξη της χορήγησης </w:t>
      </w:r>
      <w:r w:rsidRPr="002D6B92">
        <w:rPr>
          <w:iCs/>
          <w:szCs w:val="22"/>
          <w:lang w:val="el-GR"/>
        </w:rPr>
        <w:t>r</w:t>
      </w:r>
      <w:r w:rsidRPr="002D6B92">
        <w:rPr>
          <w:iCs/>
          <w:szCs w:val="22"/>
          <w:lang w:val="el-GR"/>
        </w:rPr>
        <w:noBreakHyphen/>
        <w:t>hFSH</w:t>
      </w:r>
      <w:r w:rsidRPr="002D6B92">
        <w:rPr>
          <w:lang w:val="el-GR"/>
        </w:rPr>
        <w:t>.</w:t>
      </w:r>
    </w:p>
    <w:p w14:paraId="0FC0337C" w14:textId="77777777" w:rsidR="001D7BA3" w:rsidRPr="002D6B92" w:rsidRDefault="001D7BA3" w:rsidP="009C2B72">
      <w:pPr>
        <w:rPr>
          <w:szCs w:val="22"/>
          <w:lang w:val="el-GR"/>
        </w:rPr>
      </w:pPr>
    </w:p>
    <w:p w14:paraId="5B83D49E" w14:textId="77777777" w:rsidR="001D7BA3" w:rsidRPr="002D6B92" w:rsidRDefault="001D7BA3" w:rsidP="009C2B72">
      <w:pPr>
        <w:keepNext/>
        <w:keepLines/>
        <w:rPr>
          <w:iCs/>
          <w:szCs w:val="22"/>
          <w:u w:val="single"/>
          <w:lang w:val="el-GR"/>
        </w:rPr>
      </w:pPr>
      <w:r w:rsidRPr="002D6B92">
        <w:rPr>
          <w:iCs/>
          <w:szCs w:val="22"/>
          <w:u w:val="single"/>
          <w:lang w:val="el-GR"/>
        </w:rPr>
        <w:t>Κλινική αποτελεσματικότητα και ασφάλεια στις γυναίκες</w:t>
      </w:r>
    </w:p>
    <w:p w14:paraId="6B80908E" w14:textId="77777777" w:rsidR="001D7BA3" w:rsidRPr="002D6B92" w:rsidRDefault="001D7BA3" w:rsidP="009C2B72">
      <w:pPr>
        <w:keepNext/>
        <w:keepLines/>
        <w:numPr>
          <w:ilvl w:val="12"/>
          <w:numId w:val="0"/>
        </w:numPr>
        <w:tabs>
          <w:tab w:val="left" w:pos="567"/>
        </w:tabs>
        <w:rPr>
          <w:szCs w:val="22"/>
          <w:lang w:val="el-GR"/>
        </w:rPr>
      </w:pPr>
    </w:p>
    <w:p w14:paraId="3E368BA6" w14:textId="77777777" w:rsidR="001D7BA3" w:rsidRPr="002D6B92" w:rsidRDefault="001D7BA3" w:rsidP="009C2B72">
      <w:pPr>
        <w:numPr>
          <w:ilvl w:val="12"/>
          <w:numId w:val="0"/>
        </w:numPr>
        <w:rPr>
          <w:szCs w:val="22"/>
          <w:lang w:val="el-GR"/>
        </w:rPr>
      </w:pPr>
      <w:r w:rsidRPr="002D6B92">
        <w:rPr>
          <w:szCs w:val="22"/>
          <w:lang w:val="el-GR"/>
        </w:rPr>
        <w:t>Σε κλινικές μελέτες, οι ασθενείς με βαρεία ανεπάρκεια σε FSH και LH, προσδιορίσθηκαν με επίπεδα ορού της ενδογενούς LH &lt; 1,2 IU/l όπως αυτή μετρήθηκε σε κεντρικό εργαστήριο. Εντούτοις, πρέπει να λαμβάνεται υπόψη ότι υπάρχει μεταβλητότητα στις μετρήσεις LH που γίνονται σε διαφορετικά εργαστήρια.</w:t>
      </w:r>
    </w:p>
    <w:p w14:paraId="4D984714" w14:textId="77777777" w:rsidR="001D7BA3" w:rsidRPr="002D6B92" w:rsidRDefault="001D7BA3" w:rsidP="009C2B72">
      <w:pPr>
        <w:rPr>
          <w:szCs w:val="22"/>
          <w:lang w:val="el-GR"/>
        </w:rPr>
      </w:pPr>
    </w:p>
    <w:p w14:paraId="65EBBA0F" w14:textId="77777777" w:rsidR="001D7BA3" w:rsidRPr="002D6B92" w:rsidRDefault="001D7BA3" w:rsidP="009C2B72">
      <w:pPr>
        <w:keepNext/>
        <w:keepLines/>
        <w:rPr>
          <w:szCs w:val="22"/>
          <w:lang w:val="el-GR"/>
        </w:rPr>
      </w:pPr>
      <w:r w:rsidRPr="002D6B92">
        <w:rPr>
          <w:szCs w:val="22"/>
          <w:lang w:val="el-GR"/>
        </w:rPr>
        <w:t>Σε κλινικές μελέτες, στις οποίες έγινε σύγκριση μεταξύ της r</w:t>
      </w:r>
      <w:r w:rsidRPr="002D6B92">
        <w:rPr>
          <w:szCs w:val="22"/>
          <w:lang w:val="el-GR"/>
        </w:rPr>
        <w:noBreakHyphen/>
        <w:t>hFSH (θυλακιοτροπίνη άλφα) και FSH προερχόμενης από ούρα σε ART (βλ. παρακάτω πίνακα) και σε επαγωγή ωορρηξίας, το GONAL</w:t>
      </w:r>
      <w:r w:rsidRPr="002D6B92">
        <w:rPr>
          <w:szCs w:val="22"/>
          <w:lang w:val="el-GR"/>
        </w:rPr>
        <w:noBreakHyphen/>
        <w:t>f ήταν πιο ισχυρό από την FSH προερχόμενη από ούρα αναφορικά με τη χαμηλότερη συνολική δόση και τη μικρότερη περίοδο θεραπείας που χρειάστηκε για την πρόκληση της ωρίμανσης του ωοθυλακίου.</w:t>
      </w:r>
    </w:p>
    <w:p w14:paraId="1F4DAB97" w14:textId="77777777" w:rsidR="001D7BA3" w:rsidRPr="002D6B92" w:rsidRDefault="001D7BA3" w:rsidP="009C2B72">
      <w:pPr>
        <w:rPr>
          <w:szCs w:val="22"/>
          <w:lang w:val="el-GR"/>
        </w:rPr>
      </w:pPr>
      <w:r w:rsidRPr="002D6B92">
        <w:rPr>
          <w:szCs w:val="22"/>
          <w:lang w:val="el-GR"/>
        </w:rPr>
        <w:t>Σε ART, το GONAL</w:t>
      </w:r>
      <w:r w:rsidRPr="002D6B92">
        <w:rPr>
          <w:szCs w:val="22"/>
          <w:lang w:val="el-GR"/>
        </w:rPr>
        <w:noBreakHyphen/>
        <w:t>f σε μία χαμηλότερη συνολική δόση και για μικρότερη περίοδο θεραπείας από την FSH προερχόμενη από ούρα, είχε σαν αποτέλεσμα την λήψη μεγαλύτερου αριθμού ωοκυττάρων σε σχέση με την FSH προερχόμενη από ούρα.</w:t>
      </w:r>
    </w:p>
    <w:p w14:paraId="01BC870B" w14:textId="77777777" w:rsidR="001D7BA3" w:rsidRPr="002D6B92" w:rsidRDefault="001D7BA3" w:rsidP="009C2B72">
      <w:pPr>
        <w:rPr>
          <w:szCs w:val="22"/>
          <w:lang w:val="el-GR"/>
        </w:rPr>
      </w:pPr>
    </w:p>
    <w:p w14:paraId="3895538A" w14:textId="77777777" w:rsidR="001D7BA3" w:rsidRPr="002D6B92" w:rsidRDefault="001D7BA3" w:rsidP="009C2B72">
      <w:pPr>
        <w:keepNext/>
        <w:rPr>
          <w:szCs w:val="22"/>
          <w:lang w:val="el-GR"/>
        </w:rPr>
      </w:pPr>
      <w:r w:rsidRPr="002D6B92">
        <w:rPr>
          <w:szCs w:val="22"/>
          <w:lang w:val="el-GR"/>
        </w:rPr>
        <w:t>Πίνακας: Αποτελέσματα της μελέτης GF 8407 (τυχαιοποιημένη παράλληλων ομάδων μελέτη που συγκρίνει την αποτελεσματικότητα και την ασφάλεια του GONAL</w:t>
      </w:r>
      <w:r w:rsidRPr="002D6B92">
        <w:rPr>
          <w:szCs w:val="22"/>
          <w:lang w:val="el-GR"/>
        </w:rPr>
        <w:noBreakHyphen/>
        <w:t>f με την FSH των ούρων σε τεχνικές υποβοηθούμενης αναπαραγωγής)</w:t>
      </w:r>
    </w:p>
    <w:p w14:paraId="53B2A4DC" w14:textId="77777777" w:rsidR="001D7BA3" w:rsidRPr="002D6B92" w:rsidRDefault="001D7BA3" w:rsidP="009C2B72">
      <w:pPr>
        <w:keepNext/>
        <w:rPr>
          <w:bCs/>
          <w:szCs w:val="22"/>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417"/>
        <w:gridCol w:w="1836"/>
      </w:tblGrid>
      <w:tr w:rsidR="001D7BA3" w:rsidRPr="00556A70" w14:paraId="02EDF26C" w14:textId="77777777" w:rsidTr="00C64C2C">
        <w:trPr>
          <w:cantSplit/>
          <w:tblHeader/>
          <w:jc w:val="center"/>
        </w:trPr>
        <w:tc>
          <w:tcPr>
            <w:tcW w:w="3204" w:type="pct"/>
          </w:tcPr>
          <w:p w14:paraId="076B6098" w14:textId="77777777" w:rsidR="001D7BA3" w:rsidRPr="00556A70" w:rsidRDefault="001D7BA3" w:rsidP="009C2B72">
            <w:pPr>
              <w:keepNext/>
              <w:jc w:val="center"/>
              <w:rPr>
                <w:b/>
                <w:bCs/>
                <w:lang w:val="el-GR"/>
              </w:rPr>
            </w:pPr>
          </w:p>
        </w:tc>
        <w:tc>
          <w:tcPr>
            <w:tcW w:w="782" w:type="pct"/>
          </w:tcPr>
          <w:p w14:paraId="3D656470" w14:textId="77777777" w:rsidR="001D7BA3" w:rsidRPr="00556A70" w:rsidRDefault="001D7BA3" w:rsidP="009C2B72">
            <w:pPr>
              <w:keepNext/>
              <w:jc w:val="center"/>
              <w:rPr>
                <w:b/>
                <w:bCs/>
                <w:lang w:val="el-GR"/>
              </w:rPr>
            </w:pPr>
            <w:r w:rsidRPr="00556A70">
              <w:rPr>
                <w:b/>
                <w:bCs/>
                <w:lang w:val="el-GR"/>
              </w:rPr>
              <w:t>GONAL</w:t>
            </w:r>
            <w:r w:rsidRPr="00556A70">
              <w:rPr>
                <w:b/>
                <w:bCs/>
                <w:lang w:val="el-GR"/>
              </w:rPr>
              <w:noBreakHyphen/>
              <w:t>f</w:t>
            </w:r>
            <w:r w:rsidRPr="00556A70">
              <w:rPr>
                <w:b/>
                <w:bCs/>
                <w:lang w:val="el-GR"/>
              </w:rPr>
              <w:br/>
              <w:t>(n = 130)</w:t>
            </w:r>
          </w:p>
        </w:tc>
        <w:tc>
          <w:tcPr>
            <w:tcW w:w="1013" w:type="pct"/>
          </w:tcPr>
          <w:p w14:paraId="75CADF85" w14:textId="77777777" w:rsidR="001D7BA3" w:rsidRPr="00556A70" w:rsidRDefault="001D7BA3" w:rsidP="009C2B72">
            <w:pPr>
              <w:keepNext/>
              <w:jc w:val="center"/>
              <w:rPr>
                <w:b/>
                <w:bCs/>
                <w:lang w:val="el-GR"/>
              </w:rPr>
            </w:pPr>
            <w:r w:rsidRPr="00556A70">
              <w:rPr>
                <w:b/>
                <w:bCs/>
                <w:lang w:val="el-GR"/>
              </w:rPr>
              <w:t>FSH των ούρων</w:t>
            </w:r>
            <w:r w:rsidRPr="00556A70">
              <w:rPr>
                <w:b/>
                <w:bCs/>
                <w:lang w:val="el-GR"/>
              </w:rPr>
              <w:br/>
              <w:t>(n = 116)</w:t>
            </w:r>
          </w:p>
        </w:tc>
      </w:tr>
      <w:tr w:rsidR="001D7BA3" w:rsidRPr="002D6B92" w14:paraId="022EC015" w14:textId="77777777" w:rsidTr="00C64C2C">
        <w:trPr>
          <w:cantSplit/>
          <w:jc w:val="center"/>
        </w:trPr>
        <w:tc>
          <w:tcPr>
            <w:tcW w:w="3204" w:type="pct"/>
          </w:tcPr>
          <w:p w14:paraId="7D79CB82" w14:textId="77777777" w:rsidR="001D7BA3" w:rsidRPr="002D6B92" w:rsidRDefault="001D7BA3" w:rsidP="009C2B72">
            <w:pPr>
              <w:keepNext/>
              <w:rPr>
                <w:szCs w:val="22"/>
                <w:lang w:val="el-GR"/>
              </w:rPr>
            </w:pPr>
            <w:r w:rsidRPr="002D6B92">
              <w:rPr>
                <w:szCs w:val="22"/>
                <w:lang w:val="el-GR"/>
              </w:rPr>
              <w:t>Αριθμός ληφθέντων ωοκυττάρων</w:t>
            </w:r>
          </w:p>
        </w:tc>
        <w:tc>
          <w:tcPr>
            <w:tcW w:w="782" w:type="pct"/>
          </w:tcPr>
          <w:p w14:paraId="448135DC" w14:textId="77777777" w:rsidR="001D7BA3" w:rsidRPr="002D6B92" w:rsidRDefault="001D7BA3" w:rsidP="009C2B72">
            <w:pPr>
              <w:keepNext/>
              <w:jc w:val="center"/>
              <w:rPr>
                <w:szCs w:val="22"/>
                <w:lang w:val="el-GR"/>
              </w:rPr>
            </w:pPr>
            <w:r w:rsidRPr="002D6B92">
              <w:rPr>
                <w:szCs w:val="22"/>
                <w:lang w:val="el-GR"/>
              </w:rPr>
              <w:t>11,0 ± 5,9</w:t>
            </w:r>
          </w:p>
        </w:tc>
        <w:tc>
          <w:tcPr>
            <w:tcW w:w="1013" w:type="pct"/>
          </w:tcPr>
          <w:p w14:paraId="2BFC1E9A" w14:textId="77777777" w:rsidR="001D7BA3" w:rsidRPr="002D6B92" w:rsidRDefault="001D7BA3" w:rsidP="009C2B72">
            <w:pPr>
              <w:keepNext/>
              <w:jc w:val="center"/>
              <w:rPr>
                <w:szCs w:val="22"/>
                <w:lang w:val="el-GR"/>
              </w:rPr>
            </w:pPr>
            <w:r w:rsidRPr="002D6B92">
              <w:rPr>
                <w:szCs w:val="22"/>
                <w:lang w:val="el-GR"/>
              </w:rPr>
              <w:t>8,8 ± 4,8</w:t>
            </w:r>
          </w:p>
        </w:tc>
      </w:tr>
      <w:tr w:rsidR="001D7BA3" w:rsidRPr="002D6B92" w14:paraId="299A4B0C" w14:textId="77777777" w:rsidTr="00C64C2C">
        <w:trPr>
          <w:cantSplit/>
          <w:jc w:val="center"/>
        </w:trPr>
        <w:tc>
          <w:tcPr>
            <w:tcW w:w="3204" w:type="pct"/>
          </w:tcPr>
          <w:p w14:paraId="568B99B4" w14:textId="77777777" w:rsidR="001D7BA3" w:rsidRPr="002D6B92" w:rsidRDefault="001D7BA3" w:rsidP="009C2B72">
            <w:pPr>
              <w:keepNext/>
              <w:rPr>
                <w:szCs w:val="22"/>
                <w:lang w:val="el-GR"/>
              </w:rPr>
            </w:pPr>
            <w:r w:rsidRPr="002D6B92">
              <w:rPr>
                <w:szCs w:val="22"/>
                <w:lang w:val="el-GR"/>
              </w:rPr>
              <w:t>Απαιτούμενες ημέρες για τη διέγερση με FSH</w:t>
            </w:r>
          </w:p>
        </w:tc>
        <w:tc>
          <w:tcPr>
            <w:tcW w:w="782" w:type="pct"/>
          </w:tcPr>
          <w:p w14:paraId="44947173" w14:textId="77777777" w:rsidR="001D7BA3" w:rsidRPr="002D6B92" w:rsidRDefault="001D7BA3" w:rsidP="009C2B72">
            <w:pPr>
              <w:keepNext/>
              <w:jc w:val="center"/>
              <w:rPr>
                <w:szCs w:val="22"/>
                <w:lang w:val="el-GR"/>
              </w:rPr>
            </w:pPr>
            <w:r w:rsidRPr="002D6B92">
              <w:rPr>
                <w:szCs w:val="22"/>
                <w:lang w:val="el-GR"/>
              </w:rPr>
              <w:t>11,7 ± 1,9</w:t>
            </w:r>
          </w:p>
        </w:tc>
        <w:tc>
          <w:tcPr>
            <w:tcW w:w="1013" w:type="pct"/>
          </w:tcPr>
          <w:p w14:paraId="0DD11834" w14:textId="77777777" w:rsidR="001D7BA3" w:rsidRPr="002D6B92" w:rsidRDefault="001D7BA3" w:rsidP="009C2B72">
            <w:pPr>
              <w:keepNext/>
              <w:jc w:val="center"/>
              <w:rPr>
                <w:szCs w:val="22"/>
                <w:lang w:val="el-GR"/>
              </w:rPr>
            </w:pPr>
            <w:r w:rsidRPr="002D6B92">
              <w:rPr>
                <w:szCs w:val="22"/>
                <w:lang w:val="el-GR"/>
              </w:rPr>
              <w:t>14,5 ± 3,3</w:t>
            </w:r>
          </w:p>
        </w:tc>
      </w:tr>
      <w:tr w:rsidR="001D7BA3" w:rsidRPr="002D6B92" w14:paraId="1342B549" w14:textId="77777777" w:rsidTr="00C64C2C">
        <w:trPr>
          <w:cantSplit/>
          <w:jc w:val="center"/>
        </w:trPr>
        <w:tc>
          <w:tcPr>
            <w:tcW w:w="3204" w:type="pct"/>
          </w:tcPr>
          <w:p w14:paraId="1F3DE221" w14:textId="77777777" w:rsidR="001D7BA3" w:rsidRPr="002D6B92" w:rsidRDefault="001D7BA3" w:rsidP="009C2B72">
            <w:pPr>
              <w:keepNext/>
              <w:rPr>
                <w:szCs w:val="22"/>
                <w:lang w:val="el-GR"/>
              </w:rPr>
            </w:pPr>
            <w:r w:rsidRPr="002D6B92">
              <w:rPr>
                <w:szCs w:val="22"/>
                <w:lang w:val="el-GR"/>
              </w:rPr>
              <w:t xml:space="preserve">Συνολική απαιτούμενη δόση της FSH (αριθμός φυσίγγων FSH 75 IU) </w:t>
            </w:r>
          </w:p>
        </w:tc>
        <w:tc>
          <w:tcPr>
            <w:tcW w:w="782" w:type="pct"/>
          </w:tcPr>
          <w:p w14:paraId="2418CC81" w14:textId="77777777" w:rsidR="001D7BA3" w:rsidRPr="002D6B92" w:rsidRDefault="001D7BA3" w:rsidP="009C2B72">
            <w:pPr>
              <w:keepNext/>
              <w:jc w:val="center"/>
              <w:rPr>
                <w:szCs w:val="22"/>
                <w:lang w:val="el-GR"/>
              </w:rPr>
            </w:pPr>
            <w:r w:rsidRPr="002D6B92">
              <w:rPr>
                <w:szCs w:val="22"/>
                <w:lang w:val="el-GR"/>
              </w:rPr>
              <w:t>27,6 ± 10,2</w:t>
            </w:r>
          </w:p>
        </w:tc>
        <w:tc>
          <w:tcPr>
            <w:tcW w:w="1013" w:type="pct"/>
          </w:tcPr>
          <w:p w14:paraId="666A3366" w14:textId="77777777" w:rsidR="001D7BA3" w:rsidRPr="002D6B92" w:rsidRDefault="001D7BA3" w:rsidP="009C2B72">
            <w:pPr>
              <w:keepNext/>
              <w:jc w:val="center"/>
              <w:rPr>
                <w:szCs w:val="22"/>
                <w:lang w:val="el-GR"/>
              </w:rPr>
            </w:pPr>
            <w:r w:rsidRPr="002D6B92">
              <w:rPr>
                <w:szCs w:val="22"/>
                <w:lang w:val="el-GR"/>
              </w:rPr>
              <w:t>40,7 ± 13,6</w:t>
            </w:r>
          </w:p>
        </w:tc>
      </w:tr>
      <w:tr w:rsidR="001D7BA3" w:rsidRPr="002D6B92" w14:paraId="42BC1135" w14:textId="77777777" w:rsidTr="00C64C2C">
        <w:trPr>
          <w:cantSplit/>
          <w:jc w:val="center"/>
        </w:trPr>
        <w:tc>
          <w:tcPr>
            <w:tcW w:w="3204" w:type="pct"/>
          </w:tcPr>
          <w:p w14:paraId="01317436" w14:textId="77777777" w:rsidR="001D7BA3" w:rsidRPr="002D6B92" w:rsidRDefault="001D7BA3" w:rsidP="009C2B72">
            <w:pPr>
              <w:rPr>
                <w:szCs w:val="22"/>
                <w:lang w:val="el-GR"/>
              </w:rPr>
            </w:pPr>
            <w:r w:rsidRPr="002D6B92">
              <w:rPr>
                <w:szCs w:val="22"/>
                <w:lang w:val="el-GR"/>
              </w:rPr>
              <w:t>Ανάγκη αύξησης της δόσης (%)</w:t>
            </w:r>
          </w:p>
        </w:tc>
        <w:tc>
          <w:tcPr>
            <w:tcW w:w="782" w:type="pct"/>
          </w:tcPr>
          <w:p w14:paraId="6143E20E" w14:textId="77777777" w:rsidR="001D7BA3" w:rsidRPr="002D6B92" w:rsidRDefault="001D7BA3" w:rsidP="009C2B72">
            <w:pPr>
              <w:jc w:val="center"/>
              <w:rPr>
                <w:szCs w:val="22"/>
                <w:lang w:val="el-GR"/>
              </w:rPr>
            </w:pPr>
            <w:r w:rsidRPr="002D6B92">
              <w:rPr>
                <w:szCs w:val="22"/>
                <w:lang w:val="el-GR"/>
              </w:rPr>
              <w:t>56,2</w:t>
            </w:r>
          </w:p>
        </w:tc>
        <w:tc>
          <w:tcPr>
            <w:tcW w:w="1013" w:type="pct"/>
          </w:tcPr>
          <w:p w14:paraId="044413E6" w14:textId="77777777" w:rsidR="001D7BA3" w:rsidRPr="002D6B92" w:rsidRDefault="001D7BA3" w:rsidP="009C2B72">
            <w:pPr>
              <w:jc w:val="center"/>
              <w:rPr>
                <w:szCs w:val="22"/>
                <w:lang w:val="el-GR"/>
              </w:rPr>
            </w:pPr>
            <w:r w:rsidRPr="002D6B92">
              <w:rPr>
                <w:szCs w:val="22"/>
                <w:lang w:val="el-GR"/>
              </w:rPr>
              <w:t>85,3</w:t>
            </w:r>
          </w:p>
        </w:tc>
      </w:tr>
    </w:tbl>
    <w:p w14:paraId="43ECF000" w14:textId="77777777" w:rsidR="001D7BA3" w:rsidRPr="002D6B92" w:rsidRDefault="001D7BA3" w:rsidP="009C2B72">
      <w:pPr>
        <w:rPr>
          <w:szCs w:val="22"/>
          <w:lang w:val="el-GR"/>
        </w:rPr>
      </w:pPr>
    </w:p>
    <w:p w14:paraId="73C0105B" w14:textId="77777777" w:rsidR="001D7BA3" w:rsidRPr="002D6B92" w:rsidRDefault="001D7BA3" w:rsidP="009C2B72">
      <w:pPr>
        <w:rPr>
          <w:szCs w:val="22"/>
          <w:lang w:val="el-GR"/>
        </w:rPr>
      </w:pPr>
      <w:r w:rsidRPr="002D6B92">
        <w:rPr>
          <w:szCs w:val="22"/>
          <w:lang w:val="el-GR"/>
        </w:rPr>
        <w:t>Οι διαφορές μεταξύ των 2 ομάδων ήταν στατιστικά σημαντικές (p&lt; 0,05) για όλα τα κριτήρια που παρατίθενται.</w:t>
      </w:r>
    </w:p>
    <w:p w14:paraId="2A406387" w14:textId="77777777" w:rsidR="001D7BA3" w:rsidRPr="002D6B92" w:rsidRDefault="001D7BA3" w:rsidP="009C2B72">
      <w:pPr>
        <w:jc w:val="both"/>
        <w:rPr>
          <w:iCs/>
          <w:szCs w:val="22"/>
          <w:lang w:val="el-GR"/>
        </w:rPr>
      </w:pPr>
    </w:p>
    <w:p w14:paraId="0336FE40" w14:textId="77777777" w:rsidR="001D7BA3" w:rsidRPr="002D6B92" w:rsidRDefault="001D7BA3" w:rsidP="009C2B72">
      <w:pPr>
        <w:keepNext/>
        <w:keepLines/>
        <w:rPr>
          <w:iCs/>
          <w:szCs w:val="22"/>
          <w:u w:val="single"/>
          <w:lang w:val="el-GR"/>
        </w:rPr>
      </w:pPr>
      <w:r w:rsidRPr="002D6B92">
        <w:rPr>
          <w:iCs/>
          <w:szCs w:val="22"/>
          <w:u w:val="single"/>
          <w:lang w:val="el-GR"/>
        </w:rPr>
        <w:lastRenderedPageBreak/>
        <w:t>Κλινική αποτελεσματικότητα και ασφάλεια στους άνδρες</w:t>
      </w:r>
    </w:p>
    <w:p w14:paraId="6FC4864F" w14:textId="77777777" w:rsidR="001D7BA3" w:rsidRPr="002D6B92" w:rsidRDefault="001D7BA3" w:rsidP="009C2B72">
      <w:pPr>
        <w:keepNext/>
        <w:keepLines/>
        <w:numPr>
          <w:ilvl w:val="12"/>
          <w:numId w:val="0"/>
        </w:numPr>
        <w:rPr>
          <w:szCs w:val="22"/>
          <w:lang w:val="el-GR"/>
        </w:rPr>
      </w:pPr>
    </w:p>
    <w:p w14:paraId="61617338" w14:textId="77777777" w:rsidR="001D7BA3" w:rsidRPr="002D6B92" w:rsidRDefault="001D7BA3" w:rsidP="009C2B72">
      <w:pPr>
        <w:numPr>
          <w:ilvl w:val="12"/>
          <w:numId w:val="0"/>
        </w:numPr>
        <w:tabs>
          <w:tab w:val="left" w:pos="567"/>
        </w:tabs>
        <w:rPr>
          <w:b/>
          <w:szCs w:val="22"/>
          <w:lang w:val="el-GR"/>
        </w:rPr>
      </w:pPr>
      <w:r w:rsidRPr="002D6B92">
        <w:rPr>
          <w:szCs w:val="22"/>
          <w:lang w:val="el-GR"/>
        </w:rPr>
        <w:t>Το GONAL</w:t>
      </w:r>
      <w:r w:rsidRPr="002D6B92">
        <w:rPr>
          <w:szCs w:val="22"/>
          <w:lang w:val="el-GR"/>
        </w:rPr>
        <w:noBreakHyphen/>
        <w:t>f χορηγούμενο ταυτόχρονα με hCG για διάστημα τουλάχιστον 4 μηνών προκαλεί σπερματογένεση σε άνδρες με ανεπάρκεια σε FSH.</w:t>
      </w:r>
    </w:p>
    <w:p w14:paraId="728E191C" w14:textId="77777777" w:rsidR="001D7BA3" w:rsidRPr="002D6B92" w:rsidRDefault="001D7BA3" w:rsidP="009C2B72">
      <w:pPr>
        <w:numPr>
          <w:ilvl w:val="12"/>
          <w:numId w:val="0"/>
        </w:numPr>
        <w:tabs>
          <w:tab w:val="left" w:pos="567"/>
        </w:tabs>
        <w:rPr>
          <w:szCs w:val="22"/>
          <w:lang w:val="el-GR"/>
        </w:rPr>
      </w:pPr>
    </w:p>
    <w:p w14:paraId="50664B5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5.2</w:t>
      </w:r>
      <w:r w:rsidRPr="002D6B92">
        <w:rPr>
          <w:b/>
          <w:szCs w:val="22"/>
          <w:lang w:val="el-GR"/>
        </w:rPr>
        <w:tab/>
        <w:t>Φαρμακοκινητικές ιδιότητες</w:t>
      </w:r>
    </w:p>
    <w:p w14:paraId="7F6558B0" w14:textId="77777777" w:rsidR="001D7BA3" w:rsidRPr="002D6B92" w:rsidRDefault="001D7BA3" w:rsidP="009C2B72">
      <w:pPr>
        <w:keepNext/>
        <w:keepLines/>
        <w:numPr>
          <w:ilvl w:val="12"/>
          <w:numId w:val="0"/>
        </w:numPr>
        <w:tabs>
          <w:tab w:val="left" w:pos="567"/>
        </w:tabs>
        <w:rPr>
          <w:bCs/>
          <w:szCs w:val="22"/>
          <w:lang w:val="el-GR"/>
        </w:rPr>
      </w:pPr>
    </w:p>
    <w:p w14:paraId="6E086374" w14:textId="77777777" w:rsidR="001D7BA3" w:rsidRPr="002D6B92" w:rsidRDefault="001D7BA3" w:rsidP="009C2B72">
      <w:pPr>
        <w:pStyle w:val="SPCnormal"/>
        <w:rPr>
          <w:lang w:val="el-GR"/>
        </w:rPr>
      </w:pPr>
      <w:r w:rsidRPr="002D6B92">
        <w:rPr>
          <w:lang w:val="el-GR"/>
        </w:rPr>
        <w:t>Δεν υπάρχει φαρμακοκινητική αλληλεπίδραση μεταξύ της θυλακιοτροπίνης άλφα και της lutropin alfa όταν χορηγούνται ταυτόχρονα.</w:t>
      </w:r>
    </w:p>
    <w:p w14:paraId="52DC3B5F" w14:textId="77777777" w:rsidR="001D7BA3" w:rsidRPr="002D6B92" w:rsidRDefault="001D7BA3" w:rsidP="009C2B72">
      <w:pPr>
        <w:numPr>
          <w:ilvl w:val="12"/>
          <w:numId w:val="0"/>
        </w:numPr>
        <w:tabs>
          <w:tab w:val="left" w:pos="567"/>
        </w:tabs>
        <w:rPr>
          <w:szCs w:val="22"/>
          <w:lang w:val="el-GR"/>
        </w:rPr>
      </w:pPr>
    </w:p>
    <w:p w14:paraId="65DE8A72" w14:textId="77777777" w:rsidR="001D7BA3" w:rsidRPr="002D6B92" w:rsidRDefault="001D7BA3" w:rsidP="009C2B72">
      <w:pPr>
        <w:keepNext/>
        <w:keepLines/>
        <w:rPr>
          <w:szCs w:val="22"/>
          <w:u w:val="single"/>
          <w:lang w:val="el-GR"/>
        </w:rPr>
      </w:pPr>
      <w:r w:rsidRPr="002D6B92">
        <w:rPr>
          <w:szCs w:val="22"/>
          <w:u w:val="single"/>
          <w:lang w:val="el-GR"/>
        </w:rPr>
        <w:t>Κατανομή</w:t>
      </w:r>
    </w:p>
    <w:p w14:paraId="25721693" w14:textId="77777777" w:rsidR="001D7BA3" w:rsidRPr="002D6B92" w:rsidRDefault="001D7BA3" w:rsidP="009C2B72">
      <w:pPr>
        <w:keepNext/>
        <w:numPr>
          <w:ilvl w:val="12"/>
          <w:numId w:val="0"/>
        </w:numPr>
        <w:tabs>
          <w:tab w:val="left" w:pos="567"/>
        </w:tabs>
        <w:rPr>
          <w:szCs w:val="22"/>
          <w:lang w:val="el-GR"/>
        </w:rPr>
      </w:pPr>
    </w:p>
    <w:p w14:paraId="24D8D31B" w14:textId="77777777" w:rsidR="001D7BA3" w:rsidRPr="002D6B92" w:rsidRDefault="001D7BA3" w:rsidP="009C2B72">
      <w:pPr>
        <w:numPr>
          <w:ilvl w:val="12"/>
          <w:numId w:val="0"/>
        </w:numPr>
        <w:tabs>
          <w:tab w:val="left" w:pos="567"/>
        </w:tabs>
        <w:rPr>
          <w:szCs w:val="22"/>
          <w:lang w:val="el-GR"/>
        </w:rPr>
      </w:pPr>
      <w:r w:rsidRPr="002D6B92">
        <w:rPr>
          <w:szCs w:val="22"/>
          <w:lang w:val="el-GR"/>
        </w:rPr>
        <w:t xml:space="preserve">Μετά την ενδοφλέβια χορήγηση, η θυλακιοτροπίνη άλφα κατανέμεται στο υγρό του εξωκυττάριου χώρου με έναν αρχικό χρόνο ημίσειας ζωής περίπου 2 ώρες και απομακρύνεται από το σώμα με τελικό χρόνο ημίσειας ζωής 14 έως 17 ώρες. Ο σταθερός όγκος κατανομής </w:t>
      </w:r>
      <w:r w:rsidRPr="002D6B92">
        <w:rPr>
          <w:lang w:val="el-GR"/>
        </w:rPr>
        <w:t>κυμαίνεται από 9 έως 1</w:t>
      </w:r>
      <w:r w:rsidRPr="002D6B92">
        <w:rPr>
          <w:szCs w:val="22"/>
          <w:lang w:val="el-GR"/>
        </w:rPr>
        <w:t>1 l.</w:t>
      </w:r>
    </w:p>
    <w:p w14:paraId="2D277426" w14:textId="77777777" w:rsidR="001D7BA3" w:rsidRPr="002D6B92" w:rsidRDefault="001D7BA3" w:rsidP="009C2B72">
      <w:pPr>
        <w:numPr>
          <w:ilvl w:val="12"/>
          <w:numId w:val="0"/>
        </w:numPr>
        <w:tabs>
          <w:tab w:val="left" w:pos="567"/>
        </w:tabs>
        <w:rPr>
          <w:szCs w:val="22"/>
          <w:lang w:val="el-GR"/>
        </w:rPr>
      </w:pPr>
    </w:p>
    <w:p w14:paraId="5D9F9844" w14:textId="77777777" w:rsidR="001D7BA3" w:rsidRPr="002D6B92" w:rsidRDefault="001D7BA3" w:rsidP="009C2B72">
      <w:pPr>
        <w:numPr>
          <w:ilvl w:val="12"/>
          <w:numId w:val="0"/>
        </w:numPr>
        <w:tabs>
          <w:tab w:val="left" w:pos="567"/>
        </w:tabs>
        <w:rPr>
          <w:szCs w:val="22"/>
          <w:lang w:val="el-GR"/>
        </w:rPr>
      </w:pPr>
      <w:r w:rsidRPr="002D6B92">
        <w:rPr>
          <w:szCs w:val="22"/>
          <w:lang w:val="el-GR"/>
        </w:rPr>
        <w:t>Μετά την υποδόρια χορήγηση, η απόλυτη βιοδιαθεσιμότητα είναι 66%</w:t>
      </w:r>
      <w:r w:rsidRPr="002D6B92">
        <w:rPr>
          <w:lang w:val="el-GR"/>
        </w:rPr>
        <w:t xml:space="preserve"> και ο φαινόμενος τελικός χρόνος ημίσειας ζωής κυμαίνεται από 24 έως 59 ώρες. Η αναλογικότητα της δόσης μετά από υποδόρια χορήγηση καταδείχθηκε μέχρι 900 IU</w:t>
      </w:r>
      <w:r w:rsidRPr="002D6B92">
        <w:rPr>
          <w:szCs w:val="22"/>
          <w:lang w:val="el-GR"/>
        </w:rPr>
        <w:t>. Μετά από επαναλαμβανόμενη χορήγηση, η θυλακιοτροπίνη άλφα τριπλασιάζεται αθροιστικά φτάνοντας σε σταθερό ρυθμό μέσα σε 3</w:t>
      </w:r>
      <w:r w:rsidRPr="002D6B92">
        <w:rPr>
          <w:lang w:val="el-GR"/>
        </w:rPr>
        <w:t> έως </w:t>
      </w:r>
      <w:r w:rsidRPr="002D6B92">
        <w:rPr>
          <w:szCs w:val="22"/>
          <w:lang w:val="el-GR"/>
        </w:rPr>
        <w:t>4 μέρες.</w:t>
      </w:r>
    </w:p>
    <w:p w14:paraId="4EA146F6" w14:textId="77777777" w:rsidR="001D7BA3" w:rsidRPr="002D6B92" w:rsidRDefault="001D7BA3" w:rsidP="009C2B72">
      <w:pPr>
        <w:numPr>
          <w:ilvl w:val="12"/>
          <w:numId w:val="0"/>
        </w:numPr>
        <w:tabs>
          <w:tab w:val="left" w:pos="567"/>
        </w:tabs>
        <w:rPr>
          <w:szCs w:val="22"/>
          <w:lang w:val="el-GR"/>
        </w:rPr>
      </w:pPr>
    </w:p>
    <w:p w14:paraId="1C2C388A"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6781D28F" w14:textId="77777777" w:rsidR="001D7BA3" w:rsidRPr="007534C6" w:rsidRDefault="001D7BA3" w:rsidP="009C2B72">
      <w:pPr>
        <w:keepNext/>
        <w:keepLines/>
        <w:rPr>
          <w:szCs w:val="22"/>
          <w:lang w:val="el-GR"/>
        </w:rPr>
      </w:pPr>
    </w:p>
    <w:p w14:paraId="7A779C46" w14:textId="77777777" w:rsidR="001D7BA3" w:rsidRPr="002D6B92" w:rsidRDefault="001D7BA3" w:rsidP="009C2B72">
      <w:pPr>
        <w:rPr>
          <w:szCs w:val="22"/>
          <w:lang w:val="el-GR"/>
        </w:rPr>
      </w:pPr>
      <w:r w:rsidRPr="002D6B92">
        <w:rPr>
          <w:szCs w:val="22"/>
          <w:lang w:val="el-GR"/>
        </w:rPr>
        <w:t xml:space="preserve">Η συνολική κάθαρση είναι 0,6 l/ώρα και </w:t>
      </w:r>
      <w:r w:rsidRPr="002D6B92">
        <w:rPr>
          <w:lang w:val="el-GR"/>
        </w:rPr>
        <w:t>περίπου 12%</w:t>
      </w:r>
      <w:r w:rsidRPr="002D6B92">
        <w:rPr>
          <w:szCs w:val="22"/>
          <w:lang w:val="el-GR"/>
        </w:rPr>
        <w:t xml:space="preserve"> της χορηγούμενης δόσης θυλακιοτροπίνης άλφα αποβάλλεται από τα ούρα.</w:t>
      </w:r>
    </w:p>
    <w:p w14:paraId="59B331F3" w14:textId="77777777" w:rsidR="001D7BA3" w:rsidRPr="002D6B92" w:rsidRDefault="001D7BA3" w:rsidP="009C2B72">
      <w:pPr>
        <w:numPr>
          <w:ilvl w:val="12"/>
          <w:numId w:val="0"/>
        </w:numPr>
        <w:tabs>
          <w:tab w:val="left" w:pos="567"/>
        </w:tabs>
        <w:rPr>
          <w:szCs w:val="22"/>
          <w:lang w:val="el-GR"/>
        </w:rPr>
      </w:pPr>
    </w:p>
    <w:p w14:paraId="4A900F5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5.3</w:t>
      </w:r>
      <w:r w:rsidRPr="002D6B92">
        <w:rPr>
          <w:b/>
          <w:szCs w:val="22"/>
          <w:lang w:val="el-GR"/>
        </w:rPr>
        <w:tab/>
        <w:t>Προκλινικά δεδομένα για την ασφάλεια</w:t>
      </w:r>
    </w:p>
    <w:p w14:paraId="13A880AD" w14:textId="77777777" w:rsidR="001D7BA3" w:rsidRPr="002D6B92" w:rsidRDefault="001D7BA3" w:rsidP="009C2B72">
      <w:pPr>
        <w:keepNext/>
        <w:keepLines/>
        <w:rPr>
          <w:szCs w:val="22"/>
          <w:lang w:val="el-GR"/>
        </w:rPr>
      </w:pPr>
    </w:p>
    <w:p w14:paraId="425D360E" w14:textId="77777777" w:rsidR="001D7BA3" w:rsidRPr="002D6B92" w:rsidRDefault="001D7BA3" w:rsidP="009C2B72">
      <w:pPr>
        <w:numPr>
          <w:ilvl w:val="12"/>
          <w:numId w:val="0"/>
        </w:numPr>
        <w:tabs>
          <w:tab w:val="left" w:pos="567"/>
        </w:tabs>
        <w:rPr>
          <w:szCs w:val="22"/>
          <w:lang w:val="el-GR"/>
        </w:rPr>
      </w:pPr>
      <w:r w:rsidRPr="002D6B92">
        <w:rPr>
          <w:szCs w:val="22"/>
          <w:lang w:val="el-GR"/>
        </w:rPr>
        <w:t>Τα μη κλινικά δεδομένα δεν αποκαλύπτουν ιδιαίτερο κίνδυνο για τον άνθρωπο με βάση τις συμβατικές μελέτες τοξικότητας εφάπαξ και επαναλαμβανόμενων δόσεων και γονοτοξικότητας, επιπρόσθετα σε ό,τι έχει ήδη αναφερθεί σε άλλα τμήματα αυτής της ΠΧΠ.</w:t>
      </w:r>
    </w:p>
    <w:p w14:paraId="0CEF7C53" w14:textId="77777777" w:rsidR="001D7BA3" w:rsidRPr="002D6B92" w:rsidRDefault="001D7BA3" w:rsidP="009C2B72">
      <w:pPr>
        <w:numPr>
          <w:ilvl w:val="12"/>
          <w:numId w:val="0"/>
        </w:numPr>
        <w:tabs>
          <w:tab w:val="left" w:pos="567"/>
        </w:tabs>
        <w:rPr>
          <w:szCs w:val="22"/>
          <w:lang w:val="el-GR"/>
        </w:rPr>
      </w:pPr>
    </w:p>
    <w:p w14:paraId="5A812955" w14:textId="77777777" w:rsidR="001D7BA3" w:rsidRPr="002D6B92" w:rsidRDefault="001D7BA3" w:rsidP="009C2B72">
      <w:pPr>
        <w:numPr>
          <w:ilvl w:val="12"/>
          <w:numId w:val="0"/>
        </w:numPr>
        <w:tabs>
          <w:tab w:val="left" w:pos="567"/>
        </w:tabs>
        <w:rPr>
          <w:szCs w:val="22"/>
          <w:lang w:val="el-GR"/>
        </w:rPr>
      </w:pPr>
      <w:r w:rsidRPr="002D6B92">
        <w:rPr>
          <w:szCs w:val="22"/>
          <w:lang w:val="el-GR"/>
        </w:rPr>
        <w:t>Αναφέρθηκε μειωμένη γονιμότητα σε επίμυες που έλαβαν φαρμακευτικές δόσεις θυλακιοτροπίνης άλφα (≥ 40 IU/Kg/ημέρα) για μεγάλες περιόδους, λόγω μειωμένης ικανότητας σύλληψης.</w:t>
      </w:r>
    </w:p>
    <w:p w14:paraId="281B9006" w14:textId="77777777" w:rsidR="001D7BA3" w:rsidRPr="002D6B92" w:rsidRDefault="001D7BA3" w:rsidP="009C2B72">
      <w:pPr>
        <w:numPr>
          <w:ilvl w:val="12"/>
          <w:numId w:val="0"/>
        </w:numPr>
        <w:tabs>
          <w:tab w:val="left" w:pos="567"/>
        </w:tabs>
        <w:rPr>
          <w:szCs w:val="22"/>
          <w:lang w:val="el-GR"/>
        </w:rPr>
      </w:pPr>
    </w:p>
    <w:p w14:paraId="44711078" w14:textId="77777777" w:rsidR="001D7BA3" w:rsidRPr="002D6B92" w:rsidRDefault="001D7BA3" w:rsidP="009C2B72">
      <w:pPr>
        <w:numPr>
          <w:ilvl w:val="12"/>
          <w:numId w:val="0"/>
        </w:numPr>
        <w:tabs>
          <w:tab w:val="left" w:pos="567"/>
        </w:tabs>
        <w:rPr>
          <w:szCs w:val="22"/>
          <w:lang w:val="el-GR"/>
        </w:rPr>
      </w:pPr>
      <w:r w:rsidRPr="002D6B92">
        <w:rPr>
          <w:szCs w:val="22"/>
          <w:lang w:val="el-GR"/>
        </w:rPr>
        <w:t>Σε υψηλές δόσεις (≥ 5 IU/kg/ημέρα) η θυλακιοτροπίνη άλφα προκάλεσε μείωση στον αριθμό των βιώσιμων εμβρύων χωρίς να υπάρξει τερατογένεση και δυστοκία παρόμοια με αυτή που παρατηρείται με την εμμηνοπαυσιακή γοναδοτροπίνη (hMG) των ούρων. Ωστόσο, αφού το GONAL</w:t>
      </w:r>
      <w:r w:rsidRPr="002D6B92">
        <w:rPr>
          <w:szCs w:val="22"/>
          <w:lang w:val="el-GR"/>
        </w:rPr>
        <w:noBreakHyphen/>
        <w:t>f δεν ενδείκνυται στην κύηση, τα στοιχεία αυτά είναι περιορισμένης κλινικής σημασίας.</w:t>
      </w:r>
    </w:p>
    <w:p w14:paraId="4091A0B6" w14:textId="77777777" w:rsidR="001D7BA3" w:rsidRPr="002D6B92" w:rsidRDefault="001D7BA3" w:rsidP="009C2B72">
      <w:pPr>
        <w:numPr>
          <w:ilvl w:val="12"/>
          <w:numId w:val="0"/>
        </w:numPr>
        <w:tabs>
          <w:tab w:val="left" w:pos="567"/>
        </w:tabs>
        <w:rPr>
          <w:szCs w:val="22"/>
          <w:lang w:val="el-GR"/>
        </w:rPr>
      </w:pPr>
    </w:p>
    <w:p w14:paraId="2DCF4D25" w14:textId="77777777" w:rsidR="001D7BA3" w:rsidRPr="002D6B92" w:rsidRDefault="001D7BA3" w:rsidP="009C2B72">
      <w:pPr>
        <w:numPr>
          <w:ilvl w:val="12"/>
          <w:numId w:val="0"/>
        </w:numPr>
        <w:tabs>
          <w:tab w:val="left" w:pos="567"/>
        </w:tabs>
        <w:rPr>
          <w:szCs w:val="22"/>
          <w:lang w:val="el-GR"/>
        </w:rPr>
      </w:pPr>
    </w:p>
    <w:p w14:paraId="04CF54E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t>ΦΑΡΜΑΚΕΥΤΙΚΕΣ ΠΛΗΡΟΦΟΡΙΕΣ</w:t>
      </w:r>
    </w:p>
    <w:p w14:paraId="20F971FF" w14:textId="77777777" w:rsidR="001D7BA3" w:rsidRPr="002D6B92" w:rsidRDefault="001D7BA3" w:rsidP="009C2B72">
      <w:pPr>
        <w:pStyle w:val="Header"/>
        <w:keepNext/>
        <w:keepLines/>
        <w:widowControl/>
        <w:tabs>
          <w:tab w:val="clear" w:pos="4153"/>
          <w:tab w:val="clear" w:pos="8306"/>
        </w:tabs>
        <w:rPr>
          <w:szCs w:val="22"/>
          <w:lang w:val="el-GR"/>
        </w:rPr>
      </w:pPr>
    </w:p>
    <w:p w14:paraId="1C970713"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6.1</w:t>
      </w:r>
      <w:r w:rsidRPr="002D6B92">
        <w:rPr>
          <w:b/>
          <w:szCs w:val="22"/>
          <w:lang w:val="el-GR"/>
        </w:rPr>
        <w:tab/>
        <w:t>Κατάλογος εκδόχων</w:t>
      </w:r>
    </w:p>
    <w:p w14:paraId="68F729A9" w14:textId="77777777" w:rsidR="001D7BA3" w:rsidRPr="002D6B92" w:rsidRDefault="001D7BA3" w:rsidP="009C2B72">
      <w:pPr>
        <w:keepNext/>
        <w:keepLines/>
        <w:rPr>
          <w:szCs w:val="22"/>
          <w:lang w:val="el-GR"/>
        </w:rPr>
      </w:pPr>
    </w:p>
    <w:p w14:paraId="6D06165A" w14:textId="77777777" w:rsidR="001D7BA3" w:rsidRPr="002D6B92" w:rsidRDefault="001D7BA3" w:rsidP="009C2B72">
      <w:pPr>
        <w:keepNext/>
        <w:tabs>
          <w:tab w:val="left" w:pos="567"/>
        </w:tabs>
        <w:rPr>
          <w:szCs w:val="22"/>
          <w:lang w:val="el-GR"/>
        </w:rPr>
      </w:pPr>
      <w:r w:rsidRPr="002D6B92">
        <w:rPr>
          <w:szCs w:val="22"/>
          <w:lang w:val="el-GR"/>
        </w:rPr>
        <w:t>Πολοξαμερές 188</w:t>
      </w:r>
    </w:p>
    <w:p w14:paraId="1D94725C" w14:textId="77777777" w:rsidR="001D7BA3" w:rsidRPr="002D6B92" w:rsidRDefault="001D7BA3" w:rsidP="009C2B72">
      <w:pPr>
        <w:keepNext/>
        <w:tabs>
          <w:tab w:val="left" w:pos="567"/>
        </w:tabs>
        <w:rPr>
          <w:szCs w:val="22"/>
          <w:lang w:val="el-GR"/>
        </w:rPr>
      </w:pPr>
      <w:r w:rsidRPr="002D6B92">
        <w:rPr>
          <w:szCs w:val="22"/>
          <w:lang w:val="el-GR"/>
        </w:rPr>
        <w:t>Σακχαρόζη</w:t>
      </w:r>
    </w:p>
    <w:p w14:paraId="62F3EA0B" w14:textId="77777777" w:rsidR="001D7BA3" w:rsidRPr="002D6B92" w:rsidRDefault="001D7BA3" w:rsidP="009C2B72">
      <w:pPr>
        <w:keepNext/>
        <w:tabs>
          <w:tab w:val="left" w:pos="567"/>
        </w:tabs>
        <w:rPr>
          <w:szCs w:val="22"/>
          <w:lang w:val="el-GR"/>
        </w:rPr>
      </w:pPr>
      <w:r w:rsidRPr="002D6B92">
        <w:rPr>
          <w:szCs w:val="22"/>
          <w:lang w:val="el-GR"/>
        </w:rPr>
        <w:t>Μεθειονίνη</w:t>
      </w:r>
    </w:p>
    <w:p w14:paraId="426691CC" w14:textId="77777777" w:rsidR="001D7BA3" w:rsidRPr="002D6B92" w:rsidRDefault="001D7BA3" w:rsidP="009C2B72">
      <w:pPr>
        <w:tabs>
          <w:tab w:val="left" w:pos="567"/>
        </w:tabs>
        <w:rPr>
          <w:szCs w:val="22"/>
          <w:lang w:val="el-GR"/>
        </w:rPr>
      </w:pPr>
      <w:r w:rsidRPr="002D6B92">
        <w:rPr>
          <w:szCs w:val="22"/>
          <w:lang w:val="el-GR"/>
        </w:rPr>
        <w:t>Νάτριο φωσφορικό δισόξινο μονοϋδρικό</w:t>
      </w:r>
    </w:p>
    <w:p w14:paraId="73F404DD" w14:textId="77777777" w:rsidR="001D7BA3" w:rsidRPr="002D6B92" w:rsidRDefault="001D7BA3" w:rsidP="009C2B72">
      <w:pPr>
        <w:tabs>
          <w:tab w:val="left" w:pos="567"/>
        </w:tabs>
        <w:rPr>
          <w:szCs w:val="22"/>
          <w:lang w:val="el-GR"/>
        </w:rPr>
      </w:pPr>
      <w:r w:rsidRPr="002D6B92">
        <w:rPr>
          <w:szCs w:val="22"/>
          <w:lang w:val="el-GR"/>
        </w:rPr>
        <w:t>Δινάτριο φωσφορικό διυδρικό</w:t>
      </w:r>
    </w:p>
    <w:p w14:paraId="736B969B" w14:textId="77777777" w:rsidR="001D7BA3" w:rsidRPr="002D6B92" w:rsidRDefault="001D7BA3" w:rsidP="009C2B72">
      <w:pPr>
        <w:tabs>
          <w:tab w:val="left" w:pos="567"/>
        </w:tabs>
        <w:rPr>
          <w:szCs w:val="22"/>
          <w:lang w:val="el-GR"/>
        </w:rPr>
      </w:pPr>
      <w:r w:rsidRPr="002D6B92">
        <w:rPr>
          <w:szCs w:val="22"/>
          <w:lang w:val="el-GR"/>
        </w:rPr>
        <w:t>μ</w:t>
      </w:r>
      <w:r w:rsidRPr="002D6B92">
        <w:rPr>
          <w:szCs w:val="22"/>
          <w:lang w:val="el-GR"/>
        </w:rPr>
        <w:noBreakHyphen/>
        <w:t>κρεσόλη</w:t>
      </w:r>
    </w:p>
    <w:p w14:paraId="017DB020" w14:textId="77777777" w:rsidR="001D7BA3" w:rsidRPr="002D6B92" w:rsidRDefault="001D7BA3" w:rsidP="009C2B72">
      <w:pPr>
        <w:rPr>
          <w:szCs w:val="22"/>
          <w:lang w:val="el-GR"/>
        </w:rPr>
      </w:pPr>
      <w:r w:rsidRPr="002D6B92">
        <w:rPr>
          <w:szCs w:val="22"/>
          <w:lang w:val="el-GR"/>
        </w:rPr>
        <w:t>Φωσφορικό οξύ, συμπυκνωμένο (για προσαρμογή του pH)</w:t>
      </w:r>
    </w:p>
    <w:p w14:paraId="4DDA59D2" w14:textId="77777777" w:rsidR="001D7BA3" w:rsidRPr="002D6B92" w:rsidRDefault="001D7BA3" w:rsidP="009C2B72">
      <w:pPr>
        <w:rPr>
          <w:szCs w:val="22"/>
          <w:lang w:val="el-GR"/>
        </w:rPr>
      </w:pPr>
      <w:r w:rsidRPr="002D6B92">
        <w:rPr>
          <w:szCs w:val="22"/>
          <w:lang w:val="el-GR"/>
        </w:rPr>
        <w:t>Νατρίου υδροξείδιο (για προσαρμογή του pH)</w:t>
      </w:r>
    </w:p>
    <w:p w14:paraId="4CB4AED9" w14:textId="77777777" w:rsidR="001D7BA3" w:rsidRPr="002D6B92" w:rsidRDefault="001D7BA3" w:rsidP="009C2B72">
      <w:pPr>
        <w:tabs>
          <w:tab w:val="left" w:pos="567"/>
        </w:tabs>
        <w:rPr>
          <w:szCs w:val="22"/>
          <w:lang w:val="el-GR"/>
        </w:rPr>
      </w:pPr>
      <w:r w:rsidRPr="002D6B92">
        <w:rPr>
          <w:szCs w:val="22"/>
          <w:lang w:val="el-GR"/>
        </w:rPr>
        <w:t>Ύδωρ για ενέσιμα</w:t>
      </w:r>
    </w:p>
    <w:p w14:paraId="4AA48CCE" w14:textId="77777777" w:rsidR="001D7BA3" w:rsidRPr="002D6B92" w:rsidRDefault="001D7BA3" w:rsidP="009C2B72">
      <w:pPr>
        <w:numPr>
          <w:ilvl w:val="12"/>
          <w:numId w:val="0"/>
        </w:numPr>
        <w:tabs>
          <w:tab w:val="left" w:pos="567"/>
        </w:tabs>
        <w:rPr>
          <w:szCs w:val="22"/>
          <w:lang w:val="el-GR"/>
        </w:rPr>
      </w:pPr>
    </w:p>
    <w:p w14:paraId="25BA89BD"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6.2</w:t>
      </w:r>
      <w:r w:rsidRPr="002D6B92">
        <w:rPr>
          <w:b/>
          <w:szCs w:val="22"/>
          <w:lang w:val="el-GR"/>
        </w:rPr>
        <w:tab/>
        <w:t>Ασυμβατότητες</w:t>
      </w:r>
    </w:p>
    <w:p w14:paraId="0042D568" w14:textId="77777777" w:rsidR="001D7BA3" w:rsidRPr="002D6B92" w:rsidRDefault="001D7BA3" w:rsidP="009C2B72">
      <w:pPr>
        <w:keepNext/>
        <w:keepLines/>
        <w:numPr>
          <w:ilvl w:val="12"/>
          <w:numId w:val="0"/>
        </w:numPr>
        <w:tabs>
          <w:tab w:val="left" w:pos="567"/>
        </w:tabs>
        <w:rPr>
          <w:szCs w:val="22"/>
          <w:lang w:val="el-GR"/>
        </w:rPr>
      </w:pPr>
    </w:p>
    <w:p w14:paraId="1F019DAC" w14:textId="77777777" w:rsidR="001D7BA3" w:rsidRPr="002D6B92" w:rsidRDefault="001D7BA3" w:rsidP="009C2B72">
      <w:pPr>
        <w:tabs>
          <w:tab w:val="left" w:pos="567"/>
        </w:tabs>
        <w:rPr>
          <w:szCs w:val="22"/>
          <w:lang w:val="el-GR"/>
        </w:rPr>
      </w:pPr>
      <w:r w:rsidRPr="002D6B92">
        <w:rPr>
          <w:szCs w:val="22"/>
          <w:lang w:val="el-GR"/>
        </w:rPr>
        <w:t>Δεν εφαρμόζεται.</w:t>
      </w:r>
    </w:p>
    <w:p w14:paraId="1C0A8D61" w14:textId="77777777" w:rsidR="001D7BA3" w:rsidRPr="002D6B92" w:rsidRDefault="001D7BA3" w:rsidP="009C2B72">
      <w:pPr>
        <w:numPr>
          <w:ilvl w:val="12"/>
          <w:numId w:val="0"/>
        </w:numPr>
        <w:tabs>
          <w:tab w:val="left" w:pos="567"/>
        </w:tabs>
        <w:rPr>
          <w:szCs w:val="22"/>
          <w:lang w:val="el-GR"/>
        </w:rPr>
      </w:pPr>
    </w:p>
    <w:p w14:paraId="5BDE8573"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6.3</w:t>
      </w:r>
      <w:r w:rsidRPr="002D6B92">
        <w:rPr>
          <w:b/>
          <w:szCs w:val="22"/>
          <w:lang w:val="el-GR"/>
        </w:rPr>
        <w:tab/>
        <w:t>Διάρκεια ζωής</w:t>
      </w:r>
    </w:p>
    <w:p w14:paraId="02B263FF" w14:textId="77777777" w:rsidR="001D7BA3" w:rsidRPr="002D6B92" w:rsidRDefault="001D7BA3" w:rsidP="009C2B72">
      <w:pPr>
        <w:keepNext/>
        <w:keepLines/>
        <w:numPr>
          <w:ilvl w:val="12"/>
          <w:numId w:val="0"/>
        </w:numPr>
        <w:tabs>
          <w:tab w:val="left" w:pos="567"/>
        </w:tabs>
        <w:rPr>
          <w:szCs w:val="22"/>
          <w:lang w:val="el-GR"/>
        </w:rPr>
      </w:pPr>
    </w:p>
    <w:p w14:paraId="10B2F19A"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2 χρόνια.</w:t>
      </w:r>
    </w:p>
    <w:p w14:paraId="3BEB4AC2" w14:textId="77777777" w:rsidR="001D7BA3" w:rsidRPr="002D6B92" w:rsidRDefault="001D7BA3" w:rsidP="009C2B72">
      <w:pPr>
        <w:keepNext/>
        <w:numPr>
          <w:ilvl w:val="12"/>
          <w:numId w:val="0"/>
        </w:numPr>
        <w:tabs>
          <w:tab w:val="left" w:pos="567"/>
        </w:tabs>
        <w:rPr>
          <w:szCs w:val="22"/>
          <w:lang w:val="el-GR"/>
        </w:rPr>
      </w:pPr>
    </w:p>
    <w:p w14:paraId="3CEAC8D3" w14:textId="5B0C8026" w:rsidR="005C37C6" w:rsidRPr="00865F5C" w:rsidRDefault="005C37C6" w:rsidP="005C37C6">
      <w:pPr>
        <w:rPr>
          <w:szCs w:val="22"/>
          <w:lang w:val="el-GR"/>
        </w:rPr>
      </w:pPr>
      <w:r w:rsidRPr="00865F5C">
        <w:rPr>
          <w:szCs w:val="22"/>
          <w:lang w:val="el-GR"/>
        </w:rPr>
        <w:t>Μόλις ανοιχτεί, το φαρμακευτικό προϊόν πρέπει να φυλάσσεται σε θερμοκρασία μεταξύ 2°C και 25°C για 28 ημέρες το μέγιστο.</w:t>
      </w:r>
    </w:p>
    <w:p w14:paraId="2978AE13" w14:textId="77777777" w:rsidR="001D7BA3" w:rsidRPr="007713CB" w:rsidRDefault="001D7BA3" w:rsidP="009C2B72">
      <w:pPr>
        <w:numPr>
          <w:ilvl w:val="12"/>
          <w:numId w:val="0"/>
        </w:numPr>
        <w:tabs>
          <w:tab w:val="left" w:pos="567"/>
        </w:tabs>
        <w:rPr>
          <w:szCs w:val="22"/>
          <w:lang w:val="el-GR"/>
        </w:rPr>
      </w:pPr>
    </w:p>
    <w:p w14:paraId="15BAD3FD" w14:textId="77777777" w:rsidR="001D7BA3" w:rsidRPr="007713CB" w:rsidRDefault="001D7BA3" w:rsidP="009C2B72">
      <w:pPr>
        <w:keepNext/>
        <w:keepLines/>
        <w:numPr>
          <w:ilvl w:val="12"/>
          <w:numId w:val="0"/>
        </w:numPr>
        <w:tabs>
          <w:tab w:val="left" w:pos="567"/>
        </w:tabs>
        <w:rPr>
          <w:b/>
          <w:szCs w:val="22"/>
          <w:lang w:val="el-GR"/>
        </w:rPr>
      </w:pPr>
      <w:r w:rsidRPr="007713CB">
        <w:rPr>
          <w:b/>
          <w:szCs w:val="22"/>
          <w:lang w:val="el-GR"/>
        </w:rPr>
        <w:t>6.4</w:t>
      </w:r>
      <w:r w:rsidRPr="007713CB">
        <w:rPr>
          <w:b/>
          <w:szCs w:val="22"/>
          <w:lang w:val="el-GR"/>
        </w:rPr>
        <w:tab/>
        <w:t>Ιδιαίτερες προφυλάξεις κατά τη φύλαξη του προϊόντος</w:t>
      </w:r>
    </w:p>
    <w:p w14:paraId="3B635685" w14:textId="77777777" w:rsidR="001D7BA3" w:rsidRPr="007713CB" w:rsidRDefault="001D7BA3" w:rsidP="009C2B72">
      <w:pPr>
        <w:keepNext/>
        <w:keepLines/>
        <w:numPr>
          <w:ilvl w:val="12"/>
          <w:numId w:val="0"/>
        </w:numPr>
        <w:tabs>
          <w:tab w:val="left" w:pos="567"/>
        </w:tabs>
        <w:rPr>
          <w:szCs w:val="22"/>
          <w:lang w:val="el-GR"/>
        </w:rPr>
      </w:pPr>
    </w:p>
    <w:p w14:paraId="6CFAFC56" w14:textId="77777777" w:rsidR="001D7BA3" w:rsidRPr="007713CB" w:rsidRDefault="001D7BA3" w:rsidP="009C2B72">
      <w:pPr>
        <w:keepNext/>
        <w:tabs>
          <w:tab w:val="left" w:pos="567"/>
        </w:tabs>
        <w:rPr>
          <w:szCs w:val="22"/>
          <w:lang w:val="el-GR"/>
        </w:rPr>
      </w:pPr>
      <w:r w:rsidRPr="007713CB">
        <w:rPr>
          <w:szCs w:val="22"/>
          <w:lang w:val="el-GR"/>
        </w:rPr>
        <w:t>Φυλάσσετε σε ψυγείο (2</w:t>
      </w:r>
      <w:r w:rsidRPr="007713CB">
        <w:rPr>
          <w:szCs w:val="22"/>
          <w:lang w:val="el-GR"/>
        </w:rPr>
        <w:noBreakHyphen/>
        <w:t>8°C). Μην καταψύχετε.</w:t>
      </w:r>
    </w:p>
    <w:p w14:paraId="73AF6F24" w14:textId="77777777" w:rsidR="001D7BA3" w:rsidRPr="007713CB" w:rsidRDefault="001D7BA3" w:rsidP="009C2B72">
      <w:pPr>
        <w:keepNext/>
        <w:rPr>
          <w:szCs w:val="22"/>
          <w:lang w:val="el-GR"/>
        </w:rPr>
      </w:pPr>
    </w:p>
    <w:p w14:paraId="2C47BAAE" w14:textId="465C332A" w:rsidR="001D7BA3" w:rsidRPr="007713CB" w:rsidRDefault="001D7BA3" w:rsidP="009C2B72">
      <w:pPr>
        <w:tabs>
          <w:tab w:val="left" w:pos="567"/>
        </w:tabs>
        <w:rPr>
          <w:szCs w:val="22"/>
          <w:lang w:val="el-GR"/>
        </w:rPr>
      </w:pPr>
      <w:r w:rsidRPr="007713CB">
        <w:rPr>
          <w:szCs w:val="22"/>
          <w:lang w:val="el-GR"/>
        </w:rPr>
        <w:t>Πριν από το άνοιγμα και εντός της διάρκειας ζωής του, το φαρμακευτικό προϊόν μπορεί να φυλάσσεται εκτός ψυγείου σε θερμοκρασίες έως το μέγιστο 25°C για μία μεμονωμένη περίοδο έως και 3 μηνών. Το προϊόν πρέπει να απορριφθεί εάν δεν έχει χρησιμοποιηθεί εντός αυτών των 3 μηνών.</w:t>
      </w:r>
    </w:p>
    <w:p w14:paraId="56D16FC3" w14:textId="77777777" w:rsidR="001D7BA3" w:rsidRPr="007713CB" w:rsidRDefault="001D7BA3" w:rsidP="009C2B72">
      <w:pPr>
        <w:tabs>
          <w:tab w:val="left" w:pos="567"/>
        </w:tabs>
        <w:rPr>
          <w:szCs w:val="22"/>
          <w:lang w:val="el-GR"/>
        </w:rPr>
      </w:pPr>
    </w:p>
    <w:p w14:paraId="3BB981C7" w14:textId="5A23B9F5" w:rsidR="001D7BA3" w:rsidRPr="007713CB" w:rsidRDefault="001D7BA3" w:rsidP="009C2B72">
      <w:p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56B48562" w14:textId="77777777" w:rsidR="001D7BA3" w:rsidRPr="007713CB" w:rsidRDefault="001D7BA3" w:rsidP="009C2B72">
      <w:pPr>
        <w:tabs>
          <w:tab w:val="left" w:pos="567"/>
        </w:tabs>
        <w:rPr>
          <w:szCs w:val="22"/>
          <w:lang w:val="el-GR"/>
        </w:rPr>
      </w:pPr>
      <w:r w:rsidRPr="007713CB">
        <w:rPr>
          <w:szCs w:val="22"/>
          <w:lang w:val="el-GR"/>
        </w:rPr>
        <w:t>Για συνθήκες φύλαξης κατά τη χρήση, βλέπε παράγραφο 6.3.</w:t>
      </w:r>
    </w:p>
    <w:p w14:paraId="666DF57D" w14:textId="77777777" w:rsidR="001D7BA3" w:rsidRPr="007713CB" w:rsidRDefault="001D7BA3" w:rsidP="009C2B72">
      <w:pPr>
        <w:numPr>
          <w:ilvl w:val="12"/>
          <w:numId w:val="0"/>
        </w:numPr>
        <w:tabs>
          <w:tab w:val="left" w:pos="567"/>
        </w:tabs>
        <w:rPr>
          <w:szCs w:val="22"/>
          <w:lang w:val="el-GR"/>
        </w:rPr>
      </w:pPr>
    </w:p>
    <w:p w14:paraId="236FA40A" w14:textId="77777777" w:rsidR="001D7BA3" w:rsidRPr="007713CB" w:rsidRDefault="001D7BA3" w:rsidP="009C2B72">
      <w:pPr>
        <w:keepNext/>
        <w:keepLines/>
        <w:numPr>
          <w:ilvl w:val="12"/>
          <w:numId w:val="0"/>
        </w:numPr>
        <w:tabs>
          <w:tab w:val="left" w:pos="567"/>
        </w:tabs>
        <w:rPr>
          <w:b/>
          <w:szCs w:val="22"/>
          <w:lang w:val="el-GR"/>
        </w:rPr>
      </w:pPr>
      <w:r w:rsidRPr="007713CB">
        <w:rPr>
          <w:b/>
          <w:szCs w:val="22"/>
          <w:lang w:val="el-GR"/>
        </w:rPr>
        <w:t>6.5</w:t>
      </w:r>
      <w:r w:rsidRPr="007713CB">
        <w:rPr>
          <w:b/>
          <w:szCs w:val="22"/>
          <w:lang w:val="el-GR"/>
        </w:rPr>
        <w:tab/>
        <w:t>Φύση και συστατικά του περιέκτη</w:t>
      </w:r>
    </w:p>
    <w:p w14:paraId="0CF4CF21" w14:textId="77777777" w:rsidR="001D7BA3" w:rsidRPr="007713CB" w:rsidRDefault="001D7BA3" w:rsidP="009C2B72">
      <w:pPr>
        <w:keepNext/>
        <w:keepLines/>
        <w:rPr>
          <w:szCs w:val="22"/>
          <w:lang w:val="el-GR"/>
        </w:rPr>
      </w:pPr>
    </w:p>
    <w:p w14:paraId="106E37B9" w14:textId="27A1D4D5" w:rsidR="001D7BA3" w:rsidRPr="007713CB" w:rsidRDefault="001D7BA3" w:rsidP="009C2B72">
      <w:pPr>
        <w:keepNext/>
        <w:tabs>
          <w:tab w:val="left" w:pos="567"/>
          <w:tab w:val="left" w:pos="3119"/>
        </w:tabs>
        <w:rPr>
          <w:szCs w:val="22"/>
          <w:lang w:val="el-GR"/>
        </w:rPr>
      </w:pPr>
      <w:r w:rsidRPr="007713CB">
        <w:rPr>
          <w:szCs w:val="22"/>
          <w:lang w:val="el-GR"/>
        </w:rPr>
        <w:t>0,72 ml ενέσιμου διαλύματος σε φυσίγγιο (γυαλί τύπου Ι) των 3 ml, με πώμα εισχώρησης εμβόλου (αλοβουτυλικό ελαστικό) και ένα πτυσσόμενο πώμα από αλουμίνιο με μαύρο ελαστικό στόμιο.</w:t>
      </w:r>
    </w:p>
    <w:p w14:paraId="6F5C6522" w14:textId="77777777" w:rsidR="001D7BA3" w:rsidRPr="007713CB" w:rsidRDefault="001D7BA3" w:rsidP="009C2B72">
      <w:pPr>
        <w:keepNext/>
        <w:tabs>
          <w:tab w:val="left" w:pos="567"/>
          <w:tab w:val="left" w:pos="3119"/>
        </w:tabs>
        <w:rPr>
          <w:szCs w:val="22"/>
          <w:lang w:val="el-GR"/>
        </w:rPr>
      </w:pPr>
    </w:p>
    <w:p w14:paraId="46A0BAA5" w14:textId="77777777" w:rsidR="001D7BA3" w:rsidRPr="007713CB" w:rsidRDefault="001D7BA3" w:rsidP="009C2B72">
      <w:pPr>
        <w:tabs>
          <w:tab w:val="left" w:pos="567"/>
          <w:tab w:val="left" w:pos="3119"/>
        </w:tabs>
        <w:rPr>
          <w:szCs w:val="22"/>
          <w:lang w:val="el-GR"/>
        </w:rPr>
      </w:pPr>
      <w:r w:rsidRPr="007713CB">
        <w:rPr>
          <w:szCs w:val="22"/>
          <w:lang w:val="el-GR"/>
        </w:rPr>
        <w:t>Συσκευασία της 1 προγεμισμένης συσκευής τύπου πένας και 12 βελόνων για να χρησιμοποιηθούν για χορήγηση με την πένα.</w:t>
      </w:r>
    </w:p>
    <w:p w14:paraId="55352244" w14:textId="77777777" w:rsidR="001D7BA3" w:rsidRPr="002D6B92" w:rsidRDefault="001D7BA3" w:rsidP="009C2B72">
      <w:pPr>
        <w:numPr>
          <w:ilvl w:val="12"/>
          <w:numId w:val="0"/>
        </w:numPr>
        <w:tabs>
          <w:tab w:val="left" w:pos="567"/>
        </w:tabs>
        <w:rPr>
          <w:szCs w:val="22"/>
          <w:lang w:val="el-GR"/>
        </w:rPr>
      </w:pPr>
    </w:p>
    <w:p w14:paraId="72706C8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6.6</w:t>
      </w:r>
      <w:r w:rsidRPr="002D6B92">
        <w:rPr>
          <w:b/>
          <w:szCs w:val="22"/>
          <w:lang w:val="el-GR"/>
        </w:rPr>
        <w:tab/>
        <w:t>Ιδιαίτερες προφυλάξεις απόρριψης και άλλος χειρισμός</w:t>
      </w:r>
    </w:p>
    <w:p w14:paraId="5E018C54" w14:textId="77777777" w:rsidR="001D7BA3" w:rsidRPr="002D6B92" w:rsidRDefault="001D7BA3" w:rsidP="009C2B72">
      <w:pPr>
        <w:keepNext/>
        <w:keepLines/>
        <w:numPr>
          <w:ilvl w:val="12"/>
          <w:numId w:val="0"/>
        </w:numPr>
        <w:tabs>
          <w:tab w:val="left" w:pos="567"/>
        </w:tabs>
        <w:rPr>
          <w:szCs w:val="22"/>
          <w:lang w:val="el-GR"/>
        </w:rPr>
      </w:pPr>
    </w:p>
    <w:p w14:paraId="7C715F62" w14:textId="77777777" w:rsidR="001D7BA3" w:rsidRPr="002D6B92" w:rsidRDefault="001D7BA3" w:rsidP="009C2B72">
      <w:pPr>
        <w:keepNext/>
        <w:tabs>
          <w:tab w:val="left" w:pos="567"/>
        </w:tabs>
        <w:rPr>
          <w:szCs w:val="22"/>
          <w:lang w:val="el-GR"/>
        </w:rPr>
      </w:pPr>
      <w:r w:rsidRPr="002D6B92">
        <w:rPr>
          <w:szCs w:val="22"/>
          <w:lang w:val="el-GR"/>
        </w:rPr>
        <w:t>Βλ. τις «Οδηγίες χρήσης».</w:t>
      </w:r>
    </w:p>
    <w:p w14:paraId="24652FE2" w14:textId="77777777" w:rsidR="001D7BA3" w:rsidRPr="007713CB" w:rsidRDefault="001D7BA3" w:rsidP="009C2B72">
      <w:pPr>
        <w:keepNext/>
        <w:tabs>
          <w:tab w:val="left" w:pos="567"/>
        </w:tabs>
        <w:rPr>
          <w:szCs w:val="22"/>
          <w:lang w:val="el-GR"/>
        </w:rPr>
      </w:pPr>
      <w:r w:rsidRPr="007713CB">
        <w:rPr>
          <w:szCs w:val="22"/>
          <w:lang w:val="el-GR"/>
        </w:rPr>
        <w:t>Πριν από την υποδόρια χορήγηση και εάν η προγεμισμένη συσκευή τύπου πένας διατηρείται σε ψυγείο, η προγεμισμένη συσκευή τύπου πένας πρέπει να παραμείνει σε θερμοκρασία δωματίου για τουλάχιστον 30 λεπτά πριν από την ένεση, ώστε το φαρμακευτικό προϊόν να φτάσει σε θερμοκρασία δωματίου. Η συσκευή τύπου πένας δεν πρέπει να θερμαίνεται με τη χρήση φούρνου μικροκυμάτων ή άλλου θερμαντικού στοιχείου.</w:t>
      </w:r>
    </w:p>
    <w:p w14:paraId="58EABF8D" w14:textId="77777777" w:rsidR="001D7BA3" w:rsidRPr="007713CB" w:rsidRDefault="001D7BA3" w:rsidP="009C2B72">
      <w:pPr>
        <w:keepNext/>
        <w:tabs>
          <w:tab w:val="left" w:pos="567"/>
        </w:tabs>
        <w:rPr>
          <w:szCs w:val="22"/>
          <w:lang w:val="el-GR"/>
        </w:rPr>
      </w:pPr>
      <w:r w:rsidRPr="007713CB">
        <w:rPr>
          <w:szCs w:val="22"/>
          <w:lang w:val="el-GR"/>
        </w:rPr>
        <w:t>Το διάλυμα δεν πρέπει να χορηγείται εάν περιέχει σωματίδια ή δεν είναι διαυγές.</w:t>
      </w:r>
    </w:p>
    <w:p w14:paraId="40C364E1" w14:textId="77777777" w:rsidR="001D7BA3" w:rsidRPr="007713CB" w:rsidRDefault="001D7BA3" w:rsidP="009C2B72">
      <w:pPr>
        <w:tabs>
          <w:tab w:val="left" w:pos="567"/>
        </w:tabs>
        <w:rPr>
          <w:szCs w:val="22"/>
          <w:lang w:val="el-GR"/>
        </w:rPr>
      </w:pPr>
      <w:r w:rsidRPr="007713CB">
        <w:rPr>
          <w:szCs w:val="22"/>
          <w:lang w:val="el-GR"/>
        </w:rPr>
        <w:t>Κάθε διάλυμα που δεν έχει χρησιμοποιηθεί πρέπει να απορρίπτεται όχι αργότερα από 28 μέρες μετά την πρώτη χρήση.</w:t>
      </w:r>
    </w:p>
    <w:p w14:paraId="2301F1B8" w14:textId="77777777" w:rsidR="001D7BA3" w:rsidRPr="007713CB" w:rsidRDefault="001D7BA3" w:rsidP="009C2B72">
      <w:pPr>
        <w:rPr>
          <w:szCs w:val="22"/>
          <w:lang w:val="el-GR"/>
        </w:rPr>
      </w:pPr>
    </w:p>
    <w:p w14:paraId="332E71C0" w14:textId="066EA747" w:rsidR="001D7BA3" w:rsidRPr="007713CB" w:rsidRDefault="001D7BA3" w:rsidP="009C2B72">
      <w:pPr>
        <w:tabs>
          <w:tab w:val="left" w:pos="567"/>
          <w:tab w:val="left" w:pos="3119"/>
        </w:tabs>
        <w:rPr>
          <w:szCs w:val="22"/>
          <w:lang w:val="el-GR"/>
        </w:rPr>
      </w:pPr>
      <w:r w:rsidRPr="007713CB">
        <w:rPr>
          <w:szCs w:val="22"/>
          <w:lang w:val="el-GR"/>
        </w:rPr>
        <w:t>Το GONAL</w:t>
      </w:r>
      <w:r w:rsidRPr="007713CB">
        <w:rPr>
          <w:szCs w:val="22"/>
          <w:lang w:val="el-GR"/>
        </w:rPr>
        <w:noBreakHyphen/>
        <w:t>f 450 IU/0,72 ml ενέσιμο διάλυμα σε προγεμισμένη συσκευή τύπου πένας δεν είναι σχεδιασμένο, να επιτρέπει στο φυσίγγιο να αποσπάται ή να απομακρύνεται.</w:t>
      </w:r>
    </w:p>
    <w:p w14:paraId="30D833F0" w14:textId="77777777" w:rsidR="001D7BA3" w:rsidRPr="002D6B92" w:rsidRDefault="001D7BA3" w:rsidP="009C2B72">
      <w:pPr>
        <w:tabs>
          <w:tab w:val="left" w:pos="567"/>
        </w:tabs>
        <w:rPr>
          <w:szCs w:val="22"/>
          <w:lang w:val="el-GR"/>
        </w:rPr>
      </w:pPr>
    </w:p>
    <w:p w14:paraId="714D3927" w14:textId="77777777" w:rsidR="001D7BA3" w:rsidRPr="002D6B92" w:rsidRDefault="001D7BA3" w:rsidP="009C2B72">
      <w:pPr>
        <w:tabs>
          <w:tab w:val="left" w:pos="567"/>
        </w:tabs>
        <w:rPr>
          <w:szCs w:val="22"/>
          <w:lang w:val="el-GR"/>
        </w:rPr>
      </w:pPr>
      <w:r w:rsidRPr="002D6B92">
        <w:rPr>
          <w:szCs w:val="22"/>
          <w:lang w:val="el-GR"/>
        </w:rPr>
        <w:t>Απορρίψτε τις χρησιμοποιημένες βελόνες αμέσως μετά την ένεση.</w:t>
      </w:r>
    </w:p>
    <w:p w14:paraId="3A968B7F" w14:textId="77777777" w:rsidR="001D7BA3" w:rsidRPr="002D6B92" w:rsidRDefault="001D7BA3" w:rsidP="009C2B72">
      <w:pPr>
        <w:numPr>
          <w:ilvl w:val="12"/>
          <w:numId w:val="0"/>
        </w:numPr>
        <w:tabs>
          <w:tab w:val="left" w:pos="567"/>
        </w:tabs>
        <w:rPr>
          <w:szCs w:val="22"/>
          <w:lang w:val="el-GR"/>
        </w:rPr>
      </w:pPr>
    </w:p>
    <w:p w14:paraId="3C726A91" w14:textId="77777777" w:rsidR="001D7BA3" w:rsidRPr="002D6B92" w:rsidRDefault="001D7BA3" w:rsidP="009C2B72">
      <w:pPr>
        <w:tabs>
          <w:tab w:val="left" w:pos="567"/>
        </w:tabs>
        <w:rPr>
          <w:szCs w:val="22"/>
          <w:lang w:val="el-GR"/>
        </w:rPr>
      </w:pPr>
      <w:r w:rsidRPr="002D6B92">
        <w:rPr>
          <w:szCs w:val="22"/>
          <w:lang w:val="el-GR"/>
        </w:rPr>
        <w:t>Κάθε αχρησιμοποίητο φαρμακευτικό πρoϊόν ή υπόλειμμα πρέπει να απορρίπτεται σύμφωνα με τις κατά τόπους ισχύουσες σχετικές διατάξεις.</w:t>
      </w:r>
    </w:p>
    <w:p w14:paraId="0C6F17F1" w14:textId="77777777" w:rsidR="001D7BA3" w:rsidRPr="002D6B92" w:rsidRDefault="001D7BA3" w:rsidP="009C2B72">
      <w:pPr>
        <w:numPr>
          <w:ilvl w:val="12"/>
          <w:numId w:val="0"/>
        </w:numPr>
        <w:tabs>
          <w:tab w:val="left" w:pos="567"/>
        </w:tabs>
        <w:rPr>
          <w:szCs w:val="22"/>
          <w:lang w:val="el-GR"/>
        </w:rPr>
      </w:pPr>
    </w:p>
    <w:p w14:paraId="1CF6352C" w14:textId="77777777" w:rsidR="001D7BA3" w:rsidRPr="002D6B92" w:rsidRDefault="001D7BA3" w:rsidP="009C2B72">
      <w:pPr>
        <w:numPr>
          <w:ilvl w:val="12"/>
          <w:numId w:val="0"/>
        </w:numPr>
        <w:tabs>
          <w:tab w:val="left" w:pos="567"/>
        </w:tabs>
        <w:rPr>
          <w:szCs w:val="22"/>
          <w:lang w:val="el-GR"/>
        </w:rPr>
      </w:pPr>
    </w:p>
    <w:p w14:paraId="2C628A70"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7.</w:t>
      </w:r>
      <w:r w:rsidRPr="002D6B92">
        <w:rPr>
          <w:b/>
          <w:szCs w:val="22"/>
          <w:lang w:val="el-GR"/>
        </w:rPr>
        <w:tab/>
        <w:t>ΚΑΤΟΧΟΣ ΤΗΣ ΑΔΕΙΑΣ ΚΥΚΛΟΦΟΡΙΑΣ</w:t>
      </w:r>
    </w:p>
    <w:p w14:paraId="5B65C008" w14:textId="77777777" w:rsidR="001D7BA3" w:rsidRPr="002D6B92" w:rsidRDefault="001D7BA3" w:rsidP="009C2B72">
      <w:pPr>
        <w:keepNext/>
        <w:keepLines/>
        <w:numPr>
          <w:ilvl w:val="12"/>
          <w:numId w:val="0"/>
        </w:numPr>
        <w:tabs>
          <w:tab w:val="left" w:pos="567"/>
        </w:tabs>
        <w:rPr>
          <w:szCs w:val="22"/>
          <w:lang w:val="el-GR"/>
        </w:rPr>
      </w:pPr>
    </w:p>
    <w:p w14:paraId="6984C879" w14:textId="77777777" w:rsidR="001D7BA3" w:rsidRPr="002D6B92" w:rsidRDefault="001D7BA3" w:rsidP="009C2B72">
      <w:pPr>
        <w:pStyle w:val="ListParagraph"/>
        <w:keepNext/>
        <w:ind w:left="0"/>
        <w:rPr>
          <w:szCs w:val="22"/>
          <w:lang w:val="el-GR" w:eastAsia="de-DE"/>
        </w:rPr>
      </w:pPr>
      <w:r w:rsidRPr="002D6B92">
        <w:rPr>
          <w:szCs w:val="22"/>
          <w:lang w:val="el-GR"/>
        </w:rPr>
        <w:t>Merck Europe B.V.</w:t>
      </w:r>
    </w:p>
    <w:p w14:paraId="260BB46F" w14:textId="77777777" w:rsidR="001D7BA3" w:rsidRPr="002D6B92" w:rsidRDefault="001D7BA3" w:rsidP="009C2B72">
      <w:pPr>
        <w:pStyle w:val="ListParagraph"/>
        <w:keepNext/>
        <w:ind w:left="0"/>
        <w:rPr>
          <w:szCs w:val="22"/>
          <w:lang w:val="el-GR"/>
        </w:rPr>
      </w:pPr>
      <w:r w:rsidRPr="002D6B92">
        <w:rPr>
          <w:szCs w:val="22"/>
          <w:lang w:val="el-GR"/>
        </w:rPr>
        <w:t>Gustav Mahlerplein 102</w:t>
      </w:r>
    </w:p>
    <w:p w14:paraId="2A15BE13" w14:textId="77777777" w:rsidR="001D7BA3" w:rsidRPr="007534C6" w:rsidRDefault="001D7BA3" w:rsidP="009C2B72">
      <w:pPr>
        <w:pStyle w:val="ListParagraph"/>
        <w:keepNext/>
        <w:ind w:left="0"/>
        <w:rPr>
          <w:szCs w:val="22"/>
          <w:lang w:val="el-GR"/>
        </w:rPr>
      </w:pPr>
      <w:r w:rsidRPr="002D6B92">
        <w:rPr>
          <w:szCs w:val="22"/>
          <w:lang w:val="el-GR"/>
        </w:rPr>
        <w:t>1082 MA Amsterdam</w:t>
      </w:r>
    </w:p>
    <w:p w14:paraId="1F2997C6" w14:textId="77777777" w:rsidR="001D7BA3" w:rsidRPr="002D6B92" w:rsidRDefault="001D7BA3" w:rsidP="009C2B72">
      <w:pPr>
        <w:tabs>
          <w:tab w:val="left" w:pos="851"/>
        </w:tabs>
        <w:rPr>
          <w:szCs w:val="22"/>
          <w:lang w:val="el-GR"/>
        </w:rPr>
      </w:pPr>
      <w:r w:rsidRPr="002D6B92">
        <w:rPr>
          <w:szCs w:val="22"/>
          <w:lang w:val="el-GR"/>
        </w:rPr>
        <w:t>Ολλανδία</w:t>
      </w:r>
    </w:p>
    <w:p w14:paraId="19B05B9A" w14:textId="77777777" w:rsidR="001D7BA3" w:rsidRPr="002D6B92" w:rsidRDefault="001D7BA3" w:rsidP="009C2B72">
      <w:pPr>
        <w:numPr>
          <w:ilvl w:val="12"/>
          <w:numId w:val="0"/>
        </w:numPr>
        <w:tabs>
          <w:tab w:val="left" w:pos="567"/>
        </w:tabs>
        <w:rPr>
          <w:szCs w:val="22"/>
          <w:lang w:val="el-GR"/>
        </w:rPr>
      </w:pPr>
    </w:p>
    <w:p w14:paraId="1DB6E02A" w14:textId="77777777" w:rsidR="001D7BA3" w:rsidRPr="002D6B92" w:rsidRDefault="001D7BA3" w:rsidP="009C2B72">
      <w:pPr>
        <w:numPr>
          <w:ilvl w:val="12"/>
          <w:numId w:val="0"/>
        </w:numPr>
        <w:tabs>
          <w:tab w:val="left" w:pos="567"/>
        </w:tabs>
        <w:rPr>
          <w:szCs w:val="22"/>
          <w:lang w:val="el-GR"/>
        </w:rPr>
      </w:pPr>
    </w:p>
    <w:p w14:paraId="0BC26E19" w14:textId="77777777" w:rsidR="001D7BA3" w:rsidRPr="002D6B92" w:rsidRDefault="001D7BA3" w:rsidP="009C2B72">
      <w:pPr>
        <w:pStyle w:val="BlockText"/>
        <w:keepNext/>
        <w:keepLines/>
        <w:numPr>
          <w:ilvl w:val="12"/>
          <w:numId w:val="0"/>
        </w:numPr>
        <w:tabs>
          <w:tab w:val="left" w:pos="567"/>
        </w:tabs>
        <w:ind w:right="0"/>
        <w:rPr>
          <w:szCs w:val="22"/>
        </w:rPr>
      </w:pPr>
      <w:r w:rsidRPr="002D6B92">
        <w:rPr>
          <w:szCs w:val="22"/>
        </w:rPr>
        <w:t>8.</w:t>
      </w:r>
      <w:r w:rsidRPr="002D6B92">
        <w:rPr>
          <w:szCs w:val="22"/>
        </w:rPr>
        <w:tab/>
        <w:t>ΑΡΙΘΜΟΣ ΑΔΕΙΑΣ ΚΥΚΛΟΦΟΡΙΑΣ</w:t>
      </w:r>
    </w:p>
    <w:p w14:paraId="3D066975" w14:textId="77777777" w:rsidR="001D7BA3" w:rsidRPr="002D6B92" w:rsidRDefault="001D7BA3" w:rsidP="009C2B72">
      <w:pPr>
        <w:keepNext/>
        <w:keepLines/>
        <w:rPr>
          <w:szCs w:val="22"/>
          <w:lang w:val="el-GR"/>
        </w:rPr>
      </w:pPr>
    </w:p>
    <w:p w14:paraId="065CF3F0" w14:textId="77777777" w:rsidR="001D7BA3" w:rsidRPr="002D6B92" w:rsidRDefault="001D7BA3" w:rsidP="009C2B72">
      <w:pPr>
        <w:tabs>
          <w:tab w:val="left" w:pos="567"/>
          <w:tab w:val="left" w:pos="3119"/>
        </w:tabs>
        <w:rPr>
          <w:szCs w:val="22"/>
          <w:lang w:val="el-GR"/>
        </w:rPr>
      </w:pPr>
      <w:r w:rsidRPr="002D6B92">
        <w:rPr>
          <w:szCs w:val="22"/>
          <w:lang w:val="el-GR"/>
        </w:rPr>
        <w:t>EU/1/95/001/034</w:t>
      </w:r>
    </w:p>
    <w:p w14:paraId="7CC5C4AC" w14:textId="77777777" w:rsidR="001D7BA3" w:rsidRPr="002D6B92" w:rsidRDefault="001D7BA3" w:rsidP="009C2B72">
      <w:pPr>
        <w:numPr>
          <w:ilvl w:val="12"/>
          <w:numId w:val="0"/>
        </w:numPr>
        <w:tabs>
          <w:tab w:val="left" w:pos="567"/>
        </w:tabs>
        <w:rPr>
          <w:szCs w:val="22"/>
          <w:lang w:val="el-GR"/>
        </w:rPr>
      </w:pPr>
    </w:p>
    <w:p w14:paraId="4A16FB96" w14:textId="77777777" w:rsidR="001D7BA3" w:rsidRPr="002D6B92" w:rsidRDefault="001D7BA3" w:rsidP="009C2B72">
      <w:pPr>
        <w:numPr>
          <w:ilvl w:val="12"/>
          <w:numId w:val="0"/>
        </w:numPr>
        <w:tabs>
          <w:tab w:val="left" w:pos="567"/>
        </w:tabs>
        <w:rPr>
          <w:szCs w:val="22"/>
          <w:lang w:val="el-GR"/>
        </w:rPr>
      </w:pPr>
    </w:p>
    <w:p w14:paraId="6EBE822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9.</w:t>
      </w:r>
      <w:r w:rsidRPr="002D6B92">
        <w:rPr>
          <w:b/>
          <w:szCs w:val="22"/>
          <w:lang w:val="el-GR"/>
        </w:rPr>
        <w:tab/>
        <w:t>ΗΜΕΡΟΜΗΝΙΑ ΠΡΩΤΗΣ ΕΓΚΡΙΣΗΣ/ΑΝΑΝΕΩΣΗΣ ΤΗΣ ΑΔΕΙΑΣ</w:t>
      </w:r>
    </w:p>
    <w:p w14:paraId="1D93279F" w14:textId="77777777" w:rsidR="001D7BA3" w:rsidRPr="002D6B92" w:rsidRDefault="001D7BA3" w:rsidP="009C2B72">
      <w:pPr>
        <w:keepNext/>
        <w:keepLines/>
        <w:numPr>
          <w:ilvl w:val="12"/>
          <w:numId w:val="0"/>
        </w:numPr>
        <w:tabs>
          <w:tab w:val="left" w:pos="567"/>
        </w:tabs>
        <w:rPr>
          <w:szCs w:val="22"/>
          <w:lang w:val="el-GR"/>
        </w:rPr>
      </w:pPr>
    </w:p>
    <w:p w14:paraId="3163CD83"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Ημερομηνία πρώτης έγκρισης: 20 Οκτωβρίου 1995.</w:t>
      </w:r>
    </w:p>
    <w:p w14:paraId="5CCFF0C2" w14:textId="77777777" w:rsidR="001D7BA3" w:rsidRPr="002D6B92" w:rsidRDefault="001D7BA3" w:rsidP="009C2B72">
      <w:pPr>
        <w:numPr>
          <w:ilvl w:val="12"/>
          <w:numId w:val="0"/>
        </w:numPr>
        <w:tabs>
          <w:tab w:val="left" w:pos="567"/>
        </w:tabs>
        <w:rPr>
          <w:szCs w:val="22"/>
          <w:lang w:val="el-GR"/>
        </w:rPr>
      </w:pPr>
      <w:r w:rsidRPr="002D6B92">
        <w:rPr>
          <w:szCs w:val="22"/>
          <w:lang w:val="el-GR"/>
        </w:rPr>
        <w:t>Ημερομηνία τελευταίας ανανέωσης: 20 Οκτωβρίου 2010.</w:t>
      </w:r>
    </w:p>
    <w:p w14:paraId="305417F9" w14:textId="77777777" w:rsidR="001D7BA3" w:rsidRPr="002D6B92" w:rsidRDefault="001D7BA3" w:rsidP="009C2B72">
      <w:pPr>
        <w:numPr>
          <w:ilvl w:val="12"/>
          <w:numId w:val="0"/>
        </w:numPr>
        <w:tabs>
          <w:tab w:val="left" w:pos="567"/>
        </w:tabs>
        <w:rPr>
          <w:szCs w:val="22"/>
          <w:lang w:val="el-GR"/>
        </w:rPr>
      </w:pPr>
    </w:p>
    <w:p w14:paraId="2528689A" w14:textId="77777777" w:rsidR="001D7BA3" w:rsidRPr="002D6B92" w:rsidRDefault="001D7BA3" w:rsidP="009C2B72">
      <w:pPr>
        <w:numPr>
          <w:ilvl w:val="12"/>
          <w:numId w:val="0"/>
        </w:numPr>
        <w:tabs>
          <w:tab w:val="left" w:pos="567"/>
        </w:tabs>
        <w:rPr>
          <w:szCs w:val="22"/>
          <w:lang w:val="el-GR"/>
        </w:rPr>
      </w:pPr>
    </w:p>
    <w:p w14:paraId="1A4197D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10.</w:t>
      </w:r>
      <w:r w:rsidRPr="002D6B92">
        <w:rPr>
          <w:b/>
          <w:szCs w:val="22"/>
          <w:lang w:val="el-GR"/>
        </w:rPr>
        <w:tab/>
        <w:t>ΗΜΕΡΟΜΗΝΙΑ ΑΝΑΘΕΩΡΗΣΗΣ ΤΟΥ ΚΕΙΜΕΝΟΥ</w:t>
      </w:r>
    </w:p>
    <w:p w14:paraId="6169E56C" w14:textId="77777777" w:rsidR="001D7BA3" w:rsidRPr="002D6B92" w:rsidRDefault="001D7BA3" w:rsidP="009C2B72">
      <w:pPr>
        <w:keepNext/>
        <w:numPr>
          <w:ilvl w:val="12"/>
          <w:numId w:val="0"/>
        </w:numPr>
        <w:tabs>
          <w:tab w:val="left" w:pos="567"/>
        </w:tabs>
        <w:rPr>
          <w:szCs w:val="22"/>
          <w:lang w:val="el-GR"/>
        </w:rPr>
      </w:pPr>
    </w:p>
    <w:p w14:paraId="3693386D" w14:textId="4AF7AE3D" w:rsidR="001D7BA3" w:rsidRPr="002D6B92" w:rsidRDefault="001D7BA3" w:rsidP="009C2B72">
      <w:pPr>
        <w:numPr>
          <w:ilvl w:val="12"/>
          <w:numId w:val="0"/>
        </w:numPr>
        <w:tabs>
          <w:tab w:val="left" w:pos="567"/>
        </w:tabs>
        <w:rPr>
          <w:szCs w:val="22"/>
          <w:lang w:val="el-GR"/>
        </w:rPr>
      </w:pPr>
      <w:r w:rsidRPr="002D6B92">
        <w:rPr>
          <w:szCs w:val="22"/>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15"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48E87F6B" w14:textId="77777777" w:rsidR="001D7BA3" w:rsidRPr="002D6B92" w:rsidRDefault="001D7BA3" w:rsidP="009C2B72">
      <w:pPr>
        <w:numPr>
          <w:ilvl w:val="12"/>
          <w:numId w:val="0"/>
        </w:numPr>
        <w:tabs>
          <w:tab w:val="left" w:pos="567"/>
        </w:tabs>
        <w:rPr>
          <w:szCs w:val="22"/>
          <w:lang w:val="el-GR"/>
        </w:rPr>
      </w:pPr>
    </w:p>
    <w:p w14:paraId="1A6D1333" w14:textId="77777777" w:rsidR="001D7BA3" w:rsidRPr="002D6B92" w:rsidRDefault="001D7BA3" w:rsidP="009C2B72">
      <w:pPr>
        <w:numPr>
          <w:ilvl w:val="12"/>
          <w:numId w:val="0"/>
        </w:numPr>
        <w:tabs>
          <w:tab w:val="left" w:pos="567"/>
        </w:tabs>
        <w:rPr>
          <w:szCs w:val="22"/>
          <w:lang w:val="el-GR"/>
        </w:rPr>
      </w:pPr>
      <w:r w:rsidRPr="002D6B92">
        <w:rPr>
          <w:szCs w:val="22"/>
          <w:lang w:val="el-GR"/>
        </w:rPr>
        <w:br w:type="page"/>
      </w:r>
    </w:p>
    <w:p w14:paraId="6B1011E4"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1.</w:t>
      </w:r>
      <w:r w:rsidRPr="002D6B92">
        <w:rPr>
          <w:b/>
          <w:szCs w:val="22"/>
          <w:lang w:val="el-GR"/>
        </w:rPr>
        <w:tab/>
        <w:t>ΟΝΟΜΑΣΙΑ ΤΟΥ ΦΑΡΜΑΚΕΥΤΙΚΟΥ ΠΡΟΪΟΝΤΟΣ</w:t>
      </w:r>
    </w:p>
    <w:p w14:paraId="628B5063" w14:textId="77777777" w:rsidR="001D7BA3" w:rsidRPr="002D6B92" w:rsidRDefault="001D7BA3" w:rsidP="009C2B72">
      <w:pPr>
        <w:rPr>
          <w:szCs w:val="22"/>
          <w:lang w:val="el-GR"/>
        </w:rPr>
      </w:pPr>
    </w:p>
    <w:p w14:paraId="3DD29B72" w14:textId="5E141599" w:rsidR="001D7BA3" w:rsidRPr="007713CB" w:rsidRDefault="001D7BA3" w:rsidP="009C2B72">
      <w:pPr>
        <w:rPr>
          <w:szCs w:val="22"/>
          <w:lang w:val="el-GR"/>
        </w:rPr>
      </w:pPr>
      <w:r w:rsidRPr="007713CB">
        <w:rPr>
          <w:szCs w:val="22"/>
          <w:lang w:val="el-GR"/>
        </w:rPr>
        <w:t>GONAL</w:t>
      </w:r>
      <w:r w:rsidRPr="007713CB">
        <w:rPr>
          <w:szCs w:val="22"/>
          <w:lang w:val="el-GR"/>
        </w:rPr>
        <w:noBreakHyphen/>
        <w:t>f 900 IU/1,44 ml ενέσιμο διάλυμα σε προγεμισμένη συσκευή τύπου πένας</w:t>
      </w:r>
    </w:p>
    <w:p w14:paraId="53A22F57" w14:textId="77777777" w:rsidR="001D7BA3" w:rsidRPr="007713CB" w:rsidRDefault="001D7BA3" w:rsidP="009C2B72">
      <w:pPr>
        <w:tabs>
          <w:tab w:val="left" w:pos="567"/>
        </w:tabs>
        <w:rPr>
          <w:szCs w:val="22"/>
          <w:lang w:val="el-GR"/>
        </w:rPr>
      </w:pPr>
    </w:p>
    <w:p w14:paraId="0FFF0F06" w14:textId="77777777" w:rsidR="001D7BA3" w:rsidRPr="007713CB" w:rsidRDefault="001D7BA3" w:rsidP="009C2B72">
      <w:pPr>
        <w:tabs>
          <w:tab w:val="left" w:pos="567"/>
        </w:tabs>
        <w:rPr>
          <w:szCs w:val="22"/>
          <w:lang w:val="el-GR"/>
        </w:rPr>
      </w:pPr>
    </w:p>
    <w:p w14:paraId="46F01AAB" w14:textId="77777777" w:rsidR="001D7BA3" w:rsidRPr="007713CB" w:rsidRDefault="001D7BA3" w:rsidP="009C2B72">
      <w:pPr>
        <w:keepNext/>
        <w:keepLines/>
        <w:tabs>
          <w:tab w:val="left" w:pos="567"/>
        </w:tabs>
        <w:rPr>
          <w:b/>
          <w:szCs w:val="22"/>
          <w:lang w:val="el-GR"/>
        </w:rPr>
      </w:pPr>
      <w:r w:rsidRPr="007713CB">
        <w:rPr>
          <w:b/>
          <w:szCs w:val="22"/>
          <w:lang w:val="el-GR"/>
        </w:rPr>
        <w:t>2.</w:t>
      </w:r>
      <w:r w:rsidRPr="007713CB">
        <w:rPr>
          <w:b/>
          <w:szCs w:val="22"/>
          <w:lang w:val="el-GR"/>
        </w:rPr>
        <w:tab/>
        <w:t>ΠΟΙΟΤΙΚΗ ΚΑΙ ΠΟΣΟΤΙΚΗ ΣΥΝΘΕΣΗ</w:t>
      </w:r>
    </w:p>
    <w:p w14:paraId="043BE286" w14:textId="77777777" w:rsidR="001D7BA3" w:rsidRPr="007713CB" w:rsidRDefault="001D7BA3" w:rsidP="009C2B72">
      <w:pPr>
        <w:pStyle w:val="Header"/>
        <w:keepNext/>
        <w:keepLines/>
        <w:widowControl/>
        <w:tabs>
          <w:tab w:val="clear" w:pos="4153"/>
          <w:tab w:val="clear" w:pos="8306"/>
          <w:tab w:val="left" w:pos="567"/>
        </w:tabs>
        <w:rPr>
          <w:szCs w:val="22"/>
          <w:lang w:val="el-GR"/>
        </w:rPr>
      </w:pPr>
    </w:p>
    <w:p w14:paraId="1EBC95ED" w14:textId="2E8228BF" w:rsidR="001D7BA3" w:rsidRPr="007713CB" w:rsidRDefault="001D7BA3" w:rsidP="009C2B72">
      <w:pPr>
        <w:rPr>
          <w:szCs w:val="22"/>
          <w:lang w:val="el-GR"/>
        </w:rPr>
      </w:pPr>
      <w:r w:rsidRPr="007713CB">
        <w:rPr>
          <w:szCs w:val="22"/>
          <w:lang w:val="el-GR"/>
        </w:rPr>
        <w:t>Κάθε προγεμισμένη συσκευή τύπου πένας πολλαπλών δόσεων περιέχει 900 IU (ισοδύναμα με 66 μικρογραμμάρια) θυλακιοτροπίνης άλφα* σε 1,44 ml διαλύματος.</w:t>
      </w:r>
    </w:p>
    <w:p w14:paraId="43D06BD4" w14:textId="77777777" w:rsidR="001D7BA3" w:rsidRPr="002D6B92" w:rsidRDefault="001D7BA3" w:rsidP="009C2B72">
      <w:pPr>
        <w:tabs>
          <w:tab w:val="left" w:pos="567"/>
        </w:tabs>
        <w:rPr>
          <w:szCs w:val="22"/>
          <w:lang w:val="el-GR"/>
        </w:rPr>
      </w:pPr>
    </w:p>
    <w:p w14:paraId="2DC58FD7" w14:textId="77777777" w:rsidR="001D7BA3" w:rsidRPr="002D6B92" w:rsidRDefault="001D7BA3" w:rsidP="009C2B72">
      <w:pPr>
        <w:tabs>
          <w:tab w:val="left" w:pos="567"/>
        </w:tabs>
        <w:rPr>
          <w:szCs w:val="22"/>
          <w:lang w:val="el-GR"/>
        </w:rPr>
      </w:pPr>
      <w:r w:rsidRPr="002D6B92">
        <w:rPr>
          <w:szCs w:val="22"/>
          <w:lang w:val="el-GR"/>
        </w:rPr>
        <w:t>* ανασυνδυασμένη ανθρώπινη θυλακιοτρόπος ορμόνη (r</w:t>
      </w:r>
      <w:r w:rsidRPr="002D6B92">
        <w:rPr>
          <w:szCs w:val="22"/>
          <w:lang w:val="el-GR"/>
        </w:rPr>
        <w:noBreakHyphen/>
        <w:t>hFSH) που παράγεται σε κύτταρα ωοθηκών κινεζικού κρικητού (CHO) με την τεχνολογία ανασυνδυασμένου DNA</w:t>
      </w:r>
    </w:p>
    <w:p w14:paraId="0F2BED32" w14:textId="77777777" w:rsidR="001D7BA3" w:rsidRPr="002D6B92" w:rsidRDefault="001D7BA3" w:rsidP="009C2B72">
      <w:pPr>
        <w:pStyle w:val="Header"/>
        <w:widowControl/>
        <w:tabs>
          <w:tab w:val="clear" w:pos="4153"/>
          <w:tab w:val="clear" w:pos="8306"/>
          <w:tab w:val="left" w:pos="567"/>
        </w:tabs>
        <w:rPr>
          <w:szCs w:val="22"/>
          <w:lang w:val="el-GR"/>
        </w:rPr>
      </w:pPr>
    </w:p>
    <w:p w14:paraId="23375296" w14:textId="77777777" w:rsidR="001D7BA3" w:rsidRPr="002D6B92" w:rsidRDefault="001D7BA3" w:rsidP="009C2B72">
      <w:pPr>
        <w:rPr>
          <w:szCs w:val="22"/>
          <w:lang w:val="el-GR"/>
        </w:rPr>
      </w:pPr>
      <w:r w:rsidRPr="002D6B92">
        <w:rPr>
          <w:szCs w:val="22"/>
          <w:lang w:val="el-GR"/>
        </w:rPr>
        <w:t>Για τον πλήρη κατάλογο των εκδόχων, βλ. παράγραφο 6.1.</w:t>
      </w:r>
    </w:p>
    <w:p w14:paraId="1C67F98B" w14:textId="77777777" w:rsidR="001D7BA3" w:rsidRPr="002D6B92" w:rsidRDefault="001D7BA3" w:rsidP="009C2B72">
      <w:pPr>
        <w:tabs>
          <w:tab w:val="left" w:pos="567"/>
        </w:tabs>
        <w:rPr>
          <w:szCs w:val="22"/>
          <w:lang w:val="el-GR"/>
        </w:rPr>
      </w:pPr>
    </w:p>
    <w:p w14:paraId="5BDD140C" w14:textId="77777777" w:rsidR="001D7BA3" w:rsidRPr="002D6B92" w:rsidRDefault="001D7BA3" w:rsidP="009C2B72">
      <w:pPr>
        <w:tabs>
          <w:tab w:val="left" w:pos="567"/>
        </w:tabs>
        <w:rPr>
          <w:szCs w:val="22"/>
          <w:lang w:val="el-GR"/>
        </w:rPr>
      </w:pPr>
    </w:p>
    <w:p w14:paraId="4B57064C" w14:textId="77777777" w:rsidR="001D7BA3" w:rsidRPr="002D6B92" w:rsidRDefault="001D7BA3" w:rsidP="009C2B72">
      <w:pPr>
        <w:keepNext/>
        <w:keepLines/>
        <w:tabs>
          <w:tab w:val="left" w:pos="567"/>
        </w:tabs>
        <w:rPr>
          <w:b/>
          <w:szCs w:val="22"/>
          <w:lang w:val="el-GR"/>
        </w:rPr>
      </w:pPr>
      <w:r w:rsidRPr="002D6B92">
        <w:rPr>
          <w:b/>
          <w:szCs w:val="22"/>
          <w:lang w:val="el-GR"/>
        </w:rPr>
        <w:t>3.</w:t>
      </w:r>
      <w:r w:rsidRPr="002D6B92">
        <w:rPr>
          <w:b/>
          <w:szCs w:val="22"/>
          <w:lang w:val="el-GR"/>
        </w:rPr>
        <w:tab/>
        <w:t>ΦΑΡΜΑΚΟΤΕΧΝΙΚΗ ΜΟΡΦΗ</w:t>
      </w:r>
    </w:p>
    <w:p w14:paraId="649967B3" w14:textId="77777777" w:rsidR="001D7BA3" w:rsidRPr="002D6B92" w:rsidRDefault="001D7BA3" w:rsidP="009C2B72">
      <w:pPr>
        <w:keepNext/>
        <w:keepLines/>
        <w:tabs>
          <w:tab w:val="left" w:pos="567"/>
        </w:tabs>
        <w:rPr>
          <w:szCs w:val="22"/>
          <w:lang w:val="el-GR"/>
        </w:rPr>
      </w:pPr>
    </w:p>
    <w:p w14:paraId="6C2C32EA" w14:textId="77777777" w:rsidR="001D7BA3" w:rsidRPr="002D6B92" w:rsidRDefault="001D7BA3" w:rsidP="009C2B72">
      <w:pPr>
        <w:keepNext/>
        <w:tabs>
          <w:tab w:val="left" w:pos="567"/>
        </w:tabs>
        <w:rPr>
          <w:szCs w:val="22"/>
          <w:lang w:val="el-GR"/>
        </w:rPr>
      </w:pPr>
      <w:r w:rsidRPr="002D6B92">
        <w:rPr>
          <w:szCs w:val="22"/>
          <w:lang w:val="el-GR"/>
        </w:rPr>
        <w:t>Ενέσιμο διάλυμα σε προγεμισμένη συσκευή τύπου πένας.</w:t>
      </w:r>
    </w:p>
    <w:p w14:paraId="76AA22A1" w14:textId="77777777" w:rsidR="001D7BA3" w:rsidRPr="002D6B92" w:rsidRDefault="001D7BA3" w:rsidP="009C2B72">
      <w:pPr>
        <w:keepNext/>
        <w:tabs>
          <w:tab w:val="left" w:pos="567"/>
        </w:tabs>
        <w:rPr>
          <w:szCs w:val="22"/>
          <w:lang w:val="el-GR"/>
        </w:rPr>
      </w:pPr>
    </w:p>
    <w:p w14:paraId="77FF82C8" w14:textId="77777777" w:rsidR="001D7BA3" w:rsidRPr="002D6B92" w:rsidRDefault="001D7BA3" w:rsidP="009C2B72">
      <w:pPr>
        <w:tabs>
          <w:tab w:val="left" w:pos="567"/>
        </w:tabs>
        <w:rPr>
          <w:szCs w:val="22"/>
          <w:lang w:val="el-GR"/>
        </w:rPr>
      </w:pPr>
      <w:r w:rsidRPr="002D6B92">
        <w:rPr>
          <w:szCs w:val="22"/>
          <w:lang w:val="el-GR"/>
        </w:rPr>
        <w:t>Διαυγές άχρωμο διάλυμα.</w:t>
      </w:r>
    </w:p>
    <w:p w14:paraId="20491C15" w14:textId="77777777" w:rsidR="001D7BA3" w:rsidRPr="002D6B92" w:rsidRDefault="001D7BA3" w:rsidP="009C2B72">
      <w:pPr>
        <w:tabs>
          <w:tab w:val="left" w:pos="567"/>
        </w:tabs>
        <w:rPr>
          <w:szCs w:val="22"/>
          <w:lang w:val="el-GR"/>
        </w:rPr>
      </w:pPr>
    </w:p>
    <w:p w14:paraId="2FC71AFC" w14:textId="77777777" w:rsidR="001D7BA3" w:rsidRPr="002D6B92" w:rsidRDefault="001D7BA3" w:rsidP="009C2B72">
      <w:pPr>
        <w:tabs>
          <w:tab w:val="left" w:pos="567"/>
        </w:tabs>
        <w:rPr>
          <w:szCs w:val="22"/>
          <w:lang w:val="el-GR"/>
        </w:rPr>
      </w:pPr>
      <w:r w:rsidRPr="002D6B92">
        <w:rPr>
          <w:szCs w:val="22"/>
          <w:lang w:val="el-GR"/>
        </w:rPr>
        <w:t>Το pH του διαλύματος είναι 6,7 έως 7,3.</w:t>
      </w:r>
    </w:p>
    <w:p w14:paraId="046308B9" w14:textId="77777777" w:rsidR="001D7BA3" w:rsidRPr="002D6B92" w:rsidRDefault="001D7BA3" w:rsidP="009C2B72">
      <w:pPr>
        <w:tabs>
          <w:tab w:val="left" w:pos="567"/>
        </w:tabs>
        <w:rPr>
          <w:szCs w:val="22"/>
          <w:lang w:val="el-GR"/>
        </w:rPr>
      </w:pPr>
    </w:p>
    <w:p w14:paraId="66524625" w14:textId="77777777" w:rsidR="001D7BA3" w:rsidRPr="002D6B92" w:rsidRDefault="001D7BA3" w:rsidP="009C2B72">
      <w:pPr>
        <w:tabs>
          <w:tab w:val="left" w:pos="567"/>
        </w:tabs>
        <w:rPr>
          <w:szCs w:val="22"/>
          <w:lang w:val="el-GR"/>
        </w:rPr>
      </w:pPr>
    </w:p>
    <w:p w14:paraId="7D59E855" w14:textId="77777777" w:rsidR="001D7BA3" w:rsidRPr="002D6B92" w:rsidRDefault="001D7BA3" w:rsidP="009C2B72">
      <w:pPr>
        <w:keepNext/>
        <w:keepLines/>
        <w:tabs>
          <w:tab w:val="left" w:pos="567"/>
        </w:tabs>
        <w:rPr>
          <w:b/>
          <w:szCs w:val="22"/>
          <w:lang w:val="el-GR"/>
        </w:rPr>
      </w:pPr>
      <w:r w:rsidRPr="002D6B92">
        <w:rPr>
          <w:b/>
          <w:szCs w:val="22"/>
          <w:lang w:val="el-GR"/>
        </w:rPr>
        <w:t>4.</w:t>
      </w:r>
      <w:r w:rsidRPr="002D6B92">
        <w:rPr>
          <w:b/>
          <w:szCs w:val="22"/>
          <w:lang w:val="el-GR"/>
        </w:rPr>
        <w:tab/>
        <w:t>ΚΛΙΝΙΚΕΣ ΠΛΗΡΟΦΟΡΙΕΣ</w:t>
      </w:r>
    </w:p>
    <w:p w14:paraId="7D32FE7C" w14:textId="77777777" w:rsidR="001D7BA3" w:rsidRPr="002D6B92" w:rsidRDefault="001D7BA3" w:rsidP="009C2B72">
      <w:pPr>
        <w:keepNext/>
        <w:keepLines/>
        <w:tabs>
          <w:tab w:val="left" w:pos="567"/>
        </w:tabs>
        <w:rPr>
          <w:bCs/>
          <w:szCs w:val="22"/>
          <w:lang w:val="el-GR"/>
        </w:rPr>
      </w:pPr>
    </w:p>
    <w:p w14:paraId="2859D3C2" w14:textId="77777777" w:rsidR="001D7BA3" w:rsidRPr="002D6B92" w:rsidRDefault="001D7BA3" w:rsidP="009C2B72">
      <w:pPr>
        <w:keepNext/>
        <w:keepLines/>
        <w:tabs>
          <w:tab w:val="left" w:pos="567"/>
        </w:tabs>
        <w:rPr>
          <w:b/>
          <w:szCs w:val="22"/>
          <w:lang w:val="el-GR"/>
        </w:rPr>
      </w:pPr>
      <w:r w:rsidRPr="002D6B92">
        <w:rPr>
          <w:b/>
          <w:szCs w:val="22"/>
          <w:lang w:val="el-GR"/>
        </w:rPr>
        <w:t>4.1</w:t>
      </w:r>
      <w:r w:rsidRPr="002D6B92">
        <w:rPr>
          <w:b/>
          <w:szCs w:val="22"/>
          <w:lang w:val="el-GR"/>
        </w:rPr>
        <w:tab/>
        <w:t>Θεραπευτικές ενδείξεις</w:t>
      </w:r>
    </w:p>
    <w:p w14:paraId="191D84EF" w14:textId="77777777" w:rsidR="001D7BA3" w:rsidRPr="002D6B92" w:rsidRDefault="001D7BA3" w:rsidP="009C2B72">
      <w:pPr>
        <w:keepNext/>
        <w:keepLines/>
        <w:rPr>
          <w:szCs w:val="22"/>
          <w:lang w:val="el-GR"/>
        </w:rPr>
      </w:pPr>
    </w:p>
    <w:p w14:paraId="1C8174EE" w14:textId="77777777" w:rsidR="001D7BA3" w:rsidRPr="002D6B92" w:rsidRDefault="001D7BA3" w:rsidP="009C2B72">
      <w:pPr>
        <w:keepNext/>
        <w:keepLines/>
        <w:rPr>
          <w:iCs/>
          <w:szCs w:val="22"/>
          <w:u w:val="single"/>
          <w:lang w:val="el-GR"/>
        </w:rPr>
      </w:pPr>
      <w:r w:rsidRPr="002D6B92">
        <w:rPr>
          <w:iCs/>
          <w:szCs w:val="22"/>
          <w:u w:val="single"/>
          <w:lang w:val="el-GR"/>
        </w:rPr>
        <w:t>Στις ενήλικες γυναίκες</w:t>
      </w:r>
    </w:p>
    <w:p w14:paraId="2D6F9977" w14:textId="77777777" w:rsidR="001D7BA3" w:rsidRPr="007534C6" w:rsidRDefault="001D7BA3" w:rsidP="009C2B72">
      <w:pPr>
        <w:keepNext/>
        <w:keepLines/>
        <w:rPr>
          <w:iCs/>
          <w:szCs w:val="22"/>
          <w:lang w:val="el-GR"/>
        </w:rPr>
      </w:pPr>
    </w:p>
    <w:p w14:paraId="2D5F3D41" w14:textId="77777777" w:rsidR="001D7BA3" w:rsidRPr="002D6B92" w:rsidRDefault="001D7BA3" w:rsidP="009C2B72">
      <w:pPr>
        <w:keepNext/>
        <w:numPr>
          <w:ilvl w:val="0"/>
          <w:numId w:val="18"/>
        </w:numPr>
        <w:tabs>
          <w:tab w:val="clear" w:pos="360"/>
          <w:tab w:val="num" w:pos="567"/>
        </w:tabs>
        <w:ind w:left="567" w:hanging="567"/>
        <w:rPr>
          <w:szCs w:val="22"/>
          <w:lang w:val="el-GR"/>
        </w:rPr>
      </w:pPr>
      <w:r w:rsidRPr="002D6B92">
        <w:rPr>
          <w:szCs w:val="22"/>
          <w:lang w:val="el-GR"/>
        </w:rPr>
        <w:t>Ανωορρηξία (που περιλαμβάνει το σύνδρομο πολυκυστικών ωοθηκών) σε γυναίκες που δεν αποκρίθηκαν σε αγωγή με κιτρική κλομιφαίνη.</w:t>
      </w:r>
    </w:p>
    <w:p w14:paraId="39BDA3FB"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Πρόκληση πολυωοθυλακικής ανάπτυξης σε γυναίκες που υποβάλλονται σε υπερωορρηξία με τεχνικές υποβοηθούμενης αναπαραγωγής (ART) όπως εξωσωματική γονιμοποίηση (IVF), ενδοσαλπιγγική μεταφορά γαμετών και ενδοσαλπιγγική μεταφορά ζυγώτου.</w:t>
      </w:r>
    </w:p>
    <w:p w14:paraId="3B48A4F5"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σε συνδυασμό με ιδιοσκεύασμα που περιέχει ωχρινοτρόπο ορμόνη (LH) ενδείκνυται για τη διέγερση της ανάπτυξης των ωοθυλακίων σε γυναίκες με βαρεία ανεπάρκεια LH και FSH.</w:t>
      </w:r>
    </w:p>
    <w:p w14:paraId="6CED1D7F" w14:textId="77777777" w:rsidR="001D7BA3" w:rsidRPr="002D6B92" w:rsidRDefault="001D7BA3" w:rsidP="009C2B72">
      <w:pPr>
        <w:ind w:left="567" w:hanging="567"/>
        <w:rPr>
          <w:i/>
          <w:iCs/>
          <w:szCs w:val="22"/>
          <w:u w:val="single"/>
          <w:lang w:val="el-GR"/>
        </w:rPr>
      </w:pPr>
    </w:p>
    <w:p w14:paraId="5F9190D0" w14:textId="77777777" w:rsidR="001D7BA3" w:rsidRPr="002D6B92" w:rsidRDefault="001D7BA3" w:rsidP="009C2B72">
      <w:pPr>
        <w:keepNext/>
        <w:keepLines/>
        <w:rPr>
          <w:iCs/>
          <w:szCs w:val="22"/>
          <w:u w:val="single"/>
          <w:lang w:val="el-GR"/>
        </w:rPr>
      </w:pPr>
      <w:r w:rsidRPr="002D6B92">
        <w:rPr>
          <w:iCs/>
          <w:szCs w:val="22"/>
          <w:u w:val="single"/>
          <w:lang w:val="el-GR"/>
        </w:rPr>
        <w:t>Στους ενήλικους άνδρες</w:t>
      </w:r>
    </w:p>
    <w:p w14:paraId="6E6D692E" w14:textId="77777777" w:rsidR="001D7BA3" w:rsidRPr="007534C6" w:rsidRDefault="001D7BA3" w:rsidP="009C2B72">
      <w:pPr>
        <w:keepNext/>
        <w:keepLines/>
        <w:rPr>
          <w:iCs/>
          <w:szCs w:val="22"/>
          <w:lang w:val="el-GR"/>
        </w:rPr>
      </w:pPr>
    </w:p>
    <w:p w14:paraId="7668FFF2" w14:textId="77777777" w:rsidR="001D7BA3" w:rsidRPr="002D6B92" w:rsidRDefault="001D7BA3" w:rsidP="009C2B72">
      <w:pPr>
        <w:numPr>
          <w:ilvl w:val="0"/>
          <w:numId w:val="18"/>
        </w:numPr>
        <w:tabs>
          <w:tab w:val="clear" w:pos="360"/>
          <w:tab w:val="num" w:pos="567"/>
        </w:tabs>
        <w:ind w:left="567" w:hanging="567"/>
        <w:rPr>
          <w:szCs w:val="22"/>
          <w:lang w:val="el-GR"/>
        </w:rPr>
      </w:pPr>
      <w:r w:rsidRPr="002D6B92">
        <w:rPr>
          <w:szCs w:val="22"/>
          <w:lang w:val="el-GR"/>
        </w:rPr>
        <w:t>Το GONAL</w:t>
      </w:r>
      <w:r w:rsidRPr="002D6B92">
        <w:rPr>
          <w:szCs w:val="22"/>
          <w:lang w:val="el-GR"/>
        </w:rPr>
        <w:noBreakHyphen/>
        <w:t>f ενδείκνυται, για τη διέγερση της σπερματογένεσης στους άνδρες που έχουν συγγενή ή επίκτητο υπογοναδοτροφικό υπογοναδισμό σε συνδυασμό με θεραπεία με ανθρώπινη χοριακή γοναδοτροπίνη (hCG).</w:t>
      </w:r>
    </w:p>
    <w:p w14:paraId="352FD908" w14:textId="77777777" w:rsidR="001D7BA3" w:rsidRPr="002D6B92" w:rsidRDefault="001D7BA3" w:rsidP="009C2B72">
      <w:pPr>
        <w:tabs>
          <w:tab w:val="left" w:pos="567"/>
        </w:tabs>
        <w:rPr>
          <w:szCs w:val="22"/>
          <w:lang w:val="el-GR"/>
        </w:rPr>
      </w:pPr>
    </w:p>
    <w:p w14:paraId="07A5D3F6" w14:textId="77777777" w:rsidR="001D7BA3" w:rsidRPr="002D6B92" w:rsidRDefault="001D7BA3" w:rsidP="009C2B72">
      <w:pPr>
        <w:keepNext/>
        <w:keepLines/>
        <w:tabs>
          <w:tab w:val="left" w:pos="567"/>
        </w:tabs>
        <w:rPr>
          <w:b/>
          <w:szCs w:val="22"/>
          <w:lang w:val="el-GR"/>
        </w:rPr>
      </w:pPr>
      <w:r w:rsidRPr="002D6B92">
        <w:rPr>
          <w:b/>
          <w:szCs w:val="22"/>
          <w:lang w:val="el-GR"/>
        </w:rPr>
        <w:t>4.2</w:t>
      </w:r>
      <w:r w:rsidRPr="002D6B92">
        <w:rPr>
          <w:b/>
          <w:szCs w:val="22"/>
          <w:lang w:val="el-GR"/>
        </w:rPr>
        <w:tab/>
        <w:t>Δοσολογία και τρόπος χορήγησης</w:t>
      </w:r>
    </w:p>
    <w:p w14:paraId="7FC145DA" w14:textId="77777777" w:rsidR="001D7BA3" w:rsidRPr="002D6B92" w:rsidRDefault="001D7BA3" w:rsidP="009C2B72">
      <w:pPr>
        <w:keepNext/>
        <w:keepLines/>
        <w:tabs>
          <w:tab w:val="left" w:pos="567"/>
        </w:tabs>
        <w:rPr>
          <w:bCs/>
          <w:szCs w:val="22"/>
          <w:lang w:val="el-GR"/>
        </w:rPr>
      </w:pPr>
    </w:p>
    <w:p w14:paraId="34A1B2F5" w14:textId="77777777" w:rsidR="001D7BA3" w:rsidRPr="002D6B92" w:rsidRDefault="001D7BA3" w:rsidP="009C2B72">
      <w:pPr>
        <w:keepNext/>
        <w:tabs>
          <w:tab w:val="left" w:pos="567"/>
        </w:tabs>
        <w:rPr>
          <w:szCs w:val="22"/>
          <w:lang w:val="el-GR"/>
        </w:rPr>
      </w:pPr>
      <w:r w:rsidRPr="002D6B92">
        <w:rPr>
          <w:szCs w:val="22"/>
          <w:lang w:val="el-GR"/>
        </w:rPr>
        <w:t>Η εισαγωγή σε θεραπεία με το GONAL</w:t>
      </w:r>
      <w:r w:rsidRPr="002D6B92">
        <w:rPr>
          <w:szCs w:val="22"/>
          <w:lang w:val="el-GR"/>
        </w:rPr>
        <w:noBreakHyphen/>
        <w:t>f θα πρέπει να γίνεται υπό την επίβλεψη ιατρού έμπειρου στη θεραπεία διαταραχών γονιμότητας.</w:t>
      </w:r>
    </w:p>
    <w:p w14:paraId="3A5B3719" w14:textId="77777777" w:rsidR="001D7BA3" w:rsidRPr="002D6B92" w:rsidRDefault="001D7BA3" w:rsidP="009C2B72">
      <w:pPr>
        <w:pStyle w:val="Header"/>
        <w:keepNext/>
        <w:widowControl/>
        <w:tabs>
          <w:tab w:val="clear" w:pos="4153"/>
          <w:tab w:val="clear" w:pos="8306"/>
          <w:tab w:val="left" w:pos="567"/>
        </w:tabs>
        <w:rPr>
          <w:szCs w:val="22"/>
          <w:lang w:val="el-GR"/>
        </w:rPr>
      </w:pPr>
    </w:p>
    <w:p w14:paraId="585D889B" w14:textId="77777777" w:rsidR="001D7BA3" w:rsidRPr="002D6B92" w:rsidRDefault="001D7BA3" w:rsidP="009C2B72">
      <w:pPr>
        <w:pStyle w:val="Header"/>
        <w:widowControl/>
        <w:tabs>
          <w:tab w:val="clear" w:pos="4153"/>
          <w:tab w:val="clear" w:pos="8306"/>
          <w:tab w:val="left" w:pos="567"/>
        </w:tabs>
        <w:rPr>
          <w:szCs w:val="22"/>
          <w:lang w:val="el-GR"/>
        </w:rPr>
      </w:pPr>
      <w:r w:rsidRPr="002D6B92">
        <w:rPr>
          <w:szCs w:val="22"/>
          <w:lang w:val="el-GR"/>
        </w:rPr>
        <w:t>Οι ασθενείς πρέπει να εφοδιαστούν με το σωστό αριθμό συσκευών τύπου πένας για τον κύκλο της θεραπείας τους και να εκπαιδευτούν στη χρήση των σωστών τεχνικών ένεσης.</w:t>
      </w:r>
    </w:p>
    <w:p w14:paraId="174E89F0" w14:textId="77777777" w:rsidR="001D7BA3" w:rsidRPr="002D6B92" w:rsidRDefault="001D7BA3" w:rsidP="009C2B72">
      <w:pPr>
        <w:pStyle w:val="Header"/>
        <w:widowControl/>
        <w:tabs>
          <w:tab w:val="clear" w:pos="4153"/>
          <w:tab w:val="clear" w:pos="8306"/>
          <w:tab w:val="left" w:pos="567"/>
        </w:tabs>
        <w:rPr>
          <w:szCs w:val="22"/>
          <w:lang w:val="el-GR"/>
        </w:rPr>
      </w:pPr>
    </w:p>
    <w:p w14:paraId="3B0E77AE" w14:textId="77777777" w:rsidR="001D7BA3" w:rsidRPr="002D6B92" w:rsidRDefault="001D7BA3" w:rsidP="009C2B72">
      <w:pPr>
        <w:keepNext/>
        <w:keepLines/>
        <w:rPr>
          <w:szCs w:val="22"/>
          <w:u w:val="single"/>
          <w:lang w:val="el-GR"/>
        </w:rPr>
      </w:pPr>
      <w:r w:rsidRPr="002D6B92">
        <w:rPr>
          <w:szCs w:val="22"/>
          <w:u w:val="single"/>
          <w:lang w:val="el-GR"/>
        </w:rPr>
        <w:lastRenderedPageBreak/>
        <w:t>Δοσολογία</w:t>
      </w:r>
    </w:p>
    <w:p w14:paraId="35123098" w14:textId="77777777" w:rsidR="001D7BA3" w:rsidRPr="002D6B92" w:rsidRDefault="001D7BA3" w:rsidP="009C2B72">
      <w:pPr>
        <w:keepNext/>
        <w:keepLines/>
        <w:rPr>
          <w:szCs w:val="22"/>
          <w:lang w:val="el-GR"/>
        </w:rPr>
      </w:pPr>
    </w:p>
    <w:p w14:paraId="15DEFDA7" w14:textId="7DAC6A2D" w:rsidR="001D7BA3" w:rsidRPr="002D6B92" w:rsidRDefault="001D7BA3" w:rsidP="009C2B72">
      <w:pPr>
        <w:keepLines/>
        <w:tabs>
          <w:tab w:val="left" w:pos="567"/>
        </w:tabs>
        <w:rPr>
          <w:szCs w:val="22"/>
          <w:lang w:val="el-GR"/>
        </w:rPr>
      </w:pPr>
      <w:r w:rsidRPr="002D6B92">
        <w:rPr>
          <w:szCs w:val="22"/>
          <w:lang w:val="el-GR"/>
        </w:rPr>
        <w:t>Κλινική αξιολόγηση του GONAL</w:t>
      </w:r>
      <w:r w:rsidRPr="002D6B92">
        <w:rPr>
          <w:szCs w:val="22"/>
          <w:lang w:val="el-GR"/>
        </w:rPr>
        <w:noBreakHyphen/>
        <w:t>f αποδεικνύει ότι οι ημερήσιες δόσεις, τα σχήματα χορηγήσεως και οι μέθοδοι παρακολούθησης της θεραπείας πρέπει να εξατομικεύονται για τη βελτιστοποίηση της ανάπτυξης των ωοθυλακίων και για την ελαχιστοποίηση του κινδύνου ανεπιθύμητης υπερδιέγερσης των ωοθηκών. Συνιστάται η συμμόρφωση στις συνιστώμενες αρχικές δόσεις που περιγράφονται παρακάτω.</w:t>
      </w:r>
    </w:p>
    <w:p w14:paraId="2584E2F9" w14:textId="77777777" w:rsidR="001D7BA3" w:rsidRPr="002D6B92" w:rsidRDefault="001D7BA3" w:rsidP="009C2B72">
      <w:pPr>
        <w:tabs>
          <w:tab w:val="left" w:pos="567"/>
        </w:tabs>
        <w:rPr>
          <w:szCs w:val="22"/>
          <w:lang w:val="el-GR"/>
        </w:rPr>
      </w:pPr>
    </w:p>
    <w:p w14:paraId="76042460" w14:textId="77777777" w:rsidR="001D7BA3" w:rsidRPr="002D6B92" w:rsidRDefault="001D7BA3" w:rsidP="009C2B72">
      <w:pPr>
        <w:rPr>
          <w:i/>
          <w:szCs w:val="22"/>
          <w:lang w:val="el-GR"/>
        </w:rPr>
      </w:pPr>
      <w:r w:rsidRPr="002D6B92">
        <w:rPr>
          <w:szCs w:val="22"/>
          <w:lang w:val="el-GR"/>
        </w:rPr>
        <w:t>Καταδείχθηκε βιο</w:t>
      </w:r>
      <w:r w:rsidRPr="002D6B92">
        <w:rPr>
          <w:szCs w:val="22"/>
          <w:lang w:val="el-GR"/>
        </w:rPr>
        <w:noBreakHyphen/>
        <w:t>ισοδυναμία μεταξύ ισοδύναμων δόσεων της παρουσίασης μονοδόσης και της παρουσίασης πολλαπλών δόσεων του GONAL</w:t>
      </w:r>
      <w:r w:rsidRPr="002D6B92">
        <w:rPr>
          <w:szCs w:val="22"/>
          <w:lang w:val="el-GR"/>
        </w:rPr>
        <w:noBreakHyphen/>
        <w:t>f.</w:t>
      </w:r>
    </w:p>
    <w:p w14:paraId="17F46060" w14:textId="77777777" w:rsidR="001D7BA3" w:rsidRPr="002D6B92" w:rsidRDefault="001D7BA3" w:rsidP="009C2B72">
      <w:pPr>
        <w:tabs>
          <w:tab w:val="left" w:pos="567"/>
        </w:tabs>
        <w:rPr>
          <w:szCs w:val="22"/>
          <w:lang w:val="el-GR"/>
        </w:rPr>
      </w:pPr>
    </w:p>
    <w:p w14:paraId="15221320" w14:textId="77777777" w:rsidR="001D7BA3" w:rsidRPr="002D6B92" w:rsidRDefault="001D7BA3" w:rsidP="009C2B72">
      <w:pPr>
        <w:keepNext/>
        <w:keepLines/>
        <w:tabs>
          <w:tab w:val="left" w:pos="567"/>
        </w:tabs>
        <w:rPr>
          <w:i/>
          <w:szCs w:val="22"/>
          <w:u w:val="single"/>
          <w:lang w:val="el-GR"/>
        </w:rPr>
      </w:pPr>
      <w:r w:rsidRPr="002D6B92">
        <w:rPr>
          <w:i/>
          <w:szCs w:val="22"/>
          <w:u w:val="single"/>
          <w:lang w:val="el-GR"/>
        </w:rPr>
        <w:t>Γυναίκες με ανωορρηξία (που περιλαμβάνει και σύνδρομο πολυκυστικών ωοθηκών)</w:t>
      </w:r>
    </w:p>
    <w:p w14:paraId="57447AB4" w14:textId="77777777" w:rsidR="001D7BA3" w:rsidRPr="002D6B92" w:rsidRDefault="001D7BA3" w:rsidP="009C2B72">
      <w:pPr>
        <w:tabs>
          <w:tab w:val="left" w:pos="567"/>
        </w:tabs>
        <w:rPr>
          <w:szCs w:val="22"/>
          <w:lang w:val="el-GR"/>
        </w:rPr>
      </w:pPr>
      <w:r w:rsidRPr="002D6B92">
        <w:rPr>
          <w:szCs w:val="22"/>
          <w:lang w:val="el-GR"/>
        </w:rPr>
        <w:t>Το GONAL</w:t>
      </w:r>
      <w:r w:rsidRPr="002D6B92">
        <w:rPr>
          <w:szCs w:val="22"/>
          <w:lang w:val="el-GR"/>
        </w:rPr>
        <w:noBreakHyphen/>
        <w:t>f μπορεί να χορηγηθεί ως μία σειρά από καθημερινές ενέσεις. Σε γυναίκες με έμμηνη ρύση η θεραπεία πρέπει να αρχίσει εντός των πρώτων 7 ημερών του εμμηνορρυσιακού κύκλου.</w:t>
      </w:r>
    </w:p>
    <w:p w14:paraId="7924418D" w14:textId="77777777" w:rsidR="001D7BA3" w:rsidRPr="002D6B92" w:rsidRDefault="001D7BA3" w:rsidP="009C2B72">
      <w:pPr>
        <w:tabs>
          <w:tab w:val="left" w:pos="567"/>
        </w:tabs>
        <w:rPr>
          <w:szCs w:val="22"/>
          <w:lang w:val="el-GR"/>
        </w:rPr>
      </w:pPr>
    </w:p>
    <w:p w14:paraId="7EF3A937" w14:textId="513F925F" w:rsidR="001D7BA3" w:rsidRPr="002D6B92" w:rsidRDefault="001D7BA3" w:rsidP="009C2B72">
      <w:pPr>
        <w:tabs>
          <w:tab w:val="left" w:pos="567"/>
        </w:tabs>
        <w:rPr>
          <w:szCs w:val="22"/>
          <w:lang w:val="el-GR"/>
        </w:rPr>
      </w:pPr>
      <w:r w:rsidRPr="002D6B92">
        <w:rPr>
          <w:szCs w:val="22"/>
          <w:lang w:val="el-GR"/>
        </w:rPr>
        <w:t>Στις εγκριτικές μελέτες, μια αγωγή που χρησιμοποιείται συνήθως άρχιζε με 75 έως 150 IU FSH ημερησίως και αυξανόταν κατά προτίμηση κατά 37,5 ή 75 IU με μεσοδιαστήματα 7 ή κατά προτίμηση 14 ημερών ανάλογα με τις ανάγκες για την επίτευξη επαρκούς αλλά όχι υπερβολικής απόκρισης.</w:t>
      </w:r>
    </w:p>
    <w:p w14:paraId="64AFB1DE" w14:textId="77777777" w:rsidR="001D7BA3" w:rsidRPr="002D6B92" w:rsidRDefault="001D7BA3" w:rsidP="009C2B72">
      <w:pPr>
        <w:tabs>
          <w:tab w:val="left" w:pos="567"/>
        </w:tabs>
        <w:rPr>
          <w:szCs w:val="22"/>
          <w:lang w:val="el-GR"/>
        </w:rPr>
      </w:pPr>
    </w:p>
    <w:p w14:paraId="43477A79"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Στην κλινική πρακτική, η αρχική δόση συνήθως εξατομικεύεται με βάση τα κλινικά χαρακτηριστικά της ασθενούς, όπως οι δείκτες της ωοθηκικής εφεδρείας, η ηλικία, ο δείκτης μάζας σώματος και, κατά περίπτωση, η προηγούμενη ωοθηκική απόκριση στη διέγερση των ωοθηκών.</w:t>
      </w:r>
    </w:p>
    <w:p w14:paraId="28325238" w14:textId="77777777" w:rsidR="001D7BA3" w:rsidRPr="002D6B92" w:rsidRDefault="001D7BA3" w:rsidP="009C2B72">
      <w:pPr>
        <w:rPr>
          <w:rFonts w:asciiTheme="majorBidi" w:hAnsiTheme="majorBidi" w:cstheme="majorBidi"/>
          <w:lang w:val="el-GR"/>
        </w:rPr>
      </w:pPr>
    </w:p>
    <w:p w14:paraId="2D88F527"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Αρχική δόση</w:t>
      </w:r>
    </w:p>
    <w:p w14:paraId="7A31A597"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αρχική δόση μπορεί να προσαρμοστεί σταδιακά (α) χαμηλότερα από 75 IU ημερησίως εάν αναμένεται υπερβολική ωοθηκική απόκριση όσον αφορά τον αριθμό των ωοθυλακίων με βάση το κλινικό προφίλ της ασθενούς (ηλικία, δείκτης μάζας σώματος, ωοθηκική εφεδρεία)· ή (β) υψηλότερα από 75 έως το μέγιστο 150 IU την ημέρα, εάν αναμένεται χαμηλή ωοθηκική απόκριση.</w:t>
      </w:r>
    </w:p>
    <w:p w14:paraId="5DAA9C8C" w14:textId="77777777" w:rsidR="001D7BA3" w:rsidRPr="002D6B92" w:rsidRDefault="001D7BA3" w:rsidP="009C2B72">
      <w:pPr>
        <w:rPr>
          <w:rFonts w:asciiTheme="majorBidi" w:hAnsiTheme="majorBidi" w:cstheme="majorBidi"/>
          <w:lang w:val="el-GR"/>
        </w:rPr>
      </w:pPr>
      <w:r w:rsidRPr="002D6B92">
        <w:rPr>
          <w:rFonts w:asciiTheme="majorBidi" w:hAnsiTheme="majorBidi" w:cstheme="majorBidi"/>
          <w:lang w:val="el-GR"/>
        </w:rPr>
        <w:t>Η ανταπόκριση της ασθενούς πρέπει να παρακολουθείται στενά με μέτρηση του μεγέθους και του αριθμού των ωοθυλακίων μέσω υπερηχογραφήματος ή/και της έκκρισης οιστρογόνων.</w:t>
      </w:r>
    </w:p>
    <w:p w14:paraId="75448916" w14:textId="77777777" w:rsidR="001D7BA3" w:rsidRPr="002D6B92" w:rsidRDefault="001D7BA3" w:rsidP="009C2B72">
      <w:pPr>
        <w:rPr>
          <w:rFonts w:asciiTheme="majorBidi" w:hAnsiTheme="majorBidi" w:cstheme="majorBidi"/>
          <w:lang w:val="el-GR"/>
        </w:rPr>
      </w:pPr>
    </w:p>
    <w:p w14:paraId="614C1637" w14:textId="77777777" w:rsidR="001D7BA3" w:rsidRPr="002D6B92" w:rsidRDefault="001D7BA3" w:rsidP="009C2B72">
      <w:pPr>
        <w:keepNext/>
        <w:rPr>
          <w:rFonts w:asciiTheme="majorBidi" w:hAnsiTheme="majorBidi" w:cstheme="majorBidi"/>
          <w:i/>
          <w:iCs/>
          <w:lang w:val="el-GR"/>
        </w:rPr>
      </w:pPr>
      <w:r w:rsidRPr="002D6B92">
        <w:rPr>
          <w:rFonts w:asciiTheme="majorBidi" w:hAnsiTheme="majorBidi" w:cstheme="majorBidi"/>
          <w:i/>
          <w:iCs/>
          <w:lang w:val="el-GR"/>
        </w:rPr>
        <w:t>Προσαρμογές της δόσης</w:t>
      </w:r>
    </w:p>
    <w:p w14:paraId="3EFD1452" w14:textId="2075F38B" w:rsidR="001D7BA3" w:rsidRPr="002D6B92" w:rsidRDefault="001D7BA3" w:rsidP="009C2B72">
      <w:pPr>
        <w:tabs>
          <w:tab w:val="left" w:pos="567"/>
        </w:tabs>
        <w:rPr>
          <w:szCs w:val="22"/>
          <w:lang w:val="el-GR"/>
        </w:rPr>
      </w:pPr>
      <w:r w:rsidRPr="002D6B92">
        <w:rPr>
          <w:szCs w:val="22"/>
          <w:lang w:val="el-GR"/>
        </w:rPr>
        <w:t xml:space="preserve">Εάν μια ασθενής δεν ανταποκριθεί επαρκώς (είτε χαμηλή είτε υπερβολική ωοθηκική απόκριση), </w:t>
      </w:r>
      <w:r w:rsidRPr="002D6B92">
        <w:rPr>
          <w:lang w:val="el-GR"/>
        </w:rPr>
        <w:t>η συνέχιση του συγκεκριμένου κύκλου θεραπείας πρέπει να αξιολογείται και να γίνεται διαχείριση σύμφωνα με τα πρότυπα φροντίδας του ιατρού</w:t>
      </w:r>
      <w:r w:rsidRPr="002D6B92">
        <w:rPr>
          <w:szCs w:val="22"/>
          <w:lang w:val="el-GR"/>
        </w:rPr>
        <w:t>. Σε περιπτώσεις χαμηλής απόκρισης, η ημερήσια δόση δεν πρέπει να υπερβαίνει τα 225 IU FSH.</w:t>
      </w:r>
    </w:p>
    <w:p w14:paraId="0E016D8D" w14:textId="77777777" w:rsidR="001D7BA3" w:rsidRPr="002D6B92" w:rsidRDefault="001D7BA3" w:rsidP="009C2B72">
      <w:pPr>
        <w:tabs>
          <w:tab w:val="left" w:pos="567"/>
        </w:tabs>
        <w:rPr>
          <w:szCs w:val="22"/>
          <w:lang w:val="el-GR"/>
        </w:rPr>
      </w:pPr>
    </w:p>
    <w:p w14:paraId="2F69C9C4" w14:textId="04E08C12" w:rsidR="001D7BA3" w:rsidRPr="002D6B92" w:rsidRDefault="001D7BA3" w:rsidP="009C2B72">
      <w:pPr>
        <w:pStyle w:val="BodyText"/>
        <w:tabs>
          <w:tab w:val="left" w:pos="567"/>
        </w:tabs>
        <w:ind w:right="0"/>
        <w:rPr>
          <w:szCs w:val="22"/>
        </w:rPr>
      </w:pPr>
      <w:r w:rsidRPr="002D6B92">
        <w:rPr>
          <w:szCs w:val="22"/>
        </w:rPr>
        <w:t>Εάν επιτευχθεί υπερβολική ωοθηκική απόκριση σύμφωνα με την εκτίμηση του ιατρού, η θεραπεία πρέπει να διακοπεί και να μη χορηγηθεί hCG (βλέπε παράγραφο 4.4). Η θεραπεία πρέπει να ξαναρχίσει στον επόμενο κύκλο σε δόση χαμηλότερη από εκείνη του προηγούμενου κύκλου.</w:t>
      </w:r>
    </w:p>
    <w:p w14:paraId="086E264B" w14:textId="77777777" w:rsidR="001D7BA3" w:rsidRPr="002D6B92" w:rsidRDefault="001D7BA3" w:rsidP="009C2B72">
      <w:pPr>
        <w:tabs>
          <w:tab w:val="left" w:pos="567"/>
        </w:tabs>
        <w:rPr>
          <w:szCs w:val="22"/>
          <w:lang w:val="el-GR"/>
        </w:rPr>
      </w:pPr>
    </w:p>
    <w:p w14:paraId="04BFC6AB" w14:textId="77777777" w:rsidR="001D7BA3" w:rsidRPr="002D6B92" w:rsidRDefault="001D7BA3" w:rsidP="009C2B72">
      <w:pPr>
        <w:keepNext/>
        <w:tabs>
          <w:tab w:val="left" w:pos="567"/>
        </w:tabs>
        <w:rPr>
          <w:i/>
          <w:szCs w:val="22"/>
          <w:lang w:val="el-GR"/>
        </w:rPr>
      </w:pPr>
      <w:r w:rsidRPr="002D6B92">
        <w:rPr>
          <w:i/>
          <w:szCs w:val="22"/>
          <w:lang w:val="el-GR"/>
        </w:rPr>
        <w:t>Τελική ωρίμανση των ωοθηλακίων</w:t>
      </w:r>
    </w:p>
    <w:p w14:paraId="4C35432B" w14:textId="77777777"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ανασυνδυασμένης ανθρώπινης χοριακής γοναδοτροπίνης άλφα ορμόνης (r</w:t>
      </w:r>
      <w:r w:rsidRPr="002D6B92">
        <w:rPr>
          <w:szCs w:val="22"/>
          <w:lang w:val="el-GR"/>
        </w:rPr>
        <w:noBreakHyphen/>
        <w:t>hCG) ή 5 000 IU μέχρι 10 000 IU hCG πρέπει να χορηγηθεί 24 έως 48 ώρες μετά από την τελευταία ένεση GONAL</w:t>
      </w:r>
      <w:r w:rsidRPr="002D6B92">
        <w:rPr>
          <w:szCs w:val="22"/>
          <w:lang w:val="el-GR"/>
        </w:rPr>
        <w:noBreakHyphen/>
        <w:t>f. Συνιστάται στην ασθενή να έλθει σε συνουσία κατά την ημέρα της χορήγησης hCG και την επόμενη ημέρα. Εναλλακτικά, μπορεί να γίνει σπερματέγχυση.</w:t>
      </w:r>
    </w:p>
    <w:p w14:paraId="325EB98A" w14:textId="77777777" w:rsidR="001D7BA3" w:rsidRPr="002D6B92" w:rsidRDefault="001D7BA3" w:rsidP="009C2B72">
      <w:pPr>
        <w:tabs>
          <w:tab w:val="left" w:pos="567"/>
        </w:tabs>
        <w:rPr>
          <w:szCs w:val="22"/>
          <w:lang w:val="el-GR"/>
        </w:rPr>
      </w:pPr>
    </w:p>
    <w:p w14:paraId="7700B2B4"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που υποβάλλονται σε διέγερση των ωοθηκών για ανάπτυξη πολλαπλών ωοθυλακίων πριν από την in vitro γονιμοποίηση ή άλλες τεχνολογίες υποβοηθούμενης αναπαραγωγής</w:t>
      </w:r>
    </w:p>
    <w:p w14:paraId="70D49FD8" w14:textId="1B10D9AC" w:rsidR="001D7BA3" w:rsidRPr="002D6B92" w:rsidRDefault="001D7BA3" w:rsidP="009C2B72">
      <w:pPr>
        <w:keepLines/>
        <w:tabs>
          <w:tab w:val="left" w:pos="567"/>
        </w:tabs>
        <w:rPr>
          <w:szCs w:val="22"/>
          <w:lang w:val="el-GR"/>
        </w:rPr>
      </w:pPr>
      <w:r w:rsidRPr="002D6B92">
        <w:rPr>
          <w:szCs w:val="22"/>
          <w:lang w:val="el-GR"/>
        </w:rPr>
        <w:t>Στις εγκριτικές μελέτες, η συνήθης δοσολογία για υπερωορρηξία περιλάμβανε τη χορήγηση 150 έως 225 IU GONAL</w:t>
      </w:r>
      <w:r w:rsidRPr="002D6B92">
        <w:rPr>
          <w:szCs w:val="22"/>
          <w:lang w:val="el-GR"/>
        </w:rPr>
        <w:noBreakHyphen/>
        <w:t>f ημερησίως, ξεκινώντας την ημέρα 2 ή 3 του κύκλου.</w:t>
      </w:r>
    </w:p>
    <w:p w14:paraId="2805166F" w14:textId="77777777" w:rsidR="001D7BA3" w:rsidRPr="002D6B92" w:rsidRDefault="001D7BA3" w:rsidP="009C2B72">
      <w:pPr>
        <w:tabs>
          <w:tab w:val="left" w:pos="567"/>
        </w:tabs>
        <w:rPr>
          <w:szCs w:val="22"/>
          <w:lang w:val="el-GR"/>
        </w:rPr>
      </w:pPr>
    </w:p>
    <w:p w14:paraId="663A68A1" w14:textId="77777777" w:rsidR="001D7BA3" w:rsidRPr="002D6B92" w:rsidRDefault="001D7BA3" w:rsidP="009C2B72">
      <w:pPr>
        <w:tabs>
          <w:tab w:val="left" w:pos="567"/>
        </w:tabs>
        <w:rPr>
          <w:szCs w:val="22"/>
          <w:lang w:val="el-GR"/>
        </w:rPr>
      </w:pPr>
      <w:r w:rsidRPr="002D6B92">
        <w:rPr>
          <w:szCs w:val="22"/>
          <w:lang w:val="el-GR"/>
        </w:rPr>
        <w:t xml:space="preserve">Στην κλινική πρακτική, η αρχική δόση συνήθως εξατομικεύεται με βάση τα κλινικά χαρακτηριστικά της ασθενούς, όπως </w:t>
      </w:r>
      <w:r w:rsidRPr="002D6B92">
        <w:rPr>
          <w:rFonts w:asciiTheme="majorBidi" w:hAnsiTheme="majorBidi" w:cstheme="majorBidi"/>
          <w:lang w:val="el-GR"/>
        </w:rPr>
        <w:t>οι δείκτες της ωοθηκικής εφεδρείας, η ηλικία, ο δείκτης μάζας σώματος</w:t>
      </w:r>
      <w:r w:rsidRPr="002D6B92">
        <w:rPr>
          <w:szCs w:val="22"/>
          <w:lang w:val="el-GR"/>
        </w:rPr>
        <w:t xml:space="preserve"> και, κατά περίπτωση, η προηγούμενη ωοθηκική απόκριση στη διέγερση των ωοθηκών.</w:t>
      </w:r>
    </w:p>
    <w:p w14:paraId="69CCCD31" w14:textId="77777777" w:rsidR="001D7BA3" w:rsidRPr="002D6B92" w:rsidRDefault="001D7BA3" w:rsidP="009C2B72">
      <w:pPr>
        <w:tabs>
          <w:tab w:val="left" w:pos="567"/>
        </w:tabs>
        <w:rPr>
          <w:szCs w:val="22"/>
          <w:lang w:val="el-GR"/>
        </w:rPr>
      </w:pPr>
    </w:p>
    <w:p w14:paraId="70E8AF6F" w14:textId="77777777" w:rsidR="001D7BA3" w:rsidRPr="002D6B92" w:rsidRDefault="001D7BA3" w:rsidP="009C2B72">
      <w:pPr>
        <w:keepNext/>
        <w:keepLines/>
        <w:rPr>
          <w:i/>
          <w:iCs/>
          <w:lang w:val="el-GR"/>
        </w:rPr>
      </w:pPr>
      <w:r w:rsidRPr="002D6B92">
        <w:rPr>
          <w:i/>
          <w:iCs/>
          <w:lang w:val="el-GR"/>
        </w:rPr>
        <w:lastRenderedPageBreak/>
        <w:t>Αρχική δόση</w:t>
      </w:r>
    </w:p>
    <w:p w14:paraId="299F1EFA" w14:textId="77777777" w:rsidR="001D7BA3" w:rsidRPr="002D6B92" w:rsidRDefault="001D7BA3" w:rsidP="009C2B72">
      <w:pPr>
        <w:keepLines/>
        <w:rPr>
          <w:lang w:val="el-GR"/>
        </w:rPr>
      </w:pPr>
      <w:r w:rsidRPr="002D6B92">
        <w:rPr>
          <w:lang w:val="el-GR"/>
        </w:rPr>
        <w:t>Εάν αναμένεται χαμηλή ωοθηκική απόκριση, η αρχική δόση μπορεί να προσαρμοστεί σταδιακά σε όχι υψηλότερη από 450 IU ημερησίως. Αντίθετα, εάν αναμένεται υπερβολική ωοθηκική απόκριση, η αρχική δόση μπορεί να μειωθεί κάτω από 150 IU.</w:t>
      </w:r>
    </w:p>
    <w:p w14:paraId="587414CA" w14:textId="77777777" w:rsidR="001D7BA3" w:rsidRPr="002D6B92" w:rsidRDefault="001D7BA3" w:rsidP="009C2B72">
      <w:pPr>
        <w:keepLines/>
        <w:rPr>
          <w:lang w:val="el-GR"/>
        </w:rPr>
      </w:pPr>
      <w:r w:rsidRPr="002D6B92">
        <w:rPr>
          <w:lang w:val="el-GR"/>
        </w:rPr>
        <w:t>Η ανταπόκριση της ασθενούς πρέπει να συνεχίσει να παρακολουθείται στενά με μέτρηση του μεγέθους και του αριθμού των ωοθυλακίων μέσω υπερηχογραφήματος ή/και της έκκρισης οιστρογόνων έως ότου επιτευχθεί επαρκής ανάπτυξη των ωοθυλακίων.</w:t>
      </w:r>
    </w:p>
    <w:p w14:paraId="784E7D85" w14:textId="77777777" w:rsidR="001D7BA3" w:rsidRPr="002D6B92" w:rsidRDefault="001D7BA3" w:rsidP="009C2B72">
      <w:pPr>
        <w:rPr>
          <w:lang w:val="el-GR"/>
        </w:rPr>
      </w:pPr>
      <w:r w:rsidRPr="002D6B92">
        <w:rPr>
          <w:lang w:val="el-GR"/>
        </w:rPr>
        <w:t xml:space="preserve">Το </w:t>
      </w:r>
      <w:r w:rsidRPr="002D6B92">
        <w:rPr>
          <w:szCs w:val="22"/>
          <w:lang w:val="el-GR"/>
        </w:rPr>
        <w:t>GONAL</w:t>
      </w:r>
      <w:r w:rsidRPr="002D6B92">
        <w:rPr>
          <w:szCs w:val="22"/>
          <w:lang w:val="el-GR"/>
        </w:rPr>
        <w:noBreakHyphen/>
        <w:t>f</w:t>
      </w:r>
      <w:r w:rsidRPr="002D6B92">
        <w:rPr>
          <w:lang w:val="el-GR"/>
        </w:rPr>
        <w:t xml:space="preserve"> μπορεί να χορηγηθεί είτε μόνο του είτε, για την πρόληψη της πρώιμης ωχρινοποίησης, σε συνδυασμό με έναν αγωνιστή ή ανταγωνιστή της εκλυτικής ορμόνης των γοναδοτροπινών (GnRH).</w:t>
      </w:r>
    </w:p>
    <w:p w14:paraId="763245FC" w14:textId="77777777" w:rsidR="001D7BA3" w:rsidRPr="002D6B92" w:rsidRDefault="001D7BA3" w:rsidP="009C2B72">
      <w:pPr>
        <w:rPr>
          <w:lang w:val="el-GR"/>
        </w:rPr>
      </w:pPr>
    </w:p>
    <w:p w14:paraId="01B3B954" w14:textId="77777777" w:rsidR="001D7BA3" w:rsidRPr="002D6B92" w:rsidRDefault="001D7BA3" w:rsidP="009C2B72">
      <w:pPr>
        <w:keepNext/>
        <w:rPr>
          <w:i/>
          <w:iCs/>
          <w:lang w:val="el-GR"/>
        </w:rPr>
      </w:pPr>
      <w:r w:rsidRPr="002D6B92">
        <w:rPr>
          <w:i/>
          <w:iCs/>
          <w:lang w:val="el-GR"/>
        </w:rPr>
        <w:t>Προσαρμογές της δόσης</w:t>
      </w:r>
    </w:p>
    <w:p w14:paraId="66D98AD4" w14:textId="77777777" w:rsidR="001D7BA3" w:rsidRPr="002D6B92" w:rsidRDefault="001D7BA3" w:rsidP="009C2B72">
      <w:pPr>
        <w:rPr>
          <w:lang w:val="el-GR"/>
        </w:rPr>
      </w:pPr>
      <w:r w:rsidRPr="002D6B92">
        <w:rPr>
          <w:lang w:val="el-GR"/>
        </w:rPr>
        <w:t>Εάν μια ασθενής δεν ανταποκριθεί επαρκώς (είτε χαμηλή είτε υπερβολική ωοθηκική απόκριση), η συνέχιση του συγκεκριμένου κύκλου θεραπείας πρέπει να αξιολογείται και να γίνεται διαχείριση σύμφωνα με τα πρότυπα φροντίδας του ιατρού. Σε περιπτώσεις χαμηλής απόκρισης, η ημερήσια δόση δεν πρέπει να υπερβαίνει τα 450 IU FSH.</w:t>
      </w:r>
    </w:p>
    <w:p w14:paraId="42AFD384" w14:textId="77777777" w:rsidR="001D7BA3" w:rsidRPr="002D6B92" w:rsidRDefault="001D7BA3" w:rsidP="009C2B72">
      <w:pPr>
        <w:tabs>
          <w:tab w:val="left" w:pos="567"/>
        </w:tabs>
        <w:rPr>
          <w:szCs w:val="22"/>
          <w:lang w:val="el-GR"/>
        </w:rPr>
      </w:pPr>
    </w:p>
    <w:p w14:paraId="6E523A07" w14:textId="77777777" w:rsidR="001D7BA3" w:rsidRPr="002D6B92" w:rsidRDefault="001D7BA3" w:rsidP="009C2B72">
      <w:pPr>
        <w:keepNext/>
        <w:tabs>
          <w:tab w:val="left" w:pos="567"/>
        </w:tabs>
        <w:rPr>
          <w:i/>
          <w:szCs w:val="22"/>
          <w:lang w:val="el-GR"/>
        </w:rPr>
      </w:pPr>
      <w:r w:rsidRPr="002D6B92">
        <w:rPr>
          <w:i/>
          <w:szCs w:val="22"/>
          <w:lang w:val="el-GR"/>
        </w:rPr>
        <w:t>Τελική ωρίμανση του ωοθυλακίου</w:t>
      </w:r>
    </w:p>
    <w:p w14:paraId="63891EE5" w14:textId="707B63DD" w:rsidR="001D7BA3" w:rsidRPr="002D6B92" w:rsidRDefault="001D7BA3" w:rsidP="009C2B72">
      <w:pPr>
        <w:tabs>
          <w:tab w:val="left" w:pos="567"/>
        </w:tabs>
        <w:rPr>
          <w:szCs w:val="22"/>
          <w:lang w:val="el-GR"/>
        </w:rPr>
      </w:pPr>
      <w:r w:rsidRPr="002D6B92">
        <w:rPr>
          <w:szCs w:val="22"/>
          <w:lang w:val="el-GR"/>
        </w:rPr>
        <w:t>Όταν επιτευχθεί βέλτιστη ωοθηκική απόκριση, μια εφάπαξ ένεση 250 μικρογραμμαρίων r</w:t>
      </w:r>
      <w:r w:rsidRPr="002D6B92">
        <w:rPr>
          <w:szCs w:val="22"/>
          <w:lang w:val="el-GR"/>
        </w:rPr>
        <w:noBreakHyphen/>
        <w:t>hCG ή 5 000 IU μέχρι 10 000 IU hCG χορηγείται 24 έως 48 ώρες μετά από την τελευταία ένεση GONAL</w:t>
      </w:r>
      <w:r w:rsidRPr="002D6B92">
        <w:rPr>
          <w:szCs w:val="22"/>
          <w:lang w:val="el-GR"/>
        </w:rPr>
        <w:noBreakHyphen/>
        <w:t>f για την πρόκληση τελικής ωρίμανσης του ωοθυλακίου.</w:t>
      </w:r>
    </w:p>
    <w:p w14:paraId="32210D03" w14:textId="77777777" w:rsidR="001D7BA3" w:rsidRPr="002D6B92" w:rsidRDefault="001D7BA3" w:rsidP="009C2B72">
      <w:pPr>
        <w:tabs>
          <w:tab w:val="left" w:pos="567"/>
        </w:tabs>
        <w:rPr>
          <w:szCs w:val="22"/>
          <w:lang w:val="el-GR"/>
        </w:rPr>
      </w:pPr>
    </w:p>
    <w:p w14:paraId="38FCFC1D" w14:textId="77777777" w:rsidR="001D7BA3" w:rsidRPr="002D6B92" w:rsidRDefault="001D7BA3" w:rsidP="009C2B72">
      <w:pPr>
        <w:keepNext/>
        <w:keepLines/>
        <w:tabs>
          <w:tab w:val="left" w:pos="567"/>
        </w:tabs>
        <w:rPr>
          <w:i/>
          <w:iCs/>
          <w:szCs w:val="22"/>
          <w:u w:val="single"/>
          <w:lang w:val="el-GR"/>
        </w:rPr>
      </w:pPr>
      <w:r w:rsidRPr="002D6B92">
        <w:rPr>
          <w:i/>
          <w:iCs/>
          <w:szCs w:val="22"/>
          <w:u w:val="single"/>
          <w:lang w:val="el-GR"/>
        </w:rPr>
        <w:t>Γυναίκες με βαρεία ανεπάρκεια LH και FSH</w:t>
      </w:r>
    </w:p>
    <w:p w14:paraId="5C60BE13" w14:textId="77777777" w:rsidR="001D7BA3" w:rsidRPr="002D6B92" w:rsidRDefault="001D7BA3" w:rsidP="009C2B72">
      <w:pPr>
        <w:pStyle w:val="NormalIndent"/>
        <w:ind w:left="0"/>
        <w:rPr>
          <w:szCs w:val="22"/>
          <w:lang w:val="el-GR"/>
        </w:rPr>
      </w:pPr>
      <w:r w:rsidRPr="002D6B92">
        <w:rPr>
          <w:szCs w:val="22"/>
          <w:lang w:val="el-GR"/>
        </w:rPr>
        <w:t>Σε γυναίκες με ανεπάρκεια LH και FSH, ο στόχος της θεραπείας με GONAL</w:t>
      </w:r>
      <w:r w:rsidRPr="002D6B92">
        <w:rPr>
          <w:szCs w:val="22"/>
          <w:lang w:val="el-GR"/>
        </w:rPr>
        <w:noBreakHyphen/>
        <w:t>f σε συνδυασμό με ιδιοσκεύασμα που περιέχει ωχρινοτρόπο ορμόνη (LH) είναι η προώθηση της ανάπτυξης των ωοθυλακίων ακολουθούμενη από την τελική ωρίμανση, κατόπιν χορήγησης ανθρώπινης χοριακής γοναδοτροπίνης (hCG). Το GONAL</w:t>
      </w:r>
      <w:r w:rsidRPr="002D6B92">
        <w:rPr>
          <w:szCs w:val="22"/>
          <w:lang w:val="el-GR"/>
        </w:rPr>
        <w:noBreakHyphen/>
        <w:t>f πρέπει να χορηγείται σε κύκλο καθημερινών ενέσεων ταυτόχρονα με lutropin alfa. Εάν η ασθενής είναι αμηνορροϊκή και εμφανίζει χαμηλή ενδογενή έκκριση οιστρογόνων, η θεραπεία μπορεί να αρχίσει ανά πάσα χρονική στιγμή.</w:t>
      </w:r>
    </w:p>
    <w:p w14:paraId="0668BB11" w14:textId="77777777" w:rsidR="001D7BA3" w:rsidRPr="002D6B92" w:rsidRDefault="001D7BA3" w:rsidP="009C2B72">
      <w:pPr>
        <w:pStyle w:val="NormalIndent"/>
        <w:ind w:left="0"/>
        <w:rPr>
          <w:szCs w:val="22"/>
          <w:lang w:val="el-GR"/>
        </w:rPr>
      </w:pPr>
    </w:p>
    <w:p w14:paraId="7ADD3EAF" w14:textId="77777777" w:rsidR="001D7BA3" w:rsidRPr="002D6B92" w:rsidRDefault="001D7BA3" w:rsidP="009C2B72">
      <w:pPr>
        <w:pStyle w:val="NormalIndent"/>
        <w:ind w:left="0"/>
        <w:rPr>
          <w:szCs w:val="22"/>
          <w:lang w:val="el-GR"/>
        </w:rPr>
      </w:pPr>
      <w:r w:rsidRPr="002D6B92">
        <w:rPr>
          <w:szCs w:val="22"/>
          <w:lang w:val="el-GR"/>
        </w:rPr>
        <w:t>Το συνιστώμενο θεραπευτικό σχήμα αρχίζει με 75 IU lutropin alfa την ημέρα, σε συνδυασμό με 75 έως 150 IU FSH. Η θεραπεία πρέπει να εξατομικεύεται αναλόγως της ανταπόκρισης κάθε ασθενούς, η οποία αξιολογείται με μέτρηση του μεγέθους των ωοθυλακίων, μέσω υπερηχογραφήματος και της οιστρογονικής ανταπόκρισης.</w:t>
      </w:r>
    </w:p>
    <w:p w14:paraId="14BAB2AB" w14:textId="77777777" w:rsidR="001D7BA3" w:rsidRPr="002D6B92" w:rsidRDefault="001D7BA3" w:rsidP="009C2B72">
      <w:pPr>
        <w:pStyle w:val="NormalIndent"/>
        <w:ind w:left="0"/>
        <w:rPr>
          <w:szCs w:val="22"/>
          <w:lang w:val="el-GR"/>
        </w:rPr>
      </w:pPr>
    </w:p>
    <w:p w14:paraId="5964FD98" w14:textId="77777777" w:rsidR="001D7BA3" w:rsidRPr="002D6B92" w:rsidRDefault="001D7BA3" w:rsidP="009C2B72">
      <w:pPr>
        <w:pStyle w:val="NormalIndent"/>
        <w:ind w:left="0"/>
        <w:rPr>
          <w:szCs w:val="22"/>
          <w:lang w:val="el-GR"/>
        </w:rPr>
      </w:pPr>
      <w:r w:rsidRPr="002D6B92">
        <w:rPr>
          <w:szCs w:val="22"/>
          <w:lang w:val="el-GR"/>
        </w:rPr>
        <w:t>Εάν θεωρηθεί αναγκαία μια αύξηση της δόσης της FSH, η προσαρμογή της δόσης πρέπει να γίνεται κατά προτίμηση μετά από διαστήματα 7 έως 14 ημερών καθώς επίσης και σε προσαυξήσεις των 37,5 έως 75 IU. Ενδεχομένως να είναι αποδεκτή η παράταση της διάρκειας διεγέρσεως σε όποιο μεμονωμένο κύκλο έως και 5 εβδομάδες.</w:t>
      </w:r>
    </w:p>
    <w:p w14:paraId="1261A842" w14:textId="77777777" w:rsidR="001D7BA3" w:rsidRPr="002D6B92" w:rsidRDefault="001D7BA3" w:rsidP="009C2B72">
      <w:pPr>
        <w:pStyle w:val="Footer"/>
        <w:tabs>
          <w:tab w:val="clear" w:pos="4320"/>
          <w:tab w:val="clear" w:pos="8640"/>
        </w:tabs>
        <w:rPr>
          <w:szCs w:val="22"/>
          <w:lang w:val="el-GR"/>
        </w:rPr>
      </w:pPr>
    </w:p>
    <w:p w14:paraId="47809F01" w14:textId="77777777" w:rsidR="001D7BA3" w:rsidRPr="002D6B92" w:rsidRDefault="001D7BA3" w:rsidP="009C2B72">
      <w:pPr>
        <w:pStyle w:val="NormalIndent"/>
        <w:ind w:left="0"/>
        <w:rPr>
          <w:szCs w:val="22"/>
          <w:lang w:val="el-GR"/>
        </w:rPr>
      </w:pPr>
      <w:r w:rsidRPr="002D6B92">
        <w:rPr>
          <w:szCs w:val="22"/>
          <w:lang w:val="el-GR"/>
        </w:rPr>
        <w:t>Όταν λαμβάνεται η βέλτιστη ανταπόκριση, θα πρέπει να χορηγείται μία εφάπαξ ένεση 250 μικρογραμμαρίων r</w:t>
      </w:r>
      <w:r w:rsidRPr="002D6B92">
        <w:rPr>
          <w:szCs w:val="22"/>
          <w:lang w:val="el-GR"/>
        </w:rPr>
        <w:noBreakHyphen/>
        <w:t>hCG ή 5 000 IU έως και 10 000 IU hCG 24 έως 48 ώρες μετά τις τελευταίες ενέσεις GONAL</w:t>
      </w:r>
      <w:r w:rsidRPr="002D6B92">
        <w:rPr>
          <w:szCs w:val="22"/>
          <w:lang w:val="el-GR"/>
        </w:rPr>
        <w:noBreakHyphen/>
        <w:t xml:space="preserve">f και lutropin alfa. Συνιστάται η ασθενής να έρθει σε σεξουαλική επαφή την ίδια ημέρα και την επομένη της χορήγησης hCG. Εναλλακτικά, μπορεί να γίνει ενδομητρική σπερματέγχυση </w:t>
      </w:r>
      <w:r w:rsidRPr="002D6B92">
        <w:rPr>
          <w:lang w:val="el-GR"/>
        </w:rPr>
        <w:t>ή μια άλλη διαδικασία ιατρικά υποβοηθούμενης αναπαραγωγής με βάση την κρίση του ιατρού για την κλινική περίπτωση</w:t>
      </w:r>
      <w:r w:rsidRPr="002D6B92">
        <w:rPr>
          <w:szCs w:val="22"/>
          <w:lang w:val="el-GR"/>
        </w:rPr>
        <w:t>.</w:t>
      </w:r>
    </w:p>
    <w:p w14:paraId="2C60B797" w14:textId="77777777" w:rsidR="001D7BA3" w:rsidRPr="002D6B92" w:rsidRDefault="001D7BA3" w:rsidP="009C2B72">
      <w:pPr>
        <w:pStyle w:val="NormalIndent"/>
        <w:ind w:left="0"/>
        <w:rPr>
          <w:szCs w:val="22"/>
          <w:lang w:val="el-GR"/>
        </w:rPr>
      </w:pPr>
    </w:p>
    <w:p w14:paraId="156FE79C" w14:textId="77777777" w:rsidR="001D7BA3" w:rsidRPr="002D6B92" w:rsidRDefault="001D7BA3" w:rsidP="009C2B72">
      <w:pPr>
        <w:pStyle w:val="NormalIndent"/>
        <w:ind w:left="0"/>
        <w:rPr>
          <w:szCs w:val="22"/>
          <w:lang w:val="el-GR"/>
        </w:rPr>
      </w:pPr>
      <w:r w:rsidRPr="002D6B92">
        <w:rPr>
          <w:szCs w:val="22"/>
          <w:lang w:val="el-GR"/>
        </w:rPr>
        <w:t>Η υποστήριξη της ωχρινικής φάσεως μπορεί να ληφθεί υπόψη καθότι η απουσία ουσιών με ωχρινοτρόπο δραστηριότητα (LH/hCG) μετά την ωορρηξία μπορεί να προκαλέσει πρώιμη ανεπάρκεια του ωχρού σωματίου.</w:t>
      </w:r>
    </w:p>
    <w:p w14:paraId="011517A7" w14:textId="77777777" w:rsidR="001D7BA3" w:rsidRPr="002D6B92" w:rsidRDefault="001D7BA3" w:rsidP="009C2B72">
      <w:pPr>
        <w:pStyle w:val="NormalIndent"/>
        <w:ind w:left="0"/>
        <w:rPr>
          <w:szCs w:val="22"/>
          <w:lang w:val="el-GR"/>
        </w:rPr>
      </w:pPr>
    </w:p>
    <w:p w14:paraId="21391C30" w14:textId="77777777" w:rsidR="001D7BA3" w:rsidRPr="002D6B92" w:rsidRDefault="001D7BA3" w:rsidP="009C2B72">
      <w:pPr>
        <w:rPr>
          <w:szCs w:val="22"/>
          <w:lang w:val="el-GR"/>
        </w:rPr>
      </w:pPr>
      <w:r w:rsidRPr="002D6B92">
        <w:rPr>
          <w:szCs w:val="22"/>
          <w:lang w:val="el-GR"/>
        </w:rPr>
        <w:t>Εάν παρατηρηθεί υπερβολική ανταπόκριση, η θεραπεία πρέπει να διακοπεί και να ανασταλεί η χορήγηση hCG. Η θεραπεία πρέπει να αρχίσει πάλι τον επόμενο κύκλο με δόση FSH χαμηλότερη από εκείνη στον προηγούμενο κύκλο (βλ. παράγραφο 4.4).</w:t>
      </w:r>
    </w:p>
    <w:p w14:paraId="26FB31F6" w14:textId="77777777" w:rsidR="001D7BA3" w:rsidRPr="002D6B92" w:rsidRDefault="001D7BA3" w:rsidP="009C2B72">
      <w:pPr>
        <w:pStyle w:val="Footer"/>
        <w:tabs>
          <w:tab w:val="clear" w:pos="4320"/>
          <w:tab w:val="clear" w:pos="8640"/>
        </w:tabs>
        <w:rPr>
          <w:szCs w:val="22"/>
          <w:lang w:val="el-GR"/>
        </w:rPr>
      </w:pPr>
    </w:p>
    <w:p w14:paraId="0DB86527" w14:textId="77777777" w:rsidR="001D7BA3" w:rsidRPr="002D6B92" w:rsidRDefault="001D7BA3" w:rsidP="009C2B72">
      <w:pPr>
        <w:keepNext/>
        <w:keepLines/>
        <w:rPr>
          <w:i/>
          <w:iCs/>
          <w:szCs w:val="22"/>
          <w:u w:val="single"/>
          <w:lang w:val="el-GR"/>
        </w:rPr>
      </w:pPr>
      <w:r w:rsidRPr="002D6B92">
        <w:rPr>
          <w:i/>
          <w:iCs/>
          <w:szCs w:val="22"/>
          <w:u w:val="single"/>
          <w:lang w:val="el-GR"/>
        </w:rPr>
        <w:lastRenderedPageBreak/>
        <w:t>Άνδρες με υπογοναδοτροφικό υπογοναδισμό</w:t>
      </w:r>
    </w:p>
    <w:p w14:paraId="4F8905D9" w14:textId="77777777" w:rsidR="009D7D7A" w:rsidRPr="002D6B92" w:rsidRDefault="009D7D7A" w:rsidP="009D7D7A">
      <w:pPr>
        <w:keepLines/>
        <w:tabs>
          <w:tab w:val="left" w:pos="567"/>
        </w:tabs>
        <w:rPr>
          <w:szCs w:val="22"/>
          <w:lang w:val="el-GR"/>
        </w:rPr>
      </w:pPr>
      <w:r w:rsidRPr="002D6B92">
        <w:rPr>
          <w:szCs w:val="22"/>
          <w:lang w:val="el-GR"/>
        </w:rPr>
        <w:t>Το GONAL</w:t>
      </w:r>
      <w:r w:rsidRPr="002D6B92">
        <w:rPr>
          <w:szCs w:val="22"/>
          <w:lang w:val="el-GR"/>
        </w:rPr>
        <w:noBreakHyphen/>
        <w:t>f θα πρέπει να χορηγείται σε μία δόση των 150 IU τρεις φορές την εβδομάδα, ταυτόχρονα με hCG, για ένα διάστημα τουλάχιστον τεσσάρων μηνών. Εάν δεν υπάρχει απόκριση του ασθενούς μετά το πέρας αυτής της περιόδου, η συνδυασμένη θεραπεία θα μπορούσε να συνεχισθεί η τρέχουσα κλινική εμπειρία δείχνει ότι θεραπεία τουλάχιστον 18 μηνών είναι απαραίτητη για να επιτευχθεί σπερματογένεση.</w:t>
      </w:r>
    </w:p>
    <w:p w14:paraId="74D807CE" w14:textId="77777777" w:rsidR="001D7BA3" w:rsidRPr="002D6B92" w:rsidRDefault="001D7BA3" w:rsidP="009C2B72">
      <w:pPr>
        <w:rPr>
          <w:szCs w:val="22"/>
          <w:lang w:val="el-GR"/>
        </w:rPr>
      </w:pPr>
    </w:p>
    <w:p w14:paraId="1EB05CB4" w14:textId="77777777" w:rsidR="001D7BA3" w:rsidRPr="002D6B92" w:rsidRDefault="001D7BA3" w:rsidP="009C2B72">
      <w:pPr>
        <w:keepNext/>
        <w:keepLines/>
        <w:rPr>
          <w:szCs w:val="22"/>
          <w:u w:val="single"/>
          <w:lang w:val="el-GR"/>
        </w:rPr>
      </w:pPr>
      <w:r w:rsidRPr="002D6B92">
        <w:rPr>
          <w:szCs w:val="22"/>
          <w:u w:val="single"/>
          <w:lang w:val="el-GR"/>
        </w:rPr>
        <w:t>Ειδικοί πληθυσμοί</w:t>
      </w:r>
    </w:p>
    <w:p w14:paraId="6EE12A66" w14:textId="77777777" w:rsidR="001D7BA3" w:rsidRPr="002D6B92" w:rsidRDefault="001D7BA3" w:rsidP="009C2B72">
      <w:pPr>
        <w:keepNext/>
        <w:keepLines/>
        <w:rPr>
          <w:i/>
          <w:iCs/>
          <w:szCs w:val="22"/>
          <w:lang w:val="el-GR"/>
        </w:rPr>
      </w:pPr>
    </w:p>
    <w:p w14:paraId="4F24700F" w14:textId="77777777" w:rsidR="001D7BA3" w:rsidRPr="002D6B92" w:rsidRDefault="001D7BA3" w:rsidP="009C2B72">
      <w:pPr>
        <w:keepNext/>
        <w:keepLines/>
        <w:rPr>
          <w:i/>
          <w:iCs/>
          <w:szCs w:val="22"/>
          <w:u w:val="single"/>
          <w:lang w:val="el-GR"/>
        </w:rPr>
      </w:pPr>
      <w:r w:rsidRPr="002D6B92">
        <w:rPr>
          <w:i/>
          <w:iCs/>
          <w:szCs w:val="22"/>
          <w:u w:val="single"/>
          <w:lang w:val="el-GR"/>
        </w:rPr>
        <w:t>Ηλικιωμένοι</w:t>
      </w:r>
    </w:p>
    <w:p w14:paraId="43EBC398"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ηλικιωμένο πληθυσμό. Η ασφάλεια και η αποτελεσματικότητα του GONAL</w:t>
      </w:r>
      <w:r w:rsidRPr="002D6B92">
        <w:rPr>
          <w:szCs w:val="22"/>
          <w:lang w:val="el-GR"/>
        </w:rPr>
        <w:noBreakHyphen/>
        <w:t>f δεν έχουν τεκμηριωθεί σε ηλικιωμένους ασθενείς.</w:t>
      </w:r>
    </w:p>
    <w:p w14:paraId="46BB7762" w14:textId="77777777" w:rsidR="001D7BA3" w:rsidRPr="002D6B92" w:rsidRDefault="001D7BA3" w:rsidP="009C2B72">
      <w:pPr>
        <w:rPr>
          <w:szCs w:val="22"/>
          <w:lang w:val="el-GR"/>
        </w:rPr>
      </w:pPr>
    </w:p>
    <w:p w14:paraId="20DFCA4A" w14:textId="77777777" w:rsidR="001D7BA3" w:rsidRPr="002D6B92" w:rsidRDefault="001D7BA3" w:rsidP="009C2B72">
      <w:pPr>
        <w:keepNext/>
        <w:keepLines/>
        <w:rPr>
          <w:i/>
          <w:iCs/>
          <w:szCs w:val="22"/>
          <w:u w:val="single"/>
          <w:lang w:val="el-GR"/>
        </w:rPr>
      </w:pPr>
      <w:r w:rsidRPr="002D6B92">
        <w:rPr>
          <w:i/>
          <w:iCs/>
          <w:szCs w:val="22"/>
          <w:u w:val="single"/>
          <w:lang w:val="el-GR"/>
        </w:rPr>
        <w:t>Νεφρική ή ηπατική ανεπάρκεια</w:t>
      </w:r>
    </w:p>
    <w:p w14:paraId="44602AA3" w14:textId="77777777" w:rsidR="001D7BA3" w:rsidRPr="002D6B92" w:rsidRDefault="001D7BA3" w:rsidP="009C2B72">
      <w:pPr>
        <w:rPr>
          <w:szCs w:val="22"/>
          <w:lang w:val="el-GR"/>
        </w:rPr>
      </w:pPr>
      <w:r w:rsidRPr="002D6B92">
        <w:rPr>
          <w:szCs w:val="22"/>
          <w:lang w:val="el-GR"/>
        </w:rPr>
        <w:t>Η ασφάλεια, η αποτελεσματικότητα και η φαρµακοκινητική του GONAL</w:t>
      </w:r>
      <w:r w:rsidRPr="002D6B92">
        <w:rPr>
          <w:szCs w:val="22"/>
          <w:lang w:val="el-GR"/>
        </w:rPr>
        <w:noBreakHyphen/>
        <w:t>f δεν έχουν τεκμηριωθεί σε ασθενείς με νεφρική ή ηπατική ανεπάρκεια.</w:t>
      </w:r>
    </w:p>
    <w:p w14:paraId="38507A12" w14:textId="77777777" w:rsidR="001D7BA3" w:rsidRPr="002D6B92" w:rsidRDefault="001D7BA3" w:rsidP="009C2B72">
      <w:pPr>
        <w:rPr>
          <w:szCs w:val="22"/>
          <w:lang w:val="el-GR"/>
        </w:rPr>
      </w:pPr>
    </w:p>
    <w:p w14:paraId="0267C9A1" w14:textId="77777777" w:rsidR="001D7BA3" w:rsidRPr="002D6B92" w:rsidRDefault="001D7BA3" w:rsidP="009C2B72">
      <w:pPr>
        <w:keepNext/>
        <w:keepLines/>
        <w:rPr>
          <w:i/>
          <w:iCs/>
          <w:szCs w:val="22"/>
          <w:u w:val="single"/>
          <w:lang w:val="el-GR"/>
        </w:rPr>
      </w:pPr>
      <w:r w:rsidRPr="002D6B92">
        <w:rPr>
          <w:i/>
          <w:iCs/>
          <w:szCs w:val="22"/>
          <w:u w:val="single"/>
          <w:lang w:val="el-GR"/>
        </w:rPr>
        <w:t>Παιδιατρικός πληθυσμός</w:t>
      </w:r>
    </w:p>
    <w:p w14:paraId="62AEC4BB" w14:textId="77777777" w:rsidR="001D7BA3" w:rsidRPr="002D6B92" w:rsidRDefault="001D7BA3" w:rsidP="009C2B72">
      <w:pPr>
        <w:rPr>
          <w:szCs w:val="22"/>
          <w:lang w:val="el-GR"/>
        </w:rPr>
      </w:pPr>
      <w:r w:rsidRPr="002D6B92">
        <w:rPr>
          <w:szCs w:val="22"/>
          <w:lang w:val="el-GR"/>
        </w:rPr>
        <w:t>Δεν υπάρχει σχετική χρήση του GONAL</w:t>
      </w:r>
      <w:r w:rsidRPr="002D6B92">
        <w:rPr>
          <w:szCs w:val="22"/>
          <w:lang w:val="el-GR"/>
        </w:rPr>
        <w:noBreakHyphen/>
        <w:t>f στον παιδιατρικό πληθυσμό.</w:t>
      </w:r>
    </w:p>
    <w:p w14:paraId="65BE3052" w14:textId="77777777" w:rsidR="001D7BA3" w:rsidRPr="002D6B92" w:rsidRDefault="001D7BA3" w:rsidP="009C2B72">
      <w:pPr>
        <w:rPr>
          <w:i/>
          <w:iCs/>
          <w:szCs w:val="22"/>
          <w:u w:val="single"/>
          <w:lang w:val="el-GR"/>
        </w:rPr>
      </w:pPr>
    </w:p>
    <w:p w14:paraId="4C50AA55" w14:textId="77777777" w:rsidR="001D7BA3" w:rsidRPr="002D6B92" w:rsidRDefault="001D7BA3" w:rsidP="009C2B72">
      <w:pPr>
        <w:keepNext/>
        <w:keepLines/>
        <w:rPr>
          <w:szCs w:val="22"/>
          <w:u w:val="single"/>
          <w:lang w:val="el-GR"/>
        </w:rPr>
      </w:pPr>
      <w:r w:rsidRPr="002D6B92">
        <w:rPr>
          <w:szCs w:val="22"/>
          <w:u w:val="single"/>
          <w:lang w:val="el-GR"/>
        </w:rPr>
        <w:t>Τρόπος χορήγησης</w:t>
      </w:r>
    </w:p>
    <w:p w14:paraId="4DA351F9" w14:textId="77777777" w:rsidR="001D7BA3" w:rsidRPr="002D6B92" w:rsidRDefault="001D7BA3" w:rsidP="009C2B72">
      <w:pPr>
        <w:keepNext/>
        <w:keepLines/>
        <w:rPr>
          <w:szCs w:val="22"/>
          <w:lang w:val="el-GR"/>
        </w:rPr>
      </w:pPr>
    </w:p>
    <w:p w14:paraId="0D8CA829" w14:textId="77777777" w:rsidR="001D7BA3" w:rsidRPr="002D6B92" w:rsidRDefault="001D7BA3" w:rsidP="009C2B72">
      <w:pPr>
        <w:rPr>
          <w:szCs w:val="22"/>
          <w:lang w:val="el-GR"/>
        </w:rPr>
      </w:pPr>
      <w:r w:rsidRPr="002D6B92">
        <w:rPr>
          <w:szCs w:val="22"/>
          <w:lang w:val="el-GR"/>
        </w:rPr>
        <w:t>Το GONAL</w:t>
      </w:r>
      <w:r w:rsidRPr="002D6B92">
        <w:rPr>
          <w:szCs w:val="22"/>
          <w:lang w:val="el-GR"/>
        </w:rPr>
        <w:noBreakHyphen/>
        <w:t>f προορίζεται για υποδόρια χρήση. Η ένεση πρέπει να χορηγείται την ίδια ώρα καθημερινά.</w:t>
      </w:r>
    </w:p>
    <w:p w14:paraId="681BD32E" w14:textId="77777777" w:rsidR="001D7BA3" w:rsidRPr="002D6B92" w:rsidRDefault="001D7BA3" w:rsidP="009C2B72">
      <w:pPr>
        <w:rPr>
          <w:szCs w:val="22"/>
          <w:lang w:val="el-GR"/>
        </w:rPr>
      </w:pPr>
    </w:p>
    <w:p w14:paraId="0E8184F3" w14:textId="77777777" w:rsidR="001D7BA3" w:rsidRPr="002D6B92" w:rsidRDefault="001D7BA3" w:rsidP="009C2B72">
      <w:pPr>
        <w:rPr>
          <w:szCs w:val="22"/>
          <w:lang w:val="el-GR"/>
        </w:rPr>
      </w:pPr>
      <w:r w:rsidRPr="002D6B92">
        <w:rPr>
          <w:szCs w:val="22"/>
          <w:lang w:val="el-GR"/>
        </w:rPr>
        <w:t>Η πρώτη ένεση του GONAL</w:t>
      </w:r>
      <w:r w:rsidRPr="002D6B92">
        <w:rPr>
          <w:szCs w:val="22"/>
          <w:lang w:val="el-GR"/>
        </w:rPr>
        <w:noBreakHyphen/>
        <w:t>f θα πρέπει να πραγματοποιείται υπό άμεση ιατρική επίβλεψη. Η αυτοχορήγηση του GONAL</w:t>
      </w:r>
      <w:r w:rsidRPr="002D6B92">
        <w:rPr>
          <w:szCs w:val="22"/>
          <w:lang w:val="el-GR"/>
        </w:rPr>
        <w:noBreakHyphen/>
        <w:t>f θα πρέπει να πραγματοποιείται μόνο σε ενήμερους και πρόθυμους ασθενείς, επαρκώς εκπαιδευμένους και με άμεση πρόσβαση σε συμβουλευτική υποστήριξη ειδικού.</w:t>
      </w:r>
    </w:p>
    <w:p w14:paraId="19D60DB6" w14:textId="77777777" w:rsidR="001D7BA3" w:rsidRPr="002D6B92" w:rsidRDefault="001D7BA3" w:rsidP="009C2B72">
      <w:pPr>
        <w:rPr>
          <w:szCs w:val="22"/>
          <w:lang w:val="el-GR"/>
        </w:rPr>
      </w:pPr>
    </w:p>
    <w:p w14:paraId="43D8B1C5" w14:textId="77777777" w:rsidR="001D7BA3" w:rsidRPr="002D6B92" w:rsidRDefault="001D7BA3" w:rsidP="009C2B72">
      <w:pPr>
        <w:rPr>
          <w:szCs w:val="22"/>
          <w:lang w:val="el-GR"/>
        </w:rPr>
      </w:pPr>
      <w:r w:rsidRPr="002D6B92">
        <w:rPr>
          <w:szCs w:val="22"/>
          <w:lang w:val="el-GR"/>
        </w:rPr>
        <w:t>Καθώς το GONAL</w:t>
      </w:r>
      <w:r w:rsidRPr="002D6B92">
        <w:rPr>
          <w:szCs w:val="22"/>
          <w:lang w:val="el-GR"/>
        </w:rPr>
        <w:noBreakHyphen/>
        <w:t xml:space="preserve">f σε προγεμισμένη συσκευή τύπου πένας με </w:t>
      </w:r>
      <w:r w:rsidRPr="002D6B92">
        <w:rPr>
          <w:iCs/>
          <w:szCs w:val="22"/>
          <w:lang w:val="el-GR"/>
        </w:rPr>
        <w:t xml:space="preserve">φυσίγγιο </w:t>
      </w:r>
      <w:r w:rsidRPr="002D6B92">
        <w:rPr>
          <w:szCs w:val="22"/>
          <w:lang w:val="el-GR"/>
        </w:rPr>
        <w:t xml:space="preserve">πολλαπλών δόσεων προορίζεται για περισσότερες από μία ενέσεις, πρέπει να δίνονται ξεκάθαρες οδηγίες στους ασθενείς με σκοπό να αποφευχθεί εσφαλμένη χρήση της συσκευασίας πολλαπλών δόσεων. </w:t>
      </w:r>
    </w:p>
    <w:p w14:paraId="6B28A450" w14:textId="77777777" w:rsidR="001D7BA3" w:rsidRPr="002D6B92" w:rsidRDefault="001D7BA3" w:rsidP="009C2B72">
      <w:pPr>
        <w:rPr>
          <w:szCs w:val="22"/>
          <w:lang w:val="el-GR"/>
        </w:rPr>
      </w:pPr>
    </w:p>
    <w:p w14:paraId="1134716C" w14:textId="77777777" w:rsidR="001D7BA3" w:rsidRPr="002D6B92" w:rsidRDefault="001D7BA3" w:rsidP="009C2B72">
      <w:pPr>
        <w:rPr>
          <w:szCs w:val="22"/>
          <w:lang w:val="el-GR"/>
        </w:rPr>
      </w:pPr>
      <w:r w:rsidRPr="002D6B92">
        <w:rPr>
          <w:szCs w:val="22"/>
          <w:lang w:val="el-GR"/>
        </w:rPr>
        <w:t>Για οδηγίες σχετικά με τη χορήγηση με τη προγεμισμένη συσκευή τύπου πένας, βλ. παράγραφο 6.6 και τις «Οδηγίες χρήσης».</w:t>
      </w:r>
    </w:p>
    <w:p w14:paraId="23F0067E" w14:textId="77777777" w:rsidR="001D7BA3" w:rsidRPr="002D6B92" w:rsidRDefault="001D7BA3" w:rsidP="009C2B72">
      <w:pPr>
        <w:tabs>
          <w:tab w:val="left" w:pos="567"/>
        </w:tabs>
        <w:rPr>
          <w:szCs w:val="22"/>
          <w:lang w:val="el-GR"/>
        </w:rPr>
      </w:pPr>
    </w:p>
    <w:p w14:paraId="4A35C379" w14:textId="77777777" w:rsidR="001D7BA3" w:rsidRPr="002D6B92" w:rsidRDefault="001D7BA3" w:rsidP="009C2B72">
      <w:pPr>
        <w:keepNext/>
        <w:keepLines/>
        <w:tabs>
          <w:tab w:val="left" w:pos="567"/>
        </w:tabs>
        <w:rPr>
          <w:b/>
          <w:szCs w:val="22"/>
          <w:lang w:val="el-GR"/>
        </w:rPr>
      </w:pPr>
      <w:r w:rsidRPr="002D6B92">
        <w:rPr>
          <w:b/>
          <w:szCs w:val="22"/>
          <w:lang w:val="el-GR"/>
        </w:rPr>
        <w:t>4.3</w:t>
      </w:r>
      <w:r w:rsidRPr="002D6B92">
        <w:rPr>
          <w:b/>
          <w:szCs w:val="22"/>
          <w:lang w:val="el-GR"/>
        </w:rPr>
        <w:tab/>
        <w:t>Αντενδείξεις</w:t>
      </w:r>
    </w:p>
    <w:p w14:paraId="0B98DF8A" w14:textId="77777777" w:rsidR="001D7BA3" w:rsidRPr="002D6B92" w:rsidRDefault="001D7BA3" w:rsidP="009C2B72">
      <w:pPr>
        <w:keepNext/>
        <w:keepLines/>
        <w:tabs>
          <w:tab w:val="left" w:pos="567"/>
        </w:tabs>
        <w:rPr>
          <w:szCs w:val="22"/>
          <w:lang w:val="el-GR"/>
        </w:rPr>
      </w:pPr>
    </w:p>
    <w:p w14:paraId="02C457CD" w14:textId="77777777" w:rsidR="001D7BA3" w:rsidRPr="002D6B92" w:rsidRDefault="001D7BA3" w:rsidP="009C2B72">
      <w:pPr>
        <w:pStyle w:val="BodyText"/>
        <w:keepNext/>
        <w:numPr>
          <w:ilvl w:val="0"/>
          <w:numId w:val="14"/>
        </w:numPr>
        <w:tabs>
          <w:tab w:val="clear" w:pos="360"/>
          <w:tab w:val="num" w:pos="567"/>
        </w:tabs>
        <w:ind w:left="567" w:right="0" w:hanging="567"/>
        <w:rPr>
          <w:szCs w:val="22"/>
        </w:rPr>
      </w:pPr>
      <w:r w:rsidRPr="002D6B92">
        <w:rPr>
          <w:szCs w:val="22"/>
        </w:rPr>
        <w:t>υπερευαισθησία στη δραστική ουσία ή σε κάποιο από τα έκδοχα που αναφέρονται στην παράγραφο 6.1.</w:t>
      </w:r>
    </w:p>
    <w:p w14:paraId="4168FC75" w14:textId="77777777" w:rsidR="001D7BA3" w:rsidRPr="002D6B92" w:rsidRDefault="001D7BA3" w:rsidP="009C2B72">
      <w:pPr>
        <w:numPr>
          <w:ilvl w:val="0"/>
          <w:numId w:val="15"/>
        </w:numPr>
        <w:tabs>
          <w:tab w:val="clear" w:pos="360"/>
        </w:tabs>
        <w:ind w:left="567" w:hanging="567"/>
        <w:rPr>
          <w:szCs w:val="22"/>
          <w:lang w:val="el-GR"/>
        </w:rPr>
      </w:pPr>
      <w:r w:rsidRPr="002D6B92">
        <w:rPr>
          <w:szCs w:val="22"/>
          <w:lang w:val="el-GR"/>
        </w:rPr>
        <w:t>όγκοι στον υποθάλαμο ή στην υπόφυση</w:t>
      </w:r>
    </w:p>
    <w:p w14:paraId="73A9FC0E" w14:textId="77777777" w:rsidR="001D7BA3" w:rsidRPr="002D6B92" w:rsidRDefault="001D7BA3" w:rsidP="009C2B72">
      <w:pPr>
        <w:numPr>
          <w:ilvl w:val="0"/>
          <w:numId w:val="13"/>
        </w:numPr>
        <w:tabs>
          <w:tab w:val="clear" w:pos="360"/>
          <w:tab w:val="left" w:pos="567"/>
          <w:tab w:val="num" w:pos="709"/>
        </w:tabs>
        <w:ind w:left="567" w:hanging="567"/>
        <w:rPr>
          <w:szCs w:val="22"/>
          <w:lang w:val="el-GR"/>
        </w:rPr>
      </w:pPr>
      <w:r w:rsidRPr="002D6B92">
        <w:rPr>
          <w:szCs w:val="22"/>
          <w:lang w:val="el-GR"/>
        </w:rPr>
        <w:t>σε διόγκωση ωοθηκών ή ωοθηκική κύστη που δεν σχετίζεται με τη νόσο πολυκυστικών ωοθηκών και είναι άγνωστης προέλευσης</w:t>
      </w:r>
    </w:p>
    <w:p w14:paraId="5B3796FA" w14:textId="77777777" w:rsidR="001D7BA3" w:rsidRPr="002D6B92" w:rsidRDefault="001D7BA3" w:rsidP="009C2B72">
      <w:pPr>
        <w:numPr>
          <w:ilvl w:val="0"/>
          <w:numId w:val="13"/>
        </w:numPr>
        <w:tabs>
          <w:tab w:val="clear" w:pos="360"/>
          <w:tab w:val="num" w:pos="540"/>
        </w:tabs>
        <w:ind w:left="562" w:hanging="562"/>
        <w:rPr>
          <w:szCs w:val="22"/>
          <w:lang w:val="el-GR"/>
        </w:rPr>
      </w:pPr>
      <w:r w:rsidRPr="002D6B92">
        <w:rPr>
          <w:szCs w:val="22"/>
          <w:lang w:val="el-GR"/>
        </w:rPr>
        <w:t>σε γυναικολογικές αιμορραγίες άγνωστης προέλευσης</w:t>
      </w:r>
    </w:p>
    <w:p w14:paraId="7EA7D241"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σε καρκίνωμα ωοθήκης, μήτρας ή μαστού.</w:t>
      </w:r>
    </w:p>
    <w:p w14:paraId="0739F4DD" w14:textId="77777777" w:rsidR="001D7BA3" w:rsidRPr="002D6B92" w:rsidRDefault="001D7BA3" w:rsidP="009C2B72">
      <w:pPr>
        <w:tabs>
          <w:tab w:val="left" w:pos="567"/>
        </w:tabs>
        <w:rPr>
          <w:szCs w:val="22"/>
          <w:lang w:val="el-GR"/>
        </w:rPr>
      </w:pPr>
    </w:p>
    <w:p w14:paraId="55736F77"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Το GONAL</w:t>
      </w:r>
      <w:r w:rsidRPr="002D6B92">
        <w:rPr>
          <w:szCs w:val="22"/>
          <w:lang w:val="el-GR"/>
        </w:rPr>
        <w:noBreakHyphen/>
        <w:t>f αντενδείκνυται όταν δεν μπορεί να επιτευχθεί επιτυχής απόκριση όπως:</w:t>
      </w:r>
    </w:p>
    <w:p w14:paraId="48881660" w14:textId="77777777" w:rsidR="001D7BA3" w:rsidRPr="002D6B92" w:rsidRDefault="001D7BA3" w:rsidP="009C2B72">
      <w:pPr>
        <w:keepNext/>
        <w:numPr>
          <w:ilvl w:val="0"/>
          <w:numId w:val="13"/>
        </w:numPr>
        <w:tabs>
          <w:tab w:val="clear" w:pos="360"/>
        </w:tabs>
        <w:ind w:left="567" w:hanging="567"/>
        <w:rPr>
          <w:szCs w:val="22"/>
          <w:lang w:val="el-GR"/>
        </w:rPr>
      </w:pPr>
      <w:r w:rsidRPr="002D6B92">
        <w:rPr>
          <w:szCs w:val="22"/>
          <w:lang w:val="el-GR"/>
        </w:rPr>
        <w:t>πρωτοπαθής ωοθηκική ανεπάρκεια</w:t>
      </w:r>
    </w:p>
    <w:p w14:paraId="27CF3B2A"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δυσπλασίες των γεννητικών οργάνων ασύμβατες με κύηση</w:t>
      </w:r>
    </w:p>
    <w:p w14:paraId="541D8F60"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ινομυώματα της μήτρας ασύμβατα με εγκυμοσύνη.</w:t>
      </w:r>
    </w:p>
    <w:p w14:paraId="0D123CE8" w14:textId="77777777" w:rsidR="001D7BA3" w:rsidRPr="002D6B92" w:rsidRDefault="001D7BA3" w:rsidP="009C2B72">
      <w:pPr>
        <w:numPr>
          <w:ilvl w:val="0"/>
          <w:numId w:val="13"/>
        </w:numPr>
        <w:tabs>
          <w:tab w:val="clear" w:pos="360"/>
        </w:tabs>
        <w:ind w:left="567" w:hanging="567"/>
        <w:rPr>
          <w:szCs w:val="22"/>
          <w:lang w:val="el-GR"/>
        </w:rPr>
      </w:pPr>
      <w:r w:rsidRPr="002D6B92">
        <w:rPr>
          <w:szCs w:val="22"/>
          <w:lang w:val="el-GR"/>
        </w:rPr>
        <w:t>πρωτοπαθής ανεπάρκεια όρχεων.</w:t>
      </w:r>
    </w:p>
    <w:p w14:paraId="0FB73A65" w14:textId="77777777" w:rsidR="001D7BA3" w:rsidRPr="002D6B92" w:rsidRDefault="001D7BA3" w:rsidP="009C2B72">
      <w:pPr>
        <w:numPr>
          <w:ilvl w:val="12"/>
          <w:numId w:val="0"/>
        </w:numPr>
        <w:tabs>
          <w:tab w:val="left" w:pos="567"/>
        </w:tabs>
        <w:rPr>
          <w:szCs w:val="22"/>
          <w:lang w:val="el-GR"/>
        </w:rPr>
      </w:pPr>
    </w:p>
    <w:p w14:paraId="0347EB5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4.4</w:t>
      </w:r>
      <w:r w:rsidRPr="002D6B92">
        <w:rPr>
          <w:b/>
          <w:szCs w:val="22"/>
          <w:lang w:val="el-GR"/>
        </w:rPr>
        <w:tab/>
        <w:t>Ειδικές προειδοποιήσεις και προφυλάξεις κατά τη χρήση</w:t>
      </w:r>
    </w:p>
    <w:p w14:paraId="791B45DC" w14:textId="77777777" w:rsidR="001D7BA3" w:rsidRPr="002D6B92" w:rsidRDefault="001D7BA3" w:rsidP="009C2B72">
      <w:pPr>
        <w:keepNext/>
        <w:keepLines/>
        <w:numPr>
          <w:ilvl w:val="12"/>
          <w:numId w:val="0"/>
        </w:numPr>
        <w:tabs>
          <w:tab w:val="left" w:pos="567"/>
        </w:tabs>
        <w:rPr>
          <w:bCs/>
          <w:szCs w:val="22"/>
          <w:lang w:val="el-GR"/>
        </w:rPr>
      </w:pPr>
    </w:p>
    <w:p w14:paraId="2653F50C" w14:textId="77777777" w:rsidR="001D7BA3" w:rsidRPr="002D6B92" w:rsidRDefault="001D7BA3" w:rsidP="009C2B72">
      <w:pPr>
        <w:keepNext/>
        <w:rPr>
          <w:szCs w:val="22"/>
          <w:u w:val="single"/>
          <w:lang w:val="el-GR"/>
        </w:rPr>
      </w:pPr>
      <w:r w:rsidRPr="002D6B92">
        <w:rPr>
          <w:szCs w:val="22"/>
          <w:u w:val="single"/>
          <w:lang w:val="el-GR"/>
        </w:rPr>
        <w:t>Ιχνηλασιμότητα</w:t>
      </w:r>
    </w:p>
    <w:p w14:paraId="7DEC9BF5" w14:textId="77777777" w:rsidR="001D7BA3" w:rsidRPr="002D6B92" w:rsidRDefault="001D7BA3" w:rsidP="009C2B72">
      <w:pPr>
        <w:keepNext/>
        <w:rPr>
          <w:bCs/>
          <w:szCs w:val="22"/>
          <w:lang w:val="el-GR"/>
        </w:rPr>
      </w:pPr>
    </w:p>
    <w:p w14:paraId="7927F498" w14:textId="77777777" w:rsidR="001D7BA3" w:rsidRPr="002D6B92" w:rsidRDefault="001D7BA3" w:rsidP="009C2B72">
      <w:pPr>
        <w:rPr>
          <w:szCs w:val="22"/>
          <w:lang w:val="el-GR"/>
        </w:rPr>
      </w:pPr>
      <w:r w:rsidRPr="002D6B92">
        <w:rPr>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0CDF6F52" w14:textId="77777777" w:rsidR="001D7BA3" w:rsidRPr="002D6B92" w:rsidRDefault="001D7BA3" w:rsidP="009C2B72">
      <w:pPr>
        <w:rPr>
          <w:szCs w:val="22"/>
          <w:lang w:val="el-GR"/>
        </w:rPr>
      </w:pPr>
    </w:p>
    <w:p w14:paraId="72BE5941" w14:textId="77777777" w:rsidR="001D7BA3" w:rsidRPr="002D6B92" w:rsidRDefault="001D7BA3" w:rsidP="009C2B72">
      <w:pPr>
        <w:keepNext/>
        <w:rPr>
          <w:szCs w:val="22"/>
          <w:u w:val="single"/>
          <w:lang w:val="el-GR"/>
        </w:rPr>
      </w:pPr>
      <w:r w:rsidRPr="002D6B92">
        <w:rPr>
          <w:rStyle w:val="tlid-translation"/>
          <w:szCs w:val="22"/>
          <w:u w:val="single"/>
          <w:lang w:val="el-GR"/>
        </w:rPr>
        <w:t>Γενική σύσταση</w:t>
      </w:r>
    </w:p>
    <w:p w14:paraId="0B7302DC" w14:textId="77777777" w:rsidR="001D7BA3" w:rsidRPr="002D6B92" w:rsidRDefault="001D7BA3" w:rsidP="009C2B72">
      <w:pPr>
        <w:keepNext/>
        <w:rPr>
          <w:szCs w:val="22"/>
          <w:lang w:val="el-GR"/>
        </w:rPr>
      </w:pPr>
    </w:p>
    <w:p w14:paraId="5641694B"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είναι μια ισχυρή γοναδοτρόπος ουσία που είναι ικανή να προκαλέσει μέτριες έως σοβαρές ανεπιθύμητες ενέργειες και πρέπει να χρησιμοποιείται μόνο από ιατρούς που είναι πλήρως εξοικειωμένοι με τα προβλήματα και το χειρισμό της υπογονιμότητας.</w:t>
      </w:r>
    </w:p>
    <w:p w14:paraId="26714501" w14:textId="77777777" w:rsidR="001D7BA3" w:rsidRPr="002D6B92" w:rsidRDefault="001D7BA3" w:rsidP="009C2B72">
      <w:pPr>
        <w:numPr>
          <w:ilvl w:val="12"/>
          <w:numId w:val="0"/>
        </w:numPr>
        <w:tabs>
          <w:tab w:val="left" w:pos="567"/>
        </w:tabs>
        <w:rPr>
          <w:szCs w:val="22"/>
          <w:lang w:val="el-GR"/>
        </w:rPr>
      </w:pPr>
    </w:p>
    <w:p w14:paraId="6270FA46" w14:textId="77777777" w:rsidR="001D7BA3" w:rsidRPr="002D6B92" w:rsidRDefault="001D7BA3" w:rsidP="009C2B72">
      <w:pPr>
        <w:numPr>
          <w:ilvl w:val="12"/>
          <w:numId w:val="0"/>
        </w:numPr>
        <w:tabs>
          <w:tab w:val="left" w:pos="567"/>
        </w:tabs>
        <w:rPr>
          <w:szCs w:val="22"/>
          <w:lang w:val="el-GR"/>
        </w:rPr>
      </w:pPr>
      <w:r w:rsidRPr="002D6B92">
        <w:rPr>
          <w:szCs w:val="22"/>
          <w:lang w:val="el-GR"/>
        </w:rPr>
        <w:t>Η θεραπεία με γοναδοτροπίνη απαιτεί μια συγκεκριμένη χρονική ενασχόληση από τους ιατρούς και τους επαγγελματίες υγείας όπως και την ύπαρξη των καταλλήλων οργάνων παρακολούθησης. Η ασφαλής και αποτελεσματική χρήση του GONAL</w:t>
      </w:r>
      <w:r w:rsidRPr="002D6B92">
        <w:rPr>
          <w:szCs w:val="22"/>
          <w:lang w:val="el-GR"/>
        </w:rPr>
        <w:noBreakHyphen/>
        <w:t>f στις γυναίκες απαιτεί την παρακολούθηση της ωοθηκικής ανταπόκρισης μόνο με υπερήχους, ή κατά προτίμηση σε συνδυασμό με την τακτική μέτρηση των επιπέδων οιστραδιόλης του ορού. Μπορεί να υπάρξει κάποιου βαθμού μεταβλητότητα μεταξύ ασθενών σε σχέση με την ανταπόκριση στη χορήγηση FSH, με ανεπαρκή ανταπόκριση στην FSH σε ορισμένες ασθενείς και υπερβολική ανταπόκριση σε άλλες. Πρέπει να χρησιμοποιείται η χαμηλότερη αποτελεσματική δόση σε σχέση με το σκοπό της θεραπείας τόσο στους άνδρες όσο και στις γυναίκες.</w:t>
      </w:r>
    </w:p>
    <w:p w14:paraId="233E3123" w14:textId="77777777" w:rsidR="001D7BA3" w:rsidRPr="002D6B92" w:rsidRDefault="001D7BA3" w:rsidP="009C2B72">
      <w:pPr>
        <w:numPr>
          <w:ilvl w:val="12"/>
          <w:numId w:val="0"/>
        </w:numPr>
        <w:tabs>
          <w:tab w:val="left" w:pos="567"/>
        </w:tabs>
        <w:rPr>
          <w:szCs w:val="22"/>
          <w:lang w:val="el-GR"/>
        </w:rPr>
      </w:pPr>
    </w:p>
    <w:p w14:paraId="23EFE029"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44775392" w14:textId="77777777" w:rsidR="001D7BA3" w:rsidRPr="002D6B92" w:rsidRDefault="001D7BA3" w:rsidP="009C2B72">
      <w:pPr>
        <w:keepNext/>
        <w:keepLines/>
        <w:rPr>
          <w:iCs/>
          <w:szCs w:val="22"/>
          <w:lang w:val="el-GR"/>
        </w:rPr>
      </w:pPr>
    </w:p>
    <w:p w14:paraId="30CDD73D" w14:textId="77777777" w:rsidR="001D7BA3" w:rsidRPr="002D6B92" w:rsidRDefault="001D7BA3" w:rsidP="009C2B72">
      <w:pPr>
        <w:numPr>
          <w:ilvl w:val="12"/>
          <w:numId w:val="0"/>
        </w:numPr>
        <w:tabs>
          <w:tab w:val="left" w:pos="567"/>
        </w:tabs>
        <w:rPr>
          <w:szCs w:val="22"/>
          <w:lang w:val="el-GR"/>
        </w:rPr>
      </w:pPr>
      <w:r w:rsidRPr="002D6B92">
        <w:rPr>
          <w:szCs w:val="22"/>
          <w:lang w:val="el-GR"/>
        </w:rPr>
        <w:t>Κατά τη διάρκεια της θεραπείας με GONAL</w:t>
      </w:r>
      <w:r w:rsidRPr="002D6B92">
        <w:rPr>
          <w:szCs w:val="22"/>
          <w:lang w:val="el-GR"/>
        </w:rPr>
        <w:noBreakHyphen/>
        <w:t>f, ασθενείς με πορφυρία ή με οικογενειακό ιστορικό πορφυρίας πρέπει να παρακολουθούνται στενά. Ενδεχομένως να χρειαστεί διακοπή της θεραπείας σε επιδείνωση ή πρώτη εκδήλωση αυτής της κατάστασης.</w:t>
      </w:r>
    </w:p>
    <w:p w14:paraId="63C718C6" w14:textId="77777777" w:rsidR="001D7BA3" w:rsidRPr="002D6B92" w:rsidRDefault="001D7BA3" w:rsidP="009C2B72">
      <w:pPr>
        <w:numPr>
          <w:ilvl w:val="12"/>
          <w:numId w:val="0"/>
        </w:numPr>
        <w:tabs>
          <w:tab w:val="left" w:pos="567"/>
        </w:tabs>
        <w:rPr>
          <w:szCs w:val="22"/>
          <w:lang w:val="el-GR"/>
        </w:rPr>
      </w:pPr>
    </w:p>
    <w:p w14:paraId="680E470F" w14:textId="77777777" w:rsidR="001D7BA3" w:rsidRPr="002D6B92" w:rsidRDefault="001D7BA3" w:rsidP="009C2B72">
      <w:pPr>
        <w:pStyle w:val="BodyText"/>
        <w:keepNext/>
        <w:keepLines/>
        <w:numPr>
          <w:ilvl w:val="12"/>
          <w:numId w:val="0"/>
        </w:numPr>
        <w:tabs>
          <w:tab w:val="left" w:pos="567"/>
        </w:tabs>
        <w:ind w:right="0"/>
        <w:rPr>
          <w:iCs/>
          <w:szCs w:val="22"/>
          <w:u w:val="single"/>
        </w:rPr>
      </w:pPr>
      <w:r w:rsidRPr="002D6B92">
        <w:rPr>
          <w:iCs/>
          <w:szCs w:val="22"/>
          <w:u w:val="single"/>
        </w:rPr>
        <w:t>Θεραπεία στις γυναίκες</w:t>
      </w:r>
    </w:p>
    <w:p w14:paraId="06C8F035" w14:textId="77777777" w:rsidR="001D7BA3" w:rsidRPr="002D6B92" w:rsidRDefault="001D7BA3" w:rsidP="009C2B72">
      <w:pPr>
        <w:keepNext/>
        <w:keepLines/>
        <w:numPr>
          <w:ilvl w:val="12"/>
          <w:numId w:val="0"/>
        </w:numPr>
        <w:tabs>
          <w:tab w:val="left" w:pos="567"/>
        </w:tabs>
        <w:rPr>
          <w:szCs w:val="22"/>
          <w:lang w:val="el-GR"/>
        </w:rPr>
      </w:pPr>
    </w:p>
    <w:p w14:paraId="65B3C7FD" w14:textId="77777777" w:rsidR="001D7BA3" w:rsidRPr="002D6B92" w:rsidRDefault="001D7BA3" w:rsidP="009C2B72">
      <w:pPr>
        <w:numPr>
          <w:ilvl w:val="12"/>
          <w:numId w:val="0"/>
        </w:numPr>
        <w:tabs>
          <w:tab w:val="left" w:pos="567"/>
        </w:tabs>
        <w:rPr>
          <w:szCs w:val="22"/>
          <w:lang w:val="el-GR"/>
        </w:rPr>
      </w:pPr>
      <w:r w:rsidRPr="002D6B92">
        <w:rPr>
          <w:szCs w:val="22"/>
          <w:lang w:val="el-GR"/>
        </w:rPr>
        <w:t>Πριν την έναρξη της θεραπείας, η υπογονιμότητα του ζεύγους θα πρέπει να έχει αξιολογηθεί και να έχουν εκτιμηθεί οι πιθανές αντενδείξεις για κύηση. Ειδικότερα, οι ασθενείς θα πρέπει να εξεταστούν για υποθυρεοειδισμό, φλοιοεπινεφριδιακή ανεπάρκεια, υπερπρολακτιναιμία και πρέπει να εφαρμοστεί η κατάλληλη εξειδικευμένη αγωγή.</w:t>
      </w:r>
    </w:p>
    <w:p w14:paraId="3D0C3197" w14:textId="77777777" w:rsidR="001D7BA3" w:rsidRPr="002D6B92" w:rsidRDefault="001D7BA3" w:rsidP="009C2B72">
      <w:pPr>
        <w:numPr>
          <w:ilvl w:val="12"/>
          <w:numId w:val="0"/>
        </w:numPr>
        <w:tabs>
          <w:tab w:val="left" w:pos="567"/>
        </w:tabs>
        <w:rPr>
          <w:szCs w:val="22"/>
          <w:lang w:val="el-GR"/>
        </w:rPr>
      </w:pPr>
    </w:p>
    <w:p w14:paraId="17D7514A" w14:textId="77777777" w:rsidR="001D7BA3" w:rsidRPr="002D6B92" w:rsidRDefault="001D7BA3" w:rsidP="009C2B72">
      <w:pPr>
        <w:numPr>
          <w:ilvl w:val="12"/>
          <w:numId w:val="0"/>
        </w:numPr>
        <w:tabs>
          <w:tab w:val="left" w:pos="567"/>
        </w:tabs>
        <w:rPr>
          <w:szCs w:val="22"/>
          <w:lang w:val="el-GR"/>
        </w:rPr>
      </w:pPr>
      <w:r w:rsidRPr="002D6B92">
        <w:rPr>
          <w:szCs w:val="22"/>
          <w:lang w:val="el-GR"/>
        </w:rPr>
        <w:t>Ασθενείς που υφίστανται</w:t>
      </w:r>
      <w:r w:rsidRPr="002D6B92">
        <w:rPr>
          <w:b/>
          <w:szCs w:val="22"/>
          <w:lang w:val="el-GR"/>
        </w:rPr>
        <w:t xml:space="preserve"> </w:t>
      </w:r>
      <w:r w:rsidRPr="002D6B92">
        <w:rPr>
          <w:szCs w:val="22"/>
          <w:lang w:val="el-GR"/>
        </w:rPr>
        <w:t>διέγερση της ανάπτυξης των ωοθυλακίων είτε ως θεραπεία υπογονιμότητας οφειλόμενης σε ανωορρηξία είτε ως θεραπείες ART, μπορεί να παρουσιάσουν υπερδιόγκωση ωοθηκών ή ανάπτυξη υπερδιέγερσης. Η τήρηση της προτεινόμενης δόσης και του προτεινόμενου τρόπου χορήγησης του GONAL</w:t>
      </w:r>
      <w:r w:rsidRPr="002D6B92">
        <w:rPr>
          <w:szCs w:val="22"/>
          <w:lang w:val="el-GR"/>
        </w:rPr>
        <w:noBreakHyphen/>
        <w:t>f καθώς επίσης και η στενή παρακολούθηση της θεραπείας θα ελαχιστοποιήσει την εμφάνιση τέτοιων συμβάντων. Για την ακριβή κατανόηση των δεικτών της ανάπτυξης και ωρίμανσης των θυλακίων, ο ιατρός θα πρέπει να είναι έμπειρος στην ερμηνεία των σχετικών εξετάσεων.</w:t>
      </w:r>
    </w:p>
    <w:p w14:paraId="3A5638C8" w14:textId="77777777" w:rsidR="001D7BA3" w:rsidRPr="002D6B92" w:rsidRDefault="001D7BA3" w:rsidP="009C2B72">
      <w:pPr>
        <w:numPr>
          <w:ilvl w:val="12"/>
          <w:numId w:val="0"/>
        </w:numPr>
        <w:tabs>
          <w:tab w:val="left" w:pos="567"/>
        </w:tabs>
        <w:rPr>
          <w:szCs w:val="22"/>
          <w:lang w:val="el-GR"/>
        </w:rPr>
      </w:pPr>
    </w:p>
    <w:p w14:paraId="18CD33A4" w14:textId="77777777" w:rsidR="001D7BA3" w:rsidRPr="002D6B92" w:rsidRDefault="001D7BA3" w:rsidP="009C2B72">
      <w:pPr>
        <w:numPr>
          <w:ilvl w:val="12"/>
          <w:numId w:val="0"/>
        </w:numPr>
        <w:rPr>
          <w:szCs w:val="22"/>
          <w:lang w:val="el-GR"/>
        </w:rPr>
      </w:pPr>
      <w:r w:rsidRPr="002D6B92">
        <w:rPr>
          <w:szCs w:val="22"/>
          <w:lang w:val="el-GR"/>
        </w:rPr>
        <w:t>Σε κλινικές μελέτες, αποδείχθηκε ότι το GONAL</w:t>
      </w:r>
      <w:r w:rsidRPr="002D6B92">
        <w:rPr>
          <w:szCs w:val="22"/>
          <w:lang w:val="el-GR"/>
        </w:rPr>
        <w:noBreakHyphen/>
        <w:t>f αυξάνει την ευαισθησία των ωοθηκών όταν χορηγείται με lutropin alfa. Εάν θεωρηθεί αναγκαία μια αύξηση της δόσης της FSH, η προσαρμογή της δόσης πρέπει να γίνεται κατά προτίμηση σε διαστήματα 7 έως 14 ημερών καθώς επίσης και σε προσαυξήσεις των 37,5 έως 75 IU.</w:t>
      </w:r>
    </w:p>
    <w:p w14:paraId="1342CC09" w14:textId="77777777" w:rsidR="001D7BA3" w:rsidRPr="002D6B92" w:rsidRDefault="001D7BA3" w:rsidP="009C2B72">
      <w:pPr>
        <w:numPr>
          <w:ilvl w:val="12"/>
          <w:numId w:val="0"/>
        </w:numPr>
        <w:rPr>
          <w:szCs w:val="22"/>
          <w:lang w:val="el-GR"/>
        </w:rPr>
      </w:pPr>
    </w:p>
    <w:p w14:paraId="049A2441" w14:textId="77777777" w:rsidR="001D7BA3" w:rsidRPr="002D6B92" w:rsidRDefault="001D7BA3" w:rsidP="009C2B72">
      <w:pPr>
        <w:numPr>
          <w:ilvl w:val="12"/>
          <w:numId w:val="0"/>
        </w:numPr>
        <w:rPr>
          <w:szCs w:val="22"/>
          <w:lang w:val="el-GR"/>
        </w:rPr>
      </w:pPr>
      <w:r w:rsidRPr="002D6B92">
        <w:rPr>
          <w:szCs w:val="22"/>
          <w:lang w:val="el-GR"/>
        </w:rPr>
        <w:t>Δεν έχει γίνει άμεση σύγκριση των GONAL</w:t>
      </w:r>
      <w:r w:rsidRPr="002D6B92">
        <w:rPr>
          <w:szCs w:val="22"/>
          <w:lang w:val="el-GR"/>
        </w:rPr>
        <w:noBreakHyphen/>
        <w:t>f/LH έναντι της ανθρώπινης εμμηνοπαυσιακής γοναδοτροπίνης (hMG). Η αναδρομική σύγκριση με παλαιότερα στοιχεία υποδεικνύει ότι το ποσοστό ωορρηξιών που παρατηρείται με GONAL</w:t>
      </w:r>
      <w:r w:rsidRPr="002D6B92">
        <w:rPr>
          <w:szCs w:val="22"/>
          <w:lang w:val="el-GR"/>
        </w:rPr>
        <w:noBreakHyphen/>
        <w:t>f/LH είναι παρεμφερές με αυτό που λαμβάνεται με hMG.</w:t>
      </w:r>
    </w:p>
    <w:p w14:paraId="286D80D2" w14:textId="77777777" w:rsidR="001D7BA3" w:rsidRPr="002D6B92" w:rsidRDefault="001D7BA3" w:rsidP="009C2B72">
      <w:pPr>
        <w:numPr>
          <w:ilvl w:val="12"/>
          <w:numId w:val="0"/>
        </w:numPr>
        <w:tabs>
          <w:tab w:val="left" w:pos="567"/>
        </w:tabs>
        <w:rPr>
          <w:szCs w:val="22"/>
          <w:lang w:val="el-GR"/>
        </w:rPr>
      </w:pPr>
    </w:p>
    <w:p w14:paraId="0BF3BC67" w14:textId="77777777" w:rsidR="001D7BA3" w:rsidRPr="002D6B92" w:rsidRDefault="001D7BA3" w:rsidP="009C2B72">
      <w:pPr>
        <w:keepNext/>
        <w:keepLines/>
        <w:numPr>
          <w:ilvl w:val="12"/>
          <w:numId w:val="0"/>
        </w:numPr>
        <w:tabs>
          <w:tab w:val="left" w:pos="567"/>
        </w:tabs>
        <w:rPr>
          <w:i/>
          <w:szCs w:val="22"/>
          <w:u w:val="single"/>
          <w:lang w:val="el-GR"/>
        </w:rPr>
      </w:pPr>
      <w:r w:rsidRPr="002D6B92">
        <w:rPr>
          <w:i/>
          <w:szCs w:val="22"/>
          <w:u w:val="single"/>
          <w:lang w:val="el-GR"/>
        </w:rPr>
        <w:t>Σύνδρομο Υπερδιέγερσης των Ωοθηκών (OHSS)</w:t>
      </w:r>
    </w:p>
    <w:p w14:paraId="208F732B" w14:textId="77777777" w:rsidR="001D7BA3" w:rsidRPr="002D6B92" w:rsidRDefault="001D7BA3" w:rsidP="009C2B72">
      <w:pPr>
        <w:rPr>
          <w:szCs w:val="22"/>
          <w:lang w:val="el-GR"/>
        </w:rPr>
      </w:pPr>
      <w:r w:rsidRPr="002D6B92">
        <w:rPr>
          <w:szCs w:val="22"/>
          <w:lang w:val="el-GR"/>
        </w:rPr>
        <w:t>Κάποια διόγκωση των ωοθηκών είναι μια προβλεπόμενη επίδραση της ελεγχόμενης ωοθηκικής διέγερσης. Παρατηρείται πιο συχνά σε γυναίκες με σύνδρομο πολυκυστικών ωοθηκών και συνήθως υποχωρεί χωρίς θεραπεία.</w:t>
      </w:r>
    </w:p>
    <w:p w14:paraId="3A41F17E" w14:textId="77777777" w:rsidR="001D7BA3" w:rsidRPr="002D6B92" w:rsidRDefault="001D7BA3" w:rsidP="009C2B72">
      <w:pPr>
        <w:rPr>
          <w:szCs w:val="22"/>
          <w:lang w:val="el-GR"/>
        </w:rPr>
      </w:pPr>
    </w:p>
    <w:p w14:paraId="0EDA4372" w14:textId="77777777" w:rsidR="001D7BA3" w:rsidRPr="002D6B92" w:rsidRDefault="001D7BA3" w:rsidP="009C2B72">
      <w:pPr>
        <w:rPr>
          <w:szCs w:val="22"/>
          <w:lang w:val="el-GR"/>
        </w:rPr>
      </w:pPr>
      <w:r w:rsidRPr="002D6B92">
        <w:rPr>
          <w:szCs w:val="22"/>
          <w:lang w:val="el-GR"/>
        </w:rPr>
        <w:t>Διαφορετικά από την απλή διόγκωση των ωοθηκών, το OHSS είναι μια κατάσταση που μπορεί να εμφανισθεί με διαφορετικούς βαθμούς βαρύτητας. Χαρακτηρίζεται από ιδιαιτέρως διογκωμένες ωοθήκες, υψηλά επίπεδα στεροειδών του φύλου στον ορό και αυξημένη αγγειακή διαπερατότητα που μπορεί να οδηγήσει σε συσσώρευση υγρών στο περιτόναιο, στον πλευριτικό χώρο και σπανίως στις περικαρδιακές κοιλότητες.</w:t>
      </w:r>
    </w:p>
    <w:p w14:paraId="665A29A1" w14:textId="77777777" w:rsidR="001D7BA3" w:rsidRPr="002D6B92" w:rsidRDefault="001D7BA3" w:rsidP="009C2B72">
      <w:pPr>
        <w:numPr>
          <w:ilvl w:val="12"/>
          <w:numId w:val="0"/>
        </w:numPr>
        <w:tabs>
          <w:tab w:val="left" w:pos="567"/>
        </w:tabs>
        <w:rPr>
          <w:szCs w:val="22"/>
          <w:lang w:val="el-GR"/>
        </w:rPr>
      </w:pPr>
    </w:p>
    <w:p w14:paraId="2BFBEEB0" w14:textId="77777777" w:rsidR="001D7BA3" w:rsidRPr="002D6B92" w:rsidRDefault="001D7BA3" w:rsidP="009C2B72">
      <w:pPr>
        <w:numPr>
          <w:ilvl w:val="12"/>
          <w:numId w:val="0"/>
        </w:numPr>
        <w:tabs>
          <w:tab w:val="left" w:pos="567"/>
        </w:tabs>
        <w:rPr>
          <w:szCs w:val="22"/>
          <w:lang w:val="el-GR"/>
        </w:rPr>
      </w:pPr>
      <w:r w:rsidRPr="002D6B92">
        <w:rPr>
          <w:szCs w:val="22"/>
          <w:lang w:val="el-GR"/>
        </w:rPr>
        <w:t>Η ακόλουθη συμπτωματολογία μπορεί να παρατηρηθεί σε σοβαρές περιπτώσεις OHSS: κοιλιακό άλγος, κοιλιακή διόγκωση, υπερβολική διόγκωση των ωοθηκών, αύξηση του σωματικού βάρους, δύσπνοια, ολιγουρία και γαστρεντερικά συμπτώματα που περιλαμβάνουν ναυτία, έμετο και διάρροια. Η κλινική εξέταση μπορεί να δείξει υποογκοαιμία, αιμοσυμπύκνωση, διαταραχές ηλεκτρολυτών, ασκίτη, αιμοπεριτόναιο, πλευριτικές διηθήσεις, υδροθώρακα ή οξεία αναπνευστική δυσχέρεια. Πολύ σπάνια, το OHSS σοβαρού βαθμού μπορεί να περιπλεχθεί από συστροφή ωοθηκών ή θρομβοεμβολικά επεισόδια όπως πνευμονική εμβολή, ισχαιμικό αγγειακό εγκεφαλικό επεισόδιο ή έμφραγμα του μυοκαρδίου.</w:t>
      </w:r>
    </w:p>
    <w:p w14:paraId="7B00B0AC" w14:textId="77777777" w:rsidR="001D7BA3" w:rsidRPr="002D6B92" w:rsidRDefault="001D7BA3" w:rsidP="009C2B72">
      <w:pPr>
        <w:numPr>
          <w:ilvl w:val="12"/>
          <w:numId w:val="0"/>
        </w:numPr>
        <w:tabs>
          <w:tab w:val="left" w:pos="567"/>
        </w:tabs>
        <w:rPr>
          <w:szCs w:val="22"/>
          <w:lang w:val="el-GR"/>
        </w:rPr>
      </w:pPr>
    </w:p>
    <w:p w14:paraId="6486B569" w14:textId="77777777" w:rsidR="001D7BA3" w:rsidRPr="002D6B92" w:rsidRDefault="001D7BA3" w:rsidP="009C2B72">
      <w:pPr>
        <w:rPr>
          <w:szCs w:val="22"/>
          <w:lang w:val="el-GR"/>
        </w:rPr>
      </w:pPr>
      <w:r w:rsidRPr="002D6B92">
        <w:rPr>
          <w:szCs w:val="22"/>
          <w:lang w:val="el-GR"/>
        </w:rPr>
        <w:t>Ανεξάρτητοι παράγοντες κινδύνου για την ανάπτυξη του OHSS συμπεριλαμβάνουν νεαρή ηλικία, άλιπη μάζα σώματος, σύνδρομο πολυκυστικών ωοθηκών, υψηλότερες δόσεις εξωγενών γοναδοτροπινών, υψηλά απόλυτα ή ταχέως αυξανόμενα επίπεδα οιστραδιόλης ορού και προηγούμενα επεισόδια OHSS, μεγάλο αριθμό αναπτυσσόμενων ωοθυλακίων στις ωοθήκες και λήψη μεγάλου αριθμού ωοκυττάρων σε κύκλους υποβοηθούμενης αναπαραγωγής (ART).</w:t>
      </w:r>
    </w:p>
    <w:p w14:paraId="1EEA71F6" w14:textId="77777777" w:rsidR="001D7BA3" w:rsidRPr="002D6B92" w:rsidRDefault="001D7BA3" w:rsidP="009C2B72">
      <w:pPr>
        <w:rPr>
          <w:szCs w:val="22"/>
          <w:lang w:val="el-GR"/>
        </w:rPr>
      </w:pPr>
    </w:p>
    <w:p w14:paraId="2322A4AA" w14:textId="77777777" w:rsidR="001D7BA3" w:rsidRPr="002D6B92" w:rsidRDefault="001D7BA3" w:rsidP="009C2B72">
      <w:pPr>
        <w:rPr>
          <w:szCs w:val="22"/>
          <w:lang w:val="el-GR"/>
        </w:rPr>
      </w:pPr>
      <w:r w:rsidRPr="002D6B92">
        <w:rPr>
          <w:szCs w:val="22"/>
          <w:lang w:val="el-GR"/>
        </w:rPr>
        <w:t>Η τήρηση της συνιστώμενης δόσης και του πρωτοκόλλου χορήγησης του GONAL</w:t>
      </w:r>
      <w:r w:rsidRPr="002D6B92">
        <w:rPr>
          <w:szCs w:val="22"/>
          <w:lang w:val="el-GR"/>
        </w:rPr>
        <w:noBreakHyphen/>
        <w:t>f μπορεί να περιορίσει στο ελάχιστο τον κίνδυνο υπερδιέγερσης των ωοθηκών (βλέπε παραγράφους 4.2 και 4.8). Συνιστάται η παρακολούθηση των κύκλων διέγερσης μέσω υπερηχογραφήματος, όπως επίσης μετρήσεις της οιστραδιόλης για την πρώιμη αναγνώριση των παραγόντων κινδύνου.</w:t>
      </w:r>
    </w:p>
    <w:p w14:paraId="0313CD60" w14:textId="77777777" w:rsidR="001D7BA3" w:rsidRPr="002D6B92" w:rsidRDefault="001D7BA3" w:rsidP="009C2B72">
      <w:pPr>
        <w:rPr>
          <w:szCs w:val="22"/>
          <w:lang w:val="el-GR"/>
        </w:rPr>
      </w:pPr>
    </w:p>
    <w:p w14:paraId="29BA9785" w14:textId="18E74A0A" w:rsidR="001D7BA3" w:rsidRPr="002D6B92" w:rsidRDefault="001D7BA3" w:rsidP="009C2B72">
      <w:pPr>
        <w:numPr>
          <w:ilvl w:val="12"/>
          <w:numId w:val="0"/>
        </w:numPr>
        <w:tabs>
          <w:tab w:val="left" w:pos="567"/>
        </w:tabs>
        <w:rPr>
          <w:szCs w:val="22"/>
          <w:lang w:val="el-GR"/>
        </w:rPr>
      </w:pPr>
      <w:r w:rsidRPr="002D6B92">
        <w:rPr>
          <w:szCs w:val="22"/>
          <w:lang w:val="el-GR"/>
        </w:rPr>
        <w:t>Υπάρχουν στοιχεία που προτείνουν πως η hCG παίζει ένα σημαντικό ρόλο στο να προκαλέσει OHSS και ότι το σύνδρομο μπορεί να είναι πιο σοβαρό και παρατεταμένο εάν συμβεί κύηση. Επομένως, όταν εμφανίζονται σημεία ωοθηκικής υπερδιέγερσης, προτείνεται να μη χορηγείται hCG και να συνιστάται στην ασθενή η αποφυγή συνουσίας ή η χρήση αντισυλληπτικών μεθόδων φραγμού για 4 τουλάχιστον ημέρες. Το OHSS μπορεί να επιδεινωθεί ταχέως (εντός 24 ωρών) ή κατά τη διάρκεια μερικών ημερών σε βαρεία ιατρική κατάσταση. Αυτό εμφανίζεται συχνότερα μετά της διακοπή της ορμονικής θεραπείας και φθάνει στη μέγιστη σοβαρότητα σε περίπου επτά έως δέκα ημέρες μετά τη θεραπεία. Επομένως, οι ασθενείς πρέπει να παρακολουθούνται για τουλάχιστον δύο εβδομάδες μετά τη χορήγηση hCG.</w:t>
      </w:r>
    </w:p>
    <w:p w14:paraId="76539345" w14:textId="77777777" w:rsidR="001D7BA3" w:rsidRPr="002D6B92" w:rsidRDefault="001D7BA3" w:rsidP="009C2B72">
      <w:pPr>
        <w:numPr>
          <w:ilvl w:val="12"/>
          <w:numId w:val="0"/>
        </w:numPr>
        <w:tabs>
          <w:tab w:val="left" w:pos="567"/>
        </w:tabs>
        <w:rPr>
          <w:szCs w:val="22"/>
          <w:lang w:val="el-GR"/>
        </w:rPr>
      </w:pPr>
    </w:p>
    <w:p w14:paraId="7F45B99F" w14:textId="77777777" w:rsidR="001D7BA3" w:rsidRPr="002D6B92" w:rsidRDefault="001D7BA3" w:rsidP="009C2B72">
      <w:pPr>
        <w:numPr>
          <w:ilvl w:val="12"/>
          <w:numId w:val="0"/>
        </w:numPr>
        <w:tabs>
          <w:tab w:val="left" w:pos="567"/>
        </w:tabs>
        <w:rPr>
          <w:szCs w:val="22"/>
          <w:lang w:val="el-GR"/>
        </w:rPr>
      </w:pPr>
      <w:r w:rsidRPr="002D6B92">
        <w:rPr>
          <w:szCs w:val="22"/>
          <w:lang w:val="el-GR"/>
        </w:rPr>
        <w:t>Στην ART η αναρρόφηση των ωοθυλακίων πριν την ωορρηξία μπορεί να μειώσει τη συχνότητα εμφάνισης της υπερδιέγερσης.</w:t>
      </w:r>
    </w:p>
    <w:p w14:paraId="30EEF6D5" w14:textId="77777777" w:rsidR="001D7BA3" w:rsidRPr="002D6B92" w:rsidRDefault="001D7BA3" w:rsidP="009C2B72">
      <w:pPr>
        <w:numPr>
          <w:ilvl w:val="12"/>
          <w:numId w:val="0"/>
        </w:numPr>
        <w:tabs>
          <w:tab w:val="left" w:pos="567"/>
        </w:tabs>
        <w:rPr>
          <w:szCs w:val="22"/>
          <w:lang w:val="el-GR"/>
        </w:rPr>
      </w:pPr>
    </w:p>
    <w:p w14:paraId="5A801CC6"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Το OSHH ήπιου ή μέτριου βαθμού συνήθως υφίεται αυτόματα. Εάν συμβεί OHSS σοβαρού βαθμού, συνιστάται να διακοπεί η θεραπεία με γοναδοτροπίνες εφόσον συνεχίζεται και η ασθενής να εισαχθεί σε νοσοκομείο και να ξεκινήσει κατάλληλη θεραπεία.</w:t>
      </w:r>
    </w:p>
    <w:p w14:paraId="7FDCB822" w14:textId="77777777" w:rsidR="001D7BA3" w:rsidRPr="002D6B92" w:rsidRDefault="001D7BA3" w:rsidP="009C2B72">
      <w:pPr>
        <w:numPr>
          <w:ilvl w:val="12"/>
          <w:numId w:val="0"/>
        </w:numPr>
        <w:tabs>
          <w:tab w:val="left" w:pos="567"/>
        </w:tabs>
        <w:rPr>
          <w:szCs w:val="22"/>
          <w:lang w:val="el-GR"/>
        </w:rPr>
      </w:pPr>
    </w:p>
    <w:p w14:paraId="5190F93F" w14:textId="77777777" w:rsidR="001D7BA3" w:rsidRPr="002D6B92" w:rsidRDefault="001D7BA3" w:rsidP="009C2B72">
      <w:pPr>
        <w:keepNext/>
        <w:keepLines/>
        <w:rPr>
          <w:i/>
          <w:iCs/>
          <w:szCs w:val="22"/>
          <w:u w:val="single"/>
          <w:lang w:val="el-GR"/>
        </w:rPr>
      </w:pPr>
      <w:r w:rsidRPr="002D6B92">
        <w:rPr>
          <w:i/>
          <w:iCs/>
          <w:szCs w:val="22"/>
          <w:u w:val="single"/>
          <w:lang w:val="el-GR"/>
        </w:rPr>
        <w:t>Πολύδυμη κύηση</w:t>
      </w:r>
    </w:p>
    <w:p w14:paraId="41B6BA55"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επαγωγή ωορρηξίας, η συχνότητα πολύδυμης κύησης είναι αυξημένη σε σύγκριση με τη φυσιολογική σύλληψη. Η πλειοψηφία των πολυδύμων κυήσεων είναι δίδυμες. Η πολύδυμη κύηση, ιδιαίτερα εκείνη υψηλής κατάταξης, συνοδεύεται από αυξημένο κίνδυνο ανεπιθύμητων αποτελεσμάτων τόσο κατά τη μητρική όσο και στην περιγεννητική περίοδο.</w:t>
      </w:r>
    </w:p>
    <w:p w14:paraId="1A171D8E" w14:textId="77777777" w:rsidR="001D7BA3" w:rsidRPr="002D6B92" w:rsidRDefault="001D7BA3" w:rsidP="009C2B72">
      <w:pPr>
        <w:numPr>
          <w:ilvl w:val="12"/>
          <w:numId w:val="0"/>
        </w:numPr>
        <w:tabs>
          <w:tab w:val="left" w:pos="567"/>
        </w:tabs>
        <w:rPr>
          <w:szCs w:val="22"/>
          <w:lang w:val="el-GR"/>
        </w:rPr>
      </w:pPr>
    </w:p>
    <w:p w14:paraId="03D59FCA" w14:textId="77777777" w:rsidR="001D7BA3" w:rsidRPr="002D6B92" w:rsidRDefault="001D7BA3" w:rsidP="009C2B72">
      <w:pPr>
        <w:numPr>
          <w:ilvl w:val="12"/>
          <w:numId w:val="0"/>
        </w:numPr>
        <w:tabs>
          <w:tab w:val="left" w:pos="567"/>
        </w:tabs>
        <w:rPr>
          <w:szCs w:val="22"/>
          <w:lang w:val="el-GR"/>
        </w:rPr>
      </w:pPr>
      <w:r w:rsidRPr="002D6B92">
        <w:rPr>
          <w:szCs w:val="22"/>
          <w:lang w:val="el-GR"/>
        </w:rPr>
        <w:t>Για να ελαχιστοποιηθεί ο κίνδυνος πολυδύμου κυήσεως, συνιστάται η προσεκτική παρακολούθηση της ανταπόκρισης των ωοθηκών.</w:t>
      </w:r>
    </w:p>
    <w:p w14:paraId="355FBBA2" w14:textId="77777777" w:rsidR="001D7BA3" w:rsidRPr="002D6B92" w:rsidRDefault="001D7BA3" w:rsidP="009C2B72">
      <w:pPr>
        <w:numPr>
          <w:ilvl w:val="12"/>
          <w:numId w:val="0"/>
        </w:numPr>
        <w:tabs>
          <w:tab w:val="left" w:pos="567"/>
        </w:tabs>
        <w:rPr>
          <w:szCs w:val="22"/>
          <w:lang w:val="el-GR"/>
        </w:rPr>
      </w:pPr>
    </w:p>
    <w:p w14:paraId="34AE18FC" w14:textId="77777777" w:rsidR="001D7BA3" w:rsidRPr="002D6B92" w:rsidRDefault="001D7BA3" w:rsidP="009C2B72">
      <w:pPr>
        <w:numPr>
          <w:ilvl w:val="12"/>
          <w:numId w:val="0"/>
        </w:numPr>
        <w:tabs>
          <w:tab w:val="left" w:pos="567"/>
        </w:tabs>
        <w:rPr>
          <w:szCs w:val="22"/>
          <w:lang w:val="el-GR"/>
        </w:rPr>
      </w:pPr>
      <w:r w:rsidRPr="002D6B92">
        <w:rPr>
          <w:szCs w:val="22"/>
          <w:lang w:val="el-GR"/>
        </w:rPr>
        <w:t>Σε ασθενείς που υποβάλλονται σε διαδικασίες ART, ο κίνδυνος της πολύδυμης κυήσεως σχετίζεται κυρίως με τον αριθμό και την ποιότητα των μεταφερόμενων εμβρύων καθώς και την ηλικία της ασθενούς.</w:t>
      </w:r>
    </w:p>
    <w:p w14:paraId="16013AF0" w14:textId="77777777" w:rsidR="001D7BA3" w:rsidRPr="002D6B92" w:rsidRDefault="001D7BA3" w:rsidP="009C2B72">
      <w:pPr>
        <w:numPr>
          <w:ilvl w:val="12"/>
          <w:numId w:val="0"/>
        </w:numPr>
        <w:tabs>
          <w:tab w:val="left" w:pos="567"/>
        </w:tabs>
        <w:rPr>
          <w:szCs w:val="22"/>
          <w:lang w:val="el-GR"/>
        </w:rPr>
      </w:pPr>
    </w:p>
    <w:p w14:paraId="483ED64A" w14:textId="77777777" w:rsidR="001D7BA3" w:rsidRPr="002D6B92" w:rsidRDefault="001D7BA3" w:rsidP="009C2B72">
      <w:pPr>
        <w:numPr>
          <w:ilvl w:val="12"/>
          <w:numId w:val="0"/>
        </w:numPr>
        <w:tabs>
          <w:tab w:val="left" w:pos="567"/>
        </w:tabs>
        <w:rPr>
          <w:szCs w:val="22"/>
          <w:lang w:val="el-GR"/>
        </w:rPr>
      </w:pPr>
      <w:r w:rsidRPr="002D6B92">
        <w:rPr>
          <w:szCs w:val="22"/>
          <w:lang w:val="el-GR"/>
        </w:rPr>
        <w:lastRenderedPageBreak/>
        <w:t>Οι ασθενείς θα πρέπει να ενημερώνονται για τον πιθανό κίνδυνο πολυδύμου κυήσεως πριν από την έναρξη της θεραπείας.</w:t>
      </w:r>
    </w:p>
    <w:p w14:paraId="2DAFAB34" w14:textId="77777777" w:rsidR="001D7BA3" w:rsidRPr="002D6B92" w:rsidRDefault="001D7BA3" w:rsidP="009C2B72">
      <w:pPr>
        <w:numPr>
          <w:ilvl w:val="12"/>
          <w:numId w:val="0"/>
        </w:numPr>
        <w:tabs>
          <w:tab w:val="left" w:pos="567"/>
        </w:tabs>
        <w:rPr>
          <w:szCs w:val="22"/>
          <w:lang w:val="el-GR"/>
        </w:rPr>
      </w:pPr>
    </w:p>
    <w:p w14:paraId="4747A6F5" w14:textId="77777777" w:rsidR="001D7BA3" w:rsidRPr="002D6B92" w:rsidRDefault="001D7BA3" w:rsidP="009C2B72">
      <w:pPr>
        <w:keepNext/>
        <w:keepLines/>
        <w:rPr>
          <w:i/>
          <w:iCs/>
          <w:szCs w:val="22"/>
          <w:u w:val="single"/>
          <w:lang w:val="el-GR"/>
        </w:rPr>
      </w:pPr>
      <w:r w:rsidRPr="002D6B92">
        <w:rPr>
          <w:i/>
          <w:iCs/>
          <w:szCs w:val="22"/>
          <w:u w:val="single"/>
          <w:lang w:val="el-GR"/>
        </w:rPr>
        <w:t>Απώλεια κύησης</w:t>
      </w:r>
    </w:p>
    <w:p w14:paraId="22DCE045" w14:textId="77777777" w:rsidR="001D7BA3" w:rsidRPr="002D6B92" w:rsidRDefault="001D7BA3" w:rsidP="009C2B72">
      <w:pPr>
        <w:numPr>
          <w:ilvl w:val="12"/>
          <w:numId w:val="0"/>
        </w:numPr>
        <w:tabs>
          <w:tab w:val="left" w:pos="567"/>
        </w:tabs>
        <w:rPr>
          <w:szCs w:val="22"/>
          <w:lang w:val="el-GR"/>
        </w:rPr>
      </w:pPr>
      <w:r w:rsidRPr="002D6B92">
        <w:rPr>
          <w:szCs w:val="22"/>
          <w:lang w:val="el-GR"/>
        </w:rPr>
        <w:t>Η συχνότητα της απώλειας κύησης με αποβολή ή αυτόματη έκτρωση είναι υψηλότερη σε ασθενείς που υποβάλλονται σε διέγερση ωοθυλακικής ανάπτυξης για επαγωγή της ωορρηξίας ή ART απ’ ό,τι μετά από φυσιολογική σύλληψη.</w:t>
      </w:r>
    </w:p>
    <w:p w14:paraId="0E9473B0" w14:textId="77777777" w:rsidR="001D7BA3" w:rsidRPr="002D6B92" w:rsidRDefault="001D7BA3" w:rsidP="009C2B72">
      <w:pPr>
        <w:numPr>
          <w:ilvl w:val="12"/>
          <w:numId w:val="0"/>
        </w:numPr>
        <w:tabs>
          <w:tab w:val="left" w:pos="567"/>
        </w:tabs>
        <w:rPr>
          <w:szCs w:val="22"/>
          <w:lang w:val="el-GR"/>
        </w:rPr>
      </w:pPr>
    </w:p>
    <w:p w14:paraId="7026D863" w14:textId="77777777" w:rsidR="001D7BA3" w:rsidRPr="002D6B92" w:rsidRDefault="001D7BA3" w:rsidP="009C2B72">
      <w:pPr>
        <w:keepNext/>
        <w:keepLines/>
        <w:rPr>
          <w:i/>
          <w:iCs/>
          <w:szCs w:val="22"/>
          <w:u w:val="single"/>
          <w:lang w:val="el-GR"/>
        </w:rPr>
      </w:pPr>
      <w:r w:rsidRPr="002D6B92">
        <w:rPr>
          <w:i/>
          <w:iCs/>
          <w:szCs w:val="22"/>
          <w:u w:val="single"/>
          <w:lang w:val="el-GR"/>
        </w:rPr>
        <w:t>Έκτοπη κύηση</w:t>
      </w:r>
    </w:p>
    <w:p w14:paraId="1D4849AD" w14:textId="77777777" w:rsidR="001D7BA3" w:rsidRPr="002D6B92" w:rsidRDefault="001D7BA3" w:rsidP="009C2B72">
      <w:pPr>
        <w:numPr>
          <w:ilvl w:val="12"/>
          <w:numId w:val="0"/>
        </w:numPr>
        <w:tabs>
          <w:tab w:val="left" w:pos="567"/>
        </w:tabs>
        <w:rPr>
          <w:szCs w:val="22"/>
          <w:lang w:val="el-GR"/>
        </w:rPr>
      </w:pPr>
      <w:r w:rsidRPr="002D6B92">
        <w:rPr>
          <w:szCs w:val="22"/>
          <w:lang w:val="el-GR"/>
        </w:rPr>
        <w:t>Οι γυναίκες με ιστορικό νόσου των σαλπίγγων βρίσκονται σε κίνδυνο έκτοπης κυήσεως είτε εάν η κύηση έχει επιτευχθεί με αυτόματη σύλληψη ή κατόπιν θεραπείας υπογονιμότητας. Έχει αναφερθεί πως ο επιπολασμός της έκτοπης κύησης μετά από ART είναι υψηλότερος από ό,τι στο γενικό πληθυσμό.</w:t>
      </w:r>
    </w:p>
    <w:p w14:paraId="793F2120" w14:textId="77777777" w:rsidR="001D7BA3" w:rsidRPr="002D6B92" w:rsidRDefault="001D7BA3" w:rsidP="009C2B72">
      <w:pPr>
        <w:numPr>
          <w:ilvl w:val="12"/>
          <w:numId w:val="0"/>
        </w:numPr>
        <w:tabs>
          <w:tab w:val="left" w:pos="567"/>
        </w:tabs>
        <w:rPr>
          <w:szCs w:val="22"/>
          <w:lang w:val="el-GR"/>
        </w:rPr>
      </w:pPr>
    </w:p>
    <w:p w14:paraId="05E6BA12" w14:textId="77777777" w:rsidR="001D7BA3" w:rsidRPr="002D6B92" w:rsidRDefault="001D7BA3" w:rsidP="009C2B72">
      <w:pPr>
        <w:keepNext/>
        <w:keepLines/>
        <w:rPr>
          <w:i/>
          <w:iCs/>
          <w:szCs w:val="22"/>
          <w:u w:val="single"/>
          <w:lang w:val="el-GR"/>
        </w:rPr>
      </w:pPr>
      <w:r w:rsidRPr="002D6B92">
        <w:rPr>
          <w:i/>
          <w:iCs/>
          <w:szCs w:val="22"/>
          <w:u w:val="single"/>
          <w:lang w:val="el-GR"/>
        </w:rPr>
        <w:t>Νεοπλασίες του αναπαραγωγικού συστήματος</w:t>
      </w:r>
    </w:p>
    <w:p w14:paraId="7F7CF850" w14:textId="77777777" w:rsidR="001D7BA3" w:rsidRPr="002D6B92" w:rsidRDefault="001D7BA3" w:rsidP="009C2B72">
      <w:pPr>
        <w:numPr>
          <w:ilvl w:val="12"/>
          <w:numId w:val="0"/>
        </w:numPr>
        <w:tabs>
          <w:tab w:val="left" w:pos="567"/>
        </w:tabs>
        <w:rPr>
          <w:szCs w:val="22"/>
          <w:lang w:val="el-GR"/>
        </w:rPr>
      </w:pPr>
      <w:r w:rsidRPr="002D6B92">
        <w:rPr>
          <w:szCs w:val="22"/>
          <w:lang w:val="el-GR"/>
        </w:rPr>
        <w:t>Υπάρχουν ανακοινώσεις για νεοπλασίες των ωοθηκών και άλλες νεοπλασίες του αναπαραγωγικού συστήματος, καλοήθεις και μη, σε γυναίκες που έχουν υποβληθεί σε πολλαπλά θεραπευτικά σχήματα για τη θεραπεία της υπογονιμότητας. Δεν έχει ακόμη διαπιστωθεί εάν οι γοναδοτροπίνες αυξάνουν ή όχι τον κίνδυνο των όγκων αυτών σε γυναίκες με υπογονιμότητα.</w:t>
      </w:r>
    </w:p>
    <w:p w14:paraId="784F029B" w14:textId="77777777" w:rsidR="001D7BA3" w:rsidRPr="002D6B92" w:rsidRDefault="001D7BA3" w:rsidP="009C2B72">
      <w:pPr>
        <w:numPr>
          <w:ilvl w:val="12"/>
          <w:numId w:val="0"/>
        </w:numPr>
        <w:tabs>
          <w:tab w:val="left" w:pos="567"/>
        </w:tabs>
        <w:rPr>
          <w:szCs w:val="22"/>
          <w:lang w:val="el-GR"/>
        </w:rPr>
      </w:pPr>
    </w:p>
    <w:p w14:paraId="0A23E3BB" w14:textId="77777777" w:rsidR="001D7BA3" w:rsidRPr="002D6B92" w:rsidRDefault="001D7BA3" w:rsidP="009C2B72">
      <w:pPr>
        <w:keepNext/>
        <w:keepLines/>
        <w:rPr>
          <w:i/>
          <w:iCs/>
          <w:szCs w:val="22"/>
          <w:u w:val="single"/>
          <w:lang w:val="el-GR"/>
        </w:rPr>
      </w:pPr>
      <w:r w:rsidRPr="002D6B92">
        <w:rPr>
          <w:i/>
          <w:iCs/>
          <w:szCs w:val="22"/>
          <w:u w:val="single"/>
          <w:lang w:val="el-GR"/>
        </w:rPr>
        <w:t>Συγγενείς δυσμορφίες</w:t>
      </w:r>
    </w:p>
    <w:p w14:paraId="1DE4344F" w14:textId="77777777" w:rsidR="001D7BA3" w:rsidRPr="002D6B92" w:rsidRDefault="001D7BA3" w:rsidP="009C2B72">
      <w:pPr>
        <w:numPr>
          <w:ilvl w:val="12"/>
          <w:numId w:val="0"/>
        </w:numPr>
        <w:tabs>
          <w:tab w:val="left" w:pos="567"/>
        </w:tabs>
        <w:rPr>
          <w:szCs w:val="22"/>
          <w:lang w:val="el-GR"/>
        </w:rPr>
      </w:pPr>
      <w:r w:rsidRPr="002D6B92">
        <w:rPr>
          <w:szCs w:val="22"/>
          <w:lang w:val="el-GR"/>
        </w:rPr>
        <w:t>Ο επιπολασμός των συγγενών δυσμορφιών μετά από ART μπορεί να είναι ελαφρώς υψηλότερος απ’ ό,τι στη φυσιολογική σύλληψη. Αυτό πιστεύεται πως οφείλεται σε διαφορές στα χαρακτηριστικά των γονέων (π.χ. ηλικία μητέρας, χαρακτηριστικά σπέρματος) και τις πολύδυμες κυήσεις.</w:t>
      </w:r>
    </w:p>
    <w:p w14:paraId="56B77717" w14:textId="77777777" w:rsidR="001D7BA3" w:rsidRPr="002D6B92" w:rsidRDefault="001D7BA3" w:rsidP="009C2B72">
      <w:pPr>
        <w:numPr>
          <w:ilvl w:val="12"/>
          <w:numId w:val="0"/>
        </w:numPr>
        <w:tabs>
          <w:tab w:val="left" w:pos="567"/>
        </w:tabs>
        <w:rPr>
          <w:szCs w:val="22"/>
          <w:lang w:val="el-GR"/>
        </w:rPr>
      </w:pPr>
    </w:p>
    <w:p w14:paraId="576096A1" w14:textId="77777777" w:rsidR="001D7BA3" w:rsidRPr="002D6B92" w:rsidRDefault="001D7BA3" w:rsidP="009C2B72">
      <w:pPr>
        <w:keepNext/>
        <w:keepLines/>
        <w:rPr>
          <w:i/>
          <w:iCs/>
          <w:szCs w:val="22"/>
          <w:u w:val="single"/>
          <w:lang w:val="el-GR"/>
        </w:rPr>
      </w:pPr>
      <w:r w:rsidRPr="002D6B92">
        <w:rPr>
          <w:i/>
          <w:iCs/>
          <w:szCs w:val="22"/>
          <w:u w:val="single"/>
          <w:lang w:val="el-GR"/>
        </w:rPr>
        <w:t>Θρομβοεμβολικά επεισόδια</w:t>
      </w:r>
    </w:p>
    <w:p w14:paraId="2F7F8032" w14:textId="77777777" w:rsidR="001D7BA3" w:rsidRPr="002D6B92" w:rsidRDefault="001D7BA3" w:rsidP="009C2B72">
      <w:pPr>
        <w:numPr>
          <w:ilvl w:val="12"/>
          <w:numId w:val="0"/>
        </w:numPr>
        <w:rPr>
          <w:bCs/>
          <w:szCs w:val="22"/>
          <w:lang w:val="el-GR"/>
        </w:rPr>
      </w:pPr>
      <w:r w:rsidRPr="002D6B92">
        <w:rPr>
          <w:szCs w:val="22"/>
          <w:lang w:val="el-GR"/>
        </w:rPr>
        <w:t>Σε γυναίκες με πρόσφατη ή τρέχουσα θρομβοεμβολική νόσο ή γυναίκες όπου γενικά αναγνωρίζονται παράγοντες κινδύνου για θρομβοεμβολικά επεισόδια, όπως το προσωπικό τους ή το οικογενειακό τους ιστορικό, η θεραπεία με γοναδοτροπίνες μπορεί να αυξήσει περαιτέρω τον κίνδυνο επιδείνωσης ή εμφάνισης τέτοιου είδους επεισοδίων. Στις γυναίκες αυτές, τα οφέλη της χορήγησης γοναδοτροπινών πρέπει να σταθμίζονται έναντι των πιθανών κινδύνων. Σημειώνεται πως η ίδια η κύηση όπως και το OSHH επίσης φέρουν έναν αυξημένο κίνδυνο για θρομβοεμβολικά επεισόδια.</w:t>
      </w:r>
    </w:p>
    <w:p w14:paraId="4965D29C" w14:textId="77777777" w:rsidR="001D7BA3" w:rsidRPr="002D6B92" w:rsidRDefault="001D7BA3" w:rsidP="009C2B72">
      <w:pPr>
        <w:numPr>
          <w:ilvl w:val="12"/>
          <w:numId w:val="0"/>
        </w:numPr>
        <w:tabs>
          <w:tab w:val="left" w:pos="567"/>
        </w:tabs>
        <w:rPr>
          <w:szCs w:val="22"/>
          <w:lang w:val="el-GR"/>
        </w:rPr>
      </w:pPr>
    </w:p>
    <w:p w14:paraId="624D7958" w14:textId="77777777" w:rsidR="001D7BA3" w:rsidRPr="002D6B92" w:rsidRDefault="001D7BA3" w:rsidP="009C2B72">
      <w:pPr>
        <w:pStyle w:val="BodyText3"/>
        <w:keepNext/>
        <w:keepLines/>
        <w:widowControl/>
        <w:numPr>
          <w:ilvl w:val="12"/>
          <w:numId w:val="0"/>
        </w:numPr>
        <w:tabs>
          <w:tab w:val="left" w:pos="567"/>
        </w:tabs>
        <w:rPr>
          <w:bCs/>
          <w:iCs/>
          <w:szCs w:val="22"/>
        </w:rPr>
      </w:pPr>
      <w:r w:rsidRPr="002D6B92">
        <w:rPr>
          <w:bCs/>
          <w:iCs/>
          <w:szCs w:val="22"/>
        </w:rPr>
        <w:t>Θεραπεία στους άνδρες</w:t>
      </w:r>
    </w:p>
    <w:p w14:paraId="51351A88" w14:textId="77777777" w:rsidR="001D7BA3" w:rsidRPr="002D6B92" w:rsidRDefault="001D7BA3" w:rsidP="009C2B72">
      <w:pPr>
        <w:keepNext/>
        <w:keepLines/>
        <w:rPr>
          <w:szCs w:val="22"/>
          <w:lang w:val="el-GR"/>
        </w:rPr>
      </w:pPr>
    </w:p>
    <w:p w14:paraId="7D47AD04" w14:textId="77777777" w:rsidR="001D7BA3" w:rsidRPr="002D6B92" w:rsidRDefault="001D7BA3" w:rsidP="009C2B72">
      <w:pPr>
        <w:rPr>
          <w:szCs w:val="22"/>
          <w:lang w:val="el-GR"/>
        </w:rPr>
      </w:pPr>
      <w:r w:rsidRPr="002D6B92">
        <w:rPr>
          <w:szCs w:val="22"/>
          <w:lang w:val="el-GR"/>
        </w:rPr>
        <w:t>Αυξημένα επίπεδα ενδογενούς FSH είναι ενδεικτικά πρωτοπαθούς ανεπάρκειας όρχεων. Αυτοί οι ασθενείς δεν ανταποκρίνονται στη θεραπεία GONAL</w:t>
      </w:r>
      <w:r w:rsidRPr="002D6B92">
        <w:rPr>
          <w:szCs w:val="22"/>
          <w:lang w:val="el-GR"/>
        </w:rPr>
        <w:noBreakHyphen/>
        <w:t>f/hCG. Το GONAL-f δεν πρέπει να χρησιμοποιείται όταν δεν είναι δυνατό να ληφθεί αποτελεσματική ανταπόκριση.</w:t>
      </w:r>
    </w:p>
    <w:p w14:paraId="41C57BF2" w14:textId="77777777" w:rsidR="001D7BA3" w:rsidRPr="002D6B92" w:rsidRDefault="001D7BA3" w:rsidP="009C2B72">
      <w:pPr>
        <w:numPr>
          <w:ilvl w:val="12"/>
          <w:numId w:val="0"/>
        </w:numPr>
        <w:tabs>
          <w:tab w:val="left" w:pos="567"/>
        </w:tabs>
        <w:rPr>
          <w:szCs w:val="22"/>
          <w:lang w:val="el-GR"/>
        </w:rPr>
      </w:pPr>
    </w:p>
    <w:p w14:paraId="5030D8BE" w14:textId="77777777" w:rsidR="001D7BA3" w:rsidRPr="002D6B92" w:rsidRDefault="001D7BA3" w:rsidP="009C2B72">
      <w:pPr>
        <w:rPr>
          <w:szCs w:val="22"/>
          <w:lang w:val="el-GR"/>
        </w:rPr>
      </w:pPr>
      <w:r w:rsidRPr="002D6B92">
        <w:rPr>
          <w:szCs w:val="22"/>
          <w:lang w:val="el-GR"/>
        </w:rPr>
        <w:t>Συνιστάται ανάλυση του σπέρματος 4 έως 6 μήνες μετά την έναρξη της θεραπείας ως μέρος της εκτίμησης της ανταπόκρισης στη θεραπεία.</w:t>
      </w:r>
    </w:p>
    <w:p w14:paraId="7CF7C517" w14:textId="77777777" w:rsidR="001D7BA3" w:rsidRPr="002D6B92" w:rsidRDefault="001D7BA3" w:rsidP="009C2B72">
      <w:pPr>
        <w:rPr>
          <w:szCs w:val="22"/>
          <w:lang w:val="el-GR"/>
        </w:rPr>
      </w:pPr>
    </w:p>
    <w:p w14:paraId="4850FBEA" w14:textId="77777777" w:rsidR="001D7BA3" w:rsidRPr="002D6B92" w:rsidRDefault="001D7BA3" w:rsidP="009C2B72">
      <w:pPr>
        <w:keepNext/>
        <w:keepLines/>
        <w:rPr>
          <w:szCs w:val="22"/>
          <w:u w:val="single"/>
          <w:lang w:val="el-GR"/>
        </w:rPr>
      </w:pPr>
      <w:r w:rsidRPr="002D6B92">
        <w:rPr>
          <w:szCs w:val="22"/>
          <w:u w:val="single"/>
          <w:lang w:val="el-GR"/>
        </w:rPr>
        <w:t>Περιεχόμενο σε νάτριο</w:t>
      </w:r>
    </w:p>
    <w:p w14:paraId="65DD23E3" w14:textId="77777777" w:rsidR="001D7BA3" w:rsidRPr="002D6B92" w:rsidRDefault="001D7BA3" w:rsidP="009C2B72">
      <w:pPr>
        <w:keepNext/>
        <w:keepLines/>
        <w:rPr>
          <w:szCs w:val="22"/>
          <w:lang w:val="el-GR"/>
        </w:rPr>
      </w:pPr>
    </w:p>
    <w:p w14:paraId="6FB69A2C" w14:textId="77777777" w:rsidR="001D7BA3" w:rsidRPr="002D6B92" w:rsidRDefault="001D7BA3" w:rsidP="009C2B72">
      <w:pPr>
        <w:pStyle w:val="BodyText"/>
        <w:numPr>
          <w:ilvl w:val="12"/>
          <w:numId w:val="0"/>
        </w:numPr>
        <w:tabs>
          <w:tab w:val="left" w:pos="567"/>
        </w:tabs>
        <w:ind w:right="0"/>
        <w:rPr>
          <w:szCs w:val="22"/>
        </w:rPr>
      </w:pPr>
      <w:r w:rsidRPr="002D6B92">
        <w:rPr>
          <w:szCs w:val="22"/>
        </w:rPr>
        <w:t>Το GONAL</w:t>
      </w:r>
      <w:r w:rsidRPr="002D6B92">
        <w:rPr>
          <w:szCs w:val="22"/>
        </w:rPr>
        <w:noBreakHyphen/>
        <w:t>f περιέχει λιγότερο από 1 mmol νατρίου (23 mg) ανά δόση, είναι αυτό που ονομάζουμε «ελεύθερο νατρίου».</w:t>
      </w:r>
    </w:p>
    <w:p w14:paraId="4B457A9A" w14:textId="77777777" w:rsidR="001D7BA3" w:rsidRPr="002D6B92" w:rsidRDefault="001D7BA3" w:rsidP="009C2B72">
      <w:pPr>
        <w:numPr>
          <w:ilvl w:val="12"/>
          <w:numId w:val="0"/>
        </w:numPr>
        <w:tabs>
          <w:tab w:val="left" w:pos="567"/>
        </w:tabs>
        <w:rPr>
          <w:szCs w:val="22"/>
          <w:lang w:val="el-GR"/>
        </w:rPr>
      </w:pPr>
    </w:p>
    <w:p w14:paraId="437D4016"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4.5</w:t>
      </w:r>
      <w:r w:rsidRPr="002D6B92">
        <w:rPr>
          <w:b/>
          <w:szCs w:val="22"/>
          <w:lang w:val="el-GR"/>
        </w:rPr>
        <w:tab/>
        <w:t>Αλληλεπιδράσεις με άλλα φαρμακευτικά προϊόντα και άλλες μορφές αλληλεπίδρασης</w:t>
      </w:r>
    </w:p>
    <w:p w14:paraId="3710532D" w14:textId="77777777" w:rsidR="001D7BA3" w:rsidRPr="002D6B92" w:rsidRDefault="001D7BA3" w:rsidP="009C2B72">
      <w:pPr>
        <w:keepNext/>
        <w:keepLines/>
        <w:rPr>
          <w:szCs w:val="22"/>
          <w:lang w:val="el-GR"/>
        </w:rPr>
      </w:pPr>
    </w:p>
    <w:p w14:paraId="0853AE42" w14:textId="77777777" w:rsidR="001D7BA3" w:rsidRPr="002D6B92" w:rsidRDefault="001D7BA3" w:rsidP="009C2B72">
      <w:pPr>
        <w:numPr>
          <w:ilvl w:val="12"/>
          <w:numId w:val="0"/>
        </w:numPr>
        <w:tabs>
          <w:tab w:val="left" w:pos="567"/>
        </w:tabs>
        <w:rPr>
          <w:szCs w:val="22"/>
          <w:lang w:val="el-GR"/>
        </w:rPr>
      </w:pPr>
      <w:r w:rsidRPr="002D6B92">
        <w:rPr>
          <w:szCs w:val="22"/>
          <w:lang w:val="el-GR"/>
        </w:rPr>
        <w:t>Ταυτόχρονη χορήγηση του GONAL</w:t>
      </w:r>
      <w:r w:rsidRPr="002D6B92">
        <w:rPr>
          <w:szCs w:val="22"/>
          <w:lang w:val="el-GR"/>
        </w:rPr>
        <w:noBreakHyphen/>
        <w:t>f με άλλα φαρμακευτικά προϊόντα που χρησιμοποιούνται για τη διέγερση της ωορρηξίας (π.χ. hCG, κιτρική κλομιφαίνη) μπορεί να ενδυναμώσει την απόκριση του ωοθυλακίου, ενώ η ταυτόχρονη χρήση των GnRH αγωνιστών ή ανταγωνιστών που οδηγούν στην απευαισθητοποίηση της υπόφυσης μπορεί να αυξήσει τη δόση του GONAL</w:t>
      </w:r>
      <w:r w:rsidRPr="002D6B92">
        <w:rPr>
          <w:szCs w:val="22"/>
          <w:lang w:val="el-GR"/>
        </w:rPr>
        <w:noBreakHyphen/>
        <w:t>f που χρειάζεται για να δημιουργήσει επαρκή ωοθηκική απόκριση. Καμία άλλη κλινικά σημαντική αλληλεπίδραση φαρμάκου δεν έχει αναφερθεί για τη θεραπεία με GONAL</w:t>
      </w:r>
      <w:r w:rsidRPr="002D6B92">
        <w:rPr>
          <w:szCs w:val="22"/>
          <w:lang w:val="el-GR"/>
        </w:rPr>
        <w:noBreakHyphen/>
        <w:t>f.</w:t>
      </w:r>
    </w:p>
    <w:p w14:paraId="0D50C357" w14:textId="77777777" w:rsidR="001D7BA3" w:rsidRPr="002D6B92" w:rsidRDefault="001D7BA3" w:rsidP="009C2B72">
      <w:pPr>
        <w:numPr>
          <w:ilvl w:val="12"/>
          <w:numId w:val="0"/>
        </w:numPr>
        <w:tabs>
          <w:tab w:val="left" w:pos="567"/>
        </w:tabs>
        <w:rPr>
          <w:szCs w:val="22"/>
          <w:lang w:val="el-GR"/>
        </w:rPr>
      </w:pPr>
    </w:p>
    <w:p w14:paraId="6E629E4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4.6</w:t>
      </w:r>
      <w:r w:rsidRPr="002D6B92">
        <w:rPr>
          <w:b/>
          <w:szCs w:val="22"/>
          <w:lang w:val="el-GR"/>
        </w:rPr>
        <w:tab/>
        <w:t>Γονιμότητα, κύηση και γαλουχία</w:t>
      </w:r>
    </w:p>
    <w:p w14:paraId="585EA9B6" w14:textId="77777777" w:rsidR="001D7BA3" w:rsidRPr="002D6B92" w:rsidRDefault="001D7BA3" w:rsidP="009C2B72">
      <w:pPr>
        <w:keepNext/>
        <w:keepLines/>
        <w:numPr>
          <w:ilvl w:val="12"/>
          <w:numId w:val="0"/>
        </w:numPr>
        <w:tabs>
          <w:tab w:val="left" w:pos="567"/>
        </w:tabs>
        <w:rPr>
          <w:bCs/>
          <w:szCs w:val="22"/>
          <w:lang w:val="el-GR"/>
        </w:rPr>
      </w:pPr>
    </w:p>
    <w:p w14:paraId="42A193A4" w14:textId="77777777" w:rsidR="001D7BA3" w:rsidRPr="002D6B92" w:rsidRDefault="001D7BA3" w:rsidP="009C2B72">
      <w:pPr>
        <w:keepNext/>
        <w:keepLines/>
        <w:rPr>
          <w:szCs w:val="22"/>
          <w:u w:val="single"/>
          <w:lang w:val="el-GR"/>
        </w:rPr>
      </w:pPr>
      <w:r w:rsidRPr="002D6B92">
        <w:rPr>
          <w:szCs w:val="22"/>
          <w:u w:val="single"/>
          <w:lang w:val="el-GR"/>
        </w:rPr>
        <w:t>Κύηση</w:t>
      </w:r>
    </w:p>
    <w:p w14:paraId="4BA9E354" w14:textId="77777777" w:rsidR="001D7BA3" w:rsidRPr="002D6B92" w:rsidRDefault="001D7BA3" w:rsidP="009C2B72">
      <w:pPr>
        <w:keepNext/>
        <w:keepLines/>
        <w:rPr>
          <w:szCs w:val="22"/>
          <w:lang w:val="el-GR"/>
        </w:rPr>
      </w:pPr>
    </w:p>
    <w:p w14:paraId="4F82E4CE" w14:textId="77777777" w:rsidR="001D7BA3" w:rsidRPr="002D6B92" w:rsidRDefault="001D7BA3" w:rsidP="009C2B72">
      <w:pPr>
        <w:rPr>
          <w:szCs w:val="22"/>
          <w:lang w:val="el-GR"/>
        </w:rPr>
      </w:pPr>
      <w:r w:rsidRPr="002D6B92">
        <w:rPr>
          <w:szCs w:val="22"/>
          <w:lang w:val="el-GR"/>
        </w:rPr>
        <w:t>Δεν υπάρχουν ενδείξεις για τη χρήση του GONAL</w:t>
      </w:r>
      <w:r w:rsidRPr="002D6B92">
        <w:rPr>
          <w:szCs w:val="22"/>
          <w:lang w:val="el-GR"/>
        </w:rPr>
        <w:noBreakHyphen/>
        <w:t>f κατά τη διάρκεια της εγκυμοσύνης. Τα δεδομένα από σχετικά περιορισμένο αριθμό εκθέσεων κατά τη διάρκεια της εγκυμοσύνης (περιπτώσεις έκβασης εγκυμοσύνης λιγότερες από 300) καταδεικνύουν τη μη ύπαρξη συγγενών διαμαρτυριών ή τοξικότητα στο έμβρυο/νεογνό από τη χρήση της θυλακιοτροπίνης άλφα.</w:t>
      </w:r>
    </w:p>
    <w:p w14:paraId="6B90A420" w14:textId="77777777" w:rsidR="001D7BA3" w:rsidRPr="002D6B92" w:rsidRDefault="001D7BA3" w:rsidP="009C2B72">
      <w:pPr>
        <w:rPr>
          <w:szCs w:val="22"/>
          <w:lang w:val="el-GR"/>
        </w:rPr>
      </w:pPr>
    </w:p>
    <w:p w14:paraId="26F5520B" w14:textId="77777777" w:rsidR="001D7BA3" w:rsidRPr="002D6B92" w:rsidRDefault="001D7BA3" w:rsidP="009C2B72">
      <w:pPr>
        <w:numPr>
          <w:ilvl w:val="12"/>
          <w:numId w:val="0"/>
        </w:numPr>
        <w:tabs>
          <w:tab w:val="left" w:pos="567"/>
        </w:tabs>
        <w:rPr>
          <w:szCs w:val="22"/>
          <w:lang w:val="el-GR"/>
        </w:rPr>
      </w:pPr>
      <w:r w:rsidRPr="002D6B92">
        <w:rPr>
          <w:szCs w:val="22"/>
          <w:lang w:val="el-GR"/>
        </w:rPr>
        <w:t>Σε μελέτες σε ζώα, δεν παρατηρήθηκε επίδραση τερατογένεσης (βλ. παράγραφο 5.3).</w:t>
      </w:r>
    </w:p>
    <w:p w14:paraId="2C59318F"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r w:rsidRPr="002D6B92">
        <w:rPr>
          <w:szCs w:val="22"/>
          <w:lang w:val="el-GR"/>
        </w:rPr>
        <w:t>Τα κλινικά στοιχεία δεν επαρκούν για να αποκλειστεί η επίδραση τερατογένεσης του GONAL</w:t>
      </w:r>
      <w:r w:rsidRPr="002D6B92">
        <w:rPr>
          <w:szCs w:val="22"/>
          <w:lang w:val="el-GR"/>
        </w:rPr>
        <w:noBreakHyphen/>
        <w:t>f σε περίπτωση έκθεσης κατά τη διάρκεια της εγκυμοσύνης.</w:t>
      </w:r>
    </w:p>
    <w:p w14:paraId="74CF1250"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46FE7F53" w14:textId="77777777" w:rsidR="001D7BA3" w:rsidRPr="002D6B92" w:rsidRDefault="001D7BA3" w:rsidP="009C2B72">
      <w:pPr>
        <w:keepNext/>
        <w:keepLines/>
        <w:rPr>
          <w:szCs w:val="22"/>
          <w:u w:val="single"/>
          <w:lang w:val="el-GR"/>
        </w:rPr>
      </w:pPr>
      <w:r w:rsidRPr="002D6B92">
        <w:rPr>
          <w:szCs w:val="22"/>
          <w:u w:val="single"/>
          <w:lang w:val="el-GR"/>
        </w:rPr>
        <w:t>Θηλασμός</w:t>
      </w:r>
    </w:p>
    <w:p w14:paraId="2C675B29" w14:textId="77777777" w:rsidR="001D7BA3" w:rsidRPr="002D6B92" w:rsidRDefault="001D7BA3" w:rsidP="009C2B72">
      <w:pPr>
        <w:keepNext/>
        <w:keepLines/>
        <w:numPr>
          <w:ilvl w:val="12"/>
          <w:numId w:val="0"/>
        </w:numPr>
        <w:tabs>
          <w:tab w:val="left" w:pos="567"/>
        </w:tabs>
        <w:rPr>
          <w:szCs w:val="22"/>
          <w:lang w:val="el-GR"/>
        </w:rPr>
      </w:pPr>
    </w:p>
    <w:p w14:paraId="1420FCBA" w14:textId="77777777" w:rsidR="001D7BA3" w:rsidRPr="002D6B92" w:rsidRDefault="001D7BA3" w:rsidP="009C2B72">
      <w:pPr>
        <w:numPr>
          <w:ilvl w:val="12"/>
          <w:numId w:val="0"/>
        </w:numPr>
        <w:tabs>
          <w:tab w:val="left" w:pos="567"/>
        </w:tabs>
        <w:rPr>
          <w:bCs/>
          <w:szCs w:val="22"/>
          <w:lang w:val="el-GR"/>
        </w:rPr>
      </w:pPr>
      <w:r w:rsidRPr="002D6B92">
        <w:rPr>
          <w:szCs w:val="22"/>
          <w:lang w:val="el-GR"/>
        </w:rPr>
        <w:t>Το GONAL</w:t>
      </w:r>
      <w:r w:rsidRPr="002D6B92">
        <w:rPr>
          <w:szCs w:val="22"/>
          <w:lang w:val="el-GR"/>
        </w:rPr>
        <w:noBreakHyphen/>
        <w:t>f δεν ενδείκνυται κατά τη διάρκεια του θηλασμού.</w:t>
      </w:r>
    </w:p>
    <w:p w14:paraId="508C3453" w14:textId="77777777" w:rsidR="001D7BA3" w:rsidRPr="002D6B92" w:rsidRDefault="001D7BA3" w:rsidP="009C2B72">
      <w:pPr>
        <w:rPr>
          <w:szCs w:val="22"/>
          <w:lang w:val="el-GR"/>
        </w:rPr>
      </w:pPr>
    </w:p>
    <w:p w14:paraId="2DC03C4E" w14:textId="77777777" w:rsidR="001D7BA3" w:rsidRPr="002D6B92" w:rsidRDefault="001D7BA3" w:rsidP="009C2B72">
      <w:pPr>
        <w:keepNext/>
        <w:keepLines/>
        <w:rPr>
          <w:szCs w:val="22"/>
          <w:u w:val="single"/>
          <w:lang w:val="el-GR"/>
        </w:rPr>
      </w:pPr>
      <w:r w:rsidRPr="002D6B92">
        <w:rPr>
          <w:szCs w:val="22"/>
          <w:u w:val="single"/>
          <w:lang w:val="el-GR"/>
        </w:rPr>
        <w:t>Γονιμότητα</w:t>
      </w:r>
    </w:p>
    <w:p w14:paraId="42D6423F" w14:textId="77777777" w:rsidR="001D7BA3" w:rsidRPr="002D6B92" w:rsidRDefault="001D7BA3" w:rsidP="009C2B72">
      <w:pPr>
        <w:pStyle w:val="PlainText"/>
        <w:keepNext/>
        <w:keepLines/>
        <w:rPr>
          <w:rFonts w:ascii="Times New Roman" w:hAnsi="Times New Roman"/>
          <w:sz w:val="22"/>
          <w:szCs w:val="22"/>
          <w:lang w:val="el-GR"/>
        </w:rPr>
      </w:pPr>
    </w:p>
    <w:p w14:paraId="30B8306C" w14:textId="77777777" w:rsidR="001D7BA3" w:rsidRPr="002D6B92" w:rsidRDefault="001D7BA3" w:rsidP="009C2B72">
      <w:pPr>
        <w:pStyle w:val="PlainText"/>
        <w:rPr>
          <w:rFonts w:ascii="Times New Roman" w:hAnsi="Times New Roman"/>
          <w:sz w:val="22"/>
          <w:szCs w:val="22"/>
          <w:lang w:val="el-GR"/>
        </w:rPr>
      </w:pPr>
      <w:r w:rsidRPr="002D6B92">
        <w:rPr>
          <w:rFonts w:ascii="Times New Roman" w:hAnsi="Times New Roman"/>
          <w:sz w:val="22"/>
          <w:szCs w:val="22"/>
          <w:lang w:val="el-GR"/>
        </w:rPr>
        <w:t>Το GONAL-f ενδείκνυται για χρήση στην υπογονιμότητα (βλ. παράγραφο 4.1).</w:t>
      </w:r>
    </w:p>
    <w:p w14:paraId="2526684B" w14:textId="77777777" w:rsidR="001D7BA3" w:rsidRPr="002D6B92" w:rsidRDefault="001D7BA3" w:rsidP="009C2B72">
      <w:pPr>
        <w:numPr>
          <w:ilvl w:val="12"/>
          <w:numId w:val="0"/>
        </w:numPr>
        <w:tabs>
          <w:tab w:val="left" w:pos="567"/>
        </w:tabs>
        <w:rPr>
          <w:szCs w:val="22"/>
          <w:lang w:val="el-GR"/>
        </w:rPr>
      </w:pPr>
    </w:p>
    <w:p w14:paraId="4D7BBC8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4.7</w:t>
      </w:r>
      <w:r w:rsidRPr="002D6B92">
        <w:rPr>
          <w:b/>
          <w:szCs w:val="22"/>
          <w:lang w:val="el-GR"/>
        </w:rPr>
        <w:tab/>
        <w:t>Επιδράσεις στην ικανότητα οδήγησης και χειρισμού μηχανημάτων</w:t>
      </w:r>
    </w:p>
    <w:p w14:paraId="1EFCFC49" w14:textId="77777777" w:rsidR="001D7BA3" w:rsidRPr="002D6B92" w:rsidRDefault="001D7BA3" w:rsidP="009C2B72">
      <w:pPr>
        <w:keepNext/>
        <w:keepLines/>
        <w:numPr>
          <w:ilvl w:val="12"/>
          <w:numId w:val="0"/>
        </w:numPr>
        <w:tabs>
          <w:tab w:val="left" w:pos="567"/>
        </w:tabs>
        <w:rPr>
          <w:bCs/>
          <w:szCs w:val="22"/>
          <w:lang w:val="el-GR"/>
        </w:rPr>
      </w:pPr>
    </w:p>
    <w:p w14:paraId="6A67438D" w14:textId="77777777" w:rsidR="001D7BA3" w:rsidRPr="002D6B92" w:rsidRDefault="001D7BA3" w:rsidP="009C2B72">
      <w:pPr>
        <w:numPr>
          <w:ilvl w:val="12"/>
          <w:numId w:val="0"/>
        </w:numPr>
        <w:tabs>
          <w:tab w:val="left" w:pos="567"/>
        </w:tabs>
        <w:rPr>
          <w:szCs w:val="22"/>
          <w:lang w:val="el-GR"/>
        </w:rPr>
      </w:pPr>
      <w:r w:rsidRPr="002D6B92">
        <w:rPr>
          <w:szCs w:val="22"/>
          <w:lang w:val="el-GR"/>
        </w:rPr>
        <w:t>Το GONAL</w:t>
      </w:r>
      <w:r w:rsidRPr="002D6B92">
        <w:rPr>
          <w:szCs w:val="22"/>
          <w:lang w:val="el-GR"/>
        </w:rPr>
        <w:noBreakHyphen/>
        <w:t>f δεν έχει καμία ή έχει ασήμαντη επίδραση στην ικανότητα οδήγησης και χειρισμού μηχανημάτων.</w:t>
      </w:r>
    </w:p>
    <w:p w14:paraId="1697598F" w14:textId="77777777" w:rsidR="001D7BA3" w:rsidRPr="002D6B92" w:rsidRDefault="001D7BA3" w:rsidP="009C2B72">
      <w:pPr>
        <w:numPr>
          <w:ilvl w:val="12"/>
          <w:numId w:val="0"/>
        </w:numPr>
        <w:tabs>
          <w:tab w:val="left" w:pos="567"/>
        </w:tabs>
        <w:rPr>
          <w:szCs w:val="22"/>
          <w:lang w:val="el-GR"/>
        </w:rPr>
      </w:pPr>
    </w:p>
    <w:p w14:paraId="4753748D"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4.8</w:t>
      </w:r>
      <w:r w:rsidRPr="002D6B92">
        <w:rPr>
          <w:b/>
          <w:szCs w:val="22"/>
          <w:lang w:val="el-GR"/>
        </w:rPr>
        <w:tab/>
        <w:t>Ανεπιθύμητες ενέργειες</w:t>
      </w:r>
    </w:p>
    <w:p w14:paraId="67AB2880" w14:textId="77777777" w:rsidR="001D7BA3" w:rsidRPr="002D6B92" w:rsidRDefault="001D7BA3" w:rsidP="009C2B72">
      <w:pPr>
        <w:keepNext/>
        <w:keepLines/>
        <w:rPr>
          <w:szCs w:val="22"/>
          <w:lang w:val="el-GR"/>
        </w:rPr>
      </w:pPr>
    </w:p>
    <w:p w14:paraId="2C3DAA31" w14:textId="77777777" w:rsidR="001D7BA3" w:rsidRPr="002D6B92" w:rsidRDefault="001D7BA3" w:rsidP="009C2B72">
      <w:pPr>
        <w:keepNext/>
        <w:keepLines/>
        <w:rPr>
          <w:bCs/>
          <w:szCs w:val="22"/>
          <w:u w:val="single"/>
          <w:lang w:val="el-GR"/>
        </w:rPr>
      </w:pPr>
      <w:r w:rsidRPr="002D6B92">
        <w:rPr>
          <w:bCs/>
          <w:szCs w:val="22"/>
          <w:u w:val="single"/>
          <w:lang w:val="el-GR"/>
        </w:rPr>
        <w:t>Περίληψη του προφίλ ασφάλειας</w:t>
      </w:r>
    </w:p>
    <w:p w14:paraId="54B6DEA9" w14:textId="77777777" w:rsidR="001D7BA3" w:rsidRPr="002D6B92" w:rsidRDefault="001D7BA3" w:rsidP="009C2B72">
      <w:pPr>
        <w:keepNext/>
        <w:keepLines/>
        <w:rPr>
          <w:szCs w:val="22"/>
          <w:lang w:val="el-GR"/>
        </w:rPr>
      </w:pPr>
    </w:p>
    <w:p w14:paraId="0688D077" w14:textId="77777777" w:rsidR="001D7BA3" w:rsidRPr="002D6B92" w:rsidRDefault="001D7BA3" w:rsidP="009C2B72">
      <w:pPr>
        <w:keepNext/>
        <w:keepLines/>
        <w:rPr>
          <w:szCs w:val="22"/>
          <w:lang w:val="el-GR"/>
        </w:rPr>
      </w:pPr>
      <w:r w:rsidRPr="002D6B92">
        <w:rPr>
          <w:szCs w:val="22"/>
          <w:lang w:val="el-GR"/>
        </w:rPr>
        <w:t>Οι ανεπιθύμητες ενέργειες που αναφέρθηκαν με τη μεγαλύτερη συχνότητα είναι κεφαλαλγία, κύστεις ωοθηκών και τοπικές αντιδράσεις στο σημείο της ένεσης (π.χ. άλγος, ερυθρότητα, μώλωπας, οίδημα ή/και ερεθισμός στο σημείο της ένεσης).</w:t>
      </w:r>
    </w:p>
    <w:p w14:paraId="49B21B41" w14:textId="77777777" w:rsidR="001D7BA3" w:rsidRPr="002D6B92" w:rsidRDefault="001D7BA3" w:rsidP="009C2B72">
      <w:pPr>
        <w:rPr>
          <w:szCs w:val="22"/>
          <w:lang w:val="el-GR"/>
        </w:rPr>
      </w:pPr>
    </w:p>
    <w:p w14:paraId="50CC6507" w14:textId="77777777" w:rsidR="001D7BA3" w:rsidRPr="002D6B92" w:rsidRDefault="001D7BA3" w:rsidP="009C2B72">
      <w:pPr>
        <w:rPr>
          <w:szCs w:val="22"/>
          <w:lang w:val="el-GR"/>
        </w:rPr>
      </w:pPr>
      <w:r w:rsidRPr="002D6B92">
        <w:rPr>
          <w:szCs w:val="22"/>
          <w:lang w:val="el-GR"/>
        </w:rPr>
        <w:t>Αναφέρθηκε συχνά ήπιου έως μέτριου βαθμού σύνδρομο υπερδιέγερσης των ωοθηκών (OHSS) και πρέπει να θεωρηθεί εγγενής κίνδυνος της διαδικασίας διέγερσης. Σοβαρού βαθμού OHSS είναι όχι συχνό (βλ. παράγραφο 4.4).</w:t>
      </w:r>
    </w:p>
    <w:p w14:paraId="4C4CA445" w14:textId="77777777" w:rsidR="001D7BA3" w:rsidRPr="002D6B92" w:rsidRDefault="001D7BA3" w:rsidP="009C2B72">
      <w:pPr>
        <w:rPr>
          <w:szCs w:val="22"/>
          <w:lang w:val="el-GR"/>
        </w:rPr>
      </w:pPr>
    </w:p>
    <w:p w14:paraId="3346C608" w14:textId="77777777" w:rsidR="001D7BA3" w:rsidRPr="002D6B92" w:rsidRDefault="001D7BA3" w:rsidP="009C2B72">
      <w:pPr>
        <w:rPr>
          <w:szCs w:val="22"/>
          <w:lang w:val="el-GR"/>
        </w:rPr>
      </w:pPr>
      <w:r w:rsidRPr="002D6B92">
        <w:rPr>
          <w:szCs w:val="22"/>
          <w:lang w:val="el-GR"/>
        </w:rPr>
        <w:t>Πολύ σπάνια μπορεί να εμφανιστεί θρομβοεμβολισμός (βλ. παράγραφο 4.4).</w:t>
      </w:r>
    </w:p>
    <w:p w14:paraId="3D27E804" w14:textId="77777777" w:rsidR="001D7BA3" w:rsidRPr="002D6B92" w:rsidRDefault="001D7BA3" w:rsidP="009C2B72">
      <w:pPr>
        <w:rPr>
          <w:szCs w:val="22"/>
          <w:lang w:val="el-GR"/>
        </w:rPr>
      </w:pPr>
    </w:p>
    <w:p w14:paraId="3EFCA364" w14:textId="77777777" w:rsidR="001D7BA3" w:rsidRPr="002D6B92" w:rsidRDefault="001D7BA3" w:rsidP="009C2B72">
      <w:pPr>
        <w:keepNext/>
        <w:keepLines/>
        <w:rPr>
          <w:szCs w:val="22"/>
          <w:u w:val="single"/>
          <w:lang w:val="el-GR"/>
        </w:rPr>
      </w:pPr>
      <w:r w:rsidRPr="002D6B92">
        <w:rPr>
          <w:szCs w:val="22"/>
          <w:u w:val="single"/>
          <w:lang w:val="el-GR"/>
        </w:rPr>
        <w:t>Κατάλογος ανεπιθύμητων ενεργειών</w:t>
      </w:r>
    </w:p>
    <w:p w14:paraId="7D15072B" w14:textId="77777777" w:rsidR="001D7BA3" w:rsidRPr="007534C6" w:rsidRDefault="001D7BA3" w:rsidP="009C2B72">
      <w:pPr>
        <w:keepNext/>
        <w:keepLines/>
        <w:rPr>
          <w:szCs w:val="22"/>
          <w:lang w:val="el-GR"/>
        </w:rPr>
      </w:pPr>
    </w:p>
    <w:p w14:paraId="2AC106A4" w14:textId="77777777" w:rsidR="001D7BA3" w:rsidRPr="002D6B92" w:rsidRDefault="001D7BA3" w:rsidP="009C2B72">
      <w:pPr>
        <w:keepNext/>
        <w:keepLines/>
        <w:rPr>
          <w:szCs w:val="22"/>
          <w:lang w:val="el-GR"/>
        </w:rPr>
      </w:pPr>
      <w:r w:rsidRPr="002D6B92">
        <w:rPr>
          <w:szCs w:val="22"/>
          <w:lang w:val="el-GR"/>
        </w:rPr>
        <w:t>Οι ακόλουθοι ορισμοί ισχύουν για την ορολογία συχνότητας που θα χρησιμοποιηθεί εις το εξής: πολύ συχνές (≥1/10), συχνές (≥1/100 έως &lt;1/10), όχι συχνές (≥1/1 000 έως &lt;1/100), σπάνιες (≥1/10 000 έως &lt;1/1 000), πολύ σπάνιες (&lt;1/10 000).</w:t>
      </w:r>
    </w:p>
    <w:p w14:paraId="4A288B88" w14:textId="77777777" w:rsidR="001D7BA3" w:rsidRPr="002D6B92" w:rsidRDefault="001D7BA3" w:rsidP="009C2B72">
      <w:pPr>
        <w:ind w:left="1701" w:hanging="1701"/>
        <w:rPr>
          <w:szCs w:val="22"/>
          <w:lang w:val="el-GR"/>
        </w:rPr>
      </w:pPr>
    </w:p>
    <w:p w14:paraId="107DC4F7" w14:textId="77777777" w:rsidR="001D7BA3" w:rsidRPr="002D6B92" w:rsidRDefault="001D7BA3" w:rsidP="009C2B72">
      <w:pPr>
        <w:keepNext/>
        <w:keepLines/>
        <w:rPr>
          <w:szCs w:val="22"/>
          <w:u w:val="single"/>
          <w:lang w:val="el-GR"/>
        </w:rPr>
      </w:pPr>
      <w:r w:rsidRPr="002D6B92">
        <w:rPr>
          <w:szCs w:val="22"/>
          <w:u w:val="single"/>
          <w:lang w:val="el-GR"/>
        </w:rPr>
        <w:t>Θεραπεία στις γυναίκες</w:t>
      </w:r>
    </w:p>
    <w:p w14:paraId="43F9E211" w14:textId="77777777" w:rsidR="001D7BA3" w:rsidRPr="002D6B92" w:rsidRDefault="001D7BA3" w:rsidP="009C2B72">
      <w:pPr>
        <w:keepNext/>
        <w:keepLines/>
        <w:rPr>
          <w:szCs w:val="22"/>
          <w:lang w:val="el-GR"/>
        </w:rPr>
      </w:pPr>
    </w:p>
    <w:p w14:paraId="646271B4"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2FB0E3D4"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302102E6" w14:textId="77777777" w:rsidR="001D7BA3" w:rsidRPr="002D6B92" w:rsidRDefault="001D7BA3" w:rsidP="009C2B72">
      <w:pPr>
        <w:ind w:left="1701" w:hanging="1701"/>
        <w:rPr>
          <w:szCs w:val="22"/>
          <w:lang w:val="el-GR"/>
        </w:rPr>
      </w:pPr>
    </w:p>
    <w:p w14:paraId="7D7904F2"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νευρικού συστήματος</w:t>
      </w:r>
    </w:p>
    <w:p w14:paraId="26BFBE7D" w14:textId="77777777" w:rsidR="001D7BA3" w:rsidRPr="002D6B92" w:rsidRDefault="001D7BA3" w:rsidP="009C2B72">
      <w:pPr>
        <w:rPr>
          <w:szCs w:val="22"/>
          <w:lang w:val="el-GR"/>
        </w:rPr>
      </w:pPr>
      <w:r w:rsidRPr="002D6B92">
        <w:rPr>
          <w:szCs w:val="22"/>
          <w:lang w:val="el-GR"/>
        </w:rPr>
        <w:t>Πολύ συχνές:</w:t>
      </w:r>
      <w:r w:rsidRPr="002D6B92">
        <w:rPr>
          <w:szCs w:val="22"/>
          <w:lang w:val="el-GR"/>
        </w:rPr>
        <w:tab/>
        <w:t>Κεφαλαλγία</w:t>
      </w:r>
    </w:p>
    <w:p w14:paraId="24FB7D94" w14:textId="77777777" w:rsidR="001D7BA3" w:rsidRPr="002D6B92" w:rsidRDefault="001D7BA3" w:rsidP="009C2B72">
      <w:pPr>
        <w:ind w:left="1701" w:hanging="1701"/>
        <w:rPr>
          <w:szCs w:val="22"/>
          <w:lang w:val="el-GR"/>
        </w:rPr>
      </w:pPr>
    </w:p>
    <w:p w14:paraId="5F0D6B22" w14:textId="77777777" w:rsidR="001D7BA3" w:rsidRPr="002D6B92" w:rsidRDefault="001D7BA3" w:rsidP="009C2B72">
      <w:pPr>
        <w:keepNext/>
        <w:keepLines/>
        <w:rPr>
          <w:i/>
          <w:iCs/>
          <w:szCs w:val="22"/>
          <w:u w:val="single"/>
          <w:lang w:val="el-GR"/>
        </w:rPr>
      </w:pPr>
      <w:r w:rsidRPr="002D6B92">
        <w:rPr>
          <w:i/>
          <w:iCs/>
          <w:szCs w:val="22"/>
          <w:u w:val="single"/>
          <w:lang w:val="el-GR"/>
        </w:rPr>
        <w:t>Αγγειακές διαταραχές</w:t>
      </w:r>
    </w:p>
    <w:p w14:paraId="20D3E56C"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Θρομβοεμβολισμός (τόσο σε συσχέτιση με όσο και ξεχωριστά από το OHSS)</w:t>
      </w:r>
    </w:p>
    <w:p w14:paraId="7C15338D" w14:textId="77777777" w:rsidR="001D7BA3" w:rsidRPr="002D6B92" w:rsidRDefault="001D7BA3" w:rsidP="009C2B72">
      <w:pPr>
        <w:ind w:left="1701" w:hanging="1701"/>
        <w:rPr>
          <w:szCs w:val="22"/>
          <w:lang w:val="el-GR"/>
        </w:rPr>
      </w:pPr>
    </w:p>
    <w:p w14:paraId="5467A7D3"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279E3061"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7AB2D433" w14:textId="77777777" w:rsidR="001D7BA3" w:rsidRPr="002D6B92" w:rsidRDefault="001D7BA3" w:rsidP="009C2B72">
      <w:pPr>
        <w:ind w:left="1701" w:hanging="1701"/>
        <w:rPr>
          <w:szCs w:val="22"/>
          <w:lang w:val="el-GR"/>
        </w:rPr>
      </w:pPr>
    </w:p>
    <w:p w14:paraId="39839600"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γαστρεντερικού</w:t>
      </w:r>
    </w:p>
    <w:p w14:paraId="081E4004"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Κοιλιακό άλγος, κοιλιακό πρήξιμο, κοιλιακή δυσφορία, ναυτία, έμετος, διάρροια</w:t>
      </w:r>
    </w:p>
    <w:p w14:paraId="0B8A8DE8" w14:textId="77777777" w:rsidR="001D7BA3" w:rsidRPr="002D6B92" w:rsidRDefault="001D7BA3" w:rsidP="009C2B72">
      <w:pPr>
        <w:ind w:left="1701" w:hanging="1701"/>
        <w:rPr>
          <w:szCs w:val="22"/>
          <w:lang w:val="el-GR"/>
        </w:rPr>
      </w:pPr>
    </w:p>
    <w:p w14:paraId="5D72B673"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14CE4A53" w14:textId="77777777" w:rsidR="001D7BA3" w:rsidRPr="002D6B92" w:rsidRDefault="001D7BA3" w:rsidP="009C2B72">
      <w:pPr>
        <w:keepNext/>
        <w:ind w:left="1701" w:hanging="1701"/>
        <w:rPr>
          <w:szCs w:val="22"/>
          <w:lang w:val="el-GR"/>
        </w:rPr>
      </w:pPr>
      <w:r w:rsidRPr="002D6B92">
        <w:rPr>
          <w:szCs w:val="22"/>
          <w:lang w:val="el-GR"/>
        </w:rPr>
        <w:t>Πολύ συχνές:</w:t>
      </w:r>
      <w:r w:rsidRPr="002D6B92">
        <w:rPr>
          <w:szCs w:val="22"/>
          <w:lang w:val="el-GR"/>
        </w:rPr>
        <w:tab/>
        <w:t>Κύστεις ωοθηκών</w:t>
      </w:r>
    </w:p>
    <w:p w14:paraId="4905FEE2" w14:textId="77777777" w:rsidR="001D7BA3" w:rsidRPr="002D6B92" w:rsidRDefault="001D7BA3" w:rsidP="009C2B72">
      <w:pPr>
        <w:keepNext/>
        <w:ind w:left="1701" w:hanging="1701"/>
        <w:rPr>
          <w:szCs w:val="22"/>
          <w:lang w:val="el-GR"/>
        </w:rPr>
      </w:pPr>
      <w:r w:rsidRPr="002D6B92">
        <w:rPr>
          <w:szCs w:val="22"/>
          <w:lang w:val="el-GR"/>
        </w:rPr>
        <w:t>Συχνές:</w:t>
      </w:r>
      <w:r w:rsidRPr="002D6B92">
        <w:rPr>
          <w:szCs w:val="22"/>
          <w:lang w:val="el-GR"/>
        </w:rPr>
        <w:tab/>
        <w:t>Ήπιου έως μέτριου βαθμού OHSS (συμπεριλαμβανομένης της σχετιζόμενης συμπτωματολογίας)</w:t>
      </w:r>
    </w:p>
    <w:p w14:paraId="06100ECE" w14:textId="77777777" w:rsidR="001D7BA3" w:rsidRPr="002D6B92" w:rsidRDefault="001D7BA3" w:rsidP="009C2B72">
      <w:pPr>
        <w:keepNext/>
        <w:ind w:left="1701" w:hanging="1701"/>
        <w:rPr>
          <w:szCs w:val="22"/>
          <w:lang w:val="el-GR"/>
        </w:rPr>
      </w:pPr>
      <w:r w:rsidRPr="002D6B92">
        <w:rPr>
          <w:szCs w:val="22"/>
          <w:lang w:val="el-GR"/>
        </w:rPr>
        <w:t>Όχι συχνές:</w:t>
      </w:r>
      <w:r w:rsidRPr="002D6B92">
        <w:rPr>
          <w:szCs w:val="22"/>
          <w:lang w:val="el-GR"/>
        </w:rPr>
        <w:tab/>
        <w:t>Σοβαρού βαθμού OHSS (συμπεριλαμβανομένης της σχετιζόμενης συμπτωματολογίας) (βλ. παράγραφο 4.4)</w:t>
      </w:r>
    </w:p>
    <w:p w14:paraId="31149B20" w14:textId="77777777" w:rsidR="001D7BA3" w:rsidRPr="002D6B92" w:rsidRDefault="001D7BA3" w:rsidP="009C2B72">
      <w:pPr>
        <w:tabs>
          <w:tab w:val="left" w:pos="1701"/>
        </w:tabs>
        <w:ind w:left="1701" w:hanging="1701"/>
        <w:rPr>
          <w:szCs w:val="22"/>
          <w:lang w:val="el-GR"/>
        </w:rPr>
      </w:pPr>
      <w:r w:rsidRPr="002D6B92">
        <w:rPr>
          <w:szCs w:val="22"/>
          <w:lang w:val="el-GR"/>
        </w:rPr>
        <w:t>Σπάνιες:</w:t>
      </w:r>
      <w:r w:rsidRPr="002D6B92">
        <w:rPr>
          <w:szCs w:val="22"/>
          <w:lang w:val="el-GR"/>
        </w:rPr>
        <w:tab/>
        <w:t>Επιπλοκή σοβαρού βαθμού OHSS</w:t>
      </w:r>
    </w:p>
    <w:p w14:paraId="7E8FED7E" w14:textId="77777777" w:rsidR="001D7BA3" w:rsidRPr="002D6B92" w:rsidRDefault="001D7BA3" w:rsidP="009C2B72">
      <w:pPr>
        <w:ind w:left="1701" w:hanging="1701"/>
        <w:rPr>
          <w:szCs w:val="22"/>
          <w:lang w:val="el-GR"/>
        </w:rPr>
      </w:pPr>
    </w:p>
    <w:p w14:paraId="7296F6ED"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248BE18D"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2558B704" w14:textId="77777777" w:rsidR="001D7BA3" w:rsidRPr="002D6B92" w:rsidRDefault="001D7BA3" w:rsidP="009C2B72">
      <w:pPr>
        <w:ind w:left="1701" w:hanging="1701"/>
        <w:rPr>
          <w:szCs w:val="22"/>
          <w:lang w:val="el-GR"/>
        </w:rPr>
      </w:pPr>
    </w:p>
    <w:p w14:paraId="5771D14B" w14:textId="77777777" w:rsidR="001D7BA3" w:rsidRPr="002D6B92" w:rsidRDefault="001D7BA3" w:rsidP="009C2B72">
      <w:pPr>
        <w:keepNext/>
        <w:keepLines/>
        <w:rPr>
          <w:szCs w:val="22"/>
          <w:u w:val="single"/>
          <w:lang w:val="el-GR"/>
        </w:rPr>
      </w:pPr>
      <w:r w:rsidRPr="002D6B92">
        <w:rPr>
          <w:szCs w:val="22"/>
          <w:u w:val="single"/>
          <w:lang w:val="el-GR"/>
        </w:rPr>
        <w:t>Θεραπεία στους άνδρες</w:t>
      </w:r>
    </w:p>
    <w:p w14:paraId="447716F8" w14:textId="77777777" w:rsidR="001D7BA3" w:rsidRPr="002D6B92" w:rsidRDefault="001D7BA3" w:rsidP="009C2B72">
      <w:pPr>
        <w:keepNext/>
        <w:keepLines/>
        <w:rPr>
          <w:szCs w:val="22"/>
          <w:lang w:val="el-GR"/>
        </w:rPr>
      </w:pPr>
    </w:p>
    <w:p w14:paraId="27B8F113"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ανοσοποιητικού συστήματος</w:t>
      </w:r>
    </w:p>
    <w:p w14:paraId="7D053C97"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Ήπιες έως σοβαρές αντιδράσεις υπερευαισθησίας, συμπεριλαμβανομένων αναφυλακτικών αντιδράσεων και σοκ</w:t>
      </w:r>
    </w:p>
    <w:p w14:paraId="4CF27320" w14:textId="77777777" w:rsidR="001D7BA3" w:rsidRPr="002D6B92" w:rsidRDefault="001D7BA3" w:rsidP="009C2B72">
      <w:pPr>
        <w:ind w:left="1701" w:hanging="1701"/>
        <w:rPr>
          <w:szCs w:val="22"/>
          <w:lang w:val="el-GR"/>
        </w:rPr>
      </w:pPr>
    </w:p>
    <w:p w14:paraId="0C377FA6"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αναπνευστικού συστήματος, του θώρακα και του μεσοθωράκιου</w:t>
      </w:r>
    </w:p>
    <w:p w14:paraId="4828C1CB" w14:textId="77777777" w:rsidR="001D7BA3" w:rsidRPr="002D6B92" w:rsidRDefault="001D7BA3" w:rsidP="009C2B72">
      <w:pPr>
        <w:ind w:left="1701" w:hanging="1701"/>
        <w:rPr>
          <w:szCs w:val="22"/>
          <w:lang w:val="el-GR"/>
        </w:rPr>
      </w:pPr>
      <w:r w:rsidRPr="002D6B92">
        <w:rPr>
          <w:szCs w:val="22"/>
          <w:lang w:val="el-GR"/>
        </w:rPr>
        <w:t>Πολύ σπάνιες:</w:t>
      </w:r>
      <w:r w:rsidRPr="002D6B92">
        <w:rPr>
          <w:szCs w:val="22"/>
          <w:lang w:val="el-GR"/>
        </w:rPr>
        <w:tab/>
        <w:t>Παρόξυνση ή επιδείνωση βρογχικού άσθματος</w:t>
      </w:r>
    </w:p>
    <w:p w14:paraId="5E9F7551" w14:textId="77777777" w:rsidR="001D7BA3" w:rsidRPr="002D6B92" w:rsidRDefault="001D7BA3" w:rsidP="009C2B72">
      <w:pPr>
        <w:ind w:left="1701" w:hanging="1701"/>
        <w:rPr>
          <w:szCs w:val="22"/>
          <w:lang w:val="el-GR"/>
        </w:rPr>
      </w:pPr>
    </w:p>
    <w:p w14:paraId="266485D6"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δέρματος και του υποδόριου ιστού</w:t>
      </w:r>
    </w:p>
    <w:p w14:paraId="796F1B4F"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Ακμή</w:t>
      </w:r>
    </w:p>
    <w:p w14:paraId="3677AB39" w14:textId="77777777" w:rsidR="001D7BA3" w:rsidRPr="002D6B92" w:rsidRDefault="001D7BA3" w:rsidP="009C2B72">
      <w:pPr>
        <w:ind w:left="1701" w:hanging="1701"/>
        <w:rPr>
          <w:szCs w:val="22"/>
          <w:lang w:val="el-GR"/>
        </w:rPr>
      </w:pPr>
    </w:p>
    <w:p w14:paraId="27F0778F" w14:textId="77777777" w:rsidR="001D7BA3" w:rsidRPr="002D6B92" w:rsidRDefault="001D7BA3" w:rsidP="009C2B72">
      <w:pPr>
        <w:keepNext/>
        <w:keepLines/>
        <w:rPr>
          <w:i/>
          <w:iCs/>
          <w:szCs w:val="22"/>
          <w:u w:val="single"/>
          <w:lang w:val="el-GR"/>
        </w:rPr>
      </w:pPr>
      <w:r w:rsidRPr="002D6B92">
        <w:rPr>
          <w:i/>
          <w:iCs/>
          <w:szCs w:val="22"/>
          <w:u w:val="single"/>
          <w:lang w:val="el-GR"/>
        </w:rPr>
        <w:t>Διαταραχές του αναπαραγωγικού συστήματος και του μαστού</w:t>
      </w:r>
    </w:p>
    <w:p w14:paraId="4F277839"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Γυναικομαστία, κιρσοκήλη</w:t>
      </w:r>
    </w:p>
    <w:p w14:paraId="383C034A" w14:textId="77777777" w:rsidR="001D7BA3" w:rsidRPr="002D6B92" w:rsidRDefault="001D7BA3" w:rsidP="009C2B72">
      <w:pPr>
        <w:ind w:left="1701" w:hanging="1701"/>
        <w:rPr>
          <w:szCs w:val="22"/>
          <w:lang w:val="el-GR"/>
        </w:rPr>
      </w:pPr>
    </w:p>
    <w:p w14:paraId="71570CE4" w14:textId="77777777" w:rsidR="001D7BA3" w:rsidRPr="002D6B92" w:rsidRDefault="001D7BA3" w:rsidP="009C2B72">
      <w:pPr>
        <w:keepNext/>
        <w:keepLines/>
        <w:rPr>
          <w:i/>
          <w:iCs/>
          <w:szCs w:val="22"/>
          <w:u w:val="single"/>
          <w:lang w:val="el-GR"/>
        </w:rPr>
      </w:pPr>
      <w:r w:rsidRPr="002D6B92">
        <w:rPr>
          <w:i/>
          <w:iCs/>
          <w:szCs w:val="22"/>
          <w:u w:val="single"/>
          <w:lang w:val="el-GR"/>
        </w:rPr>
        <w:t>Γενικές διαταραχές και καταστάσεις της οδού χορήγησης</w:t>
      </w:r>
    </w:p>
    <w:p w14:paraId="33966CF5" w14:textId="77777777" w:rsidR="001D7BA3" w:rsidRPr="002D6B92" w:rsidRDefault="001D7BA3" w:rsidP="009C2B72">
      <w:pPr>
        <w:ind w:left="1701" w:hanging="1701"/>
        <w:rPr>
          <w:szCs w:val="22"/>
          <w:lang w:val="el-GR"/>
        </w:rPr>
      </w:pPr>
      <w:r w:rsidRPr="002D6B92">
        <w:rPr>
          <w:szCs w:val="22"/>
          <w:lang w:val="el-GR"/>
        </w:rPr>
        <w:t>Πολύ συχνές:</w:t>
      </w:r>
      <w:r w:rsidRPr="002D6B92">
        <w:rPr>
          <w:szCs w:val="22"/>
          <w:lang w:val="el-GR"/>
        </w:rPr>
        <w:tab/>
        <w:t>Αντιδράσεις του σημείου της ένεσης (π.χ. άλγος, ερυθρότητα, μώλωπας, οίδημα ή/και ερεθισμός στο σημείο της ένεσης)</w:t>
      </w:r>
    </w:p>
    <w:p w14:paraId="2CDEBCA9" w14:textId="77777777" w:rsidR="001D7BA3" w:rsidRPr="002D6B92" w:rsidRDefault="001D7BA3" w:rsidP="009C2B72">
      <w:pPr>
        <w:ind w:left="1701" w:hanging="1701"/>
        <w:rPr>
          <w:szCs w:val="22"/>
          <w:lang w:val="el-GR"/>
        </w:rPr>
      </w:pPr>
    </w:p>
    <w:p w14:paraId="77F86812" w14:textId="77777777" w:rsidR="001D7BA3" w:rsidRPr="002D6B92" w:rsidRDefault="001D7BA3" w:rsidP="009C2B72">
      <w:pPr>
        <w:keepNext/>
        <w:keepLines/>
        <w:rPr>
          <w:i/>
          <w:iCs/>
          <w:szCs w:val="22"/>
          <w:u w:val="single"/>
          <w:lang w:val="el-GR"/>
        </w:rPr>
      </w:pPr>
      <w:r w:rsidRPr="002D6B92">
        <w:rPr>
          <w:i/>
          <w:iCs/>
          <w:szCs w:val="22"/>
          <w:u w:val="single"/>
          <w:lang w:val="el-GR"/>
        </w:rPr>
        <w:t>Παρακλινικές εξετάσεις</w:t>
      </w:r>
    </w:p>
    <w:p w14:paraId="0FBD8216" w14:textId="77777777" w:rsidR="001D7BA3" w:rsidRPr="002D6B92" w:rsidRDefault="001D7BA3" w:rsidP="009C2B72">
      <w:pPr>
        <w:ind w:left="1701" w:hanging="1701"/>
        <w:rPr>
          <w:szCs w:val="22"/>
          <w:lang w:val="el-GR"/>
        </w:rPr>
      </w:pPr>
      <w:r w:rsidRPr="002D6B92">
        <w:rPr>
          <w:szCs w:val="22"/>
          <w:lang w:val="el-GR"/>
        </w:rPr>
        <w:t>Συχνές:</w:t>
      </w:r>
      <w:r w:rsidRPr="002D6B92">
        <w:rPr>
          <w:szCs w:val="22"/>
          <w:lang w:val="el-GR"/>
        </w:rPr>
        <w:tab/>
        <w:t>Αύξηση βάρους</w:t>
      </w:r>
    </w:p>
    <w:p w14:paraId="74345018" w14:textId="77777777" w:rsidR="001D7BA3" w:rsidRPr="002D6B92" w:rsidRDefault="001D7BA3" w:rsidP="009C2B72">
      <w:pPr>
        <w:numPr>
          <w:ilvl w:val="12"/>
          <w:numId w:val="0"/>
        </w:numPr>
        <w:tabs>
          <w:tab w:val="left" w:pos="567"/>
        </w:tabs>
        <w:rPr>
          <w:szCs w:val="22"/>
          <w:lang w:val="el-GR"/>
        </w:rPr>
      </w:pPr>
    </w:p>
    <w:p w14:paraId="15F19B36" w14:textId="77777777" w:rsidR="001D7BA3" w:rsidRPr="002D6B92" w:rsidRDefault="001D7BA3" w:rsidP="009C2B72">
      <w:pPr>
        <w:keepNext/>
        <w:keepLines/>
        <w:autoSpaceDE w:val="0"/>
        <w:autoSpaceDN w:val="0"/>
        <w:adjustRightInd w:val="0"/>
        <w:rPr>
          <w:szCs w:val="22"/>
          <w:u w:val="single"/>
          <w:lang w:val="el-GR"/>
        </w:rPr>
      </w:pPr>
      <w:r w:rsidRPr="002D6B92">
        <w:rPr>
          <w:szCs w:val="22"/>
          <w:u w:val="single"/>
          <w:lang w:val="el-GR"/>
        </w:rPr>
        <w:t>Αναφορά πιθανολογούμενων ανεπιθύμητων ενεργειών</w:t>
      </w:r>
    </w:p>
    <w:p w14:paraId="70DC2F12" w14:textId="77777777" w:rsidR="001D7BA3" w:rsidRPr="007534C6" w:rsidRDefault="001D7BA3" w:rsidP="009C2B72">
      <w:pPr>
        <w:keepNext/>
        <w:keepLines/>
        <w:autoSpaceDE w:val="0"/>
        <w:autoSpaceDN w:val="0"/>
        <w:adjustRightInd w:val="0"/>
        <w:rPr>
          <w:szCs w:val="22"/>
          <w:lang w:val="el-GR"/>
        </w:rPr>
      </w:pPr>
    </w:p>
    <w:p w14:paraId="4A06B82E" w14:textId="3265DEEF" w:rsidR="001D7BA3" w:rsidRPr="002D6B92" w:rsidRDefault="001D7BA3" w:rsidP="009C2B72">
      <w:pPr>
        <w:keepLines/>
        <w:autoSpaceDE w:val="0"/>
        <w:autoSpaceDN w:val="0"/>
        <w:adjustRightInd w:val="0"/>
        <w:rPr>
          <w:szCs w:val="22"/>
          <w:lang w:val="el-GR"/>
        </w:rPr>
      </w:pPr>
      <w:r w:rsidRPr="002D6B92">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2D6B92">
        <w:rPr>
          <w:szCs w:val="22"/>
          <w:shd w:val="clear" w:color="auto" w:fill="BFBFBF"/>
          <w:lang w:val="el-GR"/>
        </w:rPr>
        <w:t xml:space="preserve">μέσω του εθνικού συστήματος αναφοράς που αναγράφεται στο </w:t>
      </w:r>
      <w:hyperlink r:id="rId16" w:history="1">
        <w:r w:rsidRPr="002D6B92">
          <w:rPr>
            <w:rStyle w:val="Hyperlink"/>
            <w:szCs w:val="22"/>
            <w:shd w:val="clear" w:color="auto" w:fill="BFBFBF"/>
            <w:lang w:val="el-GR"/>
          </w:rPr>
          <w:t>Παράρτημα V</w:t>
        </w:r>
      </w:hyperlink>
      <w:r w:rsidRPr="002D6B92">
        <w:rPr>
          <w:szCs w:val="22"/>
          <w:lang w:val="el-GR"/>
        </w:rPr>
        <w:t>.</w:t>
      </w:r>
    </w:p>
    <w:p w14:paraId="7ED49340" w14:textId="77777777" w:rsidR="001D7BA3" w:rsidRPr="002D6B92" w:rsidRDefault="001D7BA3" w:rsidP="009C2B72">
      <w:pPr>
        <w:numPr>
          <w:ilvl w:val="12"/>
          <w:numId w:val="0"/>
        </w:numPr>
        <w:tabs>
          <w:tab w:val="left" w:pos="567"/>
        </w:tabs>
        <w:rPr>
          <w:szCs w:val="22"/>
          <w:lang w:val="el-GR"/>
        </w:rPr>
      </w:pPr>
    </w:p>
    <w:p w14:paraId="3C21F696"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4.9</w:t>
      </w:r>
      <w:r w:rsidRPr="002D6B92">
        <w:rPr>
          <w:b/>
          <w:szCs w:val="22"/>
          <w:lang w:val="el-GR"/>
        </w:rPr>
        <w:tab/>
        <w:t>Υπερδοσολογία</w:t>
      </w:r>
    </w:p>
    <w:p w14:paraId="7DFDA78A" w14:textId="77777777" w:rsidR="001D7BA3" w:rsidRPr="002D6B92" w:rsidRDefault="001D7BA3" w:rsidP="009C2B72">
      <w:pPr>
        <w:keepNext/>
        <w:keepLines/>
        <w:numPr>
          <w:ilvl w:val="12"/>
          <w:numId w:val="0"/>
        </w:numPr>
        <w:tabs>
          <w:tab w:val="left" w:pos="567"/>
        </w:tabs>
        <w:rPr>
          <w:szCs w:val="22"/>
          <w:lang w:val="el-GR"/>
        </w:rPr>
      </w:pPr>
    </w:p>
    <w:p w14:paraId="07114B2D" w14:textId="77777777" w:rsidR="001D7BA3" w:rsidRPr="002D6B92" w:rsidRDefault="001D7BA3" w:rsidP="009C2B72">
      <w:pPr>
        <w:numPr>
          <w:ilvl w:val="12"/>
          <w:numId w:val="0"/>
        </w:numPr>
        <w:tabs>
          <w:tab w:val="left" w:pos="567"/>
        </w:tabs>
        <w:rPr>
          <w:szCs w:val="22"/>
          <w:lang w:val="el-GR"/>
        </w:rPr>
      </w:pPr>
      <w:r w:rsidRPr="002D6B92">
        <w:rPr>
          <w:szCs w:val="22"/>
          <w:lang w:val="el-GR"/>
        </w:rPr>
        <w:t>Τα αποτελέσματα της υπερδοσολογίας του GONAL</w:t>
      </w:r>
      <w:r w:rsidRPr="002D6B92">
        <w:rPr>
          <w:szCs w:val="22"/>
          <w:lang w:val="el-GR"/>
        </w:rPr>
        <w:noBreakHyphen/>
        <w:t>f είναι άγνωστα, παρόλο που είναι ενδεχόμενο να εμφανιστεί OHSS (βλ. παράγραφο 4.4).</w:t>
      </w:r>
    </w:p>
    <w:p w14:paraId="3D7DC282"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1C9BC1CE" w14:textId="77777777" w:rsidR="001D7BA3" w:rsidRPr="002D6B92" w:rsidRDefault="001D7BA3" w:rsidP="009C2B72">
      <w:pPr>
        <w:numPr>
          <w:ilvl w:val="12"/>
          <w:numId w:val="0"/>
        </w:numPr>
        <w:tabs>
          <w:tab w:val="left" w:pos="567"/>
        </w:tabs>
        <w:rPr>
          <w:szCs w:val="22"/>
          <w:lang w:val="el-GR"/>
        </w:rPr>
      </w:pPr>
    </w:p>
    <w:p w14:paraId="1E66C7BE"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5.</w:t>
      </w:r>
      <w:r w:rsidRPr="002D6B92">
        <w:rPr>
          <w:b/>
          <w:szCs w:val="22"/>
          <w:lang w:val="el-GR"/>
        </w:rPr>
        <w:tab/>
        <w:t>ΦΑΡΜΑΚΟΛΟΓΙΚΕΣ ΙΔΙΟΤΗΤΕΣ</w:t>
      </w:r>
    </w:p>
    <w:p w14:paraId="68097792" w14:textId="77777777" w:rsidR="001D7BA3" w:rsidRPr="002D6B92" w:rsidRDefault="001D7BA3" w:rsidP="009C2B72">
      <w:pPr>
        <w:keepNext/>
        <w:keepLines/>
        <w:rPr>
          <w:szCs w:val="22"/>
          <w:lang w:val="el-GR"/>
        </w:rPr>
      </w:pPr>
    </w:p>
    <w:p w14:paraId="4E3D1B0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5.1</w:t>
      </w:r>
      <w:r w:rsidRPr="002D6B92">
        <w:rPr>
          <w:b/>
          <w:szCs w:val="22"/>
          <w:lang w:val="el-GR"/>
        </w:rPr>
        <w:tab/>
        <w:t>Φαρμακοδυναμικές ιδιότητες</w:t>
      </w:r>
    </w:p>
    <w:p w14:paraId="19434A44" w14:textId="77777777" w:rsidR="001D7BA3" w:rsidRPr="002D6B92" w:rsidRDefault="001D7BA3" w:rsidP="009C2B72">
      <w:pPr>
        <w:keepNext/>
        <w:keepLines/>
        <w:rPr>
          <w:szCs w:val="22"/>
          <w:lang w:val="el-GR"/>
        </w:rPr>
      </w:pPr>
    </w:p>
    <w:p w14:paraId="4584E14E" w14:textId="77777777" w:rsidR="001D7BA3" w:rsidRPr="002D6B92" w:rsidRDefault="001D7BA3" w:rsidP="009C2B72">
      <w:pPr>
        <w:keepNext/>
        <w:rPr>
          <w:szCs w:val="22"/>
          <w:lang w:val="el-GR"/>
        </w:rPr>
      </w:pPr>
      <w:r w:rsidRPr="002D6B92">
        <w:rPr>
          <w:szCs w:val="22"/>
          <w:lang w:val="el-GR"/>
        </w:rPr>
        <w:t>Φαρμακοθεραπευτική κατηγορία: Ορμόνες του φύλου και ρυθμιστές του γεννητικού συστήματος, γοναδοτροπίνες, κωδικός ATC: G03GA05.</w:t>
      </w:r>
    </w:p>
    <w:p w14:paraId="15C43592" w14:textId="77777777" w:rsidR="001D7BA3" w:rsidRPr="002D6B92" w:rsidRDefault="001D7BA3" w:rsidP="009C2B72">
      <w:pPr>
        <w:numPr>
          <w:ilvl w:val="12"/>
          <w:numId w:val="0"/>
        </w:numPr>
        <w:tabs>
          <w:tab w:val="left" w:pos="567"/>
        </w:tabs>
        <w:rPr>
          <w:szCs w:val="22"/>
          <w:lang w:val="el-GR"/>
        </w:rPr>
      </w:pPr>
    </w:p>
    <w:p w14:paraId="2347D96A" w14:textId="77777777" w:rsidR="001D7BA3" w:rsidRPr="002D6B92" w:rsidRDefault="001D7BA3" w:rsidP="009C2B72">
      <w:pPr>
        <w:keepNext/>
        <w:keepLines/>
        <w:rPr>
          <w:szCs w:val="22"/>
          <w:u w:val="single"/>
          <w:lang w:val="el-GR"/>
        </w:rPr>
      </w:pPr>
      <w:r w:rsidRPr="002D6B92">
        <w:rPr>
          <w:szCs w:val="22"/>
          <w:u w:val="single"/>
          <w:lang w:val="el-GR"/>
        </w:rPr>
        <w:t>Μηχανισμός δράσης</w:t>
      </w:r>
    </w:p>
    <w:p w14:paraId="166C73E7" w14:textId="77777777" w:rsidR="001D7BA3" w:rsidRPr="007534C6" w:rsidRDefault="001D7BA3" w:rsidP="009C2B72">
      <w:pPr>
        <w:keepNext/>
        <w:keepLines/>
        <w:rPr>
          <w:szCs w:val="22"/>
          <w:lang w:val="el-GR"/>
        </w:rPr>
      </w:pPr>
    </w:p>
    <w:p w14:paraId="59A727D4" w14:textId="77777777" w:rsidR="001D7BA3" w:rsidRPr="002D6B92" w:rsidRDefault="001D7BA3" w:rsidP="009C2B72">
      <w:pPr>
        <w:rPr>
          <w:lang w:val="el-GR"/>
        </w:rPr>
      </w:pPr>
      <w:r w:rsidRPr="002D6B92">
        <w:rPr>
          <w:lang w:val="el-GR"/>
        </w:rPr>
        <w:t>Η ωοθυλακιοτρόπος ορμόνη (FSH) και η ωχρινοτρόπος ορμόνη (LH) εκκρίνονται από τον πρόσθιο λοβό της υπόφυσης ως απόκριση στην GnRH και παίζουν συμπληρωματικό ρόλο στην ανάπτυξη των ωοθυλακίων και την ωορρηξία. Η FSH διεγείρει την ανάπτυξη των ωοθυλακίων των ωοθηκών, ενώ η δράση της LH εμπλέκεται στην ανάπτυξη των ωοθυλακίων, τη στεροειδογένεση και την ωρίμανση.</w:t>
      </w:r>
    </w:p>
    <w:p w14:paraId="7CAFD1B8" w14:textId="77777777" w:rsidR="001D7BA3" w:rsidRPr="002D6B92" w:rsidRDefault="001D7BA3" w:rsidP="009C2B72">
      <w:pPr>
        <w:rPr>
          <w:szCs w:val="22"/>
          <w:lang w:val="el-GR"/>
        </w:rPr>
      </w:pPr>
    </w:p>
    <w:p w14:paraId="000D7AA8" w14:textId="77777777" w:rsidR="001D7BA3" w:rsidRPr="002D6B92" w:rsidRDefault="001D7BA3" w:rsidP="009C2B72">
      <w:pPr>
        <w:keepNext/>
        <w:keepLines/>
        <w:rPr>
          <w:szCs w:val="22"/>
          <w:lang w:val="el-GR"/>
        </w:rPr>
      </w:pPr>
      <w:r w:rsidRPr="002D6B92">
        <w:rPr>
          <w:szCs w:val="22"/>
          <w:u w:val="single"/>
          <w:lang w:val="el-GR"/>
        </w:rPr>
        <w:t>Φαρμακοδυναμικές επιδράσεις</w:t>
      </w:r>
    </w:p>
    <w:p w14:paraId="2027276B" w14:textId="77777777" w:rsidR="001D7BA3" w:rsidRPr="002D6B92" w:rsidRDefault="001D7BA3" w:rsidP="009C2B72">
      <w:pPr>
        <w:keepNext/>
        <w:keepLines/>
        <w:rPr>
          <w:szCs w:val="22"/>
          <w:lang w:val="el-GR"/>
        </w:rPr>
      </w:pPr>
    </w:p>
    <w:p w14:paraId="19200A0B" w14:textId="77777777" w:rsidR="001D7BA3" w:rsidRPr="002D6B92" w:rsidRDefault="001D7BA3" w:rsidP="009C2B72">
      <w:pPr>
        <w:rPr>
          <w:lang w:val="el-GR"/>
        </w:rPr>
      </w:pPr>
      <w:r w:rsidRPr="002D6B92">
        <w:rPr>
          <w:lang w:val="el-GR"/>
        </w:rPr>
        <w:t xml:space="preserve">Τα επίπεδα ανασταλτίνης και οιστραδιόλης </w:t>
      </w:r>
      <w:r w:rsidRPr="002D6B92">
        <w:rPr>
          <w:iCs/>
          <w:szCs w:val="22"/>
          <w:lang w:val="el-GR"/>
        </w:rPr>
        <w:t xml:space="preserve">(E2) </w:t>
      </w:r>
      <w:r w:rsidRPr="002D6B92">
        <w:rPr>
          <w:lang w:val="el-GR"/>
        </w:rPr>
        <w:t>αυξάνονται μετά τη χορήγηση r</w:t>
      </w:r>
      <w:r w:rsidRPr="002D6B92">
        <w:rPr>
          <w:lang w:val="el-GR"/>
        </w:rPr>
        <w:noBreakHyphen/>
        <w:t>hFSH, με επακόλουθη επαγωγή της ανάπτυξης των ωοθυλακίων. Η αύξηση των επιπέδων της ανασταλτίνης στον ορό είναι ταχεία και μπορεί να παρατηρηθεί ήδη από την τρίτη ημέρα χορήγησης r</w:t>
      </w:r>
      <w:r w:rsidRPr="002D6B92">
        <w:rPr>
          <w:lang w:val="el-GR"/>
        </w:rPr>
        <w:noBreakHyphen/>
        <w:t xml:space="preserve">hFSH, ενώ τα επίπεδα της </w:t>
      </w:r>
      <w:r w:rsidRPr="002D6B92">
        <w:rPr>
          <w:iCs/>
          <w:szCs w:val="22"/>
          <w:lang w:val="el-GR"/>
        </w:rPr>
        <w:t xml:space="preserve">E2 </w:t>
      </w:r>
      <w:r w:rsidRPr="002D6B92">
        <w:rPr>
          <w:lang w:val="el-GR"/>
        </w:rPr>
        <w:t>χρειάζονται περισσότερο χρόνο και μια αύξηση παρατηρείται μόνο από την τέταρτη ημέρα της θεραπείας. Ο συνολικός όγκος των ωοθυλακίων αρχίζει να αυξάνεται μετά από περίπου 4 έως 5 ημέρες καθημερινής χορήγησης r</w:t>
      </w:r>
      <w:r w:rsidRPr="002D6B92">
        <w:rPr>
          <w:lang w:val="el-GR"/>
        </w:rPr>
        <w:noBreakHyphen/>
        <w:t xml:space="preserve">hFSH και, ανάλογα με την ανταπόκριση της ασθενούς, το μέγιστο αποτέλεσμα επιτυγχάνεται μετά από περίπου 10 ημέρες από την έναρξη της χορήγησης </w:t>
      </w:r>
      <w:r w:rsidRPr="002D6B92">
        <w:rPr>
          <w:iCs/>
          <w:szCs w:val="22"/>
          <w:lang w:val="el-GR"/>
        </w:rPr>
        <w:t>r</w:t>
      </w:r>
      <w:r w:rsidRPr="002D6B92">
        <w:rPr>
          <w:iCs/>
          <w:szCs w:val="22"/>
          <w:lang w:val="el-GR"/>
        </w:rPr>
        <w:noBreakHyphen/>
        <w:t>hFSH</w:t>
      </w:r>
      <w:r w:rsidRPr="002D6B92">
        <w:rPr>
          <w:lang w:val="el-GR"/>
        </w:rPr>
        <w:t>.</w:t>
      </w:r>
    </w:p>
    <w:p w14:paraId="7D2E04C2" w14:textId="77777777" w:rsidR="001D7BA3" w:rsidRPr="002D6B92" w:rsidRDefault="001D7BA3" w:rsidP="009C2B72">
      <w:pPr>
        <w:rPr>
          <w:szCs w:val="22"/>
          <w:lang w:val="el-GR"/>
        </w:rPr>
      </w:pPr>
    </w:p>
    <w:p w14:paraId="69799297" w14:textId="77777777" w:rsidR="001D7BA3" w:rsidRPr="002D6B92" w:rsidRDefault="001D7BA3" w:rsidP="009C2B72">
      <w:pPr>
        <w:keepNext/>
        <w:keepLines/>
        <w:rPr>
          <w:iCs/>
          <w:szCs w:val="22"/>
          <w:u w:val="single"/>
          <w:lang w:val="el-GR"/>
        </w:rPr>
      </w:pPr>
      <w:r w:rsidRPr="002D6B92">
        <w:rPr>
          <w:iCs/>
          <w:szCs w:val="22"/>
          <w:u w:val="single"/>
          <w:lang w:val="el-GR"/>
        </w:rPr>
        <w:t>Κλινική αποτελεσματικότητα και ασφάλεια στις γυναίκες</w:t>
      </w:r>
    </w:p>
    <w:p w14:paraId="77F99E77" w14:textId="77777777" w:rsidR="001D7BA3" w:rsidRPr="002D6B92" w:rsidRDefault="001D7BA3" w:rsidP="009C2B72">
      <w:pPr>
        <w:keepNext/>
        <w:keepLines/>
        <w:numPr>
          <w:ilvl w:val="12"/>
          <w:numId w:val="0"/>
        </w:numPr>
        <w:tabs>
          <w:tab w:val="left" w:pos="567"/>
        </w:tabs>
        <w:rPr>
          <w:szCs w:val="22"/>
          <w:lang w:val="el-GR"/>
        </w:rPr>
      </w:pPr>
    </w:p>
    <w:p w14:paraId="3E4145D9" w14:textId="77777777" w:rsidR="001D7BA3" w:rsidRPr="002D6B92" w:rsidRDefault="001D7BA3" w:rsidP="009C2B72">
      <w:pPr>
        <w:numPr>
          <w:ilvl w:val="12"/>
          <w:numId w:val="0"/>
        </w:numPr>
        <w:rPr>
          <w:szCs w:val="22"/>
          <w:lang w:val="el-GR"/>
        </w:rPr>
      </w:pPr>
      <w:r w:rsidRPr="002D6B92">
        <w:rPr>
          <w:szCs w:val="22"/>
          <w:lang w:val="el-GR"/>
        </w:rPr>
        <w:t>Σε κλινικές μελέτες, οι ασθενείς με βαρεία ανεπάρκεια σε FSH και LH, προσδιορίσθηκαν με επίπεδα ορού της ενδογενούς LH &lt; 1,2 IU/l όπως αυτή μετρήθηκε σε κεντρικό εργαστήριο. Εντούτοις, πρέπει να λαμβάνεται υπόψη ότι υπάρχει μεταβλητότητα στις μετρήσεις LH που γίνονται σε διαφορετικά εργαστήρια.</w:t>
      </w:r>
    </w:p>
    <w:p w14:paraId="6921712B" w14:textId="77777777" w:rsidR="001D7BA3" w:rsidRPr="002D6B92" w:rsidRDefault="001D7BA3" w:rsidP="009C2B72">
      <w:pPr>
        <w:rPr>
          <w:szCs w:val="22"/>
          <w:lang w:val="el-GR"/>
        </w:rPr>
      </w:pPr>
    </w:p>
    <w:p w14:paraId="42FF6892" w14:textId="77777777" w:rsidR="001D7BA3" w:rsidRPr="002D6B92" w:rsidRDefault="001D7BA3" w:rsidP="009C2B72">
      <w:pPr>
        <w:keepNext/>
        <w:keepLines/>
        <w:rPr>
          <w:szCs w:val="22"/>
          <w:lang w:val="el-GR"/>
        </w:rPr>
      </w:pPr>
      <w:r w:rsidRPr="002D6B92">
        <w:rPr>
          <w:szCs w:val="22"/>
          <w:lang w:val="el-GR"/>
        </w:rPr>
        <w:t>Σε κλινικές μελέτες, στις οποίες έγινε σύγκριση μεταξύ της r</w:t>
      </w:r>
      <w:r w:rsidRPr="002D6B92">
        <w:rPr>
          <w:szCs w:val="22"/>
          <w:lang w:val="el-GR"/>
        </w:rPr>
        <w:noBreakHyphen/>
        <w:t>hFSH (θυλακιοτροπίνη άλφα) και FSH προερχόμενης από ούρα σε ART (βλ. παρακάτω πίνακα) και σε επαγωγή ωορρηξίας, το GONAL</w:t>
      </w:r>
      <w:r w:rsidRPr="002D6B92">
        <w:rPr>
          <w:szCs w:val="22"/>
          <w:lang w:val="el-GR"/>
        </w:rPr>
        <w:noBreakHyphen/>
        <w:t>f ήταν πιο ισχυρό από την FSH προερχόμενη από ούρα αναφορικά με τη χαμηλότερη συνολική δόση και τη μικρότερη περίοδο θεραπείας που χρειάστηκε για την πρόκληση της ωρίμανσης του ωοθυλακίου.</w:t>
      </w:r>
    </w:p>
    <w:p w14:paraId="5B5B7CBC" w14:textId="77777777" w:rsidR="001D7BA3" w:rsidRPr="002D6B92" w:rsidRDefault="001D7BA3" w:rsidP="009C2B72">
      <w:pPr>
        <w:rPr>
          <w:szCs w:val="22"/>
          <w:lang w:val="el-GR"/>
        </w:rPr>
      </w:pPr>
      <w:r w:rsidRPr="002D6B92">
        <w:rPr>
          <w:szCs w:val="22"/>
          <w:lang w:val="el-GR"/>
        </w:rPr>
        <w:t>Σε ART, το GONAL</w:t>
      </w:r>
      <w:r w:rsidRPr="002D6B92">
        <w:rPr>
          <w:szCs w:val="22"/>
          <w:lang w:val="el-GR"/>
        </w:rPr>
        <w:noBreakHyphen/>
        <w:t>f σε μία χαμηλότερη συνολική δόση και για μικρότερη περίοδο θεραπείας από την FSH προερχόμενη από ούρα, είχε σαν αποτέλεσμα την λήψη μεγαλύτερου αριθμού ωοκυττάρων σε σχέση με την FSH προερχόμενη από ούρα.</w:t>
      </w:r>
    </w:p>
    <w:p w14:paraId="5FCD0E03" w14:textId="77777777" w:rsidR="001D7BA3" w:rsidRPr="002D6B92" w:rsidRDefault="001D7BA3" w:rsidP="009C2B72">
      <w:pPr>
        <w:rPr>
          <w:szCs w:val="22"/>
          <w:lang w:val="el-GR"/>
        </w:rPr>
      </w:pPr>
    </w:p>
    <w:p w14:paraId="589F8180" w14:textId="77777777" w:rsidR="001D7BA3" w:rsidRPr="002D6B92" w:rsidRDefault="001D7BA3" w:rsidP="009C2B72">
      <w:pPr>
        <w:keepNext/>
        <w:rPr>
          <w:szCs w:val="22"/>
          <w:lang w:val="el-GR"/>
        </w:rPr>
      </w:pPr>
      <w:r w:rsidRPr="002D6B92">
        <w:rPr>
          <w:szCs w:val="22"/>
          <w:lang w:val="el-GR"/>
        </w:rPr>
        <w:t>Πίνακας: Αποτελέσματα της μελέτης GF 8407 (τυχαιοποιημένη παράλληλων ομάδων μελέτη που συγκρίνει την αποτελεσματικότητα και την ασφάλεια του GONAL</w:t>
      </w:r>
      <w:r w:rsidRPr="002D6B92">
        <w:rPr>
          <w:szCs w:val="22"/>
          <w:lang w:val="el-GR"/>
        </w:rPr>
        <w:noBreakHyphen/>
        <w:t>f με την FSH των ούρων σε τεχνικές υποβοηθούμενης αναπαραγωγής)</w:t>
      </w:r>
    </w:p>
    <w:p w14:paraId="7A37E15D" w14:textId="77777777" w:rsidR="001D7BA3" w:rsidRPr="002D6B92" w:rsidRDefault="001D7BA3" w:rsidP="009C2B72">
      <w:pPr>
        <w:keepNext/>
        <w:rPr>
          <w:bCs/>
          <w:szCs w:val="22"/>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417"/>
        <w:gridCol w:w="1836"/>
      </w:tblGrid>
      <w:tr w:rsidR="001D7BA3" w:rsidRPr="00556A70" w14:paraId="72965F0E" w14:textId="77777777" w:rsidTr="00C64C2C">
        <w:trPr>
          <w:cantSplit/>
          <w:tblHeader/>
          <w:jc w:val="center"/>
        </w:trPr>
        <w:tc>
          <w:tcPr>
            <w:tcW w:w="3204" w:type="pct"/>
          </w:tcPr>
          <w:p w14:paraId="4CCDB322" w14:textId="77777777" w:rsidR="001D7BA3" w:rsidRPr="00556A70" w:rsidRDefault="001D7BA3" w:rsidP="009C2B72">
            <w:pPr>
              <w:keepNext/>
              <w:jc w:val="center"/>
              <w:rPr>
                <w:b/>
                <w:bCs/>
                <w:lang w:val="el-GR"/>
              </w:rPr>
            </w:pPr>
          </w:p>
        </w:tc>
        <w:tc>
          <w:tcPr>
            <w:tcW w:w="782" w:type="pct"/>
          </w:tcPr>
          <w:p w14:paraId="0A5DED0E" w14:textId="77777777" w:rsidR="001D7BA3" w:rsidRPr="00556A70" w:rsidRDefault="001D7BA3" w:rsidP="009C2B72">
            <w:pPr>
              <w:keepNext/>
              <w:jc w:val="center"/>
              <w:rPr>
                <w:b/>
                <w:bCs/>
                <w:lang w:val="el-GR"/>
              </w:rPr>
            </w:pPr>
            <w:r w:rsidRPr="00556A70">
              <w:rPr>
                <w:b/>
                <w:bCs/>
                <w:lang w:val="el-GR"/>
              </w:rPr>
              <w:t>GONAL</w:t>
            </w:r>
            <w:r w:rsidRPr="00556A70">
              <w:rPr>
                <w:b/>
                <w:bCs/>
                <w:lang w:val="el-GR"/>
              </w:rPr>
              <w:noBreakHyphen/>
              <w:t>f</w:t>
            </w:r>
            <w:r w:rsidRPr="00556A70">
              <w:rPr>
                <w:b/>
                <w:bCs/>
                <w:lang w:val="el-GR"/>
              </w:rPr>
              <w:br/>
              <w:t>(n = 130)</w:t>
            </w:r>
          </w:p>
        </w:tc>
        <w:tc>
          <w:tcPr>
            <w:tcW w:w="1013" w:type="pct"/>
          </w:tcPr>
          <w:p w14:paraId="505BF36C" w14:textId="77777777" w:rsidR="001D7BA3" w:rsidRPr="00556A70" w:rsidRDefault="001D7BA3" w:rsidP="009C2B72">
            <w:pPr>
              <w:keepNext/>
              <w:jc w:val="center"/>
              <w:rPr>
                <w:b/>
                <w:bCs/>
                <w:lang w:val="el-GR"/>
              </w:rPr>
            </w:pPr>
            <w:r w:rsidRPr="00556A70">
              <w:rPr>
                <w:b/>
                <w:bCs/>
                <w:lang w:val="el-GR"/>
              </w:rPr>
              <w:t>FSH των ούρων</w:t>
            </w:r>
            <w:r w:rsidRPr="00556A70">
              <w:rPr>
                <w:b/>
                <w:bCs/>
                <w:lang w:val="el-GR"/>
              </w:rPr>
              <w:br/>
              <w:t>(n = 116)</w:t>
            </w:r>
          </w:p>
        </w:tc>
      </w:tr>
      <w:tr w:rsidR="001D7BA3" w:rsidRPr="002D6B92" w14:paraId="055868CB" w14:textId="77777777" w:rsidTr="00C64C2C">
        <w:trPr>
          <w:cantSplit/>
          <w:jc w:val="center"/>
        </w:trPr>
        <w:tc>
          <w:tcPr>
            <w:tcW w:w="3204" w:type="pct"/>
          </w:tcPr>
          <w:p w14:paraId="0DC9A0B6" w14:textId="77777777" w:rsidR="001D7BA3" w:rsidRPr="002D6B92" w:rsidRDefault="001D7BA3" w:rsidP="009C2B72">
            <w:pPr>
              <w:keepNext/>
              <w:rPr>
                <w:szCs w:val="22"/>
                <w:lang w:val="el-GR"/>
              </w:rPr>
            </w:pPr>
            <w:r w:rsidRPr="002D6B92">
              <w:rPr>
                <w:szCs w:val="22"/>
                <w:lang w:val="el-GR"/>
              </w:rPr>
              <w:t>Αριθμός ληφθέντων ωοκυττάρων</w:t>
            </w:r>
          </w:p>
        </w:tc>
        <w:tc>
          <w:tcPr>
            <w:tcW w:w="782" w:type="pct"/>
          </w:tcPr>
          <w:p w14:paraId="0B272D14" w14:textId="77777777" w:rsidR="001D7BA3" w:rsidRPr="002D6B92" w:rsidRDefault="001D7BA3" w:rsidP="009C2B72">
            <w:pPr>
              <w:keepNext/>
              <w:jc w:val="center"/>
              <w:rPr>
                <w:szCs w:val="22"/>
                <w:lang w:val="el-GR"/>
              </w:rPr>
            </w:pPr>
            <w:r w:rsidRPr="002D6B92">
              <w:rPr>
                <w:szCs w:val="22"/>
                <w:lang w:val="el-GR"/>
              </w:rPr>
              <w:t>11,0 ± 5,9</w:t>
            </w:r>
          </w:p>
        </w:tc>
        <w:tc>
          <w:tcPr>
            <w:tcW w:w="1013" w:type="pct"/>
          </w:tcPr>
          <w:p w14:paraId="78F90C43" w14:textId="77777777" w:rsidR="001D7BA3" w:rsidRPr="002D6B92" w:rsidRDefault="001D7BA3" w:rsidP="009C2B72">
            <w:pPr>
              <w:keepNext/>
              <w:jc w:val="center"/>
              <w:rPr>
                <w:szCs w:val="22"/>
                <w:lang w:val="el-GR"/>
              </w:rPr>
            </w:pPr>
            <w:r w:rsidRPr="002D6B92">
              <w:rPr>
                <w:szCs w:val="22"/>
                <w:lang w:val="el-GR"/>
              </w:rPr>
              <w:t>8,8 ± 4,8</w:t>
            </w:r>
          </w:p>
        </w:tc>
      </w:tr>
      <w:tr w:rsidR="001D7BA3" w:rsidRPr="002D6B92" w14:paraId="77C78086" w14:textId="77777777" w:rsidTr="00C64C2C">
        <w:trPr>
          <w:cantSplit/>
          <w:jc w:val="center"/>
        </w:trPr>
        <w:tc>
          <w:tcPr>
            <w:tcW w:w="3204" w:type="pct"/>
          </w:tcPr>
          <w:p w14:paraId="2BB8F05D" w14:textId="77777777" w:rsidR="001D7BA3" w:rsidRPr="002D6B92" w:rsidRDefault="001D7BA3" w:rsidP="009C2B72">
            <w:pPr>
              <w:keepNext/>
              <w:rPr>
                <w:szCs w:val="22"/>
                <w:lang w:val="el-GR"/>
              </w:rPr>
            </w:pPr>
            <w:r w:rsidRPr="002D6B92">
              <w:rPr>
                <w:szCs w:val="22"/>
                <w:lang w:val="el-GR"/>
              </w:rPr>
              <w:t>Απαιτούμενες ημέρες για τη διέγερση με FSH</w:t>
            </w:r>
          </w:p>
        </w:tc>
        <w:tc>
          <w:tcPr>
            <w:tcW w:w="782" w:type="pct"/>
          </w:tcPr>
          <w:p w14:paraId="70E9F799" w14:textId="77777777" w:rsidR="001D7BA3" w:rsidRPr="002D6B92" w:rsidRDefault="001D7BA3" w:rsidP="009C2B72">
            <w:pPr>
              <w:keepNext/>
              <w:jc w:val="center"/>
              <w:rPr>
                <w:szCs w:val="22"/>
                <w:lang w:val="el-GR"/>
              </w:rPr>
            </w:pPr>
            <w:r w:rsidRPr="002D6B92">
              <w:rPr>
                <w:szCs w:val="22"/>
                <w:lang w:val="el-GR"/>
              </w:rPr>
              <w:t>11,7 ± 1,9</w:t>
            </w:r>
          </w:p>
        </w:tc>
        <w:tc>
          <w:tcPr>
            <w:tcW w:w="1013" w:type="pct"/>
          </w:tcPr>
          <w:p w14:paraId="5ACCA44A" w14:textId="77777777" w:rsidR="001D7BA3" w:rsidRPr="002D6B92" w:rsidRDefault="001D7BA3" w:rsidP="009C2B72">
            <w:pPr>
              <w:keepNext/>
              <w:jc w:val="center"/>
              <w:rPr>
                <w:szCs w:val="22"/>
                <w:lang w:val="el-GR"/>
              </w:rPr>
            </w:pPr>
            <w:r w:rsidRPr="002D6B92">
              <w:rPr>
                <w:szCs w:val="22"/>
                <w:lang w:val="el-GR"/>
              </w:rPr>
              <w:t>14,5 ± 3,3</w:t>
            </w:r>
          </w:p>
        </w:tc>
      </w:tr>
      <w:tr w:rsidR="001D7BA3" w:rsidRPr="002D6B92" w14:paraId="659BCFD9" w14:textId="77777777" w:rsidTr="00C64C2C">
        <w:trPr>
          <w:cantSplit/>
          <w:jc w:val="center"/>
        </w:trPr>
        <w:tc>
          <w:tcPr>
            <w:tcW w:w="3204" w:type="pct"/>
          </w:tcPr>
          <w:p w14:paraId="3B9A861F" w14:textId="77777777" w:rsidR="001D7BA3" w:rsidRPr="002D6B92" w:rsidRDefault="001D7BA3" w:rsidP="009C2B72">
            <w:pPr>
              <w:keepNext/>
              <w:rPr>
                <w:szCs w:val="22"/>
                <w:lang w:val="el-GR"/>
              </w:rPr>
            </w:pPr>
            <w:r w:rsidRPr="002D6B92">
              <w:rPr>
                <w:szCs w:val="22"/>
                <w:lang w:val="el-GR"/>
              </w:rPr>
              <w:t xml:space="preserve">Συνολική απαιτούμενη δόση της FSH (αριθμός φυσίγγων FSH 75 IU) </w:t>
            </w:r>
          </w:p>
        </w:tc>
        <w:tc>
          <w:tcPr>
            <w:tcW w:w="782" w:type="pct"/>
          </w:tcPr>
          <w:p w14:paraId="32182D67" w14:textId="77777777" w:rsidR="001D7BA3" w:rsidRPr="002D6B92" w:rsidRDefault="001D7BA3" w:rsidP="009C2B72">
            <w:pPr>
              <w:keepNext/>
              <w:jc w:val="center"/>
              <w:rPr>
                <w:szCs w:val="22"/>
                <w:lang w:val="el-GR"/>
              </w:rPr>
            </w:pPr>
            <w:r w:rsidRPr="002D6B92">
              <w:rPr>
                <w:szCs w:val="22"/>
                <w:lang w:val="el-GR"/>
              </w:rPr>
              <w:t>27,6 ± 10,2</w:t>
            </w:r>
          </w:p>
        </w:tc>
        <w:tc>
          <w:tcPr>
            <w:tcW w:w="1013" w:type="pct"/>
          </w:tcPr>
          <w:p w14:paraId="64928F99" w14:textId="77777777" w:rsidR="001D7BA3" w:rsidRPr="002D6B92" w:rsidRDefault="001D7BA3" w:rsidP="009C2B72">
            <w:pPr>
              <w:keepNext/>
              <w:jc w:val="center"/>
              <w:rPr>
                <w:szCs w:val="22"/>
                <w:lang w:val="el-GR"/>
              </w:rPr>
            </w:pPr>
            <w:r w:rsidRPr="002D6B92">
              <w:rPr>
                <w:szCs w:val="22"/>
                <w:lang w:val="el-GR"/>
              </w:rPr>
              <w:t>40,7 ± 13,6</w:t>
            </w:r>
          </w:p>
        </w:tc>
      </w:tr>
      <w:tr w:rsidR="001D7BA3" w:rsidRPr="002D6B92" w14:paraId="47A9908D" w14:textId="77777777" w:rsidTr="00C64C2C">
        <w:trPr>
          <w:cantSplit/>
          <w:jc w:val="center"/>
        </w:trPr>
        <w:tc>
          <w:tcPr>
            <w:tcW w:w="3204" w:type="pct"/>
          </w:tcPr>
          <w:p w14:paraId="2581ADEC" w14:textId="77777777" w:rsidR="001D7BA3" w:rsidRPr="002D6B92" w:rsidRDefault="001D7BA3" w:rsidP="009C2B72">
            <w:pPr>
              <w:rPr>
                <w:szCs w:val="22"/>
                <w:lang w:val="el-GR"/>
              </w:rPr>
            </w:pPr>
            <w:r w:rsidRPr="002D6B92">
              <w:rPr>
                <w:szCs w:val="22"/>
                <w:lang w:val="el-GR"/>
              </w:rPr>
              <w:t>Ανάγκη αύξησης της δόσης (%)</w:t>
            </w:r>
          </w:p>
        </w:tc>
        <w:tc>
          <w:tcPr>
            <w:tcW w:w="782" w:type="pct"/>
          </w:tcPr>
          <w:p w14:paraId="7AF9F466" w14:textId="77777777" w:rsidR="001D7BA3" w:rsidRPr="002D6B92" w:rsidRDefault="001D7BA3" w:rsidP="009C2B72">
            <w:pPr>
              <w:jc w:val="center"/>
              <w:rPr>
                <w:szCs w:val="22"/>
                <w:lang w:val="el-GR"/>
              </w:rPr>
            </w:pPr>
            <w:r w:rsidRPr="002D6B92">
              <w:rPr>
                <w:szCs w:val="22"/>
                <w:lang w:val="el-GR"/>
              </w:rPr>
              <w:t>56,2</w:t>
            </w:r>
          </w:p>
        </w:tc>
        <w:tc>
          <w:tcPr>
            <w:tcW w:w="1013" w:type="pct"/>
          </w:tcPr>
          <w:p w14:paraId="6221D9B3" w14:textId="77777777" w:rsidR="001D7BA3" w:rsidRPr="002D6B92" w:rsidRDefault="001D7BA3" w:rsidP="009C2B72">
            <w:pPr>
              <w:jc w:val="center"/>
              <w:rPr>
                <w:szCs w:val="22"/>
                <w:lang w:val="el-GR"/>
              </w:rPr>
            </w:pPr>
            <w:r w:rsidRPr="002D6B92">
              <w:rPr>
                <w:szCs w:val="22"/>
                <w:lang w:val="el-GR"/>
              </w:rPr>
              <w:t>85,3</w:t>
            </w:r>
          </w:p>
        </w:tc>
      </w:tr>
    </w:tbl>
    <w:p w14:paraId="4F1B59F9" w14:textId="77777777" w:rsidR="001D7BA3" w:rsidRPr="002D6B92" w:rsidRDefault="001D7BA3" w:rsidP="009C2B72">
      <w:pPr>
        <w:rPr>
          <w:szCs w:val="22"/>
          <w:lang w:val="el-GR"/>
        </w:rPr>
      </w:pPr>
    </w:p>
    <w:p w14:paraId="67577CBF" w14:textId="77777777" w:rsidR="001D7BA3" w:rsidRPr="002D6B92" w:rsidRDefault="001D7BA3" w:rsidP="009C2B72">
      <w:pPr>
        <w:rPr>
          <w:szCs w:val="22"/>
          <w:lang w:val="el-GR"/>
        </w:rPr>
      </w:pPr>
      <w:r w:rsidRPr="002D6B92">
        <w:rPr>
          <w:szCs w:val="22"/>
          <w:lang w:val="el-GR"/>
        </w:rPr>
        <w:t>Οι διαφορές μεταξύ των 2 ομάδων ήταν στατιστικά σημαντικές (p&lt; 0,05) για όλα τα κριτήρια που παρατίθενται.</w:t>
      </w:r>
    </w:p>
    <w:p w14:paraId="22599CAE" w14:textId="77777777" w:rsidR="001D7BA3" w:rsidRPr="002D6B92" w:rsidRDefault="001D7BA3" w:rsidP="009C2B72">
      <w:pPr>
        <w:jc w:val="both"/>
        <w:rPr>
          <w:iCs/>
          <w:szCs w:val="22"/>
          <w:lang w:val="el-GR"/>
        </w:rPr>
      </w:pPr>
    </w:p>
    <w:p w14:paraId="62DC8B43" w14:textId="77777777" w:rsidR="001D7BA3" w:rsidRPr="002D6B92" w:rsidRDefault="001D7BA3" w:rsidP="009C2B72">
      <w:pPr>
        <w:keepNext/>
        <w:keepLines/>
        <w:rPr>
          <w:iCs/>
          <w:szCs w:val="22"/>
          <w:u w:val="single"/>
          <w:lang w:val="el-GR"/>
        </w:rPr>
      </w:pPr>
      <w:r w:rsidRPr="002D6B92">
        <w:rPr>
          <w:iCs/>
          <w:szCs w:val="22"/>
          <w:u w:val="single"/>
          <w:lang w:val="el-GR"/>
        </w:rPr>
        <w:lastRenderedPageBreak/>
        <w:t>Κλινική αποτελεσματικότητα και ασφάλεια στους άνδρες</w:t>
      </w:r>
    </w:p>
    <w:p w14:paraId="41D77131" w14:textId="77777777" w:rsidR="001D7BA3" w:rsidRPr="002D6B92" w:rsidRDefault="001D7BA3" w:rsidP="009C2B72">
      <w:pPr>
        <w:keepNext/>
        <w:keepLines/>
        <w:numPr>
          <w:ilvl w:val="12"/>
          <w:numId w:val="0"/>
        </w:numPr>
        <w:rPr>
          <w:szCs w:val="22"/>
          <w:lang w:val="el-GR"/>
        </w:rPr>
      </w:pPr>
    </w:p>
    <w:p w14:paraId="011E3534" w14:textId="77777777" w:rsidR="001D7BA3" w:rsidRPr="002D6B92" w:rsidRDefault="001D7BA3" w:rsidP="009C2B72">
      <w:pPr>
        <w:numPr>
          <w:ilvl w:val="12"/>
          <w:numId w:val="0"/>
        </w:numPr>
        <w:tabs>
          <w:tab w:val="left" w:pos="567"/>
        </w:tabs>
        <w:rPr>
          <w:b/>
          <w:szCs w:val="22"/>
          <w:lang w:val="el-GR"/>
        </w:rPr>
      </w:pPr>
      <w:r w:rsidRPr="002D6B92">
        <w:rPr>
          <w:szCs w:val="22"/>
          <w:lang w:val="el-GR"/>
        </w:rPr>
        <w:t>Το GONAL</w:t>
      </w:r>
      <w:r w:rsidRPr="002D6B92">
        <w:rPr>
          <w:szCs w:val="22"/>
          <w:lang w:val="el-GR"/>
        </w:rPr>
        <w:noBreakHyphen/>
        <w:t>f χορηγούμενο ταυτόχρονα με hCG για διάστημα τουλάχιστον 4 μηνών προκαλεί σπερματογένεση σε άνδρες με ανεπάρκεια σε FSH.</w:t>
      </w:r>
    </w:p>
    <w:p w14:paraId="7EEBBB8B" w14:textId="77777777" w:rsidR="001D7BA3" w:rsidRPr="002D6B92" w:rsidRDefault="001D7BA3" w:rsidP="009C2B72">
      <w:pPr>
        <w:numPr>
          <w:ilvl w:val="12"/>
          <w:numId w:val="0"/>
        </w:numPr>
        <w:tabs>
          <w:tab w:val="left" w:pos="567"/>
        </w:tabs>
        <w:rPr>
          <w:szCs w:val="22"/>
          <w:lang w:val="el-GR"/>
        </w:rPr>
      </w:pPr>
    </w:p>
    <w:p w14:paraId="3486B16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5.2</w:t>
      </w:r>
      <w:r w:rsidRPr="002D6B92">
        <w:rPr>
          <w:b/>
          <w:szCs w:val="22"/>
          <w:lang w:val="el-GR"/>
        </w:rPr>
        <w:tab/>
        <w:t>Φαρμακοκινητικές ιδιότητες</w:t>
      </w:r>
    </w:p>
    <w:p w14:paraId="2E5126DF" w14:textId="77777777" w:rsidR="001D7BA3" w:rsidRPr="002D6B92" w:rsidRDefault="001D7BA3" w:rsidP="009C2B72">
      <w:pPr>
        <w:keepNext/>
        <w:keepLines/>
        <w:numPr>
          <w:ilvl w:val="12"/>
          <w:numId w:val="0"/>
        </w:numPr>
        <w:tabs>
          <w:tab w:val="left" w:pos="567"/>
        </w:tabs>
        <w:rPr>
          <w:bCs/>
          <w:szCs w:val="22"/>
          <w:lang w:val="el-GR"/>
        </w:rPr>
      </w:pPr>
    </w:p>
    <w:p w14:paraId="7A4CFA0C" w14:textId="77777777" w:rsidR="001D7BA3" w:rsidRPr="002D6B92" w:rsidRDefault="001D7BA3" w:rsidP="009C2B72">
      <w:pPr>
        <w:pStyle w:val="SPCnormal"/>
        <w:rPr>
          <w:lang w:val="el-GR"/>
        </w:rPr>
      </w:pPr>
      <w:r w:rsidRPr="002D6B92">
        <w:rPr>
          <w:lang w:val="el-GR"/>
        </w:rPr>
        <w:t>Δεν υπάρχει φαρμακοκινητική αλληλεπίδραση μεταξύ της θυλακιοτροπίνης άλφα και της lutropin alfa όταν χορηγούνται ταυτόχρονα.</w:t>
      </w:r>
    </w:p>
    <w:p w14:paraId="762191AC" w14:textId="77777777" w:rsidR="001D7BA3" w:rsidRPr="002D6B92" w:rsidRDefault="001D7BA3" w:rsidP="009C2B72">
      <w:pPr>
        <w:numPr>
          <w:ilvl w:val="12"/>
          <w:numId w:val="0"/>
        </w:numPr>
        <w:tabs>
          <w:tab w:val="left" w:pos="567"/>
        </w:tabs>
        <w:rPr>
          <w:szCs w:val="22"/>
          <w:lang w:val="el-GR"/>
        </w:rPr>
      </w:pPr>
    </w:p>
    <w:p w14:paraId="00DE624F" w14:textId="77777777" w:rsidR="001D7BA3" w:rsidRPr="002D6B92" w:rsidRDefault="001D7BA3" w:rsidP="009C2B72">
      <w:pPr>
        <w:keepNext/>
        <w:keepLines/>
        <w:rPr>
          <w:szCs w:val="22"/>
          <w:u w:val="single"/>
          <w:lang w:val="el-GR"/>
        </w:rPr>
      </w:pPr>
      <w:r w:rsidRPr="002D6B92">
        <w:rPr>
          <w:szCs w:val="22"/>
          <w:u w:val="single"/>
          <w:lang w:val="el-GR"/>
        </w:rPr>
        <w:t>Κατανομή</w:t>
      </w:r>
    </w:p>
    <w:p w14:paraId="6E6E16AF" w14:textId="77777777" w:rsidR="001D7BA3" w:rsidRPr="002D6B92" w:rsidRDefault="001D7BA3" w:rsidP="009C2B72">
      <w:pPr>
        <w:keepNext/>
        <w:numPr>
          <w:ilvl w:val="12"/>
          <w:numId w:val="0"/>
        </w:numPr>
        <w:tabs>
          <w:tab w:val="left" w:pos="567"/>
        </w:tabs>
        <w:rPr>
          <w:szCs w:val="22"/>
          <w:lang w:val="el-GR"/>
        </w:rPr>
      </w:pPr>
    </w:p>
    <w:p w14:paraId="10693B4D" w14:textId="77777777" w:rsidR="001D7BA3" w:rsidRPr="002D6B92" w:rsidRDefault="001D7BA3" w:rsidP="009C2B72">
      <w:pPr>
        <w:numPr>
          <w:ilvl w:val="12"/>
          <w:numId w:val="0"/>
        </w:numPr>
        <w:tabs>
          <w:tab w:val="left" w:pos="567"/>
        </w:tabs>
        <w:rPr>
          <w:szCs w:val="22"/>
          <w:lang w:val="el-GR"/>
        </w:rPr>
      </w:pPr>
      <w:r w:rsidRPr="002D6B92">
        <w:rPr>
          <w:szCs w:val="22"/>
          <w:lang w:val="el-GR"/>
        </w:rPr>
        <w:t xml:space="preserve">Μετά την ενδοφλέβια χορήγηση, η θυλακιοτροπίνη άλφα κατανέμεται στο υγρό του εξωκυττάριου χώρου με έναν αρχικό χρόνο ημίσειας ζωής περίπου 2 ώρες και απομακρύνεται από το σώμα με τελικό χρόνο ημίσειας ζωής 14 έως 17 ώρες. Ο σταθερός όγκος κατανομής </w:t>
      </w:r>
      <w:r w:rsidRPr="002D6B92">
        <w:rPr>
          <w:lang w:val="el-GR"/>
        </w:rPr>
        <w:t>κυμαίνεται από 9 έως 1</w:t>
      </w:r>
      <w:r w:rsidRPr="002D6B92">
        <w:rPr>
          <w:szCs w:val="22"/>
          <w:lang w:val="el-GR"/>
        </w:rPr>
        <w:t>1 l.</w:t>
      </w:r>
    </w:p>
    <w:p w14:paraId="3014C46D" w14:textId="77777777" w:rsidR="001D7BA3" w:rsidRPr="002D6B92" w:rsidRDefault="001D7BA3" w:rsidP="009C2B72">
      <w:pPr>
        <w:numPr>
          <w:ilvl w:val="12"/>
          <w:numId w:val="0"/>
        </w:numPr>
        <w:tabs>
          <w:tab w:val="left" w:pos="567"/>
        </w:tabs>
        <w:rPr>
          <w:szCs w:val="22"/>
          <w:lang w:val="el-GR"/>
        </w:rPr>
      </w:pPr>
    </w:p>
    <w:p w14:paraId="27C06011" w14:textId="77777777" w:rsidR="001D7BA3" w:rsidRPr="002D6B92" w:rsidRDefault="001D7BA3" w:rsidP="009C2B72">
      <w:pPr>
        <w:numPr>
          <w:ilvl w:val="12"/>
          <w:numId w:val="0"/>
        </w:numPr>
        <w:tabs>
          <w:tab w:val="left" w:pos="567"/>
        </w:tabs>
        <w:rPr>
          <w:szCs w:val="22"/>
          <w:lang w:val="el-GR"/>
        </w:rPr>
      </w:pPr>
      <w:r w:rsidRPr="002D6B92">
        <w:rPr>
          <w:szCs w:val="22"/>
          <w:lang w:val="el-GR"/>
        </w:rPr>
        <w:t>Μετά την υποδόρια χορήγηση, η απόλυτη βιοδιαθεσιμότητα είναι 66%</w:t>
      </w:r>
      <w:r w:rsidRPr="002D6B92">
        <w:rPr>
          <w:lang w:val="el-GR"/>
        </w:rPr>
        <w:t xml:space="preserve"> και ο φαινόμενος τελικός χρόνος ημίσειας ζωής κυμαίνεται από 24 έως 59 ώρες. Η αναλογικότητα της δόσης μετά από υποδόρια χορήγηση καταδείχθηκε μέχρι 900 IU</w:t>
      </w:r>
      <w:r w:rsidRPr="002D6B92">
        <w:rPr>
          <w:szCs w:val="22"/>
          <w:lang w:val="el-GR"/>
        </w:rPr>
        <w:t>. Μετά από επαναλαμβανόμενη χορήγηση, η θυλακιοτροπίνη άλφα τριπλασιάζεται αθροιστικά φτάνοντας σε σταθερό ρυθμό μέσα σε 3</w:t>
      </w:r>
      <w:r w:rsidRPr="002D6B92">
        <w:rPr>
          <w:lang w:val="el-GR"/>
        </w:rPr>
        <w:t> έως </w:t>
      </w:r>
      <w:r w:rsidRPr="002D6B92">
        <w:rPr>
          <w:szCs w:val="22"/>
          <w:lang w:val="el-GR"/>
        </w:rPr>
        <w:t>4 μέρες.</w:t>
      </w:r>
    </w:p>
    <w:p w14:paraId="1A32372E" w14:textId="77777777" w:rsidR="001D7BA3" w:rsidRPr="002D6B92" w:rsidRDefault="001D7BA3" w:rsidP="009C2B72">
      <w:pPr>
        <w:numPr>
          <w:ilvl w:val="12"/>
          <w:numId w:val="0"/>
        </w:numPr>
        <w:tabs>
          <w:tab w:val="left" w:pos="567"/>
        </w:tabs>
        <w:rPr>
          <w:szCs w:val="22"/>
          <w:lang w:val="el-GR"/>
        </w:rPr>
      </w:pPr>
    </w:p>
    <w:p w14:paraId="137BB2BC"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0B8493AB" w14:textId="77777777" w:rsidR="001D7BA3" w:rsidRPr="007534C6" w:rsidRDefault="001D7BA3" w:rsidP="009C2B72">
      <w:pPr>
        <w:keepNext/>
        <w:keepLines/>
        <w:rPr>
          <w:szCs w:val="22"/>
          <w:lang w:val="el-GR"/>
        </w:rPr>
      </w:pPr>
    </w:p>
    <w:p w14:paraId="7821B187" w14:textId="77777777" w:rsidR="001D7BA3" w:rsidRPr="002D6B92" w:rsidRDefault="001D7BA3" w:rsidP="009C2B72">
      <w:pPr>
        <w:rPr>
          <w:szCs w:val="22"/>
          <w:lang w:val="el-GR"/>
        </w:rPr>
      </w:pPr>
      <w:r w:rsidRPr="002D6B92">
        <w:rPr>
          <w:szCs w:val="22"/>
          <w:lang w:val="el-GR"/>
        </w:rPr>
        <w:t xml:space="preserve">Η συνολική κάθαρση είναι 0,6 l/ώρα και </w:t>
      </w:r>
      <w:r w:rsidRPr="002D6B92">
        <w:rPr>
          <w:lang w:val="el-GR"/>
        </w:rPr>
        <w:t>περίπου 12%</w:t>
      </w:r>
      <w:r w:rsidRPr="002D6B92">
        <w:rPr>
          <w:szCs w:val="22"/>
          <w:lang w:val="el-GR"/>
        </w:rPr>
        <w:t xml:space="preserve"> της χορηγούμενης δόσης θυλακιοτροπίνης άλφα αποβάλλεται από τα ούρα.</w:t>
      </w:r>
    </w:p>
    <w:p w14:paraId="3FA480E7" w14:textId="77777777" w:rsidR="001D7BA3" w:rsidRPr="002D6B92" w:rsidRDefault="001D7BA3" w:rsidP="009C2B72">
      <w:pPr>
        <w:numPr>
          <w:ilvl w:val="12"/>
          <w:numId w:val="0"/>
        </w:numPr>
        <w:tabs>
          <w:tab w:val="left" w:pos="567"/>
        </w:tabs>
        <w:rPr>
          <w:szCs w:val="22"/>
          <w:lang w:val="el-GR"/>
        </w:rPr>
      </w:pPr>
    </w:p>
    <w:p w14:paraId="24F1F74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5.3</w:t>
      </w:r>
      <w:r w:rsidRPr="002D6B92">
        <w:rPr>
          <w:b/>
          <w:szCs w:val="22"/>
          <w:lang w:val="el-GR"/>
        </w:rPr>
        <w:tab/>
        <w:t>Προκλινικά δεδομένα για την ασφάλεια</w:t>
      </w:r>
    </w:p>
    <w:p w14:paraId="71A95FEC" w14:textId="77777777" w:rsidR="001D7BA3" w:rsidRPr="002D6B92" w:rsidRDefault="001D7BA3" w:rsidP="009C2B72">
      <w:pPr>
        <w:keepNext/>
        <w:keepLines/>
        <w:rPr>
          <w:szCs w:val="22"/>
          <w:lang w:val="el-GR"/>
        </w:rPr>
      </w:pPr>
    </w:p>
    <w:p w14:paraId="09D1D2DB" w14:textId="77777777" w:rsidR="001D7BA3" w:rsidRPr="002D6B92" w:rsidRDefault="001D7BA3" w:rsidP="009C2B72">
      <w:pPr>
        <w:numPr>
          <w:ilvl w:val="12"/>
          <w:numId w:val="0"/>
        </w:numPr>
        <w:tabs>
          <w:tab w:val="left" w:pos="567"/>
        </w:tabs>
        <w:rPr>
          <w:szCs w:val="22"/>
          <w:lang w:val="el-GR"/>
        </w:rPr>
      </w:pPr>
      <w:r w:rsidRPr="002D6B92">
        <w:rPr>
          <w:szCs w:val="22"/>
          <w:lang w:val="el-GR"/>
        </w:rPr>
        <w:t>Τα μη κλινικά δεδομένα δεν αποκαλύπτουν ιδιαίτερο κίνδυνο για τον άνθρωπο με βάση τις συμβατικές μελέτες τοξικότητας εφάπαξ και επαναλαμβανόμενων δόσεων και γονοτοξικότητας, επιπρόσθετα σε ό,τι έχει ήδη αναφερθεί σε άλλα τμήματα αυτής της ΠΧΠ.</w:t>
      </w:r>
    </w:p>
    <w:p w14:paraId="5192C13F" w14:textId="77777777" w:rsidR="001D7BA3" w:rsidRPr="002D6B92" w:rsidRDefault="001D7BA3" w:rsidP="009C2B72">
      <w:pPr>
        <w:numPr>
          <w:ilvl w:val="12"/>
          <w:numId w:val="0"/>
        </w:numPr>
        <w:tabs>
          <w:tab w:val="left" w:pos="567"/>
        </w:tabs>
        <w:rPr>
          <w:szCs w:val="22"/>
          <w:lang w:val="el-GR"/>
        </w:rPr>
      </w:pPr>
    </w:p>
    <w:p w14:paraId="060C75BE" w14:textId="77777777" w:rsidR="001D7BA3" w:rsidRPr="002D6B92" w:rsidRDefault="001D7BA3" w:rsidP="009C2B72">
      <w:pPr>
        <w:numPr>
          <w:ilvl w:val="12"/>
          <w:numId w:val="0"/>
        </w:numPr>
        <w:tabs>
          <w:tab w:val="left" w:pos="567"/>
        </w:tabs>
        <w:rPr>
          <w:szCs w:val="22"/>
          <w:lang w:val="el-GR"/>
        </w:rPr>
      </w:pPr>
      <w:r w:rsidRPr="002D6B92">
        <w:rPr>
          <w:szCs w:val="22"/>
          <w:lang w:val="el-GR"/>
        </w:rPr>
        <w:t>Αναφέρθηκε μειωμένη γονιμότητα σε επίμυες που έλαβαν φαρμακευτικές δόσεις θυλακιοτροπίνης άλφα (≥ 40 IU/Kg/ημέρα) για μεγάλες περιόδους, λόγω μειωμένης ικανότητας σύλληψης.</w:t>
      </w:r>
    </w:p>
    <w:p w14:paraId="270DA40F" w14:textId="77777777" w:rsidR="001D7BA3" w:rsidRPr="002D6B92" w:rsidRDefault="001D7BA3" w:rsidP="009C2B72">
      <w:pPr>
        <w:numPr>
          <w:ilvl w:val="12"/>
          <w:numId w:val="0"/>
        </w:numPr>
        <w:tabs>
          <w:tab w:val="left" w:pos="567"/>
        </w:tabs>
        <w:rPr>
          <w:szCs w:val="22"/>
          <w:lang w:val="el-GR"/>
        </w:rPr>
      </w:pPr>
    </w:p>
    <w:p w14:paraId="515BA977" w14:textId="77777777" w:rsidR="001D7BA3" w:rsidRPr="002D6B92" w:rsidRDefault="001D7BA3" w:rsidP="009C2B72">
      <w:pPr>
        <w:numPr>
          <w:ilvl w:val="12"/>
          <w:numId w:val="0"/>
        </w:numPr>
        <w:tabs>
          <w:tab w:val="left" w:pos="567"/>
        </w:tabs>
        <w:rPr>
          <w:szCs w:val="22"/>
          <w:lang w:val="el-GR"/>
        </w:rPr>
      </w:pPr>
      <w:r w:rsidRPr="002D6B92">
        <w:rPr>
          <w:szCs w:val="22"/>
          <w:lang w:val="el-GR"/>
        </w:rPr>
        <w:t>Σε υψηλές δόσεις (≥ 5 IU/kg/ημέρα) η θυλακιοτροπίνη άλφα προκάλεσε μείωση στον αριθμό των βιώσιμων εμβρύων χωρίς να υπάρξει τερατογένεση και δυστοκία παρόμοια με αυτή που παρατηρείται με την εμμηνοπαυσιακή γοναδοτροπίνη (hMG) των ούρων. Ωστόσο, αφού το GONAL</w:t>
      </w:r>
      <w:r w:rsidRPr="002D6B92">
        <w:rPr>
          <w:szCs w:val="22"/>
          <w:lang w:val="el-GR"/>
        </w:rPr>
        <w:noBreakHyphen/>
        <w:t>f δεν ενδείκνυται στην κύηση, τα στοιχεία αυτά είναι περιορισμένης κλινικής σημασίας.</w:t>
      </w:r>
    </w:p>
    <w:p w14:paraId="44812826" w14:textId="77777777" w:rsidR="001D7BA3" w:rsidRPr="002D6B92" w:rsidRDefault="001D7BA3" w:rsidP="009C2B72">
      <w:pPr>
        <w:numPr>
          <w:ilvl w:val="12"/>
          <w:numId w:val="0"/>
        </w:numPr>
        <w:tabs>
          <w:tab w:val="left" w:pos="567"/>
        </w:tabs>
        <w:rPr>
          <w:szCs w:val="22"/>
          <w:lang w:val="el-GR"/>
        </w:rPr>
      </w:pPr>
    </w:p>
    <w:p w14:paraId="29EE258E" w14:textId="77777777" w:rsidR="001D7BA3" w:rsidRPr="002D6B92" w:rsidRDefault="001D7BA3" w:rsidP="009C2B72">
      <w:pPr>
        <w:numPr>
          <w:ilvl w:val="12"/>
          <w:numId w:val="0"/>
        </w:numPr>
        <w:tabs>
          <w:tab w:val="left" w:pos="567"/>
        </w:tabs>
        <w:rPr>
          <w:szCs w:val="22"/>
          <w:lang w:val="el-GR"/>
        </w:rPr>
      </w:pPr>
    </w:p>
    <w:p w14:paraId="302373B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t>ΦΑΡΜΑΚΕΥΤΙΚΕΣ ΠΛΗΡΟΦΟΡΙΕΣ</w:t>
      </w:r>
    </w:p>
    <w:p w14:paraId="5B1AA64B" w14:textId="77777777" w:rsidR="001D7BA3" w:rsidRPr="002D6B92" w:rsidRDefault="001D7BA3" w:rsidP="009C2B72">
      <w:pPr>
        <w:pStyle w:val="Header"/>
        <w:keepNext/>
        <w:keepLines/>
        <w:widowControl/>
        <w:tabs>
          <w:tab w:val="clear" w:pos="4153"/>
          <w:tab w:val="clear" w:pos="8306"/>
        </w:tabs>
        <w:rPr>
          <w:szCs w:val="22"/>
          <w:lang w:val="el-GR"/>
        </w:rPr>
      </w:pPr>
    </w:p>
    <w:p w14:paraId="286A6649"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6.1</w:t>
      </w:r>
      <w:r w:rsidRPr="002D6B92">
        <w:rPr>
          <w:b/>
          <w:szCs w:val="22"/>
          <w:lang w:val="el-GR"/>
        </w:rPr>
        <w:tab/>
        <w:t>Κατάλογος εκδόχων</w:t>
      </w:r>
    </w:p>
    <w:p w14:paraId="14E2CC99" w14:textId="77777777" w:rsidR="001D7BA3" w:rsidRPr="002D6B92" w:rsidRDefault="001D7BA3" w:rsidP="009C2B72">
      <w:pPr>
        <w:keepNext/>
        <w:keepLines/>
        <w:rPr>
          <w:szCs w:val="22"/>
          <w:lang w:val="el-GR"/>
        </w:rPr>
      </w:pPr>
    </w:p>
    <w:p w14:paraId="5BCFC766" w14:textId="77777777" w:rsidR="001D7BA3" w:rsidRPr="002D6B92" w:rsidRDefault="001D7BA3" w:rsidP="009C2B72">
      <w:pPr>
        <w:keepNext/>
        <w:tabs>
          <w:tab w:val="left" w:pos="567"/>
        </w:tabs>
        <w:rPr>
          <w:szCs w:val="22"/>
          <w:lang w:val="el-GR"/>
        </w:rPr>
      </w:pPr>
      <w:r w:rsidRPr="002D6B92">
        <w:rPr>
          <w:szCs w:val="22"/>
          <w:lang w:val="el-GR"/>
        </w:rPr>
        <w:t>Πολοξαμερές 188</w:t>
      </w:r>
    </w:p>
    <w:p w14:paraId="4D216846" w14:textId="77777777" w:rsidR="001D7BA3" w:rsidRPr="002D6B92" w:rsidRDefault="001D7BA3" w:rsidP="009C2B72">
      <w:pPr>
        <w:keepNext/>
        <w:tabs>
          <w:tab w:val="left" w:pos="567"/>
        </w:tabs>
        <w:rPr>
          <w:szCs w:val="22"/>
          <w:lang w:val="el-GR"/>
        </w:rPr>
      </w:pPr>
      <w:r w:rsidRPr="002D6B92">
        <w:rPr>
          <w:szCs w:val="22"/>
          <w:lang w:val="el-GR"/>
        </w:rPr>
        <w:t>Σακχαρόζη</w:t>
      </w:r>
    </w:p>
    <w:p w14:paraId="15AA2591" w14:textId="77777777" w:rsidR="001D7BA3" w:rsidRPr="002D6B92" w:rsidRDefault="001D7BA3" w:rsidP="009C2B72">
      <w:pPr>
        <w:keepNext/>
        <w:tabs>
          <w:tab w:val="left" w:pos="567"/>
        </w:tabs>
        <w:rPr>
          <w:szCs w:val="22"/>
          <w:lang w:val="el-GR"/>
        </w:rPr>
      </w:pPr>
      <w:r w:rsidRPr="002D6B92">
        <w:rPr>
          <w:szCs w:val="22"/>
          <w:lang w:val="el-GR"/>
        </w:rPr>
        <w:t>Μεθειονίνη</w:t>
      </w:r>
    </w:p>
    <w:p w14:paraId="3B6FE0E0" w14:textId="77777777" w:rsidR="001D7BA3" w:rsidRPr="002D6B92" w:rsidRDefault="001D7BA3" w:rsidP="009C2B72">
      <w:pPr>
        <w:tabs>
          <w:tab w:val="left" w:pos="567"/>
        </w:tabs>
        <w:rPr>
          <w:szCs w:val="22"/>
          <w:lang w:val="el-GR"/>
        </w:rPr>
      </w:pPr>
      <w:r w:rsidRPr="002D6B92">
        <w:rPr>
          <w:szCs w:val="22"/>
          <w:lang w:val="el-GR"/>
        </w:rPr>
        <w:t>Νάτριο φωσφορικό δισόξινο μονοϋδρικό</w:t>
      </w:r>
    </w:p>
    <w:p w14:paraId="4E12C9DD" w14:textId="77777777" w:rsidR="001D7BA3" w:rsidRPr="002D6B92" w:rsidRDefault="001D7BA3" w:rsidP="009C2B72">
      <w:pPr>
        <w:tabs>
          <w:tab w:val="left" w:pos="567"/>
        </w:tabs>
        <w:rPr>
          <w:szCs w:val="22"/>
          <w:lang w:val="el-GR"/>
        </w:rPr>
      </w:pPr>
      <w:r w:rsidRPr="002D6B92">
        <w:rPr>
          <w:szCs w:val="22"/>
          <w:lang w:val="el-GR"/>
        </w:rPr>
        <w:t>Δινάτριο φωσφορικό διυδρικό</w:t>
      </w:r>
    </w:p>
    <w:p w14:paraId="41D710FB" w14:textId="77777777" w:rsidR="001D7BA3" w:rsidRPr="002D6B92" w:rsidRDefault="001D7BA3" w:rsidP="009C2B72">
      <w:pPr>
        <w:tabs>
          <w:tab w:val="left" w:pos="567"/>
        </w:tabs>
        <w:rPr>
          <w:szCs w:val="22"/>
          <w:lang w:val="el-GR"/>
        </w:rPr>
      </w:pPr>
      <w:r w:rsidRPr="002D6B92">
        <w:rPr>
          <w:szCs w:val="22"/>
          <w:lang w:val="el-GR"/>
        </w:rPr>
        <w:t>μ</w:t>
      </w:r>
      <w:r w:rsidRPr="002D6B92">
        <w:rPr>
          <w:szCs w:val="22"/>
          <w:lang w:val="el-GR"/>
        </w:rPr>
        <w:noBreakHyphen/>
        <w:t>κρεσόλη</w:t>
      </w:r>
    </w:p>
    <w:p w14:paraId="72B34406" w14:textId="77777777" w:rsidR="001D7BA3" w:rsidRPr="002D6B92" w:rsidRDefault="001D7BA3" w:rsidP="009C2B72">
      <w:pPr>
        <w:rPr>
          <w:szCs w:val="22"/>
          <w:lang w:val="el-GR"/>
        </w:rPr>
      </w:pPr>
      <w:r w:rsidRPr="002D6B92">
        <w:rPr>
          <w:szCs w:val="22"/>
          <w:lang w:val="el-GR"/>
        </w:rPr>
        <w:t>Φωσφορικό οξύ, συμπυκνωμένο (για προσαρμογή του pH)</w:t>
      </w:r>
    </w:p>
    <w:p w14:paraId="62458806" w14:textId="77777777" w:rsidR="001D7BA3" w:rsidRPr="002D6B92" w:rsidRDefault="001D7BA3" w:rsidP="009C2B72">
      <w:pPr>
        <w:rPr>
          <w:szCs w:val="22"/>
          <w:lang w:val="el-GR"/>
        </w:rPr>
      </w:pPr>
      <w:r w:rsidRPr="002D6B92">
        <w:rPr>
          <w:szCs w:val="22"/>
          <w:lang w:val="el-GR"/>
        </w:rPr>
        <w:t>Νατρίου υδροξείδιο (για προσαρμογή του pH)</w:t>
      </w:r>
    </w:p>
    <w:p w14:paraId="2080331C" w14:textId="77777777" w:rsidR="001D7BA3" w:rsidRPr="002D6B92" w:rsidRDefault="001D7BA3" w:rsidP="009C2B72">
      <w:pPr>
        <w:tabs>
          <w:tab w:val="left" w:pos="567"/>
        </w:tabs>
        <w:rPr>
          <w:szCs w:val="22"/>
          <w:lang w:val="el-GR"/>
        </w:rPr>
      </w:pPr>
      <w:r w:rsidRPr="002D6B92">
        <w:rPr>
          <w:szCs w:val="22"/>
          <w:lang w:val="el-GR"/>
        </w:rPr>
        <w:t>Ύδωρ για ενέσιμα</w:t>
      </w:r>
    </w:p>
    <w:p w14:paraId="71358658" w14:textId="77777777" w:rsidR="001D7BA3" w:rsidRPr="002D6B92" w:rsidRDefault="001D7BA3" w:rsidP="009C2B72">
      <w:pPr>
        <w:numPr>
          <w:ilvl w:val="12"/>
          <w:numId w:val="0"/>
        </w:numPr>
        <w:tabs>
          <w:tab w:val="left" w:pos="567"/>
        </w:tabs>
        <w:rPr>
          <w:szCs w:val="22"/>
          <w:lang w:val="el-GR"/>
        </w:rPr>
      </w:pPr>
    </w:p>
    <w:p w14:paraId="2D6FE19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6.2</w:t>
      </w:r>
      <w:r w:rsidRPr="002D6B92">
        <w:rPr>
          <w:b/>
          <w:szCs w:val="22"/>
          <w:lang w:val="el-GR"/>
        </w:rPr>
        <w:tab/>
        <w:t>Ασυμβατότητες</w:t>
      </w:r>
    </w:p>
    <w:p w14:paraId="382F49C8" w14:textId="77777777" w:rsidR="001D7BA3" w:rsidRPr="002D6B92" w:rsidRDefault="001D7BA3" w:rsidP="009C2B72">
      <w:pPr>
        <w:keepNext/>
        <w:keepLines/>
        <w:numPr>
          <w:ilvl w:val="12"/>
          <w:numId w:val="0"/>
        </w:numPr>
        <w:tabs>
          <w:tab w:val="left" w:pos="567"/>
        </w:tabs>
        <w:rPr>
          <w:szCs w:val="22"/>
          <w:lang w:val="el-GR"/>
        </w:rPr>
      </w:pPr>
    </w:p>
    <w:p w14:paraId="092E6044" w14:textId="77777777" w:rsidR="001D7BA3" w:rsidRPr="002D6B92" w:rsidRDefault="001D7BA3" w:rsidP="009C2B72">
      <w:pPr>
        <w:tabs>
          <w:tab w:val="left" w:pos="567"/>
        </w:tabs>
        <w:rPr>
          <w:szCs w:val="22"/>
          <w:lang w:val="el-GR"/>
        </w:rPr>
      </w:pPr>
      <w:r w:rsidRPr="002D6B92">
        <w:rPr>
          <w:szCs w:val="22"/>
          <w:lang w:val="el-GR"/>
        </w:rPr>
        <w:t>Δεν εφαρμόζεται.</w:t>
      </w:r>
    </w:p>
    <w:p w14:paraId="532FC5AD" w14:textId="77777777" w:rsidR="001D7BA3" w:rsidRPr="002D6B92" w:rsidRDefault="001D7BA3" w:rsidP="009C2B72">
      <w:pPr>
        <w:numPr>
          <w:ilvl w:val="12"/>
          <w:numId w:val="0"/>
        </w:numPr>
        <w:tabs>
          <w:tab w:val="left" w:pos="567"/>
        </w:tabs>
        <w:rPr>
          <w:szCs w:val="22"/>
          <w:lang w:val="el-GR"/>
        </w:rPr>
      </w:pPr>
    </w:p>
    <w:p w14:paraId="6ABF67C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6.3</w:t>
      </w:r>
      <w:r w:rsidRPr="002D6B92">
        <w:rPr>
          <w:b/>
          <w:szCs w:val="22"/>
          <w:lang w:val="el-GR"/>
        </w:rPr>
        <w:tab/>
        <w:t>Διάρκεια ζωής</w:t>
      </w:r>
    </w:p>
    <w:p w14:paraId="4BFDD0CE" w14:textId="77777777" w:rsidR="001D7BA3" w:rsidRPr="002D6B92" w:rsidRDefault="001D7BA3" w:rsidP="009C2B72">
      <w:pPr>
        <w:keepNext/>
        <w:keepLines/>
        <w:numPr>
          <w:ilvl w:val="12"/>
          <w:numId w:val="0"/>
        </w:numPr>
        <w:tabs>
          <w:tab w:val="left" w:pos="567"/>
        </w:tabs>
        <w:rPr>
          <w:szCs w:val="22"/>
          <w:lang w:val="el-GR"/>
        </w:rPr>
      </w:pPr>
    </w:p>
    <w:p w14:paraId="6340448D"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2 χρόνια.</w:t>
      </w:r>
    </w:p>
    <w:p w14:paraId="3392CDA2" w14:textId="77777777" w:rsidR="001D7BA3" w:rsidRPr="002D6B92" w:rsidRDefault="001D7BA3" w:rsidP="009C2B72">
      <w:pPr>
        <w:keepNext/>
        <w:numPr>
          <w:ilvl w:val="12"/>
          <w:numId w:val="0"/>
        </w:numPr>
        <w:tabs>
          <w:tab w:val="left" w:pos="567"/>
        </w:tabs>
        <w:rPr>
          <w:szCs w:val="22"/>
          <w:lang w:val="el-GR"/>
        </w:rPr>
      </w:pPr>
    </w:p>
    <w:p w14:paraId="1D8988C1" w14:textId="099D06DA" w:rsidR="005C37C6" w:rsidRPr="00865F5C" w:rsidRDefault="005C37C6" w:rsidP="005C37C6">
      <w:pPr>
        <w:rPr>
          <w:szCs w:val="22"/>
          <w:lang w:val="el-GR"/>
        </w:rPr>
      </w:pPr>
      <w:r w:rsidRPr="00865F5C">
        <w:rPr>
          <w:szCs w:val="22"/>
          <w:lang w:val="el-GR"/>
        </w:rPr>
        <w:t>Μόλις ανοιχτεί, το φαρμακευτικό προϊόν πρέπει να φυλάσσεται σε θερμοκρασία μεταξύ 2°C και 25°C για 28 ημέρες το μέγιστο.</w:t>
      </w:r>
    </w:p>
    <w:p w14:paraId="4C6793D4" w14:textId="77777777" w:rsidR="001D7BA3" w:rsidRPr="007713CB" w:rsidRDefault="001D7BA3" w:rsidP="009C2B72">
      <w:pPr>
        <w:numPr>
          <w:ilvl w:val="12"/>
          <w:numId w:val="0"/>
        </w:numPr>
        <w:tabs>
          <w:tab w:val="left" w:pos="567"/>
        </w:tabs>
        <w:rPr>
          <w:szCs w:val="22"/>
          <w:lang w:val="el-GR"/>
        </w:rPr>
      </w:pPr>
    </w:p>
    <w:p w14:paraId="3C9EF9A4" w14:textId="77777777" w:rsidR="001D7BA3" w:rsidRPr="007713CB" w:rsidRDefault="001D7BA3" w:rsidP="009C2B72">
      <w:pPr>
        <w:keepNext/>
        <w:keepLines/>
        <w:numPr>
          <w:ilvl w:val="12"/>
          <w:numId w:val="0"/>
        </w:numPr>
        <w:tabs>
          <w:tab w:val="left" w:pos="567"/>
        </w:tabs>
        <w:rPr>
          <w:b/>
          <w:szCs w:val="22"/>
          <w:lang w:val="el-GR"/>
        </w:rPr>
      </w:pPr>
      <w:r w:rsidRPr="007713CB">
        <w:rPr>
          <w:b/>
          <w:szCs w:val="22"/>
          <w:lang w:val="el-GR"/>
        </w:rPr>
        <w:t>6.4</w:t>
      </w:r>
      <w:r w:rsidRPr="007713CB">
        <w:rPr>
          <w:b/>
          <w:szCs w:val="22"/>
          <w:lang w:val="el-GR"/>
        </w:rPr>
        <w:tab/>
        <w:t>Ιδιαίτερες προφυλάξεις κατά τη φύλαξη του προϊόντος</w:t>
      </w:r>
    </w:p>
    <w:p w14:paraId="39DBE950" w14:textId="77777777" w:rsidR="001D7BA3" w:rsidRPr="007713CB" w:rsidRDefault="001D7BA3" w:rsidP="009C2B72">
      <w:pPr>
        <w:keepNext/>
        <w:keepLines/>
        <w:numPr>
          <w:ilvl w:val="12"/>
          <w:numId w:val="0"/>
        </w:numPr>
        <w:tabs>
          <w:tab w:val="left" w:pos="567"/>
        </w:tabs>
        <w:rPr>
          <w:szCs w:val="22"/>
          <w:lang w:val="el-GR"/>
        </w:rPr>
      </w:pPr>
    </w:p>
    <w:p w14:paraId="449268A5" w14:textId="77777777" w:rsidR="001D7BA3" w:rsidRPr="007713CB" w:rsidRDefault="001D7BA3" w:rsidP="009C2B72">
      <w:pPr>
        <w:keepNext/>
        <w:tabs>
          <w:tab w:val="left" w:pos="567"/>
        </w:tabs>
        <w:rPr>
          <w:szCs w:val="22"/>
          <w:lang w:val="el-GR"/>
        </w:rPr>
      </w:pPr>
      <w:r w:rsidRPr="007713CB">
        <w:rPr>
          <w:szCs w:val="22"/>
          <w:lang w:val="el-GR"/>
        </w:rPr>
        <w:t>Φυλάσσετε σε ψυγείο (2</w:t>
      </w:r>
      <w:r w:rsidRPr="007713CB">
        <w:rPr>
          <w:szCs w:val="22"/>
          <w:lang w:val="el-GR"/>
        </w:rPr>
        <w:noBreakHyphen/>
        <w:t>8°C). Μην καταψύχετε.</w:t>
      </w:r>
    </w:p>
    <w:p w14:paraId="3FC55FD4" w14:textId="77777777" w:rsidR="001D7BA3" w:rsidRPr="007713CB" w:rsidRDefault="001D7BA3" w:rsidP="009C2B72">
      <w:pPr>
        <w:keepNext/>
        <w:rPr>
          <w:szCs w:val="22"/>
          <w:lang w:val="el-GR"/>
        </w:rPr>
      </w:pPr>
    </w:p>
    <w:p w14:paraId="11FA1259" w14:textId="6544AFE3" w:rsidR="001D7BA3" w:rsidRPr="007713CB" w:rsidRDefault="001D7BA3" w:rsidP="009C2B72">
      <w:pPr>
        <w:tabs>
          <w:tab w:val="left" w:pos="567"/>
        </w:tabs>
        <w:rPr>
          <w:szCs w:val="22"/>
          <w:lang w:val="el-GR"/>
        </w:rPr>
      </w:pPr>
      <w:r w:rsidRPr="007713CB">
        <w:rPr>
          <w:szCs w:val="22"/>
          <w:lang w:val="el-GR"/>
        </w:rPr>
        <w:t>Πριν από το άνοιγμα και εντός της διάρκειας ζωής του, το φαρμακευτικό προϊόν μπορεί να φυλάσσεται εκτός ψυγείου σε θερμοκρασίες έως το μέγιστο 25°C για μία μεμονωμένη περίοδο έως και 3 μηνών. Το προϊόν πρέπει να απορριφθεί εάν δεν έχει χρησιμοποιηθεί εντός αυτών των 3 μηνών.</w:t>
      </w:r>
    </w:p>
    <w:p w14:paraId="419E9B00" w14:textId="77777777" w:rsidR="001D7BA3" w:rsidRPr="007713CB" w:rsidRDefault="001D7BA3" w:rsidP="009C2B72">
      <w:pPr>
        <w:tabs>
          <w:tab w:val="left" w:pos="567"/>
        </w:tabs>
        <w:rPr>
          <w:szCs w:val="22"/>
          <w:lang w:val="el-GR"/>
        </w:rPr>
      </w:pPr>
    </w:p>
    <w:p w14:paraId="7CAD3174" w14:textId="171C884F" w:rsidR="001D7BA3" w:rsidRPr="007713CB" w:rsidRDefault="001D7BA3" w:rsidP="009C2B72">
      <w:p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1B4F22E8" w14:textId="77777777" w:rsidR="001D7BA3" w:rsidRPr="007713CB" w:rsidRDefault="001D7BA3" w:rsidP="009C2B72">
      <w:pPr>
        <w:tabs>
          <w:tab w:val="left" w:pos="567"/>
        </w:tabs>
        <w:rPr>
          <w:szCs w:val="22"/>
          <w:lang w:val="el-GR"/>
        </w:rPr>
      </w:pPr>
      <w:r w:rsidRPr="007713CB">
        <w:rPr>
          <w:szCs w:val="22"/>
          <w:lang w:val="el-GR"/>
        </w:rPr>
        <w:t>Για συνθήκες φύλαξης κατά τη χρήση, βλέπε παράγραφο 6.3.</w:t>
      </w:r>
    </w:p>
    <w:p w14:paraId="45FAEA2F" w14:textId="77777777" w:rsidR="001D7BA3" w:rsidRPr="007713CB" w:rsidRDefault="001D7BA3" w:rsidP="009C2B72">
      <w:pPr>
        <w:numPr>
          <w:ilvl w:val="12"/>
          <w:numId w:val="0"/>
        </w:numPr>
        <w:tabs>
          <w:tab w:val="left" w:pos="567"/>
        </w:tabs>
        <w:rPr>
          <w:szCs w:val="22"/>
          <w:lang w:val="el-GR"/>
        </w:rPr>
      </w:pPr>
    </w:p>
    <w:p w14:paraId="45F6E6FD" w14:textId="77777777" w:rsidR="001D7BA3" w:rsidRPr="007713CB" w:rsidRDefault="001D7BA3" w:rsidP="009C2B72">
      <w:pPr>
        <w:keepNext/>
        <w:keepLines/>
        <w:numPr>
          <w:ilvl w:val="12"/>
          <w:numId w:val="0"/>
        </w:numPr>
        <w:tabs>
          <w:tab w:val="left" w:pos="567"/>
        </w:tabs>
        <w:rPr>
          <w:b/>
          <w:szCs w:val="22"/>
          <w:lang w:val="el-GR"/>
        </w:rPr>
      </w:pPr>
      <w:r w:rsidRPr="007713CB">
        <w:rPr>
          <w:b/>
          <w:szCs w:val="22"/>
          <w:lang w:val="el-GR"/>
        </w:rPr>
        <w:t>6.5</w:t>
      </w:r>
      <w:r w:rsidRPr="007713CB">
        <w:rPr>
          <w:b/>
          <w:szCs w:val="22"/>
          <w:lang w:val="el-GR"/>
        </w:rPr>
        <w:tab/>
        <w:t>Φύση και συστατικά του περιέκτη</w:t>
      </w:r>
    </w:p>
    <w:p w14:paraId="2C08508D" w14:textId="77777777" w:rsidR="001D7BA3" w:rsidRPr="007713CB" w:rsidRDefault="001D7BA3" w:rsidP="009C2B72">
      <w:pPr>
        <w:keepNext/>
        <w:keepLines/>
        <w:rPr>
          <w:szCs w:val="22"/>
          <w:lang w:val="el-GR"/>
        </w:rPr>
      </w:pPr>
    </w:p>
    <w:p w14:paraId="54EE98F7" w14:textId="3CA6074E" w:rsidR="001D7BA3" w:rsidRPr="007713CB" w:rsidRDefault="001D7BA3" w:rsidP="009C2B72">
      <w:pPr>
        <w:keepNext/>
        <w:rPr>
          <w:szCs w:val="22"/>
          <w:lang w:val="el-GR"/>
        </w:rPr>
      </w:pPr>
      <w:r w:rsidRPr="007713CB">
        <w:rPr>
          <w:szCs w:val="22"/>
          <w:lang w:val="el-GR"/>
        </w:rPr>
        <w:t>1,44 ml ενέσιμου διαλύματος σε φυσίγγιο των 3 ml (γυαλί τύπου Ι), με πώμα εισχώρησης εμβόλου (αλοβουτυλικό ελαστικό) και ένα πτυσσόμενο πώμα από αλουμίνιο με μαύρο ελαστικό στόμιο.</w:t>
      </w:r>
    </w:p>
    <w:p w14:paraId="606F1CE9" w14:textId="77777777" w:rsidR="001D7BA3" w:rsidRPr="002D6B92" w:rsidRDefault="001D7BA3" w:rsidP="009C2B72">
      <w:pPr>
        <w:keepNext/>
        <w:rPr>
          <w:szCs w:val="22"/>
          <w:lang w:val="el-GR"/>
        </w:rPr>
      </w:pPr>
    </w:p>
    <w:p w14:paraId="21B5070A" w14:textId="681C92E3" w:rsidR="001D7BA3" w:rsidRPr="002D6B92" w:rsidRDefault="001D7BA3" w:rsidP="009C2B72">
      <w:pPr>
        <w:rPr>
          <w:szCs w:val="22"/>
          <w:lang w:val="el-GR"/>
        </w:rPr>
      </w:pPr>
      <w:r w:rsidRPr="002D6B92">
        <w:rPr>
          <w:szCs w:val="22"/>
          <w:lang w:val="el-GR"/>
        </w:rPr>
        <w:t xml:space="preserve">Συσκευασία της 1 προγεμισμένης συσκευής τύπου πένας και </w:t>
      </w:r>
      <w:r w:rsidR="005C37C6" w:rsidRPr="00781959">
        <w:rPr>
          <w:szCs w:val="22"/>
          <w:lang w:val="el-GR"/>
        </w:rPr>
        <w:t>16</w:t>
      </w:r>
      <w:r w:rsidRPr="002D6B92">
        <w:rPr>
          <w:szCs w:val="22"/>
          <w:lang w:val="el-GR"/>
        </w:rPr>
        <w:t> βελόνων για να χρησιμοποιηθούν για χορήγηση με την πένα.</w:t>
      </w:r>
    </w:p>
    <w:p w14:paraId="38DBCFCB" w14:textId="77777777" w:rsidR="001D7BA3" w:rsidRPr="002D6B92" w:rsidRDefault="001D7BA3" w:rsidP="009C2B72">
      <w:pPr>
        <w:numPr>
          <w:ilvl w:val="12"/>
          <w:numId w:val="0"/>
        </w:numPr>
        <w:tabs>
          <w:tab w:val="left" w:pos="567"/>
        </w:tabs>
        <w:rPr>
          <w:szCs w:val="22"/>
          <w:lang w:val="el-GR"/>
        </w:rPr>
      </w:pPr>
    </w:p>
    <w:p w14:paraId="63BF6B52"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6.6</w:t>
      </w:r>
      <w:r w:rsidRPr="002D6B92">
        <w:rPr>
          <w:b/>
          <w:szCs w:val="22"/>
          <w:lang w:val="el-GR"/>
        </w:rPr>
        <w:tab/>
        <w:t>Ιδιαίτερες προφυλάξεις απόρριψης και άλλος χειρισμός</w:t>
      </w:r>
    </w:p>
    <w:p w14:paraId="41851B0E" w14:textId="77777777" w:rsidR="001D7BA3" w:rsidRPr="002D6B92" w:rsidRDefault="001D7BA3" w:rsidP="009C2B72">
      <w:pPr>
        <w:keepNext/>
        <w:keepLines/>
        <w:numPr>
          <w:ilvl w:val="12"/>
          <w:numId w:val="0"/>
        </w:numPr>
        <w:tabs>
          <w:tab w:val="left" w:pos="567"/>
        </w:tabs>
        <w:rPr>
          <w:szCs w:val="22"/>
          <w:lang w:val="el-GR"/>
        </w:rPr>
      </w:pPr>
    </w:p>
    <w:p w14:paraId="2A6BC200" w14:textId="77777777" w:rsidR="001D7BA3" w:rsidRPr="002D6B92" w:rsidRDefault="001D7BA3" w:rsidP="009C2B72">
      <w:pPr>
        <w:keepNext/>
        <w:tabs>
          <w:tab w:val="left" w:pos="567"/>
        </w:tabs>
        <w:rPr>
          <w:szCs w:val="22"/>
          <w:lang w:val="el-GR"/>
        </w:rPr>
      </w:pPr>
      <w:r w:rsidRPr="002D6B92">
        <w:rPr>
          <w:szCs w:val="22"/>
          <w:lang w:val="el-GR"/>
        </w:rPr>
        <w:t>Βλ. τις «Οδηγίες χρήσης».</w:t>
      </w:r>
    </w:p>
    <w:p w14:paraId="02FE52A5" w14:textId="77777777" w:rsidR="001D7BA3" w:rsidRPr="007713CB" w:rsidRDefault="001D7BA3" w:rsidP="009C2B72">
      <w:pPr>
        <w:keepNext/>
        <w:tabs>
          <w:tab w:val="left" w:pos="567"/>
        </w:tabs>
        <w:rPr>
          <w:szCs w:val="22"/>
          <w:lang w:val="el-GR"/>
        </w:rPr>
      </w:pPr>
      <w:r w:rsidRPr="007713CB">
        <w:rPr>
          <w:szCs w:val="22"/>
          <w:lang w:val="el-GR"/>
        </w:rPr>
        <w:t>Πριν από την υποδόρια χορήγηση και εάν η προγεμισμένη συσκευή τύπου πένας διατηρείται σε ψυγείο, η προγεμισμένη συσκευή τύπου πένας πρέπει να παραμείνει σε θερμοκρασία δωματίου για τουλάχιστον 30 λεπτά πριν από την ένεση, ώστε το φαρμακευτικό προϊόν να φτάσει σε θερμοκρασία δωματίου. Η συσκευή τύπου πένας δεν πρέπει να θερμαίνεται με τη χρήση φούρνου μικροκυμάτων ή άλλου θερμαντικού στοιχείου.</w:t>
      </w:r>
    </w:p>
    <w:p w14:paraId="71B532D8" w14:textId="77777777" w:rsidR="001D7BA3" w:rsidRPr="007713CB" w:rsidRDefault="001D7BA3" w:rsidP="009C2B72">
      <w:pPr>
        <w:keepNext/>
        <w:tabs>
          <w:tab w:val="left" w:pos="567"/>
        </w:tabs>
        <w:rPr>
          <w:szCs w:val="22"/>
          <w:lang w:val="el-GR"/>
        </w:rPr>
      </w:pPr>
      <w:r w:rsidRPr="007713CB">
        <w:rPr>
          <w:szCs w:val="22"/>
          <w:lang w:val="el-GR"/>
        </w:rPr>
        <w:t>Το διάλυμα δεν πρέπει να χορηγείται εάν περιέχει σωματίδια ή δεν είναι διαυγές.</w:t>
      </w:r>
    </w:p>
    <w:p w14:paraId="4F6C7D6F" w14:textId="77777777" w:rsidR="001D7BA3" w:rsidRPr="007713CB" w:rsidRDefault="001D7BA3" w:rsidP="009C2B72">
      <w:pPr>
        <w:tabs>
          <w:tab w:val="left" w:pos="567"/>
        </w:tabs>
        <w:rPr>
          <w:szCs w:val="22"/>
          <w:lang w:val="el-GR"/>
        </w:rPr>
      </w:pPr>
      <w:r w:rsidRPr="007713CB">
        <w:rPr>
          <w:szCs w:val="22"/>
          <w:lang w:val="el-GR"/>
        </w:rPr>
        <w:t>Κάθε διάλυμα που δεν έχει χρησιμοποιηθεί πρέπει να απορρίπτεται όχι αργότερα από 28 μέρες μετά την πρώτη χρήση.</w:t>
      </w:r>
    </w:p>
    <w:p w14:paraId="1014EA90" w14:textId="77777777" w:rsidR="001D7BA3" w:rsidRPr="007713CB" w:rsidRDefault="001D7BA3" w:rsidP="009C2B72">
      <w:pPr>
        <w:rPr>
          <w:szCs w:val="22"/>
          <w:lang w:val="el-GR"/>
        </w:rPr>
      </w:pPr>
    </w:p>
    <w:p w14:paraId="42B44F44" w14:textId="4873158D" w:rsidR="001D7BA3" w:rsidRPr="007713CB" w:rsidRDefault="001D7BA3" w:rsidP="009C2B72">
      <w:pPr>
        <w:rPr>
          <w:szCs w:val="22"/>
          <w:lang w:val="el-GR"/>
        </w:rPr>
      </w:pPr>
      <w:r w:rsidRPr="007713CB">
        <w:rPr>
          <w:szCs w:val="22"/>
          <w:lang w:val="el-GR"/>
        </w:rPr>
        <w:t>Το GONAL</w:t>
      </w:r>
      <w:r w:rsidRPr="007713CB">
        <w:rPr>
          <w:szCs w:val="22"/>
          <w:lang w:val="el-GR"/>
        </w:rPr>
        <w:noBreakHyphen/>
        <w:t>f 900 IU/1,44 ml ενέσιμο διάλυμα σε προγεμισμένη συσκευή τύπου πένας δεν είναι σχεδιασμένο, να επιτρέπει στο φυσίγγιο να αποσπάται ή να απομακρύνεται.</w:t>
      </w:r>
    </w:p>
    <w:p w14:paraId="1A51B0A8" w14:textId="77777777" w:rsidR="001D7BA3" w:rsidRPr="002D6B92" w:rsidRDefault="001D7BA3" w:rsidP="009C2B72">
      <w:pPr>
        <w:tabs>
          <w:tab w:val="left" w:pos="567"/>
        </w:tabs>
        <w:rPr>
          <w:szCs w:val="22"/>
          <w:lang w:val="el-GR"/>
        </w:rPr>
      </w:pPr>
    </w:p>
    <w:p w14:paraId="4AF2E569" w14:textId="77777777" w:rsidR="001D7BA3" w:rsidRPr="002D6B92" w:rsidRDefault="001D7BA3" w:rsidP="009C2B72">
      <w:pPr>
        <w:tabs>
          <w:tab w:val="left" w:pos="567"/>
        </w:tabs>
        <w:rPr>
          <w:szCs w:val="22"/>
          <w:lang w:val="el-GR"/>
        </w:rPr>
      </w:pPr>
      <w:r w:rsidRPr="002D6B92">
        <w:rPr>
          <w:szCs w:val="22"/>
          <w:lang w:val="el-GR"/>
        </w:rPr>
        <w:t>Απορρίψτε τις χρησιμοποιημένες βελόνες αμέσως μετά την ένεση.</w:t>
      </w:r>
    </w:p>
    <w:p w14:paraId="6357D8D1" w14:textId="77777777" w:rsidR="001D7BA3" w:rsidRPr="002D6B92" w:rsidRDefault="001D7BA3" w:rsidP="009C2B72">
      <w:pPr>
        <w:numPr>
          <w:ilvl w:val="12"/>
          <w:numId w:val="0"/>
        </w:numPr>
        <w:tabs>
          <w:tab w:val="left" w:pos="567"/>
        </w:tabs>
        <w:rPr>
          <w:szCs w:val="22"/>
          <w:lang w:val="el-GR"/>
        </w:rPr>
      </w:pPr>
    </w:p>
    <w:p w14:paraId="3C25A471" w14:textId="77777777" w:rsidR="001D7BA3" w:rsidRPr="002D6B92" w:rsidRDefault="001D7BA3" w:rsidP="009C2B72">
      <w:pPr>
        <w:tabs>
          <w:tab w:val="left" w:pos="567"/>
        </w:tabs>
        <w:rPr>
          <w:szCs w:val="22"/>
          <w:lang w:val="el-GR"/>
        </w:rPr>
      </w:pPr>
      <w:r w:rsidRPr="002D6B92">
        <w:rPr>
          <w:szCs w:val="22"/>
          <w:lang w:val="el-GR"/>
        </w:rPr>
        <w:t>Κάθε αχρησιμοποίητο φαρμακευτικό πρoϊόν ή υπόλειμμα πρέπει να απορρίπτεται σύμφωνα με τις κατά τόπους ισχύουσες σχετικές διατάξεις.</w:t>
      </w:r>
    </w:p>
    <w:p w14:paraId="0B2246B7" w14:textId="77777777" w:rsidR="001D7BA3" w:rsidRPr="002D6B92" w:rsidRDefault="001D7BA3" w:rsidP="009C2B72">
      <w:pPr>
        <w:numPr>
          <w:ilvl w:val="12"/>
          <w:numId w:val="0"/>
        </w:numPr>
        <w:tabs>
          <w:tab w:val="left" w:pos="567"/>
        </w:tabs>
        <w:rPr>
          <w:szCs w:val="22"/>
          <w:lang w:val="el-GR"/>
        </w:rPr>
      </w:pPr>
    </w:p>
    <w:p w14:paraId="3CFF8EC8" w14:textId="77777777" w:rsidR="001D7BA3" w:rsidRPr="002D6B92" w:rsidRDefault="001D7BA3" w:rsidP="009C2B72">
      <w:pPr>
        <w:numPr>
          <w:ilvl w:val="12"/>
          <w:numId w:val="0"/>
        </w:numPr>
        <w:tabs>
          <w:tab w:val="left" w:pos="567"/>
        </w:tabs>
        <w:rPr>
          <w:szCs w:val="22"/>
          <w:lang w:val="el-GR"/>
        </w:rPr>
      </w:pPr>
    </w:p>
    <w:p w14:paraId="3315604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7.</w:t>
      </w:r>
      <w:r w:rsidRPr="002D6B92">
        <w:rPr>
          <w:b/>
          <w:szCs w:val="22"/>
          <w:lang w:val="el-GR"/>
        </w:rPr>
        <w:tab/>
        <w:t>ΚΑΤΟΧΟΣ ΤΗΣ ΑΔΕΙΑΣ ΚΥΚΛΟΦΟΡΙΑΣ</w:t>
      </w:r>
    </w:p>
    <w:p w14:paraId="561A7009" w14:textId="77777777" w:rsidR="001D7BA3" w:rsidRPr="002D6B92" w:rsidRDefault="001D7BA3" w:rsidP="009C2B72">
      <w:pPr>
        <w:keepNext/>
        <w:keepLines/>
        <w:numPr>
          <w:ilvl w:val="12"/>
          <w:numId w:val="0"/>
        </w:numPr>
        <w:tabs>
          <w:tab w:val="left" w:pos="567"/>
        </w:tabs>
        <w:rPr>
          <w:szCs w:val="22"/>
          <w:lang w:val="el-GR"/>
        </w:rPr>
      </w:pPr>
    </w:p>
    <w:p w14:paraId="4F48DB9D" w14:textId="77777777" w:rsidR="001D7BA3" w:rsidRPr="002D6B92" w:rsidRDefault="001D7BA3" w:rsidP="009C2B72">
      <w:pPr>
        <w:pStyle w:val="ListParagraph"/>
        <w:keepNext/>
        <w:ind w:left="0"/>
        <w:rPr>
          <w:szCs w:val="22"/>
          <w:lang w:val="el-GR" w:eastAsia="de-DE"/>
        </w:rPr>
      </w:pPr>
      <w:r w:rsidRPr="002D6B92">
        <w:rPr>
          <w:szCs w:val="22"/>
          <w:lang w:val="el-GR"/>
        </w:rPr>
        <w:t>Merck Europe B.V.</w:t>
      </w:r>
    </w:p>
    <w:p w14:paraId="391E07C7" w14:textId="77777777" w:rsidR="001D7BA3" w:rsidRPr="002D6B92" w:rsidRDefault="001D7BA3" w:rsidP="009C2B72">
      <w:pPr>
        <w:pStyle w:val="ListParagraph"/>
        <w:keepNext/>
        <w:ind w:left="0"/>
        <w:rPr>
          <w:szCs w:val="22"/>
          <w:lang w:val="el-GR"/>
        </w:rPr>
      </w:pPr>
      <w:r w:rsidRPr="002D6B92">
        <w:rPr>
          <w:szCs w:val="22"/>
          <w:lang w:val="el-GR"/>
        </w:rPr>
        <w:t>Gustav Mahlerplein 102</w:t>
      </w:r>
    </w:p>
    <w:p w14:paraId="501D2CCB" w14:textId="77777777" w:rsidR="001D7BA3" w:rsidRPr="007534C6" w:rsidRDefault="001D7BA3" w:rsidP="009C2B72">
      <w:pPr>
        <w:pStyle w:val="ListParagraph"/>
        <w:keepNext/>
        <w:ind w:left="0"/>
        <w:rPr>
          <w:szCs w:val="22"/>
          <w:lang w:val="el-GR"/>
        </w:rPr>
      </w:pPr>
      <w:r w:rsidRPr="002D6B92">
        <w:rPr>
          <w:szCs w:val="22"/>
          <w:lang w:val="el-GR"/>
        </w:rPr>
        <w:t>1082 MA Amsterdam</w:t>
      </w:r>
    </w:p>
    <w:p w14:paraId="0A4C36E0" w14:textId="77777777" w:rsidR="001D7BA3" w:rsidRPr="002D6B92" w:rsidRDefault="001D7BA3" w:rsidP="009C2B72">
      <w:pPr>
        <w:tabs>
          <w:tab w:val="left" w:pos="851"/>
        </w:tabs>
        <w:rPr>
          <w:szCs w:val="22"/>
          <w:lang w:val="el-GR"/>
        </w:rPr>
      </w:pPr>
      <w:r w:rsidRPr="002D6B92">
        <w:rPr>
          <w:szCs w:val="22"/>
          <w:lang w:val="el-GR"/>
        </w:rPr>
        <w:t>Ολλανδία</w:t>
      </w:r>
    </w:p>
    <w:p w14:paraId="28E1DBA9" w14:textId="77777777" w:rsidR="001D7BA3" w:rsidRPr="002D6B92" w:rsidRDefault="001D7BA3" w:rsidP="009C2B72">
      <w:pPr>
        <w:numPr>
          <w:ilvl w:val="12"/>
          <w:numId w:val="0"/>
        </w:numPr>
        <w:tabs>
          <w:tab w:val="left" w:pos="567"/>
        </w:tabs>
        <w:rPr>
          <w:szCs w:val="22"/>
          <w:lang w:val="el-GR"/>
        </w:rPr>
      </w:pPr>
    </w:p>
    <w:p w14:paraId="7BB4A347" w14:textId="77777777" w:rsidR="001D7BA3" w:rsidRPr="002D6B92" w:rsidRDefault="001D7BA3" w:rsidP="009C2B72">
      <w:pPr>
        <w:numPr>
          <w:ilvl w:val="12"/>
          <w:numId w:val="0"/>
        </w:numPr>
        <w:tabs>
          <w:tab w:val="left" w:pos="567"/>
        </w:tabs>
        <w:rPr>
          <w:szCs w:val="22"/>
          <w:lang w:val="el-GR"/>
        </w:rPr>
      </w:pPr>
    </w:p>
    <w:p w14:paraId="5BE8E688" w14:textId="77777777" w:rsidR="001D7BA3" w:rsidRPr="002D6B92" w:rsidRDefault="001D7BA3" w:rsidP="009C2B72">
      <w:pPr>
        <w:pStyle w:val="BlockText"/>
        <w:keepNext/>
        <w:keepLines/>
        <w:numPr>
          <w:ilvl w:val="12"/>
          <w:numId w:val="0"/>
        </w:numPr>
        <w:tabs>
          <w:tab w:val="left" w:pos="567"/>
        </w:tabs>
        <w:ind w:right="0"/>
        <w:rPr>
          <w:szCs w:val="22"/>
        </w:rPr>
      </w:pPr>
      <w:r w:rsidRPr="002D6B92">
        <w:rPr>
          <w:szCs w:val="22"/>
        </w:rPr>
        <w:t>8.</w:t>
      </w:r>
      <w:r w:rsidRPr="002D6B92">
        <w:rPr>
          <w:szCs w:val="22"/>
        </w:rPr>
        <w:tab/>
        <w:t>ΑΡΙΘΜΟΣ ΑΔΕΙΑΣ ΚΥΚΛΟΦΟΡΙΑΣ</w:t>
      </w:r>
    </w:p>
    <w:p w14:paraId="10E0E678" w14:textId="77777777" w:rsidR="001D7BA3" w:rsidRPr="002D6B92" w:rsidRDefault="001D7BA3" w:rsidP="009C2B72">
      <w:pPr>
        <w:keepNext/>
        <w:keepLines/>
        <w:rPr>
          <w:szCs w:val="22"/>
          <w:lang w:val="el-GR"/>
        </w:rPr>
      </w:pPr>
    </w:p>
    <w:p w14:paraId="29D221C8" w14:textId="77777777" w:rsidR="001D7BA3" w:rsidRPr="002D6B92" w:rsidRDefault="001D7BA3" w:rsidP="009C2B72">
      <w:pPr>
        <w:rPr>
          <w:szCs w:val="22"/>
          <w:lang w:val="el-GR"/>
        </w:rPr>
      </w:pPr>
      <w:r w:rsidRPr="002D6B92">
        <w:rPr>
          <w:szCs w:val="22"/>
          <w:lang w:val="el-GR"/>
        </w:rPr>
        <w:t>EU/1/95/001/035</w:t>
      </w:r>
    </w:p>
    <w:p w14:paraId="7D66B32B" w14:textId="77777777" w:rsidR="001D7BA3" w:rsidRPr="002D6B92" w:rsidRDefault="001D7BA3" w:rsidP="009C2B72">
      <w:pPr>
        <w:numPr>
          <w:ilvl w:val="12"/>
          <w:numId w:val="0"/>
        </w:numPr>
        <w:tabs>
          <w:tab w:val="left" w:pos="567"/>
        </w:tabs>
        <w:rPr>
          <w:szCs w:val="22"/>
          <w:lang w:val="el-GR"/>
        </w:rPr>
      </w:pPr>
    </w:p>
    <w:p w14:paraId="67F47DB1" w14:textId="77777777" w:rsidR="001D7BA3" w:rsidRPr="002D6B92" w:rsidRDefault="001D7BA3" w:rsidP="009C2B72">
      <w:pPr>
        <w:numPr>
          <w:ilvl w:val="12"/>
          <w:numId w:val="0"/>
        </w:numPr>
        <w:tabs>
          <w:tab w:val="left" w:pos="567"/>
        </w:tabs>
        <w:rPr>
          <w:szCs w:val="22"/>
          <w:lang w:val="el-GR"/>
        </w:rPr>
      </w:pPr>
    </w:p>
    <w:p w14:paraId="2986DFE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9.</w:t>
      </w:r>
      <w:r w:rsidRPr="002D6B92">
        <w:rPr>
          <w:b/>
          <w:szCs w:val="22"/>
          <w:lang w:val="el-GR"/>
        </w:rPr>
        <w:tab/>
        <w:t>ΗΜΕΡΟΜΗΝΙΑ ΠΡΩΤΗΣ ΕΓΚΡΙΣΗΣ/ΑΝΑΝΕΩΣΗΣ ΤΗΣ ΑΔΕΙΑΣ</w:t>
      </w:r>
    </w:p>
    <w:p w14:paraId="36491470" w14:textId="77777777" w:rsidR="001D7BA3" w:rsidRPr="002D6B92" w:rsidRDefault="001D7BA3" w:rsidP="009C2B72">
      <w:pPr>
        <w:keepNext/>
        <w:keepLines/>
        <w:numPr>
          <w:ilvl w:val="12"/>
          <w:numId w:val="0"/>
        </w:numPr>
        <w:tabs>
          <w:tab w:val="left" w:pos="567"/>
        </w:tabs>
        <w:rPr>
          <w:szCs w:val="22"/>
          <w:lang w:val="el-GR"/>
        </w:rPr>
      </w:pPr>
    </w:p>
    <w:p w14:paraId="2CA1CCE7"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Ημερομηνία πρώτης έγκρισης: 20 Οκτωβρίου 1995.</w:t>
      </w:r>
    </w:p>
    <w:p w14:paraId="563E86F1" w14:textId="77777777" w:rsidR="001D7BA3" w:rsidRPr="002D6B92" w:rsidRDefault="001D7BA3" w:rsidP="009C2B72">
      <w:pPr>
        <w:numPr>
          <w:ilvl w:val="12"/>
          <w:numId w:val="0"/>
        </w:numPr>
        <w:tabs>
          <w:tab w:val="left" w:pos="567"/>
        </w:tabs>
        <w:rPr>
          <w:szCs w:val="22"/>
          <w:lang w:val="el-GR"/>
        </w:rPr>
      </w:pPr>
      <w:r w:rsidRPr="002D6B92">
        <w:rPr>
          <w:szCs w:val="22"/>
          <w:lang w:val="el-GR"/>
        </w:rPr>
        <w:t>Ημερομηνία τελευταίας ανανέωσης: 20 Οκτωβρίου 2010.</w:t>
      </w:r>
    </w:p>
    <w:p w14:paraId="37CBC144" w14:textId="77777777" w:rsidR="001D7BA3" w:rsidRPr="002D6B92" w:rsidRDefault="001D7BA3" w:rsidP="009C2B72">
      <w:pPr>
        <w:numPr>
          <w:ilvl w:val="12"/>
          <w:numId w:val="0"/>
        </w:numPr>
        <w:tabs>
          <w:tab w:val="left" w:pos="567"/>
        </w:tabs>
        <w:rPr>
          <w:szCs w:val="22"/>
          <w:lang w:val="el-GR"/>
        </w:rPr>
      </w:pPr>
    </w:p>
    <w:p w14:paraId="1EC20EE5" w14:textId="77777777" w:rsidR="001D7BA3" w:rsidRPr="002D6B92" w:rsidRDefault="001D7BA3" w:rsidP="009C2B72">
      <w:pPr>
        <w:numPr>
          <w:ilvl w:val="12"/>
          <w:numId w:val="0"/>
        </w:numPr>
        <w:tabs>
          <w:tab w:val="left" w:pos="567"/>
        </w:tabs>
        <w:rPr>
          <w:szCs w:val="22"/>
          <w:lang w:val="el-GR"/>
        </w:rPr>
      </w:pPr>
    </w:p>
    <w:p w14:paraId="15C21BB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10.</w:t>
      </w:r>
      <w:r w:rsidRPr="002D6B92">
        <w:rPr>
          <w:b/>
          <w:szCs w:val="22"/>
          <w:lang w:val="el-GR"/>
        </w:rPr>
        <w:tab/>
        <w:t>ΗΜΕΡΟΜΗΝΙΑ ΑΝΑΘΕΩΡΗΣΗΣ ΤΟΥ ΚΕΙΜΕΝΟΥ</w:t>
      </w:r>
    </w:p>
    <w:p w14:paraId="52AE21FB" w14:textId="77777777" w:rsidR="001D7BA3" w:rsidRPr="002D6B92" w:rsidRDefault="001D7BA3" w:rsidP="009C2B72">
      <w:pPr>
        <w:keepNext/>
        <w:numPr>
          <w:ilvl w:val="12"/>
          <w:numId w:val="0"/>
        </w:numPr>
        <w:tabs>
          <w:tab w:val="left" w:pos="567"/>
        </w:tabs>
        <w:rPr>
          <w:szCs w:val="22"/>
          <w:lang w:val="el-GR"/>
        </w:rPr>
      </w:pPr>
    </w:p>
    <w:p w14:paraId="7D5A869A" w14:textId="2781985A" w:rsidR="001D7BA3" w:rsidRPr="002D6B92" w:rsidRDefault="001D7BA3" w:rsidP="009C2B72">
      <w:pPr>
        <w:numPr>
          <w:ilvl w:val="12"/>
          <w:numId w:val="0"/>
        </w:numPr>
        <w:tabs>
          <w:tab w:val="left" w:pos="567"/>
        </w:tabs>
        <w:rPr>
          <w:szCs w:val="22"/>
          <w:lang w:val="el-GR"/>
        </w:rPr>
      </w:pPr>
      <w:r w:rsidRPr="002D6B92">
        <w:rPr>
          <w:szCs w:val="22"/>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17"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14EABBC8" w14:textId="77777777" w:rsidR="001D7BA3" w:rsidRPr="002D6B92" w:rsidRDefault="001D7BA3" w:rsidP="009C2B72">
      <w:pPr>
        <w:numPr>
          <w:ilvl w:val="12"/>
          <w:numId w:val="0"/>
        </w:numPr>
        <w:tabs>
          <w:tab w:val="left" w:pos="567"/>
        </w:tabs>
        <w:rPr>
          <w:szCs w:val="22"/>
          <w:lang w:val="el-GR"/>
        </w:rPr>
      </w:pPr>
    </w:p>
    <w:p w14:paraId="0C32A89F" w14:textId="77777777" w:rsidR="001D7BA3" w:rsidRPr="002D6B92" w:rsidRDefault="001D7BA3" w:rsidP="009C2B72">
      <w:pPr>
        <w:numPr>
          <w:ilvl w:val="12"/>
          <w:numId w:val="0"/>
        </w:numPr>
        <w:tabs>
          <w:tab w:val="left" w:pos="567"/>
        </w:tabs>
        <w:rPr>
          <w:szCs w:val="22"/>
          <w:lang w:val="el-GR"/>
        </w:rPr>
      </w:pPr>
      <w:r w:rsidRPr="002D6B92">
        <w:rPr>
          <w:szCs w:val="22"/>
          <w:lang w:val="el-GR"/>
        </w:rPr>
        <w:br w:type="page"/>
      </w:r>
    </w:p>
    <w:p w14:paraId="4AF12E32" w14:textId="77777777" w:rsidR="00BA1B74" w:rsidRPr="002D6B92" w:rsidRDefault="00BA1B74" w:rsidP="009C2B72">
      <w:pPr>
        <w:tabs>
          <w:tab w:val="left" w:pos="567"/>
        </w:tabs>
        <w:jc w:val="center"/>
        <w:rPr>
          <w:szCs w:val="22"/>
          <w:lang w:val="el-GR"/>
        </w:rPr>
      </w:pPr>
    </w:p>
    <w:p w14:paraId="21861E58" w14:textId="77777777" w:rsidR="00BA1B74" w:rsidRPr="002D6B92" w:rsidRDefault="00BA1B74" w:rsidP="009C2B72">
      <w:pPr>
        <w:tabs>
          <w:tab w:val="left" w:pos="567"/>
        </w:tabs>
        <w:jc w:val="center"/>
        <w:rPr>
          <w:szCs w:val="22"/>
          <w:lang w:val="el-GR"/>
        </w:rPr>
      </w:pPr>
    </w:p>
    <w:p w14:paraId="3146C8D9" w14:textId="77777777" w:rsidR="00BA1B74" w:rsidRPr="002D6B92" w:rsidRDefault="00BA1B74" w:rsidP="009C2B72">
      <w:pPr>
        <w:tabs>
          <w:tab w:val="left" w:pos="567"/>
        </w:tabs>
        <w:jc w:val="center"/>
        <w:rPr>
          <w:szCs w:val="22"/>
          <w:lang w:val="el-GR"/>
        </w:rPr>
      </w:pPr>
    </w:p>
    <w:p w14:paraId="0393ED20" w14:textId="77777777" w:rsidR="00BA1B74" w:rsidRPr="002D6B92" w:rsidRDefault="00BA1B74" w:rsidP="009C2B72">
      <w:pPr>
        <w:tabs>
          <w:tab w:val="left" w:pos="567"/>
        </w:tabs>
        <w:jc w:val="center"/>
        <w:rPr>
          <w:szCs w:val="22"/>
          <w:lang w:val="el-GR"/>
        </w:rPr>
      </w:pPr>
    </w:p>
    <w:p w14:paraId="5CFC9241" w14:textId="77777777" w:rsidR="00BA1B74" w:rsidRPr="002D6B92" w:rsidRDefault="00BA1B74" w:rsidP="009C2B72">
      <w:pPr>
        <w:tabs>
          <w:tab w:val="left" w:pos="567"/>
        </w:tabs>
        <w:jc w:val="center"/>
        <w:rPr>
          <w:szCs w:val="22"/>
          <w:lang w:val="el-GR"/>
        </w:rPr>
      </w:pPr>
    </w:p>
    <w:p w14:paraId="6083B934" w14:textId="77777777" w:rsidR="00BA1B74" w:rsidRPr="002D6B92" w:rsidRDefault="00BA1B74" w:rsidP="009C2B72">
      <w:pPr>
        <w:tabs>
          <w:tab w:val="left" w:pos="567"/>
        </w:tabs>
        <w:jc w:val="center"/>
        <w:rPr>
          <w:szCs w:val="22"/>
          <w:lang w:val="el-GR"/>
        </w:rPr>
      </w:pPr>
    </w:p>
    <w:p w14:paraId="3864E7D1" w14:textId="77777777" w:rsidR="00BA1B74" w:rsidRPr="002D6B92" w:rsidRDefault="00BA1B74" w:rsidP="009C2B72">
      <w:pPr>
        <w:tabs>
          <w:tab w:val="left" w:pos="567"/>
        </w:tabs>
        <w:jc w:val="center"/>
        <w:rPr>
          <w:szCs w:val="22"/>
          <w:lang w:val="el-GR"/>
        </w:rPr>
      </w:pPr>
    </w:p>
    <w:p w14:paraId="121E144C" w14:textId="77777777" w:rsidR="00BA1B74" w:rsidRPr="002D6B92" w:rsidRDefault="00BA1B74" w:rsidP="009C2B72">
      <w:pPr>
        <w:tabs>
          <w:tab w:val="left" w:pos="567"/>
        </w:tabs>
        <w:jc w:val="center"/>
        <w:rPr>
          <w:szCs w:val="22"/>
          <w:lang w:val="el-GR"/>
        </w:rPr>
      </w:pPr>
    </w:p>
    <w:p w14:paraId="26FD5325" w14:textId="77777777" w:rsidR="00BA1B74" w:rsidRPr="002D6B92" w:rsidRDefault="00BA1B74" w:rsidP="009C2B72">
      <w:pPr>
        <w:tabs>
          <w:tab w:val="left" w:pos="567"/>
        </w:tabs>
        <w:jc w:val="center"/>
        <w:rPr>
          <w:szCs w:val="22"/>
          <w:lang w:val="el-GR"/>
        </w:rPr>
      </w:pPr>
    </w:p>
    <w:p w14:paraId="5F6B7A5F" w14:textId="77777777" w:rsidR="00BA1B74" w:rsidRPr="002D6B92" w:rsidRDefault="00BA1B74" w:rsidP="009C2B72">
      <w:pPr>
        <w:tabs>
          <w:tab w:val="left" w:pos="567"/>
        </w:tabs>
        <w:jc w:val="center"/>
        <w:rPr>
          <w:szCs w:val="22"/>
          <w:lang w:val="el-GR"/>
        </w:rPr>
      </w:pPr>
    </w:p>
    <w:p w14:paraId="394276BD" w14:textId="77777777" w:rsidR="00BA1B74" w:rsidRPr="002D6B92" w:rsidRDefault="00BA1B74" w:rsidP="009C2B72">
      <w:pPr>
        <w:tabs>
          <w:tab w:val="left" w:pos="567"/>
        </w:tabs>
        <w:jc w:val="center"/>
        <w:rPr>
          <w:szCs w:val="22"/>
          <w:lang w:val="el-GR"/>
        </w:rPr>
      </w:pPr>
    </w:p>
    <w:p w14:paraId="45D1FD89" w14:textId="77777777" w:rsidR="00BA1B74" w:rsidRPr="002D6B92" w:rsidRDefault="00BA1B74" w:rsidP="009C2B72">
      <w:pPr>
        <w:tabs>
          <w:tab w:val="left" w:pos="567"/>
        </w:tabs>
        <w:jc w:val="center"/>
        <w:rPr>
          <w:szCs w:val="22"/>
          <w:lang w:val="el-GR"/>
        </w:rPr>
      </w:pPr>
    </w:p>
    <w:p w14:paraId="23F8588C" w14:textId="77777777" w:rsidR="00BA1B74" w:rsidRPr="002D6B92" w:rsidRDefault="00BA1B74" w:rsidP="009C2B72">
      <w:pPr>
        <w:tabs>
          <w:tab w:val="left" w:pos="567"/>
          <w:tab w:val="left" w:pos="4253"/>
        </w:tabs>
        <w:jc w:val="center"/>
        <w:rPr>
          <w:szCs w:val="22"/>
          <w:lang w:val="el-GR"/>
        </w:rPr>
      </w:pPr>
    </w:p>
    <w:p w14:paraId="0969BC4B" w14:textId="77777777" w:rsidR="00BA1B74" w:rsidRPr="002D6B92" w:rsidRDefault="00BA1B74" w:rsidP="009C2B72">
      <w:pPr>
        <w:tabs>
          <w:tab w:val="left" w:pos="567"/>
        </w:tabs>
        <w:jc w:val="center"/>
        <w:rPr>
          <w:szCs w:val="22"/>
          <w:lang w:val="el-GR"/>
        </w:rPr>
      </w:pPr>
    </w:p>
    <w:p w14:paraId="38693D06" w14:textId="77777777" w:rsidR="00BA1B74" w:rsidRPr="002D6B92" w:rsidRDefault="00BA1B74" w:rsidP="009C2B72">
      <w:pPr>
        <w:tabs>
          <w:tab w:val="left" w:pos="567"/>
        </w:tabs>
        <w:jc w:val="center"/>
        <w:rPr>
          <w:szCs w:val="22"/>
          <w:lang w:val="el-GR"/>
        </w:rPr>
      </w:pPr>
    </w:p>
    <w:p w14:paraId="3856D65D" w14:textId="77777777" w:rsidR="00BA1B74" w:rsidRPr="002D6B92" w:rsidRDefault="00BA1B74" w:rsidP="009C2B72">
      <w:pPr>
        <w:tabs>
          <w:tab w:val="left" w:pos="567"/>
        </w:tabs>
        <w:jc w:val="center"/>
        <w:rPr>
          <w:szCs w:val="22"/>
          <w:lang w:val="el-GR"/>
        </w:rPr>
      </w:pPr>
    </w:p>
    <w:p w14:paraId="766A76B0" w14:textId="77777777" w:rsidR="00BA1B74" w:rsidRPr="002D6B92" w:rsidRDefault="00BA1B74" w:rsidP="009C2B72">
      <w:pPr>
        <w:tabs>
          <w:tab w:val="left" w:pos="567"/>
        </w:tabs>
        <w:jc w:val="center"/>
        <w:rPr>
          <w:szCs w:val="22"/>
          <w:lang w:val="el-GR"/>
        </w:rPr>
      </w:pPr>
    </w:p>
    <w:p w14:paraId="6D583406" w14:textId="77777777" w:rsidR="00BA1B74" w:rsidRPr="002D6B92" w:rsidRDefault="00BA1B74" w:rsidP="009C2B72">
      <w:pPr>
        <w:tabs>
          <w:tab w:val="left" w:pos="567"/>
        </w:tabs>
        <w:jc w:val="center"/>
        <w:rPr>
          <w:szCs w:val="22"/>
          <w:lang w:val="el-GR"/>
        </w:rPr>
      </w:pPr>
    </w:p>
    <w:p w14:paraId="6BD0AE35" w14:textId="77777777" w:rsidR="00BA1B74" w:rsidRPr="002D6B92" w:rsidRDefault="00BA1B74" w:rsidP="009C2B72">
      <w:pPr>
        <w:tabs>
          <w:tab w:val="left" w:pos="567"/>
        </w:tabs>
        <w:jc w:val="center"/>
        <w:rPr>
          <w:szCs w:val="22"/>
          <w:lang w:val="el-GR"/>
        </w:rPr>
      </w:pPr>
    </w:p>
    <w:p w14:paraId="3FB813FA" w14:textId="77777777" w:rsidR="00BA1B74" w:rsidRPr="002D6B92" w:rsidRDefault="00BA1B74" w:rsidP="009C2B72">
      <w:pPr>
        <w:tabs>
          <w:tab w:val="left" w:pos="567"/>
        </w:tabs>
        <w:jc w:val="center"/>
        <w:rPr>
          <w:szCs w:val="22"/>
          <w:lang w:val="el-GR"/>
        </w:rPr>
      </w:pPr>
    </w:p>
    <w:p w14:paraId="13E326E1" w14:textId="77777777" w:rsidR="00BA1B74" w:rsidRPr="002D6B92" w:rsidRDefault="00BA1B74" w:rsidP="009C2B72">
      <w:pPr>
        <w:tabs>
          <w:tab w:val="left" w:pos="567"/>
        </w:tabs>
        <w:jc w:val="center"/>
        <w:rPr>
          <w:szCs w:val="22"/>
          <w:lang w:val="el-GR"/>
        </w:rPr>
      </w:pPr>
    </w:p>
    <w:p w14:paraId="0C573D0A" w14:textId="77777777" w:rsidR="00BA1B74" w:rsidRPr="002D6B92" w:rsidRDefault="00BA1B74" w:rsidP="009C2B72">
      <w:pPr>
        <w:tabs>
          <w:tab w:val="left" w:pos="567"/>
        </w:tabs>
        <w:jc w:val="center"/>
        <w:rPr>
          <w:szCs w:val="22"/>
          <w:lang w:val="el-GR"/>
        </w:rPr>
      </w:pPr>
    </w:p>
    <w:p w14:paraId="09CD5E0F" w14:textId="77777777" w:rsidR="00BA1B74" w:rsidRPr="002D6B92" w:rsidRDefault="00BA1B74" w:rsidP="009C2B72">
      <w:pPr>
        <w:tabs>
          <w:tab w:val="left" w:pos="567"/>
        </w:tabs>
        <w:jc w:val="center"/>
        <w:rPr>
          <w:b/>
          <w:bCs/>
          <w:szCs w:val="22"/>
          <w:lang w:val="el-GR"/>
        </w:rPr>
      </w:pPr>
    </w:p>
    <w:p w14:paraId="269E2C7C" w14:textId="77777777" w:rsidR="00BA1B74" w:rsidRPr="002D6B92" w:rsidRDefault="00CA7168" w:rsidP="009C2B72">
      <w:pPr>
        <w:tabs>
          <w:tab w:val="left" w:pos="567"/>
          <w:tab w:val="left" w:pos="3119"/>
        </w:tabs>
        <w:jc w:val="center"/>
        <w:rPr>
          <w:b/>
          <w:bCs/>
          <w:szCs w:val="22"/>
          <w:lang w:val="el-GR"/>
        </w:rPr>
      </w:pPr>
      <w:r w:rsidRPr="002D6B92">
        <w:rPr>
          <w:b/>
          <w:bCs/>
          <w:szCs w:val="22"/>
          <w:lang w:val="el-GR"/>
        </w:rPr>
        <w:t>ΠΑΡΑΡΤΗΜΑ ΙΙ</w:t>
      </w:r>
    </w:p>
    <w:p w14:paraId="1D1D4C05" w14:textId="77777777" w:rsidR="00BA1B74" w:rsidRPr="002D6B92" w:rsidRDefault="00BA1B74" w:rsidP="009C2B72">
      <w:pPr>
        <w:tabs>
          <w:tab w:val="left" w:pos="567"/>
        </w:tabs>
        <w:ind w:left="1701" w:hanging="567"/>
        <w:jc w:val="both"/>
        <w:rPr>
          <w:b/>
          <w:bCs/>
          <w:szCs w:val="22"/>
          <w:lang w:val="el-GR"/>
        </w:rPr>
      </w:pPr>
    </w:p>
    <w:p w14:paraId="07FA0D6C" w14:textId="77777777" w:rsidR="00BA1B74" w:rsidRPr="002D6B92" w:rsidRDefault="00CA7168" w:rsidP="009C2B72">
      <w:pPr>
        <w:tabs>
          <w:tab w:val="left" w:pos="567"/>
          <w:tab w:val="left" w:pos="3119"/>
        </w:tabs>
        <w:ind w:left="1701" w:right="851" w:hanging="567"/>
        <w:rPr>
          <w:b/>
          <w:bCs/>
          <w:szCs w:val="22"/>
          <w:lang w:val="el-GR"/>
        </w:rPr>
      </w:pPr>
      <w:r w:rsidRPr="002D6B92">
        <w:rPr>
          <w:b/>
          <w:bCs/>
          <w:szCs w:val="22"/>
          <w:lang w:val="el-GR"/>
        </w:rPr>
        <w:t>A.</w:t>
      </w:r>
      <w:r w:rsidRPr="002D6B92">
        <w:rPr>
          <w:b/>
          <w:bCs/>
          <w:szCs w:val="22"/>
          <w:lang w:val="el-GR"/>
        </w:rPr>
        <w:tab/>
        <w:t>ΠΑΡΑΣΚΕΥΑΣΤΕΣ ΤΗΣ ΒΙΟΛΟΓΙΚΩΣ ΔΡΑΣΤΙΚΗΣ ΟΥΣΙΑΣ ΚΑΙ ΠΑΡΑΣΚΕΥΑΣΤΗΣ ΥΠΕΥΘΥΝΟΣ ΓΙΑ ΤΗΝ ΑΠΟΔΕΣΜΕΥΣΗ ΤΩΝ ΠΑΡΤΙΔΩΝ</w:t>
      </w:r>
    </w:p>
    <w:p w14:paraId="1EE1A527" w14:textId="77777777" w:rsidR="00BA1B74" w:rsidRPr="002D6B92" w:rsidRDefault="00BA1B74" w:rsidP="009C2B72">
      <w:pPr>
        <w:tabs>
          <w:tab w:val="left" w:pos="567"/>
          <w:tab w:val="left" w:pos="3119"/>
        </w:tabs>
        <w:ind w:left="1701" w:right="851" w:hanging="567"/>
        <w:rPr>
          <w:b/>
          <w:bCs/>
          <w:szCs w:val="22"/>
          <w:lang w:val="el-GR"/>
        </w:rPr>
      </w:pPr>
    </w:p>
    <w:p w14:paraId="5189967E" w14:textId="77777777" w:rsidR="00BA1B74" w:rsidRPr="009F367F" w:rsidRDefault="00CA7168" w:rsidP="009C2B72">
      <w:pPr>
        <w:tabs>
          <w:tab w:val="left" w:pos="567"/>
          <w:tab w:val="left" w:pos="3119"/>
        </w:tabs>
        <w:ind w:left="1701" w:right="851" w:hanging="567"/>
        <w:rPr>
          <w:b/>
          <w:bCs/>
          <w:szCs w:val="22"/>
          <w:lang w:val="el-GR"/>
        </w:rPr>
      </w:pPr>
      <w:r w:rsidRPr="002D6B92">
        <w:rPr>
          <w:b/>
          <w:bCs/>
          <w:szCs w:val="22"/>
          <w:lang w:val="el-GR"/>
        </w:rPr>
        <w:t>B.</w:t>
      </w:r>
      <w:r w:rsidRPr="002D6B92">
        <w:rPr>
          <w:b/>
          <w:bCs/>
          <w:szCs w:val="22"/>
          <w:lang w:val="el-GR"/>
        </w:rPr>
        <w:tab/>
        <w:t>ΟΡΟΙ Ή ΠΕΡΙΟΡΙΣΜΟΙ ΣΧΕΤΙΚΑ ΜΕ ΤΗ ΔΙΑΘΕΣΗ ΚΑΙ ΤΗ ΧΡΗΣΗ</w:t>
      </w:r>
    </w:p>
    <w:p w14:paraId="265F4AFF" w14:textId="77777777" w:rsidR="00BA1B74" w:rsidRPr="009F367F" w:rsidRDefault="00BA1B74" w:rsidP="009C2B72">
      <w:pPr>
        <w:tabs>
          <w:tab w:val="left" w:pos="567"/>
          <w:tab w:val="left" w:pos="3119"/>
        </w:tabs>
        <w:ind w:left="1701" w:right="851" w:hanging="567"/>
        <w:rPr>
          <w:b/>
          <w:bCs/>
          <w:szCs w:val="22"/>
          <w:lang w:val="el-GR"/>
        </w:rPr>
      </w:pPr>
    </w:p>
    <w:p w14:paraId="30CCEFB4" w14:textId="77777777" w:rsidR="00BA1B74" w:rsidRPr="009F367F" w:rsidRDefault="00CA7168" w:rsidP="009C2B72">
      <w:pPr>
        <w:tabs>
          <w:tab w:val="left" w:pos="567"/>
          <w:tab w:val="left" w:pos="3119"/>
        </w:tabs>
        <w:ind w:left="1701" w:right="851" w:hanging="567"/>
        <w:rPr>
          <w:b/>
          <w:bCs/>
          <w:szCs w:val="22"/>
          <w:lang w:val="el-GR"/>
        </w:rPr>
      </w:pPr>
      <w:r w:rsidRPr="009F367F">
        <w:rPr>
          <w:b/>
          <w:bCs/>
          <w:szCs w:val="22"/>
          <w:lang w:val="el-GR"/>
        </w:rPr>
        <w:t>Γ.</w:t>
      </w:r>
      <w:r w:rsidRPr="009F367F">
        <w:rPr>
          <w:b/>
          <w:bCs/>
          <w:szCs w:val="22"/>
          <w:lang w:val="el-GR"/>
        </w:rPr>
        <w:tab/>
      </w:r>
      <w:r w:rsidRPr="002D6B92">
        <w:rPr>
          <w:b/>
          <w:bCs/>
          <w:szCs w:val="22"/>
          <w:lang w:val="el-GR"/>
        </w:rPr>
        <w:t>ΑΛΛΟΙ ΟΡΟΙ ΚΑΙ ΑΠΑΙΤΗΣΕΙΣ ΤΗΣ ΑΔΕΙΑΣ ΚΥΚΛΟΦΟΡΙΑΣ</w:t>
      </w:r>
    </w:p>
    <w:p w14:paraId="4114A8C7" w14:textId="77777777" w:rsidR="00BA1B74" w:rsidRPr="009F367F" w:rsidRDefault="00BA1B74" w:rsidP="009C2B72">
      <w:pPr>
        <w:tabs>
          <w:tab w:val="left" w:pos="567"/>
          <w:tab w:val="left" w:pos="3119"/>
        </w:tabs>
        <w:ind w:left="1701" w:right="851" w:hanging="567"/>
        <w:rPr>
          <w:b/>
          <w:bCs/>
          <w:szCs w:val="22"/>
          <w:lang w:val="el-GR"/>
        </w:rPr>
      </w:pPr>
    </w:p>
    <w:p w14:paraId="509BB2B5" w14:textId="77777777" w:rsidR="00BA1B74" w:rsidRPr="009F367F" w:rsidRDefault="00CA7168" w:rsidP="009C2B72">
      <w:pPr>
        <w:tabs>
          <w:tab w:val="left" w:pos="567"/>
          <w:tab w:val="left" w:pos="3119"/>
        </w:tabs>
        <w:ind w:left="1701" w:right="851" w:hanging="567"/>
        <w:rPr>
          <w:b/>
          <w:bCs/>
          <w:szCs w:val="22"/>
          <w:lang w:val="el-GR"/>
        </w:rPr>
      </w:pPr>
      <w:r w:rsidRPr="009F367F">
        <w:rPr>
          <w:b/>
          <w:bCs/>
          <w:szCs w:val="22"/>
          <w:lang w:val="el-GR"/>
        </w:rPr>
        <w:t>Δ.</w:t>
      </w:r>
      <w:r w:rsidRPr="009F367F">
        <w:rPr>
          <w:b/>
          <w:bCs/>
          <w:szCs w:val="22"/>
          <w:lang w:val="el-GR"/>
        </w:rPr>
        <w:tab/>
      </w:r>
      <w:r w:rsidRPr="002D6B92">
        <w:rPr>
          <w:b/>
          <w:bCs/>
          <w:szCs w:val="22"/>
          <w:lang w:val="el-GR"/>
        </w:rPr>
        <w:t>ΟΡΟΙ Ή ΠΕΡΙΟΡΙΣΜΟΙ ΣΧΕΤΙΚΑ ΜΕ ΤΗΝ ΑΣΦΑΛΗ ΚΑΙ ΑΠΟΤΕΛΕΣΜΑΤΙΚΗ ΧΡΗΣΗ ΤΟΥ ΦΑΡΜΑΚΕΥΤΙΚΟΥ ΠΡΟΪΟΝΤΟΣ</w:t>
      </w:r>
    </w:p>
    <w:p w14:paraId="0023B07C" w14:textId="515A076A" w:rsidR="00BA1B74" w:rsidRPr="002D6B92" w:rsidRDefault="00CA7168" w:rsidP="009C2B72">
      <w:pPr>
        <w:pStyle w:val="Heading1"/>
        <w:ind w:left="567" w:hanging="567"/>
        <w:jc w:val="left"/>
      </w:pPr>
      <w:r w:rsidRPr="002D6B92">
        <w:br w:type="page"/>
      </w:r>
      <w:r w:rsidRPr="002D6B92">
        <w:lastRenderedPageBreak/>
        <w:t>Α.</w:t>
      </w:r>
      <w:r w:rsidRPr="002D6B92">
        <w:tab/>
        <w:t>ΠΑΡΑΣΚΕΥΑΣΤΕΣ ΤΗΣ ΒΙΟΛΟΓΙΚΩΣ ΔΡΑΣΤΙΚΗΣ ΟΥΣΙΑΣ ΚΑΙ ΠΑΡΑΣΚΕΥΑΣΤΗΣ ΥΠΕΥΘΥΝΟΣ ΓΙΑ ΤΗΝ ΑΠΟΔΕΣΜΕΥΣΗ ΤΩΝ ΠΑΡΤΙΔΩΝ</w:t>
      </w:r>
      <w:fldSimple w:instr=" DOCVARIABLE VAULT_ND_ae8c4bb2-d39f-43a5-a3ff-596b2f7924a0 \* MERGEFORMAT ">
        <w:r w:rsidR="00B30982">
          <w:t xml:space="preserve"> </w:t>
        </w:r>
      </w:fldSimple>
    </w:p>
    <w:p w14:paraId="743639A5" w14:textId="77777777" w:rsidR="00BA1B74" w:rsidRPr="002D6B92" w:rsidRDefault="00BA1B74" w:rsidP="009C2B72">
      <w:pPr>
        <w:tabs>
          <w:tab w:val="left" w:pos="567"/>
        </w:tabs>
        <w:rPr>
          <w:szCs w:val="22"/>
          <w:lang w:val="el-GR"/>
        </w:rPr>
      </w:pPr>
    </w:p>
    <w:p w14:paraId="5F4E5C69" w14:textId="77777777" w:rsidR="00BA1B74" w:rsidRPr="002D6B92" w:rsidRDefault="00CA7168" w:rsidP="009C2B72">
      <w:pPr>
        <w:tabs>
          <w:tab w:val="left" w:pos="567"/>
        </w:tabs>
        <w:rPr>
          <w:szCs w:val="22"/>
          <w:lang w:val="el-GR"/>
        </w:rPr>
      </w:pPr>
      <w:r w:rsidRPr="002D6B92">
        <w:rPr>
          <w:szCs w:val="22"/>
          <w:u w:val="single"/>
          <w:lang w:val="el-GR"/>
        </w:rPr>
        <w:t>Όνομα και διεύθυνση του παρασκευαστή της βιολογικώς δραστικής ουσίας</w:t>
      </w:r>
    </w:p>
    <w:p w14:paraId="5C3C1EE8" w14:textId="77777777" w:rsidR="00BA1B74" w:rsidRPr="002D6B92" w:rsidRDefault="00BA1B74" w:rsidP="009C2B72">
      <w:pPr>
        <w:tabs>
          <w:tab w:val="left" w:pos="567"/>
        </w:tabs>
        <w:rPr>
          <w:szCs w:val="22"/>
          <w:lang w:val="el-GR"/>
        </w:rPr>
      </w:pPr>
    </w:p>
    <w:p w14:paraId="097A804D" w14:textId="77777777" w:rsidR="00BA1B74" w:rsidRPr="00781959" w:rsidRDefault="00CA7168" w:rsidP="009C2B72">
      <w:pPr>
        <w:tabs>
          <w:tab w:val="left" w:pos="567"/>
          <w:tab w:val="left" w:pos="1134"/>
        </w:tabs>
        <w:rPr>
          <w:szCs w:val="22"/>
          <w:lang w:val="it-IT"/>
        </w:rPr>
      </w:pPr>
      <w:r w:rsidRPr="00781959">
        <w:rPr>
          <w:szCs w:val="22"/>
          <w:lang w:val="it-IT"/>
        </w:rPr>
        <w:t>Merck Serono S.A.</w:t>
      </w:r>
    </w:p>
    <w:p w14:paraId="3B98D188" w14:textId="77777777" w:rsidR="00BA1B74" w:rsidRPr="00781959" w:rsidRDefault="00CA7168" w:rsidP="009C2B72">
      <w:pPr>
        <w:tabs>
          <w:tab w:val="left" w:pos="567"/>
          <w:tab w:val="left" w:pos="1134"/>
        </w:tabs>
        <w:rPr>
          <w:szCs w:val="22"/>
          <w:lang w:val="it-IT"/>
        </w:rPr>
      </w:pPr>
      <w:r w:rsidRPr="00781959">
        <w:rPr>
          <w:szCs w:val="22"/>
          <w:lang w:val="it-IT"/>
        </w:rPr>
        <w:t>Succursale d’Aubonne</w:t>
      </w:r>
    </w:p>
    <w:p w14:paraId="70AB13CA" w14:textId="77777777" w:rsidR="00BA1B74" w:rsidRPr="00781959" w:rsidRDefault="00CA7168" w:rsidP="009C2B72">
      <w:pPr>
        <w:tabs>
          <w:tab w:val="left" w:pos="567"/>
          <w:tab w:val="left" w:pos="1134"/>
        </w:tabs>
        <w:rPr>
          <w:szCs w:val="22"/>
          <w:lang w:val="fr-CH"/>
        </w:rPr>
      </w:pPr>
      <w:r w:rsidRPr="00781959">
        <w:rPr>
          <w:szCs w:val="22"/>
          <w:lang w:val="fr-CH"/>
        </w:rPr>
        <w:t>Zone Industrielle de l’Ouriettaz,</w:t>
      </w:r>
    </w:p>
    <w:p w14:paraId="6E230DDD" w14:textId="77777777" w:rsidR="00BA1B74" w:rsidRPr="00781959" w:rsidRDefault="00CA7168" w:rsidP="009C2B72">
      <w:pPr>
        <w:tabs>
          <w:tab w:val="left" w:pos="567"/>
          <w:tab w:val="left" w:pos="1134"/>
        </w:tabs>
        <w:rPr>
          <w:szCs w:val="22"/>
          <w:lang w:val="fr-CH"/>
        </w:rPr>
      </w:pPr>
      <w:r w:rsidRPr="00781959">
        <w:rPr>
          <w:szCs w:val="22"/>
          <w:lang w:val="fr-CH"/>
        </w:rPr>
        <w:t>1170 Aubonne</w:t>
      </w:r>
    </w:p>
    <w:p w14:paraId="51D7BD43" w14:textId="77777777" w:rsidR="00BA1B74" w:rsidRPr="00781959" w:rsidRDefault="00CA7168" w:rsidP="009C2B72">
      <w:pPr>
        <w:tabs>
          <w:tab w:val="left" w:pos="567"/>
          <w:tab w:val="left" w:pos="1134"/>
        </w:tabs>
        <w:rPr>
          <w:caps/>
          <w:szCs w:val="22"/>
          <w:lang w:val="fr-CH"/>
        </w:rPr>
      </w:pPr>
      <w:r w:rsidRPr="002D6B92">
        <w:rPr>
          <w:caps/>
          <w:szCs w:val="22"/>
          <w:lang w:val="el-GR"/>
        </w:rPr>
        <w:t>Ε</w:t>
      </w:r>
      <w:r w:rsidRPr="002D6B92">
        <w:rPr>
          <w:szCs w:val="22"/>
          <w:lang w:val="el-GR"/>
        </w:rPr>
        <w:t>λβετία</w:t>
      </w:r>
    </w:p>
    <w:p w14:paraId="5C84956B" w14:textId="77777777" w:rsidR="00BA1B74" w:rsidRPr="00781959" w:rsidRDefault="00BA1B74" w:rsidP="009C2B72">
      <w:pPr>
        <w:tabs>
          <w:tab w:val="left" w:pos="567"/>
        </w:tabs>
        <w:rPr>
          <w:szCs w:val="22"/>
          <w:lang w:val="fr-CH"/>
        </w:rPr>
      </w:pPr>
    </w:p>
    <w:p w14:paraId="65652128" w14:textId="77777777" w:rsidR="00BA1B74" w:rsidRPr="00781959" w:rsidRDefault="00CA7168" w:rsidP="009C2B72">
      <w:pPr>
        <w:tabs>
          <w:tab w:val="left" w:pos="567"/>
        </w:tabs>
        <w:rPr>
          <w:szCs w:val="22"/>
          <w:lang w:val="es-ES_tradnl"/>
        </w:rPr>
      </w:pPr>
      <w:r w:rsidRPr="002D6B92">
        <w:rPr>
          <w:szCs w:val="22"/>
          <w:lang w:val="el-GR"/>
        </w:rPr>
        <w:t>ή</w:t>
      </w:r>
    </w:p>
    <w:p w14:paraId="73B5DBF6" w14:textId="77777777" w:rsidR="00BA1B74" w:rsidRPr="00781959" w:rsidRDefault="00BA1B74" w:rsidP="009C2B72">
      <w:pPr>
        <w:tabs>
          <w:tab w:val="left" w:pos="567"/>
        </w:tabs>
        <w:rPr>
          <w:szCs w:val="22"/>
          <w:lang w:val="es-ES_tradnl"/>
        </w:rPr>
      </w:pPr>
    </w:p>
    <w:p w14:paraId="22C463CE" w14:textId="77777777" w:rsidR="00BA1B74" w:rsidRPr="00781959" w:rsidRDefault="00CA7168" w:rsidP="009C2B72">
      <w:pPr>
        <w:autoSpaceDE w:val="0"/>
        <w:autoSpaceDN w:val="0"/>
        <w:adjustRightInd w:val="0"/>
        <w:rPr>
          <w:szCs w:val="22"/>
          <w:lang w:val="es-ES_tradnl"/>
        </w:rPr>
      </w:pPr>
      <w:r w:rsidRPr="00781959">
        <w:rPr>
          <w:szCs w:val="22"/>
          <w:lang w:val="es-ES_tradnl"/>
        </w:rPr>
        <w:t>Merck S.L.</w:t>
      </w:r>
    </w:p>
    <w:p w14:paraId="63359DFD" w14:textId="77777777" w:rsidR="00BA1B74" w:rsidRPr="00781959" w:rsidRDefault="00CA7168" w:rsidP="009C2B72">
      <w:pPr>
        <w:ind w:left="567" w:hanging="567"/>
        <w:rPr>
          <w:szCs w:val="22"/>
          <w:lang w:val="es-ES_tradnl"/>
        </w:rPr>
      </w:pPr>
      <w:r w:rsidRPr="00781959">
        <w:rPr>
          <w:szCs w:val="22"/>
          <w:lang w:val="es-ES_tradnl"/>
        </w:rPr>
        <w:t>C/Batanes 1</w:t>
      </w:r>
    </w:p>
    <w:p w14:paraId="1AFAF00B" w14:textId="77777777" w:rsidR="00BA1B74" w:rsidRPr="002D6B92" w:rsidRDefault="00CA7168" w:rsidP="009C2B72">
      <w:pPr>
        <w:ind w:left="567" w:hanging="567"/>
        <w:rPr>
          <w:szCs w:val="22"/>
          <w:lang w:val="el-GR"/>
        </w:rPr>
      </w:pPr>
      <w:r w:rsidRPr="002D6B92">
        <w:rPr>
          <w:szCs w:val="22"/>
          <w:lang w:val="el-GR"/>
        </w:rPr>
        <w:t>28760 Tres Cantos (Madrid)</w:t>
      </w:r>
    </w:p>
    <w:p w14:paraId="27D79683" w14:textId="77777777" w:rsidR="00BA1B74" w:rsidRPr="002D6B92" w:rsidRDefault="00CA7168" w:rsidP="009C2B72">
      <w:pPr>
        <w:tabs>
          <w:tab w:val="left" w:pos="567"/>
        </w:tabs>
        <w:rPr>
          <w:szCs w:val="22"/>
          <w:lang w:val="el-GR"/>
        </w:rPr>
      </w:pPr>
      <w:r w:rsidRPr="002D6B92">
        <w:rPr>
          <w:szCs w:val="22"/>
          <w:lang w:val="el-GR"/>
        </w:rPr>
        <w:t>Ισπανία</w:t>
      </w:r>
    </w:p>
    <w:p w14:paraId="14B5E221" w14:textId="77777777" w:rsidR="00BA1B74" w:rsidRPr="002D6B92" w:rsidRDefault="00BA1B74" w:rsidP="009C2B72">
      <w:pPr>
        <w:tabs>
          <w:tab w:val="left" w:pos="567"/>
        </w:tabs>
        <w:rPr>
          <w:szCs w:val="22"/>
          <w:lang w:val="el-GR"/>
        </w:rPr>
      </w:pPr>
    </w:p>
    <w:p w14:paraId="20B0CADB" w14:textId="77777777" w:rsidR="00BA1B74" w:rsidRPr="002D6B92" w:rsidRDefault="00CA7168" w:rsidP="009C2B72">
      <w:pPr>
        <w:tabs>
          <w:tab w:val="left" w:pos="567"/>
        </w:tabs>
        <w:rPr>
          <w:szCs w:val="22"/>
          <w:lang w:val="el-GR"/>
        </w:rPr>
      </w:pPr>
      <w:r w:rsidRPr="002D6B92">
        <w:rPr>
          <w:szCs w:val="22"/>
          <w:u w:val="single"/>
          <w:lang w:val="el-GR"/>
        </w:rPr>
        <w:t>Όνομα και διεύθυνση του παρασκευαστή που είναι υπεύθυνος για την αποδέσμευση των παρτίδων</w:t>
      </w:r>
    </w:p>
    <w:p w14:paraId="3962F63F" w14:textId="77777777" w:rsidR="00BA1B74" w:rsidRPr="002D6B92" w:rsidRDefault="00BA1B74" w:rsidP="009C2B72">
      <w:pPr>
        <w:tabs>
          <w:tab w:val="left" w:pos="567"/>
        </w:tabs>
        <w:rPr>
          <w:szCs w:val="22"/>
          <w:lang w:val="el-GR"/>
        </w:rPr>
      </w:pPr>
    </w:p>
    <w:p w14:paraId="248D9BB1" w14:textId="77777777" w:rsidR="00BA1B74" w:rsidRPr="00781959" w:rsidRDefault="00CA7168" w:rsidP="009C2B72">
      <w:pPr>
        <w:tabs>
          <w:tab w:val="left" w:pos="567"/>
        </w:tabs>
        <w:rPr>
          <w:szCs w:val="22"/>
          <w:lang w:val="it-IT"/>
        </w:rPr>
      </w:pPr>
      <w:r w:rsidRPr="00781959">
        <w:rPr>
          <w:szCs w:val="22"/>
          <w:lang w:val="it-IT"/>
        </w:rPr>
        <w:t>Merck Serono S.p.A.</w:t>
      </w:r>
    </w:p>
    <w:p w14:paraId="679A8FBE" w14:textId="77777777" w:rsidR="00BA1B74" w:rsidRPr="00781959" w:rsidRDefault="00CA7168" w:rsidP="009C2B72">
      <w:pPr>
        <w:tabs>
          <w:tab w:val="left" w:pos="567"/>
        </w:tabs>
        <w:rPr>
          <w:szCs w:val="22"/>
          <w:lang w:val="it-IT"/>
        </w:rPr>
      </w:pPr>
      <w:r w:rsidRPr="00781959">
        <w:rPr>
          <w:szCs w:val="22"/>
          <w:lang w:val="it-IT"/>
        </w:rPr>
        <w:t>Via delle Magnolie 15 (loc. frazione Zona Industriale)</w:t>
      </w:r>
    </w:p>
    <w:p w14:paraId="2F895FF0" w14:textId="77777777" w:rsidR="00BA1B74" w:rsidRPr="002D6B92" w:rsidRDefault="00CA7168" w:rsidP="009C2B72">
      <w:pPr>
        <w:tabs>
          <w:tab w:val="left" w:pos="567"/>
        </w:tabs>
        <w:rPr>
          <w:szCs w:val="22"/>
          <w:lang w:val="el-GR"/>
        </w:rPr>
      </w:pPr>
      <w:r w:rsidRPr="002D6B92">
        <w:rPr>
          <w:szCs w:val="22"/>
          <w:lang w:val="el-GR"/>
        </w:rPr>
        <w:t>70026 Modugno (BA)</w:t>
      </w:r>
    </w:p>
    <w:p w14:paraId="443253F4" w14:textId="77777777" w:rsidR="00BA1B74" w:rsidRPr="002D6B92" w:rsidRDefault="00CA7168" w:rsidP="009C2B72">
      <w:pPr>
        <w:tabs>
          <w:tab w:val="left" w:pos="567"/>
        </w:tabs>
        <w:rPr>
          <w:szCs w:val="22"/>
          <w:lang w:val="el-GR"/>
        </w:rPr>
      </w:pPr>
      <w:r w:rsidRPr="002D6B92">
        <w:rPr>
          <w:szCs w:val="22"/>
          <w:lang w:val="el-GR"/>
        </w:rPr>
        <w:t>Ιταλία</w:t>
      </w:r>
    </w:p>
    <w:p w14:paraId="59CB8258" w14:textId="77777777" w:rsidR="00BA1B74" w:rsidRPr="002D6B92" w:rsidRDefault="00BA1B74" w:rsidP="009C2B72">
      <w:pPr>
        <w:tabs>
          <w:tab w:val="left" w:pos="567"/>
        </w:tabs>
        <w:rPr>
          <w:szCs w:val="22"/>
          <w:lang w:val="el-GR"/>
        </w:rPr>
      </w:pPr>
    </w:p>
    <w:p w14:paraId="6F54477A" w14:textId="77777777" w:rsidR="00BA1B74" w:rsidRPr="002D6B92" w:rsidRDefault="00BA1B74" w:rsidP="009C2B72">
      <w:pPr>
        <w:tabs>
          <w:tab w:val="left" w:pos="567"/>
        </w:tabs>
        <w:rPr>
          <w:szCs w:val="22"/>
          <w:lang w:val="el-GR"/>
        </w:rPr>
      </w:pPr>
    </w:p>
    <w:p w14:paraId="0F47078A" w14:textId="2DF4E75A" w:rsidR="00BA1B74" w:rsidRPr="002D6B92" w:rsidRDefault="00CA7168" w:rsidP="009C2B72">
      <w:pPr>
        <w:pStyle w:val="Heading1"/>
        <w:ind w:left="567" w:hanging="567"/>
        <w:jc w:val="left"/>
      </w:pPr>
      <w:r w:rsidRPr="002D6B92">
        <w:t>Β.</w:t>
      </w:r>
      <w:r w:rsidRPr="002D6B92">
        <w:tab/>
        <w:t>ΟΡΟΙ Ή ΟΙ ΠΕΡΙΟΡΙΣΜΟΙ ΣΧΕΤΙΚΑ ΜΕ ΤΗ ΔΙΑΘΕΣΗ ΚΑΙ ΤΗ ΧΡΗΣΗ</w:t>
      </w:r>
      <w:fldSimple w:instr=" DOCVARIABLE VAULT_ND_b5fc0996-8a8d-4ce0-9784-44461dbab4aa \* MERGEFORMAT ">
        <w:r w:rsidR="00B30982">
          <w:t xml:space="preserve"> </w:t>
        </w:r>
      </w:fldSimple>
    </w:p>
    <w:p w14:paraId="32F8E21F" w14:textId="77777777" w:rsidR="00BA1B74" w:rsidRPr="002D6B92" w:rsidRDefault="00BA1B74" w:rsidP="009C2B72">
      <w:pPr>
        <w:numPr>
          <w:ilvl w:val="12"/>
          <w:numId w:val="0"/>
        </w:numPr>
        <w:tabs>
          <w:tab w:val="left" w:pos="567"/>
        </w:tabs>
        <w:rPr>
          <w:szCs w:val="22"/>
          <w:lang w:val="el-GR"/>
        </w:rPr>
      </w:pPr>
    </w:p>
    <w:p w14:paraId="11078074" w14:textId="77777777" w:rsidR="00BA1B74" w:rsidRPr="002D6B92" w:rsidRDefault="00CA7168" w:rsidP="009C2B72">
      <w:pPr>
        <w:numPr>
          <w:ilvl w:val="12"/>
          <w:numId w:val="0"/>
        </w:numPr>
        <w:tabs>
          <w:tab w:val="left" w:pos="567"/>
        </w:tabs>
        <w:rPr>
          <w:szCs w:val="22"/>
          <w:lang w:val="el-GR"/>
        </w:rPr>
      </w:pPr>
      <w:r w:rsidRPr="002D6B92">
        <w:rPr>
          <w:szCs w:val="22"/>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67D796AA" w14:textId="77777777" w:rsidR="00BA1B74" w:rsidRPr="002D6B92" w:rsidRDefault="00BA1B74" w:rsidP="009C2B72">
      <w:pPr>
        <w:tabs>
          <w:tab w:val="left" w:pos="567"/>
        </w:tabs>
        <w:rPr>
          <w:szCs w:val="22"/>
          <w:lang w:val="el-GR"/>
        </w:rPr>
      </w:pPr>
    </w:p>
    <w:p w14:paraId="54BBDE42" w14:textId="77777777" w:rsidR="00BA1B74" w:rsidRPr="002D6B92" w:rsidRDefault="00BA1B74" w:rsidP="009C2B72">
      <w:pPr>
        <w:tabs>
          <w:tab w:val="left" w:pos="567"/>
        </w:tabs>
        <w:rPr>
          <w:szCs w:val="22"/>
          <w:lang w:val="el-GR"/>
        </w:rPr>
      </w:pPr>
    </w:p>
    <w:p w14:paraId="464A7666" w14:textId="06FD467D" w:rsidR="00BA1B74" w:rsidRPr="002D6B92" w:rsidRDefault="00CA7168" w:rsidP="009C2B72">
      <w:pPr>
        <w:pStyle w:val="Heading1"/>
        <w:ind w:left="567" w:hanging="567"/>
        <w:jc w:val="left"/>
      </w:pPr>
      <w:r w:rsidRPr="002D6B92">
        <w:t>Γ.</w:t>
      </w:r>
      <w:r w:rsidRPr="002D6B92">
        <w:tab/>
        <w:t>ΑΛΛΟΙ ΟΡΟΙ ΚΑΙ ΑΠΑΙΤΗΣΕΙΣ ΤΗΣ ΑΔΕΙΑΣ ΚΥΚΛΟΦΟΡΙΑΣ</w:t>
      </w:r>
      <w:fldSimple w:instr=" DOCVARIABLE VAULT_ND_c566a3b5-4cf8-4c3d-830e-f2a47ac900d1 \* MERGEFORMAT ">
        <w:r w:rsidR="00B30982">
          <w:t xml:space="preserve"> </w:t>
        </w:r>
      </w:fldSimple>
    </w:p>
    <w:p w14:paraId="31ACFA87" w14:textId="77777777" w:rsidR="00BA1B74" w:rsidRPr="002D6B92" w:rsidRDefault="00BA1B74" w:rsidP="009C2B72">
      <w:pPr>
        <w:rPr>
          <w:iCs/>
          <w:szCs w:val="22"/>
          <w:u w:val="single"/>
          <w:lang w:val="el-GR"/>
        </w:rPr>
      </w:pPr>
    </w:p>
    <w:p w14:paraId="5413CDDB" w14:textId="77777777" w:rsidR="00BA1B74" w:rsidRPr="002D6B92" w:rsidRDefault="00CA7168" w:rsidP="009C2B72">
      <w:pPr>
        <w:numPr>
          <w:ilvl w:val="0"/>
          <w:numId w:val="73"/>
        </w:numPr>
        <w:tabs>
          <w:tab w:val="left" w:pos="567"/>
        </w:tabs>
        <w:ind w:hanging="720"/>
        <w:rPr>
          <w:b/>
          <w:szCs w:val="22"/>
          <w:lang w:val="el-GR"/>
        </w:rPr>
      </w:pPr>
      <w:r w:rsidRPr="002D6B92">
        <w:rPr>
          <w:b/>
          <w:bCs/>
          <w:szCs w:val="22"/>
          <w:lang w:val="el-GR"/>
        </w:rPr>
        <w:t xml:space="preserve">Εκθέσεις </w:t>
      </w:r>
      <w:r w:rsidRPr="002D6B92">
        <w:rPr>
          <w:b/>
          <w:szCs w:val="22"/>
          <w:lang w:val="el-GR"/>
        </w:rPr>
        <w:t>περιοδικής παρακολούθησης της ασφάλειας (PSURs)</w:t>
      </w:r>
    </w:p>
    <w:p w14:paraId="16CD28F9" w14:textId="77777777" w:rsidR="00BA1B74" w:rsidRPr="002D6B92" w:rsidRDefault="00BA1B74" w:rsidP="009C2B72">
      <w:pPr>
        <w:tabs>
          <w:tab w:val="left" w:pos="0"/>
        </w:tabs>
        <w:rPr>
          <w:szCs w:val="22"/>
          <w:lang w:val="el-GR"/>
        </w:rPr>
      </w:pPr>
    </w:p>
    <w:p w14:paraId="57A986D6" w14:textId="77777777" w:rsidR="00BA1B74" w:rsidRPr="002D6B92" w:rsidRDefault="00CA7168" w:rsidP="009C2B72">
      <w:pPr>
        <w:tabs>
          <w:tab w:val="left" w:pos="0"/>
        </w:tabs>
        <w:rPr>
          <w:iCs/>
          <w:szCs w:val="22"/>
          <w:lang w:val="el-GR"/>
        </w:rPr>
      </w:pPr>
      <w:r w:rsidRPr="002D6B92">
        <w:rPr>
          <w:szCs w:val="22"/>
          <w:lang w:val="el-GR"/>
        </w:rPr>
        <w:t>Οι απαιτήσεις για την υποβολή των PSURs για το εν λόγω φαρμακευτικό προϊόν</w:t>
      </w:r>
      <w:r w:rsidRPr="002D6B92">
        <w:rPr>
          <w:i/>
          <w:szCs w:val="22"/>
          <w:lang w:val="el-GR"/>
        </w:rPr>
        <w:t xml:space="preserve"> </w:t>
      </w:r>
      <w:r w:rsidRPr="002D6B92">
        <w:rPr>
          <w:szCs w:val="22"/>
          <w:lang w:val="el-GR"/>
        </w:rPr>
        <w:t>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sidRPr="002D6B92">
        <w:rPr>
          <w:i/>
          <w:szCs w:val="22"/>
          <w:lang w:val="el-GR"/>
        </w:rPr>
        <w:t>.</w:t>
      </w:r>
    </w:p>
    <w:p w14:paraId="1DA6AA4B" w14:textId="77777777" w:rsidR="00BA1B74" w:rsidRPr="002D6B92" w:rsidRDefault="00BA1B74" w:rsidP="009C2B72">
      <w:pPr>
        <w:numPr>
          <w:ilvl w:val="12"/>
          <w:numId w:val="0"/>
        </w:numPr>
        <w:tabs>
          <w:tab w:val="left" w:pos="567"/>
        </w:tabs>
        <w:rPr>
          <w:szCs w:val="22"/>
          <w:lang w:val="el-GR"/>
        </w:rPr>
      </w:pPr>
    </w:p>
    <w:p w14:paraId="1DDFBDF7" w14:textId="77777777" w:rsidR="00BA1B74" w:rsidRPr="002D6B92" w:rsidRDefault="00BA1B74" w:rsidP="009C2B72">
      <w:pPr>
        <w:numPr>
          <w:ilvl w:val="12"/>
          <w:numId w:val="0"/>
        </w:numPr>
        <w:tabs>
          <w:tab w:val="left" w:pos="567"/>
        </w:tabs>
        <w:rPr>
          <w:szCs w:val="22"/>
          <w:lang w:val="el-GR"/>
        </w:rPr>
      </w:pPr>
    </w:p>
    <w:p w14:paraId="2B87617B" w14:textId="48F17CD4" w:rsidR="00BA1B74" w:rsidRPr="002D6B92" w:rsidRDefault="00CA7168" w:rsidP="009C2B72">
      <w:pPr>
        <w:pStyle w:val="Heading1"/>
        <w:ind w:left="567" w:hanging="567"/>
        <w:jc w:val="left"/>
      </w:pPr>
      <w:r w:rsidRPr="002D6B92">
        <w:t>Δ.</w:t>
      </w:r>
      <w:r w:rsidRPr="002D6B92">
        <w:tab/>
        <w:t>ΟΡΟΙ Ή ΠΕΡΙΟΡΙΣΜΟΙ ΣΧΕΤΙΚΑ ΜΕ ΤΗΝ ΑΣΦΑΛΗ ΚΑΙ ΑΠΟΤΕΛΕΣΜΑΤΙΚΗ ΧΡΗΣΗ ΤΟΥ ΦΑΡΜΑΚΕΥΤΙΚΟΥ ΠΡΟΪΟΝΤΟΣ</w:t>
      </w:r>
      <w:fldSimple w:instr=" DOCVARIABLE VAULT_ND_60aa084c-7dec-48ab-bdfd-81bd5e100983 \* MERGEFORMAT ">
        <w:r w:rsidR="00B30982">
          <w:t xml:space="preserve"> </w:t>
        </w:r>
      </w:fldSimple>
    </w:p>
    <w:p w14:paraId="03B380BB" w14:textId="77777777" w:rsidR="00BA1B74" w:rsidRPr="002D6B92" w:rsidRDefault="00BA1B74" w:rsidP="009C2B72">
      <w:pPr>
        <w:keepNext/>
        <w:keepLines/>
        <w:rPr>
          <w:szCs w:val="22"/>
          <w:u w:val="single"/>
          <w:lang w:val="el-GR"/>
        </w:rPr>
      </w:pPr>
    </w:p>
    <w:p w14:paraId="185E3FA2" w14:textId="77777777" w:rsidR="00BA1B74" w:rsidRPr="002D6B92" w:rsidRDefault="00CA7168" w:rsidP="009C2B72">
      <w:pPr>
        <w:keepNext/>
        <w:keepLines/>
        <w:numPr>
          <w:ilvl w:val="0"/>
          <w:numId w:val="73"/>
        </w:numPr>
        <w:tabs>
          <w:tab w:val="left" w:pos="567"/>
        </w:tabs>
        <w:ind w:hanging="720"/>
        <w:rPr>
          <w:b/>
          <w:szCs w:val="22"/>
          <w:lang w:val="el-GR"/>
        </w:rPr>
      </w:pPr>
      <w:r w:rsidRPr="002D6B92">
        <w:rPr>
          <w:b/>
          <w:bCs/>
          <w:szCs w:val="22"/>
          <w:lang w:val="el-GR"/>
        </w:rPr>
        <w:t xml:space="preserve">Σχέδιο </w:t>
      </w:r>
      <w:r w:rsidRPr="002D6B92">
        <w:rPr>
          <w:b/>
          <w:szCs w:val="22"/>
          <w:lang w:val="el-GR"/>
        </w:rPr>
        <w:t>διαχείρισης κινδύνου</w:t>
      </w:r>
      <w:r w:rsidRPr="002D6B92">
        <w:rPr>
          <w:b/>
          <w:bCs/>
          <w:szCs w:val="22"/>
          <w:lang w:val="el-GR"/>
        </w:rPr>
        <w:t xml:space="preserve"> (ΣΔΚ)</w:t>
      </w:r>
    </w:p>
    <w:p w14:paraId="72BBD814" w14:textId="77777777" w:rsidR="00BA1B74" w:rsidRPr="002D6B92" w:rsidRDefault="00BA1B74" w:rsidP="009C2B72">
      <w:pPr>
        <w:keepNext/>
        <w:keepLines/>
        <w:rPr>
          <w:bCs/>
          <w:szCs w:val="22"/>
          <w:lang w:val="el-GR"/>
        </w:rPr>
      </w:pPr>
    </w:p>
    <w:p w14:paraId="2B5D7A3E" w14:textId="77777777" w:rsidR="00BA1B74" w:rsidRPr="002D6B92" w:rsidRDefault="00CA7168" w:rsidP="009C2B72">
      <w:pPr>
        <w:tabs>
          <w:tab w:val="left" w:pos="0"/>
        </w:tabs>
        <w:rPr>
          <w:szCs w:val="22"/>
          <w:lang w:val="el-GR"/>
        </w:rPr>
      </w:pPr>
      <w:r w:rsidRPr="002D6B92">
        <w:rPr>
          <w:szCs w:val="22"/>
          <w:lang w:val="el-GR"/>
        </w:rPr>
        <w:t>Ο Κάτοχος Άδειας Κυκλοφορίας (KAK)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3C27637B" w14:textId="77777777" w:rsidR="00BA1B74" w:rsidRPr="002D6B92" w:rsidRDefault="00BA1B74" w:rsidP="009C2B72">
      <w:pPr>
        <w:rPr>
          <w:iCs/>
          <w:szCs w:val="22"/>
          <w:lang w:val="el-GR"/>
        </w:rPr>
      </w:pPr>
    </w:p>
    <w:p w14:paraId="4E20400C" w14:textId="77777777" w:rsidR="00BA1B74" w:rsidRPr="002D6B92" w:rsidRDefault="00CA7168" w:rsidP="009C2B72">
      <w:pPr>
        <w:keepNext/>
        <w:rPr>
          <w:iCs/>
          <w:szCs w:val="22"/>
          <w:lang w:val="el-GR"/>
        </w:rPr>
      </w:pPr>
      <w:r w:rsidRPr="002D6B92">
        <w:rPr>
          <w:szCs w:val="22"/>
          <w:lang w:val="el-GR"/>
        </w:rPr>
        <w:lastRenderedPageBreak/>
        <w:t>Ένα επικαιροποιημένο ΣΔΚ θα πρέπει να κατατεθεί</w:t>
      </w:r>
      <w:r w:rsidRPr="002D6B92">
        <w:rPr>
          <w:iCs/>
          <w:szCs w:val="22"/>
          <w:lang w:val="el-GR"/>
        </w:rPr>
        <w:t>:</w:t>
      </w:r>
    </w:p>
    <w:p w14:paraId="4645E872" w14:textId="77777777" w:rsidR="00BA1B74" w:rsidRPr="002D6B92" w:rsidRDefault="00CA7168" w:rsidP="009C2B72">
      <w:pPr>
        <w:keepNext/>
        <w:numPr>
          <w:ilvl w:val="0"/>
          <w:numId w:val="74"/>
        </w:numPr>
        <w:tabs>
          <w:tab w:val="clear" w:pos="720"/>
          <w:tab w:val="num" w:pos="567"/>
        </w:tabs>
        <w:ind w:left="567" w:hanging="567"/>
        <w:rPr>
          <w:iCs/>
          <w:szCs w:val="22"/>
          <w:lang w:val="el-GR"/>
        </w:rPr>
      </w:pPr>
      <w:r w:rsidRPr="002D6B92">
        <w:rPr>
          <w:szCs w:val="22"/>
          <w:lang w:val="el-GR"/>
        </w:rPr>
        <w:t>Μετά από αίτημα του Ευρωπαϊκού Οργανισμού Φαρμάκων,</w:t>
      </w:r>
    </w:p>
    <w:p w14:paraId="02F34053" w14:textId="77777777" w:rsidR="00BA1B74" w:rsidRPr="002D6B92" w:rsidRDefault="00CA7168" w:rsidP="009C2B72">
      <w:pPr>
        <w:keepLines/>
        <w:numPr>
          <w:ilvl w:val="0"/>
          <w:numId w:val="74"/>
        </w:numPr>
        <w:tabs>
          <w:tab w:val="clear" w:pos="720"/>
          <w:tab w:val="num" w:pos="567"/>
        </w:tabs>
        <w:ind w:left="567" w:hanging="567"/>
        <w:rPr>
          <w:iCs/>
          <w:szCs w:val="22"/>
          <w:lang w:val="el-GR"/>
        </w:rPr>
      </w:pPr>
      <w:r w:rsidRPr="002D6B92">
        <w:rPr>
          <w:szCs w:val="22"/>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r w:rsidRPr="002D6B92">
        <w:rPr>
          <w:iCs/>
          <w:szCs w:val="22"/>
          <w:lang w:val="el-GR"/>
        </w:rPr>
        <w:t>.</w:t>
      </w:r>
    </w:p>
    <w:p w14:paraId="48F75AA3" w14:textId="77777777" w:rsidR="00BA1B74" w:rsidRPr="002D6B92" w:rsidRDefault="00BA1B74" w:rsidP="009C2B72">
      <w:pPr>
        <w:tabs>
          <w:tab w:val="left" w:pos="0"/>
          <w:tab w:val="left" w:pos="567"/>
        </w:tabs>
        <w:rPr>
          <w:szCs w:val="22"/>
          <w:lang w:val="el-GR"/>
        </w:rPr>
      </w:pPr>
    </w:p>
    <w:p w14:paraId="545CF8AE" w14:textId="77777777" w:rsidR="00BA1B74" w:rsidRPr="002D6B92" w:rsidRDefault="00CA7168" w:rsidP="009C2B72">
      <w:pPr>
        <w:tabs>
          <w:tab w:val="left" w:pos="567"/>
        </w:tabs>
        <w:rPr>
          <w:szCs w:val="22"/>
          <w:lang w:val="el-GR"/>
        </w:rPr>
      </w:pPr>
      <w:r w:rsidRPr="002D6B92">
        <w:rPr>
          <w:szCs w:val="22"/>
          <w:lang w:val="el-GR"/>
        </w:rPr>
        <w:br w:type="page"/>
      </w:r>
    </w:p>
    <w:p w14:paraId="0DBD1769" w14:textId="77777777" w:rsidR="00BA1B74" w:rsidRPr="002D6B92" w:rsidRDefault="00BA1B74" w:rsidP="009C2B72">
      <w:pPr>
        <w:tabs>
          <w:tab w:val="left" w:pos="567"/>
        </w:tabs>
        <w:jc w:val="center"/>
        <w:rPr>
          <w:szCs w:val="22"/>
          <w:lang w:val="el-GR"/>
        </w:rPr>
      </w:pPr>
    </w:p>
    <w:p w14:paraId="2A37D5B6" w14:textId="77777777" w:rsidR="00BA1B74" w:rsidRPr="002D6B92" w:rsidRDefault="00BA1B74" w:rsidP="009C2B72">
      <w:pPr>
        <w:tabs>
          <w:tab w:val="left" w:pos="567"/>
        </w:tabs>
        <w:jc w:val="center"/>
        <w:rPr>
          <w:szCs w:val="22"/>
          <w:lang w:val="el-GR"/>
        </w:rPr>
      </w:pPr>
    </w:p>
    <w:p w14:paraId="3B0E744B" w14:textId="77777777" w:rsidR="00BA1B74" w:rsidRPr="002D6B92" w:rsidRDefault="00BA1B74" w:rsidP="009C2B72">
      <w:pPr>
        <w:tabs>
          <w:tab w:val="left" w:pos="567"/>
        </w:tabs>
        <w:jc w:val="center"/>
        <w:rPr>
          <w:szCs w:val="22"/>
          <w:lang w:val="el-GR"/>
        </w:rPr>
      </w:pPr>
    </w:p>
    <w:p w14:paraId="34903E88" w14:textId="77777777" w:rsidR="00BA1B74" w:rsidRPr="002D6B92" w:rsidRDefault="00BA1B74" w:rsidP="009C2B72">
      <w:pPr>
        <w:tabs>
          <w:tab w:val="left" w:pos="567"/>
        </w:tabs>
        <w:jc w:val="center"/>
        <w:rPr>
          <w:szCs w:val="22"/>
          <w:lang w:val="el-GR"/>
        </w:rPr>
      </w:pPr>
    </w:p>
    <w:p w14:paraId="1CBBC6B8" w14:textId="77777777" w:rsidR="00BA1B74" w:rsidRPr="002D6B92" w:rsidRDefault="00BA1B74" w:rsidP="009C2B72">
      <w:pPr>
        <w:tabs>
          <w:tab w:val="left" w:pos="567"/>
        </w:tabs>
        <w:jc w:val="center"/>
        <w:rPr>
          <w:szCs w:val="22"/>
          <w:lang w:val="el-GR"/>
        </w:rPr>
      </w:pPr>
    </w:p>
    <w:p w14:paraId="6AC3361E" w14:textId="77777777" w:rsidR="00BA1B74" w:rsidRPr="002D6B92" w:rsidRDefault="00BA1B74" w:rsidP="009C2B72">
      <w:pPr>
        <w:tabs>
          <w:tab w:val="left" w:pos="567"/>
        </w:tabs>
        <w:jc w:val="center"/>
        <w:rPr>
          <w:szCs w:val="22"/>
          <w:lang w:val="el-GR"/>
        </w:rPr>
      </w:pPr>
    </w:p>
    <w:p w14:paraId="5DFFFC5B" w14:textId="77777777" w:rsidR="00BA1B74" w:rsidRPr="002D6B92" w:rsidRDefault="00BA1B74" w:rsidP="009C2B72">
      <w:pPr>
        <w:tabs>
          <w:tab w:val="left" w:pos="567"/>
        </w:tabs>
        <w:jc w:val="center"/>
        <w:rPr>
          <w:szCs w:val="22"/>
          <w:lang w:val="el-GR"/>
        </w:rPr>
      </w:pPr>
    </w:p>
    <w:p w14:paraId="408118A2" w14:textId="77777777" w:rsidR="00BA1B74" w:rsidRPr="002D6B92" w:rsidRDefault="00BA1B74" w:rsidP="009C2B72">
      <w:pPr>
        <w:tabs>
          <w:tab w:val="left" w:pos="567"/>
        </w:tabs>
        <w:jc w:val="center"/>
        <w:rPr>
          <w:szCs w:val="22"/>
          <w:lang w:val="el-GR"/>
        </w:rPr>
      </w:pPr>
    </w:p>
    <w:p w14:paraId="339AD612" w14:textId="77777777" w:rsidR="00BA1B74" w:rsidRPr="002D6B92" w:rsidRDefault="00BA1B74" w:rsidP="009C2B72">
      <w:pPr>
        <w:tabs>
          <w:tab w:val="left" w:pos="567"/>
        </w:tabs>
        <w:jc w:val="center"/>
        <w:rPr>
          <w:szCs w:val="22"/>
          <w:lang w:val="el-GR"/>
        </w:rPr>
      </w:pPr>
    </w:p>
    <w:p w14:paraId="5613347F" w14:textId="77777777" w:rsidR="00BA1B74" w:rsidRPr="002D6B92" w:rsidRDefault="00BA1B74" w:rsidP="009C2B72">
      <w:pPr>
        <w:tabs>
          <w:tab w:val="left" w:pos="567"/>
        </w:tabs>
        <w:jc w:val="center"/>
        <w:rPr>
          <w:szCs w:val="22"/>
          <w:lang w:val="el-GR"/>
        </w:rPr>
      </w:pPr>
    </w:p>
    <w:p w14:paraId="39D1E2AD" w14:textId="77777777" w:rsidR="00BA1B74" w:rsidRPr="002D6B92" w:rsidRDefault="00BA1B74" w:rsidP="009C2B72">
      <w:pPr>
        <w:tabs>
          <w:tab w:val="left" w:pos="567"/>
        </w:tabs>
        <w:jc w:val="center"/>
        <w:rPr>
          <w:szCs w:val="22"/>
          <w:lang w:val="el-GR"/>
        </w:rPr>
      </w:pPr>
    </w:p>
    <w:p w14:paraId="43F1C7F6" w14:textId="77777777" w:rsidR="00BA1B74" w:rsidRPr="002D6B92" w:rsidRDefault="00BA1B74" w:rsidP="009C2B72">
      <w:pPr>
        <w:tabs>
          <w:tab w:val="left" w:pos="567"/>
        </w:tabs>
        <w:jc w:val="center"/>
        <w:rPr>
          <w:szCs w:val="22"/>
          <w:lang w:val="el-GR"/>
        </w:rPr>
      </w:pPr>
    </w:p>
    <w:p w14:paraId="2D90FC4A" w14:textId="77777777" w:rsidR="00BA1B74" w:rsidRPr="002D6B92" w:rsidRDefault="00BA1B74" w:rsidP="009C2B72">
      <w:pPr>
        <w:tabs>
          <w:tab w:val="left" w:pos="567"/>
        </w:tabs>
        <w:jc w:val="center"/>
        <w:rPr>
          <w:szCs w:val="22"/>
          <w:lang w:val="el-GR"/>
        </w:rPr>
      </w:pPr>
    </w:p>
    <w:p w14:paraId="2E2B6725" w14:textId="77777777" w:rsidR="00BA1B74" w:rsidRPr="002D6B92" w:rsidRDefault="00BA1B74" w:rsidP="009C2B72">
      <w:pPr>
        <w:tabs>
          <w:tab w:val="left" w:pos="567"/>
        </w:tabs>
        <w:jc w:val="center"/>
        <w:rPr>
          <w:szCs w:val="22"/>
          <w:lang w:val="el-GR"/>
        </w:rPr>
      </w:pPr>
    </w:p>
    <w:p w14:paraId="5220BC20" w14:textId="77777777" w:rsidR="00BA1B74" w:rsidRPr="002D6B92" w:rsidRDefault="00BA1B74" w:rsidP="009C2B72">
      <w:pPr>
        <w:tabs>
          <w:tab w:val="left" w:pos="567"/>
        </w:tabs>
        <w:jc w:val="center"/>
        <w:rPr>
          <w:szCs w:val="22"/>
          <w:lang w:val="el-GR"/>
        </w:rPr>
      </w:pPr>
    </w:p>
    <w:p w14:paraId="4CDDEE9E" w14:textId="77777777" w:rsidR="00BA1B74" w:rsidRPr="002D6B92" w:rsidRDefault="00BA1B74" w:rsidP="009C2B72">
      <w:pPr>
        <w:tabs>
          <w:tab w:val="left" w:pos="567"/>
        </w:tabs>
        <w:jc w:val="center"/>
        <w:rPr>
          <w:szCs w:val="22"/>
          <w:lang w:val="el-GR"/>
        </w:rPr>
      </w:pPr>
    </w:p>
    <w:p w14:paraId="7917F8D0" w14:textId="77777777" w:rsidR="00BA1B74" w:rsidRPr="002D6B92" w:rsidRDefault="00BA1B74" w:rsidP="009C2B72">
      <w:pPr>
        <w:tabs>
          <w:tab w:val="left" w:pos="567"/>
        </w:tabs>
        <w:jc w:val="center"/>
        <w:rPr>
          <w:szCs w:val="22"/>
          <w:lang w:val="el-GR"/>
        </w:rPr>
      </w:pPr>
    </w:p>
    <w:p w14:paraId="27B14677" w14:textId="77777777" w:rsidR="00BA1B74" w:rsidRPr="002D6B92" w:rsidRDefault="00BA1B74" w:rsidP="009C2B72">
      <w:pPr>
        <w:tabs>
          <w:tab w:val="left" w:pos="567"/>
        </w:tabs>
        <w:jc w:val="center"/>
        <w:rPr>
          <w:szCs w:val="22"/>
          <w:lang w:val="el-GR"/>
        </w:rPr>
      </w:pPr>
    </w:p>
    <w:p w14:paraId="56E9034B" w14:textId="77777777" w:rsidR="00BA1B74" w:rsidRPr="002D6B92" w:rsidRDefault="00BA1B74" w:rsidP="009C2B72">
      <w:pPr>
        <w:tabs>
          <w:tab w:val="left" w:pos="567"/>
        </w:tabs>
        <w:jc w:val="center"/>
        <w:rPr>
          <w:szCs w:val="22"/>
          <w:lang w:val="el-GR"/>
        </w:rPr>
      </w:pPr>
    </w:p>
    <w:p w14:paraId="443039B3" w14:textId="77777777" w:rsidR="00BA1B74" w:rsidRPr="002D6B92" w:rsidRDefault="00BA1B74" w:rsidP="009C2B72">
      <w:pPr>
        <w:tabs>
          <w:tab w:val="left" w:pos="567"/>
        </w:tabs>
        <w:jc w:val="center"/>
        <w:rPr>
          <w:szCs w:val="22"/>
          <w:lang w:val="el-GR"/>
        </w:rPr>
      </w:pPr>
    </w:p>
    <w:p w14:paraId="09225F9F" w14:textId="77777777" w:rsidR="00BA1B74" w:rsidRPr="002D6B92" w:rsidRDefault="00BA1B74" w:rsidP="009C2B72">
      <w:pPr>
        <w:tabs>
          <w:tab w:val="left" w:pos="567"/>
        </w:tabs>
        <w:jc w:val="center"/>
        <w:rPr>
          <w:szCs w:val="22"/>
          <w:lang w:val="el-GR"/>
        </w:rPr>
      </w:pPr>
    </w:p>
    <w:p w14:paraId="06BB1734" w14:textId="77777777" w:rsidR="00BA1B74" w:rsidRPr="002D6B92" w:rsidRDefault="00BA1B74" w:rsidP="009C2B72">
      <w:pPr>
        <w:tabs>
          <w:tab w:val="left" w:pos="567"/>
        </w:tabs>
        <w:jc w:val="center"/>
        <w:rPr>
          <w:szCs w:val="22"/>
          <w:lang w:val="el-GR"/>
        </w:rPr>
      </w:pPr>
    </w:p>
    <w:p w14:paraId="5275E175" w14:textId="77777777" w:rsidR="00BA1B74" w:rsidRPr="002D6B92" w:rsidRDefault="00BA1B74" w:rsidP="009C2B72">
      <w:pPr>
        <w:tabs>
          <w:tab w:val="left" w:pos="567"/>
        </w:tabs>
        <w:jc w:val="center"/>
        <w:rPr>
          <w:szCs w:val="22"/>
          <w:lang w:val="el-GR"/>
        </w:rPr>
      </w:pPr>
    </w:p>
    <w:p w14:paraId="0F572EDB" w14:textId="77777777" w:rsidR="00BA1B74" w:rsidRPr="002D6B92" w:rsidRDefault="00CA7168" w:rsidP="009C2B72">
      <w:pPr>
        <w:tabs>
          <w:tab w:val="left" w:pos="567"/>
        </w:tabs>
        <w:jc w:val="center"/>
        <w:rPr>
          <w:b/>
          <w:szCs w:val="22"/>
          <w:lang w:val="el-GR"/>
        </w:rPr>
      </w:pPr>
      <w:r w:rsidRPr="002D6B92">
        <w:rPr>
          <w:b/>
          <w:szCs w:val="22"/>
          <w:lang w:val="el-GR"/>
        </w:rPr>
        <w:t>ΠΑΡΑΡΤΗΜΑ ΙΙΙ</w:t>
      </w:r>
    </w:p>
    <w:p w14:paraId="1EAD49DF" w14:textId="77777777" w:rsidR="00BA1B74" w:rsidRPr="002D6B92" w:rsidRDefault="00BA1B74" w:rsidP="009C2B72">
      <w:pPr>
        <w:tabs>
          <w:tab w:val="left" w:pos="567"/>
        </w:tabs>
        <w:jc w:val="center"/>
        <w:rPr>
          <w:b/>
          <w:szCs w:val="22"/>
          <w:lang w:val="el-GR"/>
        </w:rPr>
      </w:pPr>
    </w:p>
    <w:p w14:paraId="78F7C055" w14:textId="77777777" w:rsidR="00BA1B74" w:rsidRPr="002D6B92" w:rsidRDefault="00CA7168" w:rsidP="009C2B72">
      <w:pPr>
        <w:tabs>
          <w:tab w:val="left" w:pos="567"/>
        </w:tabs>
        <w:jc w:val="center"/>
        <w:rPr>
          <w:b/>
          <w:szCs w:val="22"/>
          <w:lang w:val="el-GR"/>
        </w:rPr>
      </w:pPr>
      <w:r w:rsidRPr="002D6B92">
        <w:rPr>
          <w:b/>
          <w:szCs w:val="22"/>
          <w:lang w:val="el-GR"/>
        </w:rPr>
        <w:t>ΕΠΙΣΗΜΑΝΣΗ ΚΑΙ ΦΥΛΛΟ ΟΔΗΓΙΩΝ ΧΡΗΣΗΣ</w:t>
      </w:r>
    </w:p>
    <w:p w14:paraId="539A724A" w14:textId="77777777" w:rsidR="00BA1B74" w:rsidRPr="002D6B92" w:rsidRDefault="00BA1B74" w:rsidP="009C2B72">
      <w:pPr>
        <w:tabs>
          <w:tab w:val="left" w:pos="567"/>
        </w:tabs>
        <w:jc w:val="center"/>
        <w:rPr>
          <w:szCs w:val="22"/>
          <w:lang w:val="el-GR"/>
        </w:rPr>
      </w:pPr>
    </w:p>
    <w:p w14:paraId="671F72FF" w14:textId="77777777" w:rsidR="00BA1B74" w:rsidRPr="002D6B92" w:rsidRDefault="00CA7168" w:rsidP="009C2B72">
      <w:pPr>
        <w:tabs>
          <w:tab w:val="left" w:pos="567"/>
        </w:tabs>
        <w:jc w:val="center"/>
        <w:rPr>
          <w:szCs w:val="22"/>
          <w:lang w:val="el-GR"/>
        </w:rPr>
      </w:pPr>
      <w:r w:rsidRPr="002D6B92">
        <w:rPr>
          <w:b/>
          <w:szCs w:val="22"/>
          <w:lang w:val="el-GR"/>
        </w:rPr>
        <w:br w:type="page"/>
      </w:r>
    </w:p>
    <w:p w14:paraId="3C8B92FA" w14:textId="77777777" w:rsidR="00BA1B74" w:rsidRPr="002D6B92" w:rsidRDefault="00BA1B74" w:rsidP="009C2B72">
      <w:pPr>
        <w:tabs>
          <w:tab w:val="left" w:pos="567"/>
        </w:tabs>
        <w:jc w:val="center"/>
        <w:rPr>
          <w:szCs w:val="22"/>
          <w:lang w:val="el-GR"/>
        </w:rPr>
      </w:pPr>
    </w:p>
    <w:p w14:paraId="519261B4" w14:textId="77777777" w:rsidR="00BA1B74" w:rsidRPr="002D6B92" w:rsidRDefault="00BA1B74" w:rsidP="009C2B72">
      <w:pPr>
        <w:tabs>
          <w:tab w:val="left" w:pos="567"/>
        </w:tabs>
        <w:jc w:val="center"/>
        <w:rPr>
          <w:szCs w:val="22"/>
          <w:lang w:val="el-GR"/>
        </w:rPr>
      </w:pPr>
    </w:p>
    <w:p w14:paraId="77BB0AE8" w14:textId="77777777" w:rsidR="00BA1B74" w:rsidRPr="002D6B92" w:rsidRDefault="00BA1B74" w:rsidP="009C2B72">
      <w:pPr>
        <w:tabs>
          <w:tab w:val="left" w:pos="567"/>
        </w:tabs>
        <w:jc w:val="center"/>
        <w:rPr>
          <w:szCs w:val="22"/>
          <w:lang w:val="el-GR"/>
        </w:rPr>
      </w:pPr>
    </w:p>
    <w:p w14:paraId="5D9E6249" w14:textId="77777777" w:rsidR="00BA1B74" w:rsidRPr="002D6B92" w:rsidRDefault="00BA1B74" w:rsidP="009C2B72">
      <w:pPr>
        <w:tabs>
          <w:tab w:val="left" w:pos="567"/>
        </w:tabs>
        <w:jc w:val="center"/>
        <w:rPr>
          <w:szCs w:val="22"/>
          <w:lang w:val="el-GR"/>
        </w:rPr>
      </w:pPr>
    </w:p>
    <w:p w14:paraId="202D7C0A" w14:textId="77777777" w:rsidR="00BA1B74" w:rsidRPr="002D6B92" w:rsidRDefault="00BA1B74" w:rsidP="009C2B72">
      <w:pPr>
        <w:tabs>
          <w:tab w:val="left" w:pos="567"/>
        </w:tabs>
        <w:jc w:val="center"/>
        <w:rPr>
          <w:szCs w:val="22"/>
          <w:lang w:val="el-GR"/>
        </w:rPr>
      </w:pPr>
    </w:p>
    <w:p w14:paraId="0BFC463B" w14:textId="77777777" w:rsidR="00BA1B74" w:rsidRPr="002D6B92" w:rsidRDefault="00BA1B74" w:rsidP="009C2B72">
      <w:pPr>
        <w:tabs>
          <w:tab w:val="left" w:pos="567"/>
        </w:tabs>
        <w:jc w:val="center"/>
        <w:rPr>
          <w:szCs w:val="22"/>
          <w:lang w:val="el-GR"/>
        </w:rPr>
      </w:pPr>
    </w:p>
    <w:p w14:paraId="681EFA8E" w14:textId="77777777" w:rsidR="00BA1B74" w:rsidRPr="002D6B92" w:rsidRDefault="00BA1B74" w:rsidP="009C2B72">
      <w:pPr>
        <w:tabs>
          <w:tab w:val="left" w:pos="567"/>
        </w:tabs>
        <w:jc w:val="center"/>
        <w:rPr>
          <w:szCs w:val="22"/>
          <w:lang w:val="el-GR"/>
        </w:rPr>
      </w:pPr>
    </w:p>
    <w:p w14:paraId="077F117A" w14:textId="77777777" w:rsidR="00BA1B74" w:rsidRPr="002D6B92" w:rsidRDefault="00BA1B74" w:rsidP="009C2B72">
      <w:pPr>
        <w:tabs>
          <w:tab w:val="left" w:pos="567"/>
        </w:tabs>
        <w:jc w:val="center"/>
        <w:rPr>
          <w:szCs w:val="22"/>
          <w:lang w:val="el-GR"/>
        </w:rPr>
      </w:pPr>
    </w:p>
    <w:p w14:paraId="30CE1A69" w14:textId="77777777" w:rsidR="00BA1B74" w:rsidRPr="002D6B92" w:rsidRDefault="00BA1B74" w:rsidP="009C2B72">
      <w:pPr>
        <w:tabs>
          <w:tab w:val="left" w:pos="567"/>
        </w:tabs>
        <w:jc w:val="center"/>
        <w:rPr>
          <w:szCs w:val="22"/>
          <w:lang w:val="el-GR"/>
        </w:rPr>
      </w:pPr>
    </w:p>
    <w:p w14:paraId="6DD8049C" w14:textId="77777777" w:rsidR="00BA1B74" w:rsidRPr="002D6B92" w:rsidRDefault="00BA1B74" w:rsidP="009C2B72">
      <w:pPr>
        <w:tabs>
          <w:tab w:val="left" w:pos="567"/>
        </w:tabs>
        <w:jc w:val="center"/>
        <w:rPr>
          <w:szCs w:val="22"/>
          <w:lang w:val="el-GR"/>
        </w:rPr>
      </w:pPr>
    </w:p>
    <w:p w14:paraId="1335C60B" w14:textId="77777777" w:rsidR="00BA1B74" w:rsidRPr="002D6B92" w:rsidRDefault="00BA1B74" w:rsidP="009C2B72">
      <w:pPr>
        <w:tabs>
          <w:tab w:val="left" w:pos="567"/>
        </w:tabs>
        <w:jc w:val="center"/>
        <w:rPr>
          <w:szCs w:val="22"/>
          <w:lang w:val="el-GR"/>
        </w:rPr>
      </w:pPr>
    </w:p>
    <w:p w14:paraId="10FB40BB" w14:textId="77777777" w:rsidR="00BA1B74" w:rsidRPr="002D6B92" w:rsidRDefault="00BA1B74" w:rsidP="009C2B72">
      <w:pPr>
        <w:tabs>
          <w:tab w:val="left" w:pos="567"/>
        </w:tabs>
        <w:jc w:val="center"/>
        <w:rPr>
          <w:szCs w:val="22"/>
          <w:lang w:val="el-GR"/>
        </w:rPr>
      </w:pPr>
    </w:p>
    <w:p w14:paraId="11EF0A45" w14:textId="77777777" w:rsidR="00BA1B74" w:rsidRPr="002D6B92" w:rsidRDefault="00BA1B74" w:rsidP="009C2B72">
      <w:pPr>
        <w:tabs>
          <w:tab w:val="left" w:pos="567"/>
        </w:tabs>
        <w:jc w:val="center"/>
        <w:rPr>
          <w:szCs w:val="22"/>
          <w:lang w:val="el-GR"/>
        </w:rPr>
      </w:pPr>
    </w:p>
    <w:p w14:paraId="1A69C5B8" w14:textId="77777777" w:rsidR="00BA1B74" w:rsidRPr="002D6B92" w:rsidRDefault="00BA1B74" w:rsidP="009C2B72">
      <w:pPr>
        <w:tabs>
          <w:tab w:val="left" w:pos="567"/>
        </w:tabs>
        <w:jc w:val="center"/>
        <w:rPr>
          <w:szCs w:val="22"/>
          <w:lang w:val="el-GR"/>
        </w:rPr>
      </w:pPr>
    </w:p>
    <w:p w14:paraId="66D2F6B6" w14:textId="77777777" w:rsidR="00BA1B74" w:rsidRPr="002D6B92" w:rsidRDefault="00BA1B74" w:rsidP="009C2B72">
      <w:pPr>
        <w:tabs>
          <w:tab w:val="left" w:pos="567"/>
        </w:tabs>
        <w:jc w:val="center"/>
        <w:rPr>
          <w:szCs w:val="22"/>
          <w:lang w:val="el-GR"/>
        </w:rPr>
      </w:pPr>
    </w:p>
    <w:p w14:paraId="464FA046" w14:textId="77777777" w:rsidR="00BA1B74" w:rsidRPr="002D6B92" w:rsidRDefault="00BA1B74" w:rsidP="009C2B72">
      <w:pPr>
        <w:tabs>
          <w:tab w:val="left" w:pos="567"/>
        </w:tabs>
        <w:jc w:val="center"/>
        <w:rPr>
          <w:szCs w:val="22"/>
          <w:lang w:val="el-GR"/>
        </w:rPr>
      </w:pPr>
    </w:p>
    <w:p w14:paraId="77C47671" w14:textId="77777777" w:rsidR="00BA1B74" w:rsidRPr="002D6B92" w:rsidRDefault="00BA1B74" w:rsidP="009C2B72">
      <w:pPr>
        <w:tabs>
          <w:tab w:val="left" w:pos="567"/>
        </w:tabs>
        <w:jc w:val="center"/>
        <w:rPr>
          <w:szCs w:val="22"/>
          <w:lang w:val="el-GR"/>
        </w:rPr>
      </w:pPr>
    </w:p>
    <w:p w14:paraId="4700C529" w14:textId="77777777" w:rsidR="00BA1B74" w:rsidRPr="002D6B92" w:rsidRDefault="00BA1B74" w:rsidP="009C2B72">
      <w:pPr>
        <w:tabs>
          <w:tab w:val="left" w:pos="567"/>
        </w:tabs>
        <w:jc w:val="center"/>
        <w:rPr>
          <w:szCs w:val="22"/>
          <w:lang w:val="el-GR"/>
        </w:rPr>
      </w:pPr>
    </w:p>
    <w:p w14:paraId="03989655" w14:textId="77777777" w:rsidR="00BA1B74" w:rsidRPr="002D6B92" w:rsidRDefault="00BA1B74" w:rsidP="009C2B72">
      <w:pPr>
        <w:tabs>
          <w:tab w:val="left" w:pos="567"/>
        </w:tabs>
        <w:jc w:val="center"/>
        <w:rPr>
          <w:szCs w:val="22"/>
          <w:lang w:val="el-GR"/>
        </w:rPr>
      </w:pPr>
    </w:p>
    <w:p w14:paraId="0FCBE597" w14:textId="77777777" w:rsidR="00BA1B74" w:rsidRPr="002D6B92" w:rsidRDefault="00BA1B74" w:rsidP="009C2B72">
      <w:pPr>
        <w:tabs>
          <w:tab w:val="left" w:pos="567"/>
        </w:tabs>
        <w:jc w:val="center"/>
        <w:rPr>
          <w:szCs w:val="22"/>
          <w:lang w:val="el-GR"/>
        </w:rPr>
      </w:pPr>
    </w:p>
    <w:p w14:paraId="1C3399DD" w14:textId="77777777" w:rsidR="00BA1B74" w:rsidRPr="002D6B92" w:rsidRDefault="00BA1B74" w:rsidP="009C2B72">
      <w:pPr>
        <w:tabs>
          <w:tab w:val="left" w:pos="567"/>
        </w:tabs>
        <w:jc w:val="center"/>
        <w:rPr>
          <w:szCs w:val="22"/>
          <w:lang w:val="el-GR"/>
        </w:rPr>
      </w:pPr>
    </w:p>
    <w:p w14:paraId="02A27C1F" w14:textId="77777777" w:rsidR="00BA1B74" w:rsidRPr="002D6B92" w:rsidRDefault="00BA1B74" w:rsidP="009C2B72">
      <w:pPr>
        <w:tabs>
          <w:tab w:val="left" w:pos="567"/>
        </w:tabs>
        <w:jc w:val="center"/>
        <w:rPr>
          <w:szCs w:val="22"/>
          <w:lang w:val="el-GR"/>
        </w:rPr>
      </w:pPr>
    </w:p>
    <w:p w14:paraId="2E8053A8" w14:textId="77777777" w:rsidR="00BA1B74" w:rsidRPr="002D6B92" w:rsidRDefault="00BA1B74" w:rsidP="009C2B72">
      <w:pPr>
        <w:tabs>
          <w:tab w:val="left" w:pos="567"/>
        </w:tabs>
        <w:jc w:val="center"/>
        <w:rPr>
          <w:szCs w:val="22"/>
          <w:lang w:val="el-GR"/>
        </w:rPr>
      </w:pPr>
    </w:p>
    <w:p w14:paraId="0C1615D3" w14:textId="0906D1AD" w:rsidR="00BA1B74" w:rsidRPr="002D6B92" w:rsidRDefault="00CA7168" w:rsidP="009C2B72">
      <w:pPr>
        <w:pStyle w:val="Heading1"/>
      </w:pPr>
      <w:r w:rsidRPr="002D6B92">
        <w:t>Α. ΕΠΙΣΗΜΑΝΣΗ</w:t>
      </w:r>
      <w:fldSimple w:instr=" DOCVARIABLE VAULT_ND_b3922a6d-02cf-4b59-b0bb-906afaeea10b \* MERGEFORMAT ">
        <w:r w:rsidR="00B30982">
          <w:t xml:space="preserve"> </w:t>
        </w:r>
      </w:fldSimple>
    </w:p>
    <w:p w14:paraId="464FF633" w14:textId="77777777" w:rsidR="00BA1B74" w:rsidRPr="002D6B92" w:rsidRDefault="00BA1B74" w:rsidP="009C2B72">
      <w:pPr>
        <w:tabs>
          <w:tab w:val="left" w:pos="567"/>
        </w:tabs>
        <w:jc w:val="center"/>
        <w:rPr>
          <w:szCs w:val="22"/>
          <w:lang w:val="el-GR"/>
        </w:rPr>
      </w:pPr>
    </w:p>
    <w:p w14:paraId="04A4E55D" w14:textId="3C0C973C" w:rsidR="00BA1B74" w:rsidRPr="002D6B92" w:rsidDel="0083234E" w:rsidRDefault="00CA7168" w:rsidP="0083234E">
      <w:pPr>
        <w:pBdr>
          <w:top w:val="single" w:sz="4" w:space="1" w:color="auto"/>
          <w:left w:val="single" w:sz="4" w:space="4" w:color="auto"/>
          <w:bottom w:val="single" w:sz="4" w:space="1" w:color="auto"/>
          <w:right w:val="single" w:sz="4" w:space="4" w:color="auto"/>
        </w:pBdr>
        <w:tabs>
          <w:tab w:val="left" w:pos="567"/>
        </w:tabs>
        <w:rPr>
          <w:del w:id="2514" w:author="deletion" w:date="2026-07-08T12:09:00Z"/>
          <w:b/>
          <w:szCs w:val="22"/>
          <w:lang w:val="el-GR"/>
        </w:rPr>
      </w:pPr>
      <w:r w:rsidRPr="002D6B92">
        <w:rPr>
          <w:szCs w:val="22"/>
          <w:lang w:val="el-GR"/>
        </w:rPr>
        <w:br w:type="page"/>
      </w:r>
      <w:del w:id="2515" w:author="deletion" w:date="2026-07-08T12:09:00Z">
        <w:r w:rsidRPr="002D6B92" w:rsidDel="0083234E">
          <w:rPr>
            <w:b/>
            <w:szCs w:val="22"/>
            <w:lang w:val="el-GR"/>
          </w:rPr>
          <w:lastRenderedPageBreak/>
          <w:delText>ΕΝΔΕΙΞΕΙΣ ΠΟΥ ΠΡΕΠΕΙ ΝΑ ΑΝΑΓΡΑΦΟΝΤΑΙ ΣΤΗΝ ΕΞΩΤΕΡΙΚΗ ΣΥΣΚΕΥΑΣΙΑ</w:delText>
        </w:r>
      </w:del>
    </w:p>
    <w:p w14:paraId="44FFC44D" w14:textId="4A12A12D" w:rsidR="00BA1B74" w:rsidRPr="002D6B92" w:rsidDel="0083234E" w:rsidRDefault="00BA1B74" w:rsidP="0083234E">
      <w:pPr>
        <w:pBdr>
          <w:top w:val="single" w:sz="4" w:space="1" w:color="auto"/>
          <w:left w:val="single" w:sz="4" w:space="4" w:color="auto"/>
          <w:bottom w:val="single" w:sz="4" w:space="1" w:color="auto"/>
          <w:right w:val="single" w:sz="4" w:space="4" w:color="auto"/>
        </w:pBdr>
        <w:tabs>
          <w:tab w:val="left" w:pos="567"/>
        </w:tabs>
        <w:rPr>
          <w:del w:id="2516" w:author="deletion" w:date="2026-07-08T12:09:00Z"/>
          <w:b/>
          <w:szCs w:val="22"/>
          <w:lang w:val="el-GR"/>
        </w:rPr>
      </w:pPr>
    </w:p>
    <w:p w14:paraId="231A9B8F" w14:textId="149224B6" w:rsidR="00BA1B74" w:rsidRPr="002D6B92" w:rsidDel="0083234E" w:rsidRDefault="00CA7168" w:rsidP="0083234E">
      <w:pPr>
        <w:pBdr>
          <w:top w:val="single" w:sz="4" w:space="1" w:color="auto"/>
          <w:left w:val="single" w:sz="4" w:space="4" w:color="auto"/>
          <w:bottom w:val="single" w:sz="4" w:space="1" w:color="auto"/>
          <w:right w:val="single" w:sz="4" w:space="4" w:color="auto"/>
        </w:pBdr>
        <w:tabs>
          <w:tab w:val="left" w:pos="567"/>
        </w:tabs>
        <w:rPr>
          <w:del w:id="2517" w:author="deletion" w:date="2026-07-08T12:09:00Z"/>
          <w:b/>
          <w:szCs w:val="22"/>
          <w:lang w:val="el-GR"/>
        </w:rPr>
      </w:pPr>
      <w:del w:id="2518" w:author="deletion" w:date="2026-07-08T12:09:00Z">
        <w:r w:rsidRPr="002D6B92" w:rsidDel="0083234E">
          <w:rPr>
            <w:b/>
            <w:caps/>
            <w:szCs w:val="22"/>
            <w:lang w:val="el-GR"/>
          </w:rPr>
          <w:delText>GONAL</w:delText>
        </w:r>
        <w:r w:rsidRPr="002D6B92" w:rsidDel="0083234E">
          <w:rPr>
            <w:b/>
            <w:caps/>
            <w:szCs w:val="22"/>
            <w:lang w:val="el-GR"/>
          </w:rPr>
          <w:noBreakHyphen/>
        </w:r>
        <w:r w:rsidRPr="002D6B92" w:rsidDel="0083234E">
          <w:rPr>
            <w:b/>
            <w:szCs w:val="22"/>
            <w:lang w:val="el-GR"/>
          </w:rPr>
          <w:delText>f</w:delText>
        </w:r>
        <w:r w:rsidRPr="002D6B92" w:rsidDel="0083234E">
          <w:rPr>
            <w:b/>
            <w:caps/>
            <w:szCs w:val="22"/>
            <w:lang w:val="el-GR"/>
          </w:rPr>
          <w:delText xml:space="preserve"> 75 IU, </w:delText>
        </w:r>
        <w:r w:rsidRPr="002D6B92" w:rsidDel="0083234E">
          <w:rPr>
            <w:b/>
            <w:szCs w:val="22"/>
            <w:lang w:val="el-GR"/>
          </w:rPr>
          <w:delText>ΚΟΥΤΙ ΜΕ 1, 5, 10 ΦΙΑΛΙΔΙΑ ΚΑΙ 1, 5, 10 ΠΡΟΓΕΜΙΣΜΕΝΕΣ ΣΥΡΙΓΓΕΣ</w:delText>
        </w:r>
      </w:del>
    </w:p>
    <w:p w14:paraId="4ECE91C4" w14:textId="4597062D"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19" w:author="deletion" w:date="2026-07-08T12:09:00Z"/>
          <w:szCs w:val="22"/>
          <w:lang w:val="el-GR"/>
        </w:rPr>
        <w:pPrChange w:id="2520" w:author="deletion" w:date="2026-07-08T12:09:00Z">
          <w:pPr>
            <w:tabs>
              <w:tab w:val="left" w:pos="567"/>
            </w:tabs>
          </w:pPr>
        </w:pPrChange>
      </w:pPr>
    </w:p>
    <w:p w14:paraId="65BAFDB8" w14:textId="4DD4BEB1"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21" w:author="deletion" w:date="2026-07-08T12:09:00Z"/>
          <w:szCs w:val="22"/>
          <w:lang w:val="el-GR"/>
        </w:rPr>
        <w:pPrChange w:id="2522" w:author="deletion" w:date="2026-07-08T12:09:00Z">
          <w:pPr>
            <w:tabs>
              <w:tab w:val="left" w:pos="567"/>
            </w:tabs>
          </w:pPr>
        </w:pPrChange>
      </w:pPr>
    </w:p>
    <w:p w14:paraId="51A45CCD" w14:textId="42843B7F"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23" w:author="deletion" w:date="2026-07-08T12:09:00Z"/>
          <w:b/>
          <w:szCs w:val="22"/>
          <w:lang w:val="el-GR"/>
        </w:rPr>
        <w:pPrChange w:id="2524"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525" w:author="deletion" w:date="2026-07-08T12:09:00Z">
        <w:r w:rsidRPr="002D6B92" w:rsidDel="0083234E">
          <w:rPr>
            <w:b/>
            <w:szCs w:val="22"/>
            <w:lang w:val="el-GR"/>
          </w:rPr>
          <w:delText>1.</w:delText>
        </w:r>
        <w:r w:rsidRPr="002D6B92" w:rsidDel="0083234E">
          <w:rPr>
            <w:b/>
            <w:szCs w:val="22"/>
            <w:lang w:val="el-GR"/>
          </w:rPr>
          <w:tab/>
          <w:delText>ΟΝΟΜΑΣΙΑ ΤΟΥ ΦΑΡΜΑΚΕΥΤΙΚΟΥ ΠΡΟΪΟΝΤΟΣ</w:delText>
        </w:r>
      </w:del>
    </w:p>
    <w:p w14:paraId="2988FFF6" w14:textId="65EB4655"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26" w:author="deletion" w:date="2026-07-08T12:09:00Z"/>
          <w:szCs w:val="22"/>
          <w:lang w:val="el-GR"/>
        </w:rPr>
        <w:pPrChange w:id="2527" w:author="deletion" w:date="2026-07-08T12:09:00Z">
          <w:pPr>
            <w:tabs>
              <w:tab w:val="left" w:pos="567"/>
            </w:tabs>
            <w:ind w:left="567" w:hanging="567"/>
          </w:pPr>
        </w:pPrChange>
      </w:pPr>
    </w:p>
    <w:p w14:paraId="07D051E5" w14:textId="4CC2A3B1"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28" w:author="deletion" w:date="2026-07-08T12:09:00Z"/>
          <w:szCs w:val="22"/>
          <w:lang w:val="el-GR"/>
        </w:rPr>
        <w:pPrChange w:id="2529" w:author="deletion" w:date="2026-07-08T12:09:00Z">
          <w:pPr>
            <w:tabs>
              <w:tab w:val="left" w:pos="567"/>
            </w:tabs>
            <w:ind w:left="567" w:hanging="567"/>
          </w:pPr>
        </w:pPrChange>
      </w:pPr>
      <w:del w:id="2530" w:author="deletion" w:date="2026-07-08T12:09:00Z">
        <w:r w:rsidRPr="002D6B92" w:rsidDel="0083234E">
          <w:rPr>
            <w:szCs w:val="22"/>
            <w:lang w:val="el-GR"/>
          </w:rPr>
          <w:delText>GONAL</w:delText>
        </w:r>
        <w:r w:rsidRPr="002D6B92" w:rsidDel="0083234E">
          <w:rPr>
            <w:szCs w:val="22"/>
            <w:lang w:val="el-GR"/>
          </w:rPr>
          <w:noBreakHyphen/>
          <w:delText>f 75 IU κόνις και διαλύτης για ενέσιμο διάλυμα</w:delText>
        </w:r>
      </w:del>
    </w:p>
    <w:p w14:paraId="5DE26348" w14:textId="62E067BC"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31" w:author="deletion" w:date="2026-07-08T12:09:00Z"/>
          <w:szCs w:val="22"/>
          <w:lang w:val="el-GR"/>
        </w:rPr>
        <w:pPrChange w:id="2532" w:author="deletion" w:date="2026-07-08T12:09:00Z">
          <w:pPr>
            <w:tabs>
              <w:tab w:val="left" w:pos="567"/>
            </w:tabs>
            <w:ind w:left="567" w:hanging="567"/>
          </w:pPr>
        </w:pPrChange>
      </w:pPr>
      <w:del w:id="2533" w:author="deletion" w:date="2026-07-08T12:09:00Z">
        <w:r w:rsidRPr="002D6B92" w:rsidDel="0083234E">
          <w:rPr>
            <w:szCs w:val="22"/>
            <w:lang w:val="el-GR"/>
          </w:rPr>
          <w:delText>θυλακιοτροπίνη άλφα</w:delText>
        </w:r>
      </w:del>
    </w:p>
    <w:p w14:paraId="5107979F" w14:textId="55F87ABA"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34" w:author="deletion" w:date="2026-07-08T12:09:00Z"/>
          <w:szCs w:val="22"/>
          <w:lang w:val="el-GR"/>
        </w:rPr>
        <w:pPrChange w:id="2535" w:author="deletion" w:date="2026-07-08T12:09:00Z">
          <w:pPr>
            <w:tabs>
              <w:tab w:val="left" w:pos="567"/>
            </w:tabs>
            <w:ind w:left="567" w:hanging="567"/>
          </w:pPr>
        </w:pPrChange>
      </w:pPr>
    </w:p>
    <w:p w14:paraId="2B50A021" w14:textId="38890CD5"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36" w:author="deletion" w:date="2026-07-08T12:09:00Z"/>
          <w:szCs w:val="22"/>
          <w:lang w:val="el-GR"/>
        </w:rPr>
        <w:pPrChange w:id="2537" w:author="deletion" w:date="2026-07-08T12:09:00Z">
          <w:pPr>
            <w:tabs>
              <w:tab w:val="left" w:pos="567"/>
            </w:tabs>
            <w:ind w:left="567" w:hanging="567"/>
          </w:pPr>
        </w:pPrChange>
      </w:pPr>
    </w:p>
    <w:p w14:paraId="4F1BE502" w14:textId="266BE33D"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38" w:author="deletion" w:date="2026-07-08T12:09:00Z"/>
          <w:b/>
          <w:szCs w:val="22"/>
          <w:lang w:val="el-GR"/>
        </w:rPr>
        <w:pPrChange w:id="2539"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540" w:author="deletion" w:date="2026-07-08T12:09:00Z">
        <w:r w:rsidRPr="002D6B92" w:rsidDel="0083234E">
          <w:rPr>
            <w:b/>
            <w:szCs w:val="22"/>
            <w:lang w:val="el-GR"/>
          </w:rPr>
          <w:delText>2.</w:delText>
        </w:r>
        <w:r w:rsidRPr="002D6B92" w:rsidDel="0083234E">
          <w:rPr>
            <w:b/>
            <w:szCs w:val="22"/>
            <w:lang w:val="el-GR"/>
          </w:rPr>
          <w:tab/>
          <w:delText>ΣΥΝΘΕΣΗ ΣΕ ΔΡΑΣΤΙΚΗ(ΕΣ) ΟΥΣΙΑ(ΕΣ)</w:delText>
        </w:r>
      </w:del>
    </w:p>
    <w:p w14:paraId="7C2D6174" w14:textId="13F97082"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41" w:author="deletion" w:date="2026-07-08T12:09:00Z"/>
          <w:szCs w:val="22"/>
          <w:lang w:val="el-GR"/>
        </w:rPr>
        <w:pPrChange w:id="2542" w:author="deletion" w:date="2026-07-08T12:09:00Z">
          <w:pPr>
            <w:tabs>
              <w:tab w:val="left" w:pos="567"/>
            </w:tabs>
            <w:ind w:left="567" w:hanging="567"/>
          </w:pPr>
        </w:pPrChange>
      </w:pPr>
    </w:p>
    <w:p w14:paraId="74009646" w14:textId="22919870"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43" w:author="deletion" w:date="2026-07-08T12:09:00Z"/>
          <w:szCs w:val="22"/>
        </w:rPr>
        <w:pPrChange w:id="2544" w:author="deletion" w:date="2026-07-08T12:09:00Z">
          <w:pPr>
            <w:pStyle w:val="BodyText"/>
            <w:tabs>
              <w:tab w:val="left" w:pos="142"/>
            </w:tabs>
            <w:ind w:right="0"/>
          </w:pPr>
        </w:pPrChange>
      </w:pPr>
      <w:del w:id="2545" w:author="deletion" w:date="2026-07-08T12:09:00Z">
        <w:r w:rsidRPr="002D6B92" w:rsidDel="0083234E">
          <w:rPr>
            <w:szCs w:val="22"/>
          </w:rPr>
          <w:delText>Κάθε φιαλίδιο περιέχει 5,5 μικρογραμμάρια θυλακιοτροπίνη άλφα ισοδύναμα με 75 IU. Κάθε ml του ανασυσταμένου διαλύματος περιέχει 75 IU.</w:delText>
        </w:r>
      </w:del>
    </w:p>
    <w:p w14:paraId="5591F470" w14:textId="4691B86F"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46" w:author="deletion" w:date="2026-07-08T12:09:00Z"/>
          <w:szCs w:val="22"/>
          <w:lang w:val="el-GR"/>
        </w:rPr>
        <w:pPrChange w:id="2547" w:author="deletion" w:date="2026-07-08T12:09:00Z">
          <w:pPr>
            <w:tabs>
              <w:tab w:val="left" w:pos="567"/>
            </w:tabs>
            <w:ind w:left="567" w:hanging="567"/>
          </w:pPr>
        </w:pPrChange>
      </w:pPr>
    </w:p>
    <w:p w14:paraId="5B5B5403" w14:textId="5F5D598E"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48" w:author="deletion" w:date="2026-07-08T12:09:00Z"/>
          <w:szCs w:val="22"/>
          <w:lang w:val="el-GR"/>
        </w:rPr>
        <w:pPrChange w:id="2549" w:author="deletion" w:date="2026-07-08T12:09:00Z">
          <w:pPr>
            <w:tabs>
              <w:tab w:val="left" w:pos="567"/>
            </w:tabs>
            <w:ind w:left="567" w:hanging="567"/>
          </w:pPr>
        </w:pPrChange>
      </w:pPr>
    </w:p>
    <w:p w14:paraId="59B2E36F" w14:textId="3E626BFB"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50" w:author="deletion" w:date="2026-07-08T12:09:00Z"/>
          <w:b/>
          <w:szCs w:val="22"/>
          <w:lang w:val="el-GR"/>
        </w:rPr>
        <w:pPrChange w:id="2551"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552" w:author="deletion" w:date="2026-07-08T12:09:00Z">
        <w:r w:rsidRPr="002D6B92" w:rsidDel="0083234E">
          <w:rPr>
            <w:b/>
            <w:szCs w:val="22"/>
            <w:lang w:val="el-GR"/>
          </w:rPr>
          <w:delText>3.</w:delText>
        </w:r>
        <w:r w:rsidRPr="002D6B92" w:rsidDel="0083234E">
          <w:rPr>
            <w:b/>
            <w:szCs w:val="22"/>
            <w:lang w:val="el-GR"/>
          </w:rPr>
          <w:tab/>
          <w:delText>ΚΑΤΑΛΟΓΟΣ ΕΚΔΟΧΩΝ</w:delText>
        </w:r>
      </w:del>
    </w:p>
    <w:p w14:paraId="3ECC0C31" w14:textId="60D53F05"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53" w:author="deletion" w:date="2026-07-08T12:09:00Z"/>
          <w:szCs w:val="22"/>
          <w:lang w:val="el-GR"/>
        </w:rPr>
        <w:pPrChange w:id="2554" w:author="deletion" w:date="2026-07-08T12:09:00Z">
          <w:pPr>
            <w:tabs>
              <w:tab w:val="left" w:pos="567"/>
            </w:tabs>
            <w:ind w:left="567" w:hanging="567"/>
          </w:pPr>
        </w:pPrChange>
      </w:pPr>
    </w:p>
    <w:p w14:paraId="34FC78BC" w14:textId="6BE08926"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55" w:author="deletion" w:date="2026-07-08T12:09:00Z"/>
          <w:szCs w:val="22"/>
          <w:lang w:val="el-GR"/>
        </w:rPr>
        <w:pPrChange w:id="2556" w:author="deletion" w:date="2026-07-08T12:09:00Z">
          <w:pPr>
            <w:tabs>
              <w:tab w:val="left" w:pos="567"/>
            </w:tabs>
          </w:pPr>
        </w:pPrChange>
      </w:pPr>
      <w:del w:id="2557" w:author="deletion" w:date="2026-07-08T12:09:00Z">
        <w:r w:rsidRPr="002D6B92" w:rsidDel="0083234E">
          <w:rPr>
            <w:szCs w:val="22"/>
            <w:lang w:val="el-GR"/>
          </w:rPr>
          <w:delText>Έκδοχα: σακχαρόζη, νάτριο φωσφορικό δισόξινο μονοϋδρικό, δινάτριο φωσφορικό διυδρικό, μεθειονίνη, πολυσορβικό 20, φωσφορικό οξύ συμπυκνωμένο (για προσαρμογή του pH) και νατρίου υδροξείδιο (για προσαρμογή του pH).</w:delText>
        </w:r>
      </w:del>
    </w:p>
    <w:p w14:paraId="54B0A255" w14:textId="64FF6D21"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58" w:author="deletion" w:date="2026-07-08T12:09:00Z"/>
          <w:szCs w:val="22"/>
          <w:lang w:val="el-GR"/>
        </w:rPr>
        <w:pPrChange w:id="2559" w:author="deletion" w:date="2026-07-08T12:09:00Z">
          <w:pPr>
            <w:tabs>
              <w:tab w:val="left" w:pos="567"/>
            </w:tabs>
          </w:pPr>
        </w:pPrChange>
      </w:pPr>
      <w:del w:id="2560" w:author="deletion" w:date="2026-07-08T12:09:00Z">
        <w:r w:rsidRPr="002D6B92" w:rsidDel="0083234E">
          <w:rPr>
            <w:szCs w:val="22"/>
            <w:lang w:val="el-GR"/>
          </w:rPr>
          <w:delText>Διαλύτης για ενέσιμο διάλυμα: ύδωρ για ενέσιμα.</w:delText>
        </w:r>
      </w:del>
    </w:p>
    <w:p w14:paraId="17506F26" w14:textId="360A77EF"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61" w:author="deletion" w:date="2026-07-08T12:09:00Z"/>
          <w:szCs w:val="22"/>
          <w:lang w:val="el-GR"/>
        </w:rPr>
        <w:pPrChange w:id="2562" w:author="deletion" w:date="2026-07-08T12:09:00Z">
          <w:pPr>
            <w:tabs>
              <w:tab w:val="left" w:pos="567"/>
            </w:tabs>
            <w:ind w:left="567" w:hanging="567"/>
          </w:pPr>
        </w:pPrChange>
      </w:pPr>
    </w:p>
    <w:p w14:paraId="03C4B73C" w14:textId="4AA7E9B6"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63" w:author="deletion" w:date="2026-07-08T12:09:00Z"/>
          <w:szCs w:val="22"/>
          <w:lang w:val="el-GR"/>
        </w:rPr>
        <w:pPrChange w:id="2564" w:author="deletion" w:date="2026-07-08T12:09:00Z">
          <w:pPr>
            <w:tabs>
              <w:tab w:val="left" w:pos="567"/>
            </w:tabs>
            <w:ind w:left="567" w:hanging="567"/>
          </w:pPr>
        </w:pPrChange>
      </w:pPr>
    </w:p>
    <w:p w14:paraId="2CB635A4" w14:textId="56E6B772"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65" w:author="deletion" w:date="2026-07-08T12:09:00Z"/>
          <w:b/>
          <w:szCs w:val="22"/>
          <w:lang w:val="el-GR"/>
        </w:rPr>
        <w:pPrChange w:id="2566"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567" w:author="deletion" w:date="2026-07-08T12:09:00Z">
        <w:r w:rsidRPr="002D6B92" w:rsidDel="0083234E">
          <w:rPr>
            <w:b/>
            <w:szCs w:val="22"/>
            <w:lang w:val="el-GR"/>
          </w:rPr>
          <w:delText>4.</w:delText>
        </w:r>
        <w:r w:rsidRPr="002D6B92" w:rsidDel="0083234E">
          <w:rPr>
            <w:b/>
            <w:szCs w:val="22"/>
            <w:lang w:val="el-GR"/>
          </w:rPr>
          <w:tab/>
          <w:delText>ΦΑΡΜΑΚΟΤΕΧΝΙΚΗ ΜΟΡΦΗ ΚΑΙ ΠΕΡΙΕΧΟΜΕΝΟ</w:delText>
        </w:r>
      </w:del>
    </w:p>
    <w:p w14:paraId="65349AEF" w14:textId="6C1872DE"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68" w:author="deletion" w:date="2026-07-08T12:09:00Z"/>
          <w:szCs w:val="22"/>
          <w:lang w:val="el-GR"/>
        </w:rPr>
        <w:pPrChange w:id="2569" w:author="deletion" w:date="2026-07-08T12:09:00Z">
          <w:pPr>
            <w:tabs>
              <w:tab w:val="left" w:pos="567"/>
            </w:tabs>
            <w:ind w:left="567" w:hanging="567"/>
          </w:pPr>
        </w:pPrChange>
      </w:pPr>
    </w:p>
    <w:p w14:paraId="2E28B22B" w14:textId="50928869"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70" w:author="deletion" w:date="2026-07-08T12:09:00Z"/>
          <w:szCs w:val="22"/>
          <w:lang w:val="el-GR"/>
        </w:rPr>
        <w:pPrChange w:id="2571" w:author="deletion" w:date="2026-07-08T12:09:00Z">
          <w:pPr>
            <w:tabs>
              <w:tab w:val="left" w:pos="567"/>
            </w:tabs>
            <w:ind w:left="567" w:hanging="567"/>
          </w:pPr>
        </w:pPrChange>
      </w:pPr>
      <w:del w:id="2572" w:author="deletion" w:date="2026-07-08T12:09:00Z">
        <w:r w:rsidRPr="002D6B92" w:rsidDel="0083234E">
          <w:rPr>
            <w:szCs w:val="22"/>
            <w:lang w:val="el-GR"/>
          </w:rPr>
          <w:delText>1 φιαλίδιο κόνεως για ενέσιμο διάλυμα.</w:delText>
        </w:r>
      </w:del>
    </w:p>
    <w:p w14:paraId="6A47F250" w14:textId="1C2A698E"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73" w:author="deletion" w:date="2026-07-08T12:09:00Z"/>
          <w:szCs w:val="22"/>
          <w:lang w:val="el-GR"/>
        </w:rPr>
        <w:pPrChange w:id="2574" w:author="deletion" w:date="2026-07-08T12:09:00Z">
          <w:pPr>
            <w:tabs>
              <w:tab w:val="left" w:pos="567"/>
            </w:tabs>
            <w:ind w:left="567" w:hanging="567"/>
          </w:pPr>
        </w:pPrChange>
      </w:pPr>
      <w:del w:id="2575" w:author="deletion" w:date="2026-07-08T12:09:00Z">
        <w:r w:rsidRPr="002D6B92" w:rsidDel="0083234E">
          <w:rPr>
            <w:szCs w:val="22"/>
            <w:lang w:val="el-GR"/>
          </w:rPr>
          <w:delText>1 προγεμισμένη σύριγγα 1 ml διαλύτη.</w:delText>
        </w:r>
      </w:del>
    </w:p>
    <w:p w14:paraId="6527C6F8" w14:textId="222039D7"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76" w:author="deletion" w:date="2026-07-08T12:09:00Z"/>
          <w:szCs w:val="22"/>
          <w:lang w:val="el-GR"/>
        </w:rPr>
        <w:pPrChange w:id="2577" w:author="deletion" w:date="2026-07-08T12:09:00Z">
          <w:pPr>
            <w:tabs>
              <w:tab w:val="left" w:pos="567"/>
            </w:tabs>
            <w:ind w:left="567" w:hanging="567"/>
          </w:pPr>
        </w:pPrChange>
      </w:pPr>
    </w:p>
    <w:p w14:paraId="4209051D" w14:textId="4347D3D3"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78" w:author="deletion" w:date="2026-07-08T12:09:00Z"/>
          <w:szCs w:val="22"/>
          <w:lang w:val="el-GR"/>
        </w:rPr>
        <w:pPrChange w:id="2579" w:author="deletion" w:date="2026-07-08T12:09:00Z">
          <w:pPr>
            <w:tabs>
              <w:tab w:val="left" w:pos="567"/>
            </w:tabs>
            <w:ind w:left="567" w:hanging="567"/>
          </w:pPr>
        </w:pPrChange>
      </w:pPr>
      <w:del w:id="2580" w:author="deletion" w:date="2026-07-08T12:09:00Z">
        <w:r w:rsidRPr="002D6B92" w:rsidDel="0083234E">
          <w:rPr>
            <w:szCs w:val="22"/>
            <w:shd w:val="clear" w:color="auto" w:fill="D9D9D9"/>
            <w:lang w:val="el-GR"/>
          </w:rPr>
          <w:delText>5 φιαλίδια κόνεως για ενέσιμο διάλυμα.</w:delText>
        </w:r>
      </w:del>
    </w:p>
    <w:p w14:paraId="6F160E63" w14:textId="5B9652B2"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81" w:author="deletion" w:date="2026-07-08T12:09:00Z"/>
          <w:szCs w:val="22"/>
          <w:lang w:val="el-GR"/>
        </w:rPr>
        <w:pPrChange w:id="2582" w:author="deletion" w:date="2026-07-08T12:09:00Z">
          <w:pPr>
            <w:tabs>
              <w:tab w:val="left" w:pos="567"/>
            </w:tabs>
            <w:ind w:left="567" w:hanging="567"/>
          </w:pPr>
        </w:pPrChange>
      </w:pPr>
      <w:del w:id="2583" w:author="deletion" w:date="2026-07-08T12:09:00Z">
        <w:r w:rsidRPr="002D6B92" w:rsidDel="0083234E">
          <w:rPr>
            <w:szCs w:val="22"/>
            <w:shd w:val="clear" w:color="auto" w:fill="D9D9D9"/>
            <w:lang w:val="el-GR"/>
          </w:rPr>
          <w:delText>5 προγεμισμένες σύριγγες 1 ml διαλύτη.</w:delText>
        </w:r>
      </w:del>
    </w:p>
    <w:p w14:paraId="3C32D889" w14:textId="30EF4BA2"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84" w:author="deletion" w:date="2026-07-08T12:09:00Z"/>
          <w:szCs w:val="22"/>
          <w:lang w:val="el-GR"/>
        </w:rPr>
        <w:pPrChange w:id="2585" w:author="deletion" w:date="2026-07-08T12:09:00Z">
          <w:pPr>
            <w:tabs>
              <w:tab w:val="left" w:pos="567"/>
            </w:tabs>
            <w:ind w:left="567" w:hanging="567"/>
          </w:pPr>
        </w:pPrChange>
      </w:pPr>
    </w:p>
    <w:p w14:paraId="05A9E141" w14:textId="05881C45"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86" w:author="deletion" w:date="2026-07-08T12:09:00Z"/>
          <w:szCs w:val="22"/>
          <w:lang w:val="el-GR"/>
        </w:rPr>
        <w:pPrChange w:id="2587" w:author="deletion" w:date="2026-07-08T12:09:00Z">
          <w:pPr>
            <w:tabs>
              <w:tab w:val="left" w:pos="567"/>
            </w:tabs>
            <w:ind w:left="567" w:hanging="567"/>
          </w:pPr>
        </w:pPrChange>
      </w:pPr>
      <w:del w:id="2588" w:author="deletion" w:date="2026-07-08T12:09:00Z">
        <w:r w:rsidRPr="002D6B92" w:rsidDel="0083234E">
          <w:rPr>
            <w:szCs w:val="22"/>
            <w:shd w:val="clear" w:color="auto" w:fill="D9D9D9"/>
            <w:lang w:val="el-GR"/>
          </w:rPr>
          <w:delText>10 φιαλίδια κόνεως για ενέσιμο διάλυμα.</w:delText>
        </w:r>
      </w:del>
    </w:p>
    <w:p w14:paraId="61333A27" w14:textId="16E24008"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89" w:author="deletion" w:date="2026-07-08T12:09:00Z"/>
          <w:szCs w:val="22"/>
          <w:lang w:val="el-GR"/>
        </w:rPr>
        <w:pPrChange w:id="2590" w:author="deletion" w:date="2026-07-08T12:09:00Z">
          <w:pPr>
            <w:tabs>
              <w:tab w:val="left" w:pos="567"/>
            </w:tabs>
            <w:ind w:left="567" w:hanging="567"/>
          </w:pPr>
        </w:pPrChange>
      </w:pPr>
      <w:del w:id="2591" w:author="deletion" w:date="2026-07-08T12:09:00Z">
        <w:r w:rsidRPr="002D6B92" w:rsidDel="0083234E">
          <w:rPr>
            <w:szCs w:val="22"/>
            <w:shd w:val="clear" w:color="auto" w:fill="D9D9D9"/>
            <w:lang w:val="el-GR"/>
          </w:rPr>
          <w:delText>10 προγεμισμένες σύριγγες 1 ml διαλύτη.</w:delText>
        </w:r>
      </w:del>
    </w:p>
    <w:p w14:paraId="054AC536" w14:textId="00BF3B84"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92" w:author="deletion" w:date="2026-07-08T12:09:00Z"/>
          <w:szCs w:val="22"/>
          <w:lang w:val="el-GR"/>
        </w:rPr>
        <w:pPrChange w:id="2593" w:author="deletion" w:date="2026-07-08T12:09:00Z">
          <w:pPr>
            <w:tabs>
              <w:tab w:val="left" w:pos="567"/>
            </w:tabs>
            <w:ind w:left="567" w:hanging="567"/>
          </w:pPr>
        </w:pPrChange>
      </w:pPr>
    </w:p>
    <w:p w14:paraId="207C5055" w14:textId="435AEACE"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94" w:author="deletion" w:date="2026-07-08T12:09:00Z"/>
          <w:szCs w:val="22"/>
          <w:lang w:val="el-GR"/>
        </w:rPr>
        <w:pPrChange w:id="2595" w:author="deletion" w:date="2026-07-08T12:09:00Z">
          <w:pPr>
            <w:tabs>
              <w:tab w:val="left" w:pos="567"/>
            </w:tabs>
            <w:ind w:left="567" w:hanging="567"/>
          </w:pPr>
        </w:pPrChange>
      </w:pPr>
    </w:p>
    <w:p w14:paraId="5C228AB1" w14:textId="0CBBF029"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596" w:author="deletion" w:date="2026-07-08T12:09:00Z"/>
          <w:b/>
          <w:szCs w:val="22"/>
          <w:lang w:val="el-GR"/>
        </w:rPr>
        <w:pPrChange w:id="2597"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598" w:author="deletion" w:date="2026-07-08T12:09:00Z">
        <w:r w:rsidRPr="002D6B92" w:rsidDel="0083234E">
          <w:rPr>
            <w:b/>
            <w:szCs w:val="22"/>
            <w:lang w:val="el-GR"/>
          </w:rPr>
          <w:delText>5.</w:delText>
        </w:r>
        <w:r w:rsidRPr="002D6B92" w:rsidDel="0083234E">
          <w:rPr>
            <w:b/>
            <w:szCs w:val="22"/>
            <w:lang w:val="el-GR"/>
          </w:rPr>
          <w:tab/>
          <w:delText>ΤΡΟΠΟΣ ΚΑΙ ΟΔΟΣ(ΟΙ) ΧΟΡΗΓΗΣΗΣ</w:delText>
        </w:r>
      </w:del>
    </w:p>
    <w:p w14:paraId="342FA2E2" w14:textId="20F91CFA"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599" w:author="deletion" w:date="2026-07-08T12:09:00Z"/>
          <w:szCs w:val="22"/>
          <w:lang w:val="el-GR"/>
        </w:rPr>
        <w:pPrChange w:id="2600" w:author="deletion" w:date="2026-07-08T12:09:00Z">
          <w:pPr>
            <w:tabs>
              <w:tab w:val="left" w:pos="567"/>
            </w:tabs>
            <w:ind w:left="567" w:hanging="567"/>
          </w:pPr>
        </w:pPrChange>
      </w:pPr>
    </w:p>
    <w:p w14:paraId="2288983D" w14:textId="240F0266"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01" w:author="deletion" w:date="2026-07-08T12:09:00Z"/>
          <w:szCs w:val="22"/>
          <w:lang w:val="el-GR"/>
        </w:rPr>
        <w:pPrChange w:id="2602" w:author="deletion" w:date="2026-07-08T12:09:00Z">
          <w:pPr>
            <w:tabs>
              <w:tab w:val="left" w:pos="567"/>
            </w:tabs>
          </w:pPr>
        </w:pPrChange>
      </w:pPr>
      <w:del w:id="2603" w:author="deletion" w:date="2026-07-08T12:09:00Z">
        <w:r w:rsidRPr="002D6B92" w:rsidDel="0083234E">
          <w:rPr>
            <w:szCs w:val="22"/>
            <w:lang w:val="el-GR"/>
          </w:rPr>
          <w:delText>Διαβάστε το φύλλο οδηγιών χρήσης πριν από τη χρήση.</w:delText>
        </w:r>
      </w:del>
    </w:p>
    <w:p w14:paraId="6D45115B" w14:textId="0029B7BC"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04" w:author="deletion" w:date="2026-07-08T12:09:00Z"/>
          <w:szCs w:val="22"/>
          <w:lang w:val="el-GR"/>
        </w:rPr>
        <w:pPrChange w:id="2605" w:author="deletion" w:date="2026-07-08T12:09:00Z">
          <w:pPr>
            <w:tabs>
              <w:tab w:val="left" w:pos="567"/>
            </w:tabs>
            <w:ind w:left="567" w:hanging="567"/>
          </w:pPr>
        </w:pPrChange>
      </w:pPr>
      <w:del w:id="2606" w:author="deletion" w:date="2026-07-08T12:09:00Z">
        <w:r w:rsidRPr="002D6B92" w:rsidDel="0083234E">
          <w:rPr>
            <w:szCs w:val="22"/>
            <w:lang w:val="el-GR"/>
          </w:rPr>
          <w:delText>Υποδόρια χρήση.</w:delText>
        </w:r>
      </w:del>
    </w:p>
    <w:p w14:paraId="0DB7CEEA" w14:textId="5B7A5860"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07" w:author="deletion" w:date="2026-07-08T12:09:00Z"/>
          <w:szCs w:val="22"/>
          <w:lang w:val="el-GR"/>
        </w:rPr>
        <w:pPrChange w:id="2608" w:author="deletion" w:date="2026-07-08T12:09:00Z">
          <w:pPr>
            <w:tabs>
              <w:tab w:val="left" w:pos="567"/>
            </w:tabs>
            <w:ind w:left="567" w:hanging="567"/>
          </w:pPr>
        </w:pPrChange>
      </w:pPr>
    </w:p>
    <w:p w14:paraId="5F89AE6A" w14:textId="7F9D33BD"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09" w:author="deletion" w:date="2026-07-08T12:09:00Z"/>
          <w:szCs w:val="22"/>
          <w:lang w:val="el-GR"/>
        </w:rPr>
        <w:pPrChange w:id="2610" w:author="deletion" w:date="2026-07-08T12:09:00Z">
          <w:pPr>
            <w:tabs>
              <w:tab w:val="left" w:pos="567"/>
            </w:tabs>
            <w:ind w:left="567" w:hanging="567"/>
          </w:pPr>
        </w:pPrChange>
      </w:pPr>
    </w:p>
    <w:p w14:paraId="3FF4F652" w14:textId="3635736B"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11" w:author="deletion" w:date="2026-07-08T12:09:00Z"/>
          <w:b/>
          <w:szCs w:val="22"/>
          <w:lang w:val="el-GR"/>
        </w:rPr>
        <w:pPrChange w:id="2612"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613" w:author="deletion" w:date="2026-07-08T12:09:00Z">
        <w:r w:rsidRPr="002D6B92" w:rsidDel="0083234E">
          <w:rPr>
            <w:b/>
            <w:szCs w:val="22"/>
            <w:lang w:val="el-GR"/>
          </w:rPr>
          <w:delText>6.</w:delText>
        </w:r>
        <w:r w:rsidRPr="002D6B92" w:rsidDel="0083234E">
          <w:rPr>
            <w:b/>
            <w:szCs w:val="22"/>
            <w:lang w:val="el-GR"/>
          </w:rPr>
          <w:tab/>
          <w:delText>ΕΙΔΙΚΗ ΠΡΟΕΙΔΟΠΟΙΗΣΗ ΣΥΜΦΩΝΑ ΜΕ ΤΗΝ ΟΠΟΙΑ ΤΟ ΦΑΡΜΑΚΕΥΤΙΚΟ ΠΡΟΪΟΝ ΠΡΕΠΕΙ ΝΑ ΦΥΛΑΣΣΕΤΑΙ ΣΕ ΘΕΣΗ ΤΗΝ ΟΠΟΙΑ ΔΕΝ ΒΛΕΠΟΥΝ ΚΑΙ ΔΕΝ ΠΡΟΣΕΓΓΙΖΟΥΝ ΤΑ ΠΑΙΔΙΑ</w:delText>
        </w:r>
      </w:del>
    </w:p>
    <w:p w14:paraId="339A6B27" w14:textId="3B999A20"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14" w:author="deletion" w:date="2026-07-08T12:09:00Z"/>
          <w:szCs w:val="22"/>
          <w:lang w:val="el-GR"/>
        </w:rPr>
        <w:pPrChange w:id="2615" w:author="deletion" w:date="2026-07-08T12:09:00Z">
          <w:pPr>
            <w:tabs>
              <w:tab w:val="left" w:pos="567"/>
            </w:tabs>
            <w:ind w:left="567" w:hanging="567"/>
          </w:pPr>
        </w:pPrChange>
      </w:pPr>
    </w:p>
    <w:p w14:paraId="460D75F5" w14:textId="275A2184"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16" w:author="deletion" w:date="2026-07-08T12:09:00Z"/>
          <w:szCs w:val="22"/>
          <w:lang w:val="el-GR"/>
        </w:rPr>
        <w:pPrChange w:id="2617" w:author="deletion" w:date="2026-07-08T12:09:00Z">
          <w:pPr>
            <w:tabs>
              <w:tab w:val="left" w:pos="567"/>
            </w:tabs>
            <w:ind w:left="567" w:hanging="567"/>
          </w:pPr>
        </w:pPrChange>
      </w:pPr>
      <w:del w:id="2618" w:author="deletion" w:date="2026-07-08T12:09:00Z">
        <w:r w:rsidRPr="002D6B92" w:rsidDel="0083234E">
          <w:rPr>
            <w:szCs w:val="22"/>
            <w:lang w:val="el-GR"/>
          </w:rPr>
          <w:delText>Να φυλάσσεται σε θέση, την οποία δεν βλέπουν και δεν προσεγγίζουν τα παιδιά.</w:delText>
        </w:r>
      </w:del>
    </w:p>
    <w:p w14:paraId="0D731A17" w14:textId="47C491FB"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19" w:author="deletion" w:date="2026-07-08T12:09:00Z"/>
          <w:szCs w:val="22"/>
          <w:lang w:val="el-GR"/>
        </w:rPr>
        <w:pPrChange w:id="2620" w:author="deletion" w:date="2026-07-08T12:09:00Z">
          <w:pPr>
            <w:tabs>
              <w:tab w:val="left" w:pos="567"/>
            </w:tabs>
            <w:ind w:left="567" w:hanging="567"/>
          </w:pPr>
        </w:pPrChange>
      </w:pPr>
    </w:p>
    <w:p w14:paraId="13BC8EEB" w14:textId="5B211988"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21" w:author="deletion" w:date="2026-07-08T12:09:00Z"/>
          <w:szCs w:val="22"/>
          <w:lang w:val="el-GR"/>
        </w:rPr>
        <w:pPrChange w:id="2622" w:author="deletion" w:date="2026-07-08T12:09:00Z">
          <w:pPr>
            <w:tabs>
              <w:tab w:val="left" w:pos="567"/>
            </w:tabs>
            <w:ind w:left="567" w:hanging="567"/>
          </w:pPr>
        </w:pPrChange>
      </w:pPr>
    </w:p>
    <w:p w14:paraId="43C38771" w14:textId="2D2DC355"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23" w:author="deletion" w:date="2026-07-08T12:09:00Z"/>
          <w:b/>
          <w:szCs w:val="22"/>
          <w:lang w:val="el-GR"/>
        </w:rPr>
        <w:pPrChange w:id="2624" w:author="deletion" w:date="2026-07-08T12:09: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625" w:author="deletion" w:date="2026-07-08T12:09:00Z">
        <w:r w:rsidRPr="002D6B92" w:rsidDel="0083234E">
          <w:rPr>
            <w:b/>
            <w:szCs w:val="22"/>
            <w:lang w:val="el-GR"/>
          </w:rPr>
          <w:delText>7.</w:delText>
        </w:r>
        <w:r w:rsidRPr="002D6B92" w:rsidDel="0083234E">
          <w:rPr>
            <w:b/>
            <w:szCs w:val="22"/>
            <w:lang w:val="el-GR"/>
          </w:rPr>
          <w:tab/>
          <w:delText>ΑΛΛΗ(ΕΣ) ΕΙΔΙΚΗ(ΕΣ) ΠΡΟΕΙΔΟΠΟΙΗΣΗ(ΕΙΣ), ΕΑΝ ΕΙΝΑΙ ΑΠΑΡΑΙΤΗΤΗ(ΕΣ)</w:delText>
        </w:r>
      </w:del>
    </w:p>
    <w:p w14:paraId="3F2FCB20" w14:textId="4FAB59F0"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26" w:author="deletion" w:date="2026-07-08T12:09:00Z"/>
          <w:szCs w:val="22"/>
          <w:lang w:val="el-GR"/>
        </w:rPr>
        <w:pPrChange w:id="2627" w:author="deletion" w:date="2026-07-08T12:09:00Z">
          <w:pPr>
            <w:keepNext/>
            <w:tabs>
              <w:tab w:val="left" w:pos="567"/>
            </w:tabs>
            <w:ind w:left="567" w:hanging="567"/>
          </w:pPr>
        </w:pPrChange>
      </w:pPr>
    </w:p>
    <w:p w14:paraId="279052A2" w14:textId="7BA61FA8"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28" w:author="deletion" w:date="2026-07-08T12:09:00Z"/>
          <w:szCs w:val="22"/>
          <w:lang w:val="el-GR"/>
        </w:rPr>
        <w:pPrChange w:id="2629" w:author="deletion" w:date="2026-07-08T12:09:00Z">
          <w:pPr>
            <w:tabs>
              <w:tab w:val="left" w:pos="567"/>
            </w:tabs>
            <w:ind w:left="567" w:hanging="567"/>
          </w:pPr>
        </w:pPrChange>
      </w:pPr>
    </w:p>
    <w:p w14:paraId="66BED9AE" w14:textId="7A336ABC"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30" w:author="deletion" w:date="2026-07-08T12:09:00Z"/>
          <w:b/>
          <w:szCs w:val="22"/>
          <w:lang w:val="el-GR"/>
        </w:rPr>
        <w:pPrChange w:id="2631" w:author="deletion" w:date="2026-07-08T12:09:00Z">
          <w:pPr>
            <w:keepNext/>
            <w:keepLines/>
            <w:pBdr>
              <w:top w:val="single" w:sz="4" w:space="1" w:color="auto"/>
              <w:left w:val="single" w:sz="4" w:space="4" w:color="auto"/>
              <w:bottom w:val="single" w:sz="4" w:space="1" w:color="auto"/>
              <w:right w:val="single" w:sz="4" w:space="4" w:color="auto"/>
            </w:pBdr>
            <w:tabs>
              <w:tab w:val="left" w:pos="567"/>
            </w:tabs>
          </w:pPr>
        </w:pPrChange>
      </w:pPr>
      <w:del w:id="2632" w:author="deletion" w:date="2026-07-08T12:09:00Z">
        <w:r w:rsidRPr="002D6B92" w:rsidDel="0083234E">
          <w:rPr>
            <w:b/>
            <w:szCs w:val="22"/>
            <w:lang w:val="el-GR"/>
          </w:rPr>
          <w:delText>8.</w:delText>
        </w:r>
        <w:r w:rsidRPr="002D6B92" w:rsidDel="0083234E">
          <w:rPr>
            <w:b/>
            <w:szCs w:val="22"/>
            <w:lang w:val="el-GR"/>
          </w:rPr>
          <w:tab/>
          <w:delText>ΗΜΕΡΟΜΗΝΙΑ ΛΗΞΗΣ</w:delText>
        </w:r>
      </w:del>
    </w:p>
    <w:p w14:paraId="42B1D754" w14:textId="2192B060"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33" w:author="deletion" w:date="2026-07-08T12:09:00Z"/>
          <w:szCs w:val="22"/>
          <w:lang w:val="el-GR"/>
        </w:rPr>
        <w:pPrChange w:id="2634" w:author="deletion" w:date="2026-07-08T12:09:00Z">
          <w:pPr>
            <w:keepNext/>
            <w:keepLines/>
            <w:tabs>
              <w:tab w:val="left" w:pos="567"/>
            </w:tabs>
          </w:pPr>
        </w:pPrChange>
      </w:pPr>
    </w:p>
    <w:p w14:paraId="3B9E99AB" w14:textId="733466A3"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35" w:author="deletion" w:date="2026-07-08T12:09:00Z"/>
          <w:szCs w:val="22"/>
          <w:lang w:val="el-GR"/>
        </w:rPr>
        <w:pPrChange w:id="2636" w:author="deletion" w:date="2026-07-08T12:09:00Z">
          <w:pPr>
            <w:tabs>
              <w:tab w:val="left" w:pos="567"/>
            </w:tabs>
            <w:ind w:left="567" w:hanging="567"/>
          </w:pPr>
        </w:pPrChange>
      </w:pPr>
      <w:del w:id="2637" w:author="deletion" w:date="2026-07-08T12:09:00Z">
        <w:r w:rsidRPr="002D6B92" w:rsidDel="0083234E">
          <w:rPr>
            <w:szCs w:val="22"/>
            <w:lang w:val="el-GR"/>
          </w:rPr>
          <w:delText>ΛΗΞΗ</w:delText>
        </w:r>
      </w:del>
    </w:p>
    <w:p w14:paraId="4E79FB07" w14:textId="3C52792B"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38" w:author="deletion" w:date="2026-07-08T12:09:00Z"/>
          <w:szCs w:val="22"/>
          <w:lang w:val="el-GR"/>
        </w:rPr>
        <w:pPrChange w:id="2639" w:author="deletion" w:date="2026-07-08T12:09:00Z">
          <w:pPr>
            <w:tabs>
              <w:tab w:val="left" w:pos="567"/>
            </w:tabs>
            <w:ind w:left="567" w:hanging="567"/>
          </w:pPr>
        </w:pPrChange>
      </w:pPr>
    </w:p>
    <w:p w14:paraId="38A02771" w14:textId="42FF4D7F"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40" w:author="deletion" w:date="2026-07-08T12:09:00Z"/>
          <w:szCs w:val="22"/>
          <w:lang w:val="el-GR"/>
        </w:rPr>
        <w:pPrChange w:id="2641" w:author="deletion" w:date="2026-07-08T12:09:00Z">
          <w:pPr>
            <w:tabs>
              <w:tab w:val="left" w:pos="567"/>
            </w:tabs>
            <w:ind w:left="567" w:hanging="567"/>
          </w:pPr>
        </w:pPrChange>
      </w:pPr>
    </w:p>
    <w:p w14:paraId="7315E31A" w14:textId="3CBB4080"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42" w:author="deletion" w:date="2026-07-08T12:09:00Z"/>
          <w:b/>
          <w:szCs w:val="22"/>
          <w:lang w:val="el-GR"/>
        </w:rPr>
        <w:pPrChange w:id="2643"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644" w:author="deletion" w:date="2026-07-08T12:09:00Z">
        <w:r w:rsidRPr="002D6B92" w:rsidDel="0083234E">
          <w:rPr>
            <w:b/>
            <w:szCs w:val="22"/>
            <w:lang w:val="el-GR"/>
          </w:rPr>
          <w:delText>9.</w:delText>
        </w:r>
        <w:r w:rsidRPr="002D6B92" w:rsidDel="0083234E">
          <w:rPr>
            <w:b/>
            <w:szCs w:val="22"/>
            <w:lang w:val="el-GR"/>
          </w:rPr>
          <w:tab/>
          <w:delText>ΕΙΔΙΚΕΣ ΣΥΝΘΗΚΕΣ ΦΥΛΑΞΗΣ</w:delText>
        </w:r>
      </w:del>
    </w:p>
    <w:p w14:paraId="29B66078" w14:textId="76A6312F"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45" w:author="deletion" w:date="2026-07-08T12:09:00Z"/>
          <w:szCs w:val="22"/>
          <w:lang w:val="el-GR"/>
        </w:rPr>
        <w:pPrChange w:id="2646" w:author="deletion" w:date="2026-07-08T12:09:00Z">
          <w:pPr/>
        </w:pPrChange>
      </w:pPr>
    </w:p>
    <w:p w14:paraId="549FB788" w14:textId="52B6C40B"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47" w:author="deletion" w:date="2026-07-08T12:09:00Z"/>
          <w:szCs w:val="22"/>
          <w:lang w:val="el-GR"/>
        </w:rPr>
        <w:pPrChange w:id="2648" w:author="deletion" w:date="2026-07-08T12:09:00Z">
          <w:pPr/>
        </w:pPrChange>
      </w:pPr>
      <w:del w:id="2649" w:author="deletion" w:date="2026-07-08T12:09:00Z">
        <w:r w:rsidRPr="002D6B92" w:rsidDel="0083234E">
          <w:rPr>
            <w:szCs w:val="22"/>
            <w:lang w:val="el-GR"/>
          </w:rPr>
          <w:delText>Μη φυλάσσετε σε θερμοκρασία μεγαλύτερη των 25°C. Φυλάσσετε στην αρχική συσκευασία για να προστατεύεται από το φως.</w:delText>
        </w:r>
      </w:del>
    </w:p>
    <w:p w14:paraId="0E50B161" w14:textId="488BAE84"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50" w:author="deletion" w:date="2026-07-08T12:09:00Z"/>
          <w:szCs w:val="22"/>
          <w:lang w:val="el-GR"/>
        </w:rPr>
        <w:pPrChange w:id="2651" w:author="deletion" w:date="2026-07-08T12:09:00Z">
          <w:pPr/>
        </w:pPrChange>
      </w:pPr>
    </w:p>
    <w:p w14:paraId="48B188F7" w14:textId="31B2D399"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52" w:author="deletion" w:date="2026-07-08T12:09:00Z"/>
          <w:szCs w:val="22"/>
          <w:lang w:val="el-GR"/>
        </w:rPr>
        <w:pPrChange w:id="2653" w:author="deletion" w:date="2026-07-08T12:09:00Z">
          <w:pPr>
            <w:tabs>
              <w:tab w:val="left" w:pos="567"/>
            </w:tabs>
            <w:ind w:left="567" w:hanging="567"/>
          </w:pPr>
        </w:pPrChange>
      </w:pPr>
    </w:p>
    <w:p w14:paraId="5DE04472" w14:textId="3C9EB062"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54" w:author="deletion" w:date="2026-07-08T12:09:00Z"/>
          <w:b/>
          <w:szCs w:val="22"/>
          <w:lang w:val="el-GR"/>
        </w:rPr>
        <w:pPrChange w:id="2655"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656" w:author="deletion" w:date="2026-07-08T12:09:00Z">
        <w:r w:rsidRPr="002D6B92" w:rsidDel="0083234E">
          <w:rPr>
            <w:b/>
            <w:szCs w:val="22"/>
            <w:lang w:val="el-GR"/>
          </w:rPr>
          <w:delText>10.</w:delText>
        </w:r>
        <w:r w:rsidRPr="002D6B92" w:rsidDel="0083234E">
          <w:rPr>
            <w:b/>
            <w:szCs w:val="22"/>
            <w:lang w:val="el-GR"/>
          </w:rPr>
          <w:tab/>
          <w:delTex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delText>
        </w:r>
      </w:del>
    </w:p>
    <w:p w14:paraId="7FAEA5A6" w14:textId="2EE17F36"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57" w:author="deletion" w:date="2026-07-08T12:09:00Z"/>
          <w:szCs w:val="22"/>
          <w:lang w:val="el-GR"/>
        </w:rPr>
        <w:pPrChange w:id="2658" w:author="deletion" w:date="2026-07-08T12:09:00Z">
          <w:pPr>
            <w:tabs>
              <w:tab w:val="left" w:pos="567"/>
            </w:tabs>
            <w:ind w:left="567" w:hanging="567"/>
          </w:pPr>
        </w:pPrChange>
      </w:pPr>
    </w:p>
    <w:p w14:paraId="6A15C225" w14:textId="17022D2E"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59" w:author="deletion" w:date="2026-07-08T12:09:00Z"/>
          <w:szCs w:val="22"/>
          <w:lang w:val="el-GR"/>
        </w:rPr>
        <w:pPrChange w:id="2660" w:author="deletion" w:date="2026-07-08T12:09:00Z">
          <w:pPr>
            <w:tabs>
              <w:tab w:val="left" w:pos="567"/>
            </w:tabs>
            <w:ind w:left="567" w:hanging="567"/>
          </w:pPr>
        </w:pPrChange>
      </w:pPr>
      <w:del w:id="2661" w:author="deletion" w:date="2026-07-08T12:09:00Z">
        <w:r w:rsidRPr="002D6B92" w:rsidDel="0083234E">
          <w:rPr>
            <w:szCs w:val="22"/>
            <w:lang w:val="el-GR"/>
          </w:rPr>
          <w:delText>Απορρίψατε οποιοδήποτε αχρησιμοποίητο διάλυμα.</w:delText>
        </w:r>
      </w:del>
    </w:p>
    <w:p w14:paraId="5FC5F48F" w14:textId="498C026C"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62" w:author="deletion" w:date="2026-07-08T12:09:00Z"/>
          <w:szCs w:val="22"/>
          <w:lang w:val="el-GR"/>
        </w:rPr>
        <w:pPrChange w:id="2663" w:author="deletion" w:date="2026-07-08T12:09:00Z">
          <w:pPr>
            <w:tabs>
              <w:tab w:val="left" w:pos="567"/>
            </w:tabs>
            <w:ind w:left="567" w:hanging="567"/>
          </w:pPr>
        </w:pPrChange>
      </w:pPr>
    </w:p>
    <w:p w14:paraId="4843FA19" w14:textId="1B45B25E"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64" w:author="deletion" w:date="2026-07-08T12:09:00Z"/>
          <w:szCs w:val="22"/>
          <w:lang w:val="el-GR"/>
        </w:rPr>
        <w:pPrChange w:id="2665" w:author="deletion" w:date="2026-07-08T12:09:00Z">
          <w:pPr>
            <w:tabs>
              <w:tab w:val="left" w:pos="567"/>
            </w:tabs>
            <w:ind w:left="567" w:hanging="567"/>
          </w:pPr>
        </w:pPrChange>
      </w:pPr>
    </w:p>
    <w:p w14:paraId="72DE7D5A" w14:textId="1B76802D"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66" w:author="deletion" w:date="2026-07-08T12:09:00Z"/>
          <w:b/>
          <w:szCs w:val="22"/>
          <w:lang w:val="el-GR"/>
        </w:rPr>
        <w:pPrChange w:id="2667"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668" w:author="deletion" w:date="2026-07-08T12:09:00Z">
        <w:r w:rsidRPr="002D6B92" w:rsidDel="0083234E">
          <w:rPr>
            <w:b/>
            <w:szCs w:val="22"/>
            <w:lang w:val="el-GR"/>
          </w:rPr>
          <w:delText>11.</w:delText>
        </w:r>
        <w:r w:rsidRPr="002D6B92" w:rsidDel="0083234E">
          <w:rPr>
            <w:b/>
            <w:szCs w:val="22"/>
            <w:lang w:val="el-GR"/>
          </w:rPr>
          <w:tab/>
          <w:delText>ΟΝΟΜΑ ΚΑΙ ΔΙΕΥΘΥΝΣΗ ΚΑΤΟΧΟΥ ΤΗΣ ΑΔΕΙΑΣ ΚΥΚΛΟΦΟΡΙΑΣ</w:delText>
        </w:r>
      </w:del>
    </w:p>
    <w:p w14:paraId="5C7BD197" w14:textId="2C2005C1"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69" w:author="deletion" w:date="2026-07-08T12:09:00Z"/>
          <w:szCs w:val="22"/>
          <w:lang w:val="el-GR"/>
        </w:rPr>
        <w:pPrChange w:id="2670" w:author="deletion" w:date="2026-07-08T12:09:00Z">
          <w:pPr>
            <w:tabs>
              <w:tab w:val="left" w:pos="567"/>
            </w:tabs>
            <w:ind w:left="567" w:hanging="567"/>
          </w:pPr>
        </w:pPrChange>
      </w:pPr>
    </w:p>
    <w:p w14:paraId="15247D47" w14:textId="31093976"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71" w:author="deletion" w:date="2026-07-08T12:09:00Z"/>
          <w:szCs w:val="22"/>
          <w:lang w:val="el-GR" w:eastAsia="de-DE"/>
        </w:rPr>
        <w:pPrChange w:id="2672" w:author="deletion" w:date="2026-07-08T12:09:00Z">
          <w:pPr>
            <w:pStyle w:val="ListParagraph"/>
            <w:keepNext/>
            <w:ind w:left="0"/>
          </w:pPr>
        </w:pPrChange>
      </w:pPr>
      <w:del w:id="2673" w:author="deletion" w:date="2026-07-08T12:09:00Z">
        <w:r w:rsidRPr="002D6B92" w:rsidDel="0083234E">
          <w:rPr>
            <w:szCs w:val="22"/>
            <w:lang w:val="el-GR"/>
          </w:rPr>
          <w:delText>Merck Europe B.V.</w:delText>
        </w:r>
      </w:del>
    </w:p>
    <w:p w14:paraId="33E6C417" w14:textId="4FB4691D"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74" w:author="deletion" w:date="2026-07-08T12:09:00Z"/>
          <w:szCs w:val="22"/>
          <w:lang w:val="el-GR"/>
        </w:rPr>
        <w:pPrChange w:id="2675" w:author="deletion" w:date="2026-07-08T12:09:00Z">
          <w:pPr>
            <w:pStyle w:val="ListParagraph"/>
            <w:keepNext/>
            <w:ind w:left="0"/>
          </w:pPr>
        </w:pPrChange>
      </w:pPr>
      <w:del w:id="2676" w:author="deletion" w:date="2026-07-08T12:09:00Z">
        <w:r w:rsidRPr="002D6B92" w:rsidDel="0083234E">
          <w:rPr>
            <w:szCs w:val="22"/>
            <w:lang w:val="el-GR"/>
          </w:rPr>
          <w:delText>Gustav Mahlerplein 102</w:delText>
        </w:r>
      </w:del>
    </w:p>
    <w:p w14:paraId="36FD8225" w14:textId="199BBEF0" w:rsidR="00BA1B74" w:rsidRPr="009F367F" w:rsidDel="0083234E" w:rsidRDefault="00CA7168">
      <w:pPr>
        <w:pBdr>
          <w:top w:val="single" w:sz="4" w:space="1" w:color="auto"/>
          <w:left w:val="single" w:sz="4" w:space="4" w:color="auto"/>
          <w:bottom w:val="single" w:sz="4" w:space="1" w:color="auto"/>
          <w:right w:val="single" w:sz="4" w:space="4" w:color="auto"/>
        </w:pBdr>
        <w:tabs>
          <w:tab w:val="left" w:pos="567"/>
        </w:tabs>
        <w:rPr>
          <w:del w:id="2677" w:author="deletion" w:date="2026-07-08T12:09:00Z"/>
          <w:szCs w:val="22"/>
          <w:lang w:val="el-GR"/>
        </w:rPr>
        <w:pPrChange w:id="2678" w:author="deletion" w:date="2026-07-08T12:09:00Z">
          <w:pPr>
            <w:pStyle w:val="ListParagraph"/>
            <w:keepNext/>
            <w:ind w:left="0"/>
          </w:pPr>
        </w:pPrChange>
      </w:pPr>
      <w:del w:id="2679" w:author="deletion" w:date="2026-07-08T12:09:00Z">
        <w:r w:rsidRPr="002D6B92" w:rsidDel="0083234E">
          <w:rPr>
            <w:szCs w:val="22"/>
            <w:lang w:val="el-GR"/>
          </w:rPr>
          <w:delText>1082 MA Amsterdam</w:delText>
        </w:r>
      </w:del>
    </w:p>
    <w:p w14:paraId="36768C79" w14:textId="120DA859" w:rsidR="00BA1B74" w:rsidRPr="009F367F" w:rsidDel="0083234E" w:rsidRDefault="00CA7168">
      <w:pPr>
        <w:pBdr>
          <w:top w:val="single" w:sz="4" w:space="1" w:color="auto"/>
          <w:left w:val="single" w:sz="4" w:space="4" w:color="auto"/>
          <w:bottom w:val="single" w:sz="4" w:space="1" w:color="auto"/>
          <w:right w:val="single" w:sz="4" w:space="4" w:color="auto"/>
        </w:pBdr>
        <w:tabs>
          <w:tab w:val="left" w:pos="567"/>
        </w:tabs>
        <w:rPr>
          <w:del w:id="2680" w:author="deletion" w:date="2026-07-08T12:09:00Z"/>
          <w:szCs w:val="22"/>
          <w:lang w:val="el-GR"/>
        </w:rPr>
        <w:pPrChange w:id="2681" w:author="deletion" w:date="2026-07-08T12:09:00Z">
          <w:pPr>
            <w:tabs>
              <w:tab w:val="left" w:pos="851"/>
            </w:tabs>
          </w:pPr>
        </w:pPrChange>
      </w:pPr>
      <w:del w:id="2682" w:author="deletion" w:date="2026-07-08T12:09:00Z">
        <w:r w:rsidRPr="009F367F" w:rsidDel="0083234E">
          <w:rPr>
            <w:szCs w:val="22"/>
            <w:lang w:val="el-GR"/>
          </w:rPr>
          <w:delText>Ολλανδία</w:delText>
        </w:r>
      </w:del>
    </w:p>
    <w:p w14:paraId="7CF7DF49" w14:textId="3100272A"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83" w:author="deletion" w:date="2026-07-08T12:09:00Z"/>
          <w:szCs w:val="22"/>
          <w:lang w:val="el-GR"/>
        </w:rPr>
        <w:pPrChange w:id="2684" w:author="deletion" w:date="2026-07-08T12:09:00Z">
          <w:pPr>
            <w:tabs>
              <w:tab w:val="left" w:pos="567"/>
            </w:tabs>
            <w:ind w:left="567" w:hanging="567"/>
          </w:pPr>
        </w:pPrChange>
      </w:pPr>
    </w:p>
    <w:p w14:paraId="4C3DF1D9" w14:textId="6DEB3F03"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85" w:author="deletion" w:date="2026-07-08T12:09:00Z"/>
          <w:szCs w:val="22"/>
          <w:lang w:val="el-GR"/>
        </w:rPr>
        <w:pPrChange w:id="2686" w:author="deletion" w:date="2026-07-08T12:09:00Z">
          <w:pPr>
            <w:tabs>
              <w:tab w:val="left" w:pos="567"/>
            </w:tabs>
            <w:ind w:left="567" w:hanging="567"/>
          </w:pPr>
        </w:pPrChange>
      </w:pPr>
    </w:p>
    <w:p w14:paraId="7F73F542" w14:textId="1302A5AD"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87" w:author="deletion" w:date="2026-07-08T12:09:00Z"/>
          <w:b/>
          <w:szCs w:val="22"/>
          <w:lang w:val="el-GR"/>
        </w:rPr>
        <w:pPrChange w:id="2688"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689" w:author="deletion" w:date="2026-07-08T12:09:00Z">
        <w:r w:rsidRPr="002D6B92" w:rsidDel="0083234E">
          <w:rPr>
            <w:b/>
            <w:szCs w:val="22"/>
            <w:lang w:val="el-GR"/>
          </w:rPr>
          <w:delText>12.</w:delText>
        </w:r>
        <w:r w:rsidRPr="002D6B92" w:rsidDel="0083234E">
          <w:rPr>
            <w:b/>
            <w:szCs w:val="22"/>
            <w:lang w:val="el-GR"/>
          </w:rPr>
          <w:tab/>
          <w:delText>ΑΡΙΘΜΟΣ(ΟΙ) ΑΔΕΙΑΣ ΚΥΚΛΟΦΟΡΙΑΣ</w:delText>
        </w:r>
      </w:del>
    </w:p>
    <w:p w14:paraId="1E94E69B" w14:textId="679AA5A0"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90" w:author="deletion" w:date="2026-07-08T12:09:00Z"/>
          <w:szCs w:val="22"/>
          <w:lang w:val="el-GR"/>
        </w:rPr>
        <w:pPrChange w:id="2691" w:author="deletion" w:date="2026-07-08T12:09:00Z">
          <w:pPr>
            <w:tabs>
              <w:tab w:val="left" w:pos="567"/>
            </w:tabs>
            <w:ind w:left="567" w:hanging="567"/>
          </w:pPr>
        </w:pPrChange>
      </w:pPr>
    </w:p>
    <w:p w14:paraId="515F8513" w14:textId="46ECD12C"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92" w:author="deletion" w:date="2026-07-08T12:09:00Z"/>
          <w:szCs w:val="22"/>
          <w:shd w:val="clear" w:color="auto" w:fill="D9D9D9"/>
          <w:lang w:val="el-GR"/>
        </w:rPr>
        <w:pPrChange w:id="2693" w:author="deletion" w:date="2026-07-08T12:09:00Z">
          <w:pPr>
            <w:tabs>
              <w:tab w:val="left" w:pos="567"/>
            </w:tabs>
            <w:ind w:left="567" w:hanging="567"/>
          </w:pPr>
        </w:pPrChange>
      </w:pPr>
      <w:del w:id="2694" w:author="deletion" w:date="2026-07-08T12:09:00Z">
        <w:r w:rsidRPr="002D6B92" w:rsidDel="0083234E">
          <w:rPr>
            <w:szCs w:val="22"/>
            <w:lang w:val="el-GR"/>
          </w:rPr>
          <w:delText xml:space="preserve">EU/1/95/001/025 </w:delText>
        </w:r>
        <w:r w:rsidRPr="002D6B92" w:rsidDel="0083234E">
          <w:rPr>
            <w:szCs w:val="22"/>
            <w:lang w:val="el-GR"/>
          </w:rPr>
          <w:tab/>
        </w:r>
        <w:r w:rsidRPr="002D6B92" w:rsidDel="0083234E">
          <w:rPr>
            <w:szCs w:val="22"/>
            <w:shd w:val="clear" w:color="auto" w:fill="D9D9D9"/>
            <w:lang w:val="el-GR"/>
          </w:rPr>
          <w:delText>1 φιαλίδιο κόνεως για ενέσιμο διάλυμα</w:delText>
        </w:r>
      </w:del>
    </w:p>
    <w:p w14:paraId="58810FA7" w14:textId="4F151335"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695" w:author="deletion" w:date="2026-07-08T12:09:00Z"/>
          <w:szCs w:val="22"/>
          <w:lang w:val="el-GR"/>
        </w:rPr>
        <w:pPrChange w:id="2696" w:author="deletion" w:date="2026-07-08T12:09:00Z">
          <w:pPr>
            <w:tabs>
              <w:tab w:val="left" w:pos="567"/>
            </w:tabs>
            <w:ind w:left="567" w:hanging="567"/>
          </w:pPr>
        </w:pPrChange>
      </w:pPr>
      <w:del w:id="2697" w:author="deletion" w:date="2026-07-08T12:09:00Z">
        <w:r w:rsidRPr="002D6B92" w:rsidDel="0083234E">
          <w:rPr>
            <w:szCs w:val="22"/>
            <w:lang w:val="el-GR"/>
          </w:rPr>
          <w:tab/>
        </w:r>
        <w:r w:rsidRPr="002D6B92" w:rsidDel="0083234E">
          <w:rPr>
            <w:szCs w:val="22"/>
            <w:lang w:val="el-GR"/>
          </w:rPr>
          <w:tab/>
        </w:r>
        <w:r w:rsidRPr="002D6B92" w:rsidDel="0083234E">
          <w:rPr>
            <w:szCs w:val="22"/>
            <w:lang w:val="el-GR"/>
          </w:rPr>
          <w:tab/>
        </w:r>
        <w:r w:rsidRPr="002D6B92" w:rsidDel="0083234E">
          <w:rPr>
            <w:szCs w:val="22"/>
            <w:shd w:val="clear" w:color="auto" w:fill="D9D9D9"/>
            <w:lang w:val="el-GR"/>
          </w:rPr>
          <w:delText>1 προγεμισμένη σύριγγα διαλύτη</w:delText>
        </w:r>
      </w:del>
    </w:p>
    <w:p w14:paraId="6A426D21" w14:textId="768EC45F"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698" w:author="deletion" w:date="2026-07-08T12:09:00Z"/>
          <w:szCs w:val="22"/>
          <w:lang w:val="el-GR"/>
        </w:rPr>
        <w:pPrChange w:id="2699" w:author="deletion" w:date="2026-07-08T12:09:00Z">
          <w:pPr>
            <w:tabs>
              <w:tab w:val="left" w:pos="567"/>
            </w:tabs>
            <w:ind w:left="567" w:hanging="567"/>
          </w:pPr>
        </w:pPrChange>
      </w:pPr>
    </w:p>
    <w:p w14:paraId="116187AC" w14:textId="385F0731"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00" w:author="deletion" w:date="2026-07-08T12:09:00Z"/>
          <w:szCs w:val="22"/>
          <w:lang w:val="el-GR"/>
        </w:rPr>
        <w:pPrChange w:id="2701" w:author="deletion" w:date="2026-07-08T12:09:00Z">
          <w:pPr>
            <w:tabs>
              <w:tab w:val="left" w:pos="567"/>
            </w:tabs>
            <w:ind w:left="567" w:hanging="567"/>
          </w:pPr>
        </w:pPrChange>
      </w:pPr>
      <w:del w:id="2702" w:author="deletion" w:date="2026-07-08T12:09:00Z">
        <w:r w:rsidRPr="002D6B92" w:rsidDel="0083234E">
          <w:rPr>
            <w:szCs w:val="22"/>
            <w:shd w:val="clear" w:color="auto" w:fill="D9D9D9"/>
            <w:lang w:val="el-GR"/>
          </w:rPr>
          <w:delText xml:space="preserve">EU/1/95/001/026 </w:delText>
        </w:r>
        <w:r w:rsidRPr="002D6B92" w:rsidDel="0083234E">
          <w:rPr>
            <w:szCs w:val="22"/>
            <w:shd w:val="clear" w:color="auto" w:fill="D9D9D9"/>
            <w:lang w:val="el-GR"/>
          </w:rPr>
          <w:tab/>
          <w:delText>5 φιαλίδια κόνεως για ενέσιμο διάλυμα</w:delText>
        </w:r>
      </w:del>
    </w:p>
    <w:p w14:paraId="659E8E8D" w14:textId="16A0DACE"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03" w:author="deletion" w:date="2026-07-08T12:09:00Z"/>
          <w:szCs w:val="22"/>
          <w:lang w:val="el-GR"/>
        </w:rPr>
        <w:pPrChange w:id="2704" w:author="deletion" w:date="2026-07-08T12:09:00Z">
          <w:pPr>
            <w:tabs>
              <w:tab w:val="left" w:pos="567"/>
            </w:tabs>
            <w:ind w:left="567" w:hanging="567"/>
          </w:pPr>
        </w:pPrChange>
      </w:pPr>
      <w:del w:id="2705" w:author="deletion" w:date="2026-07-08T12:09:00Z">
        <w:r w:rsidRPr="002D6B92" w:rsidDel="0083234E">
          <w:rPr>
            <w:szCs w:val="22"/>
            <w:lang w:val="el-GR"/>
          </w:rPr>
          <w:tab/>
        </w:r>
        <w:r w:rsidRPr="002D6B92" w:rsidDel="0083234E">
          <w:rPr>
            <w:szCs w:val="22"/>
            <w:lang w:val="el-GR"/>
          </w:rPr>
          <w:tab/>
        </w:r>
        <w:r w:rsidRPr="002D6B92" w:rsidDel="0083234E">
          <w:rPr>
            <w:szCs w:val="22"/>
            <w:lang w:val="el-GR"/>
          </w:rPr>
          <w:tab/>
        </w:r>
        <w:r w:rsidRPr="002D6B92" w:rsidDel="0083234E">
          <w:rPr>
            <w:szCs w:val="22"/>
            <w:shd w:val="clear" w:color="auto" w:fill="D9D9D9"/>
            <w:lang w:val="el-GR"/>
          </w:rPr>
          <w:delText>5 προγεμισμένες σύριγγες διαλύτη</w:delText>
        </w:r>
      </w:del>
    </w:p>
    <w:p w14:paraId="0ECF927D" w14:textId="33F6C104"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06" w:author="deletion" w:date="2026-07-08T12:09:00Z"/>
          <w:szCs w:val="22"/>
          <w:lang w:val="el-GR"/>
        </w:rPr>
        <w:pPrChange w:id="2707" w:author="deletion" w:date="2026-07-08T12:09:00Z">
          <w:pPr>
            <w:tabs>
              <w:tab w:val="left" w:pos="567"/>
            </w:tabs>
            <w:ind w:left="567" w:hanging="567"/>
          </w:pPr>
        </w:pPrChange>
      </w:pPr>
    </w:p>
    <w:p w14:paraId="4C338207" w14:textId="202FC83E"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08" w:author="deletion" w:date="2026-07-08T12:09:00Z"/>
          <w:szCs w:val="22"/>
          <w:lang w:val="el-GR"/>
        </w:rPr>
        <w:pPrChange w:id="2709" w:author="deletion" w:date="2026-07-08T12:09:00Z">
          <w:pPr>
            <w:tabs>
              <w:tab w:val="left" w:pos="567"/>
            </w:tabs>
            <w:ind w:left="567" w:hanging="567"/>
          </w:pPr>
        </w:pPrChange>
      </w:pPr>
      <w:del w:id="2710" w:author="deletion" w:date="2026-07-08T12:09:00Z">
        <w:r w:rsidRPr="002D6B92" w:rsidDel="0083234E">
          <w:rPr>
            <w:szCs w:val="22"/>
            <w:shd w:val="clear" w:color="auto" w:fill="D9D9D9"/>
            <w:lang w:val="el-GR"/>
          </w:rPr>
          <w:delText xml:space="preserve">EU/1/95/001/027 </w:delText>
        </w:r>
        <w:r w:rsidRPr="002D6B92" w:rsidDel="0083234E">
          <w:rPr>
            <w:szCs w:val="22"/>
            <w:shd w:val="clear" w:color="auto" w:fill="D9D9D9"/>
            <w:lang w:val="el-GR"/>
          </w:rPr>
          <w:tab/>
          <w:delText>10 φιαλίδια κόνεως για ενέσιμο διάλυμα</w:delText>
        </w:r>
      </w:del>
    </w:p>
    <w:p w14:paraId="6F101E5B" w14:textId="546C2D43"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11" w:author="deletion" w:date="2026-07-08T12:09:00Z"/>
          <w:szCs w:val="22"/>
          <w:lang w:val="el-GR"/>
        </w:rPr>
        <w:pPrChange w:id="2712" w:author="deletion" w:date="2026-07-08T12:09:00Z">
          <w:pPr>
            <w:tabs>
              <w:tab w:val="left" w:pos="567"/>
            </w:tabs>
            <w:ind w:left="567" w:hanging="567"/>
          </w:pPr>
        </w:pPrChange>
      </w:pPr>
      <w:del w:id="2713" w:author="deletion" w:date="2026-07-08T12:09:00Z">
        <w:r w:rsidRPr="002D6B92" w:rsidDel="0083234E">
          <w:rPr>
            <w:szCs w:val="22"/>
            <w:lang w:val="el-GR"/>
          </w:rPr>
          <w:tab/>
        </w:r>
        <w:r w:rsidRPr="002D6B92" w:rsidDel="0083234E">
          <w:rPr>
            <w:szCs w:val="22"/>
            <w:lang w:val="el-GR"/>
          </w:rPr>
          <w:tab/>
        </w:r>
        <w:r w:rsidRPr="002D6B92" w:rsidDel="0083234E">
          <w:rPr>
            <w:szCs w:val="22"/>
            <w:lang w:val="el-GR"/>
          </w:rPr>
          <w:tab/>
        </w:r>
        <w:r w:rsidRPr="002D6B92" w:rsidDel="0083234E">
          <w:rPr>
            <w:szCs w:val="22"/>
            <w:shd w:val="clear" w:color="auto" w:fill="D9D9D9"/>
            <w:lang w:val="el-GR"/>
          </w:rPr>
          <w:delText>10 προγεμισμένες σύριγγες διαλύτη</w:delText>
        </w:r>
      </w:del>
    </w:p>
    <w:p w14:paraId="586984C4" w14:textId="55113F6D"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14" w:author="deletion" w:date="2026-07-08T12:09:00Z"/>
          <w:szCs w:val="22"/>
          <w:lang w:val="el-GR"/>
        </w:rPr>
        <w:pPrChange w:id="2715" w:author="deletion" w:date="2026-07-08T12:09:00Z">
          <w:pPr>
            <w:tabs>
              <w:tab w:val="left" w:pos="567"/>
            </w:tabs>
          </w:pPr>
        </w:pPrChange>
      </w:pPr>
    </w:p>
    <w:p w14:paraId="631728D8" w14:textId="11BB1B82"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16" w:author="deletion" w:date="2026-07-08T12:09:00Z"/>
          <w:szCs w:val="22"/>
          <w:lang w:val="el-GR"/>
        </w:rPr>
        <w:pPrChange w:id="2717" w:author="deletion" w:date="2026-07-08T12:09:00Z">
          <w:pPr>
            <w:tabs>
              <w:tab w:val="left" w:pos="567"/>
            </w:tabs>
          </w:pPr>
        </w:pPrChange>
      </w:pPr>
    </w:p>
    <w:p w14:paraId="0A86D7EA" w14:textId="6F2AC394"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18" w:author="deletion" w:date="2026-07-08T12:09:00Z"/>
          <w:b/>
          <w:szCs w:val="22"/>
          <w:lang w:val="el-GR"/>
        </w:rPr>
        <w:pPrChange w:id="2719"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720" w:author="deletion" w:date="2026-07-08T12:09:00Z">
        <w:r w:rsidRPr="002D6B92" w:rsidDel="0083234E">
          <w:rPr>
            <w:b/>
            <w:szCs w:val="22"/>
            <w:lang w:val="el-GR"/>
          </w:rPr>
          <w:delText>13.</w:delText>
        </w:r>
        <w:r w:rsidRPr="002D6B92" w:rsidDel="0083234E">
          <w:rPr>
            <w:b/>
            <w:szCs w:val="22"/>
            <w:lang w:val="el-GR"/>
          </w:rPr>
          <w:tab/>
          <w:delText>ΑΡΙΘΜΟΣ ΠΑΡΤΙΔΑΣ</w:delText>
        </w:r>
      </w:del>
    </w:p>
    <w:p w14:paraId="7215DFA1" w14:textId="569E0052"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21" w:author="deletion" w:date="2026-07-08T12:09:00Z"/>
          <w:szCs w:val="22"/>
          <w:lang w:val="el-GR"/>
        </w:rPr>
        <w:pPrChange w:id="2722" w:author="deletion" w:date="2026-07-08T12:09:00Z">
          <w:pPr>
            <w:tabs>
              <w:tab w:val="left" w:pos="567"/>
            </w:tabs>
            <w:ind w:left="567" w:hanging="567"/>
          </w:pPr>
        </w:pPrChange>
      </w:pPr>
    </w:p>
    <w:p w14:paraId="4C312976" w14:textId="598EC63E"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23" w:author="deletion" w:date="2026-07-08T12:09:00Z"/>
          <w:szCs w:val="22"/>
          <w:lang w:val="el-GR"/>
        </w:rPr>
        <w:pPrChange w:id="2724" w:author="deletion" w:date="2026-07-08T12:09:00Z">
          <w:pPr>
            <w:tabs>
              <w:tab w:val="left" w:pos="567"/>
            </w:tabs>
            <w:ind w:left="567" w:hanging="567"/>
          </w:pPr>
        </w:pPrChange>
      </w:pPr>
      <w:del w:id="2725" w:author="deletion" w:date="2026-07-08T12:09:00Z">
        <w:r w:rsidRPr="002D6B92" w:rsidDel="0083234E">
          <w:rPr>
            <w:szCs w:val="22"/>
            <w:lang w:val="el-GR"/>
          </w:rPr>
          <w:delText>Παρτίδα</w:delText>
        </w:r>
      </w:del>
    </w:p>
    <w:p w14:paraId="15106504" w14:textId="2EAE4C7E"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26" w:author="deletion" w:date="2026-07-08T12:09:00Z"/>
          <w:szCs w:val="22"/>
          <w:lang w:val="el-GR"/>
        </w:rPr>
        <w:pPrChange w:id="2727" w:author="deletion" w:date="2026-07-08T12:09:00Z">
          <w:pPr>
            <w:tabs>
              <w:tab w:val="left" w:pos="567"/>
            </w:tabs>
            <w:ind w:left="567" w:hanging="567"/>
          </w:pPr>
        </w:pPrChange>
      </w:pPr>
      <w:del w:id="2728" w:author="deletion" w:date="2026-07-08T12:09:00Z">
        <w:r w:rsidRPr="002D6B92" w:rsidDel="0083234E">
          <w:rPr>
            <w:szCs w:val="22"/>
            <w:lang w:val="el-GR"/>
          </w:rPr>
          <w:delText>Παρτίδα διαλύτη</w:delText>
        </w:r>
      </w:del>
    </w:p>
    <w:p w14:paraId="3100196E" w14:textId="6FB951C4"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29" w:author="deletion" w:date="2026-07-08T12:09:00Z"/>
          <w:szCs w:val="22"/>
          <w:lang w:val="el-GR"/>
        </w:rPr>
        <w:pPrChange w:id="2730" w:author="deletion" w:date="2026-07-08T12:09:00Z">
          <w:pPr>
            <w:tabs>
              <w:tab w:val="left" w:pos="567"/>
            </w:tabs>
          </w:pPr>
        </w:pPrChange>
      </w:pPr>
    </w:p>
    <w:p w14:paraId="6BDC55AB" w14:textId="3382BDCC"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31" w:author="deletion" w:date="2026-07-08T12:09:00Z"/>
          <w:szCs w:val="22"/>
          <w:lang w:val="el-GR"/>
        </w:rPr>
        <w:pPrChange w:id="2732" w:author="deletion" w:date="2026-07-08T12:09:00Z">
          <w:pPr>
            <w:tabs>
              <w:tab w:val="left" w:pos="567"/>
            </w:tabs>
          </w:pPr>
        </w:pPrChange>
      </w:pPr>
    </w:p>
    <w:p w14:paraId="7ECF709C" w14:textId="626529D9"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33" w:author="deletion" w:date="2026-07-08T12:09:00Z"/>
          <w:b/>
          <w:szCs w:val="22"/>
          <w:lang w:val="el-GR"/>
        </w:rPr>
        <w:pPrChange w:id="2734" w:author="deletion" w:date="2026-07-08T12:09:00Z">
          <w:pPr>
            <w:pBdr>
              <w:top w:val="single" w:sz="4" w:space="1" w:color="auto"/>
              <w:left w:val="single" w:sz="4" w:space="4" w:color="auto"/>
              <w:bottom w:val="single" w:sz="4" w:space="1" w:color="auto"/>
              <w:right w:val="single" w:sz="4" w:space="4" w:color="auto"/>
            </w:pBdr>
            <w:tabs>
              <w:tab w:val="left" w:pos="567"/>
            </w:tabs>
            <w:ind w:left="567" w:hanging="567"/>
          </w:pPr>
        </w:pPrChange>
      </w:pPr>
      <w:del w:id="2735" w:author="deletion" w:date="2026-07-08T12:09:00Z">
        <w:r w:rsidRPr="002D6B92" w:rsidDel="0083234E">
          <w:rPr>
            <w:b/>
            <w:szCs w:val="22"/>
            <w:lang w:val="el-GR"/>
          </w:rPr>
          <w:delText>14.</w:delText>
        </w:r>
        <w:r w:rsidRPr="002D6B92" w:rsidDel="0083234E">
          <w:rPr>
            <w:b/>
            <w:szCs w:val="22"/>
            <w:lang w:val="el-GR"/>
          </w:rPr>
          <w:tab/>
          <w:delText>ΓΕΝΙΚΗ ΚΑΤΑΤΑΞΗ ΓΙΑ ΤΗ ΔΙΑΘΕΣΗ</w:delText>
        </w:r>
      </w:del>
    </w:p>
    <w:p w14:paraId="77201BA9" w14:textId="5E036217"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36" w:author="deletion" w:date="2026-07-08T12:09:00Z"/>
          <w:szCs w:val="22"/>
          <w:lang w:val="el-GR"/>
        </w:rPr>
        <w:pPrChange w:id="2737" w:author="deletion" w:date="2026-07-08T12:09:00Z">
          <w:pPr>
            <w:tabs>
              <w:tab w:val="left" w:pos="567"/>
            </w:tabs>
            <w:ind w:left="567" w:hanging="567"/>
          </w:pPr>
        </w:pPrChange>
      </w:pPr>
    </w:p>
    <w:p w14:paraId="25D22080" w14:textId="42D6FAA6"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38" w:author="deletion" w:date="2026-07-08T12:09:00Z"/>
          <w:szCs w:val="22"/>
          <w:lang w:val="el-GR"/>
        </w:rPr>
        <w:pPrChange w:id="2739" w:author="deletion" w:date="2026-07-08T12:09:00Z">
          <w:pPr>
            <w:tabs>
              <w:tab w:val="left" w:pos="567"/>
            </w:tabs>
            <w:ind w:left="567" w:hanging="567"/>
          </w:pPr>
        </w:pPrChange>
      </w:pPr>
    </w:p>
    <w:p w14:paraId="09359CF4" w14:textId="4AE72048"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40" w:author="deletion" w:date="2026-07-08T12:09:00Z"/>
          <w:b/>
          <w:szCs w:val="22"/>
          <w:lang w:val="el-GR"/>
        </w:rPr>
        <w:pPrChange w:id="2741" w:author="deletion" w:date="2026-07-08T12:09: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742" w:author="deletion" w:date="2026-07-08T12:09:00Z">
        <w:r w:rsidRPr="002D6B92" w:rsidDel="0083234E">
          <w:rPr>
            <w:b/>
            <w:szCs w:val="22"/>
            <w:lang w:val="el-GR"/>
          </w:rPr>
          <w:delText>15.</w:delText>
        </w:r>
        <w:r w:rsidRPr="002D6B92" w:rsidDel="0083234E">
          <w:rPr>
            <w:b/>
            <w:szCs w:val="22"/>
            <w:lang w:val="el-GR"/>
          </w:rPr>
          <w:tab/>
          <w:delText>ΟΔΗΓΙΕΣ ΧΡΗΣΗΣ</w:delText>
        </w:r>
      </w:del>
    </w:p>
    <w:p w14:paraId="68D2F6EF" w14:textId="1FCE51EF"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43" w:author="deletion" w:date="2026-07-08T12:09:00Z"/>
          <w:szCs w:val="22"/>
          <w:lang w:val="el-GR"/>
        </w:rPr>
        <w:pPrChange w:id="2744" w:author="deletion" w:date="2026-07-08T12:09:00Z">
          <w:pPr>
            <w:keepNext/>
            <w:tabs>
              <w:tab w:val="left" w:pos="567"/>
            </w:tabs>
          </w:pPr>
        </w:pPrChange>
      </w:pPr>
    </w:p>
    <w:p w14:paraId="005814CE" w14:textId="492A0741"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45" w:author="deletion" w:date="2026-07-08T12:09:00Z"/>
          <w:szCs w:val="22"/>
          <w:lang w:val="el-GR"/>
        </w:rPr>
        <w:pPrChange w:id="2746" w:author="deletion" w:date="2026-07-08T12:09:00Z">
          <w:pPr>
            <w:tabs>
              <w:tab w:val="left" w:pos="567"/>
            </w:tabs>
          </w:pPr>
        </w:pPrChange>
      </w:pPr>
    </w:p>
    <w:p w14:paraId="4E22DE7A" w14:textId="7EF30D4B"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47" w:author="deletion" w:date="2026-07-08T12:09:00Z"/>
          <w:b/>
          <w:szCs w:val="22"/>
          <w:lang w:val="el-GR"/>
        </w:rPr>
        <w:pPrChange w:id="2748" w:author="deletion" w:date="2026-07-08T12:09:00Z">
          <w:pPr>
            <w:keepNext/>
            <w:keepLines/>
            <w:pBdr>
              <w:top w:val="single" w:sz="4" w:space="1" w:color="auto"/>
              <w:left w:val="single" w:sz="4" w:space="4" w:color="auto"/>
              <w:bottom w:val="single" w:sz="4" w:space="1" w:color="auto"/>
              <w:right w:val="single" w:sz="4" w:space="4" w:color="auto"/>
            </w:pBdr>
            <w:tabs>
              <w:tab w:val="left" w:pos="567"/>
            </w:tabs>
          </w:pPr>
        </w:pPrChange>
      </w:pPr>
      <w:del w:id="2749" w:author="deletion" w:date="2026-07-08T12:09:00Z">
        <w:r w:rsidRPr="002D6B92" w:rsidDel="0083234E">
          <w:rPr>
            <w:b/>
            <w:szCs w:val="22"/>
            <w:lang w:val="el-GR"/>
          </w:rPr>
          <w:delText>16.</w:delText>
        </w:r>
        <w:r w:rsidRPr="002D6B92" w:rsidDel="0083234E">
          <w:rPr>
            <w:b/>
            <w:szCs w:val="22"/>
            <w:lang w:val="el-GR"/>
          </w:rPr>
          <w:tab/>
          <w:delText>ΠΛΗΡΟΦΟΡΙΕΣ ΣΕ BRAILLE</w:delText>
        </w:r>
      </w:del>
    </w:p>
    <w:p w14:paraId="2ABDDEA4" w14:textId="4D51E5AA"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50" w:author="deletion" w:date="2026-07-08T12:09:00Z"/>
          <w:iCs/>
          <w:szCs w:val="22"/>
          <w:lang w:val="el-GR"/>
        </w:rPr>
        <w:pPrChange w:id="2751" w:author="deletion" w:date="2026-07-08T12:09:00Z">
          <w:pPr>
            <w:keepNext/>
            <w:keepLines/>
            <w:tabs>
              <w:tab w:val="left" w:pos="567"/>
            </w:tabs>
          </w:pPr>
        </w:pPrChange>
      </w:pPr>
    </w:p>
    <w:p w14:paraId="51130627" w14:textId="719A2051"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52" w:author="deletion" w:date="2026-07-08T12:09:00Z"/>
          <w:szCs w:val="22"/>
          <w:lang w:val="el-GR"/>
        </w:rPr>
        <w:pPrChange w:id="2753" w:author="deletion" w:date="2026-07-08T12:09:00Z">
          <w:pPr>
            <w:tabs>
              <w:tab w:val="left" w:pos="567"/>
            </w:tabs>
          </w:pPr>
        </w:pPrChange>
      </w:pPr>
      <w:del w:id="2754" w:author="deletion" w:date="2026-07-08T12:09:00Z">
        <w:r w:rsidRPr="002D6B92" w:rsidDel="0083234E">
          <w:rPr>
            <w:iCs/>
            <w:szCs w:val="22"/>
            <w:lang w:val="el-GR"/>
          </w:rPr>
          <w:delText>gonal</w:delText>
        </w:r>
        <w:r w:rsidRPr="002D6B92" w:rsidDel="0083234E">
          <w:rPr>
            <w:iCs/>
            <w:szCs w:val="22"/>
            <w:lang w:val="el-GR"/>
          </w:rPr>
          <w:noBreakHyphen/>
          <w:delText>f 75 </w:delText>
        </w:r>
        <w:r w:rsidRPr="002D6B92" w:rsidDel="0083234E">
          <w:rPr>
            <w:szCs w:val="22"/>
            <w:lang w:val="el-GR"/>
          </w:rPr>
          <w:delText>iu</w:delText>
        </w:r>
      </w:del>
    </w:p>
    <w:p w14:paraId="61DFF86F" w14:textId="40D6A522"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55" w:author="deletion" w:date="2026-07-08T12:09:00Z"/>
          <w:szCs w:val="22"/>
          <w:lang w:val="el-GR"/>
        </w:rPr>
        <w:pPrChange w:id="2756" w:author="deletion" w:date="2026-07-08T12:09:00Z">
          <w:pPr>
            <w:tabs>
              <w:tab w:val="left" w:pos="567"/>
            </w:tabs>
          </w:pPr>
        </w:pPrChange>
      </w:pPr>
    </w:p>
    <w:p w14:paraId="684A943C" w14:textId="0589DDCD"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57" w:author="deletion" w:date="2026-07-08T12:09:00Z"/>
          <w:szCs w:val="22"/>
        </w:rPr>
        <w:pPrChange w:id="2758" w:author="deletion" w:date="2026-07-08T12:09:00Z">
          <w:pPr>
            <w:pStyle w:val="BodyText"/>
            <w:tabs>
              <w:tab w:val="left" w:pos="720"/>
            </w:tabs>
          </w:pPr>
        </w:pPrChange>
      </w:pPr>
    </w:p>
    <w:p w14:paraId="1025C0CE" w14:textId="4B4964F5"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59" w:author="deletion" w:date="2026-07-08T12:09:00Z"/>
          <w:highlight w:val="yellow"/>
          <w:lang w:val="el-GR"/>
        </w:rPr>
        <w:pPrChange w:id="2760" w:author="deletion" w:date="2026-07-08T12:09:00Z">
          <w:pPr>
            <w:pStyle w:val="Label"/>
            <w:keepNext/>
            <w:widowControl/>
            <w:ind w:left="567" w:hanging="567"/>
          </w:pPr>
        </w:pPrChange>
      </w:pPr>
      <w:del w:id="2761" w:author="deletion" w:date="2026-07-08T12:09:00Z">
        <w:r w:rsidRPr="002D6B92" w:rsidDel="0083234E">
          <w:rPr>
            <w:lang w:val="el-GR"/>
          </w:rPr>
          <w:delText>17.</w:delText>
        </w:r>
        <w:r w:rsidRPr="002D6B92" w:rsidDel="0083234E">
          <w:rPr>
            <w:lang w:val="el-GR"/>
          </w:rPr>
          <w:tab/>
          <w:delText>ΜΟΝΑΔΙΚΟΣ ΑΝΑΓΝΩΡΙΣΤΙΚΟΣ ΚΩΔΙΚΟΣ – ΔΙΣΔΙΑΣΤΑΤΟΣ ΓΡΑΜΜΩΤΟΣ ΚΩΔΙΚΑΣ (2D)</w:delText>
        </w:r>
      </w:del>
    </w:p>
    <w:p w14:paraId="13624DBE" w14:textId="59B2EE22"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62" w:author="deletion" w:date="2026-07-08T12:09:00Z"/>
          <w:szCs w:val="22"/>
          <w:highlight w:val="yellow"/>
          <w:lang w:val="el-GR"/>
        </w:rPr>
        <w:pPrChange w:id="2763" w:author="deletion" w:date="2026-07-08T12:09:00Z">
          <w:pPr>
            <w:keepNext/>
            <w:keepLines/>
          </w:pPr>
        </w:pPrChange>
      </w:pPr>
    </w:p>
    <w:p w14:paraId="3D4D40A0" w14:textId="3580FCE9"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64" w:author="deletion" w:date="2026-07-08T12:09:00Z"/>
          <w:szCs w:val="22"/>
          <w:shd w:val="clear" w:color="auto" w:fill="CCCCCC"/>
          <w:lang w:val="el-GR"/>
        </w:rPr>
        <w:pPrChange w:id="2765" w:author="deletion" w:date="2026-07-08T12:09:00Z">
          <w:pPr/>
        </w:pPrChange>
      </w:pPr>
      <w:del w:id="2766" w:author="deletion" w:date="2026-07-08T12:09:00Z">
        <w:r w:rsidRPr="002D6B92" w:rsidDel="0083234E">
          <w:rPr>
            <w:szCs w:val="22"/>
            <w:shd w:val="clear" w:color="auto" w:fill="D9D9D9"/>
            <w:lang w:val="el-GR"/>
          </w:rPr>
          <w:delText>Δισδιάστατος γραμμωτός κώδικας (2D) που φέρει τον περιληφθέντα μοναδικό αναγνωριστικό κωδικό.</w:delText>
        </w:r>
      </w:del>
    </w:p>
    <w:p w14:paraId="57B5025B" w14:textId="30734CF7"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67" w:author="deletion" w:date="2026-07-08T12:09:00Z"/>
          <w:szCs w:val="22"/>
          <w:highlight w:val="yellow"/>
          <w:lang w:val="el-GR"/>
        </w:rPr>
        <w:pPrChange w:id="2768" w:author="deletion" w:date="2026-07-08T12:09:00Z">
          <w:pPr/>
        </w:pPrChange>
      </w:pPr>
    </w:p>
    <w:p w14:paraId="56283ACB" w14:textId="525C5CCC"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69" w:author="deletion" w:date="2026-07-08T12:09:00Z"/>
          <w:szCs w:val="22"/>
          <w:highlight w:val="yellow"/>
          <w:lang w:val="el-GR"/>
        </w:rPr>
        <w:pPrChange w:id="2770" w:author="deletion" w:date="2026-07-08T12:09:00Z">
          <w:pPr/>
        </w:pPrChange>
      </w:pPr>
    </w:p>
    <w:p w14:paraId="60646080" w14:textId="49D35D97"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71" w:author="deletion" w:date="2026-07-08T12:09:00Z"/>
          <w:lang w:val="el-GR"/>
        </w:rPr>
        <w:pPrChange w:id="2772" w:author="deletion" w:date="2026-07-08T12:09:00Z">
          <w:pPr>
            <w:pStyle w:val="Label"/>
            <w:keepNext/>
            <w:widowControl/>
            <w:ind w:left="567" w:hanging="567"/>
          </w:pPr>
        </w:pPrChange>
      </w:pPr>
      <w:del w:id="2773" w:author="deletion" w:date="2026-07-08T12:09:00Z">
        <w:r w:rsidRPr="002D6B92" w:rsidDel="0083234E">
          <w:rPr>
            <w:lang w:val="el-GR"/>
          </w:rPr>
          <w:lastRenderedPageBreak/>
          <w:delText>18.</w:delText>
        </w:r>
        <w:r w:rsidRPr="002D6B92" w:rsidDel="0083234E">
          <w:rPr>
            <w:lang w:val="el-GR"/>
          </w:rPr>
          <w:tab/>
          <w:delText>ΜΟΝΑΔΙΚΟΣ ΑΝΑΓΝΩΡΙΣΤΙΚΟΣ ΚΩΔΙΚΟΣ – ΔΕΔΟΜΕΝΑ ΑΝΑΓΝΩΣΙΜΑ ΑΠΟ ΤΟΝ ΑΝΘΡΩΠΟ</w:delText>
        </w:r>
      </w:del>
    </w:p>
    <w:p w14:paraId="05D6F7C7" w14:textId="4CBA3F33" w:rsidR="00BA1B74" w:rsidRPr="002D6B92" w:rsidDel="0083234E" w:rsidRDefault="00BA1B74">
      <w:pPr>
        <w:pBdr>
          <w:top w:val="single" w:sz="4" w:space="1" w:color="auto"/>
          <w:left w:val="single" w:sz="4" w:space="4" w:color="auto"/>
          <w:bottom w:val="single" w:sz="4" w:space="1" w:color="auto"/>
          <w:right w:val="single" w:sz="4" w:space="4" w:color="auto"/>
        </w:pBdr>
        <w:tabs>
          <w:tab w:val="left" w:pos="567"/>
        </w:tabs>
        <w:rPr>
          <w:del w:id="2774" w:author="deletion" w:date="2026-07-08T12:09:00Z"/>
          <w:szCs w:val="22"/>
          <w:lang w:val="el-GR"/>
        </w:rPr>
        <w:pPrChange w:id="2775" w:author="deletion" w:date="2026-07-08T12:09:00Z">
          <w:pPr>
            <w:keepNext/>
            <w:keepLines/>
          </w:pPr>
        </w:pPrChange>
      </w:pPr>
    </w:p>
    <w:p w14:paraId="22EC48A3" w14:textId="3B5B4C31"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76" w:author="deletion" w:date="2026-07-08T12:09:00Z"/>
          <w:szCs w:val="22"/>
          <w:lang w:val="el-GR"/>
        </w:rPr>
        <w:pPrChange w:id="2777" w:author="deletion" w:date="2026-07-08T12:09:00Z">
          <w:pPr>
            <w:keepNext/>
          </w:pPr>
        </w:pPrChange>
      </w:pPr>
      <w:del w:id="2778" w:author="deletion" w:date="2026-07-08T12:09:00Z">
        <w:r w:rsidRPr="002D6B92" w:rsidDel="0083234E">
          <w:rPr>
            <w:szCs w:val="22"/>
            <w:lang w:val="el-GR"/>
          </w:rPr>
          <w:delText>PC</w:delText>
        </w:r>
      </w:del>
    </w:p>
    <w:p w14:paraId="5DAB69A8" w14:textId="272FB6E1"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79" w:author="deletion" w:date="2026-07-08T12:09:00Z"/>
          <w:szCs w:val="22"/>
          <w:lang w:val="el-GR"/>
        </w:rPr>
        <w:pPrChange w:id="2780" w:author="deletion" w:date="2026-07-08T12:09:00Z">
          <w:pPr>
            <w:keepNext/>
          </w:pPr>
        </w:pPrChange>
      </w:pPr>
      <w:del w:id="2781" w:author="deletion" w:date="2026-07-08T12:09:00Z">
        <w:r w:rsidRPr="002D6B92" w:rsidDel="0083234E">
          <w:rPr>
            <w:szCs w:val="22"/>
            <w:lang w:val="el-GR"/>
          </w:rPr>
          <w:delText>SN</w:delText>
        </w:r>
      </w:del>
    </w:p>
    <w:p w14:paraId="14014712" w14:textId="2BA13B5D" w:rsidR="00BA1B74" w:rsidRPr="002D6B92" w:rsidDel="0083234E" w:rsidRDefault="00CA7168">
      <w:pPr>
        <w:pBdr>
          <w:top w:val="single" w:sz="4" w:space="1" w:color="auto"/>
          <w:left w:val="single" w:sz="4" w:space="4" w:color="auto"/>
          <w:bottom w:val="single" w:sz="4" w:space="1" w:color="auto"/>
          <w:right w:val="single" w:sz="4" w:space="4" w:color="auto"/>
        </w:pBdr>
        <w:tabs>
          <w:tab w:val="left" w:pos="567"/>
        </w:tabs>
        <w:rPr>
          <w:del w:id="2782" w:author="deletion" w:date="2026-07-08T12:09:00Z"/>
          <w:szCs w:val="22"/>
          <w:lang w:val="el-GR"/>
        </w:rPr>
        <w:pPrChange w:id="2783" w:author="deletion" w:date="2026-07-08T12:09:00Z">
          <w:pPr/>
        </w:pPrChange>
      </w:pPr>
      <w:del w:id="2784" w:author="deletion" w:date="2026-07-08T12:09:00Z">
        <w:r w:rsidRPr="002D6B92" w:rsidDel="0083234E">
          <w:rPr>
            <w:szCs w:val="22"/>
            <w:lang w:val="el-GR"/>
          </w:rPr>
          <w:delText>NN</w:delText>
        </w:r>
      </w:del>
    </w:p>
    <w:p w14:paraId="5C5CC846" w14:textId="020CFF1D"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785" w:author="deletion" w:date="2026-07-08T12:09:00Z"/>
          <w:b/>
          <w:szCs w:val="22"/>
          <w:lang w:val="el-GR"/>
        </w:rPr>
      </w:pPr>
      <w:del w:id="2786" w:author="deletion" w:date="2026-07-08T12:09:00Z">
        <w:r w:rsidRPr="002D6B92" w:rsidDel="0083234E">
          <w:rPr>
            <w:iCs/>
            <w:szCs w:val="22"/>
            <w:lang w:val="el-GR"/>
          </w:rPr>
          <w:br w:type="page"/>
        </w:r>
        <w:r w:rsidRPr="002D6B92" w:rsidDel="0083234E">
          <w:rPr>
            <w:b/>
            <w:szCs w:val="22"/>
            <w:lang w:val="el-GR"/>
          </w:rPr>
          <w:lastRenderedPageBreak/>
          <w:delText>ΕΛΑΧΙΣΤΕΣ ΕΝΔΕΙΞΕΙΣ ΠΟΥ ΠΡΕΠΕΙ ΝΑ ΑΝΑΓΡΑΦΟΝΤΑΙ ΣΤΙΣ ΜΙΚΡΕΣ ΣΤΟΙΧΕΙΩΔΕΙΣ ΣΥΣΚΕΥΑΣΙΕΣ</w:delText>
        </w:r>
      </w:del>
    </w:p>
    <w:p w14:paraId="6E7C088F" w14:textId="21521DD1" w:rsidR="00BA1B74" w:rsidRPr="002D6B92" w:rsidDel="0083234E" w:rsidRDefault="00BA1B74" w:rsidP="009C2B72">
      <w:pPr>
        <w:pBdr>
          <w:top w:val="single" w:sz="4" w:space="1" w:color="auto"/>
          <w:left w:val="single" w:sz="4" w:space="4" w:color="auto"/>
          <w:bottom w:val="single" w:sz="4" w:space="1" w:color="auto"/>
          <w:right w:val="single" w:sz="4" w:space="4" w:color="auto"/>
        </w:pBdr>
        <w:tabs>
          <w:tab w:val="left" w:pos="567"/>
        </w:tabs>
        <w:rPr>
          <w:del w:id="2787" w:author="deletion" w:date="2026-07-08T12:09:00Z"/>
          <w:b/>
          <w:szCs w:val="22"/>
          <w:lang w:val="el-GR"/>
        </w:rPr>
      </w:pPr>
    </w:p>
    <w:p w14:paraId="27613BB4" w14:textId="6EA003C1"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788" w:author="deletion" w:date="2026-07-08T12:09:00Z"/>
          <w:b/>
          <w:szCs w:val="22"/>
          <w:lang w:val="el-GR"/>
        </w:rPr>
      </w:pPr>
      <w:del w:id="2789" w:author="deletion" w:date="2026-07-08T12:09:00Z">
        <w:r w:rsidRPr="002D6B92" w:rsidDel="0083234E">
          <w:rPr>
            <w:b/>
            <w:szCs w:val="22"/>
            <w:lang w:val="el-GR"/>
          </w:rPr>
          <w:delText>GONAL</w:delText>
        </w:r>
        <w:r w:rsidRPr="002D6B92" w:rsidDel="0083234E">
          <w:rPr>
            <w:b/>
            <w:szCs w:val="22"/>
            <w:lang w:val="el-GR"/>
          </w:rPr>
          <w:noBreakHyphen/>
          <w:delText>f 75 IU, ΚΕΙΜΕΝΟ ΕΤΙΚΕΤΑΣ ΦΙΑΛΙΔΙΟΥ</w:delText>
        </w:r>
      </w:del>
    </w:p>
    <w:p w14:paraId="583C35A4" w14:textId="0BBCE9EB" w:rsidR="00BA1B74" w:rsidRPr="002D6B92" w:rsidDel="0083234E" w:rsidRDefault="00BA1B74" w:rsidP="009C2B72">
      <w:pPr>
        <w:tabs>
          <w:tab w:val="left" w:pos="567"/>
        </w:tabs>
        <w:rPr>
          <w:del w:id="2790" w:author="deletion" w:date="2026-07-08T12:09:00Z"/>
          <w:szCs w:val="22"/>
          <w:lang w:val="el-GR"/>
        </w:rPr>
      </w:pPr>
    </w:p>
    <w:p w14:paraId="18E2B8D6" w14:textId="696697F0" w:rsidR="00BA1B74" w:rsidRPr="002D6B92" w:rsidDel="0083234E" w:rsidRDefault="00BA1B74" w:rsidP="009C2B72">
      <w:pPr>
        <w:tabs>
          <w:tab w:val="left" w:pos="567"/>
        </w:tabs>
        <w:rPr>
          <w:del w:id="2791" w:author="deletion" w:date="2026-07-08T12:09:00Z"/>
          <w:szCs w:val="22"/>
          <w:lang w:val="el-GR"/>
        </w:rPr>
      </w:pPr>
    </w:p>
    <w:p w14:paraId="4CD99E91" w14:textId="259C68BD" w:rsidR="00BA1B74" w:rsidRPr="002D6B92" w:rsidDel="0083234E" w:rsidRDefault="00CA7168" w:rsidP="009C2B72">
      <w:pPr>
        <w:pStyle w:val="BlockText"/>
        <w:pBdr>
          <w:top w:val="single" w:sz="4" w:space="1" w:color="auto"/>
          <w:left w:val="single" w:sz="4" w:space="4" w:color="auto"/>
          <w:bottom w:val="single" w:sz="4" w:space="1" w:color="auto"/>
          <w:right w:val="single" w:sz="4" w:space="4" w:color="auto"/>
        </w:pBdr>
        <w:ind w:right="0"/>
        <w:rPr>
          <w:del w:id="2792" w:author="deletion" w:date="2026-07-08T12:09:00Z"/>
          <w:szCs w:val="22"/>
        </w:rPr>
      </w:pPr>
      <w:del w:id="2793" w:author="deletion" w:date="2026-07-08T12:09:00Z">
        <w:r w:rsidRPr="002D6B92" w:rsidDel="0083234E">
          <w:rPr>
            <w:szCs w:val="22"/>
          </w:rPr>
          <w:delText>1.</w:delText>
        </w:r>
        <w:r w:rsidRPr="002D6B92" w:rsidDel="0083234E">
          <w:rPr>
            <w:szCs w:val="22"/>
          </w:rPr>
          <w:tab/>
          <w:delText>ΟΝΟΜΑΣΙΑ ΤΟΥ ΦΑΡΜΑΚΕΥΤΙΚΟΥ ΠΡΟΪΟΝΤΟΣ ΚΑΙ ΟΔΟΣ(ΟΙ) ΧΟΡΗΓΗΣΗΣ</w:delText>
        </w:r>
      </w:del>
    </w:p>
    <w:p w14:paraId="53A4FCB0" w14:textId="7C6AE9B5" w:rsidR="00BA1B74" w:rsidRPr="002D6B92" w:rsidDel="0083234E" w:rsidRDefault="00BA1B74" w:rsidP="009C2B72">
      <w:pPr>
        <w:tabs>
          <w:tab w:val="left" w:pos="567"/>
        </w:tabs>
        <w:rPr>
          <w:del w:id="2794" w:author="deletion" w:date="2026-07-08T12:09:00Z"/>
          <w:szCs w:val="22"/>
          <w:lang w:val="el-GR"/>
        </w:rPr>
      </w:pPr>
    </w:p>
    <w:p w14:paraId="7B7EC7DF" w14:textId="60357544" w:rsidR="00BA1B74" w:rsidRPr="002D6B92" w:rsidDel="0083234E" w:rsidRDefault="00CA7168" w:rsidP="009C2B72">
      <w:pPr>
        <w:tabs>
          <w:tab w:val="left" w:pos="567"/>
        </w:tabs>
        <w:rPr>
          <w:del w:id="2795" w:author="deletion" w:date="2026-07-08T12:09:00Z"/>
          <w:szCs w:val="22"/>
          <w:lang w:val="el-GR"/>
        </w:rPr>
      </w:pPr>
      <w:del w:id="2796" w:author="deletion" w:date="2026-07-08T12:09:00Z">
        <w:r w:rsidRPr="002D6B92" w:rsidDel="0083234E">
          <w:rPr>
            <w:szCs w:val="22"/>
            <w:lang w:val="el-GR"/>
          </w:rPr>
          <w:delText>GONAL</w:delText>
        </w:r>
        <w:r w:rsidRPr="002D6B92" w:rsidDel="0083234E">
          <w:rPr>
            <w:szCs w:val="22"/>
            <w:lang w:val="el-GR"/>
          </w:rPr>
          <w:noBreakHyphen/>
          <w:delText>f 75 IU κόνις για ενέσιμο διάλυμα</w:delText>
        </w:r>
      </w:del>
    </w:p>
    <w:p w14:paraId="49C6B158" w14:textId="2E1919D8" w:rsidR="00BA1B74" w:rsidRPr="002D6B92" w:rsidDel="0083234E" w:rsidRDefault="00CA7168" w:rsidP="009C2B72">
      <w:pPr>
        <w:tabs>
          <w:tab w:val="left" w:pos="567"/>
        </w:tabs>
        <w:rPr>
          <w:del w:id="2797" w:author="deletion" w:date="2026-07-08T12:09:00Z"/>
          <w:szCs w:val="22"/>
          <w:lang w:val="el-GR"/>
        </w:rPr>
      </w:pPr>
      <w:del w:id="2798" w:author="deletion" w:date="2026-07-08T12:09:00Z">
        <w:r w:rsidRPr="002D6B92" w:rsidDel="0083234E">
          <w:rPr>
            <w:szCs w:val="22"/>
            <w:lang w:val="el-GR"/>
          </w:rPr>
          <w:delText>θυλακιοτροπίνη άλφα</w:delText>
        </w:r>
      </w:del>
    </w:p>
    <w:p w14:paraId="668E5635" w14:textId="1105611E" w:rsidR="00BA1B74" w:rsidRPr="002D6B92" w:rsidDel="0083234E" w:rsidRDefault="00CA7168" w:rsidP="009C2B72">
      <w:pPr>
        <w:tabs>
          <w:tab w:val="left" w:pos="567"/>
        </w:tabs>
        <w:rPr>
          <w:del w:id="2799" w:author="deletion" w:date="2026-07-08T12:09:00Z"/>
          <w:szCs w:val="22"/>
          <w:lang w:val="el-GR"/>
        </w:rPr>
      </w:pPr>
      <w:del w:id="2800" w:author="deletion" w:date="2026-07-08T12:09:00Z">
        <w:r w:rsidRPr="002D6B92" w:rsidDel="0083234E">
          <w:rPr>
            <w:szCs w:val="22"/>
            <w:lang w:val="el-GR"/>
          </w:rPr>
          <w:delText>SC</w:delText>
        </w:r>
      </w:del>
    </w:p>
    <w:p w14:paraId="7D8E15E7" w14:textId="166B66AF" w:rsidR="00BA1B74" w:rsidRPr="002D6B92" w:rsidDel="0083234E" w:rsidRDefault="00BA1B74" w:rsidP="009C2B72">
      <w:pPr>
        <w:tabs>
          <w:tab w:val="left" w:pos="567"/>
        </w:tabs>
        <w:rPr>
          <w:del w:id="2801" w:author="deletion" w:date="2026-07-08T12:09:00Z"/>
          <w:bCs/>
          <w:szCs w:val="22"/>
          <w:lang w:val="el-GR"/>
        </w:rPr>
      </w:pPr>
    </w:p>
    <w:p w14:paraId="4EEB3946" w14:textId="314F168D" w:rsidR="00BA1B74" w:rsidRPr="002D6B92" w:rsidDel="0083234E" w:rsidRDefault="00BA1B74" w:rsidP="009C2B72">
      <w:pPr>
        <w:tabs>
          <w:tab w:val="left" w:pos="567"/>
        </w:tabs>
        <w:rPr>
          <w:del w:id="2802" w:author="deletion" w:date="2026-07-08T12:09:00Z"/>
          <w:bCs/>
          <w:szCs w:val="22"/>
          <w:lang w:val="el-GR"/>
        </w:rPr>
      </w:pPr>
    </w:p>
    <w:p w14:paraId="31012419" w14:textId="02D510F5" w:rsidR="00BA1B74" w:rsidRPr="002D6B92" w:rsidDel="0083234E" w:rsidRDefault="00CA7168" w:rsidP="009C2B72">
      <w:pPr>
        <w:pBdr>
          <w:top w:val="single" w:sz="4" w:space="1" w:color="auto"/>
          <w:left w:val="single" w:sz="4" w:space="4" w:color="auto"/>
          <w:bottom w:val="single" w:sz="4" w:space="1" w:color="auto"/>
          <w:right w:val="single" w:sz="4" w:space="4" w:color="auto"/>
        </w:pBdr>
        <w:ind w:left="567" w:hanging="567"/>
        <w:rPr>
          <w:del w:id="2803" w:author="deletion" w:date="2026-07-08T12:09:00Z"/>
          <w:b/>
          <w:szCs w:val="22"/>
          <w:lang w:val="el-GR"/>
        </w:rPr>
      </w:pPr>
      <w:del w:id="2804" w:author="deletion" w:date="2026-07-08T12:09:00Z">
        <w:r w:rsidRPr="002D6B92" w:rsidDel="0083234E">
          <w:rPr>
            <w:b/>
            <w:szCs w:val="22"/>
            <w:lang w:val="el-GR"/>
          </w:rPr>
          <w:delText>2.</w:delText>
        </w:r>
        <w:r w:rsidRPr="002D6B92" w:rsidDel="0083234E">
          <w:rPr>
            <w:b/>
            <w:szCs w:val="22"/>
            <w:lang w:val="el-GR"/>
          </w:rPr>
          <w:tab/>
          <w:delText>ΤΡΟΠΟΣ ΧΟΡΗΓΗΣΗΣ</w:delText>
        </w:r>
      </w:del>
    </w:p>
    <w:p w14:paraId="13D29B9E" w14:textId="42F84545" w:rsidR="00BA1B74" w:rsidRPr="002D6B92" w:rsidDel="0083234E" w:rsidRDefault="00BA1B74" w:rsidP="009C2B72">
      <w:pPr>
        <w:rPr>
          <w:del w:id="2805" w:author="deletion" w:date="2026-07-08T12:09:00Z"/>
          <w:bCs/>
          <w:szCs w:val="22"/>
          <w:lang w:val="el-GR"/>
        </w:rPr>
      </w:pPr>
    </w:p>
    <w:p w14:paraId="11A8A949" w14:textId="49863FBC" w:rsidR="00BA1B74" w:rsidRPr="002D6B92" w:rsidDel="0083234E" w:rsidRDefault="00BA1B74" w:rsidP="009C2B72">
      <w:pPr>
        <w:rPr>
          <w:del w:id="2806" w:author="deletion" w:date="2026-07-08T12:09:00Z"/>
          <w:bCs/>
          <w:szCs w:val="22"/>
          <w:lang w:val="el-GR"/>
        </w:rPr>
      </w:pPr>
    </w:p>
    <w:p w14:paraId="0E73016E" w14:textId="68770D7F"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07" w:author="deletion" w:date="2026-07-08T12:09:00Z"/>
          <w:b/>
          <w:szCs w:val="22"/>
          <w:lang w:val="el-GR"/>
        </w:rPr>
      </w:pPr>
      <w:del w:id="2808" w:author="deletion" w:date="2026-07-08T12:09:00Z">
        <w:r w:rsidRPr="002D6B92" w:rsidDel="0083234E">
          <w:rPr>
            <w:b/>
            <w:szCs w:val="22"/>
            <w:lang w:val="el-GR"/>
          </w:rPr>
          <w:delText>3.</w:delText>
        </w:r>
        <w:r w:rsidRPr="002D6B92" w:rsidDel="0083234E">
          <w:rPr>
            <w:b/>
            <w:szCs w:val="22"/>
            <w:lang w:val="el-GR"/>
          </w:rPr>
          <w:tab/>
          <w:delText>ΗΜΕΡΟΜΗΝΙΑ ΛΗΞΗΣ</w:delText>
        </w:r>
      </w:del>
    </w:p>
    <w:p w14:paraId="6D0A9D5E" w14:textId="3A4DABAF" w:rsidR="00BA1B74" w:rsidRPr="002D6B92" w:rsidDel="0083234E" w:rsidRDefault="00BA1B74" w:rsidP="009C2B72">
      <w:pPr>
        <w:tabs>
          <w:tab w:val="left" w:pos="567"/>
        </w:tabs>
        <w:rPr>
          <w:del w:id="2809" w:author="deletion" w:date="2026-07-08T12:09:00Z"/>
          <w:szCs w:val="22"/>
          <w:lang w:val="el-GR"/>
        </w:rPr>
      </w:pPr>
    </w:p>
    <w:p w14:paraId="4B441922" w14:textId="7A0A0AC7" w:rsidR="00BA1B74" w:rsidRPr="002D6B92" w:rsidDel="0083234E" w:rsidRDefault="00CA7168" w:rsidP="009C2B72">
      <w:pPr>
        <w:tabs>
          <w:tab w:val="left" w:pos="567"/>
        </w:tabs>
        <w:rPr>
          <w:del w:id="2810" w:author="deletion" w:date="2026-07-08T12:09:00Z"/>
          <w:szCs w:val="22"/>
          <w:lang w:val="el-GR"/>
        </w:rPr>
      </w:pPr>
      <w:del w:id="2811" w:author="deletion" w:date="2026-07-08T12:09:00Z">
        <w:r w:rsidRPr="002D6B92" w:rsidDel="0083234E">
          <w:rPr>
            <w:szCs w:val="22"/>
            <w:lang w:val="el-GR"/>
          </w:rPr>
          <w:delText>EXP</w:delText>
        </w:r>
      </w:del>
    </w:p>
    <w:p w14:paraId="0E84FC1B" w14:textId="6E4C6FB3" w:rsidR="00BA1B74" w:rsidRPr="002D6B92" w:rsidDel="0083234E" w:rsidRDefault="00BA1B74" w:rsidP="009C2B72">
      <w:pPr>
        <w:tabs>
          <w:tab w:val="left" w:pos="567"/>
        </w:tabs>
        <w:rPr>
          <w:del w:id="2812" w:author="deletion" w:date="2026-07-08T12:09:00Z"/>
          <w:szCs w:val="22"/>
          <w:lang w:val="el-GR"/>
        </w:rPr>
      </w:pPr>
    </w:p>
    <w:p w14:paraId="1EC8479D" w14:textId="0566062A" w:rsidR="00BA1B74" w:rsidRPr="002D6B92" w:rsidDel="0083234E" w:rsidRDefault="00BA1B74" w:rsidP="009C2B72">
      <w:pPr>
        <w:tabs>
          <w:tab w:val="left" w:pos="567"/>
        </w:tabs>
        <w:rPr>
          <w:del w:id="2813" w:author="deletion" w:date="2026-07-08T12:09:00Z"/>
          <w:szCs w:val="22"/>
          <w:lang w:val="el-GR"/>
        </w:rPr>
      </w:pPr>
    </w:p>
    <w:p w14:paraId="04702788" w14:textId="4C90F6DD"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14" w:author="deletion" w:date="2026-07-08T12:09:00Z"/>
          <w:b/>
          <w:szCs w:val="22"/>
          <w:lang w:val="el-GR"/>
        </w:rPr>
      </w:pPr>
      <w:del w:id="2815" w:author="deletion" w:date="2026-07-08T12:09:00Z">
        <w:r w:rsidRPr="002D6B92" w:rsidDel="0083234E">
          <w:rPr>
            <w:b/>
            <w:szCs w:val="22"/>
            <w:lang w:val="el-GR"/>
          </w:rPr>
          <w:delText>4.</w:delText>
        </w:r>
        <w:r w:rsidRPr="002D6B92" w:rsidDel="0083234E">
          <w:rPr>
            <w:b/>
            <w:szCs w:val="22"/>
            <w:lang w:val="el-GR"/>
          </w:rPr>
          <w:tab/>
          <w:delText>ΑΡΙΘΜΟΣ ΠΑΡΤΙΔΑΣ</w:delText>
        </w:r>
      </w:del>
    </w:p>
    <w:p w14:paraId="5DA9498C" w14:textId="705B65DB" w:rsidR="00BA1B74" w:rsidRPr="002D6B92" w:rsidDel="0083234E" w:rsidRDefault="00BA1B74" w:rsidP="009C2B72">
      <w:pPr>
        <w:tabs>
          <w:tab w:val="left" w:pos="567"/>
        </w:tabs>
        <w:rPr>
          <w:del w:id="2816" w:author="deletion" w:date="2026-07-08T12:09:00Z"/>
          <w:szCs w:val="22"/>
          <w:lang w:val="el-GR"/>
        </w:rPr>
      </w:pPr>
    </w:p>
    <w:p w14:paraId="42776217" w14:textId="53C3A90A" w:rsidR="00BA1B74" w:rsidRPr="002D6B92" w:rsidDel="0083234E" w:rsidRDefault="00CA7168" w:rsidP="009C2B72">
      <w:pPr>
        <w:tabs>
          <w:tab w:val="left" w:pos="567"/>
        </w:tabs>
        <w:rPr>
          <w:del w:id="2817" w:author="deletion" w:date="2026-07-08T12:09:00Z"/>
          <w:szCs w:val="22"/>
          <w:lang w:val="el-GR"/>
        </w:rPr>
      </w:pPr>
      <w:del w:id="2818" w:author="deletion" w:date="2026-07-08T12:09:00Z">
        <w:r w:rsidRPr="002D6B92" w:rsidDel="0083234E">
          <w:rPr>
            <w:szCs w:val="22"/>
            <w:lang w:val="el-GR"/>
          </w:rPr>
          <w:delText>Lot</w:delText>
        </w:r>
      </w:del>
    </w:p>
    <w:p w14:paraId="78FAEB36" w14:textId="1438B4E2" w:rsidR="00BA1B74" w:rsidRPr="002D6B92" w:rsidDel="0083234E" w:rsidRDefault="00BA1B74" w:rsidP="009C2B72">
      <w:pPr>
        <w:tabs>
          <w:tab w:val="left" w:pos="567"/>
        </w:tabs>
        <w:rPr>
          <w:del w:id="2819" w:author="deletion" w:date="2026-07-08T12:09:00Z"/>
          <w:szCs w:val="22"/>
          <w:lang w:val="el-GR"/>
        </w:rPr>
      </w:pPr>
    </w:p>
    <w:p w14:paraId="4D1E752C" w14:textId="5E800A2E" w:rsidR="00BA1B74" w:rsidRPr="002D6B92" w:rsidDel="0083234E" w:rsidRDefault="00BA1B74" w:rsidP="009C2B72">
      <w:pPr>
        <w:tabs>
          <w:tab w:val="left" w:pos="567"/>
        </w:tabs>
        <w:rPr>
          <w:del w:id="2820" w:author="deletion" w:date="2026-07-08T12:09:00Z"/>
          <w:szCs w:val="22"/>
          <w:lang w:val="el-GR"/>
        </w:rPr>
      </w:pPr>
    </w:p>
    <w:p w14:paraId="2481EAE2" w14:textId="0A7ECF41"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del w:id="2821" w:author="deletion" w:date="2026-07-08T12:09:00Z"/>
          <w:b/>
          <w:szCs w:val="22"/>
          <w:lang w:val="el-GR"/>
        </w:rPr>
      </w:pPr>
      <w:del w:id="2822" w:author="deletion" w:date="2026-07-08T12:09:00Z">
        <w:r w:rsidRPr="002D6B92" w:rsidDel="0083234E">
          <w:rPr>
            <w:b/>
            <w:szCs w:val="22"/>
            <w:lang w:val="el-GR"/>
          </w:rPr>
          <w:delText>5.</w:delText>
        </w:r>
        <w:r w:rsidRPr="002D6B92" w:rsidDel="0083234E">
          <w:rPr>
            <w:b/>
            <w:szCs w:val="22"/>
            <w:lang w:val="el-GR"/>
          </w:rPr>
          <w:tab/>
          <w:delText>ΠΕΡΙΕΧΟΜΕΝΟ ΚΑΤΑ ΒΑPΟΣ, ΚΑΤ' ΟΓΚΟ Ή ΚΑΤΑ ΜΟΝΑΔΑ</w:delText>
        </w:r>
      </w:del>
    </w:p>
    <w:p w14:paraId="271CA809" w14:textId="3DE1B300" w:rsidR="00BA1B74" w:rsidRPr="002D6B92" w:rsidDel="0083234E" w:rsidRDefault="00BA1B74" w:rsidP="009C2B72">
      <w:pPr>
        <w:tabs>
          <w:tab w:val="left" w:pos="567"/>
        </w:tabs>
        <w:rPr>
          <w:del w:id="2823" w:author="deletion" w:date="2026-07-08T12:09:00Z"/>
          <w:szCs w:val="22"/>
          <w:lang w:val="el-GR"/>
        </w:rPr>
      </w:pPr>
    </w:p>
    <w:p w14:paraId="11672322" w14:textId="1B08AE2D" w:rsidR="00BA1B74" w:rsidRPr="002D6B92" w:rsidDel="0083234E" w:rsidRDefault="00CA7168" w:rsidP="009C2B72">
      <w:pPr>
        <w:tabs>
          <w:tab w:val="left" w:pos="567"/>
        </w:tabs>
        <w:rPr>
          <w:del w:id="2824" w:author="deletion" w:date="2026-07-08T12:09:00Z"/>
          <w:szCs w:val="22"/>
          <w:lang w:val="el-GR"/>
        </w:rPr>
      </w:pPr>
      <w:del w:id="2825" w:author="deletion" w:date="2026-07-08T12:09:00Z">
        <w:r w:rsidRPr="002D6B92" w:rsidDel="0083234E">
          <w:rPr>
            <w:szCs w:val="22"/>
            <w:shd w:val="clear" w:color="auto" w:fill="BFBFBF"/>
            <w:lang w:val="el-GR"/>
          </w:rPr>
          <w:delText>75 IU</w:delText>
        </w:r>
      </w:del>
    </w:p>
    <w:p w14:paraId="3CBB9C3B" w14:textId="370EC067" w:rsidR="00BA1B74" w:rsidRPr="002D6B92" w:rsidDel="0083234E" w:rsidRDefault="00BA1B74" w:rsidP="009C2B72">
      <w:pPr>
        <w:tabs>
          <w:tab w:val="left" w:pos="567"/>
        </w:tabs>
        <w:rPr>
          <w:del w:id="2826" w:author="deletion" w:date="2026-07-08T12:09:00Z"/>
          <w:bCs/>
          <w:szCs w:val="22"/>
          <w:lang w:val="el-GR"/>
        </w:rPr>
      </w:pPr>
    </w:p>
    <w:p w14:paraId="046544DA" w14:textId="4BF7F0E8" w:rsidR="00BA1B74" w:rsidRPr="002D6B92" w:rsidDel="0083234E" w:rsidRDefault="00BA1B74" w:rsidP="009C2B72">
      <w:pPr>
        <w:tabs>
          <w:tab w:val="left" w:pos="567"/>
        </w:tabs>
        <w:rPr>
          <w:del w:id="2827" w:author="deletion" w:date="2026-07-08T12:09:00Z"/>
          <w:bCs/>
          <w:szCs w:val="22"/>
          <w:lang w:val="el-GR"/>
        </w:rPr>
      </w:pPr>
    </w:p>
    <w:p w14:paraId="3C0F0243" w14:textId="4D431D3A"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28" w:author="deletion" w:date="2026-07-08T12:09:00Z"/>
          <w:b/>
          <w:szCs w:val="22"/>
          <w:lang w:val="el-GR"/>
        </w:rPr>
      </w:pPr>
      <w:del w:id="2829" w:author="deletion" w:date="2026-07-08T12:09:00Z">
        <w:r w:rsidRPr="002D6B92" w:rsidDel="0083234E">
          <w:rPr>
            <w:b/>
            <w:szCs w:val="22"/>
            <w:lang w:val="el-GR"/>
          </w:rPr>
          <w:delText>6.</w:delText>
        </w:r>
        <w:r w:rsidRPr="002D6B92" w:rsidDel="0083234E">
          <w:rPr>
            <w:b/>
            <w:szCs w:val="22"/>
            <w:lang w:val="el-GR"/>
          </w:rPr>
          <w:tab/>
          <w:delText>ΑΛΛΑ ΣΤΟΙΧΕΙΑ</w:delText>
        </w:r>
      </w:del>
    </w:p>
    <w:p w14:paraId="26D69E7B" w14:textId="22C527FF" w:rsidR="00BA1B74" w:rsidRPr="002D6B92" w:rsidDel="0083234E" w:rsidRDefault="00BA1B74" w:rsidP="009C2B72">
      <w:pPr>
        <w:tabs>
          <w:tab w:val="left" w:pos="567"/>
        </w:tabs>
        <w:rPr>
          <w:del w:id="2830" w:author="deletion" w:date="2026-07-08T12:09:00Z"/>
          <w:bCs/>
          <w:szCs w:val="22"/>
          <w:lang w:val="el-GR"/>
        </w:rPr>
      </w:pPr>
    </w:p>
    <w:p w14:paraId="128A9BDE" w14:textId="009C17AA" w:rsidR="00BA1B74" w:rsidRPr="002D6B92" w:rsidDel="0083234E" w:rsidRDefault="00BA1B74" w:rsidP="009C2B72">
      <w:pPr>
        <w:tabs>
          <w:tab w:val="left" w:pos="567"/>
        </w:tabs>
        <w:rPr>
          <w:del w:id="2831" w:author="deletion" w:date="2026-07-08T12:09:00Z"/>
          <w:bCs/>
          <w:szCs w:val="22"/>
          <w:lang w:val="el-GR"/>
        </w:rPr>
      </w:pPr>
    </w:p>
    <w:p w14:paraId="6A8A5C8D" w14:textId="02F499EE" w:rsidR="00BA1B74" w:rsidRPr="002D6B92" w:rsidDel="0083234E" w:rsidRDefault="00CA7168" w:rsidP="009C2B72">
      <w:pPr>
        <w:tabs>
          <w:tab w:val="left" w:pos="567"/>
        </w:tabs>
        <w:rPr>
          <w:del w:id="2832" w:author="deletion" w:date="2026-07-08T12:09:00Z"/>
          <w:bCs/>
          <w:szCs w:val="22"/>
          <w:lang w:val="el-GR"/>
        </w:rPr>
      </w:pPr>
      <w:del w:id="2833" w:author="deletion" w:date="2026-07-08T12:09:00Z">
        <w:r w:rsidRPr="002D6B92" w:rsidDel="0083234E">
          <w:rPr>
            <w:bCs/>
            <w:szCs w:val="22"/>
            <w:lang w:val="el-GR"/>
          </w:rPr>
          <w:br w:type="page"/>
        </w:r>
      </w:del>
    </w:p>
    <w:p w14:paraId="590D834F" w14:textId="397A5CE1"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34" w:author="deletion" w:date="2026-07-08T12:09:00Z"/>
          <w:b/>
          <w:szCs w:val="22"/>
          <w:lang w:val="el-GR"/>
        </w:rPr>
      </w:pPr>
      <w:del w:id="2835" w:author="deletion" w:date="2026-07-08T12:09:00Z">
        <w:r w:rsidRPr="002D6B92" w:rsidDel="0083234E">
          <w:rPr>
            <w:b/>
            <w:szCs w:val="22"/>
            <w:lang w:val="el-GR"/>
          </w:rPr>
          <w:lastRenderedPageBreak/>
          <w:delText>ΕΛΑΧΙΣΤΕΣ ΕΝΔΕΙΞΕΙΣ ΠΟΥ ΠΡΕΠΕΙ ΝΑ ΑΝΑΓΡΑΦΟΝΤΑΙ ΣΤΙΣ ΜΙΚΡΕΣ ΣΤΟΙΧΕΙΩΔΕΙΣ ΣΥΣΚΕΥΑΣΙΕΣ</w:delText>
        </w:r>
      </w:del>
    </w:p>
    <w:p w14:paraId="767351BA" w14:textId="2649E3CE" w:rsidR="00BA1B74" w:rsidRPr="002D6B92" w:rsidDel="0083234E" w:rsidRDefault="00BA1B74" w:rsidP="009C2B72">
      <w:pPr>
        <w:pBdr>
          <w:top w:val="single" w:sz="4" w:space="1" w:color="auto"/>
          <w:left w:val="single" w:sz="4" w:space="4" w:color="auto"/>
          <w:bottom w:val="single" w:sz="4" w:space="1" w:color="auto"/>
          <w:right w:val="single" w:sz="4" w:space="4" w:color="auto"/>
        </w:pBdr>
        <w:tabs>
          <w:tab w:val="left" w:pos="567"/>
        </w:tabs>
        <w:rPr>
          <w:del w:id="2836" w:author="deletion" w:date="2026-07-08T12:09:00Z"/>
          <w:b/>
          <w:szCs w:val="22"/>
          <w:lang w:val="el-GR"/>
        </w:rPr>
      </w:pPr>
    </w:p>
    <w:p w14:paraId="41133937" w14:textId="398BC8F7"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37" w:author="deletion" w:date="2026-07-08T12:09:00Z"/>
          <w:b/>
          <w:szCs w:val="22"/>
          <w:lang w:val="el-GR"/>
        </w:rPr>
      </w:pPr>
      <w:del w:id="2838" w:author="deletion" w:date="2026-07-08T12:09:00Z">
        <w:r w:rsidRPr="002D6B92" w:rsidDel="0083234E">
          <w:rPr>
            <w:b/>
            <w:caps/>
            <w:szCs w:val="22"/>
            <w:lang w:val="el-GR"/>
          </w:rPr>
          <w:delText>Gonal</w:delText>
        </w:r>
        <w:r w:rsidRPr="002D6B92" w:rsidDel="0083234E">
          <w:rPr>
            <w:b/>
            <w:caps/>
            <w:szCs w:val="22"/>
            <w:lang w:val="el-GR"/>
          </w:rPr>
          <w:noBreakHyphen/>
          <w:delText>f 75 IU</w:delText>
        </w:r>
        <w:r w:rsidRPr="002D6B92" w:rsidDel="0083234E">
          <w:rPr>
            <w:b/>
            <w:szCs w:val="22"/>
            <w:lang w:val="el-GR"/>
          </w:rPr>
          <w:delText>,</w:delText>
        </w:r>
        <w:r w:rsidRPr="002D6B92" w:rsidDel="0083234E">
          <w:rPr>
            <w:szCs w:val="22"/>
            <w:lang w:val="el-GR"/>
          </w:rPr>
          <w:delText xml:space="preserve"> </w:delText>
        </w:r>
        <w:r w:rsidRPr="002D6B92" w:rsidDel="0083234E">
          <w:rPr>
            <w:b/>
            <w:szCs w:val="22"/>
            <w:lang w:val="el-GR"/>
          </w:rPr>
          <w:delText>KEIMENO ΕΤΙΚΕΤΑΣ ΠΡΟΓΕΜΙΣΜΕΝΗΣ ΣΥΡΙΓΓΑΣ ΔΙΑΛΥΤΗ</w:delText>
        </w:r>
      </w:del>
    </w:p>
    <w:p w14:paraId="1986DB82" w14:textId="42A990A9" w:rsidR="00BA1B74" w:rsidRPr="002D6B92" w:rsidDel="0083234E" w:rsidRDefault="00BA1B74" w:rsidP="009C2B72">
      <w:pPr>
        <w:tabs>
          <w:tab w:val="left" w:pos="567"/>
        </w:tabs>
        <w:rPr>
          <w:del w:id="2839" w:author="deletion" w:date="2026-07-08T12:09:00Z"/>
          <w:i/>
          <w:szCs w:val="22"/>
          <w:lang w:val="el-GR"/>
        </w:rPr>
      </w:pPr>
    </w:p>
    <w:p w14:paraId="659FCC9C" w14:textId="7E1F7091" w:rsidR="00BA1B74" w:rsidRPr="002D6B92" w:rsidDel="0083234E" w:rsidRDefault="00BA1B74" w:rsidP="009C2B72">
      <w:pPr>
        <w:tabs>
          <w:tab w:val="left" w:pos="567"/>
        </w:tabs>
        <w:rPr>
          <w:del w:id="2840" w:author="deletion" w:date="2026-07-08T12:09:00Z"/>
          <w:i/>
          <w:szCs w:val="22"/>
          <w:lang w:val="el-GR"/>
        </w:rPr>
      </w:pPr>
    </w:p>
    <w:p w14:paraId="3E797A54" w14:textId="6B4B4589" w:rsidR="00BA1B74" w:rsidRPr="002D6B92" w:rsidDel="0083234E" w:rsidRDefault="00CA7168" w:rsidP="009C2B72">
      <w:pPr>
        <w:pStyle w:val="BlockText"/>
        <w:pBdr>
          <w:top w:val="single" w:sz="4" w:space="1" w:color="auto"/>
          <w:left w:val="single" w:sz="4" w:space="4" w:color="auto"/>
          <w:bottom w:val="single" w:sz="4" w:space="1" w:color="auto"/>
          <w:right w:val="single" w:sz="4" w:space="4" w:color="auto"/>
        </w:pBdr>
        <w:tabs>
          <w:tab w:val="left" w:pos="9356"/>
        </w:tabs>
        <w:ind w:right="0"/>
        <w:rPr>
          <w:del w:id="2841" w:author="deletion" w:date="2026-07-08T12:09:00Z"/>
          <w:szCs w:val="22"/>
        </w:rPr>
      </w:pPr>
      <w:del w:id="2842" w:author="deletion" w:date="2026-07-08T12:09:00Z">
        <w:r w:rsidRPr="002D6B92" w:rsidDel="0083234E">
          <w:rPr>
            <w:szCs w:val="22"/>
          </w:rPr>
          <w:delText>1.</w:delText>
        </w:r>
        <w:r w:rsidRPr="002D6B92" w:rsidDel="0083234E">
          <w:rPr>
            <w:szCs w:val="22"/>
          </w:rPr>
          <w:tab/>
          <w:delText>ΟΝΟΜΑΣΙΑ ΤΟΥ ΦΑΡΜΑΚΕΥΤΙΚΟΥ ΠΡΟΪΟΝΤΟΣ ΚΑΙ ΟΔΟΣ(ΟΙ) ΧΟΡΗΓΗΣΗΣ</w:delText>
        </w:r>
      </w:del>
    </w:p>
    <w:p w14:paraId="5556B371" w14:textId="41B77B60" w:rsidR="00BA1B74" w:rsidRPr="002D6B92" w:rsidDel="0083234E" w:rsidRDefault="00BA1B74" w:rsidP="009C2B72">
      <w:pPr>
        <w:tabs>
          <w:tab w:val="left" w:pos="567"/>
        </w:tabs>
        <w:rPr>
          <w:del w:id="2843" w:author="deletion" w:date="2026-07-08T12:09:00Z"/>
          <w:i/>
          <w:szCs w:val="22"/>
          <w:lang w:val="el-GR"/>
        </w:rPr>
      </w:pPr>
    </w:p>
    <w:p w14:paraId="7A2EE877" w14:textId="530D1A91" w:rsidR="00BA1B74" w:rsidRPr="002D6B92" w:rsidDel="0083234E" w:rsidRDefault="00CA7168" w:rsidP="009C2B72">
      <w:pPr>
        <w:tabs>
          <w:tab w:val="left" w:pos="567"/>
        </w:tabs>
        <w:rPr>
          <w:del w:id="2844" w:author="deletion" w:date="2026-07-08T12:09:00Z"/>
          <w:bCs/>
          <w:szCs w:val="22"/>
          <w:lang w:val="el-GR"/>
        </w:rPr>
      </w:pPr>
      <w:del w:id="2845" w:author="deletion" w:date="2026-07-08T12:09:00Z">
        <w:r w:rsidRPr="002D6B92" w:rsidDel="0083234E">
          <w:rPr>
            <w:bCs/>
            <w:szCs w:val="22"/>
            <w:lang w:val="el-GR"/>
          </w:rPr>
          <w:delText>Διαλύτης για κόνι για ενέσιμο διάλυμα για το GONAL</w:delText>
        </w:r>
        <w:r w:rsidRPr="002D6B92" w:rsidDel="0083234E">
          <w:rPr>
            <w:bCs/>
            <w:szCs w:val="22"/>
            <w:lang w:val="el-GR"/>
          </w:rPr>
          <w:noBreakHyphen/>
          <w:delText>f</w:delText>
        </w:r>
      </w:del>
    </w:p>
    <w:p w14:paraId="74990514" w14:textId="5F38123A" w:rsidR="00BA1B74" w:rsidRPr="002D6B92" w:rsidDel="0083234E" w:rsidRDefault="00CA7168" w:rsidP="009C2B72">
      <w:pPr>
        <w:tabs>
          <w:tab w:val="left" w:pos="567"/>
        </w:tabs>
        <w:rPr>
          <w:del w:id="2846" w:author="deletion" w:date="2026-07-08T12:09:00Z"/>
          <w:bCs/>
          <w:szCs w:val="22"/>
          <w:lang w:val="el-GR"/>
        </w:rPr>
      </w:pPr>
      <w:del w:id="2847" w:author="deletion" w:date="2026-07-08T12:09:00Z">
        <w:r w:rsidRPr="002D6B92" w:rsidDel="0083234E">
          <w:rPr>
            <w:bCs/>
            <w:szCs w:val="22"/>
            <w:lang w:val="el-GR"/>
          </w:rPr>
          <w:delText>ύδωρ για ενέσιμα</w:delText>
        </w:r>
      </w:del>
    </w:p>
    <w:p w14:paraId="2D64C72E" w14:textId="0520337C" w:rsidR="00BA1B74" w:rsidRPr="002D6B92" w:rsidDel="0083234E" w:rsidRDefault="00BA1B74" w:rsidP="009C2B72">
      <w:pPr>
        <w:tabs>
          <w:tab w:val="left" w:pos="567"/>
        </w:tabs>
        <w:rPr>
          <w:del w:id="2848" w:author="deletion" w:date="2026-07-08T12:09:00Z"/>
          <w:szCs w:val="22"/>
          <w:lang w:val="el-GR"/>
        </w:rPr>
      </w:pPr>
    </w:p>
    <w:p w14:paraId="0E39ED61" w14:textId="3F63CB8D" w:rsidR="00BA1B74" w:rsidRPr="002D6B92" w:rsidDel="0083234E" w:rsidRDefault="00BA1B74" w:rsidP="009C2B72">
      <w:pPr>
        <w:tabs>
          <w:tab w:val="left" w:pos="567"/>
        </w:tabs>
        <w:rPr>
          <w:del w:id="2849" w:author="deletion" w:date="2026-07-08T12:09:00Z"/>
          <w:szCs w:val="22"/>
          <w:lang w:val="el-GR"/>
        </w:rPr>
      </w:pPr>
    </w:p>
    <w:p w14:paraId="5F546885" w14:textId="69CE7EE1" w:rsidR="00BA1B74" w:rsidRPr="002D6B92" w:rsidDel="0083234E" w:rsidRDefault="00CA7168" w:rsidP="009C2B72">
      <w:pPr>
        <w:pBdr>
          <w:top w:val="single" w:sz="4" w:space="1" w:color="auto"/>
          <w:left w:val="single" w:sz="4" w:space="4" w:color="auto"/>
          <w:bottom w:val="single" w:sz="4" w:space="1" w:color="auto"/>
          <w:right w:val="single" w:sz="4" w:space="4" w:color="auto"/>
        </w:pBdr>
        <w:ind w:left="567" w:hanging="567"/>
        <w:rPr>
          <w:del w:id="2850" w:author="deletion" w:date="2026-07-08T12:09:00Z"/>
          <w:b/>
          <w:szCs w:val="22"/>
          <w:lang w:val="el-GR"/>
        </w:rPr>
      </w:pPr>
      <w:del w:id="2851" w:author="deletion" w:date="2026-07-08T12:09:00Z">
        <w:r w:rsidRPr="002D6B92" w:rsidDel="0083234E">
          <w:rPr>
            <w:b/>
            <w:szCs w:val="22"/>
            <w:lang w:val="el-GR"/>
          </w:rPr>
          <w:delText>2.</w:delText>
        </w:r>
        <w:r w:rsidRPr="002D6B92" w:rsidDel="0083234E">
          <w:rPr>
            <w:b/>
            <w:szCs w:val="22"/>
            <w:lang w:val="el-GR"/>
          </w:rPr>
          <w:tab/>
          <w:delText>ΤΡΟΠΟΣ ΧΟΡΗΓΗΣΗΣ</w:delText>
        </w:r>
      </w:del>
    </w:p>
    <w:p w14:paraId="443A9EB1" w14:textId="31E65E79" w:rsidR="00BA1B74" w:rsidRPr="002D6B92" w:rsidDel="0083234E" w:rsidRDefault="00BA1B74" w:rsidP="009C2B72">
      <w:pPr>
        <w:rPr>
          <w:del w:id="2852" w:author="deletion" w:date="2026-07-08T12:09:00Z"/>
          <w:bCs/>
          <w:szCs w:val="22"/>
          <w:lang w:val="el-GR"/>
        </w:rPr>
      </w:pPr>
    </w:p>
    <w:p w14:paraId="17E6C71E" w14:textId="6DC30E89" w:rsidR="00BA1B74" w:rsidRPr="002D6B92" w:rsidDel="0083234E" w:rsidRDefault="00BA1B74" w:rsidP="009C2B72">
      <w:pPr>
        <w:rPr>
          <w:del w:id="2853" w:author="deletion" w:date="2026-07-08T12:09:00Z"/>
          <w:bCs/>
          <w:szCs w:val="22"/>
          <w:lang w:val="el-GR"/>
        </w:rPr>
      </w:pPr>
    </w:p>
    <w:p w14:paraId="0B718312" w14:textId="12816439"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54" w:author="deletion" w:date="2026-07-08T12:09:00Z"/>
          <w:b/>
          <w:szCs w:val="22"/>
          <w:lang w:val="el-GR"/>
        </w:rPr>
      </w:pPr>
      <w:del w:id="2855" w:author="deletion" w:date="2026-07-08T12:09:00Z">
        <w:r w:rsidRPr="002D6B92" w:rsidDel="0083234E">
          <w:rPr>
            <w:b/>
            <w:szCs w:val="22"/>
            <w:lang w:val="el-GR"/>
          </w:rPr>
          <w:delText>3.</w:delText>
        </w:r>
        <w:r w:rsidRPr="002D6B92" w:rsidDel="0083234E">
          <w:rPr>
            <w:b/>
            <w:szCs w:val="22"/>
            <w:lang w:val="el-GR"/>
          </w:rPr>
          <w:tab/>
          <w:delText>ΗΜΕΡΟΜΗΝΙΑ ΛΗΞΗΣ</w:delText>
        </w:r>
      </w:del>
    </w:p>
    <w:p w14:paraId="1CBE13B8" w14:textId="08EEA06C" w:rsidR="00BA1B74" w:rsidRPr="002D6B92" w:rsidDel="0083234E" w:rsidRDefault="00BA1B74" w:rsidP="009C2B72">
      <w:pPr>
        <w:tabs>
          <w:tab w:val="left" w:pos="567"/>
        </w:tabs>
        <w:rPr>
          <w:del w:id="2856" w:author="deletion" w:date="2026-07-08T12:09:00Z"/>
          <w:szCs w:val="22"/>
          <w:lang w:val="el-GR"/>
        </w:rPr>
      </w:pPr>
    </w:p>
    <w:p w14:paraId="43074CF0" w14:textId="4F659E00" w:rsidR="00BA1B74" w:rsidRPr="002D6B92" w:rsidDel="0083234E" w:rsidRDefault="00CA7168" w:rsidP="009C2B72">
      <w:pPr>
        <w:tabs>
          <w:tab w:val="left" w:pos="567"/>
        </w:tabs>
        <w:rPr>
          <w:del w:id="2857" w:author="deletion" w:date="2026-07-08T12:09:00Z"/>
          <w:szCs w:val="22"/>
          <w:lang w:val="el-GR"/>
        </w:rPr>
      </w:pPr>
      <w:del w:id="2858" w:author="deletion" w:date="2026-07-08T12:09:00Z">
        <w:r w:rsidRPr="002D6B92" w:rsidDel="0083234E">
          <w:rPr>
            <w:szCs w:val="22"/>
            <w:lang w:val="el-GR"/>
          </w:rPr>
          <w:delText>EXP</w:delText>
        </w:r>
      </w:del>
    </w:p>
    <w:p w14:paraId="0A1F7DE4" w14:textId="086B550C" w:rsidR="00BA1B74" w:rsidRPr="002D6B92" w:rsidDel="0083234E" w:rsidRDefault="00BA1B74" w:rsidP="009C2B72">
      <w:pPr>
        <w:tabs>
          <w:tab w:val="left" w:pos="567"/>
        </w:tabs>
        <w:rPr>
          <w:del w:id="2859" w:author="deletion" w:date="2026-07-08T12:09:00Z"/>
          <w:szCs w:val="22"/>
          <w:lang w:val="el-GR"/>
        </w:rPr>
      </w:pPr>
    </w:p>
    <w:p w14:paraId="752D3A1D" w14:textId="18AA682E" w:rsidR="00BA1B74" w:rsidRPr="002D6B92" w:rsidDel="0083234E" w:rsidRDefault="00BA1B74" w:rsidP="009C2B72">
      <w:pPr>
        <w:tabs>
          <w:tab w:val="left" w:pos="567"/>
        </w:tabs>
        <w:rPr>
          <w:del w:id="2860" w:author="deletion" w:date="2026-07-08T12:09:00Z"/>
          <w:szCs w:val="22"/>
          <w:lang w:val="el-GR"/>
        </w:rPr>
      </w:pPr>
    </w:p>
    <w:p w14:paraId="631B63C4" w14:textId="08C103A8"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61" w:author="deletion" w:date="2026-07-08T12:09:00Z"/>
          <w:b/>
          <w:szCs w:val="22"/>
          <w:lang w:val="el-GR"/>
        </w:rPr>
      </w:pPr>
      <w:del w:id="2862" w:author="deletion" w:date="2026-07-08T12:09:00Z">
        <w:r w:rsidRPr="002D6B92" w:rsidDel="0083234E">
          <w:rPr>
            <w:b/>
            <w:szCs w:val="22"/>
            <w:lang w:val="el-GR"/>
          </w:rPr>
          <w:delText>4.</w:delText>
        </w:r>
        <w:r w:rsidRPr="002D6B92" w:rsidDel="0083234E">
          <w:rPr>
            <w:b/>
            <w:szCs w:val="22"/>
            <w:lang w:val="el-GR"/>
          </w:rPr>
          <w:tab/>
          <w:delText>ΑΡΙΘΜΟΣ ΠΑΡΤΙΔΑΣ</w:delText>
        </w:r>
      </w:del>
    </w:p>
    <w:p w14:paraId="2CCF5283" w14:textId="6FB5E991" w:rsidR="00BA1B74" w:rsidRPr="002D6B92" w:rsidDel="0083234E" w:rsidRDefault="00BA1B74" w:rsidP="009C2B72">
      <w:pPr>
        <w:tabs>
          <w:tab w:val="left" w:pos="567"/>
        </w:tabs>
        <w:rPr>
          <w:del w:id="2863" w:author="deletion" w:date="2026-07-08T12:09:00Z"/>
          <w:szCs w:val="22"/>
          <w:lang w:val="el-GR"/>
        </w:rPr>
      </w:pPr>
    </w:p>
    <w:p w14:paraId="289D2C2E" w14:textId="7843EC47" w:rsidR="00BA1B74" w:rsidRPr="002D6B92" w:rsidDel="0083234E" w:rsidRDefault="00CA7168" w:rsidP="009C2B72">
      <w:pPr>
        <w:tabs>
          <w:tab w:val="left" w:pos="567"/>
        </w:tabs>
        <w:rPr>
          <w:del w:id="2864" w:author="deletion" w:date="2026-07-08T12:09:00Z"/>
          <w:szCs w:val="22"/>
          <w:lang w:val="el-GR"/>
        </w:rPr>
      </w:pPr>
      <w:del w:id="2865" w:author="deletion" w:date="2026-07-08T12:09:00Z">
        <w:r w:rsidRPr="002D6B92" w:rsidDel="0083234E">
          <w:rPr>
            <w:szCs w:val="22"/>
            <w:lang w:val="el-GR"/>
          </w:rPr>
          <w:delText>Lot</w:delText>
        </w:r>
      </w:del>
    </w:p>
    <w:p w14:paraId="30B4AA38" w14:textId="60CC5B6C" w:rsidR="00BA1B74" w:rsidRPr="002D6B92" w:rsidDel="0083234E" w:rsidRDefault="00BA1B74" w:rsidP="009C2B72">
      <w:pPr>
        <w:tabs>
          <w:tab w:val="left" w:pos="567"/>
        </w:tabs>
        <w:rPr>
          <w:del w:id="2866" w:author="deletion" w:date="2026-07-08T12:09:00Z"/>
          <w:szCs w:val="22"/>
          <w:lang w:val="el-GR"/>
        </w:rPr>
      </w:pPr>
    </w:p>
    <w:p w14:paraId="1DF2E117" w14:textId="1ADC335A" w:rsidR="00BA1B74" w:rsidRPr="002D6B92" w:rsidDel="0083234E" w:rsidRDefault="00BA1B74" w:rsidP="009C2B72">
      <w:pPr>
        <w:tabs>
          <w:tab w:val="left" w:pos="567"/>
        </w:tabs>
        <w:rPr>
          <w:del w:id="2867" w:author="deletion" w:date="2026-07-08T12:09:00Z"/>
          <w:szCs w:val="22"/>
          <w:lang w:val="el-GR"/>
        </w:rPr>
      </w:pPr>
    </w:p>
    <w:p w14:paraId="09B1F26C" w14:textId="0BB50AFF"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del w:id="2868" w:author="deletion" w:date="2026-07-08T12:09:00Z"/>
          <w:b/>
          <w:szCs w:val="22"/>
          <w:lang w:val="el-GR"/>
        </w:rPr>
      </w:pPr>
      <w:del w:id="2869" w:author="deletion" w:date="2026-07-08T12:09:00Z">
        <w:r w:rsidRPr="002D6B92" w:rsidDel="0083234E">
          <w:rPr>
            <w:b/>
            <w:szCs w:val="22"/>
            <w:lang w:val="el-GR"/>
          </w:rPr>
          <w:delText>5.</w:delText>
        </w:r>
        <w:r w:rsidRPr="002D6B92" w:rsidDel="0083234E">
          <w:rPr>
            <w:b/>
            <w:szCs w:val="22"/>
            <w:lang w:val="el-GR"/>
          </w:rPr>
          <w:tab/>
          <w:delText>ΠΕΡΙΕΧΟΜΕΝΟ ΚΑΤΑ ΒΑPΟΣ, ΚΑΤ' ΟΓΚΟ Ή ΚΑΤΑ ΜΟΝΑΔΑ</w:delText>
        </w:r>
      </w:del>
    </w:p>
    <w:p w14:paraId="0AADBC28" w14:textId="3B7395C7" w:rsidR="00BA1B74" w:rsidRPr="002D6B92" w:rsidDel="0083234E" w:rsidRDefault="00BA1B74" w:rsidP="009C2B72">
      <w:pPr>
        <w:tabs>
          <w:tab w:val="left" w:pos="567"/>
        </w:tabs>
        <w:rPr>
          <w:del w:id="2870" w:author="deletion" w:date="2026-07-08T12:09:00Z"/>
          <w:szCs w:val="22"/>
          <w:lang w:val="el-GR"/>
        </w:rPr>
      </w:pPr>
    </w:p>
    <w:p w14:paraId="4617F05F" w14:textId="7E1D5489" w:rsidR="00BA1B74" w:rsidRPr="002D6B92" w:rsidDel="0083234E" w:rsidRDefault="00CA7168" w:rsidP="009C2B72">
      <w:pPr>
        <w:tabs>
          <w:tab w:val="left" w:pos="567"/>
        </w:tabs>
        <w:rPr>
          <w:del w:id="2871" w:author="deletion" w:date="2026-07-08T12:09:00Z"/>
          <w:szCs w:val="22"/>
          <w:lang w:val="el-GR"/>
        </w:rPr>
      </w:pPr>
      <w:del w:id="2872" w:author="deletion" w:date="2026-07-08T12:09:00Z">
        <w:r w:rsidRPr="002D6B92" w:rsidDel="0083234E">
          <w:rPr>
            <w:szCs w:val="22"/>
            <w:lang w:val="el-GR"/>
          </w:rPr>
          <w:delText>1 ml/προγεμισμένη σύριγγα</w:delText>
        </w:r>
      </w:del>
    </w:p>
    <w:p w14:paraId="1F6D3BF0" w14:textId="46410A53" w:rsidR="00BA1B74" w:rsidRPr="002D6B92" w:rsidDel="0083234E" w:rsidRDefault="00BA1B74" w:rsidP="009C2B72">
      <w:pPr>
        <w:tabs>
          <w:tab w:val="left" w:pos="567"/>
        </w:tabs>
        <w:rPr>
          <w:del w:id="2873" w:author="deletion" w:date="2026-07-08T12:09:00Z"/>
          <w:szCs w:val="22"/>
          <w:lang w:val="el-GR"/>
        </w:rPr>
      </w:pPr>
    </w:p>
    <w:p w14:paraId="3CA12E58" w14:textId="4835E40C" w:rsidR="00BA1B74" w:rsidRPr="002D6B92" w:rsidDel="0083234E" w:rsidRDefault="00BA1B74" w:rsidP="009C2B72">
      <w:pPr>
        <w:tabs>
          <w:tab w:val="left" w:pos="567"/>
        </w:tabs>
        <w:rPr>
          <w:del w:id="2874" w:author="deletion" w:date="2026-07-08T12:09:00Z"/>
          <w:szCs w:val="22"/>
          <w:lang w:val="el-GR"/>
        </w:rPr>
      </w:pPr>
    </w:p>
    <w:p w14:paraId="0E7BBCBD" w14:textId="36BF84E5" w:rsidR="00BA1B74" w:rsidRPr="002D6B92" w:rsidDel="0083234E" w:rsidRDefault="00CA7168" w:rsidP="009C2B72">
      <w:pPr>
        <w:pBdr>
          <w:top w:val="single" w:sz="4" w:space="1" w:color="auto"/>
          <w:left w:val="single" w:sz="4" w:space="4" w:color="auto"/>
          <w:bottom w:val="single" w:sz="4" w:space="1" w:color="auto"/>
          <w:right w:val="single" w:sz="4" w:space="4" w:color="auto"/>
        </w:pBdr>
        <w:tabs>
          <w:tab w:val="left" w:pos="567"/>
        </w:tabs>
        <w:rPr>
          <w:del w:id="2875" w:author="deletion" w:date="2026-07-08T12:09:00Z"/>
          <w:b/>
          <w:szCs w:val="22"/>
          <w:lang w:val="el-GR"/>
        </w:rPr>
      </w:pPr>
      <w:del w:id="2876" w:author="deletion" w:date="2026-07-08T12:09:00Z">
        <w:r w:rsidRPr="002D6B92" w:rsidDel="0083234E">
          <w:rPr>
            <w:b/>
            <w:szCs w:val="22"/>
            <w:lang w:val="el-GR"/>
          </w:rPr>
          <w:delText>6.</w:delText>
        </w:r>
        <w:r w:rsidRPr="002D6B92" w:rsidDel="0083234E">
          <w:rPr>
            <w:b/>
            <w:szCs w:val="22"/>
            <w:lang w:val="el-GR"/>
          </w:rPr>
          <w:tab/>
          <w:delText>ΑΛΛΑ ΣΤΟΙΧΕΙΑ</w:delText>
        </w:r>
      </w:del>
    </w:p>
    <w:p w14:paraId="3C045F2D" w14:textId="6C5A1211" w:rsidR="00BA1B74" w:rsidRPr="002D6B92" w:rsidDel="0083234E" w:rsidRDefault="00BA1B74" w:rsidP="009C2B72">
      <w:pPr>
        <w:tabs>
          <w:tab w:val="left" w:pos="567"/>
        </w:tabs>
        <w:rPr>
          <w:del w:id="2877" w:author="deletion" w:date="2026-07-08T12:09:00Z"/>
          <w:szCs w:val="22"/>
          <w:lang w:val="el-GR"/>
        </w:rPr>
      </w:pPr>
    </w:p>
    <w:p w14:paraId="0EC403E3" w14:textId="5673FDF3" w:rsidR="00BA1B74" w:rsidRPr="002D6B92" w:rsidDel="0083234E" w:rsidRDefault="00BA1B74" w:rsidP="009C2B72">
      <w:pPr>
        <w:tabs>
          <w:tab w:val="left" w:pos="567"/>
        </w:tabs>
        <w:rPr>
          <w:del w:id="2878" w:author="deletion" w:date="2026-07-08T12:09:00Z"/>
          <w:szCs w:val="22"/>
          <w:lang w:val="el-GR"/>
        </w:rPr>
      </w:pPr>
    </w:p>
    <w:p w14:paraId="10D5DA55" w14:textId="1536C38D" w:rsidR="00BA1B74" w:rsidRPr="002D6B92" w:rsidDel="0083234E" w:rsidRDefault="00CA7168" w:rsidP="009C2B72">
      <w:pPr>
        <w:tabs>
          <w:tab w:val="left" w:pos="567"/>
        </w:tabs>
        <w:rPr>
          <w:del w:id="2879" w:author="deletion" w:date="2026-07-08T12:09:00Z"/>
          <w:szCs w:val="22"/>
          <w:lang w:val="el-GR"/>
        </w:rPr>
      </w:pPr>
      <w:del w:id="2880" w:author="deletion" w:date="2026-07-08T12:09:00Z">
        <w:r w:rsidRPr="002D6B92" w:rsidDel="0083234E">
          <w:rPr>
            <w:i/>
            <w:szCs w:val="22"/>
            <w:lang w:val="el-GR"/>
          </w:rPr>
          <w:br w:type="page"/>
        </w:r>
      </w:del>
    </w:p>
    <w:p w14:paraId="7725B190"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ΕΝΔΕΙΞΕΙΣ ΠΟΥ ΠΡΕΠΕΙ ΝΑ ΑΝΑΓΡΑΦΟΝΤΑΙ ΣΤΗΝ ΕΞΩΤΕΡΙΚΗ ΣΥΣΚΕΥΑΣΙΑ</w:t>
      </w:r>
    </w:p>
    <w:p w14:paraId="7C19D479" w14:textId="77777777" w:rsidR="00BA1B74" w:rsidRPr="002D6B92" w:rsidRDefault="00BA1B74"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p>
    <w:p w14:paraId="05F92D35"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GONAL</w:t>
      </w:r>
      <w:r w:rsidRPr="002D6B92">
        <w:rPr>
          <w:b/>
          <w:szCs w:val="22"/>
          <w:lang w:val="el-GR"/>
        </w:rPr>
        <w:noBreakHyphen/>
        <w:t>f 1050 IU/1,75 ML, ΚΟΥΤΙ ME 1 ΦΙΑΛΙΔΙΟ ΚΑΙ 1 ΠΡΟΓΕΜΙΣΜΕΝΗ ΣΥΡΙΓΓΑ</w:t>
      </w:r>
    </w:p>
    <w:p w14:paraId="4347F87C" w14:textId="77777777" w:rsidR="00BA1B74" w:rsidRPr="002D6B92" w:rsidRDefault="00BA1B74" w:rsidP="009C2B72">
      <w:pPr>
        <w:tabs>
          <w:tab w:val="left" w:pos="567"/>
        </w:tabs>
        <w:rPr>
          <w:szCs w:val="22"/>
          <w:lang w:val="el-GR"/>
        </w:rPr>
      </w:pPr>
    </w:p>
    <w:p w14:paraId="3B1489A9" w14:textId="77777777" w:rsidR="00BA1B74" w:rsidRPr="002D6B92" w:rsidRDefault="00BA1B74" w:rsidP="009C2B72">
      <w:pPr>
        <w:tabs>
          <w:tab w:val="left" w:pos="567"/>
        </w:tabs>
        <w:rPr>
          <w:szCs w:val="22"/>
          <w:lang w:val="el-GR"/>
        </w:rPr>
      </w:pPr>
    </w:p>
    <w:p w14:paraId="1DF1DF5B"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w:t>
      </w:r>
      <w:r w:rsidRPr="002D6B92">
        <w:rPr>
          <w:b/>
          <w:szCs w:val="22"/>
          <w:lang w:val="el-GR"/>
        </w:rPr>
        <w:tab/>
        <w:t>ΟΝΟΜΑΣΙΑ ΤΟΥ ΦΑΡΜΑΚΕΥΤΙΚΟΥ ΠΡΟΪΟΝΤΟΣ</w:t>
      </w:r>
    </w:p>
    <w:p w14:paraId="63125A0F" w14:textId="77777777" w:rsidR="00BA1B74" w:rsidRPr="002D6B92" w:rsidRDefault="00BA1B74" w:rsidP="009C2B72">
      <w:pPr>
        <w:tabs>
          <w:tab w:val="left" w:pos="567"/>
        </w:tabs>
        <w:rPr>
          <w:szCs w:val="22"/>
          <w:lang w:val="el-GR"/>
        </w:rPr>
      </w:pPr>
    </w:p>
    <w:p w14:paraId="5215CD89" w14:textId="77777777" w:rsidR="00BA1B74" w:rsidRPr="002D6B92" w:rsidRDefault="00CA7168" w:rsidP="009C2B72">
      <w:pPr>
        <w:tabs>
          <w:tab w:val="left" w:pos="567"/>
        </w:tabs>
        <w:rPr>
          <w:szCs w:val="22"/>
          <w:lang w:val="el-GR"/>
        </w:rPr>
      </w:pPr>
      <w:r w:rsidRPr="002D6B92">
        <w:rPr>
          <w:bCs/>
          <w:szCs w:val="22"/>
          <w:lang w:val="el-GR"/>
        </w:rPr>
        <w:t>GONAL</w:t>
      </w:r>
      <w:r w:rsidRPr="002D6B92">
        <w:rPr>
          <w:bCs/>
          <w:szCs w:val="22"/>
          <w:lang w:val="el-GR"/>
        </w:rPr>
        <w:noBreakHyphen/>
        <w:t xml:space="preserve">f 1050 IU/1,75 ml </w:t>
      </w:r>
      <w:r w:rsidRPr="002D6B92">
        <w:rPr>
          <w:szCs w:val="22"/>
          <w:lang w:val="el-GR"/>
        </w:rPr>
        <w:t>κόνις και διαλύτης για ενέσιμο διάλυμα</w:t>
      </w:r>
    </w:p>
    <w:p w14:paraId="297AE3AD" w14:textId="77777777" w:rsidR="00BA1B74" w:rsidRPr="002D6B92" w:rsidRDefault="00CA7168" w:rsidP="009C2B72">
      <w:pPr>
        <w:pStyle w:val="Header"/>
        <w:widowControl/>
        <w:tabs>
          <w:tab w:val="clear" w:pos="4153"/>
          <w:tab w:val="clear" w:pos="8306"/>
          <w:tab w:val="left" w:pos="567"/>
        </w:tabs>
        <w:rPr>
          <w:szCs w:val="22"/>
          <w:lang w:val="el-GR"/>
        </w:rPr>
      </w:pPr>
      <w:r w:rsidRPr="002D6B92">
        <w:rPr>
          <w:szCs w:val="22"/>
          <w:lang w:val="el-GR"/>
        </w:rPr>
        <w:t>θυλακιοτροπίνη άλφα</w:t>
      </w:r>
    </w:p>
    <w:p w14:paraId="6A7D34B1" w14:textId="77777777" w:rsidR="00BA1B74" w:rsidRPr="002D6B92" w:rsidRDefault="00BA1B74" w:rsidP="009C2B72">
      <w:pPr>
        <w:pStyle w:val="Header"/>
        <w:widowControl/>
        <w:tabs>
          <w:tab w:val="clear" w:pos="4153"/>
          <w:tab w:val="clear" w:pos="8306"/>
          <w:tab w:val="left" w:pos="567"/>
        </w:tabs>
        <w:rPr>
          <w:szCs w:val="22"/>
          <w:lang w:val="el-GR"/>
        </w:rPr>
      </w:pPr>
    </w:p>
    <w:p w14:paraId="605B6A20" w14:textId="77777777" w:rsidR="00BA1B74" w:rsidRPr="002D6B92" w:rsidRDefault="00BA1B74" w:rsidP="009C2B72">
      <w:pPr>
        <w:tabs>
          <w:tab w:val="left" w:pos="567"/>
        </w:tabs>
        <w:rPr>
          <w:szCs w:val="22"/>
          <w:lang w:val="el-GR"/>
        </w:rPr>
      </w:pPr>
    </w:p>
    <w:p w14:paraId="2E03492F"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2.</w:t>
      </w:r>
      <w:r w:rsidRPr="002D6B92">
        <w:rPr>
          <w:b/>
          <w:szCs w:val="22"/>
          <w:lang w:val="el-GR"/>
        </w:rPr>
        <w:tab/>
        <w:t>ΣΥΝΘΕΣΗ ΣΕ ΔΡΑΣΤΙΚΗ(ΕΣ) ΟΥΣΙΑ(ΕΣ)</w:t>
      </w:r>
    </w:p>
    <w:p w14:paraId="4F1B57B4" w14:textId="77777777" w:rsidR="00BA1B74" w:rsidRPr="002D6B92" w:rsidRDefault="00BA1B74" w:rsidP="009C2B72">
      <w:pPr>
        <w:tabs>
          <w:tab w:val="left" w:pos="567"/>
        </w:tabs>
        <w:rPr>
          <w:szCs w:val="22"/>
          <w:lang w:val="el-GR"/>
        </w:rPr>
      </w:pPr>
    </w:p>
    <w:p w14:paraId="6700871B" w14:textId="77777777" w:rsidR="00BA1B74" w:rsidRPr="002D6B92" w:rsidRDefault="00CA7168" w:rsidP="009C2B72">
      <w:pPr>
        <w:tabs>
          <w:tab w:val="left" w:pos="567"/>
        </w:tabs>
        <w:rPr>
          <w:szCs w:val="22"/>
          <w:lang w:val="el-GR"/>
        </w:rPr>
      </w:pPr>
      <w:r w:rsidRPr="002D6B92">
        <w:rPr>
          <w:szCs w:val="22"/>
          <w:lang w:val="el-GR"/>
        </w:rPr>
        <w:t>Κάθε φιαλίδιο πολλαπλών δόσεων περιέχει 87 μικρογραμμάρια θυλακιοτροπίνη άλφα ισοδύναμα με 1 200 IU. Κάθε ml του ανασυσταμένου διαλύματος περιέχει 600 IU.</w:t>
      </w:r>
    </w:p>
    <w:p w14:paraId="1A4BF42C" w14:textId="77777777" w:rsidR="00BA1B74" w:rsidRPr="002D6B92" w:rsidRDefault="00BA1B74" w:rsidP="009C2B72">
      <w:pPr>
        <w:tabs>
          <w:tab w:val="left" w:pos="567"/>
        </w:tabs>
        <w:rPr>
          <w:szCs w:val="22"/>
          <w:lang w:val="el-GR"/>
        </w:rPr>
      </w:pPr>
    </w:p>
    <w:p w14:paraId="6EE2FBE5" w14:textId="77777777" w:rsidR="00BA1B74" w:rsidRPr="002D6B92" w:rsidRDefault="00BA1B74" w:rsidP="009C2B72">
      <w:pPr>
        <w:tabs>
          <w:tab w:val="left" w:pos="567"/>
        </w:tabs>
        <w:rPr>
          <w:szCs w:val="22"/>
          <w:lang w:val="el-GR"/>
        </w:rPr>
      </w:pPr>
    </w:p>
    <w:p w14:paraId="14E67E13"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ΚΑΤΑΛΟΓΟΣ ΕΚΔΟΧΩΝ</w:t>
      </w:r>
    </w:p>
    <w:p w14:paraId="697F585F" w14:textId="77777777" w:rsidR="00BA1B74" w:rsidRPr="002D6B92" w:rsidRDefault="00BA1B74" w:rsidP="009C2B72">
      <w:pPr>
        <w:tabs>
          <w:tab w:val="left" w:pos="567"/>
        </w:tabs>
        <w:rPr>
          <w:szCs w:val="22"/>
          <w:lang w:val="el-GR"/>
        </w:rPr>
      </w:pPr>
    </w:p>
    <w:p w14:paraId="556E1A90" w14:textId="77777777" w:rsidR="00BA1B74" w:rsidRPr="002D6B92" w:rsidRDefault="00CA7168" w:rsidP="009C2B72">
      <w:pPr>
        <w:tabs>
          <w:tab w:val="left" w:pos="567"/>
        </w:tabs>
        <w:rPr>
          <w:szCs w:val="22"/>
          <w:lang w:val="el-GR"/>
        </w:rPr>
      </w:pPr>
      <w:r w:rsidRPr="002D6B92">
        <w:rPr>
          <w:szCs w:val="22"/>
          <w:lang w:val="el-GR"/>
        </w:rPr>
        <w:t>Έκδοχα: σακχαρόζη, νάτριο φωσφορικό δισόξινο μονοϋδρικό, δινάτριο φωσφορικό διυδρικό, φωσφορικό οξύ συμπυκνωμένο (για προσαρμογή του pH) και νατρίου υδροξείδιο (για προσαρμογή του pH).</w:t>
      </w:r>
    </w:p>
    <w:p w14:paraId="7BFDEF49" w14:textId="77777777" w:rsidR="00BA1B74" w:rsidRPr="002D6B92" w:rsidRDefault="00CA7168" w:rsidP="009C2B72">
      <w:pPr>
        <w:tabs>
          <w:tab w:val="left" w:pos="567"/>
        </w:tabs>
        <w:rPr>
          <w:szCs w:val="22"/>
          <w:lang w:val="el-GR"/>
        </w:rPr>
      </w:pPr>
      <w:r w:rsidRPr="002D6B92">
        <w:rPr>
          <w:szCs w:val="22"/>
          <w:lang w:val="el-GR"/>
        </w:rPr>
        <w:t>Διαλύτης για ενέσιμο διάλυμα: ύδωρ για ενέσιμα, βενζυλική αλκοόλη 0,9%.</w:t>
      </w:r>
    </w:p>
    <w:p w14:paraId="57D1AFB7" w14:textId="77777777" w:rsidR="00BA1B74" w:rsidRPr="002D6B92" w:rsidRDefault="00CA7168" w:rsidP="009C2B72">
      <w:pPr>
        <w:tabs>
          <w:tab w:val="left" w:pos="567"/>
        </w:tabs>
        <w:rPr>
          <w:szCs w:val="22"/>
          <w:lang w:val="el-GR"/>
        </w:rPr>
      </w:pPr>
      <w:r w:rsidRPr="002D6B92">
        <w:rPr>
          <w:szCs w:val="22"/>
          <w:lang w:val="el-GR"/>
        </w:rPr>
        <w:t>Το κάλυμμα της βελόνας της προγεμισμένης σύριγγας περιέχει λάτεξ.</w:t>
      </w:r>
    </w:p>
    <w:p w14:paraId="224EE469" w14:textId="77777777" w:rsidR="00BA1B74" w:rsidRPr="002D6B92" w:rsidRDefault="00BA1B74" w:rsidP="009C2B72">
      <w:pPr>
        <w:tabs>
          <w:tab w:val="left" w:pos="567"/>
        </w:tabs>
        <w:rPr>
          <w:szCs w:val="22"/>
          <w:lang w:val="el-GR"/>
        </w:rPr>
      </w:pPr>
    </w:p>
    <w:p w14:paraId="479D5D52" w14:textId="77777777" w:rsidR="00BA1B74" w:rsidRPr="002D6B92" w:rsidRDefault="00BA1B74" w:rsidP="009C2B72">
      <w:pPr>
        <w:tabs>
          <w:tab w:val="left" w:pos="567"/>
        </w:tabs>
        <w:rPr>
          <w:szCs w:val="22"/>
          <w:lang w:val="el-GR"/>
        </w:rPr>
      </w:pPr>
    </w:p>
    <w:p w14:paraId="7B11F012"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4.</w:t>
      </w:r>
      <w:r w:rsidRPr="002D6B92">
        <w:rPr>
          <w:b/>
          <w:szCs w:val="22"/>
          <w:lang w:val="el-GR"/>
        </w:rPr>
        <w:tab/>
        <w:t>ΦΑΡΜΑΚΟΤΕΧΝΙΚΗ ΜΟΡΦΗ ΚΑΙ ΠΕΡΙΕΧΟΜΕΝΟ</w:t>
      </w:r>
    </w:p>
    <w:p w14:paraId="7A33E835" w14:textId="77777777" w:rsidR="00BA1B74" w:rsidRPr="002D6B92" w:rsidRDefault="00BA1B74" w:rsidP="009C2B72">
      <w:pPr>
        <w:tabs>
          <w:tab w:val="left" w:pos="567"/>
        </w:tabs>
        <w:rPr>
          <w:szCs w:val="22"/>
          <w:lang w:val="el-GR"/>
        </w:rPr>
      </w:pPr>
    </w:p>
    <w:p w14:paraId="34603B41" w14:textId="77777777" w:rsidR="00BA1B74" w:rsidRPr="002D6B92" w:rsidRDefault="00CA7168" w:rsidP="009C2B72">
      <w:pPr>
        <w:tabs>
          <w:tab w:val="left" w:pos="567"/>
        </w:tabs>
        <w:rPr>
          <w:szCs w:val="22"/>
          <w:lang w:val="el-GR"/>
        </w:rPr>
      </w:pPr>
      <w:r w:rsidRPr="002D6B92">
        <w:rPr>
          <w:szCs w:val="22"/>
          <w:lang w:val="el-GR"/>
        </w:rPr>
        <w:t>1 φιαλίδιο κόνεως για ενέσιμο διάλυμα.</w:t>
      </w:r>
    </w:p>
    <w:p w14:paraId="6ACE0C25" w14:textId="77777777" w:rsidR="00BA1B74" w:rsidRPr="002D6B92" w:rsidRDefault="00CA7168" w:rsidP="009C2B72">
      <w:pPr>
        <w:tabs>
          <w:tab w:val="left" w:pos="567"/>
        </w:tabs>
        <w:rPr>
          <w:szCs w:val="22"/>
          <w:lang w:val="el-GR"/>
        </w:rPr>
      </w:pPr>
      <w:r w:rsidRPr="002D6B92">
        <w:rPr>
          <w:szCs w:val="22"/>
          <w:lang w:val="el-GR"/>
        </w:rPr>
        <w:t>1 προγεμισμένη σύριγγα 2 ml διαλύτη.</w:t>
      </w:r>
    </w:p>
    <w:p w14:paraId="7DB4D7FB" w14:textId="77777777" w:rsidR="00BA1B74" w:rsidRPr="002D6B92" w:rsidRDefault="00CA7168" w:rsidP="009C2B72">
      <w:pPr>
        <w:tabs>
          <w:tab w:val="left" w:pos="567"/>
        </w:tabs>
        <w:rPr>
          <w:szCs w:val="22"/>
          <w:lang w:val="el-GR"/>
        </w:rPr>
      </w:pPr>
      <w:r w:rsidRPr="002D6B92">
        <w:rPr>
          <w:szCs w:val="22"/>
          <w:lang w:val="el-GR"/>
        </w:rPr>
        <w:t>15 σύριγγες μίας χρήσεως για τη χορήγηση, με διαβαθμίσεις σε μονάδες FSH.</w:t>
      </w:r>
    </w:p>
    <w:p w14:paraId="1DCEB1CB" w14:textId="77777777" w:rsidR="00BA1B74" w:rsidRPr="002D6B92" w:rsidRDefault="00BA1B74" w:rsidP="009C2B72">
      <w:pPr>
        <w:tabs>
          <w:tab w:val="left" w:pos="567"/>
        </w:tabs>
        <w:rPr>
          <w:szCs w:val="22"/>
          <w:lang w:val="el-GR"/>
        </w:rPr>
      </w:pPr>
    </w:p>
    <w:p w14:paraId="1D878B18" w14:textId="77777777" w:rsidR="00BA1B74" w:rsidRPr="002D6B92" w:rsidRDefault="00BA1B74" w:rsidP="009C2B72">
      <w:pPr>
        <w:pStyle w:val="Header"/>
        <w:widowControl/>
        <w:tabs>
          <w:tab w:val="clear" w:pos="4153"/>
          <w:tab w:val="clear" w:pos="8306"/>
          <w:tab w:val="left" w:pos="567"/>
        </w:tabs>
        <w:rPr>
          <w:szCs w:val="22"/>
          <w:lang w:val="el-GR"/>
        </w:rPr>
      </w:pPr>
    </w:p>
    <w:p w14:paraId="73EFE318"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5.</w:t>
      </w:r>
      <w:r w:rsidRPr="002D6B92">
        <w:rPr>
          <w:b/>
          <w:szCs w:val="22"/>
          <w:lang w:val="el-GR"/>
        </w:rPr>
        <w:tab/>
        <w:t>ΤΡΟΠΟΣ ΚΑΙ, ΟΔΟΣ(ΟΙ) ΧΟΡΗΓΗΣΗΣ</w:t>
      </w:r>
    </w:p>
    <w:p w14:paraId="54E80594" w14:textId="77777777" w:rsidR="00BA1B74" w:rsidRPr="002D6B92" w:rsidRDefault="00BA1B74" w:rsidP="009C2B72">
      <w:pPr>
        <w:tabs>
          <w:tab w:val="left" w:pos="567"/>
        </w:tabs>
        <w:rPr>
          <w:szCs w:val="22"/>
          <w:lang w:val="el-GR"/>
        </w:rPr>
      </w:pPr>
    </w:p>
    <w:p w14:paraId="642AF454" w14:textId="77777777" w:rsidR="00BA1B74" w:rsidRPr="002D6B92" w:rsidRDefault="00CA7168" w:rsidP="009C2B72">
      <w:pPr>
        <w:tabs>
          <w:tab w:val="left" w:pos="567"/>
        </w:tabs>
        <w:rPr>
          <w:szCs w:val="22"/>
          <w:lang w:val="el-GR"/>
        </w:rPr>
      </w:pPr>
      <w:r w:rsidRPr="002D6B92">
        <w:rPr>
          <w:szCs w:val="22"/>
          <w:lang w:val="el-GR"/>
        </w:rPr>
        <w:t>Μόνο για πολλαπλές ενέσεις.</w:t>
      </w:r>
    </w:p>
    <w:p w14:paraId="5EEC1421" w14:textId="77777777" w:rsidR="00BA1B74" w:rsidRPr="002D6B92" w:rsidRDefault="00CA7168" w:rsidP="009C2B72">
      <w:pPr>
        <w:tabs>
          <w:tab w:val="left" w:pos="567"/>
        </w:tabs>
        <w:rPr>
          <w:szCs w:val="22"/>
          <w:lang w:val="el-GR"/>
        </w:rPr>
      </w:pPr>
      <w:r w:rsidRPr="002D6B92">
        <w:rPr>
          <w:szCs w:val="22"/>
          <w:lang w:val="el-GR"/>
        </w:rPr>
        <w:t>Διαβάστε το φύλλο οδηγιών χρήσης πριν από τη χρήση.</w:t>
      </w:r>
    </w:p>
    <w:p w14:paraId="21CD191F" w14:textId="77777777" w:rsidR="00BA1B74" w:rsidRPr="002D6B92" w:rsidRDefault="00CA7168" w:rsidP="009C2B72">
      <w:pPr>
        <w:tabs>
          <w:tab w:val="left" w:pos="567"/>
        </w:tabs>
        <w:rPr>
          <w:szCs w:val="22"/>
          <w:lang w:val="el-GR"/>
        </w:rPr>
      </w:pPr>
      <w:r w:rsidRPr="002D6B92">
        <w:rPr>
          <w:szCs w:val="22"/>
          <w:lang w:val="el-GR"/>
        </w:rPr>
        <w:t>Υποδόρια χρήση.</w:t>
      </w:r>
    </w:p>
    <w:p w14:paraId="544979A6" w14:textId="77777777" w:rsidR="00BA1B74" w:rsidRPr="002D6B92" w:rsidRDefault="00BA1B74" w:rsidP="009C2B72">
      <w:pPr>
        <w:tabs>
          <w:tab w:val="left" w:pos="567"/>
        </w:tabs>
        <w:rPr>
          <w:szCs w:val="22"/>
          <w:lang w:val="el-GR"/>
        </w:rPr>
      </w:pPr>
    </w:p>
    <w:p w14:paraId="21CCC8C5" w14:textId="77777777" w:rsidR="00BA1B74" w:rsidRPr="002D6B92" w:rsidRDefault="00BA1B74" w:rsidP="009C2B72">
      <w:pPr>
        <w:tabs>
          <w:tab w:val="left" w:pos="567"/>
        </w:tabs>
        <w:rPr>
          <w:szCs w:val="22"/>
          <w:lang w:val="el-GR"/>
        </w:rPr>
      </w:pPr>
    </w:p>
    <w:p w14:paraId="483F03E2"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tabs>
          <w:tab w:val="left" w:pos="567"/>
        </w:tabs>
        <w:rPr>
          <w:szCs w:val="22"/>
        </w:rPr>
      </w:pPr>
      <w:r w:rsidRPr="002D6B92">
        <w:rPr>
          <w:szCs w:val="22"/>
        </w:rPr>
        <w:t>6.</w:t>
      </w:r>
      <w:r w:rsidRPr="002D6B92">
        <w:rPr>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484D888" w14:textId="77777777" w:rsidR="00BA1B74" w:rsidRPr="002D6B92" w:rsidRDefault="00BA1B74" w:rsidP="009C2B72">
      <w:pPr>
        <w:tabs>
          <w:tab w:val="left" w:pos="567"/>
        </w:tabs>
        <w:rPr>
          <w:szCs w:val="22"/>
          <w:lang w:val="el-GR"/>
        </w:rPr>
      </w:pPr>
    </w:p>
    <w:p w14:paraId="6773B4AB" w14:textId="77777777" w:rsidR="00BA1B74" w:rsidRPr="002D6B92" w:rsidRDefault="00CA7168" w:rsidP="009C2B72">
      <w:pPr>
        <w:tabs>
          <w:tab w:val="left" w:pos="567"/>
        </w:tabs>
        <w:rPr>
          <w:szCs w:val="22"/>
          <w:lang w:val="el-GR"/>
        </w:rPr>
      </w:pPr>
      <w:r w:rsidRPr="002D6B92">
        <w:rPr>
          <w:szCs w:val="22"/>
          <w:lang w:val="el-GR"/>
        </w:rPr>
        <w:t>Να φυλάσσεται σε θέση, την οποία δεν βλέπουν και δεν προσεγγίζουν τα παιδιά.</w:t>
      </w:r>
    </w:p>
    <w:p w14:paraId="5CE6E71A" w14:textId="77777777" w:rsidR="00BA1B74" w:rsidRPr="002D6B92" w:rsidRDefault="00BA1B74" w:rsidP="009C2B72">
      <w:pPr>
        <w:tabs>
          <w:tab w:val="left" w:pos="567"/>
        </w:tabs>
        <w:rPr>
          <w:szCs w:val="22"/>
          <w:lang w:val="el-GR"/>
        </w:rPr>
      </w:pPr>
    </w:p>
    <w:p w14:paraId="213CA843" w14:textId="77777777" w:rsidR="00BA1B74" w:rsidRPr="002D6B92" w:rsidRDefault="00BA1B74" w:rsidP="009C2B72">
      <w:pPr>
        <w:tabs>
          <w:tab w:val="left" w:pos="567"/>
        </w:tabs>
        <w:rPr>
          <w:szCs w:val="22"/>
          <w:lang w:val="el-GR"/>
        </w:rPr>
      </w:pPr>
    </w:p>
    <w:p w14:paraId="2F0FE7AF"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7.</w:t>
      </w:r>
      <w:r w:rsidRPr="002D6B92">
        <w:rPr>
          <w:b/>
          <w:szCs w:val="22"/>
          <w:lang w:val="el-GR"/>
        </w:rPr>
        <w:tab/>
        <w:t>ΑΛΛΗ(ΕΣ) ΕΙΔΙΚΗ(ΕΣ) ΠΡΟΕΙΔΟΠΟΙΗΣΗ(ΕΙΣ), ΕΑΝ ΕΙΝΑΙ ΑΠΑΡΑΙΤΗΤΗ(ΕΣ)</w:t>
      </w:r>
    </w:p>
    <w:p w14:paraId="1037FA25" w14:textId="77777777" w:rsidR="00BA1B74" w:rsidRPr="002D6B92" w:rsidRDefault="00BA1B74" w:rsidP="009C2B72">
      <w:pPr>
        <w:keepNext/>
        <w:tabs>
          <w:tab w:val="left" w:pos="567"/>
        </w:tabs>
        <w:rPr>
          <w:szCs w:val="22"/>
          <w:lang w:val="el-GR"/>
        </w:rPr>
      </w:pPr>
    </w:p>
    <w:p w14:paraId="4E84218D" w14:textId="77777777" w:rsidR="00BA1B74" w:rsidRPr="002D6B92" w:rsidRDefault="00CA7168" w:rsidP="009C2B72">
      <w:pPr>
        <w:tabs>
          <w:tab w:val="left" w:pos="567"/>
        </w:tabs>
        <w:rPr>
          <w:szCs w:val="22"/>
          <w:lang w:val="el-GR"/>
        </w:rPr>
      </w:pPr>
      <w:r w:rsidRPr="002D6B92">
        <w:rPr>
          <w:szCs w:val="22"/>
          <w:lang w:val="el-GR"/>
        </w:rPr>
        <w:t>Η παρεχόμενη προγεμισμένη σύριγγα με διαλύτη πρέπει να χρησιμοποιείται μόνο για την ανασύσταση.</w:t>
      </w:r>
    </w:p>
    <w:p w14:paraId="3E07FC55" w14:textId="77777777" w:rsidR="00BA1B74" w:rsidRPr="002D6B92" w:rsidRDefault="00CA7168" w:rsidP="009C2B72">
      <w:pPr>
        <w:tabs>
          <w:tab w:val="left" w:pos="567"/>
        </w:tabs>
        <w:rPr>
          <w:szCs w:val="22"/>
          <w:lang w:val="el-GR"/>
        </w:rPr>
      </w:pPr>
      <w:r w:rsidRPr="002D6B92">
        <w:rPr>
          <w:szCs w:val="22"/>
          <w:lang w:val="el-GR"/>
        </w:rPr>
        <w:t>Το ανασυσταμένο φιαλίδιο πρέπει να χρησιμοποιείται μόνο για το συγκεκριμένο ασθενή.</w:t>
      </w:r>
    </w:p>
    <w:p w14:paraId="5368281D" w14:textId="77777777" w:rsidR="00BA1B74" w:rsidRPr="002D6B92" w:rsidRDefault="00BA1B74" w:rsidP="009C2B72">
      <w:pPr>
        <w:tabs>
          <w:tab w:val="left" w:pos="567"/>
        </w:tabs>
        <w:rPr>
          <w:szCs w:val="22"/>
          <w:lang w:val="el-GR"/>
        </w:rPr>
      </w:pPr>
    </w:p>
    <w:p w14:paraId="5DD7B534" w14:textId="77777777" w:rsidR="00BA1B74" w:rsidRPr="002D6B92" w:rsidRDefault="00BA1B74" w:rsidP="009C2B72">
      <w:pPr>
        <w:tabs>
          <w:tab w:val="left" w:pos="567"/>
        </w:tabs>
        <w:rPr>
          <w:szCs w:val="22"/>
          <w:lang w:val="el-GR"/>
        </w:rPr>
      </w:pPr>
    </w:p>
    <w:p w14:paraId="374F6F79" w14:textId="77777777" w:rsidR="00BA1B74" w:rsidRPr="002D6B92" w:rsidRDefault="00CA7168" w:rsidP="009C2B72">
      <w:pPr>
        <w:keepNext/>
        <w:keepLines/>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8.</w:t>
      </w:r>
      <w:r w:rsidRPr="002D6B92">
        <w:rPr>
          <w:b/>
          <w:szCs w:val="22"/>
          <w:lang w:val="el-GR"/>
        </w:rPr>
        <w:tab/>
        <w:t>ΗΜΕΡΟΜΗΝΙΑ ΛΗΞΗΣ</w:t>
      </w:r>
    </w:p>
    <w:p w14:paraId="7D7437CA" w14:textId="77777777" w:rsidR="00BA1B74" w:rsidRPr="002D6B92" w:rsidRDefault="00BA1B74" w:rsidP="009C2B72">
      <w:pPr>
        <w:keepNext/>
        <w:keepLines/>
        <w:tabs>
          <w:tab w:val="left" w:pos="567"/>
        </w:tabs>
        <w:rPr>
          <w:szCs w:val="22"/>
          <w:lang w:val="el-GR"/>
        </w:rPr>
      </w:pPr>
    </w:p>
    <w:p w14:paraId="6E8D417B" w14:textId="77777777" w:rsidR="00BA1B74" w:rsidRPr="002D6B92" w:rsidRDefault="00CA7168" w:rsidP="009C2B72">
      <w:pPr>
        <w:tabs>
          <w:tab w:val="left" w:pos="567"/>
        </w:tabs>
        <w:rPr>
          <w:szCs w:val="22"/>
          <w:lang w:val="el-GR"/>
        </w:rPr>
      </w:pPr>
      <w:r w:rsidRPr="002D6B92">
        <w:rPr>
          <w:szCs w:val="22"/>
          <w:lang w:val="el-GR"/>
        </w:rPr>
        <w:t>ΛΗΞΗ</w:t>
      </w:r>
    </w:p>
    <w:p w14:paraId="3C160AB0" w14:textId="77777777" w:rsidR="00BA1B74" w:rsidRPr="002D6B92" w:rsidRDefault="00BA1B74" w:rsidP="009C2B72">
      <w:pPr>
        <w:tabs>
          <w:tab w:val="left" w:pos="567"/>
        </w:tabs>
        <w:rPr>
          <w:szCs w:val="22"/>
          <w:lang w:val="el-GR"/>
        </w:rPr>
      </w:pPr>
    </w:p>
    <w:p w14:paraId="34A4D748" w14:textId="77777777" w:rsidR="00BA1B74" w:rsidRPr="002D6B92" w:rsidRDefault="00BA1B74" w:rsidP="009C2B72">
      <w:pPr>
        <w:tabs>
          <w:tab w:val="left" w:pos="567"/>
        </w:tabs>
        <w:rPr>
          <w:szCs w:val="22"/>
          <w:lang w:val="el-GR"/>
        </w:rPr>
      </w:pPr>
    </w:p>
    <w:p w14:paraId="32E3BABA"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9.</w:t>
      </w:r>
      <w:r w:rsidRPr="002D6B92">
        <w:rPr>
          <w:b/>
          <w:szCs w:val="22"/>
          <w:lang w:val="el-GR"/>
        </w:rPr>
        <w:tab/>
        <w:t>ΕΙΔΙΚΕΣ ΣΥΝΘΗΚΕΣ ΦΥΛΑΞΗΣ</w:t>
      </w:r>
    </w:p>
    <w:p w14:paraId="657F35AE" w14:textId="77777777" w:rsidR="00BA1B74" w:rsidRPr="002D6B92" w:rsidRDefault="00BA1B74" w:rsidP="009C2B72">
      <w:pPr>
        <w:tabs>
          <w:tab w:val="left" w:pos="567"/>
        </w:tabs>
        <w:rPr>
          <w:szCs w:val="22"/>
          <w:lang w:val="el-GR"/>
        </w:rPr>
      </w:pPr>
    </w:p>
    <w:p w14:paraId="5C3B3252" w14:textId="77777777" w:rsidR="00BA1B74" w:rsidRPr="002D6B92" w:rsidRDefault="00CA7168" w:rsidP="009C2B72">
      <w:pPr>
        <w:tabs>
          <w:tab w:val="left" w:pos="567"/>
        </w:tabs>
        <w:rPr>
          <w:szCs w:val="22"/>
          <w:lang w:val="el-GR"/>
        </w:rPr>
      </w:pPr>
      <w:r w:rsidRPr="002D6B92">
        <w:rPr>
          <w:szCs w:val="22"/>
          <w:lang w:val="el-GR"/>
        </w:rPr>
        <w:t>Πριν την ανασύσταση, μη φυλάσσετε σε θερμοκρασία μεγαλύτερη των 25°C. Φυλάσσετε στην αρχική συσκευασία για να προστατεύεται από το φως.</w:t>
      </w:r>
    </w:p>
    <w:p w14:paraId="66065305" w14:textId="77777777" w:rsidR="00BA1B74" w:rsidRPr="002D6B92" w:rsidRDefault="00CA7168" w:rsidP="009C2B72">
      <w:pPr>
        <w:tabs>
          <w:tab w:val="left" w:pos="567"/>
        </w:tabs>
        <w:rPr>
          <w:szCs w:val="22"/>
          <w:lang w:val="el-GR"/>
        </w:rPr>
      </w:pPr>
      <w:r w:rsidRPr="002D6B92">
        <w:rPr>
          <w:szCs w:val="22"/>
          <w:lang w:val="el-GR"/>
        </w:rPr>
        <w:t>Μετά την ανασύσταση, μη φυλάσσετε σε θερμοκρασία μεγαλύτερη των 25°C. Μην καταψύχετε. Φυλάσσετε στην αρχική συσκευασία.</w:t>
      </w:r>
    </w:p>
    <w:p w14:paraId="1BABE1DA" w14:textId="77777777" w:rsidR="00BA1B74" w:rsidRPr="002D6B92" w:rsidRDefault="00BA1B74" w:rsidP="009C2B72">
      <w:pPr>
        <w:tabs>
          <w:tab w:val="left" w:pos="567"/>
        </w:tabs>
        <w:rPr>
          <w:szCs w:val="22"/>
          <w:lang w:val="el-GR"/>
        </w:rPr>
      </w:pPr>
    </w:p>
    <w:p w14:paraId="2C04256A" w14:textId="77777777" w:rsidR="00BA1B74" w:rsidRPr="002D6B92" w:rsidRDefault="00BA1B74" w:rsidP="009C2B72">
      <w:pPr>
        <w:tabs>
          <w:tab w:val="left" w:pos="567"/>
        </w:tabs>
        <w:rPr>
          <w:szCs w:val="22"/>
          <w:lang w:val="el-GR"/>
        </w:rPr>
      </w:pPr>
    </w:p>
    <w:p w14:paraId="361C1658"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rPr>
          <w:szCs w:val="22"/>
        </w:rPr>
      </w:pPr>
      <w:r w:rsidRPr="002D6B92">
        <w:rPr>
          <w:szCs w:val="22"/>
        </w:rPr>
        <w:t>10.</w:t>
      </w:r>
      <w:r w:rsidRPr="002D6B92">
        <w:rPr>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E9208B4" w14:textId="77777777" w:rsidR="00BA1B74" w:rsidRPr="002D6B92" w:rsidRDefault="00BA1B74" w:rsidP="009C2B72">
      <w:pPr>
        <w:tabs>
          <w:tab w:val="left" w:pos="567"/>
        </w:tabs>
        <w:rPr>
          <w:szCs w:val="22"/>
          <w:lang w:val="el-GR"/>
        </w:rPr>
      </w:pPr>
    </w:p>
    <w:p w14:paraId="7364E051" w14:textId="77777777" w:rsidR="00BA1B74" w:rsidRPr="002D6B92" w:rsidRDefault="00CA7168" w:rsidP="009C2B72">
      <w:pPr>
        <w:tabs>
          <w:tab w:val="left" w:pos="567"/>
        </w:tabs>
        <w:rPr>
          <w:szCs w:val="22"/>
          <w:lang w:val="el-GR"/>
        </w:rPr>
      </w:pPr>
      <w:r w:rsidRPr="002D6B92">
        <w:rPr>
          <w:szCs w:val="22"/>
          <w:lang w:val="el-GR"/>
        </w:rPr>
        <w:t>Απορρίψατε οποιοδήποτε αχρησιμοποίητο διάλυμα μετά από 28 ημέρες.</w:t>
      </w:r>
    </w:p>
    <w:p w14:paraId="7FFE783C" w14:textId="77777777" w:rsidR="00BA1B74" w:rsidRPr="002D6B92" w:rsidRDefault="00BA1B74" w:rsidP="009C2B72">
      <w:pPr>
        <w:tabs>
          <w:tab w:val="left" w:pos="567"/>
        </w:tabs>
        <w:rPr>
          <w:szCs w:val="22"/>
          <w:lang w:val="el-GR"/>
        </w:rPr>
      </w:pPr>
    </w:p>
    <w:p w14:paraId="60579CE4" w14:textId="77777777" w:rsidR="00BA1B74" w:rsidRPr="002D6B92" w:rsidRDefault="00BA1B74" w:rsidP="009C2B72">
      <w:pPr>
        <w:tabs>
          <w:tab w:val="left" w:pos="567"/>
        </w:tabs>
        <w:rPr>
          <w:szCs w:val="22"/>
          <w:lang w:val="el-GR"/>
        </w:rPr>
      </w:pPr>
    </w:p>
    <w:p w14:paraId="1C2AC3DA"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11.</w:t>
      </w:r>
      <w:r w:rsidRPr="002D6B92">
        <w:rPr>
          <w:b/>
          <w:szCs w:val="22"/>
          <w:lang w:val="el-GR"/>
        </w:rPr>
        <w:tab/>
        <w:t>ΟΝΟΜΑ ΚΑΙ ΔΙΕΥΘΥΝΣΗ ΚΑΤΟΧΟΥ ΤΗΣ ΑΔΕΙΑΣ ΚΥΚΛΟΦΟΡΙΑΣ</w:t>
      </w:r>
    </w:p>
    <w:p w14:paraId="2FA840B0" w14:textId="77777777" w:rsidR="00BA1B74" w:rsidRPr="002D6B92" w:rsidRDefault="00BA1B74" w:rsidP="009C2B72">
      <w:pPr>
        <w:tabs>
          <w:tab w:val="left" w:pos="567"/>
        </w:tabs>
        <w:rPr>
          <w:szCs w:val="22"/>
          <w:lang w:val="el-GR"/>
        </w:rPr>
      </w:pPr>
    </w:p>
    <w:p w14:paraId="64C66625" w14:textId="77777777" w:rsidR="00BA1B74" w:rsidRPr="002D6B92" w:rsidRDefault="00CA7168" w:rsidP="009C2B72">
      <w:pPr>
        <w:pStyle w:val="ListParagraph"/>
        <w:keepNext/>
        <w:ind w:left="0"/>
        <w:rPr>
          <w:szCs w:val="22"/>
          <w:lang w:val="el-GR" w:eastAsia="de-DE"/>
        </w:rPr>
      </w:pPr>
      <w:r w:rsidRPr="002D6B92">
        <w:rPr>
          <w:szCs w:val="22"/>
          <w:lang w:val="el-GR"/>
        </w:rPr>
        <w:t>Merck Europe B.V.</w:t>
      </w:r>
    </w:p>
    <w:p w14:paraId="2A497ADA" w14:textId="77777777" w:rsidR="00BA1B74" w:rsidRPr="002D6B92" w:rsidRDefault="00CA7168" w:rsidP="009C2B72">
      <w:pPr>
        <w:pStyle w:val="ListParagraph"/>
        <w:keepNext/>
        <w:ind w:left="0"/>
        <w:rPr>
          <w:szCs w:val="22"/>
          <w:lang w:val="el-GR"/>
        </w:rPr>
      </w:pPr>
      <w:r w:rsidRPr="002D6B92">
        <w:rPr>
          <w:szCs w:val="22"/>
          <w:lang w:val="el-GR"/>
        </w:rPr>
        <w:t>Gustav Mahlerplein 102</w:t>
      </w:r>
    </w:p>
    <w:p w14:paraId="5FFAB5C4" w14:textId="77777777" w:rsidR="00BA1B74" w:rsidRPr="009F367F" w:rsidRDefault="00CA7168" w:rsidP="009C2B72">
      <w:pPr>
        <w:pStyle w:val="ListParagraph"/>
        <w:keepNext/>
        <w:ind w:left="0"/>
        <w:rPr>
          <w:szCs w:val="22"/>
          <w:lang w:val="el-GR"/>
        </w:rPr>
      </w:pPr>
      <w:r w:rsidRPr="002D6B92">
        <w:rPr>
          <w:szCs w:val="22"/>
          <w:lang w:val="el-GR"/>
        </w:rPr>
        <w:t>1082 MA Amsterdam</w:t>
      </w:r>
    </w:p>
    <w:p w14:paraId="301BFF5D" w14:textId="77777777" w:rsidR="00BA1B74" w:rsidRPr="002D6B92" w:rsidRDefault="00CA7168" w:rsidP="009C2B72">
      <w:pPr>
        <w:tabs>
          <w:tab w:val="left" w:pos="851"/>
        </w:tabs>
        <w:rPr>
          <w:szCs w:val="22"/>
          <w:lang w:val="el-GR"/>
        </w:rPr>
      </w:pPr>
      <w:r w:rsidRPr="002D6B92">
        <w:rPr>
          <w:szCs w:val="22"/>
          <w:lang w:val="el-GR"/>
        </w:rPr>
        <w:t>Ολλανδία</w:t>
      </w:r>
    </w:p>
    <w:p w14:paraId="3D20607C" w14:textId="77777777" w:rsidR="00BA1B74" w:rsidRPr="002D6B92" w:rsidRDefault="00BA1B74" w:rsidP="009C2B72">
      <w:pPr>
        <w:tabs>
          <w:tab w:val="left" w:pos="567"/>
        </w:tabs>
        <w:rPr>
          <w:szCs w:val="22"/>
          <w:lang w:val="el-GR"/>
        </w:rPr>
      </w:pPr>
    </w:p>
    <w:p w14:paraId="1E225CC0" w14:textId="77777777" w:rsidR="00BA1B74" w:rsidRPr="002D6B92" w:rsidRDefault="00BA1B74" w:rsidP="009C2B72">
      <w:pPr>
        <w:ind w:left="567" w:hanging="567"/>
        <w:rPr>
          <w:szCs w:val="22"/>
          <w:lang w:val="el-GR"/>
        </w:rPr>
      </w:pPr>
    </w:p>
    <w:p w14:paraId="274CF437" w14:textId="77777777" w:rsidR="00BA1B74" w:rsidRPr="002D6B92" w:rsidRDefault="00CA7168" w:rsidP="009C2B72">
      <w:pPr>
        <w:pBdr>
          <w:top w:val="single" w:sz="4" w:space="1" w:color="auto"/>
          <w:left w:val="single" w:sz="4" w:space="4" w:color="auto"/>
          <w:bottom w:val="single" w:sz="4" w:space="1" w:color="auto"/>
          <w:right w:val="single" w:sz="4" w:space="4" w:color="auto"/>
        </w:pBdr>
        <w:ind w:left="567" w:hanging="567"/>
        <w:rPr>
          <w:b/>
          <w:szCs w:val="22"/>
          <w:lang w:val="el-GR"/>
        </w:rPr>
      </w:pPr>
      <w:r w:rsidRPr="002D6B92">
        <w:rPr>
          <w:b/>
          <w:szCs w:val="22"/>
          <w:lang w:val="el-GR"/>
        </w:rPr>
        <w:t>12.</w:t>
      </w:r>
      <w:r w:rsidRPr="002D6B92">
        <w:rPr>
          <w:b/>
          <w:szCs w:val="22"/>
          <w:lang w:val="el-GR"/>
        </w:rPr>
        <w:tab/>
        <w:t>ΑΡΙΘΜΟΣ(ΟΙ) ΑΔΕΙΑΣ ΚΥΚΛΟΦΟΡΙΑΣ</w:t>
      </w:r>
    </w:p>
    <w:p w14:paraId="4E4199E0" w14:textId="77777777" w:rsidR="00BA1B74" w:rsidRPr="002D6B92" w:rsidRDefault="00BA1B74" w:rsidP="009C2B72">
      <w:pPr>
        <w:tabs>
          <w:tab w:val="left" w:pos="567"/>
        </w:tabs>
        <w:rPr>
          <w:szCs w:val="22"/>
          <w:lang w:val="el-GR"/>
        </w:rPr>
      </w:pPr>
    </w:p>
    <w:p w14:paraId="45B9138C" w14:textId="77777777" w:rsidR="00BA1B74" w:rsidRPr="002D6B92" w:rsidRDefault="00CA7168" w:rsidP="009C2B72">
      <w:pPr>
        <w:tabs>
          <w:tab w:val="left" w:pos="567"/>
        </w:tabs>
        <w:rPr>
          <w:szCs w:val="22"/>
          <w:lang w:val="el-GR"/>
        </w:rPr>
      </w:pPr>
      <w:r w:rsidRPr="002D6B92">
        <w:rPr>
          <w:szCs w:val="22"/>
          <w:lang w:val="el-GR"/>
        </w:rPr>
        <w:t xml:space="preserve">EU/1/95/001/021 </w:t>
      </w:r>
      <w:r w:rsidRPr="002D6B92">
        <w:rPr>
          <w:szCs w:val="22"/>
          <w:lang w:val="el-GR"/>
        </w:rPr>
        <w:tab/>
      </w:r>
      <w:r w:rsidRPr="002D6B92">
        <w:rPr>
          <w:szCs w:val="22"/>
          <w:shd w:val="clear" w:color="auto" w:fill="D9D9D9"/>
          <w:lang w:val="el-GR"/>
        </w:rPr>
        <w:t>1 φιαλίδιο κόνεως για ενέσιμο διάλυμα</w:t>
      </w:r>
    </w:p>
    <w:p w14:paraId="682FAE49" w14:textId="77777777" w:rsidR="00BA1B74" w:rsidRPr="002D6B92" w:rsidRDefault="00CA7168" w:rsidP="009C2B72">
      <w:pPr>
        <w:tabs>
          <w:tab w:val="left" w:pos="567"/>
        </w:tabs>
        <w:rPr>
          <w:szCs w:val="22"/>
          <w:lang w:val="el-GR"/>
        </w:rPr>
      </w:pPr>
      <w:r w:rsidRPr="002D6B92">
        <w:rPr>
          <w:szCs w:val="22"/>
          <w:lang w:val="el-GR"/>
        </w:rPr>
        <w:tab/>
      </w:r>
      <w:r w:rsidRPr="002D6B92">
        <w:rPr>
          <w:szCs w:val="22"/>
          <w:lang w:val="el-GR"/>
        </w:rPr>
        <w:tab/>
      </w:r>
      <w:r w:rsidRPr="002D6B92">
        <w:rPr>
          <w:szCs w:val="22"/>
          <w:lang w:val="el-GR"/>
        </w:rPr>
        <w:tab/>
      </w:r>
      <w:r w:rsidRPr="002D6B92">
        <w:rPr>
          <w:szCs w:val="22"/>
          <w:shd w:val="clear" w:color="auto" w:fill="D9D9D9"/>
          <w:lang w:val="el-GR"/>
        </w:rPr>
        <w:t>1 προγεμισμένη σύριγγα διαλύτη</w:t>
      </w:r>
    </w:p>
    <w:p w14:paraId="083E0ADA" w14:textId="77777777" w:rsidR="00BA1B74" w:rsidRPr="002D6B92" w:rsidRDefault="00CA7168" w:rsidP="009C2B72">
      <w:pPr>
        <w:tabs>
          <w:tab w:val="left" w:pos="567"/>
        </w:tabs>
        <w:rPr>
          <w:szCs w:val="22"/>
          <w:lang w:val="el-GR"/>
        </w:rPr>
      </w:pPr>
      <w:r w:rsidRPr="002D6B92">
        <w:rPr>
          <w:szCs w:val="22"/>
          <w:lang w:val="el-GR"/>
        </w:rPr>
        <w:tab/>
      </w:r>
      <w:r w:rsidRPr="002D6B92">
        <w:rPr>
          <w:szCs w:val="22"/>
          <w:lang w:val="el-GR"/>
        </w:rPr>
        <w:tab/>
      </w:r>
      <w:r w:rsidRPr="002D6B92">
        <w:rPr>
          <w:szCs w:val="22"/>
          <w:lang w:val="el-GR"/>
        </w:rPr>
        <w:tab/>
      </w:r>
      <w:r w:rsidRPr="002D6B92">
        <w:rPr>
          <w:szCs w:val="22"/>
          <w:shd w:val="clear" w:color="auto" w:fill="D9D9D9"/>
          <w:lang w:val="el-GR"/>
        </w:rPr>
        <w:t>15 σύριγγες μίας χρήσεως</w:t>
      </w:r>
    </w:p>
    <w:p w14:paraId="4F3308FD" w14:textId="77777777" w:rsidR="00BA1B74" w:rsidRPr="002D6B92" w:rsidRDefault="00BA1B74" w:rsidP="009C2B72">
      <w:pPr>
        <w:tabs>
          <w:tab w:val="left" w:pos="567"/>
        </w:tabs>
        <w:rPr>
          <w:szCs w:val="22"/>
          <w:lang w:val="el-GR"/>
        </w:rPr>
      </w:pPr>
    </w:p>
    <w:p w14:paraId="73ECA9CC" w14:textId="77777777" w:rsidR="00BA1B74" w:rsidRPr="002D6B92" w:rsidRDefault="00BA1B74" w:rsidP="009C2B72">
      <w:pPr>
        <w:pStyle w:val="Header"/>
        <w:widowControl/>
        <w:tabs>
          <w:tab w:val="clear" w:pos="4153"/>
          <w:tab w:val="clear" w:pos="8306"/>
          <w:tab w:val="left" w:pos="567"/>
        </w:tabs>
        <w:rPr>
          <w:szCs w:val="22"/>
          <w:lang w:val="el-GR"/>
        </w:rPr>
      </w:pPr>
    </w:p>
    <w:p w14:paraId="593AF9C8"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13.</w:t>
      </w:r>
      <w:r w:rsidRPr="002D6B92">
        <w:rPr>
          <w:b/>
          <w:szCs w:val="22"/>
          <w:lang w:val="el-GR"/>
        </w:rPr>
        <w:tab/>
        <w:t>ΑΡΙΘΜΟΣ ΠΑΡΤΙΔΑΣ</w:t>
      </w:r>
    </w:p>
    <w:p w14:paraId="468D6577" w14:textId="77777777" w:rsidR="00BA1B74" w:rsidRPr="002D6B92" w:rsidRDefault="00BA1B74" w:rsidP="009C2B72">
      <w:pPr>
        <w:tabs>
          <w:tab w:val="left" w:pos="567"/>
        </w:tabs>
        <w:rPr>
          <w:szCs w:val="22"/>
          <w:lang w:val="el-GR"/>
        </w:rPr>
      </w:pPr>
    </w:p>
    <w:p w14:paraId="397A7114" w14:textId="77777777" w:rsidR="00BA1B74" w:rsidRPr="002D6B92" w:rsidRDefault="00CA7168" w:rsidP="009C2B72">
      <w:pPr>
        <w:tabs>
          <w:tab w:val="left" w:pos="567"/>
        </w:tabs>
        <w:rPr>
          <w:szCs w:val="22"/>
          <w:lang w:val="el-GR"/>
        </w:rPr>
      </w:pPr>
      <w:r w:rsidRPr="002D6B92">
        <w:rPr>
          <w:szCs w:val="22"/>
          <w:lang w:val="el-GR"/>
        </w:rPr>
        <w:t>Παρτίδα</w:t>
      </w:r>
    </w:p>
    <w:p w14:paraId="2950E6DB" w14:textId="77777777" w:rsidR="00BA1B74" w:rsidRPr="002D6B92" w:rsidRDefault="00CA7168" w:rsidP="009C2B72">
      <w:pPr>
        <w:tabs>
          <w:tab w:val="left" w:pos="567"/>
        </w:tabs>
        <w:rPr>
          <w:szCs w:val="22"/>
          <w:lang w:val="el-GR"/>
        </w:rPr>
      </w:pPr>
      <w:r w:rsidRPr="002D6B92">
        <w:rPr>
          <w:szCs w:val="22"/>
          <w:lang w:val="el-GR"/>
        </w:rPr>
        <w:t>Παρτίδα διαλύτη</w:t>
      </w:r>
    </w:p>
    <w:p w14:paraId="1FB52A31" w14:textId="77777777" w:rsidR="00BA1B74" w:rsidRPr="002D6B92" w:rsidRDefault="00BA1B74" w:rsidP="009C2B72">
      <w:pPr>
        <w:tabs>
          <w:tab w:val="left" w:pos="567"/>
        </w:tabs>
        <w:rPr>
          <w:szCs w:val="22"/>
          <w:lang w:val="el-GR"/>
        </w:rPr>
      </w:pPr>
    </w:p>
    <w:p w14:paraId="042049FC" w14:textId="77777777" w:rsidR="00BA1B74" w:rsidRPr="002D6B92" w:rsidRDefault="00BA1B74" w:rsidP="009C2B72">
      <w:pPr>
        <w:tabs>
          <w:tab w:val="left" w:pos="567"/>
        </w:tabs>
        <w:rPr>
          <w:szCs w:val="22"/>
          <w:lang w:val="el-GR"/>
        </w:rPr>
      </w:pPr>
    </w:p>
    <w:p w14:paraId="65C2F427"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14.</w:t>
      </w:r>
      <w:r w:rsidRPr="002D6B92">
        <w:rPr>
          <w:b/>
          <w:szCs w:val="22"/>
          <w:lang w:val="el-GR"/>
        </w:rPr>
        <w:tab/>
        <w:t>ΓΕΝΙΚΗ ΚΑΤΑΤΑΞΗ ΓΙΑ ΤΗ ΔΙΑΘΕΣΗ</w:t>
      </w:r>
    </w:p>
    <w:p w14:paraId="031D716F" w14:textId="77777777" w:rsidR="00BA1B74" w:rsidRPr="002D6B92" w:rsidRDefault="00BA1B74" w:rsidP="009C2B72">
      <w:pPr>
        <w:tabs>
          <w:tab w:val="left" w:pos="567"/>
        </w:tabs>
        <w:rPr>
          <w:szCs w:val="22"/>
          <w:lang w:val="el-GR"/>
        </w:rPr>
      </w:pPr>
    </w:p>
    <w:p w14:paraId="1B956D11" w14:textId="77777777" w:rsidR="00BA1B74" w:rsidRPr="002D6B92" w:rsidRDefault="00BA1B74" w:rsidP="009C2B72">
      <w:pPr>
        <w:tabs>
          <w:tab w:val="left" w:pos="567"/>
        </w:tabs>
        <w:rPr>
          <w:szCs w:val="22"/>
          <w:lang w:val="el-GR"/>
        </w:rPr>
      </w:pPr>
    </w:p>
    <w:p w14:paraId="4E85F26E"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15.</w:t>
      </w:r>
      <w:r w:rsidRPr="002D6B92">
        <w:rPr>
          <w:b/>
          <w:szCs w:val="22"/>
          <w:lang w:val="el-GR"/>
        </w:rPr>
        <w:tab/>
        <w:t>ΟΔΗΓΙΕΣ ΧΡΗΣΗΣ</w:t>
      </w:r>
    </w:p>
    <w:p w14:paraId="03B23ADC" w14:textId="77777777" w:rsidR="00BA1B74" w:rsidRPr="002D6B92" w:rsidRDefault="00BA1B74" w:rsidP="009C2B72">
      <w:pPr>
        <w:tabs>
          <w:tab w:val="left" w:pos="567"/>
        </w:tabs>
        <w:rPr>
          <w:szCs w:val="22"/>
          <w:lang w:val="el-GR"/>
        </w:rPr>
      </w:pPr>
    </w:p>
    <w:p w14:paraId="6788B5AE" w14:textId="77777777" w:rsidR="00BA1B74" w:rsidRPr="002D6B92" w:rsidRDefault="00BA1B74" w:rsidP="009C2B72">
      <w:pPr>
        <w:tabs>
          <w:tab w:val="left" w:pos="567"/>
        </w:tabs>
        <w:rPr>
          <w:szCs w:val="22"/>
          <w:lang w:val="el-GR"/>
        </w:rPr>
      </w:pPr>
    </w:p>
    <w:p w14:paraId="02AEB10D"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16.</w:t>
      </w:r>
      <w:r w:rsidRPr="002D6B92">
        <w:rPr>
          <w:b/>
          <w:szCs w:val="22"/>
          <w:lang w:val="el-GR"/>
        </w:rPr>
        <w:tab/>
        <w:t>ΠΛΗΡΟΦΟΡΙΕΣ ΣΕ BRAILLE</w:t>
      </w:r>
    </w:p>
    <w:p w14:paraId="02CAF53A" w14:textId="77777777" w:rsidR="00BA1B74" w:rsidRPr="002D6B92" w:rsidRDefault="00BA1B74" w:rsidP="009C2B72">
      <w:pPr>
        <w:keepNext/>
        <w:tabs>
          <w:tab w:val="left" w:pos="567"/>
        </w:tabs>
        <w:rPr>
          <w:szCs w:val="22"/>
          <w:lang w:val="el-GR"/>
        </w:rPr>
      </w:pPr>
    </w:p>
    <w:p w14:paraId="3F2E59B6" w14:textId="77777777" w:rsidR="00BA1B74" w:rsidRPr="002D6B92" w:rsidRDefault="00CA7168" w:rsidP="009C2B72">
      <w:pPr>
        <w:tabs>
          <w:tab w:val="left" w:pos="567"/>
        </w:tabs>
        <w:rPr>
          <w:szCs w:val="22"/>
          <w:lang w:val="el-GR"/>
        </w:rPr>
      </w:pPr>
      <w:r w:rsidRPr="002D6B92">
        <w:rPr>
          <w:szCs w:val="22"/>
          <w:lang w:val="el-GR"/>
        </w:rPr>
        <w:t>gonal</w:t>
      </w:r>
      <w:r w:rsidRPr="002D6B92">
        <w:rPr>
          <w:szCs w:val="22"/>
          <w:lang w:val="el-GR"/>
        </w:rPr>
        <w:noBreakHyphen/>
        <w:t>f 1050 iu</w:t>
      </w:r>
    </w:p>
    <w:p w14:paraId="703468F6" w14:textId="77777777" w:rsidR="00BA1B74" w:rsidRPr="002D6B92" w:rsidRDefault="00BA1B74" w:rsidP="009C2B72">
      <w:pPr>
        <w:tabs>
          <w:tab w:val="left" w:pos="567"/>
        </w:tabs>
        <w:rPr>
          <w:szCs w:val="22"/>
          <w:lang w:val="el-GR"/>
        </w:rPr>
      </w:pPr>
    </w:p>
    <w:p w14:paraId="25AB935D" w14:textId="77777777" w:rsidR="00BA1B74" w:rsidRPr="002D6B92" w:rsidRDefault="00BA1B74" w:rsidP="009C2B72">
      <w:pPr>
        <w:pStyle w:val="BodyText"/>
        <w:tabs>
          <w:tab w:val="left" w:pos="720"/>
        </w:tabs>
        <w:rPr>
          <w:szCs w:val="22"/>
        </w:rPr>
      </w:pPr>
    </w:p>
    <w:p w14:paraId="42412323" w14:textId="77777777" w:rsidR="00BA1B74" w:rsidRPr="002D6B92" w:rsidRDefault="00CA7168" w:rsidP="009C2B72">
      <w:pPr>
        <w:pStyle w:val="Label"/>
        <w:keepNext/>
        <w:widowControl/>
        <w:ind w:left="567" w:hanging="567"/>
        <w:rPr>
          <w:highlight w:val="yellow"/>
          <w:lang w:val="el-GR"/>
        </w:rPr>
      </w:pPr>
      <w:r w:rsidRPr="002D6B92">
        <w:rPr>
          <w:lang w:val="el-GR"/>
        </w:rPr>
        <w:lastRenderedPageBreak/>
        <w:t>17.</w:t>
      </w:r>
      <w:r w:rsidRPr="002D6B92">
        <w:rPr>
          <w:lang w:val="el-GR"/>
        </w:rPr>
        <w:tab/>
        <w:t>ΜΟΝΑΔΙΚΟΣ ΑΝΑΓΝΩΡΙΣΤΙΚΟΣ ΚΩΔΙΚΟΣ – ΔΙΣΔΙΑΣΤΑΤΟΣ ΓΡΑΜΜΩΤΟΣ ΚΩΔΙΚΑΣ (2D)</w:t>
      </w:r>
    </w:p>
    <w:p w14:paraId="57EDD313" w14:textId="77777777" w:rsidR="00BA1B74" w:rsidRPr="002D6B92" w:rsidRDefault="00BA1B74" w:rsidP="009C2B72">
      <w:pPr>
        <w:keepNext/>
        <w:keepLines/>
        <w:rPr>
          <w:szCs w:val="22"/>
          <w:highlight w:val="yellow"/>
          <w:lang w:val="el-GR"/>
        </w:rPr>
      </w:pPr>
    </w:p>
    <w:p w14:paraId="59C7662E" w14:textId="77777777" w:rsidR="00BA1B74" w:rsidRPr="002D6B92" w:rsidRDefault="00CA7168" w:rsidP="009C2B72">
      <w:pPr>
        <w:rPr>
          <w:szCs w:val="22"/>
          <w:shd w:val="clear" w:color="auto" w:fill="CCCCCC"/>
          <w:lang w:val="el-GR"/>
        </w:rPr>
      </w:pPr>
      <w:r w:rsidRPr="002D6B92">
        <w:rPr>
          <w:szCs w:val="22"/>
          <w:shd w:val="clear" w:color="auto" w:fill="D9D9D9"/>
          <w:lang w:val="el-GR"/>
        </w:rPr>
        <w:t>Δισδιάστατος γραμμωτός κώδικας (2D) που φέρει τον περιληφθέντα μοναδικό αναγνωριστικό κωδικό.</w:t>
      </w:r>
    </w:p>
    <w:p w14:paraId="51A7CA3A" w14:textId="77777777" w:rsidR="00BA1B74" w:rsidRPr="002D6B92" w:rsidRDefault="00BA1B74" w:rsidP="009C2B72">
      <w:pPr>
        <w:rPr>
          <w:szCs w:val="22"/>
          <w:highlight w:val="yellow"/>
          <w:lang w:val="el-GR"/>
        </w:rPr>
      </w:pPr>
    </w:p>
    <w:p w14:paraId="2D05F2E8" w14:textId="77777777" w:rsidR="00BA1B74" w:rsidRPr="002D6B92" w:rsidRDefault="00BA1B74" w:rsidP="009C2B72">
      <w:pPr>
        <w:rPr>
          <w:szCs w:val="22"/>
          <w:highlight w:val="yellow"/>
          <w:lang w:val="el-GR"/>
        </w:rPr>
      </w:pPr>
    </w:p>
    <w:p w14:paraId="58446DF8" w14:textId="77777777" w:rsidR="00BA1B74" w:rsidRPr="002D6B92" w:rsidRDefault="00CA7168" w:rsidP="009C2B72">
      <w:pPr>
        <w:pStyle w:val="Label"/>
        <w:keepNext/>
        <w:widowControl/>
        <w:ind w:left="567" w:hanging="567"/>
        <w:rPr>
          <w:lang w:val="el-GR"/>
        </w:rPr>
      </w:pPr>
      <w:r w:rsidRPr="002D6B92">
        <w:rPr>
          <w:lang w:val="el-GR"/>
        </w:rPr>
        <w:t>18.</w:t>
      </w:r>
      <w:r w:rsidRPr="002D6B92">
        <w:rPr>
          <w:lang w:val="el-GR"/>
        </w:rPr>
        <w:tab/>
        <w:t>ΜΟΝΑΔΙΚΟΣ ΑΝΑΓΝΩΡΙΣΤΙΚΟΣ ΚΩΔΙΚΟΣ – ΔΕΔΟΜΕΝΑ ΑΝΑΓΝΩΣΙΜΑ ΑΠΟ ΤΟΝ ΑΝΘΡΩΠΟ</w:t>
      </w:r>
    </w:p>
    <w:p w14:paraId="543BAC11" w14:textId="77777777" w:rsidR="00BA1B74" w:rsidRPr="002D6B92" w:rsidRDefault="00BA1B74" w:rsidP="009C2B72">
      <w:pPr>
        <w:keepNext/>
        <w:keepLines/>
        <w:rPr>
          <w:szCs w:val="22"/>
          <w:lang w:val="el-GR"/>
        </w:rPr>
      </w:pPr>
    </w:p>
    <w:p w14:paraId="1044F460" w14:textId="77777777" w:rsidR="00BA1B74" w:rsidRPr="002D6B92" w:rsidRDefault="00CA7168" w:rsidP="009C2B72">
      <w:pPr>
        <w:keepNext/>
        <w:rPr>
          <w:szCs w:val="22"/>
          <w:lang w:val="el-GR"/>
        </w:rPr>
      </w:pPr>
      <w:r w:rsidRPr="002D6B92">
        <w:rPr>
          <w:szCs w:val="22"/>
          <w:lang w:val="el-GR"/>
        </w:rPr>
        <w:t>PC</w:t>
      </w:r>
    </w:p>
    <w:p w14:paraId="405FC571" w14:textId="77777777" w:rsidR="00BA1B74" w:rsidRPr="002D6B92" w:rsidRDefault="00CA7168" w:rsidP="009C2B72">
      <w:pPr>
        <w:keepNext/>
        <w:rPr>
          <w:szCs w:val="22"/>
          <w:lang w:val="el-GR"/>
        </w:rPr>
      </w:pPr>
      <w:r w:rsidRPr="002D6B92">
        <w:rPr>
          <w:szCs w:val="22"/>
          <w:lang w:val="el-GR"/>
        </w:rPr>
        <w:t>SN</w:t>
      </w:r>
    </w:p>
    <w:p w14:paraId="35264D3A" w14:textId="77777777" w:rsidR="00BA1B74" w:rsidRPr="002D6B92" w:rsidRDefault="00CA7168" w:rsidP="009C2B72">
      <w:pPr>
        <w:rPr>
          <w:szCs w:val="22"/>
          <w:lang w:val="el-GR"/>
        </w:rPr>
      </w:pPr>
      <w:r w:rsidRPr="002D6B92">
        <w:rPr>
          <w:szCs w:val="22"/>
          <w:lang w:val="el-GR"/>
        </w:rPr>
        <w:t>NN</w:t>
      </w:r>
    </w:p>
    <w:p w14:paraId="196D875C" w14:textId="77777777" w:rsidR="00BA1B74" w:rsidRPr="002D6B92" w:rsidRDefault="00BA1B74" w:rsidP="009C2B72">
      <w:pPr>
        <w:tabs>
          <w:tab w:val="left" w:pos="567"/>
        </w:tabs>
        <w:rPr>
          <w:szCs w:val="22"/>
          <w:lang w:val="el-GR"/>
        </w:rPr>
      </w:pPr>
    </w:p>
    <w:p w14:paraId="19EE8D5F" w14:textId="77777777" w:rsidR="00BA1B74" w:rsidRPr="002D6B92" w:rsidRDefault="00CA7168" w:rsidP="009C2B72">
      <w:pPr>
        <w:tabs>
          <w:tab w:val="left" w:pos="567"/>
        </w:tabs>
        <w:rPr>
          <w:szCs w:val="22"/>
          <w:lang w:val="el-GR"/>
        </w:rPr>
      </w:pPr>
      <w:r w:rsidRPr="002D6B92">
        <w:rPr>
          <w:szCs w:val="22"/>
          <w:lang w:val="el-GR"/>
        </w:rPr>
        <w:br w:type="page"/>
      </w:r>
    </w:p>
    <w:p w14:paraId="6FB22AC8"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ΕΛΑΧΙΣΤΕΣ ΕΝΔΕΙΞΕΙΣ ΠΟΥ ΠΡΕΠΕΙ ΝΑ ΑΝΑΓΡΑΦΟΝΤΑΙ ΣΤΙΣ ΜΙΚΡΕΣ ΣΤΟΙΧΕΙΩΔΕΙΣ ΣΥΣΚΕΥΑΣΙΕΣ</w:t>
      </w:r>
    </w:p>
    <w:p w14:paraId="2120407B" w14:textId="77777777" w:rsidR="00BA1B74" w:rsidRPr="002D6B92" w:rsidRDefault="00BA1B74"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p>
    <w:p w14:paraId="6D56720B"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GONAL</w:t>
      </w:r>
      <w:r w:rsidRPr="002D6B92">
        <w:rPr>
          <w:b/>
          <w:szCs w:val="22"/>
          <w:lang w:val="el-GR"/>
        </w:rPr>
        <w:noBreakHyphen/>
        <w:t>f 1050 IU/1,75 </w:t>
      </w:r>
      <w:r w:rsidRPr="002D6B92">
        <w:rPr>
          <w:b/>
          <w:caps/>
          <w:szCs w:val="22"/>
          <w:lang w:val="el-GR"/>
        </w:rPr>
        <w:t>ml</w:t>
      </w:r>
      <w:r w:rsidRPr="002D6B92">
        <w:rPr>
          <w:b/>
          <w:szCs w:val="22"/>
          <w:lang w:val="el-GR"/>
        </w:rPr>
        <w:t>, ΚΕΙΜΕΝΟ ΕΤΙΚΕΤΑΣ ΦΙΑΛΙΔΙΟΥ</w:t>
      </w:r>
    </w:p>
    <w:p w14:paraId="2861F527" w14:textId="77777777" w:rsidR="00BA1B74" w:rsidRPr="002D6B92" w:rsidRDefault="00BA1B74" w:rsidP="009C2B72">
      <w:pPr>
        <w:tabs>
          <w:tab w:val="left" w:pos="567"/>
        </w:tabs>
        <w:rPr>
          <w:szCs w:val="22"/>
          <w:lang w:val="el-GR"/>
        </w:rPr>
      </w:pPr>
    </w:p>
    <w:p w14:paraId="51069509" w14:textId="77777777" w:rsidR="00BA1B74" w:rsidRPr="002D6B92" w:rsidRDefault="00BA1B74" w:rsidP="009C2B72">
      <w:pPr>
        <w:tabs>
          <w:tab w:val="left" w:pos="567"/>
        </w:tabs>
        <w:rPr>
          <w:szCs w:val="22"/>
          <w:lang w:val="el-GR"/>
        </w:rPr>
      </w:pPr>
    </w:p>
    <w:p w14:paraId="04905922" w14:textId="77777777" w:rsidR="00BA1B74" w:rsidRPr="002D6B92" w:rsidRDefault="00CA7168" w:rsidP="009C2B72">
      <w:pPr>
        <w:pStyle w:val="BlockText"/>
        <w:pBdr>
          <w:top w:val="single" w:sz="4" w:space="1" w:color="auto"/>
          <w:left w:val="single" w:sz="4" w:space="4" w:color="auto"/>
          <w:bottom w:val="single" w:sz="4" w:space="1" w:color="auto"/>
          <w:right w:val="single" w:sz="4" w:space="4" w:color="auto"/>
        </w:pBdr>
        <w:ind w:right="0"/>
        <w:rPr>
          <w:szCs w:val="22"/>
        </w:rPr>
      </w:pPr>
      <w:r w:rsidRPr="002D6B92">
        <w:rPr>
          <w:szCs w:val="22"/>
        </w:rPr>
        <w:t>1.</w:t>
      </w:r>
      <w:r w:rsidRPr="002D6B92">
        <w:rPr>
          <w:szCs w:val="22"/>
        </w:rPr>
        <w:tab/>
        <w:t>ΟΝΟΜΑΣΙΑ ΤΟΥ ΦΑΡΜΑΚΕΥΤΙΚΟΥ ΠΡΟΪΟΝΤΟΣ ΚΑΙ ΟΔΟΣ(ΟΙ) ΧΟΡΗΓΗΣΗΣ</w:t>
      </w:r>
    </w:p>
    <w:p w14:paraId="30B81F2E" w14:textId="77777777" w:rsidR="00BA1B74" w:rsidRPr="002D6B92" w:rsidRDefault="00BA1B74" w:rsidP="009C2B72">
      <w:pPr>
        <w:tabs>
          <w:tab w:val="left" w:pos="567"/>
        </w:tabs>
        <w:rPr>
          <w:szCs w:val="22"/>
          <w:lang w:val="el-GR"/>
        </w:rPr>
      </w:pPr>
    </w:p>
    <w:p w14:paraId="2290F989" w14:textId="77777777" w:rsidR="00BA1B74" w:rsidRPr="009F367F" w:rsidRDefault="00CA7168" w:rsidP="009C2B72">
      <w:pPr>
        <w:tabs>
          <w:tab w:val="left" w:pos="567"/>
        </w:tabs>
        <w:rPr>
          <w:bCs/>
          <w:szCs w:val="22"/>
          <w:lang w:val="el-GR"/>
        </w:rPr>
      </w:pPr>
      <w:r w:rsidRPr="002D6B92">
        <w:rPr>
          <w:szCs w:val="22"/>
          <w:lang w:val="el-GR"/>
        </w:rPr>
        <w:t>GONAL</w:t>
      </w:r>
      <w:r w:rsidRPr="002D6B92">
        <w:rPr>
          <w:szCs w:val="22"/>
          <w:lang w:val="el-GR"/>
        </w:rPr>
        <w:noBreakHyphen/>
        <w:t>f 1050 IU/1,75 ml κόνις για ενέσιμο διάλυμα</w:t>
      </w:r>
    </w:p>
    <w:p w14:paraId="2EC1BDBC" w14:textId="77777777" w:rsidR="00BA1B74" w:rsidRPr="002D6B92" w:rsidRDefault="00CA7168" w:rsidP="009C2B72">
      <w:pPr>
        <w:tabs>
          <w:tab w:val="left" w:pos="567"/>
        </w:tabs>
        <w:rPr>
          <w:szCs w:val="22"/>
          <w:lang w:val="el-GR"/>
        </w:rPr>
      </w:pPr>
      <w:r w:rsidRPr="002D6B92">
        <w:rPr>
          <w:szCs w:val="22"/>
          <w:lang w:val="el-GR"/>
        </w:rPr>
        <w:t>θυλακιοτροπίνη άλφα</w:t>
      </w:r>
    </w:p>
    <w:p w14:paraId="59989B47" w14:textId="77777777" w:rsidR="00BA1B74" w:rsidRPr="002D6B92" w:rsidRDefault="00CA7168" w:rsidP="009C2B72">
      <w:pPr>
        <w:tabs>
          <w:tab w:val="left" w:pos="567"/>
        </w:tabs>
        <w:rPr>
          <w:szCs w:val="22"/>
          <w:lang w:val="el-GR"/>
        </w:rPr>
      </w:pPr>
      <w:r w:rsidRPr="002D6B92">
        <w:rPr>
          <w:szCs w:val="22"/>
          <w:lang w:val="el-GR"/>
        </w:rPr>
        <w:t>SC</w:t>
      </w:r>
    </w:p>
    <w:p w14:paraId="4E89E5A8" w14:textId="77777777" w:rsidR="00BA1B74" w:rsidRPr="002D6B92" w:rsidRDefault="00BA1B74" w:rsidP="009C2B72">
      <w:pPr>
        <w:tabs>
          <w:tab w:val="left" w:pos="567"/>
        </w:tabs>
        <w:rPr>
          <w:bCs/>
          <w:szCs w:val="22"/>
          <w:lang w:val="el-GR"/>
        </w:rPr>
      </w:pPr>
    </w:p>
    <w:p w14:paraId="1B3C4955" w14:textId="77777777" w:rsidR="00BA1B74" w:rsidRPr="002D6B92" w:rsidRDefault="00BA1B74" w:rsidP="009C2B72">
      <w:pPr>
        <w:tabs>
          <w:tab w:val="left" w:pos="567"/>
        </w:tabs>
        <w:rPr>
          <w:bCs/>
          <w:szCs w:val="22"/>
          <w:lang w:val="el-GR"/>
        </w:rPr>
      </w:pPr>
    </w:p>
    <w:p w14:paraId="72D5F98C" w14:textId="77777777" w:rsidR="00BA1B74" w:rsidRPr="002D6B92" w:rsidRDefault="00CA7168" w:rsidP="009C2B72">
      <w:pPr>
        <w:pBdr>
          <w:top w:val="single" w:sz="4" w:space="1" w:color="auto"/>
          <w:left w:val="single" w:sz="4" w:space="4" w:color="auto"/>
          <w:bottom w:val="single" w:sz="4" w:space="1" w:color="auto"/>
          <w:right w:val="single" w:sz="4" w:space="4" w:color="auto"/>
        </w:pBdr>
        <w:ind w:left="567" w:hanging="567"/>
        <w:rPr>
          <w:b/>
          <w:szCs w:val="22"/>
          <w:lang w:val="el-GR"/>
        </w:rPr>
      </w:pPr>
      <w:r w:rsidRPr="002D6B92">
        <w:rPr>
          <w:b/>
          <w:szCs w:val="22"/>
          <w:lang w:val="el-GR"/>
        </w:rPr>
        <w:t>2.</w:t>
      </w:r>
      <w:r w:rsidRPr="002D6B92">
        <w:rPr>
          <w:b/>
          <w:szCs w:val="22"/>
          <w:lang w:val="el-GR"/>
        </w:rPr>
        <w:tab/>
        <w:t>ΤΡΟΠΟΣ ΧΟΡΗΓΗΣΗΣ</w:t>
      </w:r>
    </w:p>
    <w:p w14:paraId="15D36E7E" w14:textId="77777777" w:rsidR="00BA1B74" w:rsidRPr="002D6B92" w:rsidRDefault="00BA1B74" w:rsidP="009C2B72">
      <w:pPr>
        <w:rPr>
          <w:bCs/>
          <w:szCs w:val="22"/>
          <w:lang w:val="el-GR"/>
        </w:rPr>
      </w:pPr>
    </w:p>
    <w:p w14:paraId="6B428A59" w14:textId="77777777" w:rsidR="00BA1B74" w:rsidRPr="002D6B92" w:rsidRDefault="00BA1B74" w:rsidP="009C2B72">
      <w:pPr>
        <w:rPr>
          <w:bCs/>
          <w:szCs w:val="22"/>
          <w:lang w:val="el-GR"/>
        </w:rPr>
      </w:pPr>
    </w:p>
    <w:p w14:paraId="72C26979"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ΗΜΕΡΟΜΗΝΙΑ ΛΗΞΗΣ</w:t>
      </w:r>
    </w:p>
    <w:p w14:paraId="27552B96" w14:textId="77777777" w:rsidR="00BA1B74" w:rsidRPr="002D6B92" w:rsidRDefault="00BA1B74" w:rsidP="009C2B72">
      <w:pPr>
        <w:tabs>
          <w:tab w:val="left" w:pos="567"/>
        </w:tabs>
        <w:rPr>
          <w:szCs w:val="22"/>
          <w:lang w:val="el-GR"/>
        </w:rPr>
      </w:pPr>
    </w:p>
    <w:p w14:paraId="0975F13D" w14:textId="77777777" w:rsidR="00BA1B74" w:rsidRPr="002D6B92" w:rsidRDefault="00CA7168" w:rsidP="009C2B72">
      <w:pPr>
        <w:tabs>
          <w:tab w:val="left" w:pos="567"/>
        </w:tabs>
        <w:rPr>
          <w:szCs w:val="22"/>
          <w:lang w:val="el-GR"/>
        </w:rPr>
      </w:pPr>
      <w:r w:rsidRPr="002D6B92">
        <w:rPr>
          <w:szCs w:val="22"/>
          <w:lang w:val="el-GR"/>
        </w:rPr>
        <w:t>EXP</w:t>
      </w:r>
    </w:p>
    <w:p w14:paraId="0CB4592D" w14:textId="77777777" w:rsidR="00BA1B74" w:rsidRPr="002D6B92" w:rsidRDefault="00BA1B74" w:rsidP="009C2B72">
      <w:pPr>
        <w:tabs>
          <w:tab w:val="left" w:pos="567"/>
        </w:tabs>
        <w:rPr>
          <w:szCs w:val="22"/>
          <w:lang w:val="el-GR"/>
        </w:rPr>
      </w:pPr>
    </w:p>
    <w:p w14:paraId="7DCDC6AC" w14:textId="77777777" w:rsidR="00BA1B74" w:rsidRPr="002D6B92" w:rsidRDefault="00BA1B74" w:rsidP="009C2B72">
      <w:pPr>
        <w:pStyle w:val="Header"/>
        <w:widowControl/>
        <w:tabs>
          <w:tab w:val="clear" w:pos="4153"/>
          <w:tab w:val="clear" w:pos="8306"/>
          <w:tab w:val="left" w:pos="567"/>
        </w:tabs>
        <w:rPr>
          <w:szCs w:val="22"/>
          <w:lang w:val="el-GR"/>
        </w:rPr>
      </w:pPr>
    </w:p>
    <w:p w14:paraId="5A4B9E95"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4.</w:t>
      </w:r>
      <w:r w:rsidRPr="002D6B92">
        <w:rPr>
          <w:b/>
          <w:szCs w:val="22"/>
          <w:lang w:val="el-GR"/>
        </w:rPr>
        <w:tab/>
        <w:t>ΗΜΕΡΟΜΗΝΙΑ ΑΝΑΣΥΣΤΑΣΗΣ</w:t>
      </w:r>
    </w:p>
    <w:p w14:paraId="220F9BC3" w14:textId="77777777" w:rsidR="00BA1B74" w:rsidRPr="002D6B92" w:rsidRDefault="00BA1B74" w:rsidP="009C2B72">
      <w:pPr>
        <w:tabs>
          <w:tab w:val="left" w:pos="567"/>
        </w:tabs>
        <w:rPr>
          <w:szCs w:val="22"/>
          <w:lang w:val="el-GR"/>
        </w:rPr>
      </w:pPr>
    </w:p>
    <w:p w14:paraId="4BD75551" w14:textId="77777777" w:rsidR="00BA1B74" w:rsidRPr="002D6B92" w:rsidRDefault="00CA7168" w:rsidP="009C2B72">
      <w:pPr>
        <w:tabs>
          <w:tab w:val="left" w:pos="567"/>
        </w:tabs>
        <w:rPr>
          <w:szCs w:val="22"/>
          <w:lang w:val="el-GR"/>
        </w:rPr>
      </w:pPr>
      <w:r w:rsidRPr="002D6B92">
        <w:rPr>
          <w:szCs w:val="22"/>
          <w:lang w:val="el-GR"/>
        </w:rPr>
        <w:t>Ημερομηνία:</w:t>
      </w:r>
    </w:p>
    <w:p w14:paraId="1EF0D739" w14:textId="77777777" w:rsidR="00BA1B74" w:rsidRPr="002D6B92" w:rsidRDefault="00BA1B74" w:rsidP="009C2B72">
      <w:pPr>
        <w:tabs>
          <w:tab w:val="left" w:pos="567"/>
        </w:tabs>
        <w:rPr>
          <w:szCs w:val="22"/>
          <w:lang w:val="el-GR"/>
        </w:rPr>
      </w:pPr>
    </w:p>
    <w:p w14:paraId="187D7489" w14:textId="77777777" w:rsidR="00BA1B74" w:rsidRPr="002D6B92" w:rsidRDefault="00BA1B74" w:rsidP="009C2B72">
      <w:pPr>
        <w:tabs>
          <w:tab w:val="left" w:pos="567"/>
        </w:tabs>
        <w:rPr>
          <w:szCs w:val="22"/>
          <w:lang w:val="el-GR"/>
        </w:rPr>
      </w:pPr>
    </w:p>
    <w:p w14:paraId="1FEC628B"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5.</w:t>
      </w:r>
      <w:r w:rsidRPr="002D6B92">
        <w:rPr>
          <w:b/>
          <w:szCs w:val="22"/>
          <w:lang w:val="el-GR"/>
        </w:rPr>
        <w:tab/>
        <w:t>ΑΡΙΘΜΟΣ ΠΑΡΤΙΔΑΣ</w:t>
      </w:r>
    </w:p>
    <w:p w14:paraId="4A8D3FDE" w14:textId="77777777" w:rsidR="00BA1B74" w:rsidRPr="002D6B92" w:rsidRDefault="00BA1B74" w:rsidP="009C2B72">
      <w:pPr>
        <w:tabs>
          <w:tab w:val="left" w:pos="567"/>
        </w:tabs>
        <w:rPr>
          <w:szCs w:val="22"/>
          <w:lang w:val="el-GR"/>
        </w:rPr>
      </w:pPr>
    </w:p>
    <w:p w14:paraId="27D80B88" w14:textId="77777777" w:rsidR="00BA1B74" w:rsidRPr="002D6B92" w:rsidRDefault="00CA7168" w:rsidP="009C2B72">
      <w:pPr>
        <w:tabs>
          <w:tab w:val="left" w:pos="567"/>
        </w:tabs>
        <w:rPr>
          <w:szCs w:val="22"/>
          <w:lang w:val="el-GR"/>
        </w:rPr>
      </w:pPr>
      <w:r w:rsidRPr="002D6B92">
        <w:rPr>
          <w:szCs w:val="22"/>
          <w:lang w:val="el-GR"/>
        </w:rPr>
        <w:t>Lot</w:t>
      </w:r>
    </w:p>
    <w:p w14:paraId="263F18C1" w14:textId="77777777" w:rsidR="00BA1B74" w:rsidRPr="002D6B92" w:rsidRDefault="00BA1B74" w:rsidP="009C2B72">
      <w:pPr>
        <w:tabs>
          <w:tab w:val="left" w:pos="567"/>
        </w:tabs>
        <w:rPr>
          <w:szCs w:val="22"/>
          <w:lang w:val="el-GR"/>
        </w:rPr>
      </w:pPr>
    </w:p>
    <w:p w14:paraId="5DA56E5E" w14:textId="77777777" w:rsidR="00BA1B74" w:rsidRPr="002D6B92" w:rsidRDefault="00BA1B74" w:rsidP="009C2B72">
      <w:pPr>
        <w:tabs>
          <w:tab w:val="left" w:pos="567"/>
        </w:tabs>
        <w:rPr>
          <w:szCs w:val="22"/>
          <w:lang w:val="el-GR"/>
        </w:rPr>
      </w:pPr>
    </w:p>
    <w:p w14:paraId="2E87E637"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6.</w:t>
      </w:r>
      <w:r w:rsidRPr="002D6B92">
        <w:rPr>
          <w:b/>
          <w:szCs w:val="22"/>
          <w:lang w:val="el-GR"/>
        </w:rPr>
        <w:tab/>
        <w:t>ΠΕΡΙΕΧΟΜΕΝΟ ΚΑΤΑ ΒΑPΟΣ, ΚΑΤ' ΟΓΚΟ Ή ΚΑΤΑ ΜΟΝΑΔΑ</w:t>
      </w:r>
    </w:p>
    <w:p w14:paraId="2E978C32" w14:textId="77777777" w:rsidR="00BA1B74" w:rsidRPr="002D6B92" w:rsidRDefault="00BA1B74" w:rsidP="009C2B72">
      <w:pPr>
        <w:tabs>
          <w:tab w:val="left" w:pos="567"/>
        </w:tabs>
        <w:rPr>
          <w:bCs/>
          <w:szCs w:val="22"/>
          <w:lang w:val="el-GR"/>
        </w:rPr>
      </w:pPr>
    </w:p>
    <w:p w14:paraId="06EA2732" w14:textId="77777777" w:rsidR="00BA1B74" w:rsidRPr="002D6B92" w:rsidRDefault="00CA7168" w:rsidP="009C2B72">
      <w:pPr>
        <w:tabs>
          <w:tab w:val="left" w:pos="567"/>
        </w:tabs>
        <w:rPr>
          <w:szCs w:val="22"/>
          <w:lang w:val="el-GR"/>
        </w:rPr>
      </w:pPr>
      <w:r w:rsidRPr="002D6B92">
        <w:rPr>
          <w:szCs w:val="22"/>
          <w:lang w:val="el-GR"/>
        </w:rPr>
        <w:t>1200 IU/φιαλίδιο</w:t>
      </w:r>
    </w:p>
    <w:p w14:paraId="5FEE5226" w14:textId="77777777" w:rsidR="00BA1B74" w:rsidRPr="002D6B92" w:rsidRDefault="00BA1B74" w:rsidP="009C2B72">
      <w:pPr>
        <w:tabs>
          <w:tab w:val="left" w:pos="567"/>
        </w:tabs>
        <w:rPr>
          <w:szCs w:val="22"/>
          <w:lang w:val="el-GR"/>
        </w:rPr>
      </w:pPr>
    </w:p>
    <w:p w14:paraId="54D2635B" w14:textId="77777777" w:rsidR="00BA1B74" w:rsidRPr="002D6B92" w:rsidRDefault="00BA1B74" w:rsidP="009C2B72">
      <w:pPr>
        <w:tabs>
          <w:tab w:val="left" w:pos="567"/>
        </w:tabs>
        <w:rPr>
          <w:szCs w:val="22"/>
          <w:lang w:val="el-GR"/>
        </w:rPr>
      </w:pPr>
    </w:p>
    <w:p w14:paraId="263A74F3"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7.</w:t>
      </w:r>
      <w:r w:rsidRPr="002D6B92">
        <w:rPr>
          <w:b/>
          <w:szCs w:val="22"/>
          <w:lang w:val="el-GR"/>
        </w:rPr>
        <w:tab/>
        <w:t>ΑΛΛΑ ΣΤΟΙΧΕΙΑ</w:t>
      </w:r>
    </w:p>
    <w:p w14:paraId="2BA54E6B" w14:textId="77777777" w:rsidR="00BA1B74" w:rsidRPr="002D6B92" w:rsidRDefault="00BA1B74" w:rsidP="009C2B72">
      <w:pPr>
        <w:tabs>
          <w:tab w:val="left" w:pos="567"/>
        </w:tabs>
        <w:rPr>
          <w:szCs w:val="22"/>
          <w:lang w:val="el-GR"/>
        </w:rPr>
      </w:pPr>
    </w:p>
    <w:p w14:paraId="7FBE24ED" w14:textId="77777777" w:rsidR="00BA1B74" w:rsidRPr="002D6B92" w:rsidRDefault="00BA1B74" w:rsidP="009C2B72">
      <w:pPr>
        <w:tabs>
          <w:tab w:val="left" w:pos="567"/>
        </w:tabs>
        <w:rPr>
          <w:szCs w:val="22"/>
          <w:lang w:val="el-GR"/>
        </w:rPr>
      </w:pPr>
    </w:p>
    <w:p w14:paraId="3C9B91EE" w14:textId="77777777" w:rsidR="00BA1B74" w:rsidRPr="002D6B92" w:rsidRDefault="00CA7168" w:rsidP="009C2B72">
      <w:pPr>
        <w:tabs>
          <w:tab w:val="left" w:pos="567"/>
        </w:tabs>
        <w:rPr>
          <w:szCs w:val="22"/>
          <w:lang w:val="el-GR"/>
        </w:rPr>
      </w:pPr>
      <w:r w:rsidRPr="002D6B92">
        <w:rPr>
          <w:szCs w:val="22"/>
          <w:lang w:val="el-GR"/>
        </w:rPr>
        <w:br w:type="page"/>
      </w:r>
    </w:p>
    <w:p w14:paraId="373A3ECA"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ΕΛΑΧΙΣΤΕΣ ΕΝΔΕΙΞΕΙΣ ΠΟΥ ΠΡΕΠΕΙ ΝΑ ΑΝΑΓΡΑΦΟΝΤΑΙ ΣΤΙΣ ΜΙΚΡΕΣ ΣΤΟΙΧΕΙΩΔΕΙΣ ΣΥΣΚΕΥΑΣΙΕΣ</w:t>
      </w:r>
    </w:p>
    <w:p w14:paraId="5087915D" w14:textId="77777777" w:rsidR="00BA1B74" w:rsidRPr="002D6B92" w:rsidRDefault="00BA1B74"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p>
    <w:p w14:paraId="7BE08FA6"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bCs/>
          <w:szCs w:val="22"/>
          <w:lang w:val="el-GR"/>
        </w:rPr>
        <w:t>GONAL</w:t>
      </w:r>
      <w:r w:rsidRPr="002D6B92">
        <w:rPr>
          <w:b/>
          <w:bCs/>
          <w:szCs w:val="22"/>
          <w:lang w:val="el-GR"/>
        </w:rPr>
        <w:noBreakHyphen/>
        <w:t>f 1050 IU/1,75 ML,</w:t>
      </w:r>
      <w:r w:rsidRPr="002D6B92">
        <w:rPr>
          <w:b/>
          <w:szCs w:val="22"/>
          <w:lang w:val="el-GR"/>
        </w:rPr>
        <w:t xml:space="preserve"> ΕΤΙΚΕΤΑ ΠΡΟΓΕΜΙΣΜΕΝΗΣ ΣΥΡΙΓΓΑΣ ΔΙΑΛΥΤΗ</w:t>
      </w:r>
    </w:p>
    <w:p w14:paraId="70F3BE99" w14:textId="77777777" w:rsidR="00BA1B74" w:rsidRPr="002D6B92" w:rsidRDefault="00BA1B74" w:rsidP="009C2B72">
      <w:pPr>
        <w:tabs>
          <w:tab w:val="left" w:pos="567"/>
        </w:tabs>
        <w:rPr>
          <w:szCs w:val="22"/>
          <w:lang w:val="el-GR"/>
        </w:rPr>
      </w:pPr>
    </w:p>
    <w:p w14:paraId="51E3F7FB" w14:textId="77777777" w:rsidR="00BA1B74" w:rsidRPr="002D6B92" w:rsidRDefault="00BA1B74" w:rsidP="009C2B72">
      <w:pPr>
        <w:tabs>
          <w:tab w:val="left" w:pos="567"/>
        </w:tabs>
        <w:rPr>
          <w:szCs w:val="22"/>
          <w:lang w:val="el-GR"/>
        </w:rPr>
      </w:pPr>
    </w:p>
    <w:p w14:paraId="31AD3086" w14:textId="77777777" w:rsidR="00BA1B74" w:rsidRPr="002D6B92" w:rsidRDefault="00CA7168" w:rsidP="009C2B72">
      <w:pPr>
        <w:pStyle w:val="BlockText"/>
        <w:pBdr>
          <w:top w:val="single" w:sz="4" w:space="1" w:color="auto"/>
          <w:left w:val="single" w:sz="4" w:space="4" w:color="auto"/>
          <w:bottom w:val="single" w:sz="4" w:space="1" w:color="auto"/>
          <w:right w:val="single" w:sz="4" w:space="4" w:color="auto"/>
        </w:pBdr>
        <w:ind w:right="0"/>
        <w:rPr>
          <w:szCs w:val="22"/>
        </w:rPr>
      </w:pPr>
      <w:r w:rsidRPr="002D6B92">
        <w:rPr>
          <w:szCs w:val="22"/>
        </w:rPr>
        <w:t>1.</w:t>
      </w:r>
      <w:r w:rsidRPr="002D6B92">
        <w:rPr>
          <w:szCs w:val="22"/>
        </w:rPr>
        <w:tab/>
        <w:t>ΟΝΟΜΑΣΙΑ ΤΟΥ ΦΑΡΜΑΚΕΥΤΙΚΟΥ ΠΡΟΪΟΝΤΟΣ ΚΑΙ ΟΔΟΣ(ΟΙ) ΧΟΡΗΓΗΣΗΣ</w:t>
      </w:r>
    </w:p>
    <w:p w14:paraId="5C2B6470" w14:textId="77777777" w:rsidR="00BA1B74" w:rsidRPr="002D6B92" w:rsidRDefault="00BA1B74" w:rsidP="009C2B72">
      <w:pPr>
        <w:tabs>
          <w:tab w:val="left" w:pos="567"/>
        </w:tabs>
        <w:rPr>
          <w:szCs w:val="22"/>
          <w:lang w:val="el-GR"/>
        </w:rPr>
      </w:pPr>
    </w:p>
    <w:p w14:paraId="07B8FBC6" w14:textId="77777777" w:rsidR="00BA1B74" w:rsidRPr="002D6B92" w:rsidRDefault="00CA7168" w:rsidP="009C2B72">
      <w:pPr>
        <w:tabs>
          <w:tab w:val="left" w:pos="567"/>
        </w:tabs>
        <w:rPr>
          <w:bCs/>
          <w:szCs w:val="22"/>
          <w:lang w:val="el-GR"/>
        </w:rPr>
      </w:pPr>
      <w:r w:rsidRPr="002D6B92">
        <w:rPr>
          <w:szCs w:val="22"/>
          <w:lang w:val="el-GR"/>
        </w:rPr>
        <w:t>Διαλύτης για χρήση με το GONAL</w:t>
      </w:r>
      <w:r w:rsidRPr="002D6B92">
        <w:rPr>
          <w:szCs w:val="22"/>
          <w:lang w:val="el-GR"/>
        </w:rPr>
        <w:noBreakHyphen/>
        <w:t>f 1050 IU</w:t>
      </w:r>
      <w:r w:rsidRPr="002D6B92">
        <w:rPr>
          <w:b/>
          <w:szCs w:val="22"/>
          <w:lang w:val="el-GR"/>
        </w:rPr>
        <w:t>/</w:t>
      </w:r>
      <w:r w:rsidRPr="002D6B92">
        <w:rPr>
          <w:bCs/>
          <w:szCs w:val="22"/>
          <w:lang w:val="el-GR"/>
        </w:rPr>
        <w:t>1,75 ml</w:t>
      </w:r>
    </w:p>
    <w:p w14:paraId="5E9FA1A9" w14:textId="77777777" w:rsidR="00BA1B74" w:rsidRPr="002D6B92" w:rsidRDefault="00CA7168" w:rsidP="009C2B72">
      <w:pPr>
        <w:tabs>
          <w:tab w:val="left" w:pos="567"/>
        </w:tabs>
        <w:rPr>
          <w:bCs/>
          <w:szCs w:val="22"/>
          <w:lang w:val="el-GR"/>
        </w:rPr>
      </w:pPr>
      <w:r w:rsidRPr="002D6B92">
        <w:rPr>
          <w:bCs/>
          <w:szCs w:val="22"/>
          <w:lang w:val="el-GR"/>
        </w:rPr>
        <w:t>ύδωρ για ενέσιμα, βενζυλική αλκοόλη 0,9%</w:t>
      </w:r>
    </w:p>
    <w:p w14:paraId="2D09BC38" w14:textId="77777777" w:rsidR="00BA1B74" w:rsidRPr="002D6B92" w:rsidRDefault="00BA1B74" w:rsidP="009C2B72">
      <w:pPr>
        <w:tabs>
          <w:tab w:val="left" w:pos="567"/>
        </w:tabs>
        <w:rPr>
          <w:bCs/>
          <w:szCs w:val="22"/>
          <w:lang w:val="el-GR"/>
        </w:rPr>
      </w:pPr>
    </w:p>
    <w:p w14:paraId="6986726E" w14:textId="77777777" w:rsidR="00BA1B74" w:rsidRPr="002D6B92" w:rsidRDefault="00BA1B74" w:rsidP="009C2B72">
      <w:pPr>
        <w:tabs>
          <w:tab w:val="left" w:pos="567"/>
        </w:tabs>
        <w:rPr>
          <w:bCs/>
          <w:szCs w:val="22"/>
          <w:lang w:val="el-GR"/>
        </w:rPr>
      </w:pPr>
    </w:p>
    <w:p w14:paraId="65E0C7BE" w14:textId="77777777" w:rsidR="00BA1B74" w:rsidRPr="002D6B92" w:rsidRDefault="00CA7168" w:rsidP="009C2B72">
      <w:pPr>
        <w:pBdr>
          <w:top w:val="single" w:sz="4" w:space="1" w:color="auto"/>
          <w:left w:val="single" w:sz="4" w:space="4" w:color="auto"/>
          <w:bottom w:val="single" w:sz="4" w:space="1" w:color="auto"/>
          <w:right w:val="single" w:sz="4" w:space="4" w:color="auto"/>
        </w:pBdr>
        <w:ind w:left="567" w:hanging="567"/>
        <w:rPr>
          <w:b/>
          <w:szCs w:val="22"/>
          <w:lang w:val="el-GR"/>
        </w:rPr>
      </w:pPr>
      <w:r w:rsidRPr="002D6B92">
        <w:rPr>
          <w:b/>
          <w:szCs w:val="22"/>
          <w:lang w:val="el-GR"/>
        </w:rPr>
        <w:t>2.</w:t>
      </w:r>
      <w:r w:rsidRPr="002D6B92">
        <w:rPr>
          <w:b/>
          <w:szCs w:val="22"/>
          <w:lang w:val="el-GR"/>
        </w:rPr>
        <w:tab/>
        <w:t>ΤΡΟΠΟΣ ΧΟΡΗΓΗΣΗΣ</w:t>
      </w:r>
    </w:p>
    <w:p w14:paraId="7B5B9F6F" w14:textId="77777777" w:rsidR="00BA1B74" w:rsidRPr="002D6B92" w:rsidRDefault="00BA1B74" w:rsidP="009C2B72">
      <w:pPr>
        <w:rPr>
          <w:bCs/>
          <w:szCs w:val="22"/>
          <w:lang w:val="el-GR"/>
        </w:rPr>
      </w:pPr>
    </w:p>
    <w:p w14:paraId="0500563F" w14:textId="77777777" w:rsidR="00BA1B74" w:rsidRPr="002D6B92" w:rsidRDefault="00BA1B74" w:rsidP="009C2B72">
      <w:pPr>
        <w:rPr>
          <w:bCs/>
          <w:szCs w:val="22"/>
          <w:lang w:val="el-GR"/>
        </w:rPr>
      </w:pPr>
    </w:p>
    <w:p w14:paraId="78F9582B"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ΗΜΕΡΟΜΗΝΙΑ ΛΗΞΗΣ</w:t>
      </w:r>
    </w:p>
    <w:p w14:paraId="10B86D0C" w14:textId="77777777" w:rsidR="00BA1B74" w:rsidRPr="002D6B92" w:rsidRDefault="00BA1B74" w:rsidP="009C2B72">
      <w:pPr>
        <w:tabs>
          <w:tab w:val="left" w:pos="567"/>
        </w:tabs>
        <w:rPr>
          <w:szCs w:val="22"/>
          <w:lang w:val="el-GR"/>
        </w:rPr>
      </w:pPr>
    </w:p>
    <w:p w14:paraId="0E3C2FEB" w14:textId="77777777" w:rsidR="00BA1B74" w:rsidRPr="002D6B92" w:rsidRDefault="00CA7168" w:rsidP="009C2B72">
      <w:pPr>
        <w:tabs>
          <w:tab w:val="left" w:pos="567"/>
        </w:tabs>
        <w:rPr>
          <w:szCs w:val="22"/>
          <w:lang w:val="el-GR"/>
        </w:rPr>
      </w:pPr>
      <w:r w:rsidRPr="002D6B92">
        <w:rPr>
          <w:szCs w:val="22"/>
          <w:lang w:val="el-GR"/>
        </w:rPr>
        <w:t>EXP</w:t>
      </w:r>
    </w:p>
    <w:p w14:paraId="3606F395" w14:textId="77777777" w:rsidR="00BA1B74" w:rsidRPr="002D6B92" w:rsidRDefault="00BA1B74" w:rsidP="009C2B72">
      <w:pPr>
        <w:tabs>
          <w:tab w:val="left" w:pos="567"/>
        </w:tabs>
        <w:rPr>
          <w:szCs w:val="22"/>
          <w:lang w:val="el-GR"/>
        </w:rPr>
      </w:pPr>
    </w:p>
    <w:p w14:paraId="43BB7139" w14:textId="77777777" w:rsidR="00BA1B74" w:rsidRPr="002D6B92" w:rsidRDefault="00BA1B74" w:rsidP="009C2B72">
      <w:pPr>
        <w:tabs>
          <w:tab w:val="left" w:pos="567"/>
        </w:tabs>
        <w:rPr>
          <w:szCs w:val="22"/>
          <w:lang w:val="el-GR"/>
        </w:rPr>
      </w:pPr>
    </w:p>
    <w:p w14:paraId="08F3663C"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4.</w:t>
      </w:r>
      <w:r w:rsidRPr="002D6B92">
        <w:rPr>
          <w:b/>
          <w:szCs w:val="22"/>
          <w:lang w:val="el-GR"/>
        </w:rPr>
        <w:tab/>
        <w:t>ΑΡΙΘΜΟΣ ΠΑΡΤΙΔΑΣ</w:t>
      </w:r>
    </w:p>
    <w:p w14:paraId="7CA5CD0E" w14:textId="77777777" w:rsidR="00BA1B74" w:rsidRPr="002D6B92" w:rsidRDefault="00BA1B74" w:rsidP="009C2B72">
      <w:pPr>
        <w:tabs>
          <w:tab w:val="left" w:pos="567"/>
        </w:tabs>
        <w:rPr>
          <w:szCs w:val="22"/>
          <w:lang w:val="el-GR"/>
        </w:rPr>
      </w:pPr>
    </w:p>
    <w:p w14:paraId="7FB89A4D" w14:textId="77777777" w:rsidR="00BA1B74" w:rsidRPr="002D6B92" w:rsidRDefault="00CA7168" w:rsidP="009C2B72">
      <w:pPr>
        <w:tabs>
          <w:tab w:val="left" w:pos="567"/>
        </w:tabs>
        <w:rPr>
          <w:szCs w:val="22"/>
          <w:lang w:val="el-GR"/>
        </w:rPr>
      </w:pPr>
      <w:r w:rsidRPr="002D6B92">
        <w:rPr>
          <w:szCs w:val="22"/>
          <w:lang w:val="el-GR"/>
        </w:rPr>
        <w:t>Lot</w:t>
      </w:r>
    </w:p>
    <w:p w14:paraId="680484DD" w14:textId="77777777" w:rsidR="00BA1B74" w:rsidRPr="002D6B92" w:rsidRDefault="00BA1B74" w:rsidP="009C2B72">
      <w:pPr>
        <w:tabs>
          <w:tab w:val="left" w:pos="567"/>
        </w:tabs>
        <w:rPr>
          <w:szCs w:val="22"/>
          <w:lang w:val="el-GR"/>
        </w:rPr>
      </w:pPr>
    </w:p>
    <w:p w14:paraId="106A0D19" w14:textId="77777777" w:rsidR="00BA1B74" w:rsidRPr="002D6B92" w:rsidRDefault="00BA1B74" w:rsidP="009C2B72">
      <w:pPr>
        <w:tabs>
          <w:tab w:val="left" w:pos="567"/>
        </w:tabs>
        <w:ind w:left="567" w:hanging="567"/>
        <w:rPr>
          <w:szCs w:val="22"/>
          <w:lang w:val="el-GR"/>
        </w:rPr>
      </w:pPr>
    </w:p>
    <w:p w14:paraId="4F852065"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5.</w:t>
      </w:r>
      <w:r w:rsidRPr="002D6B92">
        <w:rPr>
          <w:b/>
          <w:szCs w:val="22"/>
          <w:lang w:val="el-GR"/>
        </w:rPr>
        <w:tab/>
        <w:t>ΠΕΡΙΕΧΟΜΕΝΟ ΚΑΤΑ ΒΑPΟΣ, ΚΑΤ' ΟΓΚΟ Ή ΚΑΤΑ ΜΟΝΑΔΑ</w:t>
      </w:r>
    </w:p>
    <w:p w14:paraId="413891E4" w14:textId="77777777" w:rsidR="00BA1B74" w:rsidRPr="002D6B92" w:rsidRDefault="00BA1B74" w:rsidP="009C2B72">
      <w:pPr>
        <w:tabs>
          <w:tab w:val="left" w:pos="567"/>
        </w:tabs>
        <w:rPr>
          <w:szCs w:val="22"/>
          <w:lang w:val="el-GR"/>
        </w:rPr>
      </w:pPr>
    </w:p>
    <w:p w14:paraId="3241B172" w14:textId="77777777" w:rsidR="00BA1B74" w:rsidRPr="002D6B92" w:rsidRDefault="00CA7168" w:rsidP="009C2B72">
      <w:pPr>
        <w:tabs>
          <w:tab w:val="left" w:pos="567"/>
        </w:tabs>
        <w:rPr>
          <w:szCs w:val="22"/>
          <w:lang w:val="el-GR"/>
        </w:rPr>
      </w:pPr>
      <w:r w:rsidRPr="002D6B92">
        <w:rPr>
          <w:szCs w:val="22"/>
          <w:lang w:val="el-GR"/>
        </w:rPr>
        <w:t>2 ml/προγεμισμένη σύριγγα</w:t>
      </w:r>
    </w:p>
    <w:p w14:paraId="1D411F2F" w14:textId="77777777" w:rsidR="00BA1B74" w:rsidRPr="002D6B92" w:rsidRDefault="00BA1B74" w:rsidP="009C2B72">
      <w:pPr>
        <w:tabs>
          <w:tab w:val="left" w:pos="567"/>
        </w:tabs>
        <w:rPr>
          <w:szCs w:val="22"/>
          <w:lang w:val="el-GR"/>
        </w:rPr>
      </w:pPr>
    </w:p>
    <w:p w14:paraId="66560D76" w14:textId="77777777" w:rsidR="00BA1B74" w:rsidRPr="002D6B92" w:rsidRDefault="00BA1B74" w:rsidP="009C2B72">
      <w:pPr>
        <w:tabs>
          <w:tab w:val="left" w:pos="567"/>
        </w:tabs>
        <w:rPr>
          <w:szCs w:val="22"/>
          <w:lang w:val="el-GR"/>
        </w:rPr>
      </w:pPr>
    </w:p>
    <w:p w14:paraId="0E4F5B56"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6.</w:t>
      </w:r>
      <w:r w:rsidRPr="002D6B92">
        <w:rPr>
          <w:b/>
          <w:szCs w:val="22"/>
          <w:lang w:val="el-GR"/>
        </w:rPr>
        <w:tab/>
        <w:t>ΑΛΛΑ ΣΤΟΙΧΕΙΑ</w:t>
      </w:r>
    </w:p>
    <w:p w14:paraId="156FA233" w14:textId="77777777" w:rsidR="00BA1B74" w:rsidRPr="002D6B92" w:rsidRDefault="00BA1B74" w:rsidP="009C2B72">
      <w:pPr>
        <w:tabs>
          <w:tab w:val="left" w:pos="567"/>
        </w:tabs>
        <w:rPr>
          <w:szCs w:val="22"/>
          <w:lang w:val="el-GR"/>
        </w:rPr>
      </w:pPr>
    </w:p>
    <w:p w14:paraId="76AE3B97" w14:textId="77777777" w:rsidR="00BA1B74" w:rsidRPr="002D6B92" w:rsidRDefault="00BA1B74" w:rsidP="009C2B72">
      <w:pPr>
        <w:tabs>
          <w:tab w:val="left" w:pos="567"/>
        </w:tabs>
        <w:rPr>
          <w:szCs w:val="22"/>
          <w:lang w:val="el-GR"/>
        </w:rPr>
      </w:pPr>
    </w:p>
    <w:p w14:paraId="1531117C" w14:textId="69985448"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2881" w:author="deletion" w:date="2026-07-08T12:10:00Z"/>
          <w:b/>
          <w:szCs w:val="22"/>
          <w:lang w:val="el-GR"/>
        </w:rPr>
      </w:pPr>
      <w:r w:rsidRPr="002D6B92">
        <w:rPr>
          <w:szCs w:val="22"/>
          <w:lang w:val="el-GR"/>
        </w:rPr>
        <w:br w:type="page"/>
      </w:r>
      <w:del w:id="2882" w:author="deletion" w:date="2026-07-08T12:10:00Z">
        <w:r w:rsidRPr="002D6B92" w:rsidDel="000B7C07">
          <w:rPr>
            <w:b/>
            <w:szCs w:val="22"/>
            <w:lang w:val="el-GR"/>
          </w:rPr>
          <w:lastRenderedPageBreak/>
          <w:delText>ΕΝΔΕΙΞΕΙΣ ΠΟΥ ΠΡΕΠΕΙ ΝΑ ΑΝΑΓΡΑΦΟΝΤΑΙ ΣΤΗΝ ΕΞΩΤΕΡΙΚΗ ΣΥΣΚΕΥΑΣΙΑ</w:delText>
        </w:r>
      </w:del>
    </w:p>
    <w:p w14:paraId="16787ED1" w14:textId="13E64166" w:rsidR="00BA1B74" w:rsidRPr="002D6B92" w:rsidDel="000B7C07" w:rsidRDefault="00BA1B74" w:rsidP="000B7C07">
      <w:pPr>
        <w:pBdr>
          <w:top w:val="single" w:sz="4" w:space="1" w:color="auto"/>
          <w:left w:val="single" w:sz="4" w:space="4" w:color="auto"/>
          <w:bottom w:val="single" w:sz="4" w:space="1" w:color="auto"/>
          <w:right w:val="single" w:sz="4" w:space="4" w:color="auto"/>
        </w:pBdr>
        <w:tabs>
          <w:tab w:val="left" w:pos="567"/>
        </w:tabs>
        <w:rPr>
          <w:del w:id="2883" w:author="deletion" w:date="2026-07-08T12:10:00Z"/>
          <w:b/>
          <w:szCs w:val="22"/>
          <w:lang w:val="el-GR"/>
        </w:rPr>
      </w:pPr>
    </w:p>
    <w:p w14:paraId="27A5D751" w14:textId="52267051"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2884" w:author="deletion" w:date="2026-07-08T12:10:00Z"/>
          <w:b/>
          <w:szCs w:val="22"/>
          <w:lang w:val="el-GR"/>
        </w:rPr>
      </w:pPr>
      <w:del w:id="2885" w:author="deletion" w:date="2026-07-08T12:10:00Z">
        <w:r w:rsidRPr="002D6B92" w:rsidDel="000B7C07">
          <w:rPr>
            <w:b/>
            <w:szCs w:val="22"/>
            <w:lang w:val="el-GR"/>
          </w:rPr>
          <w:delText>GONAL</w:delText>
        </w:r>
        <w:r w:rsidRPr="002D6B92" w:rsidDel="000B7C07">
          <w:rPr>
            <w:b/>
            <w:szCs w:val="22"/>
            <w:lang w:val="el-GR"/>
          </w:rPr>
          <w:noBreakHyphen/>
          <w:delText>f 450 IU/0,75 ML, ΚΟΥΤΙ ΜΕ 1 ΦΙΑΛΙΔΙΟ ΚΑΙ 1 ΠΡΟΓΕΜΙΣΜΕΝΗ ΣΥΡΙΓΓΑ</w:delText>
        </w:r>
      </w:del>
    </w:p>
    <w:p w14:paraId="20420B87" w14:textId="27AFC0F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886" w:author="deletion" w:date="2026-07-08T12:10:00Z"/>
          <w:szCs w:val="22"/>
          <w:lang w:val="el-GR"/>
        </w:rPr>
        <w:pPrChange w:id="2887" w:author="deletion" w:date="2026-07-08T12:10:00Z">
          <w:pPr>
            <w:tabs>
              <w:tab w:val="left" w:pos="567"/>
            </w:tabs>
          </w:pPr>
        </w:pPrChange>
      </w:pPr>
    </w:p>
    <w:p w14:paraId="20C1105D" w14:textId="1C8AD95D"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888" w:author="deletion" w:date="2026-07-08T12:10:00Z"/>
          <w:szCs w:val="22"/>
          <w:lang w:val="el-GR"/>
        </w:rPr>
        <w:pPrChange w:id="2889" w:author="deletion" w:date="2026-07-08T12:10:00Z">
          <w:pPr>
            <w:tabs>
              <w:tab w:val="left" w:pos="567"/>
            </w:tabs>
          </w:pPr>
        </w:pPrChange>
      </w:pPr>
    </w:p>
    <w:p w14:paraId="299D7CDA" w14:textId="3E6B2342"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2890" w:author="deletion" w:date="2026-07-08T12:10:00Z"/>
          <w:b/>
          <w:szCs w:val="22"/>
          <w:lang w:val="el-GR"/>
        </w:rPr>
      </w:pPr>
      <w:del w:id="2891" w:author="deletion" w:date="2026-07-08T12:10:00Z">
        <w:r w:rsidRPr="002D6B92" w:rsidDel="000B7C07">
          <w:rPr>
            <w:b/>
            <w:szCs w:val="22"/>
            <w:lang w:val="el-GR"/>
          </w:rPr>
          <w:delText>1.</w:delText>
        </w:r>
        <w:r w:rsidRPr="002D6B92" w:rsidDel="000B7C07">
          <w:rPr>
            <w:b/>
            <w:szCs w:val="22"/>
            <w:lang w:val="el-GR"/>
          </w:rPr>
          <w:tab/>
          <w:delText>ΟΝΟΜΑΣΙΑ ΤΟΥ ΦΑΡΜΑΚΕΥΤΙΚΟΥ ΠΡΟΪΟΝΤΟΣ</w:delText>
        </w:r>
      </w:del>
    </w:p>
    <w:p w14:paraId="19CB9276" w14:textId="2F346143"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892" w:author="deletion" w:date="2026-07-08T12:10:00Z"/>
          <w:szCs w:val="22"/>
          <w:lang w:val="el-GR"/>
        </w:rPr>
        <w:pPrChange w:id="2893" w:author="deletion" w:date="2026-07-08T12:10:00Z">
          <w:pPr>
            <w:tabs>
              <w:tab w:val="left" w:pos="567"/>
            </w:tabs>
          </w:pPr>
        </w:pPrChange>
      </w:pPr>
    </w:p>
    <w:p w14:paraId="31BE757C" w14:textId="74EC06C2"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894" w:author="deletion" w:date="2026-07-08T12:10:00Z"/>
          <w:szCs w:val="22"/>
          <w:lang w:val="el-GR"/>
        </w:rPr>
        <w:pPrChange w:id="2895" w:author="deletion" w:date="2026-07-08T12:10:00Z">
          <w:pPr>
            <w:tabs>
              <w:tab w:val="left" w:pos="567"/>
            </w:tabs>
          </w:pPr>
        </w:pPrChange>
      </w:pPr>
      <w:del w:id="2896" w:author="deletion" w:date="2026-07-08T12:10:00Z">
        <w:r w:rsidRPr="002D6B92" w:rsidDel="000B7C07">
          <w:rPr>
            <w:bCs/>
            <w:szCs w:val="22"/>
            <w:lang w:val="el-GR"/>
          </w:rPr>
          <w:delText>GONAL</w:delText>
        </w:r>
        <w:r w:rsidRPr="002D6B92" w:rsidDel="000B7C07">
          <w:rPr>
            <w:bCs/>
            <w:szCs w:val="22"/>
            <w:lang w:val="el-GR"/>
          </w:rPr>
          <w:noBreakHyphen/>
          <w:delText>f 450 IU/0,75 ml</w:delText>
        </w:r>
        <w:r w:rsidRPr="002D6B92" w:rsidDel="000B7C07">
          <w:rPr>
            <w:szCs w:val="22"/>
            <w:lang w:val="el-GR"/>
          </w:rPr>
          <w:delText xml:space="preserve"> κόνις και διαλύτης για ενέσιμο διάλυμα</w:delText>
        </w:r>
      </w:del>
    </w:p>
    <w:p w14:paraId="72ADEDDC" w14:textId="3D843FDC"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897" w:author="deletion" w:date="2026-07-08T12:10:00Z"/>
          <w:szCs w:val="22"/>
          <w:lang w:val="el-GR"/>
        </w:rPr>
        <w:pPrChange w:id="2898" w:author="deletion" w:date="2026-07-08T12:10:00Z">
          <w:pPr>
            <w:pStyle w:val="Header"/>
            <w:widowControl/>
            <w:tabs>
              <w:tab w:val="clear" w:pos="4153"/>
              <w:tab w:val="clear" w:pos="8306"/>
              <w:tab w:val="left" w:pos="567"/>
            </w:tabs>
          </w:pPr>
        </w:pPrChange>
      </w:pPr>
      <w:del w:id="2899" w:author="deletion" w:date="2026-07-08T12:10:00Z">
        <w:r w:rsidRPr="002D6B92" w:rsidDel="000B7C07">
          <w:rPr>
            <w:szCs w:val="22"/>
            <w:lang w:val="el-GR"/>
          </w:rPr>
          <w:delText>θυλακιοτροπίνη άλφα</w:delText>
        </w:r>
      </w:del>
    </w:p>
    <w:p w14:paraId="158B0CA2" w14:textId="1592A21B"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00" w:author="deletion" w:date="2026-07-08T12:10:00Z"/>
          <w:szCs w:val="22"/>
          <w:lang w:val="el-GR"/>
        </w:rPr>
        <w:pPrChange w:id="2901" w:author="deletion" w:date="2026-07-08T12:10:00Z">
          <w:pPr>
            <w:tabs>
              <w:tab w:val="left" w:pos="567"/>
            </w:tabs>
          </w:pPr>
        </w:pPrChange>
      </w:pPr>
    </w:p>
    <w:p w14:paraId="12705222" w14:textId="3561AEB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02" w:author="deletion" w:date="2026-07-08T12:10:00Z"/>
          <w:szCs w:val="22"/>
          <w:lang w:val="el-GR"/>
        </w:rPr>
        <w:pPrChange w:id="2903" w:author="deletion" w:date="2026-07-08T12:10:00Z">
          <w:pPr>
            <w:tabs>
              <w:tab w:val="left" w:pos="567"/>
            </w:tabs>
          </w:pPr>
        </w:pPrChange>
      </w:pPr>
    </w:p>
    <w:p w14:paraId="7A0BAD6D" w14:textId="4AC218EB"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2904" w:author="deletion" w:date="2026-07-08T12:10:00Z"/>
          <w:b/>
          <w:szCs w:val="22"/>
          <w:lang w:val="el-GR"/>
        </w:rPr>
      </w:pPr>
      <w:del w:id="2905" w:author="deletion" w:date="2026-07-08T12:10:00Z">
        <w:r w:rsidRPr="002D6B92" w:rsidDel="000B7C07">
          <w:rPr>
            <w:b/>
            <w:szCs w:val="22"/>
            <w:lang w:val="el-GR"/>
          </w:rPr>
          <w:delText>2.</w:delText>
        </w:r>
        <w:r w:rsidRPr="002D6B92" w:rsidDel="000B7C07">
          <w:rPr>
            <w:b/>
            <w:szCs w:val="22"/>
            <w:lang w:val="el-GR"/>
          </w:rPr>
          <w:tab/>
          <w:delText>ΣΥΝΘΕΣΗ ΣΕ ΔΡΑΣΤΙΚΗ(ΕΣ) ΟΥΣΙΑ(ΕΣ)</w:delText>
        </w:r>
      </w:del>
    </w:p>
    <w:p w14:paraId="2D092EF4" w14:textId="1342DC18"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06" w:author="deletion" w:date="2026-07-08T12:10:00Z"/>
          <w:szCs w:val="22"/>
          <w:lang w:val="el-GR"/>
        </w:rPr>
        <w:pPrChange w:id="2907" w:author="deletion" w:date="2026-07-08T12:10:00Z">
          <w:pPr>
            <w:tabs>
              <w:tab w:val="left" w:pos="567"/>
            </w:tabs>
          </w:pPr>
        </w:pPrChange>
      </w:pPr>
    </w:p>
    <w:p w14:paraId="545AFFF6" w14:textId="7E6BA2B7"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08" w:author="deletion" w:date="2026-07-08T12:10:00Z"/>
          <w:szCs w:val="22"/>
          <w:lang w:val="el-GR"/>
        </w:rPr>
        <w:pPrChange w:id="2909" w:author="deletion" w:date="2026-07-08T12:10:00Z">
          <w:pPr>
            <w:tabs>
              <w:tab w:val="left" w:pos="567"/>
            </w:tabs>
          </w:pPr>
        </w:pPrChange>
      </w:pPr>
      <w:del w:id="2910" w:author="deletion" w:date="2026-07-08T12:10:00Z">
        <w:r w:rsidRPr="002D6B92" w:rsidDel="000B7C07">
          <w:rPr>
            <w:szCs w:val="22"/>
            <w:lang w:val="el-GR"/>
          </w:rPr>
          <w:delText>Κάθε φιαλίδιο πολλαπλών δόσεων περιέχει 44 μικρογραμμάρια θυλακιοτροπίνη άλφα ισοδύναμα με 600 IU. Κάθε ml του ανασυσταμένου διαλύματος περιέχει 600 IU.</w:delText>
        </w:r>
      </w:del>
    </w:p>
    <w:p w14:paraId="421A587C" w14:textId="024E4CC2"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11" w:author="deletion" w:date="2026-07-08T12:10:00Z"/>
          <w:szCs w:val="22"/>
          <w:lang w:val="el-GR"/>
        </w:rPr>
        <w:pPrChange w:id="2912" w:author="deletion" w:date="2026-07-08T12:10:00Z">
          <w:pPr>
            <w:tabs>
              <w:tab w:val="left" w:pos="567"/>
            </w:tabs>
          </w:pPr>
        </w:pPrChange>
      </w:pPr>
    </w:p>
    <w:p w14:paraId="07C157E7" w14:textId="10E34EC6"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13" w:author="deletion" w:date="2026-07-08T12:10:00Z"/>
          <w:szCs w:val="22"/>
          <w:lang w:val="el-GR"/>
        </w:rPr>
        <w:pPrChange w:id="2914" w:author="deletion" w:date="2026-07-08T12:10:00Z">
          <w:pPr>
            <w:tabs>
              <w:tab w:val="left" w:pos="567"/>
            </w:tabs>
          </w:pPr>
        </w:pPrChange>
      </w:pPr>
    </w:p>
    <w:p w14:paraId="1F55FE01" w14:textId="0A4FCC73"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2915" w:author="deletion" w:date="2026-07-08T12:10:00Z"/>
          <w:b/>
          <w:szCs w:val="22"/>
          <w:lang w:val="el-GR"/>
        </w:rPr>
      </w:pPr>
      <w:del w:id="2916" w:author="deletion" w:date="2026-07-08T12:10:00Z">
        <w:r w:rsidRPr="002D6B92" w:rsidDel="000B7C07">
          <w:rPr>
            <w:b/>
            <w:szCs w:val="22"/>
            <w:lang w:val="el-GR"/>
          </w:rPr>
          <w:delText>3.</w:delText>
        </w:r>
        <w:r w:rsidRPr="002D6B92" w:rsidDel="000B7C07">
          <w:rPr>
            <w:b/>
            <w:szCs w:val="22"/>
            <w:lang w:val="el-GR"/>
          </w:rPr>
          <w:tab/>
          <w:delText>ΚΑΤΑΛΟΓΟΣ ΕΚΔΟΧΩΝ</w:delText>
        </w:r>
      </w:del>
    </w:p>
    <w:p w14:paraId="40FE31F9" w14:textId="326309C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17" w:author="deletion" w:date="2026-07-08T12:10:00Z"/>
          <w:szCs w:val="22"/>
          <w:lang w:val="el-GR"/>
        </w:rPr>
        <w:pPrChange w:id="2918" w:author="deletion" w:date="2026-07-08T12:10:00Z">
          <w:pPr>
            <w:tabs>
              <w:tab w:val="left" w:pos="567"/>
            </w:tabs>
          </w:pPr>
        </w:pPrChange>
      </w:pPr>
    </w:p>
    <w:p w14:paraId="72CFED7A" w14:textId="11E61A19"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19" w:author="deletion" w:date="2026-07-08T12:10:00Z"/>
          <w:szCs w:val="22"/>
          <w:lang w:val="el-GR"/>
        </w:rPr>
        <w:pPrChange w:id="2920" w:author="deletion" w:date="2026-07-08T12:10:00Z">
          <w:pPr>
            <w:tabs>
              <w:tab w:val="left" w:pos="567"/>
            </w:tabs>
          </w:pPr>
        </w:pPrChange>
      </w:pPr>
      <w:del w:id="2921" w:author="deletion" w:date="2026-07-08T12:10:00Z">
        <w:r w:rsidRPr="002D6B92" w:rsidDel="000B7C07">
          <w:rPr>
            <w:szCs w:val="22"/>
            <w:lang w:val="el-GR"/>
          </w:rPr>
          <w:delText>Έκδοχα: σακχαρόζη, νάτριο φωσφορικό δισόξινο μονοϋδρικό, δινάτριο φωσφορικό διυδρικό, φωσφορικό οξύ συμπυκνωμένο (για προσαρμογή του pH) και νατρίου υδροξείδιο (για προσαρμογή του pH).</w:delText>
        </w:r>
      </w:del>
    </w:p>
    <w:p w14:paraId="2DD66139" w14:textId="38C6D263"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22" w:author="deletion" w:date="2026-07-08T12:10:00Z"/>
          <w:szCs w:val="22"/>
          <w:lang w:val="el-GR"/>
        </w:rPr>
        <w:pPrChange w:id="2923" w:author="deletion" w:date="2026-07-08T12:10:00Z">
          <w:pPr>
            <w:tabs>
              <w:tab w:val="left" w:pos="567"/>
            </w:tabs>
          </w:pPr>
        </w:pPrChange>
      </w:pPr>
      <w:del w:id="2924" w:author="deletion" w:date="2026-07-08T12:10:00Z">
        <w:r w:rsidRPr="002D6B92" w:rsidDel="000B7C07">
          <w:rPr>
            <w:szCs w:val="22"/>
            <w:lang w:val="el-GR"/>
          </w:rPr>
          <w:delText>Διαλύτης για ενέσιμο διάλυμα: ύδωρ για ενέσιμα, βενζυλική αλκοόλη 0,9%.</w:delText>
        </w:r>
      </w:del>
    </w:p>
    <w:p w14:paraId="145CA3F2" w14:textId="17C9EE82"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25" w:author="deletion" w:date="2026-07-08T12:10:00Z"/>
          <w:szCs w:val="22"/>
          <w:lang w:val="el-GR"/>
        </w:rPr>
        <w:pPrChange w:id="2926" w:author="deletion" w:date="2026-07-08T12:10:00Z">
          <w:pPr>
            <w:tabs>
              <w:tab w:val="left" w:pos="567"/>
            </w:tabs>
          </w:pPr>
        </w:pPrChange>
      </w:pPr>
      <w:del w:id="2927" w:author="deletion" w:date="2026-07-08T12:10:00Z">
        <w:r w:rsidRPr="002D6B92" w:rsidDel="000B7C07">
          <w:rPr>
            <w:szCs w:val="22"/>
            <w:lang w:val="el-GR"/>
          </w:rPr>
          <w:delText>Το κάλυμμα της βελόνας της προγεμισμένης σύριγγας περιέχει λάτεξ.</w:delText>
        </w:r>
      </w:del>
    </w:p>
    <w:p w14:paraId="410A4565" w14:textId="38CFA64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28" w:author="deletion" w:date="2026-07-08T12:10:00Z"/>
          <w:szCs w:val="22"/>
          <w:lang w:val="el-GR"/>
        </w:rPr>
        <w:pPrChange w:id="2929" w:author="deletion" w:date="2026-07-08T12:10:00Z">
          <w:pPr>
            <w:tabs>
              <w:tab w:val="left" w:pos="567"/>
            </w:tabs>
          </w:pPr>
        </w:pPrChange>
      </w:pPr>
    </w:p>
    <w:p w14:paraId="4214FC4C" w14:textId="112ABC5A"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30" w:author="deletion" w:date="2026-07-08T12:10:00Z"/>
          <w:szCs w:val="22"/>
          <w:lang w:val="el-GR"/>
        </w:rPr>
        <w:pPrChange w:id="2931" w:author="deletion" w:date="2026-07-08T12:10:00Z">
          <w:pPr>
            <w:tabs>
              <w:tab w:val="left" w:pos="567"/>
            </w:tabs>
          </w:pPr>
        </w:pPrChange>
      </w:pPr>
    </w:p>
    <w:p w14:paraId="3A1FC9D3" w14:textId="68CFDC66"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2932" w:author="deletion" w:date="2026-07-08T12:10:00Z"/>
          <w:b/>
          <w:szCs w:val="22"/>
          <w:lang w:val="el-GR"/>
        </w:rPr>
      </w:pPr>
      <w:del w:id="2933" w:author="deletion" w:date="2026-07-08T12:10:00Z">
        <w:r w:rsidRPr="002D6B92" w:rsidDel="000B7C07">
          <w:rPr>
            <w:b/>
            <w:szCs w:val="22"/>
            <w:lang w:val="el-GR"/>
          </w:rPr>
          <w:delText>4.</w:delText>
        </w:r>
        <w:r w:rsidRPr="002D6B92" w:rsidDel="000B7C07">
          <w:rPr>
            <w:b/>
            <w:szCs w:val="22"/>
            <w:lang w:val="el-GR"/>
          </w:rPr>
          <w:tab/>
          <w:delText>ΦΑΡΜΑΚΟΤΕΧΝΙΚΗ ΜΟΡΦΗ ΚΑΙ ΠΕΡΙΕΧΟΜΕΝΟ</w:delText>
        </w:r>
      </w:del>
    </w:p>
    <w:p w14:paraId="708E71CD" w14:textId="09471CAF"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34" w:author="deletion" w:date="2026-07-08T12:10:00Z"/>
          <w:szCs w:val="22"/>
          <w:lang w:val="el-GR"/>
        </w:rPr>
        <w:pPrChange w:id="2935" w:author="deletion" w:date="2026-07-08T12:10:00Z">
          <w:pPr>
            <w:tabs>
              <w:tab w:val="left" w:pos="567"/>
            </w:tabs>
          </w:pPr>
        </w:pPrChange>
      </w:pPr>
    </w:p>
    <w:p w14:paraId="23B0B09F" w14:textId="6D156B8E"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36" w:author="deletion" w:date="2026-07-08T12:10:00Z"/>
          <w:szCs w:val="22"/>
          <w:lang w:val="el-GR"/>
        </w:rPr>
        <w:pPrChange w:id="2937" w:author="deletion" w:date="2026-07-08T12:10:00Z">
          <w:pPr>
            <w:tabs>
              <w:tab w:val="left" w:pos="567"/>
            </w:tabs>
          </w:pPr>
        </w:pPrChange>
      </w:pPr>
      <w:del w:id="2938" w:author="deletion" w:date="2026-07-08T12:10:00Z">
        <w:r w:rsidRPr="002D6B92" w:rsidDel="000B7C07">
          <w:rPr>
            <w:szCs w:val="22"/>
            <w:lang w:val="el-GR"/>
          </w:rPr>
          <w:delText>1 φιαλίδιο κόνεως για ενέσιμο διάλυμα.</w:delText>
        </w:r>
      </w:del>
    </w:p>
    <w:p w14:paraId="4C749402" w14:textId="5510668D"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39" w:author="deletion" w:date="2026-07-08T12:10:00Z"/>
          <w:szCs w:val="22"/>
          <w:lang w:val="el-GR"/>
        </w:rPr>
        <w:pPrChange w:id="2940" w:author="deletion" w:date="2026-07-08T12:10:00Z">
          <w:pPr>
            <w:tabs>
              <w:tab w:val="left" w:pos="567"/>
            </w:tabs>
          </w:pPr>
        </w:pPrChange>
      </w:pPr>
      <w:del w:id="2941" w:author="deletion" w:date="2026-07-08T12:10:00Z">
        <w:r w:rsidRPr="002D6B92" w:rsidDel="000B7C07">
          <w:rPr>
            <w:szCs w:val="22"/>
            <w:lang w:val="el-GR"/>
          </w:rPr>
          <w:delText>1 προγεμισμένη σύριγγα 1 ml διαλύτη.</w:delText>
        </w:r>
      </w:del>
    </w:p>
    <w:p w14:paraId="2F5EFF2C" w14:textId="7FC0A906"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42" w:author="deletion" w:date="2026-07-08T12:10:00Z"/>
          <w:szCs w:val="22"/>
          <w:lang w:val="el-GR"/>
        </w:rPr>
        <w:pPrChange w:id="2943" w:author="deletion" w:date="2026-07-08T12:10:00Z">
          <w:pPr>
            <w:tabs>
              <w:tab w:val="left" w:pos="567"/>
            </w:tabs>
          </w:pPr>
        </w:pPrChange>
      </w:pPr>
      <w:del w:id="2944" w:author="deletion" w:date="2026-07-08T12:10:00Z">
        <w:r w:rsidRPr="002D6B92" w:rsidDel="000B7C07">
          <w:rPr>
            <w:szCs w:val="22"/>
            <w:lang w:val="el-GR"/>
          </w:rPr>
          <w:delText>6 σύριγγες μίας χρήσεως για τη χορήγηση, με διαβαθμίσεις σε μονάδες FSH.</w:delText>
        </w:r>
      </w:del>
    </w:p>
    <w:p w14:paraId="6A700AC8" w14:textId="1D215B1F"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45" w:author="deletion" w:date="2026-07-08T12:10:00Z"/>
          <w:szCs w:val="22"/>
          <w:lang w:val="el-GR"/>
        </w:rPr>
        <w:pPrChange w:id="2946" w:author="deletion" w:date="2026-07-08T12:10:00Z">
          <w:pPr>
            <w:tabs>
              <w:tab w:val="left" w:pos="567"/>
            </w:tabs>
          </w:pPr>
        </w:pPrChange>
      </w:pPr>
    </w:p>
    <w:p w14:paraId="675A85A7" w14:textId="23B1653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47" w:author="deletion" w:date="2026-07-08T12:10:00Z"/>
          <w:szCs w:val="22"/>
          <w:lang w:val="el-GR"/>
        </w:rPr>
        <w:pPrChange w:id="2948" w:author="deletion" w:date="2026-07-08T12:10:00Z">
          <w:pPr>
            <w:tabs>
              <w:tab w:val="left" w:pos="567"/>
            </w:tabs>
          </w:pPr>
        </w:pPrChange>
      </w:pPr>
    </w:p>
    <w:p w14:paraId="16C64032" w14:textId="475E78FC"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2949" w:author="deletion" w:date="2026-07-08T12:10:00Z"/>
          <w:b/>
          <w:szCs w:val="22"/>
          <w:lang w:val="el-GR"/>
        </w:rPr>
      </w:pPr>
      <w:del w:id="2950" w:author="deletion" w:date="2026-07-08T12:10:00Z">
        <w:r w:rsidRPr="002D6B92" w:rsidDel="000B7C07">
          <w:rPr>
            <w:b/>
            <w:szCs w:val="22"/>
            <w:lang w:val="el-GR"/>
          </w:rPr>
          <w:delText>5.</w:delText>
        </w:r>
        <w:r w:rsidRPr="002D6B92" w:rsidDel="000B7C07">
          <w:rPr>
            <w:b/>
            <w:szCs w:val="22"/>
            <w:lang w:val="el-GR"/>
          </w:rPr>
          <w:tab/>
          <w:delText>ΤΡΟΠΟΣ ΚΑΙ ΟΔΟΣ(ΟΙ) ΧΟΡΗΓΗΣΗΣ</w:delText>
        </w:r>
      </w:del>
    </w:p>
    <w:p w14:paraId="4E99808D" w14:textId="0E54436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51" w:author="deletion" w:date="2026-07-08T12:10:00Z"/>
          <w:szCs w:val="22"/>
          <w:lang w:val="el-GR"/>
        </w:rPr>
        <w:pPrChange w:id="2952" w:author="deletion" w:date="2026-07-08T12:10:00Z">
          <w:pPr>
            <w:tabs>
              <w:tab w:val="left" w:pos="567"/>
            </w:tabs>
          </w:pPr>
        </w:pPrChange>
      </w:pPr>
    </w:p>
    <w:p w14:paraId="71E57883" w14:textId="12A8E829"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53" w:author="deletion" w:date="2026-07-08T12:10:00Z"/>
          <w:szCs w:val="22"/>
          <w:lang w:val="el-GR"/>
        </w:rPr>
        <w:pPrChange w:id="2954" w:author="deletion" w:date="2026-07-08T12:10:00Z">
          <w:pPr>
            <w:tabs>
              <w:tab w:val="left" w:pos="567"/>
            </w:tabs>
          </w:pPr>
        </w:pPrChange>
      </w:pPr>
      <w:del w:id="2955" w:author="deletion" w:date="2026-07-08T12:10:00Z">
        <w:r w:rsidRPr="002D6B92" w:rsidDel="000B7C07">
          <w:rPr>
            <w:szCs w:val="22"/>
            <w:lang w:val="el-GR"/>
          </w:rPr>
          <w:delText>Μόνο για πολλαπλές ενέσεις.</w:delText>
        </w:r>
      </w:del>
    </w:p>
    <w:p w14:paraId="0B4D2AE3" w14:textId="31EC0B87"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56" w:author="deletion" w:date="2026-07-08T12:10:00Z"/>
          <w:szCs w:val="22"/>
          <w:lang w:val="el-GR"/>
        </w:rPr>
        <w:pPrChange w:id="2957" w:author="deletion" w:date="2026-07-08T12:10:00Z">
          <w:pPr>
            <w:tabs>
              <w:tab w:val="left" w:pos="567"/>
            </w:tabs>
          </w:pPr>
        </w:pPrChange>
      </w:pPr>
      <w:del w:id="2958" w:author="deletion" w:date="2026-07-08T12:10:00Z">
        <w:r w:rsidRPr="002D6B92" w:rsidDel="000B7C07">
          <w:rPr>
            <w:szCs w:val="22"/>
            <w:lang w:val="el-GR"/>
          </w:rPr>
          <w:delText>Διαβάστε το φύλλο οδηγιών χρήσης πριν από τη χρήση.</w:delText>
        </w:r>
      </w:del>
    </w:p>
    <w:p w14:paraId="2A72EC28" w14:textId="0609CB8B"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59" w:author="deletion" w:date="2026-07-08T12:10:00Z"/>
          <w:szCs w:val="22"/>
          <w:lang w:val="el-GR"/>
        </w:rPr>
        <w:pPrChange w:id="2960" w:author="deletion" w:date="2026-07-08T12:10:00Z">
          <w:pPr>
            <w:tabs>
              <w:tab w:val="left" w:pos="567"/>
            </w:tabs>
          </w:pPr>
        </w:pPrChange>
      </w:pPr>
      <w:del w:id="2961" w:author="deletion" w:date="2026-07-08T12:10:00Z">
        <w:r w:rsidRPr="002D6B92" w:rsidDel="000B7C07">
          <w:rPr>
            <w:szCs w:val="22"/>
            <w:lang w:val="el-GR"/>
          </w:rPr>
          <w:delText>Υποδόρια χρήση.</w:delText>
        </w:r>
      </w:del>
    </w:p>
    <w:p w14:paraId="15DA7C05" w14:textId="40D23FEE"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62" w:author="deletion" w:date="2026-07-08T12:10:00Z"/>
          <w:szCs w:val="22"/>
          <w:lang w:val="el-GR"/>
        </w:rPr>
        <w:pPrChange w:id="2963" w:author="deletion" w:date="2026-07-08T12:10:00Z">
          <w:pPr>
            <w:tabs>
              <w:tab w:val="left" w:pos="567"/>
            </w:tabs>
          </w:pPr>
        </w:pPrChange>
      </w:pPr>
    </w:p>
    <w:p w14:paraId="79D49C36" w14:textId="5CEB5C4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64" w:author="deletion" w:date="2026-07-08T12:10:00Z"/>
          <w:szCs w:val="22"/>
          <w:lang w:val="el-GR"/>
        </w:rPr>
        <w:pPrChange w:id="2965" w:author="deletion" w:date="2026-07-08T12:10:00Z">
          <w:pPr>
            <w:tabs>
              <w:tab w:val="left" w:pos="567"/>
            </w:tabs>
          </w:pPr>
        </w:pPrChange>
      </w:pPr>
    </w:p>
    <w:p w14:paraId="6C79BFFF" w14:textId="56F0B367" w:rsidR="00BA1B74" w:rsidRPr="00781959" w:rsidDel="000B7C07" w:rsidRDefault="00CA7168">
      <w:pPr>
        <w:pBdr>
          <w:top w:val="single" w:sz="4" w:space="1" w:color="auto"/>
          <w:left w:val="single" w:sz="4" w:space="4" w:color="auto"/>
          <w:bottom w:val="single" w:sz="4" w:space="1" w:color="auto"/>
          <w:right w:val="single" w:sz="4" w:space="4" w:color="auto"/>
        </w:pBdr>
        <w:tabs>
          <w:tab w:val="left" w:pos="567"/>
        </w:tabs>
        <w:rPr>
          <w:del w:id="2966" w:author="deletion" w:date="2026-07-08T12:10:00Z"/>
          <w:szCs w:val="22"/>
        </w:rPr>
        <w:pPrChange w:id="2967" w:author="deletion" w:date="2026-07-08T12:10:00Z">
          <w:pPr>
            <w:pStyle w:val="BodyTextIndent3"/>
            <w:widowControl/>
            <w:pBdr>
              <w:top w:val="single" w:sz="4" w:space="1" w:color="auto"/>
              <w:left w:val="single" w:sz="4" w:space="4" w:color="auto"/>
              <w:bottom w:val="single" w:sz="4" w:space="1" w:color="auto"/>
              <w:right w:val="single" w:sz="4" w:space="4" w:color="auto"/>
            </w:pBdr>
            <w:tabs>
              <w:tab w:val="left" w:pos="567"/>
            </w:tabs>
          </w:pPr>
        </w:pPrChange>
      </w:pPr>
      <w:del w:id="2968" w:author="deletion" w:date="2026-07-08T12:10:00Z">
        <w:r w:rsidRPr="00781959" w:rsidDel="000B7C07">
          <w:rPr>
            <w:szCs w:val="22"/>
            <w:lang w:val="el-GR"/>
          </w:rPr>
          <w:delText>6.</w:delText>
        </w:r>
        <w:r w:rsidRPr="00781959" w:rsidDel="000B7C07">
          <w:rPr>
            <w:szCs w:val="22"/>
            <w:lang w:val="el-GR"/>
          </w:rPr>
          <w:tab/>
          <w:delText>ΕΙΔΙΚΗ ΠΡΟΕΙΔΟΠΟΙΗΣΗ ΣΥΜΦΩΝΑ ΜΕ ΤΗΝ ΟΠΟΙΑ ΤΟ ΦΑΡΜΑΚΕΥΤΙΚΟ ΠΡΟΪΟΝ ΠΡΕΠΕΙ ΝΑ ΦΥΛΑΣΣΕΤΑΙ ΣΕ ΘΕΣΗ ΤΗΝ ΟΠΟΙΑ ΔΕΝ ΒΛΕΠΟΥΝ ΚΑΙ ΔΕΝ ΠΡΟΣΕΓΓΙΖΟΥΝ ΤΑ ΠΑΙΔΙΑ</w:delText>
        </w:r>
      </w:del>
    </w:p>
    <w:p w14:paraId="15C7878F" w14:textId="6B1F5A4C"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69" w:author="deletion" w:date="2026-07-08T12:10:00Z"/>
          <w:szCs w:val="22"/>
          <w:lang w:val="el-GR"/>
        </w:rPr>
        <w:pPrChange w:id="2970" w:author="deletion" w:date="2026-07-08T12:10:00Z">
          <w:pPr>
            <w:tabs>
              <w:tab w:val="left" w:pos="567"/>
            </w:tabs>
          </w:pPr>
        </w:pPrChange>
      </w:pPr>
    </w:p>
    <w:p w14:paraId="22A83E69" w14:textId="73C4B80A"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71" w:author="deletion" w:date="2026-07-08T12:10:00Z"/>
          <w:szCs w:val="22"/>
          <w:lang w:val="el-GR"/>
        </w:rPr>
        <w:pPrChange w:id="2972" w:author="deletion" w:date="2026-07-08T12:10:00Z">
          <w:pPr>
            <w:tabs>
              <w:tab w:val="left" w:pos="567"/>
            </w:tabs>
          </w:pPr>
        </w:pPrChange>
      </w:pPr>
      <w:del w:id="2973" w:author="deletion" w:date="2026-07-08T12:10:00Z">
        <w:r w:rsidRPr="002D6B92" w:rsidDel="000B7C07">
          <w:rPr>
            <w:szCs w:val="22"/>
            <w:lang w:val="el-GR"/>
          </w:rPr>
          <w:delText>Να φυλάσσεται σε θέση, την οποία δεν βλέπουν και δεν προσεγγίζουν τα παιδιά.</w:delText>
        </w:r>
      </w:del>
    </w:p>
    <w:p w14:paraId="2B6F043C" w14:textId="5CD5580F"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74" w:author="deletion" w:date="2026-07-08T12:10:00Z"/>
          <w:szCs w:val="22"/>
          <w:lang w:val="el-GR"/>
        </w:rPr>
        <w:pPrChange w:id="2975" w:author="deletion" w:date="2026-07-08T12:10:00Z">
          <w:pPr>
            <w:tabs>
              <w:tab w:val="left" w:pos="567"/>
            </w:tabs>
          </w:pPr>
        </w:pPrChange>
      </w:pPr>
    </w:p>
    <w:p w14:paraId="5D022D37" w14:textId="7FA01E2C"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76" w:author="deletion" w:date="2026-07-08T12:10:00Z"/>
          <w:szCs w:val="22"/>
          <w:lang w:val="el-GR"/>
        </w:rPr>
        <w:pPrChange w:id="2977" w:author="deletion" w:date="2026-07-08T12:10:00Z">
          <w:pPr>
            <w:tabs>
              <w:tab w:val="left" w:pos="567"/>
            </w:tabs>
          </w:pPr>
        </w:pPrChange>
      </w:pPr>
    </w:p>
    <w:p w14:paraId="378D7265" w14:textId="26CAE752"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78" w:author="deletion" w:date="2026-07-08T12:10:00Z"/>
          <w:b/>
          <w:szCs w:val="22"/>
          <w:lang w:val="el-GR"/>
        </w:rPr>
        <w:pPrChange w:id="2979" w:author="deletion" w:date="2026-07-08T12:10:00Z">
          <w:pPr>
            <w:keepNext/>
            <w:pBdr>
              <w:top w:val="single" w:sz="4" w:space="1" w:color="auto"/>
              <w:left w:val="single" w:sz="4" w:space="4" w:color="auto"/>
              <w:bottom w:val="single" w:sz="4" w:space="1" w:color="auto"/>
              <w:right w:val="single" w:sz="4" w:space="4" w:color="auto"/>
            </w:pBdr>
            <w:tabs>
              <w:tab w:val="left" w:pos="567"/>
            </w:tabs>
          </w:pPr>
        </w:pPrChange>
      </w:pPr>
      <w:del w:id="2980" w:author="deletion" w:date="2026-07-08T12:10:00Z">
        <w:r w:rsidRPr="002D6B92" w:rsidDel="000B7C07">
          <w:rPr>
            <w:b/>
            <w:szCs w:val="22"/>
            <w:lang w:val="el-GR"/>
          </w:rPr>
          <w:delText>7.</w:delText>
        </w:r>
        <w:r w:rsidRPr="002D6B92" w:rsidDel="000B7C07">
          <w:rPr>
            <w:b/>
            <w:szCs w:val="22"/>
            <w:lang w:val="el-GR"/>
          </w:rPr>
          <w:tab/>
          <w:delText>ΑΛΛΗ(ΕΣ) ΕΙΔΙΚΗ(ΕΣ) ΠΡΟΕΙΔΟΠΟΙΗΣΗ(ΕΙΣ), ΕΑΝ ΕΙΝΑΙ ΑΠΑΡΑΙΤΗΤΗ(ΕΣ)</w:delText>
        </w:r>
      </w:del>
    </w:p>
    <w:p w14:paraId="486A573F" w14:textId="511904A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81" w:author="deletion" w:date="2026-07-08T12:10:00Z"/>
          <w:szCs w:val="22"/>
          <w:lang w:val="el-GR"/>
        </w:rPr>
        <w:pPrChange w:id="2982" w:author="deletion" w:date="2026-07-08T12:10:00Z">
          <w:pPr>
            <w:keepNext/>
            <w:tabs>
              <w:tab w:val="left" w:pos="567"/>
            </w:tabs>
          </w:pPr>
        </w:pPrChange>
      </w:pPr>
    </w:p>
    <w:p w14:paraId="32A1DB76" w14:textId="46D7E2D3"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83" w:author="deletion" w:date="2026-07-08T12:10:00Z"/>
          <w:szCs w:val="22"/>
          <w:lang w:val="el-GR"/>
        </w:rPr>
        <w:pPrChange w:id="2984" w:author="deletion" w:date="2026-07-08T12:10:00Z">
          <w:pPr>
            <w:tabs>
              <w:tab w:val="left" w:pos="567"/>
            </w:tabs>
          </w:pPr>
        </w:pPrChange>
      </w:pPr>
      <w:del w:id="2985" w:author="deletion" w:date="2026-07-08T12:10:00Z">
        <w:r w:rsidRPr="002D6B92" w:rsidDel="000B7C07">
          <w:rPr>
            <w:szCs w:val="22"/>
            <w:lang w:val="el-GR"/>
          </w:rPr>
          <w:delText>Η παρεχόμενη προγεμισμένη σύριγγα με διαλύτη πρέπει να χρησιμοποιείται μόνο για την ανασύσταση.</w:delText>
        </w:r>
      </w:del>
    </w:p>
    <w:p w14:paraId="066D13F7" w14:textId="35BC2310"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86" w:author="deletion" w:date="2026-07-08T12:10:00Z"/>
          <w:szCs w:val="22"/>
          <w:lang w:val="el-GR"/>
        </w:rPr>
        <w:pPrChange w:id="2987" w:author="deletion" w:date="2026-07-08T12:10:00Z">
          <w:pPr>
            <w:tabs>
              <w:tab w:val="left" w:pos="567"/>
            </w:tabs>
          </w:pPr>
        </w:pPrChange>
      </w:pPr>
      <w:del w:id="2988" w:author="deletion" w:date="2026-07-08T12:10:00Z">
        <w:r w:rsidRPr="002D6B92" w:rsidDel="000B7C07">
          <w:rPr>
            <w:szCs w:val="22"/>
            <w:lang w:val="el-GR"/>
          </w:rPr>
          <w:delText>Το ανασυσταμένο φιαλίδιο πρέπει να χρησιμοποιείται μόνο για το συγκεκριμένο ασθενή.</w:delText>
        </w:r>
      </w:del>
    </w:p>
    <w:p w14:paraId="21A392E5" w14:textId="0D99F98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89" w:author="deletion" w:date="2026-07-08T12:10:00Z"/>
          <w:szCs w:val="22"/>
          <w:lang w:val="el-GR"/>
        </w:rPr>
        <w:pPrChange w:id="2990" w:author="deletion" w:date="2026-07-08T12:10:00Z">
          <w:pPr>
            <w:tabs>
              <w:tab w:val="left" w:pos="567"/>
            </w:tabs>
          </w:pPr>
        </w:pPrChange>
      </w:pPr>
    </w:p>
    <w:p w14:paraId="1B471C75" w14:textId="6705716C"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91" w:author="deletion" w:date="2026-07-08T12:10:00Z"/>
          <w:szCs w:val="22"/>
          <w:lang w:val="el-GR"/>
        </w:rPr>
        <w:pPrChange w:id="2992" w:author="deletion" w:date="2026-07-08T12:10:00Z">
          <w:pPr>
            <w:tabs>
              <w:tab w:val="left" w:pos="567"/>
            </w:tabs>
          </w:pPr>
        </w:pPrChange>
      </w:pPr>
    </w:p>
    <w:p w14:paraId="121B7000" w14:textId="7FDA6C90"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93" w:author="deletion" w:date="2026-07-08T12:10:00Z"/>
          <w:b/>
          <w:szCs w:val="22"/>
          <w:lang w:val="el-GR"/>
        </w:rPr>
        <w:pPrChange w:id="2994" w:author="deletion" w:date="2026-07-08T12:10:00Z">
          <w:pPr>
            <w:keepNext/>
            <w:keepLines/>
            <w:pBdr>
              <w:top w:val="single" w:sz="4" w:space="1" w:color="auto"/>
              <w:left w:val="single" w:sz="4" w:space="4" w:color="auto"/>
              <w:bottom w:val="single" w:sz="4" w:space="1" w:color="auto"/>
              <w:right w:val="single" w:sz="4" w:space="4" w:color="auto"/>
            </w:pBdr>
            <w:tabs>
              <w:tab w:val="left" w:pos="567"/>
            </w:tabs>
          </w:pPr>
        </w:pPrChange>
      </w:pPr>
      <w:del w:id="2995" w:author="deletion" w:date="2026-07-08T12:10:00Z">
        <w:r w:rsidRPr="002D6B92" w:rsidDel="000B7C07">
          <w:rPr>
            <w:b/>
            <w:szCs w:val="22"/>
            <w:lang w:val="el-GR"/>
          </w:rPr>
          <w:delText>8.</w:delText>
        </w:r>
        <w:r w:rsidRPr="002D6B92" w:rsidDel="000B7C07">
          <w:rPr>
            <w:b/>
            <w:szCs w:val="22"/>
            <w:lang w:val="el-GR"/>
          </w:rPr>
          <w:tab/>
          <w:delText>ΗΜΕΡΟΜΗΝΙΑ ΛΗΞΗΣ</w:delText>
        </w:r>
      </w:del>
    </w:p>
    <w:p w14:paraId="41A46C05" w14:textId="7983D60E"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2996" w:author="deletion" w:date="2026-07-08T12:10:00Z"/>
          <w:szCs w:val="22"/>
          <w:lang w:val="el-GR"/>
        </w:rPr>
        <w:pPrChange w:id="2997" w:author="deletion" w:date="2026-07-08T12:10:00Z">
          <w:pPr>
            <w:keepNext/>
            <w:keepLines/>
            <w:tabs>
              <w:tab w:val="left" w:pos="567"/>
            </w:tabs>
          </w:pPr>
        </w:pPrChange>
      </w:pPr>
    </w:p>
    <w:p w14:paraId="5BD0C23F" w14:textId="161E345F"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2998" w:author="deletion" w:date="2026-07-08T12:10:00Z"/>
          <w:szCs w:val="22"/>
          <w:lang w:val="el-GR"/>
        </w:rPr>
        <w:pPrChange w:id="2999" w:author="deletion" w:date="2026-07-08T12:10:00Z">
          <w:pPr>
            <w:tabs>
              <w:tab w:val="left" w:pos="567"/>
            </w:tabs>
          </w:pPr>
        </w:pPrChange>
      </w:pPr>
      <w:del w:id="3000" w:author="deletion" w:date="2026-07-08T12:10:00Z">
        <w:r w:rsidRPr="002D6B92" w:rsidDel="000B7C07">
          <w:rPr>
            <w:szCs w:val="22"/>
            <w:lang w:val="el-GR"/>
          </w:rPr>
          <w:delText>ΛΗΞΗ</w:delText>
        </w:r>
      </w:del>
    </w:p>
    <w:p w14:paraId="72B8E132" w14:textId="1FCBE6F2"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01" w:author="deletion" w:date="2026-07-08T12:10:00Z"/>
          <w:szCs w:val="22"/>
          <w:lang w:val="el-GR"/>
        </w:rPr>
        <w:pPrChange w:id="3002" w:author="deletion" w:date="2026-07-08T12:10:00Z">
          <w:pPr>
            <w:tabs>
              <w:tab w:val="left" w:pos="567"/>
            </w:tabs>
          </w:pPr>
        </w:pPrChange>
      </w:pPr>
    </w:p>
    <w:p w14:paraId="39A43419" w14:textId="6C67A1DC"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03" w:author="deletion" w:date="2026-07-08T12:10:00Z"/>
          <w:szCs w:val="22"/>
          <w:lang w:val="el-GR"/>
        </w:rPr>
        <w:pPrChange w:id="3004" w:author="deletion" w:date="2026-07-08T12:10:00Z">
          <w:pPr>
            <w:tabs>
              <w:tab w:val="left" w:pos="567"/>
            </w:tabs>
          </w:pPr>
        </w:pPrChange>
      </w:pPr>
    </w:p>
    <w:p w14:paraId="6B6F8383" w14:textId="5B21C358"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005" w:author="deletion" w:date="2026-07-08T12:10:00Z"/>
          <w:b/>
          <w:szCs w:val="22"/>
          <w:lang w:val="el-GR"/>
        </w:rPr>
      </w:pPr>
      <w:del w:id="3006" w:author="deletion" w:date="2026-07-08T12:10:00Z">
        <w:r w:rsidRPr="002D6B92" w:rsidDel="000B7C07">
          <w:rPr>
            <w:b/>
            <w:szCs w:val="22"/>
            <w:lang w:val="el-GR"/>
          </w:rPr>
          <w:delText>9.</w:delText>
        </w:r>
        <w:r w:rsidRPr="002D6B92" w:rsidDel="000B7C07">
          <w:rPr>
            <w:b/>
            <w:szCs w:val="22"/>
            <w:lang w:val="el-GR"/>
          </w:rPr>
          <w:tab/>
          <w:delText>ΕΙΔΙΚΕΣ ΣΥΝΘΗΚΕΣ ΦΥΛΑΞΗΣ</w:delText>
        </w:r>
      </w:del>
    </w:p>
    <w:p w14:paraId="30153007" w14:textId="394FF55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07" w:author="deletion" w:date="2026-07-08T12:10:00Z"/>
          <w:szCs w:val="22"/>
          <w:lang w:val="el-GR"/>
        </w:rPr>
        <w:pPrChange w:id="3008" w:author="deletion" w:date="2026-07-08T12:10:00Z">
          <w:pPr>
            <w:tabs>
              <w:tab w:val="left" w:pos="567"/>
            </w:tabs>
          </w:pPr>
        </w:pPrChange>
      </w:pPr>
    </w:p>
    <w:p w14:paraId="37E044B3" w14:textId="1B533872"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09" w:author="deletion" w:date="2026-07-08T12:10:00Z"/>
          <w:szCs w:val="22"/>
          <w:lang w:val="el-GR"/>
        </w:rPr>
        <w:pPrChange w:id="3010" w:author="deletion" w:date="2026-07-08T12:10:00Z">
          <w:pPr>
            <w:tabs>
              <w:tab w:val="left" w:pos="567"/>
            </w:tabs>
          </w:pPr>
        </w:pPrChange>
      </w:pPr>
      <w:del w:id="3011" w:author="deletion" w:date="2026-07-08T12:10:00Z">
        <w:r w:rsidRPr="002D6B92" w:rsidDel="000B7C07">
          <w:rPr>
            <w:szCs w:val="22"/>
            <w:lang w:val="el-GR"/>
          </w:rPr>
          <w:delText>Πριν την ανασύσταση, μη φυλάσσετε σε θερμοκρασία μεγαλύτερη των 25°C. Φυλάσσετε στην αρχική συσκευασία για να προστατεύεται από το φως.</w:delText>
        </w:r>
      </w:del>
    </w:p>
    <w:p w14:paraId="31B85DCC" w14:textId="0F84A3CD"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12" w:author="deletion" w:date="2026-07-08T12:10:00Z"/>
          <w:szCs w:val="22"/>
          <w:lang w:val="el-GR"/>
        </w:rPr>
        <w:pPrChange w:id="3013" w:author="deletion" w:date="2026-07-08T12:10:00Z">
          <w:pPr>
            <w:tabs>
              <w:tab w:val="left" w:pos="567"/>
            </w:tabs>
          </w:pPr>
        </w:pPrChange>
      </w:pPr>
      <w:del w:id="3014" w:author="deletion" w:date="2026-07-08T12:10:00Z">
        <w:r w:rsidRPr="002D6B92" w:rsidDel="000B7C07">
          <w:rPr>
            <w:szCs w:val="22"/>
            <w:lang w:val="el-GR"/>
          </w:rPr>
          <w:delText>Μετά την ανασύσταση, μη φυλάσσετε σε θερμοκρασία μεγαλύτερη των 25°C. Μην καταψύχετε. Φυλάσσετε στην αρχική συσκευασία.</w:delText>
        </w:r>
      </w:del>
    </w:p>
    <w:p w14:paraId="08F31BA0" w14:textId="6E8CB50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15" w:author="deletion" w:date="2026-07-08T12:10:00Z"/>
          <w:szCs w:val="22"/>
          <w:lang w:val="el-GR"/>
        </w:rPr>
        <w:pPrChange w:id="3016" w:author="deletion" w:date="2026-07-08T12:10:00Z">
          <w:pPr>
            <w:tabs>
              <w:tab w:val="left" w:pos="567"/>
            </w:tabs>
          </w:pPr>
        </w:pPrChange>
      </w:pPr>
    </w:p>
    <w:p w14:paraId="71778BA9" w14:textId="2708D6C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17" w:author="deletion" w:date="2026-07-08T12:10:00Z"/>
          <w:szCs w:val="22"/>
          <w:lang w:val="el-GR"/>
        </w:rPr>
        <w:pPrChange w:id="3018" w:author="deletion" w:date="2026-07-08T12:10:00Z">
          <w:pPr>
            <w:tabs>
              <w:tab w:val="left" w:pos="567"/>
            </w:tabs>
          </w:pPr>
        </w:pPrChange>
      </w:pPr>
    </w:p>
    <w:p w14:paraId="1235B7A0" w14:textId="2B5DA316" w:rsidR="00BA1B74" w:rsidRPr="00781959" w:rsidDel="000B7C07" w:rsidRDefault="00CA7168">
      <w:pPr>
        <w:pBdr>
          <w:top w:val="single" w:sz="4" w:space="1" w:color="auto"/>
          <w:left w:val="single" w:sz="4" w:space="4" w:color="auto"/>
          <w:bottom w:val="single" w:sz="4" w:space="1" w:color="auto"/>
          <w:right w:val="single" w:sz="4" w:space="4" w:color="auto"/>
        </w:pBdr>
        <w:tabs>
          <w:tab w:val="left" w:pos="567"/>
        </w:tabs>
        <w:rPr>
          <w:del w:id="3019" w:author="deletion" w:date="2026-07-08T12:10:00Z"/>
          <w:szCs w:val="22"/>
        </w:rPr>
        <w:pPrChange w:id="3020" w:author="deletion" w:date="2026-07-08T12:10:00Z">
          <w:pPr>
            <w:pStyle w:val="BodyTextIndent3"/>
            <w:widowControl/>
            <w:pBdr>
              <w:top w:val="single" w:sz="4" w:space="1" w:color="auto"/>
              <w:left w:val="single" w:sz="4" w:space="4" w:color="auto"/>
              <w:bottom w:val="single" w:sz="4" w:space="1" w:color="auto"/>
              <w:right w:val="single" w:sz="4" w:space="4" w:color="auto"/>
            </w:pBdr>
          </w:pPr>
        </w:pPrChange>
      </w:pPr>
      <w:del w:id="3021" w:author="deletion" w:date="2026-07-08T12:10:00Z">
        <w:r w:rsidRPr="00781959" w:rsidDel="000B7C07">
          <w:rPr>
            <w:szCs w:val="22"/>
            <w:lang w:val="el-GR"/>
          </w:rPr>
          <w:delText>10.</w:delText>
        </w:r>
        <w:r w:rsidRPr="00781959" w:rsidDel="000B7C07">
          <w:rPr>
            <w:szCs w:val="22"/>
            <w:lang w:val="el-GR"/>
          </w:rPr>
          <w:tab/>
          <w:delTex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delText>
        </w:r>
      </w:del>
    </w:p>
    <w:p w14:paraId="31D237E3" w14:textId="424645E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22" w:author="deletion" w:date="2026-07-08T12:10:00Z"/>
          <w:szCs w:val="22"/>
          <w:lang w:val="el-GR"/>
        </w:rPr>
        <w:pPrChange w:id="3023" w:author="deletion" w:date="2026-07-08T12:10:00Z">
          <w:pPr>
            <w:tabs>
              <w:tab w:val="left" w:pos="567"/>
            </w:tabs>
          </w:pPr>
        </w:pPrChange>
      </w:pPr>
    </w:p>
    <w:p w14:paraId="68B6D33C" w14:textId="6D5D1E91"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24" w:author="deletion" w:date="2026-07-08T12:10:00Z"/>
          <w:szCs w:val="22"/>
          <w:lang w:val="el-GR"/>
        </w:rPr>
        <w:pPrChange w:id="3025" w:author="deletion" w:date="2026-07-08T12:10:00Z">
          <w:pPr>
            <w:tabs>
              <w:tab w:val="left" w:pos="567"/>
            </w:tabs>
          </w:pPr>
        </w:pPrChange>
      </w:pPr>
      <w:del w:id="3026" w:author="deletion" w:date="2026-07-08T12:10:00Z">
        <w:r w:rsidRPr="002D6B92" w:rsidDel="000B7C07">
          <w:rPr>
            <w:szCs w:val="22"/>
            <w:lang w:val="el-GR"/>
          </w:rPr>
          <w:delText>Απορρίψατε οποιοδήποτε αχρησιμοποίητο διάλυμα μετά από 28 ημέρες.</w:delText>
        </w:r>
      </w:del>
    </w:p>
    <w:p w14:paraId="48D2817C" w14:textId="286A95B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27" w:author="deletion" w:date="2026-07-08T12:10:00Z"/>
          <w:szCs w:val="22"/>
          <w:lang w:val="el-GR"/>
        </w:rPr>
        <w:pPrChange w:id="3028" w:author="deletion" w:date="2026-07-08T12:10:00Z">
          <w:pPr>
            <w:tabs>
              <w:tab w:val="left" w:pos="567"/>
            </w:tabs>
          </w:pPr>
        </w:pPrChange>
      </w:pPr>
    </w:p>
    <w:p w14:paraId="4EBE3FF9" w14:textId="1BFE5CD5"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29" w:author="deletion" w:date="2026-07-08T12:10:00Z"/>
          <w:szCs w:val="22"/>
          <w:lang w:val="el-GR"/>
        </w:rPr>
        <w:pPrChange w:id="3030" w:author="deletion" w:date="2026-07-08T12:10:00Z">
          <w:pPr>
            <w:tabs>
              <w:tab w:val="left" w:pos="567"/>
            </w:tabs>
          </w:pPr>
        </w:pPrChange>
      </w:pPr>
    </w:p>
    <w:p w14:paraId="73A909B2" w14:textId="04874D91"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031" w:author="deletion" w:date="2026-07-08T12:10:00Z"/>
          <w:b/>
          <w:szCs w:val="22"/>
          <w:lang w:val="el-GR"/>
        </w:rPr>
      </w:pPr>
      <w:del w:id="3032" w:author="deletion" w:date="2026-07-08T12:10:00Z">
        <w:r w:rsidRPr="002D6B92" w:rsidDel="000B7C07">
          <w:rPr>
            <w:b/>
            <w:szCs w:val="22"/>
            <w:lang w:val="el-GR"/>
          </w:rPr>
          <w:delText>11.</w:delText>
        </w:r>
        <w:r w:rsidRPr="002D6B92" w:rsidDel="000B7C07">
          <w:rPr>
            <w:b/>
            <w:szCs w:val="22"/>
            <w:lang w:val="el-GR"/>
          </w:rPr>
          <w:tab/>
          <w:delText>ΟΝΟΜΑ ΚΑΙ ΔΙΕΥΘΥΝΣΗ ΚΑΤΟΧΟΥ ΤΗΣ ΑΔΕΙΑΣ ΚΥΚΛΟΦΟΡΙΑΣ</w:delText>
        </w:r>
      </w:del>
    </w:p>
    <w:p w14:paraId="36E5F47D" w14:textId="55B773D0"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33" w:author="deletion" w:date="2026-07-08T12:10:00Z"/>
          <w:szCs w:val="22"/>
          <w:lang w:val="el-GR"/>
        </w:rPr>
        <w:pPrChange w:id="3034" w:author="deletion" w:date="2026-07-08T12:10:00Z">
          <w:pPr>
            <w:tabs>
              <w:tab w:val="left" w:pos="567"/>
            </w:tabs>
          </w:pPr>
        </w:pPrChange>
      </w:pPr>
    </w:p>
    <w:p w14:paraId="2EE13EF2" w14:textId="0F913D05"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35" w:author="deletion" w:date="2026-07-08T12:10:00Z"/>
          <w:szCs w:val="22"/>
          <w:lang w:val="el-GR" w:eastAsia="de-DE"/>
        </w:rPr>
        <w:pPrChange w:id="3036" w:author="deletion" w:date="2026-07-08T12:10:00Z">
          <w:pPr>
            <w:pStyle w:val="ListParagraph"/>
            <w:keepNext/>
            <w:ind w:left="0"/>
          </w:pPr>
        </w:pPrChange>
      </w:pPr>
      <w:del w:id="3037" w:author="deletion" w:date="2026-07-08T12:10:00Z">
        <w:r w:rsidRPr="002D6B92" w:rsidDel="000B7C07">
          <w:rPr>
            <w:szCs w:val="22"/>
            <w:lang w:val="el-GR"/>
          </w:rPr>
          <w:delText>Merck Europe B.V.</w:delText>
        </w:r>
      </w:del>
    </w:p>
    <w:p w14:paraId="12389419" w14:textId="662423A3"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38" w:author="deletion" w:date="2026-07-08T12:10:00Z"/>
          <w:szCs w:val="22"/>
          <w:lang w:val="el-GR"/>
        </w:rPr>
        <w:pPrChange w:id="3039" w:author="deletion" w:date="2026-07-08T12:10:00Z">
          <w:pPr>
            <w:pStyle w:val="ListParagraph"/>
            <w:keepNext/>
            <w:ind w:left="0"/>
          </w:pPr>
        </w:pPrChange>
      </w:pPr>
      <w:del w:id="3040" w:author="deletion" w:date="2026-07-08T12:10:00Z">
        <w:r w:rsidRPr="002D6B92" w:rsidDel="000B7C07">
          <w:rPr>
            <w:szCs w:val="22"/>
            <w:lang w:val="el-GR"/>
          </w:rPr>
          <w:delText>Gustav Mahlerplein 102</w:delText>
        </w:r>
      </w:del>
    </w:p>
    <w:p w14:paraId="1F962FD1" w14:textId="011A4591" w:rsidR="00BA1B74" w:rsidRPr="009F367F" w:rsidDel="000B7C07" w:rsidRDefault="00CA7168">
      <w:pPr>
        <w:pBdr>
          <w:top w:val="single" w:sz="4" w:space="1" w:color="auto"/>
          <w:left w:val="single" w:sz="4" w:space="4" w:color="auto"/>
          <w:bottom w:val="single" w:sz="4" w:space="1" w:color="auto"/>
          <w:right w:val="single" w:sz="4" w:space="4" w:color="auto"/>
        </w:pBdr>
        <w:tabs>
          <w:tab w:val="left" w:pos="567"/>
        </w:tabs>
        <w:rPr>
          <w:del w:id="3041" w:author="deletion" w:date="2026-07-08T12:10:00Z"/>
          <w:szCs w:val="22"/>
          <w:lang w:val="el-GR"/>
        </w:rPr>
        <w:pPrChange w:id="3042" w:author="deletion" w:date="2026-07-08T12:10:00Z">
          <w:pPr>
            <w:pStyle w:val="ListParagraph"/>
            <w:keepNext/>
            <w:ind w:left="0"/>
          </w:pPr>
        </w:pPrChange>
      </w:pPr>
      <w:del w:id="3043" w:author="deletion" w:date="2026-07-08T12:10:00Z">
        <w:r w:rsidRPr="002D6B92" w:rsidDel="000B7C07">
          <w:rPr>
            <w:szCs w:val="22"/>
            <w:lang w:val="el-GR"/>
          </w:rPr>
          <w:delText>1082 MA Amsterdam</w:delText>
        </w:r>
      </w:del>
    </w:p>
    <w:p w14:paraId="5FB52942" w14:textId="511AC599"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44" w:author="deletion" w:date="2026-07-08T12:10:00Z"/>
          <w:szCs w:val="22"/>
          <w:lang w:val="el-GR"/>
        </w:rPr>
        <w:pPrChange w:id="3045" w:author="deletion" w:date="2026-07-08T12:10:00Z">
          <w:pPr>
            <w:tabs>
              <w:tab w:val="left" w:pos="851"/>
            </w:tabs>
          </w:pPr>
        </w:pPrChange>
      </w:pPr>
      <w:del w:id="3046" w:author="deletion" w:date="2026-07-08T12:10:00Z">
        <w:r w:rsidRPr="002D6B92" w:rsidDel="000B7C07">
          <w:rPr>
            <w:szCs w:val="22"/>
            <w:lang w:val="el-GR"/>
          </w:rPr>
          <w:delText>Ολλανδία</w:delText>
        </w:r>
      </w:del>
    </w:p>
    <w:p w14:paraId="43FCBBFE" w14:textId="0B1B62D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47" w:author="deletion" w:date="2026-07-08T12:10:00Z"/>
          <w:szCs w:val="22"/>
          <w:lang w:val="el-GR"/>
        </w:rPr>
        <w:pPrChange w:id="3048" w:author="deletion" w:date="2026-07-08T12:10:00Z">
          <w:pPr>
            <w:tabs>
              <w:tab w:val="left" w:pos="567"/>
            </w:tabs>
          </w:pPr>
        </w:pPrChange>
      </w:pPr>
    </w:p>
    <w:p w14:paraId="51C4D225" w14:textId="34AB86EE"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49" w:author="deletion" w:date="2026-07-08T12:10:00Z"/>
          <w:szCs w:val="22"/>
          <w:lang w:val="el-GR"/>
        </w:rPr>
        <w:pPrChange w:id="3050" w:author="deletion" w:date="2026-07-08T12:10:00Z">
          <w:pPr>
            <w:ind w:left="567" w:hanging="567"/>
          </w:pPr>
        </w:pPrChange>
      </w:pPr>
    </w:p>
    <w:p w14:paraId="06BEAB3D" w14:textId="263DE1E5"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51" w:author="deletion" w:date="2026-07-08T12:10:00Z"/>
          <w:b/>
          <w:szCs w:val="22"/>
          <w:lang w:val="el-GR"/>
        </w:rPr>
        <w:pPrChange w:id="3052" w:author="deletion" w:date="2026-07-08T12:10:00Z">
          <w:pPr>
            <w:pBdr>
              <w:top w:val="single" w:sz="4" w:space="1" w:color="auto"/>
              <w:left w:val="single" w:sz="4" w:space="4" w:color="auto"/>
              <w:bottom w:val="single" w:sz="4" w:space="1" w:color="auto"/>
              <w:right w:val="single" w:sz="4" w:space="4" w:color="auto"/>
            </w:pBdr>
            <w:ind w:left="567" w:hanging="567"/>
          </w:pPr>
        </w:pPrChange>
      </w:pPr>
      <w:del w:id="3053" w:author="deletion" w:date="2026-07-08T12:10:00Z">
        <w:r w:rsidRPr="002D6B92" w:rsidDel="000B7C07">
          <w:rPr>
            <w:b/>
            <w:szCs w:val="22"/>
            <w:lang w:val="el-GR"/>
          </w:rPr>
          <w:delText>12.</w:delText>
        </w:r>
        <w:r w:rsidRPr="002D6B92" w:rsidDel="000B7C07">
          <w:rPr>
            <w:b/>
            <w:szCs w:val="22"/>
            <w:lang w:val="el-GR"/>
          </w:rPr>
          <w:tab/>
          <w:delText>ΑΡΙΘΜΟΣ(ΟΙ) ΑΔΕΙΑΣ ΚΥΚΛΟΦΟΡΙΑΣ</w:delText>
        </w:r>
      </w:del>
    </w:p>
    <w:p w14:paraId="5BBBF5CF" w14:textId="2F0FE32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54" w:author="deletion" w:date="2026-07-08T12:10:00Z"/>
          <w:szCs w:val="22"/>
          <w:lang w:val="el-GR"/>
        </w:rPr>
        <w:pPrChange w:id="3055" w:author="deletion" w:date="2026-07-08T12:10:00Z">
          <w:pPr>
            <w:tabs>
              <w:tab w:val="left" w:pos="567"/>
            </w:tabs>
          </w:pPr>
        </w:pPrChange>
      </w:pPr>
    </w:p>
    <w:p w14:paraId="54D1FE4F" w14:textId="76FAA693"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56" w:author="deletion" w:date="2026-07-08T12:10:00Z"/>
          <w:szCs w:val="22"/>
          <w:lang w:val="el-GR"/>
        </w:rPr>
        <w:pPrChange w:id="3057" w:author="deletion" w:date="2026-07-08T12:10:00Z">
          <w:pPr>
            <w:tabs>
              <w:tab w:val="left" w:pos="567"/>
            </w:tabs>
          </w:pPr>
        </w:pPrChange>
      </w:pPr>
      <w:del w:id="3058" w:author="deletion" w:date="2026-07-08T12:10:00Z">
        <w:r w:rsidRPr="002D6B92" w:rsidDel="000B7C07">
          <w:rPr>
            <w:szCs w:val="22"/>
            <w:lang w:val="el-GR"/>
          </w:rPr>
          <w:delText xml:space="preserve">EU/1/95/001/031 </w:delText>
        </w:r>
        <w:r w:rsidRPr="002D6B92" w:rsidDel="000B7C07">
          <w:rPr>
            <w:szCs w:val="22"/>
            <w:lang w:val="el-GR"/>
          </w:rPr>
          <w:tab/>
        </w:r>
        <w:r w:rsidRPr="002D6B92" w:rsidDel="000B7C07">
          <w:rPr>
            <w:szCs w:val="22"/>
            <w:shd w:val="clear" w:color="auto" w:fill="D9D9D9"/>
            <w:lang w:val="el-GR"/>
          </w:rPr>
          <w:delText>1 φιαλίδιο κόνεως για ενέσιμο διάλυμα</w:delText>
        </w:r>
      </w:del>
    </w:p>
    <w:p w14:paraId="1715FD0F" w14:textId="5CD026BA"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59" w:author="deletion" w:date="2026-07-08T12:10:00Z"/>
          <w:szCs w:val="22"/>
          <w:lang w:val="el-GR"/>
        </w:rPr>
        <w:pPrChange w:id="3060" w:author="deletion" w:date="2026-07-08T12:10:00Z">
          <w:pPr>
            <w:tabs>
              <w:tab w:val="left" w:pos="567"/>
            </w:tabs>
          </w:pPr>
        </w:pPrChange>
      </w:pPr>
      <w:del w:id="3061" w:author="deletion" w:date="2026-07-08T12:10:00Z">
        <w:r w:rsidRPr="002D6B92" w:rsidDel="000B7C07">
          <w:rPr>
            <w:szCs w:val="22"/>
            <w:lang w:val="el-GR"/>
          </w:rPr>
          <w:tab/>
        </w:r>
        <w:r w:rsidRPr="002D6B92" w:rsidDel="000B7C07">
          <w:rPr>
            <w:szCs w:val="22"/>
            <w:lang w:val="el-GR"/>
          </w:rPr>
          <w:tab/>
        </w:r>
        <w:r w:rsidRPr="002D6B92" w:rsidDel="000B7C07">
          <w:rPr>
            <w:szCs w:val="22"/>
            <w:lang w:val="el-GR"/>
          </w:rPr>
          <w:tab/>
        </w:r>
        <w:r w:rsidRPr="002D6B92" w:rsidDel="000B7C07">
          <w:rPr>
            <w:szCs w:val="22"/>
            <w:shd w:val="clear" w:color="auto" w:fill="D9D9D9"/>
            <w:lang w:val="el-GR"/>
          </w:rPr>
          <w:delText>1 προγεμισμένη σύριγγα διαλύτη</w:delText>
        </w:r>
      </w:del>
    </w:p>
    <w:p w14:paraId="4199F28E" w14:textId="2FFEF833"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62" w:author="deletion" w:date="2026-07-08T12:10:00Z"/>
          <w:szCs w:val="22"/>
          <w:lang w:val="el-GR"/>
        </w:rPr>
        <w:pPrChange w:id="3063" w:author="deletion" w:date="2026-07-08T12:10:00Z">
          <w:pPr>
            <w:tabs>
              <w:tab w:val="left" w:pos="567"/>
            </w:tabs>
            <w:ind w:left="567" w:hanging="567"/>
          </w:pPr>
        </w:pPrChange>
      </w:pPr>
      <w:del w:id="3064" w:author="deletion" w:date="2026-07-08T12:10:00Z">
        <w:r w:rsidRPr="002D6B92" w:rsidDel="000B7C07">
          <w:rPr>
            <w:szCs w:val="22"/>
            <w:lang w:val="el-GR"/>
          </w:rPr>
          <w:tab/>
        </w:r>
        <w:r w:rsidRPr="002D6B92" w:rsidDel="000B7C07">
          <w:rPr>
            <w:szCs w:val="22"/>
            <w:lang w:val="el-GR"/>
          </w:rPr>
          <w:tab/>
        </w:r>
        <w:r w:rsidRPr="002D6B92" w:rsidDel="000B7C07">
          <w:rPr>
            <w:szCs w:val="22"/>
            <w:lang w:val="el-GR"/>
          </w:rPr>
          <w:tab/>
        </w:r>
        <w:r w:rsidRPr="002D6B92" w:rsidDel="000B7C07">
          <w:rPr>
            <w:szCs w:val="22"/>
            <w:shd w:val="clear" w:color="auto" w:fill="D9D9D9"/>
            <w:lang w:val="el-GR"/>
          </w:rPr>
          <w:delText>6 σύριγγες μίας χρήσεως για τη χορήγηση</w:delText>
        </w:r>
      </w:del>
    </w:p>
    <w:p w14:paraId="49FAFDB6" w14:textId="63849B03"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65" w:author="deletion" w:date="2026-07-08T12:10:00Z"/>
          <w:szCs w:val="22"/>
          <w:lang w:val="el-GR"/>
        </w:rPr>
        <w:pPrChange w:id="3066" w:author="deletion" w:date="2026-07-08T12:10:00Z">
          <w:pPr>
            <w:tabs>
              <w:tab w:val="left" w:pos="567"/>
            </w:tabs>
          </w:pPr>
        </w:pPrChange>
      </w:pPr>
    </w:p>
    <w:p w14:paraId="3CE41DF0" w14:textId="713B9DCD"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67" w:author="deletion" w:date="2026-07-08T12:10:00Z"/>
          <w:szCs w:val="22"/>
          <w:lang w:val="el-GR"/>
        </w:rPr>
        <w:pPrChange w:id="3068" w:author="deletion" w:date="2026-07-08T12:10:00Z">
          <w:pPr>
            <w:pStyle w:val="Header"/>
            <w:widowControl/>
            <w:tabs>
              <w:tab w:val="clear" w:pos="4153"/>
              <w:tab w:val="clear" w:pos="8306"/>
              <w:tab w:val="left" w:pos="567"/>
            </w:tabs>
          </w:pPr>
        </w:pPrChange>
      </w:pPr>
    </w:p>
    <w:p w14:paraId="165D4C78" w14:textId="01330816"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069" w:author="deletion" w:date="2026-07-08T12:10:00Z"/>
          <w:b/>
          <w:szCs w:val="22"/>
          <w:lang w:val="el-GR"/>
        </w:rPr>
      </w:pPr>
      <w:del w:id="3070" w:author="deletion" w:date="2026-07-08T12:10:00Z">
        <w:r w:rsidRPr="002D6B92" w:rsidDel="000B7C07">
          <w:rPr>
            <w:b/>
            <w:szCs w:val="22"/>
            <w:lang w:val="el-GR"/>
          </w:rPr>
          <w:delText>13.</w:delText>
        </w:r>
        <w:r w:rsidRPr="002D6B92" w:rsidDel="000B7C07">
          <w:rPr>
            <w:b/>
            <w:szCs w:val="22"/>
            <w:lang w:val="el-GR"/>
          </w:rPr>
          <w:tab/>
          <w:delText>ΑΡΙΘΜΟΣ ΠΑΡΤΙΔΑΣ</w:delText>
        </w:r>
      </w:del>
    </w:p>
    <w:p w14:paraId="144B47A0" w14:textId="1DC9EC3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71" w:author="deletion" w:date="2026-07-08T12:10:00Z"/>
          <w:szCs w:val="22"/>
          <w:lang w:val="el-GR"/>
        </w:rPr>
        <w:pPrChange w:id="3072" w:author="deletion" w:date="2026-07-08T12:10:00Z">
          <w:pPr>
            <w:tabs>
              <w:tab w:val="left" w:pos="567"/>
            </w:tabs>
          </w:pPr>
        </w:pPrChange>
      </w:pPr>
    </w:p>
    <w:p w14:paraId="27078929" w14:textId="771AFCB4"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73" w:author="deletion" w:date="2026-07-08T12:10:00Z"/>
          <w:szCs w:val="22"/>
          <w:lang w:val="el-GR"/>
        </w:rPr>
        <w:pPrChange w:id="3074" w:author="deletion" w:date="2026-07-08T12:10:00Z">
          <w:pPr>
            <w:tabs>
              <w:tab w:val="left" w:pos="567"/>
            </w:tabs>
          </w:pPr>
        </w:pPrChange>
      </w:pPr>
      <w:del w:id="3075" w:author="deletion" w:date="2026-07-08T12:10:00Z">
        <w:r w:rsidRPr="002D6B92" w:rsidDel="000B7C07">
          <w:rPr>
            <w:szCs w:val="22"/>
            <w:lang w:val="el-GR"/>
          </w:rPr>
          <w:delText>Παρτίδα</w:delText>
        </w:r>
      </w:del>
    </w:p>
    <w:p w14:paraId="6725C109" w14:textId="5A179E58"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76" w:author="deletion" w:date="2026-07-08T12:10:00Z"/>
          <w:szCs w:val="22"/>
          <w:lang w:val="el-GR"/>
        </w:rPr>
        <w:pPrChange w:id="3077" w:author="deletion" w:date="2026-07-08T12:10:00Z">
          <w:pPr>
            <w:tabs>
              <w:tab w:val="left" w:pos="567"/>
            </w:tabs>
          </w:pPr>
        </w:pPrChange>
      </w:pPr>
      <w:del w:id="3078" w:author="deletion" w:date="2026-07-08T12:10:00Z">
        <w:r w:rsidRPr="002D6B92" w:rsidDel="000B7C07">
          <w:rPr>
            <w:szCs w:val="22"/>
            <w:lang w:val="el-GR"/>
          </w:rPr>
          <w:delText>Παρτίδα διαλύτη</w:delText>
        </w:r>
      </w:del>
    </w:p>
    <w:p w14:paraId="2E6B59A0" w14:textId="57227820"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79" w:author="deletion" w:date="2026-07-08T12:10:00Z"/>
          <w:szCs w:val="22"/>
          <w:lang w:val="el-GR"/>
        </w:rPr>
        <w:pPrChange w:id="3080" w:author="deletion" w:date="2026-07-08T12:10:00Z">
          <w:pPr>
            <w:tabs>
              <w:tab w:val="left" w:pos="567"/>
            </w:tabs>
          </w:pPr>
        </w:pPrChange>
      </w:pPr>
    </w:p>
    <w:p w14:paraId="675A236B" w14:textId="60673B84"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81" w:author="deletion" w:date="2026-07-08T12:10:00Z"/>
          <w:szCs w:val="22"/>
          <w:lang w:val="el-GR"/>
        </w:rPr>
        <w:pPrChange w:id="3082" w:author="deletion" w:date="2026-07-08T12:10:00Z">
          <w:pPr>
            <w:tabs>
              <w:tab w:val="left" w:pos="567"/>
            </w:tabs>
          </w:pPr>
        </w:pPrChange>
      </w:pPr>
    </w:p>
    <w:p w14:paraId="080DA6FA" w14:textId="3AE6E927"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083" w:author="deletion" w:date="2026-07-08T12:10:00Z"/>
          <w:b/>
          <w:szCs w:val="22"/>
          <w:lang w:val="el-GR"/>
        </w:rPr>
      </w:pPr>
      <w:del w:id="3084" w:author="deletion" w:date="2026-07-08T12:10:00Z">
        <w:r w:rsidRPr="002D6B92" w:rsidDel="000B7C07">
          <w:rPr>
            <w:b/>
            <w:szCs w:val="22"/>
            <w:lang w:val="el-GR"/>
          </w:rPr>
          <w:delText>14.</w:delText>
        </w:r>
        <w:r w:rsidRPr="002D6B92" w:rsidDel="000B7C07">
          <w:rPr>
            <w:b/>
            <w:szCs w:val="22"/>
            <w:lang w:val="el-GR"/>
          </w:rPr>
          <w:tab/>
          <w:delText>ΓΕΝΙΚΗ ΚΑΤΑΤΑΞΗ ΓΙΑ ΤΗ ΔΙΑΘΕΣΗ</w:delText>
        </w:r>
      </w:del>
    </w:p>
    <w:p w14:paraId="0ECB75E7" w14:textId="478B41BA"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85" w:author="deletion" w:date="2026-07-08T12:10:00Z"/>
          <w:szCs w:val="22"/>
          <w:lang w:val="el-GR"/>
        </w:rPr>
        <w:pPrChange w:id="3086" w:author="deletion" w:date="2026-07-08T12:10:00Z">
          <w:pPr>
            <w:tabs>
              <w:tab w:val="left" w:pos="567"/>
            </w:tabs>
          </w:pPr>
        </w:pPrChange>
      </w:pPr>
    </w:p>
    <w:p w14:paraId="2E76D16C" w14:textId="44655E2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87" w:author="deletion" w:date="2026-07-08T12:10:00Z"/>
          <w:szCs w:val="22"/>
          <w:lang w:val="el-GR"/>
        </w:rPr>
        <w:pPrChange w:id="3088" w:author="deletion" w:date="2026-07-08T12:10:00Z">
          <w:pPr>
            <w:tabs>
              <w:tab w:val="left" w:pos="567"/>
            </w:tabs>
          </w:pPr>
        </w:pPrChange>
      </w:pPr>
    </w:p>
    <w:p w14:paraId="1F4CE00C" w14:textId="3DDC850E"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089" w:author="deletion" w:date="2026-07-08T12:10:00Z"/>
          <w:b/>
          <w:szCs w:val="22"/>
          <w:lang w:val="el-GR"/>
        </w:rPr>
      </w:pPr>
      <w:del w:id="3090" w:author="deletion" w:date="2026-07-08T12:10:00Z">
        <w:r w:rsidRPr="002D6B92" w:rsidDel="000B7C07">
          <w:rPr>
            <w:b/>
            <w:szCs w:val="22"/>
            <w:lang w:val="el-GR"/>
          </w:rPr>
          <w:delText>15.</w:delText>
        </w:r>
        <w:r w:rsidRPr="002D6B92" w:rsidDel="000B7C07">
          <w:rPr>
            <w:b/>
            <w:szCs w:val="22"/>
            <w:lang w:val="el-GR"/>
          </w:rPr>
          <w:tab/>
          <w:delText>ΟΔΗΓΙΕΣ ΧΡΗΣΗΣ</w:delText>
        </w:r>
      </w:del>
    </w:p>
    <w:p w14:paraId="633BEE98" w14:textId="4FE9388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91" w:author="deletion" w:date="2026-07-08T12:10:00Z"/>
          <w:szCs w:val="22"/>
          <w:lang w:val="el-GR"/>
        </w:rPr>
        <w:pPrChange w:id="3092" w:author="deletion" w:date="2026-07-08T12:10:00Z">
          <w:pPr>
            <w:tabs>
              <w:tab w:val="left" w:pos="567"/>
            </w:tabs>
          </w:pPr>
        </w:pPrChange>
      </w:pPr>
    </w:p>
    <w:p w14:paraId="0D3D2CF1" w14:textId="412AC06D"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93" w:author="deletion" w:date="2026-07-08T12:10:00Z"/>
          <w:szCs w:val="22"/>
          <w:lang w:val="el-GR"/>
        </w:rPr>
        <w:pPrChange w:id="3094" w:author="deletion" w:date="2026-07-08T12:10:00Z">
          <w:pPr>
            <w:tabs>
              <w:tab w:val="left" w:pos="567"/>
            </w:tabs>
          </w:pPr>
        </w:pPrChange>
      </w:pPr>
    </w:p>
    <w:p w14:paraId="7EF1C65B" w14:textId="45D41869"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095" w:author="deletion" w:date="2026-07-08T12:10:00Z"/>
          <w:b/>
          <w:szCs w:val="22"/>
          <w:lang w:val="el-GR"/>
        </w:rPr>
        <w:pPrChange w:id="3096" w:author="deletion" w:date="2026-07-08T12:10:00Z">
          <w:pPr>
            <w:keepNext/>
            <w:pBdr>
              <w:top w:val="single" w:sz="4" w:space="1" w:color="auto"/>
              <w:left w:val="single" w:sz="4" w:space="4" w:color="auto"/>
              <w:bottom w:val="single" w:sz="4" w:space="1" w:color="auto"/>
              <w:right w:val="single" w:sz="4" w:space="4" w:color="auto"/>
            </w:pBdr>
            <w:tabs>
              <w:tab w:val="left" w:pos="567"/>
            </w:tabs>
          </w:pPr>
        </w:pPrChange>
      </w:pPr>
      <w:del w:id="3097" w:author="deletion" w:date="2026-07-08T12:10:00Z">
        <w:r w:rsidRPr="002D6B92" w:rsidDel="000B7C07">
          <w:rPr>
            <w:b/>
            <w:szCs w:val="22"/>
            <w:lang w:val="el-GR"/>
          </w:rPr>
          <w:delText>16.</w:delText>
        </w:r>
        <w:r w:rsidRPr="002D6B92" w:rsidDel="000B7C07">
          <w:rPr>
            <w:b/>
            <w:szCs w:val="22"/>
            <w:lang w:val="el-GR"/>
          </w:rPr>
          <w:tab/>
          <w:delText>ΠΛΗΡΟΦΟΡΙΕΣ ΣΕ BRAILLE</w:delText>
        </w:r>
      </w:del>
    </w:p>
    <w:p w14:paraId="1C5382BA" w14:textId="74B93E1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098" w:author="deletion" w:date="2026-07-08T12:10:00Z"/>
          <w:szCs w:val="22"/>
          <w:lang w:val="el-GR"/>
        </w:rPr>
        <w:pPrChange w:id="3099" w:author="deletion" w:date="2026-07-08T12:10:00Z">
          <w:pPr>
            <w:keepNext/>
            <w:tabs>
              <w:tab w:val="left" w:pos="567"/>
            </w:tabs>
          </w:pPr>
        </w:pPrChange>
      </w:pPr>
    </w:p>
    <w:p w14:paraId="4ACAE22D" w14:textId="129A2311"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00" w:author="deletion" w:date="2026-07-08T12:10:00Z"/>
          <w:szCs w:val="22"/>
          <w:lang w:val="el-GR"/>
        </w:rPr>
        <w:pPrChange w:id="3101" w:author="deletion" w:date="2026-07-08T12:10:00Z">
          <w:pPr>
            <w:tabs>
              <w:tab w:val="left" w:pos="567"/>
            </w:tabs>
          </w:pPr>
        </w:pPrChange>
      </w:pPr>
      <w:del w:id="3102" w:author="deletion" w:date="2026-07-08T12:10:00Z">
        <w:r w:rsidRPr="002D6B92" w:rsidDel="000B7C07">
          <w:rPr>
            <w:szCs w:val="22"/>
            <w:lang w:val="el-GR"/>
          </w:rPr>
          <w:delText>gonal</w:delText>
        </w:r>
        <w:r w:rsidRPr="002D6B92" w:rsidDel="000B7C07">
          <w:rPr>
            <w:szCs w:val="22"/>
            <w:lang w:val="el-GR"/>
          </w:rPr>
          <w:noBreakHyphen/>
          <w:delText>f 450 iu</w:delText>
        </w:r>
      </w:del>
    </w:p>
    <w:p w14:paraId="6453B28F" w14:textId="3E3FF647"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03" w:author="deletion" w:date="2026-07-08T12:10:00Z"/>
          <w:szCs w:val="22"/>
          <w:lang w:val="el-GR"/>
        </w:rPr>
        <w:pPrChange w:id="3104" w:author="deletion" w:date="2026-07-08T12:10:00Z">
          <w:pPr>
            <w:tabs>
              <w:tab w:val="left" w:pos="567"/>
            </w:tabs>
          </w:pPr>
        </w:pPrChange>
      </w:pPr>
    </w:p>
    <w:p w14:paraId="79F60C76" w14:textId="36D7E27D" w:rsidR="00BA1B74" w:rsidRPr="00781959" w:rsidDel="000B7C07" w:rsidRDefault="00BA1B74">
      <w:pPr>
        <w:pBdr>
          <w:top w:val="single" w:sz="4" w:space="1" w:color="auto"/>
          <w:left w:val="single" w:sz="4" w:space="4" w:color="auto"/>
          <w:bottom w:val="single" w:sz="4" w:space="1" w:color="auto"/>
          <w:right w:val="single" w:sz="4" w:space="4" w:color="auto"/>
        </w:pBdr>
        <w:tabs>
          <w:tab w:val="left" w:pos="567"/>
        </w:tabs>
        <w:rPr>
          <w:del w:id="3105" w:author="deletion" w:date="2026-07-08T12:10:00Z"/>
          <w:szCs w:val="22"/>
        </w:rPr>
        <w:pPrChange w:id="3106" w:author="deletion" w:date="2026-07-08T12:10:00Z">
          <w:pPr>
            <w:pStyle w:val="BodyText"/>
            <w:tabs>
              <w:tab w:val="left" w:pos="720"/>
            </w:tabs>
          </w:pPr>
        </w:pPrChange>
      </w:pPr>
    </w:p>
    <w:p w14:paraId="6F48F603" w14:textId="4F6AF543"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07" w:author="deletion" w:date="2026-07-08T12:10:00Z"/>
          <w:highlight w:val="yellow"/>
          <w:lang w:val="el-GR"/>
        </w:rPr>
        <w:pPrChange w:id="3108" w:author="deletion" w:date="2026-07-08T12:10:00Z">
          <w:pPr>
            <w:pStyle w:val="Label"/>
            <w:keepNext/>
            <w:widowControl/>
            <w:ind w:left="567" w:hanging="567"/>
          </w:pPr>
        </w:pPrChange>
      </w:pPr>
      <w:del w:id="3109" w:author="deletion" w:date="2026-07-08T12:10:00Z">
        <w:r w:rsidRPr="002D6B92" w:rsidDel="000B7C07">
          <w:rPr>
            <w:lang w:val="el-GR"/>
          </w:rPr>
          <w:delText>17.</w:delText>
        </w:r>
        <w:r w:rsidRPr="002D6B92" w:rsidDel="000B7C07">
          <w:rPr>
            <w:lang w:val="el-GR"/>
          </w:rPr>
          <w:tab/>
          <w:delText>ΜΟΝΑΔΙΚΟΣ ΑΝΑΓΝΩΡΙΣΤΙΚΟΣ ΚΩΔΙΚΟΣ – ΔΙΣΔΙΑΣΤΑΤΟΣ ΓΡΑΜΜΩΤΟΣ ΚΩΔΙΚΑΣ (2D)</w:delText>
        </w:r>
      </w:del>
    </w:p>
    <w:p w14:paraId="5D12C7B3" w14:textId="554FEE52"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10" w:author="deletion" w:date="2026-07-08T12:10:00Z"/>
          <w:szCs w:val="22"/>
          <w:highlight w:val="yellow"/>
          <w:lang w:val="el-GR"/>
        </w:rPr>
        <w:pPrChange w:id="3111" w:author="deletion" w:date="2026-07-08T12:10:00Z">
          <w:pPr>
            <w:keepNext/>
            <w:keepLines/>
          </w:pPr>
        </w:pPrChange>
      </w:pPr>
    </w:p>
    <w:p w14:paraId="34840C8C" w14:textId="3EA2EAA7"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12" w:author="deletion" w:date="2026-07-08T12:10:00Z"/>
          <w:szCs w:val="22"/>
          <w:shd w:val="clear" w:color="auto" w:fill="CCCCCC"/>
          <w:lang w:val="el-GR"/>
        </w:rPr>
        <w:pPrChange w:id="3113" w:author="deletion" w:date="2026-07-08T12:10:00Z">
          <w:pPr/>
        </w:pPrChange>
      </w:pPr>
      <w:del w:id="3114" w:author="deletion" w:date="2026-07-08T12:10:00Z">
        <w:r w:rsidRPr="002D6B92" w:rsidDel="000B7C07">
          <w:rPr>
            <w:szCs w:val="22"/>
            <w:shd w:val="clear" w:color="auto" w:fill="D9D9D9"/>
            <w:lang w:val="el-GR"/>
          </w:rPr>
          <w:delText>Δισδιάστατος γραμμωτός κώδικας (2D) που φέρει τον περιληφθέντα μοναδικό αναγνωριστικό κωδικό.</w:delText>
        </w:r>
      </w:del>
    </w:p>
    <w:p w14:paraId="48E22DA0" w14:textId="0B10DE5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15" w:author="deletion" w:date="2026-07-08T12:10:00Z"/>
          <w:szCs w:val="22"/>
          <w:highlight w:val="yellow"/>
          <w:lang w:val="el-GR"/>
        </w:rPr>
        <w:pPrChange w:id="3116" w:author="deletion" w:date="2026-07-08T12:10:00Z">
          <w:pPr/>
        </w:pPrChange>
      </w:pPr>
    </w:p>
    <w:p w14:paraId="27FD3A01" w14:textId="212D6E25"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17" w:author="deletion" w:date="2026-07-08T12:10:00Z"/>
          <w:szCs w:val="22"/>
          <w:highlight w:val="yellow"/>
          <w:lang w:val="el-GR"/>
        </w:rPr>
        <w:pPrChange w:id="3118" w:author="deletion" w:date="2026-07-08T12:10:00Z">
          <w:pPr/>
        </w:pPrChange>
      </w:pPr>
    </w:p>
    <w:p w14:paraId="38A6FAE6" w14:textId="4EEBACC9"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19" w:author="deletion" w:date="2026-07-08T12:10:00Z"/>
          <w:lang w:val="el-GR"/>
        </w:rPr>
        <w:pPrChange w:id="3120" w:author="deletion" w:date="2026-07-08T12:10:00Z">
          <w:pPr>
            <w:pStyle w:val="Label"/>
            <w:keepNext/>
            <w:widowControl/>
            <w:ind w:left="567" w:hanging="567"/>
          </w:pPr>
        </w:pPrChange>
      </w:pPr>
      <w:del w:id="3121" w:author="deletion" w:date="2026-07-08T12:10:00Z">
        <w:r w:rsidRPr="002D6B92" w:rsidDel="000B7C07">
          <w:rPr>
            <w:lang w:val="el-GR"/>
          </w:rPr>
          <w:delText>18.</w:delText>
        </w:r>
        <w:r w:rsidRPr="002D6B92" w:rsidDel="000B7C07">
          <w:rPr>
            <w:lang w:val="el-GR"/>
          </w:rPr>
          <w:tab/>
          <w:delText>ΜΟΝΑΔΙΚΟΣ ΑΝΑΓΝΩΡΙΣΤΙΚΟΣ ΚΩΔΙΚΟΣ – ΔΕΔΟΜΕΝΑ ΑΝΑΓΝΩΣΙΜΑ ΑΠΟ ΤΟΝ ΑΝΘΡΩΠΟ</w:delText>
        </w:r>
      </w:del>
    </w:p>
    <w:p w14:paraId="78F42EC8" w14:textId="42506C2B"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22" w:author="deletion" w:date="2026-07-08T12:10:00Z"/>
          <w:szCs w:val="22"/>
          <w:lang w:val="el-GR"/>
        </w:rPr>
        <w:pPrChange w:id="3123" w:author="deletion" w:date="2026-07-08T12:10:00Z">
          <w:pPr>
            <w:keepNext/>
            <w:keepLines/>
          </w:pPr>
        </w:pPrChange>
      </w:pPr>
    </w:p>
    <w:p w14:paraId="4AB397B5" w14:textId="5182BE4A"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24" w:author="deletion" w:date="2026-07-08T12:10:00Z"/>
          <w:szCs w:val="22"/>
          <w:lang w:val="el-GR"/>
        </w:rPr>
        <w:pPrChange w:id="3125" w:author="deletion" w:date="2026-07-08T12:10:00Z">
          <w:pPr>
            <w:keepNext/>
          </w:pPr>
        </w:pPrChange>
      </w:pPr>
      <w:del w:id="3126" w:author="deletion" w:date="2026-07-08T12:10:00Z">
        <w:r w:rsidRPr="002D6B92" w:rsidDel="000B7C07">
          <w:rPr>
            <w:szCs w:val="22"/>
            <w:lang w:val="el-GR"/>
          </w:rPr>
          <w:delText>PC</w:delText>
        </w:r>
      </w:del>
    </w:p>
    <w:p w14:paraId="66CFC7B4" w14:textId="4BA6A381"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27" w:author="deletion" w:date="2026-07-08T12:10:00Z"/>
          <w:szCs w:val="22"/>
          <w:lang w:val="el-GR"/>
        </w:rPr>
        <w:pPrChange w:id="3128" w:author="deletion" w:date="2026-07-08T12:10:00Z">
          <w:pPr>
            <w:keepNext/>
          </w:pPr>
        </w:pPrChange>
      </w:pPr>
      <w:del w:id="3129" w:author="deletion" w:date="2026-07-08T12:10:00Z">
        <w:r w:rsidRPr="002D6B92" w:rsidDel="000B7C07">
          <w:rPr>
            <w:szCs w:val="22"/>
            <w:lang w:val="el-GR"/>
          </w:rPr>
          <w:delText>SN</w:delText>
        </w:r>
      </w:del>
    </w:p>
    <w:p w14:paraId="4C2D3322" w14:textId="45861FD0"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30" w:author="deletion" w:date="2026-07-08T12:10:00Z"/>
          <w:szCs w:val="22"/>
          <w:lang w:val="el-GR"/>
        </w:rPr>
        <w:pPrChange w:id="3131" w:author="deletion" w:date="2026-07-08T12:10:00Z">
          <w:pPr/>
        </w:pPrChange>
      </w:pPr>
      <w:del w:id="3132" w:author="deletion" w:date="2026-07-08T12:10:00Z">
        <w:r w:rsidRPr="002D6B92" w:rsidDel="000B7C07">
          <w:rPr>
            <w:szCs w:val="22"/>
            <w:lang w:val="el-GR"/>
          </w:rPr>
          <w:delText>NN</w:delText>
        </w:r>
      </w:del>
    </w:p>
    <w:p w14:paraId="7D0F8B05" w14:textId="457F4C5F"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33" w:author="deletion" w:date="2026-07-08T12:10:00Z"/>
          <w:szCs w:val="22"/>
          <w:lang w:val="el-GR"/>
        </w:rPr>
        <w:pPrChange w:id="3134" w:author="deletion" w:date="2026-07-08T12:10:00Z">
          <w:pPr>
            <w:tabs>
              <w:tab w:val="left" w:pos="567"/>
            </w:tabs>
          </w:pPr>
        </w:pPrChange>
      </w:pPr>
    </w:p>
    <w:p w14:paraId="58553FB1" w14:textId="3BA55CF3"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35" w:author="deletion" w:date="2026-07-08T12:10:00Z"/>
          <w:szCs w:val="22"/>
          <w:lang w:val="el-GR"/>
        </w:rPr>
        <w:pPrChange w:id="3136" w:author="deletion" w:date="2026-07-08T12:10:00Z">
          <w:pPr>
            <w:tabs>
              <w:tab w:val="left" w:pos="567"/>
            </w:tabs>
          </w:pPr>
        </w:pPrChange>
      </w:pPr>
      <w:del w:id="3137" w:author="deletion" w:date="2026-07-08T12:10:00Z">
        <w:r w:rsidRPr="002D6B92" w:rsidDel="000B7C07">
          <w:rPr>
            <w:szCs w:val="22"/>
            <w:lang w:val="el-GR"/>
          </w:rPr>
          <w:br w:type="page"/>
        </w:r>
      </w:del>
    </w:p>
    <w:p w14:paraId="59795353" w14:textId="5B0C7258"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138" w:author="deletion" w:date="2026-07-08T12:10:00Z"/>
          <w:b/>
          <w:szCs w:val="22"/>
          <w:lang w:val="el-GR"/>
        </w:rPr>
      </w:pPr>
      <w:del w:id="3139" w:author="deletion" w:date="2026-07-08T12:10:00Z">
        <w:r w:rsidRPr="002D6B92" w:rsidDel="000B7C07">
          <w:rPr>
            <w:b/>
            <w:szCs w:val="22"/>
            <w:lang w:val="el-GR"/>
          </w:rPr>
          <w:lastRenderedPageBreak/>
          <w:delText>ΕΛΑΧΙΣΤΕΣ ΕΝΔΕΙΞΕΙΣ ΠΟΥ ΠΡΕΠΕΙ ΝΑ ΑΝΑΓΡΑΦΟΝΤΑΙ ΣΤΙΣ ΜΙΚΡΕΣ ΣΤΟΙΧΕΙΩΔΕΙΣ ΣΥΣΚΕΥΑΣΙΕΣ</w:delText>
        </w:r>
      </w:del>
    </w:p>
    <w:p w14:paraId="1E7E71D1" w14:textId="078B7A68" w:rsidR="00BA1B74" w:rsidRPr="002D6B92" w:rsidDel="000B7C07" w:rsidRDefault="00BA1B74" w:rsidP="000B7C07">
      <w:pPr>
        <w:pBdr>
          <w:top w:val="single" w:sz="4" w:space="1" w:color="auto"/>
          <w:left w:val="single" w:sz="4" w:space="4" w:color="auto"/>
          <w:bottom w:val="single" w:sz="4" w:space="1" w:color="auto"/>
          <w:right w:val="single" w:sz="4" w:space="4" w:color="auto"/>
        </w:pBdr>
        <w:tabs>
          <w:tab w:val="left" w:pos="567"/>
        </w:tabs>
        <w:rPr>
          <w:del w:id="3140" w:author="deletion" w:date="2026-07-08T12:10:00Z"/>
          <w:b/>
          <w:szCs w:val="22"/>
          <w:lang w:val="el-GR"/>
        </w:rPr>
      </w:pPr>
    </w:p>
    <w:p w14:paraId="73E13085" w14:textId="75702C2A"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141" w:author="deletion" w:date="2026-07-08T12:10:00Z"/>
          <w:b/>
          <w:szCs w:val="22"/>
          <w:lang w:val="el-GR"/>
        </w:rPr>
      </w:pPr>
      <w:del w:id="3142" w:author="deletion" w:date="2026-07-08T12:10:00Z">
        <w:r w:rsidRPr="002D6B92" w:rsidDel="000B7C07">
          <w:rPr>
            <w:b/>
            <w:szCs w:val="22"/>
            <w:lang w:val="el-GR"/>
          </w:rPr>
          <w:delText>GONAL</w:delText>
        </w:r>
        <w:r w:rsidRPr="002D6B92" w:rsidDel="000B7C07">
          <w:rPr>
            <w:b/>
            <w:szCs w:val="22"/>
            <w:lang w:val="el-GR"/>
          </w:rPr>
          <w:noBreakHyphen/>
          <w:delText>f 450 IU/0,75 </w:delText>
        </w:r>
        <w:r w:rsidRPr="002D6B92" w:rsidDel="000B7C07">
          <w:rPr>
            <w:b/>
            <w:caps/>
            <w:szCs w:val="22"/>
            <w:lang w:val="el-GR"/>
          </w:rPr>
          <w:delText>ml</w:delText>
        </w:r>
        <w:r w:rsidRPr="002D6B92" w:rsidDel="000B7C07">
          <w:rPr>
            <w:b/>
            <w:szCs w:val="22"/>
            <w:lang w:val="el-GR"/>
          </w:rPr>
          <w:delText>, ΚΕΙΜΕΝΟ ΕΤΙΚΕΤΑΣ ΦΙΑΛΙΔΙΟΥ</w:delText>
        </w:r>
      </w:del>
    </w:p>
    <w:p w14:paraId="210F571A" w14:textId="6B5B2F68"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43" w:author="deletion" w:date="2026-07-08T12:10:00Z"/>
          <w:szCs w:val="22"/>
          <w:lang w:val="el-GR"/>
        </w:rPr>
        <w:pPrChange w:id="3144" w:author="deletion" w:date="2026-07-08T12:10:00Z">
          <w:pPr>
            <w:tabs>
              <w:tab w:val="left" w:pos="567"/>
            </w:tabs>
          </w:pPr>
        </w:pPrChange>
      </w:pPr>
    </w:p>
    <w:p w14:paraId="648D52CA" w14:textId="24369534"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45" w:author="deletion" w:date="2026-07-08T12:10:00Z"/>
          <w:szCs w:val="22"/>
          <w:lang w:val="el-GR"/>
        </w:rPr>
        <w:pPrChange w:id="3146" w:author="deletion" w:date="2026-07-08T12:10:00Z">
          <w:pPr>
            <w:tabs>
              <w:tab w:val="left" w:pos="567"/>
            </w:tabs>
          </w:pPr>
        </w:pPrChange>
      </w:pPr>
    </w:p>
    <w:p w14:paraId="1CAE0120" w14:textId="5E8B1CE1" w:rsidR="00BA1B74" w:rsidRPr="00781959" w:rsidDel="000B7C07" w:rsidRDefault="00CA7168">
      <w:pPr>
        <w:pBdr>
          <w:top w:val="single" w:sz="4" w:space="1" w:color="auto"/>
          <w:left w:val="single" w:sz="4" w:space="4" w:color="auto"/>
          <w:bottom w:val="single" w:sz="4" w:space="1" w:color="auto"/>
          <w:right w:val="single" w:sz="4" w:space="4" w:color="auto"/>
        </w:pBdr>
        <w:tabs>
          <w:tab w:val="left" w:pos="567"/>
        </w:tabs>
        <w:rPr>
          <w:del w:id="3147" w:author="deletion" w:date="2026-07-08T12:10:00Z"/>
          <w:szCs w:val="22"/>
        </w:rPr>
        <w:pPrChange w:id="3148" w:author="deletion" w:date="2026-07-08T12:10:00Z">
          <w:pPr>
            <w:pStyle w:val="BlockText"/>
            <w:pBdr>
              <w:top w:val="single" w:sz="4" w:space="1" w:color="auto"/>
              <w:left w:val="single" w:sz="4" w:space="4" w:color="auto"/>
              <w:bottom w:val="single" w:sz="4" w:space="1" w:color="auto"/>
              <w:right w:val="single" w:sz="4" w:space="4" w:color="auto"/>
            </w:pBdr>
            <w:ind w:right="0"/>
          </w:pPr>
        </w:pPrChange>
      </w:pPr>
      <w:del w:id="3149" w:author="deletion" w:date="2026-07-08T12:10:00Z">
        <w:r w:rsidRPr="00781959" w:rsidDel="000B7C07">
          <w:rPr>
            <w:szCs w:val="22"/>
            <w:lang w:val="el-GR"/>
          </w:rPr>
          <w:delText>1.</w:delText>
        </w:r>
        <w:r w:rsidRPr="00781959" w:rsidDel="000B7C07">
          <w:rPr>
            <w:szCs w:val="22"/>
            <w:lang w:val="el-GR"/>
          </w:rPr>
          <w:tab/>
          <w:delText>ΟΝΟΜΑΣΙΑ ΤΟΥ ΦΑΡΜΑΚΕΥΤΙΚΟΥ ΠΡΟΪΟΝΤΟΣ ΚΑΙ ΟΔΟΣ(ΟΙ) ΧΟΡΗΓΗΣΗΣ</w:delText>
        </w:r>
      </w:del>
    </w:p>
    <w:p w14:paraId="5A6DF81F" w14:textId="19DFDF3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50" w:author="deletion" w:date="2026-07-08T12:10:00Z"/>
          <w:szCs w:val="22"/>
          <w:lang w:val="el-GR"/>
        </w:rPr>
        <w:pPrChange w:id="3151" w:author="deletion" w:date="2026-07-08T12:10:00Z">
          <w:pPr>
            <w:tabs>
              <w:tab w:val="left" w:pos="567"/>
            </w:tabs>
          </w:pPr>
        </w:pPrChange>
      </w:pPr>
    </w:p>
    <w:p w14:paraId="47D4B2C0" w14:textId="146262FD"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52" w:author="deletion" w:date="2026-07-08T12:10:00Z"/>
          <w:bCs/>
          <w:szCs w:val="22"/>
          <w:lang w:val="el-GR"/>
        </w:rPr>
        <w:pPrChange w:id="3153" w:author="deletion" w:date="2026-07-08T12:10:00Z">
          <w:pPr>
            <w:tabs>
              <w:tab w:val="left" w:pos="567"/>
            </w:tabs>
          </w:pPr>
        </w:pPrChange>
      </w:pPr>
      <w:del w:id="3154" w:author="deletion" w:date="2026-07-08T12:10:00Z">
        <w:r w:rsidRPr="002D6B92" w:rsidDel="000B7C07">
          <w:rPr>
            <w:szCs w:val="22"/>
            <w:lang w:val="el-GR"/>
          </w:rPr>
          <w:delText>GONAL</w:delText>
        </w:r>
        <w:r w:rsidRPr="002D6B92" w:rsidDel="000B7C07">
          <w:rPr>
            <w:szCs w:val="22"/>
            <w:lang w:val="el-GR"/>
          </w:rPr>
          <w:noBreakHyphen/>
          <w:delText>f 450 IU/0,75 ml κόνις για ενέσιμο διάλυμα</w:delText>
        </w:r>
      </w:del>
    </w:p>
    <w:p w14:paraId="45DA4265" w14:textId="41DE5D35"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55" w:author="deletion" w:date="2026-07-08T12:10:00Z"/>
          <w:szCs w:val="22"/>
          <w:lang w:val="el-GR"/>
        </w:rPr>
        <w:pPrChange w:id="3156" w:author="deletion" w:date="2026-07-08T12:10:00Z">
          <w:pPr>
            <w:pStyle w:val="Header"/>
            <w:widowControl/>
            <w:tabs>
              <w:tab w:val="clear" w:pos="4153"/>
              <w:tab w:val="clear" w:pos="8306"/>
              <w:tab w:val="left" w:pos="567"/>
            </w:tabs>
          </w:pPr>
        </w:pPrChange>
      </w:pPr>
      <w:del w:id="3157" w:author="deletion" w:date="2026-07-08T12:10:00Z">
        <w:r w:rsidRPr="002D6B92" w:rsidDel="000B7C07">
          <w:rPr>
            <w:szCs w:val="22"/>
            <w:lang w:val="el-GR"/>
          </w:rPr>
          <w:delText>θυλακιοτροπίνη άλφα</w:delText>
        </w:r>
      </w:del>
    </w:p>
    <w:p w14:paraId="613203F1" w14:textId="49FDD10D"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58" w:author="deletion" w:date="2026-07-08T12:10:00Z"/>
          <w:szCs w:val="22"/>
          <w:lang w:val="el-GR"/>
        </w:rPr>
        <w:pPrChange w:id="3159" w:author="deletion" w:date="2026-07-08T12:10:00Z">
          <w:pPr>
            <w:tabs>
              <w:tab w:val="left" w:pos="567"/>
            </w:tabs>
          </w:pPr>
        </w:pPrChange>
      </w:pPr>
      <w:del w:id="3160" w:author="deletion" w:date="2026-07-08T12:10:00Z">
        <w:r w:rsidRPr="002D6B92" w:rsidDel="000B7C07">
          <w:rPr>
            <w:szCs w:val="22"/>
            <w:lang w:val="el-GR"/>
          </w:rPr>
          <w:delText>SC</w:delText>
        </w:r>
      </w:del>
    </w:p>
    <w:p w14:paraId="56CE19ED" w14:textId="2949B106"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61" w:author="deletion" w:date="2026-07-08T12:10:00Z"/>
          <w:bCs/>
          <w:szCs w:val="22"/>
          <w:lang w:val="el-GR"/>
        </w:rPr>
        <w:pPrChange w:id="3162" w:author="deletion" w:date="2026-07-08T12:10:00Z">
          <w:pPr>
            <w:tabs>
              <w:tab w:val="left" w:pos="567"/>
            </w:tabs>
          </w:pPr>
        </w:pPrChange>
      </w:pPr>
    </w:p>
    <w:p w14:paraId="3BC59016" w14:textId="0B18E9BB"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63" w:author="deletion" w:date="2026-07-08T12:10:00Z"/>
          <w:bCs/>
          <w:szCs w:val="22"/>
          <w:lang w:val="el-GR"/>
        </w:rPr>
        <w:pPrChange w:id="3164" w:author="deletion" w:date="2026-07-08T12:10:00Z">
          <w:pPr>
            <w:tabs>
              <w:tab w:val="left" w:pos="567"/>
            </w:tabs>
          </w:pPr>
        </w:pPrChange>
      </w:pPr>
    </w:p>
    <w:p w14:paraId="2535608E" w14:textId="774AA44B"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65" w:author="deletion" w:date="2026-07-08T12:10:00Z"/>
          <w:b/>
          <w:szCs w:val="22"/>
          <w:lang w:val="el-GR"/>
        </w:rPr>
        <w:pPrChange w:id="3166" w:author="deletion" w:date="2026-07-08T12:10:00Z">
          <w:pPr>
            <w:pBdr>
              <w:top w:val="single" w:sz="4" w:space="1" w:color="auto"/>
              <w:left w:val="single" w:sz="4" w:space="4" w:color="auto"/>
              <w:bottom w:val="single" w:sz="4" w:space="1" w:color="auto"/>
              <w:right w:val="single" w:sz="4" w:space="4" w:color="auto"/>
            </w:pBdr>
            <w:ind w:left="567" w:hanging="567"/>
          </w:pPr>
        </w:pPrChange>
      </w:pPr>
      <w:del w:id="3167" w:author="deletion" w:date="2026-07-08T12:10:00Z">
        <w:r w:rsidRPr="002D6B92" w:rsidDel="000B7C07">
          <w:rPr>
            <w:b/>
            <w:szCs w:val="22"/>
            <w:lang w:val="el-GR"/>
          </w:rPr>
          <w:delText>2.</w:delText>
        </w:r>
        <w:r w:rsidRPr="002D6B92" w:rsidDel="000B7C07">
          <w:rPr>
            <w:b/>
            <w:szCs w:val="22"/>
            <w:lang w:val="el-GR"/>
          </w:rPr>
          <w:tab/>
          <w:delText>ΤΡΟΠΟΣ ΧΟΡΗΓΗΣΗΣ</w:delText>
        </w:r>
      </w:del>
    </w:p>
    <w:p w14:paraId="0BC5E2C8" w14:textId="058DD533"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68" w:author="deletion" w:date="2026-07-08T12:10:00Z"/>
          <w:szCs w:val="22"/>
          <w:lang w:val="el-GR"/>
        </w:rPr>
        <w:pPrChange w:id="3169" w:author="deletion" w:date="2026-07-08T12:10:00Z">
          <w:pPr/>
        </w:pPrChange>
      </w:pPr>
    </w:p>
    <w:p w14:paraId="4199D92A" w14:textId="2D38B40F"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70" w:author="deletion" w:date="2026-07-08T12:10:00Z"/>
          <w:szCs w:val="22"/>
          <w:lang w:val="el-GR"/>
        </w:rPr>
        <w:pPrChange w:id="3171" w:author="deletion" w:date="2026-07-08T12:10:00Z">
          <w:pPr/>
        </w:pPrChange>
      </w:pPr>
    </w:p>
    <w:p w14:paraId="462CF72D" w14:textId="568B3EE0"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172" w:author="deletion" w:date="2026-07-08T12:10:00Z"/>
          <w:b/>
          <w:szCs w:val="22"/>
          <w:lang w:val="el-GR"/>
        </w:rPr>
      </w:pPr>
      <w:del w:id="3173" w:author="deletion" w:date="2026-07-08T12:10:00Z">
        <w:r w:rsidRPr="002D6B92" w:rsidDel="000B7C07">
          <w:rPr>
            <w:b/>
            <w:szCs w:val="22"/>
            <w:lang w:val="el-GR"/>
          </w:rPr>
          <w:delText>3.</w:delText>
        </w:r>
        <w:r w:rsidRPr="002D6B92" w:rsidDel="000B7C07">
          <w:rPr>
            <w:b/>
            <w:szCs w:val="22"/>
            <w:lang w:val="el-GR"/>
          </w:rPr>
          <w:tab/>
          <w:delText>ΗΜΕΡΟΜΗΝΙΑ ΛΗΞΗΣ</w:delText>
        </w:r>
      </w:del>
    </w:p>
    <w:p w14:paraId="461347CC" w14:textId="36F7F350"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74" w:author="deletion" w:date="2026-07-08T12:10:00Z"/>
          <w:szCs w:val="22"/>
          <w:lang w:val="el-GR"/>
        </w:rPr>
        <w:pPrChange w:id="3175" w:author="deletion" w:date="2026-07-08T12:10:00Z">
          <w:pPr>
            <w:tabs>
              <w:tab w:val="left" w:pos="567"/>
            </w:tabs>
          </w:pPr>
        </w:pPrChange>
      </w:pPr>
    </w:p>
    <w:p w14:paraId="6CB63DC4" w14:textId="265320FF"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76" w:author="deletion" w:date="2026-07-08T12:10:00Z"/>
          <w:szCs w:val="22"/>
          <w:lang w:val="el-GR"/>
        </w:rPr>
        <w:pPrChange w:id="3177" w:author="deletion" w:date="2026-07-08T12:10:00Z">
          <w:pPr>
            <w:tabs>
              <w:tab w:val="left" w:pos="567"/>
            </w:tabs>
          </w:pPr>
        </w:pPrChange>
      </w:pPr>
      <w:del w:id="3178" w:author="deletion" w:date="2026-07-08T12:10:00Z">
        <w:r w:rsidRPr="002D6B92" w:rsidDel="000B7C07">
          <w:rPr>
            <w:szCs w:val="22"/>
            <w:lang w:val="el-GR"/>
          </w:rPr>
          <w:delText>EXP</w:delText>
        </w:r>
      </w:del>
    </w:p>
    <w:p w14:paraId="266C6E2F" w14:textId="5E25AF5A"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79" w:author="deletion" w:date="2026-07-08T12:10:00Z"/>
          <w:szCs w:val="22"/>
          <w:lang w:val="el-GR"/>
        </w:rPr>
        <w:pPrChange w:id="3180" w:author="deletion" w:date="2026-07-08T12:10:00Z">
          <w:pPr>
            <w:tabs>
              <w:tab w:val="left" w:pos="567"/>
            </w:tabs>
          </w:pPr>
        </w:pPrChange>
      </w:pPr>
    </w:p>
    <w:p w14:paraId="28CBBCCB" w14:textId="66C4EBEE"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81" w:author="deletion" w:date="2026-07-08T12:10:00Z"/>
          <w:szCs w:val="22"/>
          <w:lang w:val="el-GR"/>
        </w:rPr>
        <w:pPrChange w:id="3182" w:author="deletion" w:date="2026-07-08T12:10:00Z">
          <w:pPr>
            <w:tabs>
              <w:tab w:val="left" w:pos="567"/>
            </w:tabs>
          </w:pPr>
        </w:pPrChange>
      </w:pPr>
    </w:p>
    <w:p w14:paraId="2B1688AC" w14:textId="19DE4AF2"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183" w:author="deletion" w:date="2026-07-08T12:10:00Z"/>
          <w:b/>
          <w:szCs w:val="22"/>
          <w:lang w:val="el-GR"/>
        </w:rPr>
      </w:pPr>
      <w:del w:id="3184" w:author="deletion" w:date="2026-07-08T12:10:00Z">
        <w:r w:rsidRPr="002D6B92" w:rsidDel="000B7C07">
          <w:rPr>
            <w:b/>
            <w:szCs w:val="22"/>
            <w:lang w:val="el-GR"/>
          </w:rPr>
          <w:delText>4.</w:delText>
        </w:r>
        <w:r w:rsidRPr="002D6B92" w:rsidDel="000B7C07">
          <w:rPr>
            <w:b/>
            <w:szCs w:val="22"/>
            <w:lang w:val="el-GR"/>
          </w:rPr>
          <w:tab/>
          <w:delText>ΗΜΕΡΟΜΗΝΙΑ ΑΝΑΣΥΣΤΑΣΗΣ</w:delText>
        </w:r>
      </w:del>
    </w:p>
    <w:p w14:paraId="1A85E88E" w14:textId="7FEDD9C3"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85" w:author="deletion" w:date="2026-07-08T12:10:00Z"/>
          <w:szCs w:val="22"/>
          <w:lang w:val="el-GR"/>
        </w:rPr>
        <w:pPrChange w:id="3186" w:author="deletion" w:date="2026-07-08T12:10:00Z">
          <w:pPr>
            <w:tabs>
              <w:tab w:val="left" w:pos="567"/>
            </w:tabs>
          </w:pPr>
        </w:pPrChange>
      </w:pPr>
    </w:p>
    <w:p w14:paraId="1E3760A9" w14:textId="2E0F21EB"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87" w:author="deletion" w:date="2026-07-08T12:10:00Z"/>
          <w:szCs w:val="22"/>
          <w:lang w:val="el-GR"/>
        </w:rPr>
        <w:pPrChange w:id="3188" w:author="deletion" w:date="2026-07-08T12:10:00Z">
          <w:pPr>
            <w:tabs>
              <w:tab w:val="left" w:pos="567"/>
            </w:tabs>
          </w:pPr>
        </w:pPrChange>
      </w:pPr>
      <w:del w:id="3189" w:author="deletion" w:date="2026-07-08T12:10:00Z">
        <w:r w:rsidRPr="002D6B92" w:rsidDel="000B7C07">
          <w:rPr>
            <w:szCs w:val="22"/>
            <w:lang w:val="el-GR"/>
          </w:rPr>
          <w:delText>Ημερομηνία:</w:delText>
        </w:r>
      </w:del>
    </w:p>
    <w:p w14:paraId="4D83FB66" w14:textId="15950B7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90" w:author="deletion" w:date="2026-07-08T12:10:00Z"/>
          <w:szCs w:val="22"/>
          <w:lang w:val="el-GR"/>
        </w:rPr>
        <w:pPrChange w:id="3191" w:author="deletion" w:date="2026-07-08T12:10:00Z">
          <w:pPr>
            <w:tabs>
              <w:tab w:val="left" w:pos="567"/>
            </w:tabs>
          </w:pPr>
        </w:pPrChange>
      </w:pPr>
    </w:p>
    <w:p w14:paraId="5B50673F" w14:textId="11E4A414"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92" w:author="deletion" w:date="2026-07-08T12:10:00Z"/>
          <w:szCs w:val="22"/>
          <w:lang w:val="el-GR"/>
        </w:rPr>
        <w:pPrChange w:id="3193" w:author="deletion" w:date="2026-07-08T12:10:00Z">
          <w:pPr>
            <w:tabs>
              <w:tab w:val="left" w:pos="567"/>
            </w:tabs>
          </w:pPr>
        </w:pPrChange>
      </w:pPr>
    </w:p>
    <w:p w14:paraId="3695CB02" w14:textId="343D8222"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94" w:author="deletion" w:date="2026-07-08T12:10:00Z"/>
          <w:b/>
          <w:szCs w:val="22"/>
          <w:lang w:val="el-GR"/>
        </w:rPr>
        <w:pPrChange w:id="3195" w:author="deletion" w:date="2026-07-08T12:10:00Z">
          <w:pPr>
            <w:pBdr>
              <w:top w:val="single" w:sz="4" w:space="1" w:color="auto"/>
              <w:left w:val="single" w:sz="4" w:space="4" w:color="auto"/>
              <w:bottom w:val="single" w:sz="4" w:space="1" w:color="auto"/>
              <w:right w:val="single" w:sz="4" w:space="4" w:color="auto"/>
            </w:pBdr>
            <w:tabs>
              <w:tab w:val="left" w:pos="567"/>
            </w:tabs>
            <w:ind w:left="567" w:hanging="567"/>
          </w:pPr>
        </w:pPrChange>
      </w:pPr>
      <w:del w:id="3196" w:author="deletion" w:date="2026-07-08T12:10:00Z">
        <w:r w:rsidRPr="002D6B92" w:rsidDel="000B7C07">
          <w:rPr>
            <w:b/>
            <w:szCs w:val="22"/>
            <w:lang w:val="el-GR"/>
          </w:rPr>
          <w:delText>5.</w:delText>
        </w:r>
        <w:r w:rsidRPr="002D6B92" w:rsidDel="000B7C07">
          <w:rPr>
            <w:b/>
            <w:szCs w:val="22"/>
            <w:lang w:val="el-GR"/>
          </w:rPr>
          <w:tab/>
          <w:delText>ΑΡΙΘΜΟΣ ΠΑΡΤΙΔΑΣ</w:delText>
        </w:r>
      </w:del>
    </w:p>
    <w:p w14:paraId="2B99CD84" w14:textId="36B6199C"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197" w:author="deletion" w:date="2026-07-08T12:10:00Z"/>
          <w:szCs w:val="22"/>
          <w:lang w:val="el-GR"/>
        </w:rPr>
        <w:pPrChange w:id="3198" w:author="deletion" w:date="2026-07-08T12:10:00Z">
          <w:pPr>
            <w:tabs>
              <w:tab w:val="left" w:pos="567"/>
            </w:tabs>
          </w:pPr>
        </w:pPrChange>
      </w:pPr>
    </w:p>
    <w:p w14:paraId="466E06DC" w14:textId="62D5D776"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199" w:author="deletion" w:date="2026-07-08T12:10:00Z"/>
          <w:szCs w:val="22"/>
          <w:lang w:val="el-GR"/>
        </w:rPr>
        <w:pPrChange w:id="3200" w:author="deletion" w:date="2026-07-08T12:10:00Z">
          <w:pPr>
            <w:tabs>
              <w:tab w:val="left" w:pos="567"/>
            </w:tabs>
          </w:pPr>
        </w:pPrChange>
      </w:pPr>
      <w:del w:id="3201" w:author="deletion" w:date="2026-07-08T12:10:00Z">
        <w:r w:rsidRPr="002D6B92" w:rsidDel="000B7C07">
          <w:rPr>
            <w:szCs w:val="22"/>
            <w:lang w:val="el-GR"/>
          </w:rPr>
          <w:delText>Lot</w:delText>
        </w:r>
      </w:del>
    </w:p>
    <w:p w14:paraId="060A11D3" w14:textId="40B7AE46"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02" w:author="deletion" w:date="2026-07-08T12:10:00Z"/>
          <w:szCs w:val="22"/>
          <w:lang w:val="el-GR"/>
        </w:rPr>
        <w:pPrChange w:id="3203" w:author="deletion" w:date="2026-07-08T12:10:00Z">
          <w:pPr>
            <w:tabs>
              <w:tab w:val="left" w:pos="567"/>
            </w:tabs>
          </w:pPr>
        </w:pPrChange>
      </w:pPr>
    </w:p>
    <w:p w14:paraId="4B5A6E58" w14:textId="61A58D3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04" w:author="deletion" w:date="2026-07-08T12:10:00Z"/>
          <w:szCs w:val="22"/>
          <w:lang w:val="el-GR"/>
        </w:rPr>
        <w:pPrChange w:id="3205" w:author="deletion" w:date="2026-07-08T12:10:00Z">
          <w:pPr>
            <w:tabs>
              <w:tab w:val="left" w:pos="567"/>
            </w:tabs>
          </w:pPr>
        </w:pPrChange>
      </w:pPr>
    </w:p>
    <w:p w14:paraId="674803A1" w14:textId="0B50FF2A"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06" w:author="deletion" w:date="2026-07-08T12:10:00Z"/>
          <w:b/>
          <w:szCs w:val="22"/>
          <w:lang w:val="el-GR"/>
        </w:rPr>
        <w:pPrChange w:id="3207" w:author="deletion" w:date="2026-07-08T12:10:00Z">
          <w:pPr>
            <w:pBdr>
              <w:top w:val="single" w:sz="4" w:space="1" w:color="auto"/>
              <w:left w:val="single" w:sz="4" w:space="4" w:color="auto"/>
              <w:bottom w:val="single" w:sz="4" w:space="1" w:color="auto"/>
              <w:right w:val="single" w:sz="4" w:space="4" w:color="auto"/>
            </w:pBdr>
            <w:tabs>
              <w:tab w:val="left" w:pos="567"/>
            </w:tabs>
            <w:ind w:left="567" w:hanging="567"/>
          </w:pPr>
        </w:pPrChange>
      </w:pPr>
      <w:del w:id="3208" w:author="deletion" w:date="2026-07-08T12:10:00Z">
        <w:r w:rsidRPr="002D6B92" w:rsidDel="000B7C07">
          <w:rPr>
            <w:b/>
            <w:szCs w:val="22"/>
            <w:lang w:val="el-GR"/>
          </w:rPr>
          <w:delText>6.</w:delText>
        </w:r>
        <w:r w:rsidRPr="002D6B92" w:rsidDel="000B7C07">
          <w:rPr>
            <w:b/>
            <w:szCs w:val="22"/>
            <w:lang w:val="el-GR"/>
          </w:rPr>
          <w:tab/>
          <w:delText>ΠΕΡΙΕΧΟΜΕΝΟ ΚΑΤΑ ΒΑPΟΣ, ΚΑΤ' ΟΓΚΟ Ή ΚΑΤΑ ΜΟΝΑΔΑ</w:delText>
        </w:r>
      </w:del>
    </w:p>
    <w:p w14:paraId="50C01346" w14:textId="3D5995BF"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09" w:author="deletion" w:date="2026-07-08T12:10:00Z"/>
          <w:bCs/>
          <w:szCs w:val="22"/>
          <w:lang w:val="el-GR"/>
        </w:rPr>
        <w:pPrChange w:id="3210" w:author="deletion" w:date="2026-07-08T12:10:00Z">
          <w:pPr>
            <w:tabs>
              <w:tab w:val="left" w:pos="567"/>
            </w:tabs>
          </w:pPr>
        </w:pPrChange>
      </w:pPr>
    </w:p>
    <w:p w14:paraId="73B051D2" w14:textId="18DE26FB"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11" w:author="deletion" w:date="2026-07-08T12:10:00Z"/>
          <w:szCs w:val="22"/>
          <w:lang w:val="el-GR"/>
        </w:rPr>
        <w:pPrChange w:id="3212" w:author="deletion" w:date="2026-07-08T12:10:00Z">
          <w:pPr>
            <w:tabs>
              <w:tab w:val="left" w:pos="567"/>
            </w:tabs>
          </w:pPr>
        </w:pPrChange>
      </w:pPr>
      <w:del w:id="3213" w:author="deletion" w:date="2026-07-08T12:10:00Z">
        <w:r w:rsidRPr="002D6B92" w:rsidDel="000B7C07">
          <w:rPr>
            <w:szCs w:val="22"/>
            <w:lang w:val="el-GR"/>
          </w:rPr>
          <w:delText>600 IU/φιαλίδιο</w:delText>
        </w:r>
      </w:del>
    </w:p>
    <w:p w14:paraId="4E3FECFC" w14:textId="1D8A23D5"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14" w:author="deletion" w:date="2026-07-08T12:10:00Z"/>
          <w:szCs w:val="22"/>
          <w:lang w:val="el-GR"/>
        </w:rPr>
        <w:pPrChange w:id="3215" w:author="deletion" w:date="2026-07-08T12:10:00Z">
          <w:pPr>
            <w:tabs>
              <w:tab w:val="left" w:pos="567"/>
            </w:tabs>
          </w:pPr>
        </w:pPrChange>
      </w:pPr>
    </w:p>
    <w:p w14:paraId="05735797" w14:textId="578D6224"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16" w:author="deletion" w:date="2026-07-08T12:10:00Z"/>
          <w:szCs w:val="22"/>
          <w:lang w:val="el-GR"/>
        </w:rPr>
        <w:pPrChange w:id="3217" w:author="deletion" w:date="2026-07-08T12:10:00Z">
          <w:pPr>
            <w:tabs>
              <w:tab w:val="left" w:pos="567"/>
            </w:tabs>
          </w:pPr>
        </w:pPrChange>
      </w:pPr>
    </w:p>
    <w:p w14:paraId="34F3FFBE" w14:textId="66B07AE4"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18" w:author="deletion" w:date="2026-07-08T12:10:00Z"/>
          <w:b/>
          <w:szCs w:val="22"/>
          <w:lang w:val="el-GR"/>
        </w:rPr>
        <w:pPrChange w:id="3219" w:author="deletion" w:date="2026-07-08T12:10:00Z">
          <w:pPr>
            <w:pBdr>
              <w:top w:val="single" w:sz="4" w:space="1" w:color="auto"/>
              <w:left w:val="single" w:sz="4" w:space="4" w:color="auto"/>
              <w:bottom w:val="single" w:sz="4" w:space="1" w:color="auto"/>
              <w:right w:val="single" w:sz="4" w:space="4" w:color="auto"/>
            </w:pBdr>
            <w:tabs>
              <w:tab w:val="left" w:pos="567"/>
            </w:tabs>
            <w:ind w:left="567" w:hanging="567"/>
          </w:pPr>
        </w:pPrChange>
      </w:pPr>
      <w:del w:id="3220" w:author="deletion" w:date="2026-07-08T12:10:00Z">
        <w:r w:rsidRPr="002D6B92" w:rsidDel="000B7C07">
          <w:rPr>
            <w:b/>
            <w:szCs w:val="22"/>
            <w:lang w:val="el-GR"/>
          </w:rPr>
          <w:delText>7.</w:delText>
        </w:r>
        <w:r w:rsidRPr="002D6B92" w:rsidDel="000B7C07">
          <w:rPr>
            <w:b/>
            <w:szCs w:val="22"/>
            <w:lang w:val="el-GR"/>
          </w:rPr>
          <w:tab/>
          <w:delText>ΑΛΛΑ ΣΤΟΙΧΕΙΑ</w:delText>
        </w:r>
      </w:del>
    </w:p>
    <w:p w14:paraId="0FA6E53B" w14:textId="1B676222"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21" w:author="deletion" w:date="2026-07-08T12:10:00Z"/>
          <w:szCs w:val="22"/>
          <w:lang w:val="el-GR"/>
        </w:rPr>
        <w:pPrChange w:id="3222" w:author="deletion" w:date="2026-07-08T12:10:00Z">
          <w:pPr>
            <w:tabs>
              <w:tab w:val="left" w:pos="567"/>
            </w:tabs>
          </w:pPr>
        </w:pPrChange>
      </w:pPr>
    </w:p>
    <w:p w14:paraId="10B4CDAC" w14:textId="682C7C01"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23" w:author="deletion" w:date="2026-07-08T12:10:00Z"/>
          <w:szCs w:val="22"/>
          <w:lang w:val="el-GR"/>
        </w:rPr>
        <w:pPrChange w:id="3224" w:author="deletion" w:date="2026-07-08T12:10:00Z">
          <w:pPr>
            <w:tabs>
              <w:tab w:val="left" w:pos="567"/>
            </w:tabs>
          </w:pPr>
        </w:pPrChange>
      </w:pPr>
    </w:p>
    <w:p w14:paraId="0342ECAC" w14:textId="067473F8"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25" w:author="deletion" w:date="2026-07-08T12:10:00Z"/>
          <w:szCs w:val="22"/>
          <w:lang w:val="el-GR"/>
        </w:rPr>
        <w:pPrChange w:id="3226" w:author="deletion" w:date="2026-07-08T12:10:00Z">
          <w:pPr>
            <w:tabs>
              <w:tab w:val="left" w:pos="567"/>
            </w:tabs>
          </w:pPr>
        </w:pPrChange>
      </w:pPr>
      <w:del w:id="3227" w:author="deletion" w:date="2026-07-08T12:10:00Z">
        <w:r w:rsidRPr="002D6B92" w:rsidDel="000B7C07">
          <w:rPr>
            <w:szCs w:val="22"/>
            <w:lang w:val="el-GR"/>
          </w:rPr>
          <w:br w:type="page"/>
        </w:r>
      </w:del>
    </w:p>
    <w:p w14:paraId="397E23E7" w14:textId="3804C200"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228" w:author="deletion" w:date="2026-07-08T12:10:00Z"/>
          <w:b/>
          <w:szCs w:val="22"/>
          <w:lang w:val="el-GR"/>
        </w:rPr>
      </w:pPr>
      <w:del w:id="3229" w:author="deletion" w:date="2026-07-08T12:10:00Z">
        <w:r w:rsidRPr="002D6B92" w:rsidDel="000B7C07">
          <w:rPr>
            <w:b/>
            <w:szCs w:val="22"/>
            <w:lang w:val="el-GR"/>
          </w:rPr>
          <w:lastRenderedPageBreak/>
          <w:delText>ΕΛΑΧΙΣΤΕΣ ΕΝΔΕΙΞΕΙΣ ΠΟΥ ΠΡΕΠΕΙ ΝΑ ΑΝΑΓΡΑΦΟΝΤΑΙ ΣΤΙΣ ΜΙΚΡΕΣ ΣΤΟΙΧΕΙΩΔΕΙΣ ΣΥΣΚΕΥΑΣΙΕΣ</w:delText>
        </w:r>
      </w:del>
    </w:p>
    <w:p w14:paraId="37342F36" w14:textId="29934694" w:rsidR="00BA1B74" w:rsidRPr="002D6B92" w:rsidDel="000B7C07" w:rsidRDefault="00BA1B74" w:rsidP="000B7C07">
      <w:pPr>
        <w:pBdr>
          <w:top w:val="single" w:sz="4" w:space="1" w:color="auto"/>
          <w:left w:val="single" w:sz="4" w:space="4" w:color="auto"/>
          <w:bottom w:val="single" w:sz="4" w:space="1" w:color="auto"/>
          <w:right w:val="single" w:sz="4" w:space="4" w:color="auto"/>
        </w:pBdr>
        <w:tabs>
          <w:tab w:val="left" w:pos="567"/>
        </w:tabs>
        <w:rPr>
          <w:del w:id="3230" w:author="deletion" w:date="2026-07-08T12:10:00Z"/>
          <w:b/>
          <w:szCs w:val="22"/>
          <w:lang w:val="el-GR"/>
        </w:rPr>
      </w:pPr>
    </w:p>
    <w:p w14:paraId="6803F060" w14:textId="4120E509"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231" w:author="deletion" w:date="2026-07-08T12:10:00Z"/>
          <w:b/>
          <w:szCs w:val="22"/>
          <w:lang w:val="el-GR"/>
        </w:rPr>
      </w:pPr>
      <w:del w:id="3232" w:author="deletion" w:date="2026-07-08T12:10:00Z">
        <w:r w:rsidRPr="002D6B92" w:rsidDel="000B7C07">
          <w:rPr>
            <w:b/>
            <w:szCs w:val="22"/>
            <w:lang w:val="el-GR"/>
          </w:rPr>
          <w:delText>GONAL</w:delText>
        </w:r>
        <w:r w:rsidRPr="002D6B92" w:rsidDel="000B7C07">
          <w:rPr>
            <w:b/>
            <w:szCs w:val="22"/>
            <w:lang w:val="el-GR"/>
          </w:rPr>
          <w:noBreakHyphen/>
          <w:delText>f 450 IU/0,75 ML, ΕΤΙΚΕΤΑ ΠΡΟΓΕΜΙΣΜΕΝΗΣ ΣΥΡΙΓΓΑΣ ΔΙΑΛΥΤΗ</w:delText>
        </w:r>
      </w:del>
    </w:p>
    <w:p w14:paraId="7A2970D5" w14:textId="25FF62E9"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33" w:author="deletion" w:date="2026-07-08T12:10:00Z"/>
          <w:szCs w:val="22"/>
          <w:lang w:val="el-GR"/>
        </w:rPr>
        <w:pPrChange w:id="3234" w:author="deletion" w:date="2026-07-08T12:10:00Z">
          <w:pPr>
            <w:pStyle w:val="Header"/>
            <w:widowControl/>
            <w:tabs>
              <w:tab w:val="clear" w:pos="4153"/>
              <w:tab w:val="clear" w:pos="8306"/>
              <w:tab w:val="left" w:pos="567"/>
            </w:tabs>
          </w:pPr>
        </w:pPrChange>
      </w:pPr>
    </w:p>
    <w:p w14:paraId="22DA930B" w14:textId="518259EA"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35" w:author="deletion" w:date="2026-07-08T12:10:00Z"/>
          <w:szCs w:val="22"/>
          <w:lang w:val="el-GR"/>
        </w:rPr>
        <w:pPrChange w:id="3236" w:author="deletion" w:date="2026-07-08T12:10:00Z">
          <w:pPr>
            <w:pStyle w:val="Header"/>
            <w:widowControl/>
            <w:tabs>
              <w:tab w:val="clear" w:pos="4153"/>
              <w:tab w:val="clear" w:pos="8306"/>
              <w:tab w:val="left" w:pos="567"/>
            </w:tabs>
          </w:pPr>
        </w:pPrChange>
      </w:pPr>
    </w:p>
    <w:p w14:paraId="3647C39F" w14:textId="2E8ED7A8" w:rsidR="00BA1B74" w:rsidRPr="00781959" w:rsidDel="000B7C07" w:rsidRDefault="00CA7168">
      <w:pPr>
        <w:pBdr>
          <w:top w:val="single" w:sz="4" w:space="1" w:color="auto"/>
          <w:left w:val="single" w:sz="4" w:space="4" w:color="auto"/>
          <w:bottom w:val="single" w:sz="4" w:space="1" w:color="auto"/>
          <w:right w:val="single" w:sz="4" w:space="4" w:color="auto"/>
        </w:pBdr>
        <w:tabs>
          <w:tab w:val="left" w:pos="567"/>
        </w:tabs>
        <w:rPr>
          <w:del w:id="3237" w:author="deletion" w:date="2026-07-08T12:10:00Z"/>
          <w:szCs w:val="22"/>
        </w:rPr>
        <w:pPrChange w:id="3238" w:author="deletion" w:date="2026-07-08T12:10:00Z">
          <w:pPr>
            <w:pStyle w:val="BlockText"/>
            <w:pBdr>
              <w:top w:val="single" w:sz="4" w:space="1" w:color="auto"/>
              <w:left w:val="single" w:sz="4" w:space="4" w:color="auto"/>
              <w:bottom w:val="single" w:sz="4" w:space="1" w:color="auto"/>
              <w:right w:val="single" w:sz="4" w:space="4" w:color="auto"/>
            </w:pBdr>
            <w:ind w:right="0"/>
          </w:pPr>
        </w:pPrChange>
      </w:pPr>
      <w:del w:id="3239" w:author="deletion" w:date="2026-07-08T12:10:00Z">
        <w:r w:rsidRPr="00781959" w:rsidDel="000B7C07">
          <w:rPr>
            <w:szCs w:val="22"/>
            <w:lang w:val="el-GR"/>
          </w:rPr>
          <w:delText>1.</w:delText>
        </w:r>
        <w:r w:rsidRPr="00781959" w:rsidDel="000B7C07">
          <w:rPr>
            <w:szCs w:val="22"/>
            <w:lang w:val="el-GR"/>
          </w:rPr>
          <w:tab/>
          <w:delText>ΟΝΟΜΑΣΙΑ ΤΟΥ ΦΑΡΜΑΚΕΥΤΙΚΟΥ ΠΡΟΪΟΝΤΟΣ ΚΑΙ ΟΔΟΣ(ΟΙ) ΧΟΡΗΓΗΣΗΣ</w:delText>
        </w:r>
      </w:del>
    </w:p>
    <w:p w14:paraId="7A286E32" w14:textId="38F4046D"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40" w:author="deletion" w:date="2026-07-08T12:10:00Z"/>
          <w:szCs w:val="22"/>
          <w:lang w:val="el-GR"/>
        </w:rPr>
        <w:pPrChange w:id="3241" w:author="deletion" w:date="2026-07-08T12:10:00Z">
          <w:pPr>
            <w:tabs>
              <w:tab w:val="left" w:pos="567"/>
            </w:tabs>
          </w:pPr>
        </w:pPrChange>
      </w:pPr>
    </w:p>
    <w:p w14:paraId="7C186048" w14:textId="3FBA0EBE"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42" w:author="deletion" w:date="2026-07-08T12:10:00Z"/>
          <w:szCs w:val="22"/>
          <w:lang w:val="el-GR"/>
        </w:rPr>
        <w:pPrChange w:id="3243" w:author="deletion" w:date="2026-07-08T12:10:00Z">
          <w:pPr>
            <w:tabs>
              <w:tab w:val="left" w:pos="567"/>
            </w:tabs>
          </w:pPr>
        </w:pPrChange>
      </w:pPr>
      <w:del w:id="3244" w:author="deletion" w:date="2026-07-08T12:10:00Z">
        <w:r w:rsidRPr="002D6B92" w:rsidDel="000B7C07">
          <w:rPr>
            <w:szCs w:val="22"/>
            <w:lang w:val="el-GR"/>
          </w:rPr>
          <w:delText>Διαλύτης για χρήση με το GONAL</w:delText>
        </w:r>
        <w:r w:rsidRPr="002D6B92" w:rsidDel="000B7C07">
          <w:rPr>
            <w:szCs w:val="22"/>
            <w:lang w:val="el-GR"/>
          </w:rPr>
          <w:noBreakHyphen/>
          <w:delText>f 450 IU</w:delText>
        </w:r>
        <w:r w:rsidRPr="002D6B92" w:rsidDel="000B7C07">
          <w:rPr>
            <w:b/>
            <w:szCs w:val="22"/>
            <w:lang w:val="el-GR"/>
          </w:rPr>
          <w:delText>/</w:delText>
        </w:r>
        <w:r w:rsidRPr="002D6B92" w:rsidDel="000B7C07">
          <w:rPr>
            <w:bCs/>
            <w:szCs w:val="22"/>
            <w:lang w:val="el-GR"/>
          </w:rPr>
          <w:delText>0,75 ml</w:delText>
        </w:r>
      </w:del>
    </w:p>
    <w:p w14:paraId="4E32AE8E" w14:textId="246722B4"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45" w:author="deletion" w:date="2026-07-08T12:10:00Z"/>
          <w:szCs w:val="22"/>
          <w:lang w:val="el-GR"/>
        </w:rPr>
        <w:pPrChange w:id="3246" w:author="deletion" w:date="2026-07-08T12:10:00Z">
          <w:pPr>
            <w:tabs>
              <w:tab w:val="left" w:pos="567"/>
            </w:tabs>
          </w:pPr>
        </w:pPrChange>
      </w:pPr>
      <w:del w:id="3247" w:author="deletion" w:date="2026-07-08T12:10:00Z">
        <w:r w:rsidRPr="002D6B92" w:rsidDel="000B7C07">
          <w:rPr>
            <w:bCs/>
            <w:szCs w:val="22"/>
            <w:lang w:val="el-GR"/>
          </w:rPr>
          <w:delText>ύδωρ</w:delText>
        </w:r>
        <w:r w:rsidRPr="002D6B92" w:rsidDel="000B7C07">
          <w:rPr>
            <w:szCs w:val="22"/>
            <w:lang w:val="el-GR"/>
          </w:rPr>
          <w:delText xml:space="preserve"> για ενέσιμα, βενζυλική αλκοόλη 0,9%</w:delText>
        </w:r>
      </w:del>
    </w:p>
    <w:p w14:paraId="095F55EE" w14:textId="23AB139B"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48" w:author="deletion" w:date="2026-07-08T12:10:00Z"/>
          <w:bCs/>
          <w:szCs w:val="22"/>
          <w:lang w:val="el-GR"/>
        </w:rPr>
        <w:pPrChange w:id="3249" w:author="deletion" w:date="2026-07-08T12:10:00Z">
          <w:pPr>
            <w:tabs>
              <w:tab w:val="left" w:pos="567"/>
            </w:tabs>
          </w:pPr>
        </w:pPrChange>
      </w:pPr>
    </w:p>
    <w:p w14:paraId="297044DC" w14:textId="751BEE55"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50" w:author="deletion" w:date="2026-07-08T12:10:00Z"/>
          <w:bCs/>
          <w:szCs w:val="22"/>
          <w:lang w:val="el-GR"/>
        </w:rPr>
        <w:pPrChange w:id="3251" w:author="deletion" w:date="2026-07-08T12:10:00Z">
          <w:pPr>
            <w:tabs>
              <w:tab w:val="left" w:pos="567"/>
            </w:tabs>
          </w:pPr>
        </w:pPrChange>
      </w:pPr>
    </w:p>
    <w:p w14:paraId="530E64A4" w14:textId="6789107B"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52" w:author="deletion" w:date="2026-07-08T12:10:00Z"/>
          <w:b/>
          <w:szCs w:val="22"/>
          <w:lang w:val="el-GR"/>
        </w:rPr>
        <w:pPrChange w:id="3253" w:author="deletion" w:date="2026-07-08T12:10:00Z">
          <w:pPr>
            <w:pBdr>
              <w:top w:val="single" w:sz="4" w:space="1" w:color="auto"/>
              <w:left w:val="single" w:sz="4" w:space="4" w:color="auto"/>
              <w:bottom w:val="single" w:sz="4" w:space="1" w:color="auto"/>
              <w:right w:val="single" w:sz="4" w:space="4" w:color="auto"/>
            </w:pBdr>
            <w:ind w:left="567" w:hanging="567"/>
          </w:pPr>
        </w:pPrChange>
      </w:pPr>
      <w:del w:id="3254" w:author="deletion" w:date="2026-07-08T12:10:00Z">
        <w:r w:rsidRPr="002D6B92" w:rsidDel="000B7C07">
          <w:rPr>
            <w:b/>
            <w:szCs w:val="22"/>
            <w:lang w:val="el-GR"/>
          </w:rPr>
          <w:delText>2.</w:delText>
        </w:r>
        <w:r w:rsidRPr="002D6B92" w:rsidDel="000B7C07">
          <w:rPr>
            <w:b/>
            <w:szCs w:val="22"/>
            <w:lang w:val="el-GR"/>
          </w:rPr>
          <w:tab/>
          <w:delText>ΤΡΟΠΟΣ ΧΟΡΗΓΗΣΗΣ</w:delText>
        </w:r>
      </w:del>
    </w:p>
    <w:p w14:paraId="6A37D4AC" w14:textId="104A208B"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55" w:author="deletion" w:date="2026-07-08T12:10:00Z"/>
          <w:bCs/>
          <w:szCs w:val="22"/>
          <w:lang w:val="el-GR"/>
        </w:rPr>
        <w:pPrChange w:id="3256" w:author="deletion" w:date="2026-07-08T12:10:00Z">
          <w:pPr/>
        </w:pPrChange>
      </w:pPr>
    </w:p>
    <w:p w14:paraId="7AE6B64E" w14:textId="06CF3084"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57" w:author="deletion" w:date="2026-07-08T12:10:00Z"/>
          <w:bCs/>
          <w:szCs w:val="22"/>
          <w:lang w:val="el-GR"/>
        </w:rPr>
        <w:pPrChange w:id="3258" w:author="deletion" w:date="2026-07-08T12:10:00Z">
          <w:pPr/>
        </w:pPrChange>
      </w:pPr>
    </w:p>
    <w:p w14:paraId="7FECB6C8" w14:textId="6A1FEBE9"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259" w:author="deletion" w:date="2026-07-08T12:10:00Z"/>
          <w:b/>
          <w:szCs w:val="22"/>
          <w:lang w:val="el-GR"/>
        </w:rPr>
      </w:pPr>
      <w:del w:id="3260" w:author="deletion" w:date="2026-07-08T12:10:00Z">
        <w:r w:rsidRPr="002D6B92" w:rsidDel="000B7C07">
          <w:rPr>
            <w:b/>
            <w:szCs w:val="22"/>
            <w:lang w:val="el-GR"/>
          </w:rPr>
          <w:delText>3.</w:delText>
        </w:r>
        <w:r w:rsidRPr="002D6B92" w:rsidDel="000B7C07">
          <w:rPr>
            <w:b/>
            <w:szCs w:val="22"/>
            <w:lang w:val="el-GR"/>
          </w:rPr>
          <w:tab/>
          <w:delText>ΗΜΕΡΟΜΗΝΙΑ ΛΗΞΗΣ</w:delText>
        </w:r>
      </w:del>
    </w:p>
    <w:p w14:paraId="372D1EF4" w14:textId="65AA4294"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61" w:author="deletion" w:date="2026-07-08T12:10:00Z"/>
          <w:szCs w:val="22"/>
          <w:lang w:val="el-GR"/>
        </w:rPr>
        <w:pPrChange w:id="3262" w:author="deletion" w:date="2026-07-08T12:10:00Z">
          <w:pPr>
            <w:tabs>
              <w:tab w:val="left" w:pos="567"/>
            </w:tabs>
          </w:pPr>
        </w:pPrChange>
      </w:pPr>
    </w:p>
    <w:p w14:paraId="590939B3" w14:textId="6E469DDB"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63" w:author="deletion" w:date="2026-07-08T12:10:00Z"/>
          <w:szCs w:val="22"/>
          <w:lang w:val="el-GR"/>
        </w:rPr>
        <w:pPrChange w:id="3264" w:author="deletion" w:date="2026-07-08T12:10:00Z">
          <w:pPr>
            <w:tabs>
              <w:tab w:val="left" w:pos="567"/>
            </w:tabs>
          </w:pPr>
        </w:pPrChange>
      </w:pPr>
      <w:del w:id="3265" w:author="deletion" w:date="2026-07-08T12:10:00Z">
        <w:r w:rsidRPr="002D6B92" w:rsidDel="000B7C07">
          <w:rPr>
            <w:szCs w:val="22"/>
            <w:lang w:val="el-GR"/>
          </w:rPr>
          <w:delText>EXP</w:delText>
        </w:r>
      </w:del>
    </w:p>
    <w:p w14:paraId="51F777AB" w14:textId="2622D12C"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66" w:author="deletion" w:date="2026-07-08T12:10:00Z"/>
          <w:szCs w:val="22"/>
          <w:lang w:val="el-GR"/>
        </w:rPr>
        <w:pPrChange w:id="3267" w:author="deletion" w:date="2026-07-08T12:10:00Z">
          <w:pPr>
            <w:tabs>
              <w:tab w:val="left" w:pos="567"/>
            </w:tabs>
          </w:pPr>
        </w:pPrChange>
      </w:pPr>
    </w:p>
    <w:p w14:paraId="1DB6CDB0" w14:textId="20BF4D24"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68" w:author="deletion" w:date="2026-07-08T12:10:00Z"/>
          <w:szCs w:val="22"/>
          <w:lang w:val="el-GR"/>
        </w:rPr>
        <w:pPrChange w:id="3269" w:author="deletion" w:date="2026-07-08T12:10:00Z">
          <w:pPr>
            <w:tabs>
              <w:tab w:val="left" w:pos="567"/>
            </w:tabs>
          </w:pPr>
        </w:pPrChange>
      </w:pPr>
    </w:p>
    <w:p w14:paraId="08FDA85D" w14:textId="0A9B2959" w:rsidR="00BA1B74" w:rsidRPr="002D6B92" w:rsidDel="000B7C07" w:rsidRDefault="00CA7168" w:rsidP="000B7C07">
      <w:pPr>
        <w:pBdr>
          <w:top w:val="single" w:sz="4" w:space="1" w:color="auto"/>
          <w:left w:val="single" w:sz="4" w:space="4" w:color="auto"/>
          <w:bottom w:val="single" w:sz="4" w:space="1" w:color="auto"/>
          <w:right w:val="single" w:sz="4" w:space="4" w:color="auto"/>
        </w:pBdr>
        <w:tabs>
          <w:tab w:val="left" w:pos="567"/>
        </w:tabs>
        <w:rPr>
          <w:del w:id="3270" w:author="deletion" w:date="2026-07-08T12:10:00Z"/>
          <w:b/>
          <w:szCs w:val="22"/>
          <w:lang w:val="el-GR"/>
        </w:rPr>
      </w:pPr>
      <w:del w:id="3271" w:author="deletion" w:date="2026-07-08T12:10:00Z">
        <w:r w:rsidRPr="002D6B92" w:rsidDel="000B7C07">
          <w:rPr>
            <w:b/>
            <w:szCs w:val="22"/>
            <w:lang w:val="el-GR"/>
          </w:rPr>
          <w:delText>4.</w:delText>
        </w:r>
        <w:r w:rsidRPr="002D6B92" w:rsidDel="000B7C07">
          <w:rPr>
            <w:b/>
            <w:szCs w:val="22"/>
            <w:lang w:val="el-GR"/>
          </w:rPr>
          <w:tab/>
          <w:delText>ΑΡΙΘΜΟΣ ΠΑΡΤΙΔΑΣ</w:delText>
        </w:r>
      </w:del>
    </w:p>
    <w:p w14:paraId="0630BFF2" w14:textId="7D8DFDDD"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72" w:author="deletion" w:date="2026-07-08T12:10:00Z"/>
          <w:szCs w:val="22"/>
          <w:lang w:val="el-GR"/>
        </w:rPr>
        <w:pPrChange w:id="3273" w:author="deletion" w:date="2026-07-08T12:10:00Z">
          <w:pPr>
            <w:tabs>
              <w:tab w:val="left" w:pos="567"/>
            </w:tabs>
          </w:pPr>
        </w:pPrChange>
      </w:pPr>
    </w:p>
    <w:p w14:paraId="17405752" w14:textId="004E0481"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74" w:author="deletion" w:date="2026-07-08T12:10:00Z"/>
          <w:szCs w:val="22"/>
          <w:lang w:val="el-GR"/>
        </w:rPr>
        <w:pPrChange w:id="3275" w:author="deletion" w:date="2026-07-08T12:10:00Z">
          <w:pPr>
            <w:tabs>
              <w:tab w:val="left" w:pos="567"/>
            </w:tabs>
          </w:pPr>
        </w:pPrChange>
      </w:pPr>
      <w:del w:id="3276" w:author="deletion" w:date="2026-07-08T12:10:00Z">
        <w:r w:rsidRPr="002D6B92" w:rsidDel="000B7C07">
          <w:rPr>
            <w:szCs w:val="22"/>
            <w:lang w:val="el-GR"/>
          </w:rPr>
          <w:delText>Lot</w:delText>
        </w:r>
      </w:del>
    </w:p>
    <w:p w14:paraId="1A62A54E" w14:textId="4C0F7645"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77" w:author="deletion" w:date="2026-07-08T12:10:00Z"/>
          <w:szCs w:val="22"/>
          <w:lang w:val="el-GR"/>
        </w:rPr>
        <w:pPrChange w:id="3278" w:author="deletion" w:date="2026-07-08T12:10:00Z">
          <w:pPr>
            <w:pStyle w:val="Header"/>
            <w:widowControl/>
            <w:tabs>
              <w:tab w:val="clear" w:pos="4153"/>
              <w:tab w:val="clear" w:pos="8306"/>
              <w:tab w:val="left" w:pos="567"/>
            </w:tabs>
          </w:pPr>
        </w:pPrChange>
      </w:pPr>
    </w:p>
    <w:p w14:paraId="556C63DF" w14:textId="083911C2"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79" w:author="deletion" w:date="2026-07-08T12:10:00Z"/>
          <w:szCs w:val="22"/>
          <w:lang w:val="el-GR"/>
        </w:rPr>
        <w:pPrChange w:id="3280" w:author="deletion" w:date="2026-07-08T12:10:00Z">
          <w:pPr>
            <w:tabs>
              <w:tab w:val="left" w:pos="567"/>
            </w:tabs>
            <w:ind w:left="567" w:hanging="567"/>
          </w:pPr>
        </w:pPrChange>
      </w:pPr>
    </w:p>
    <w:p w14:paraId="3A40473E" w14:textId="6E4B18D7"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81" w:author="deletion" w:date="2026-07-08T12:10:00Z"/>
          <w:b/>
          <w:szCs w:val="22"/>
          <w:lang w:val="el-GR"/>
        </w:rPr>
        <w:pPrChange w:id="3282" w:author="deletion" w:date="2026-07-08T12:10:00Z">
          <w:pPr>
            <w:pBdr>
              <w:top w:val="single" w:sz="4" w:space="1" w:color="auto"/>
              <w:left w:val="single" w:sz="4" w:space="4" w:color="auto"/>
              <w:bottom w:val="single" w:sz="4" w:space="1" w:color="auto"/>
              <w:right w:val="single" w:sz="4" w:space="4" w:color="auto"/>
            </w:pBdr>
            <w:tabs>
              <w:tab w:val="left" w:pos="567"/>
            </w:tabs>
            <w:ind w:left="567" w:hanging="567"/>
          </w:pPr>
        </w:pPrChange>
      </w:pPr>
      <w:del w:id="3283" w:author="deletion" w:date="2026-07-08T12:10:00Z">
        <w:r w:rsidRPr="002D6B92" w:rsidDel="000B7C07">
          <w:rPr>
            <w:b/>
            <w:szCs w:val="22"/>
            <w:lang w:val="el-GR"/>
          </w:rPr>
          <w:delText>5.</w:delText>
        </w:r>
        <w:r w:rsidRPr="002D6B92" w:rsidDel="000B7C07">
          <w:rPr>
            <w:b/>
            <w:szCs w:val="22"/>
            <w:lang w:val="el-GR"/>
          </w:rPr>
          <w:tab/>
          <w:delText>ΠΕΡΙΕΧΟΜΕΝΟ ΚΑΤΑ ΒΑPΟΣ, ΚΑΤ' ΟΓΚΟ Ή ΚΑΤΑ ΜΟΝΑΔΑ</w:delText>
        </w:r>
      </w:del>
    </w:p>
    <w:p w14:paraId="4EF9D836" w14:textId="5204F135"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84" w:author="deletion" w:date="2026-07-08T12:10:00Z"/>
          <w:szCs w:val="22"/>
          <w:lang w:val="el-GR"/>
        </w:rPr>
        <w:pPrChange w:id="3285" w:author="deletion" w:date="2026-07-08T12:10:00Z">
          <w:pPr>
            <w:tabs>
              <w:tab w:val="left" w:pos="567"/>
            </w:tabs>
          </w:pPr>
        </w:pPrChange>
      </w:pPr>
    </w:p>
    <w:p w14:paraId="61E85C6B" w14:textId="62606475"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86" w:author="deletion" w:date="2026-07-08T12:10:00Z"/>
          <w:szCs w:val="22"/>
          <w:lang w:val="el-GR"/>
        </w:rPr>
        <w:pPrChange w:id="3287" w:author="deletion" w:date="2026-07-08T12:10:00Z">
          <w:pPr>
            <w:tabs>
              <w:tab w:val="left" w:pos="567"/>
            </w:tabs>
          </w:pPr>
        </w:pPrChange>
      </w:pPr>
      <w:del w:id="3288" w:author="deletion" w:date="2026-07-08T12:10:00Z">
        <w:r w:rsidRPr="002D6B92" w:rsidDel="000B7C07">
          <w:rPr>
            <w:szCs w:val="22"/>
            <w:lang w:val="el-GR"/>
          </w:rPr>
          <w:delText>1 ml/προγεμισμένη σύριγγα</w:delText>
        </w:r>
      </w:del>
    </w:p>
    <w:p w14:paraId="2A2E55AE" w14:textId="26FAD178"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89" w:author="deletion" w:date="2026-07-08T12:10:00Z"/>
          <w:szCs w:val="22"/>
          <w:lang w:val="el-GR"/>
        </w:rPr>
        <w:pPrChange w:id="3290" w:author="deletion" w:date="2026-07-08T12:10:00Z">
          <w:pPr>
            <w:tabs>
              <w:tab w:val="left" w:pos="567"/>
            </w:tabs>
          </w:pPr>
        </w:pPrChange>
      </w:pPr>
    </w:p>
    <w:p w14:paraId="4E99C1C3" w14:textId="7F42B0D2"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91" w:author="deletion" w:date="2026-07-08T12:10:00Z"/>
          <w:szCs w:val="22"/>
          <w:lang w:val="el-GR"/>
        </w:rPr>
        <w:pPrChange w:id="3292" w:author="deletion" w:date="2026-07-08T12:10:00Z">
          <w:pPr>
            <w:tabs>
              <w:tab w:val="left" w:pos="567"/>
            </w:tabs>
          </w:pPr>
        </w:pPrChange>
      </w:pPr>
    </w:p>
    <w:p w14:paraId="7BAB2F9A" w14:textId="0BF8F4CC" w:rsidR="00BA1B74" w:rsidRPr="002D6B92" w:rsidDel="000B7C07" w:rsidRDefault="00CA7168">
      <w:pPr>
        <w:pBdr>
          <w:top w:val="single" w:sz="4" w:space="1" w:color="auto"/>
          <w:left w:val="single" w:sz="4" w:space="4" w:color="auto"/>
          <w:bottom w:val="single" w:sz="4" w:space="1" w:color="auto"/>
          <w:right w:val="single" w:sz="4" w:space="4" w:color="auto"/>
        </w:pBdr>
        <w:tabs>
          <w:tab w:val="left" w:pos="567"/>
        </w:tabs>
        <w:rPr>
          <w:del w:id="3293" w:author="deletion" w:date="2026-07-08T12:10:00Z"/>
          <w:b/>
          <w:szCs w:val="22"/>
          <w:lang w:val="el-GR"/>
        </w:rPr>
        <w:pPrChange w:id="3294" w:author="deletion" w:date="2026-07-08T12:10:00Z">
          <w:pPr>
            <w:pBdr>
              <w:top w:val="single" w:sz="4" w:space="1" w:color="auto"/>
              <w:left w:val="single" w:sz="4" w:space="4" w:color="auto"/>
              <w:bottom w:val="single" w:sz="4" w:space="1" w:color="auto"/>
              <w:right w:val="single" w:sz="4" w:space="4" w:color="auto"/>
            </w:pBdr>
            <w:tabs>
              <w:tab w:val="left" w:pos="567"/>
            </w:tabs>
            <w:ind w:left="567" w:hanging="567"/>
          </w:pPr>
        </w:pPrChange>
      </w:pPr>
      <w:del w:id="3295" w:author="deletion" w:date="2026-07-08T12:10:00Z">
        <w:r w:rsidRPr="002D6B92" w:rsidDel="000B7C07">
          <w:rPr>
            <w:b/>
            <w:szCs w:val="22"/>
            <w:lang w:val="el-GR"/>
          </w:rPr>
          <w:delText>6.</w:delText>
        </w:r>
        <w:r w:rsidRPr="002D6B92" w:rsidDel="000B7C07">
          <w:rPr>
            <w:b/>
            <w:szCs w:val="22"/>
            <w:lang w:val="el-GR"/>
          </w:rPr>
          <w:tab/>
          <w:delText>ΑΛΛΑ ΣΤΟΙΧΕΙΑ</w:delText>
        </w:r>
      </w:del>
    </w:p>
    <w:p w14:paraId="714E1802" w14:textId="68D3FFFD"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96" w:author="deletion" w:date="2026-07-08T12:10:00Z"/>
          <w:szCs w:val="22"/>
          <w:lang w:val="el-GR"/>
        </w:rPr>
        <w:pPrChange w:id="3297" w:author="deletion" w:date="2026-07-08T12:10:00Z">
          <w:pPr>
            <w:tabs>
              <w:tab w:val="left" w:pos="567"/>
            </w:tabs>
          </w:pPr>
        </w:pPrChange>
      </w:pPr>
    </w:p>
    <w:p w14:paraId="5BFC08AD" w14:textId="28106A7F" w:rsidR="00BA1B74" w:rsidRPr="002D6B92" w:rsidDel="000B7C07" w:rsidRDefault="00BA1B74">
      <w:pPr>
        <w:pBdr>
          <w:top w:val="single" w:sz="4" w:space="1" w:color="auto"/>
          <w:left w:val="single" w:sz="4" w:space="4" w:color="auto"/>
          <w:bottom w:val="single" w:sz="4" w:space="1" w:color="auto"/>
          <w:right w:val="single" w:sz="4" w:space="4" w:color="auto"/>
        </w:pBdr>
        <w:tabs>
          <w:tab w:val="left" w:pos="567"/>
        </w:tabs>
        <w:rPr>
          <w:del w:id="3298" w:author="deletion" w:date="2026-07-08T12:10:00Z"/>
          <w:szCs w:val="22"/>
          <w:lang w:val="el-GR"/>
        </w:rPr>
        <w:pPrChange w:id="3299" w:author="deletion" w:date="2026-07-08T12:10:00Z">
          <w:pPr>
            <w:tabs>
              <w:tab w:val="left" w:pos="567"/>
            </w:tabs>
          </w:pPr>
        </w:pPrChange>
      </w:pPr>
    </w:p>
    <w:p w14:paraId="6EE5A9BD" w14:textId="18D25EF5" w:rsidR="00BA1B74" w:rsidRPr="002D6B92" w:rsidRDefault="00CA7168">
      <w:pPr>
        <w:pBdr>
          <w:top w:val="single" w:sz="4" w:space="1" w:color="auto"/>
          <w:left w:val="single" w:sz="4" w:space="4" w:color="auto"/>
          <w:bottom w:val="single" w:sz="4" w:space="1" w:color="auto"/>
          <w:right w:val="single" w:sz="4" w:space="4" w:color="auto"/>
        </w:pBdr>
        <w:tabs>
          <w:tab w:val="left" w:pos="567"/>
        </w:tabs>
        <w:rPr>
          <w:szCs w:val="22"/>
          <w:lang w:val="el-GR"/>
        </w:rPr>
        <w:pPrChange w:id="3300" w:author="deletion" w:date="2026-07-08T12:10:00Z">
          <w:pPr/>
        </w:pPrChange>
      </w:pPr>
      <w:del w:id="3301" w:author="deletion" w:date="2026-07-08T12:10:00Z">
        <w:r w:rsidRPr="002D6B92" w:rsidDel="000B7C07">
          <w:rPr>
            <w:szCs w:val="22"/>
            <w:lang w:val="el-GR"/>
          </w:rPr>
          <w:br w:type="page"/>
        </w:r>
      </w:del>
    </w:p>
    <w:p w14:paraId="1F1DEF6C" w14:textId="77777777" w:rsidR="00781959" w:rsidRDefault="00781959" w:rsidP="00781959">
      <w:pPr>
        <w:tabs>
          <w:tab w:val="left" w:pos="4820"/>
        </w:tabs>
        <w:rPr>
          <w:b/>
          <w:bCs/>
          <w:caps/>
          <w:szCs w:val="22"/>
          <w:lang w:val="de-DE"/>
        </w:rPr>
      </w:pPr>
    </w:p>
    <w:p w14:paraId="7BADB024" w14:textId="31442A77" w:rsidR="00BA1B74" w:rsidRPr="002D6B92" w:rsidRDefault="00CA7168" w:rsidP="00781959">
      <w:pPr>
        <w:pBdr>
          <w:top w:val="single" w:sz="4" w:space="1" w:color="auto"/>
          <w:left w:val="single" w:sz="4" w:space="4" w:color="auto"/>
          <w:bottom w:val="single" w:sz="4" w:space="1" w:color="auto"/>
          <w:right w:val="single" w:sz="4" w:space="4" w:color="auto"/>
        </w:pBdr>
        <w:tabs>
          <w:tab w:val="left" w:pos="4820"/>
        </w:tabs>
        <w:rPr>
          <w:b/>
          <w:caps/>
          <w:szCs w:val="22"/>
          <w:lang w:val="el-GR"/>
        </w:rPr>
      </w:pPr>
      <w:r w:rsidRPr="002D6B92">
        <w:rPr>
          <w:b/>
          <w:bCs/>
          <w:caps/>
          <w:szCs w:val="22"/>
          <w:lang w:val="el-GR"/>
        </w:rPr>
        <w:t>ΕΝΔΕΙΞΕΙΣ ΠΟΥ ΠΡΕΠΕΙ ΝΑ ΑΝΑΓΡΑΦΟΝΤΑΙ ΣΤΗΝ ΕΞΩΤΕΡΙΚΗ ΣΥΣΚΕΥΑΣΙΑ</w:t>
      </w:r>
    </w:p>
    <w:p w14:paraId="514B5847" w14:textId="77777777" w:rsidR="00BA1B74" w:rsidRPr="002D6B92" w:rsidRDefault="00BA1B74" w:rsidP="00781959">
      <w:pPr>
        <w:pBdr>
          <w:top w:val="single" w:sz="4" w:space="1" w:color="auto"/>
          <w:left w:val="single" w:sz="4" w:space="4" w:color="auto"/>
          <w:bottom w:val="single" w:sz="4" w:space="1" w:color="auto"/>
          <w:right w:val="single" w:sz="4" w:space="4" w:color="auto"/>
        </w:pBdr>
        <w:tabs>
          <w:tab w:val="left" w:pos="4820"/>
        </w:tabs>
        <w:rPr>
          <w:b/>
          <w:caps/>
          <w:szCs w:val="22"/>
          <w:lang w:val="el-GR"/>
        </w:rPr>
      </w:pPr>
    </w:p>
    <w:p w14:paraId="24A80310" w14:textId="020E9061" w:rsidR="007C46ED" w:rsidRPr="007713CB" w:rsidRDefault="007C46ED" w:rsidP="00781959">
      <w:pPr>
        <w:pBdr>
          <w:top w:val="single" w:sz="4" w:space="1" w:color="auto"/>
          <w:left w:val="single" w:sz="4" w:space="4" w:color="auto"/>
          <w:bottom w:val="single" w:sz="4" w:space="1" w:color="auto"/>
          <w:right w:val="single" w:sz="4" w:space="4" w:color="auto"/>
        </w:pBdr>
        <w:tabs>
          <w:tab w:val="left" w:pos="4820"/>
        </w:tabs>
        <w:rPr>
          <w:b/>
          <w:caps/>
          <w:szCs w:val="22"/>
          <w:lang w:val="el-GR"/>
        </w:rPr>
      </w:pPr>
      <w:r w:rsidRPr="007713CB">
        <w:rPr>
          <w:b/>
          <w:bCs/>
          <w:caps/>
          <w:szCs w:val="22"/>
          <w:lang w:val="el-GR"/>
        </w:rPr>
        <w:t>GONAL</w:t>
      </w:r>
      <w:r w:rsidRPr="007713CB">
        <w:rPr>
          <w:b/>
          <w:bCs/>
          <w:caps/>
          <w:szCs w:val="22"/>
          <w:lang w:val="el-GR"/>
        </w:rPr>
        <w:noBreakHyphen/>
      </w:r>
      <w:r w:rsidRPr="007713CB">
        <w:rPr>
          <w:b/>
          <w:bCs/>
          <w:szCs w:val="22"/>
          <w:lang w:val="el-GR"/>
        </w:rPr>
        <w:t>f</w:t>
      </w:r>
      <w:r w:rsidRPr="007713CB">
        <w:rPr>
          <w:b/>
          <w:bCs/>
          <w:caps/>
          <w:szCs w:val="22"/>
          <w:lang w:val="el-GR"/>
        </w:rPr>
        <w:t xml:space="preserve"> 150 IU/0,2</w:t>
      </w:r>
      <w:r w:rsidRPr="007713CB">
        <w:rPr>
          <w:b/>
          <w:caps/>
          <w:szCs w:val="22"/>
          <w:lang w:val="el-GR"/>
        </w:rPr>
        <w:t>4</w:t>
      </w:r>
      <w:r w:rsidRPr="007713CB">
        <w:rPr>
          <w:b/>
          <w:bCs/>
          <w:caps/>
          <w:szCs w:val="22"/>
          <w:lang w:val="el-GR"/>
        </w:rPr>
        <w:t> ML ΣΥΣΚΕΥΗ ΤΥΠΟΥ ΠΕΝΑΣ, ΚΟΥΤΙ ΜΕ 1 ΠΡΟΓΕΜΙΣΜΕΝΗ ΣΥΣΚΕΥΗ ΤΥΠΟΥ ΠΕΝΑΣ</w:t>
      </w:r>
    </w:p>
    <w:p w14:paraId="5C8A5441" w14:textId="77777777" w:rsidR="007C46ED" w:rsidRPr="007713CB" w:rsidRDefault="007C46ED" w:rsidP="009C2B72">
      <w:pPr>
        <w:tabs>
          <w:tab w:val="left" w:pos="4820"/>
        </w:tabs>
        <w:rPr>
          <w:szCs w:val="22"/>
          <w:lang w:val="el-GR"/>
        </w:rPr>
      </w:pPr>
    </w:p>
    <w:p w14:paraId="41CF1A7A" w14:textId="77777777" w:rsidR="007C46ED" w:rsidRPr="007713CB" w:rsidRDefault="007C46ED" w:rsidP="009C2B72">
      <w:pPr>
        <w:tabs>
          <w:tab w:val="left" w:pos="4820"/>
        </w:tabs>
        <w:rPr>
          <w:bCs/>
          <w:szCs w:val="22"/>
          <w:lang w:val="el-GR"/>
        </w:rPr>
      </w:pPr>
    </w:p>
    <w:p w14:paraId="4137A47E" w14:textId="77777777" w:rsidR="007C46ED" w:rsidRPr="007713CB" w:rsidRDefault="007C46ED"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7713CB">
        <w:rPr>
          <w:b/>
          <w:bCs/>
          <w:caps/>
          <w:szCs w:val="22"/>
          <w:lang w:val="el-GR"/>
        </w:rPr>
        <w:t>1.</w:t>
      </w:r>
      <w:r w:rsidRPr="007713CB">
        <w:rPr>
          <w:b/>
          <w:bCs/>
          <w:caps/>
          <w:szCs w:val="22"/>
          <w:lang w:val="el-GR"/>
        </w:rPr>
        <w:tab/>
        <w:t>ΟΝΟΜΑΣΙΑ ΤΟΥ ΦΑΡΜΑΚΕΥΤΙΚΟΥ ΠΡΟΪΟΝΤΟΣ</w:t>
      </w:r>
    </w:p>
    <w:p w14:paraId="0EAE5E60" w14:textId="77777777" w:rsidR="007C46ED" w:rsidRPr="007C46ED" w:rsidRDefault="007C46ED" w:rsidP="009C2B72">
      <w:pPr>
        <w:keepNext/>
        <w:rPr>
          <w:bCs/>
          <w:szCs w:val="22"/>
          <w:lang w:val="el-GR"/>
        </w:rPr>
      </w:pPr>
    </w:p>
    <w:p w14:paraId="5267523B" w14:textId="03C577AA" w:rsidR="007C46ED" w:rsidRPr="007713CB" w:rsidRDefault="007C46ED" w:rsidP="009C2B72">
      <w:pPr>
        <w:keepNext/>
        <w:rPr>
          <w:szCs w:val="22"/>
          <w:lang w:val="el-GR"/>
        </w:rPr>
      </w:pPr>
      <w:r w:rsidRPr="007713CB">
        <w:rPr>
          <w:szCs w:val="22"/>
          <w:lang w:val="el-GR"/>
        </w:rPr>
        <w:t>GONAL</w:t>
      </w:r>
      <w:r w:rsidRPr="007713CB">
        <w:rPr>
          <w:szCs w:val="22"/>
          <w:lang w:val="el-GR"/>
        </w:rPr>
        <w:noBreakHyphen/>
        <w:t>f 150 IU/0,24 ml ενέσιμο διάλυμα σε προγεμισμένη συσκευή τύπου πένας</w:t>
      </w:r>
    </w:p>
    <w:p w14:paraId="60CA749A" w14:textId="77777777" w:rsidR="007C46ED" w:rsidRPr="007713CB" w:rsidRDefault="007C46ED" w:rsidP="009C2B72">
      <w:pPr>
        <w:tabs>
          <w:tab w:val="left" w:pos="3938"/>
          <w:tab w:val="left" w:pos="8986"/>
        </w:tabs>
        <w:rPr>
          <w:szCs w:val="22"/>
          <w:lang w:val="el-GR"/>
        </w:rPr>
      </w:pPr>
      <w:r w:rsidRPr="007713CB">
        <w:rPr>
          <w:szCs w:val="22"/>
          <w:lang w:val="el-GR"/>
        </w:rPr>
        <w:t>θυλακιοτροπίνη άλφα</w:t>
      </w:r>
    </w:p>
    <w:p w14:paraId="51E8299C" w14:textId="77777777" w:rsidR="007C46ED" w:rsidRPr="007713CB" w:rsidRDefault="007C46ED" w:rsidP="009C2B72">
      <w:pPr>
        <w:tabs>
          <w:tab w:val="left" w:pos="4820"/>
        </w:tabs>
        <w:rPr>
          <w:bCs/>
          <w:szCs w:val="22"/>
          <w:lang w:val="el-GR"/>
        </w:rPr>
      </w:pPr>
    </w:p>
    <w:p w14:paraId="52913491" w14:textId="77777777" w:rsidR="007C46ED" w:rsidRPr="007713CB" w:rsidRDefault="007C46ED" w:rsidP="009C2B72">
      <w:pPr>
        <w:tabs>
          <w:tab w:val="left" w:pos="4820"/>
        </w:tabs>
        <w:rPr>
          <w:bCs/>
          <w:szCs w:val="22"/>
          <w:lang w:val="el-GR"/>
        </w:rPr>
      </w:pPr>
    </w:p>
    <w:p w14:paraId="279A71EC" w14:textId="77777777" w:rsidR="007C46ED" w:rsidRPr="007713CB" w:rsidRDefault="007C46ED"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7713CB">
        <w:rPr>
          <w:b/>
          <w:bCs/>
          <w:caps/>
          <w:szCs w:val="22"/>
          <w:lang w:val="el-GR"/>
        </w:rPr>
        <w:t>2.</w:t>
      </w:r>
      <w:r w:rsidRPr="007713CB">
        <w:rPr>
          <w:b/>
          <w:bCs/>
          <w:caps/>
          <w:szCs w:val="22"/>
          <w:lang w:val="el-GR"/>
        </w:rPr>
        <w:tab/>
        <w:t>ΣΥΝΘΕΣΗ ΣΕ ΔΡΑΣΤΙΚΗ(ΕΣ) ΟΥΣΙΑ(ΕΣ)</w:t>
      </w:r>
    </w:p>
    <w:p w14:paraId="6B113D01" w14:textId="77777777" w:rsidR="007C46ED" w:rsidRPr="007713CB" w:rsidRDefault="007C46ED" w:rsidP="009C2B72">
      <w:pPr>
        <w:keepNext/>
        <w:rPr>
          <w:szCs w:val="22"/>
          <w:lang w:val="el-GR"/>
        </w:rPr>
      </w:pPr>
    </w:p>
    <w:p w14:paraId="0F5E3A24" w14:textId="327B067C" w:rsidR="007C46ED" w:rsidRPr="007713CB" w:rsidRDefault="007C46ED" w:rsidP="009C2B72">
      <w:pPr>
        <w:keepNext/>
        <w:rPr>
          <w:szCs w:val="22"/>
          <w:lang w:val="el-GR"/>
        </w:rPr>
      </w:pPr>
      <w:r w:rsidRPr="007713CB">
        <w:rPr>
          <w:szCs w:val="22"/>
          <w:lang w:val="el-GR"/>
        </w:rPr>
        <w:t>Κάθε προγεμισμένη συσκευή τύπου πένας πολλαπλών δόσεων περιέχει 150 IU (ισοδύναμα με 11 μικρογραμμάρια) θυλακιοτροπίνης άλφα σε 0,24 ml.</w:t>
      </w:r>
    </w:p>
    <w:p w14:paraId="48D2A0B3" w14:textId="77777777" w:rsidR="00BA1B74" w:rsidRPr="002D6B92" w:rsidRDefault="00BA1B74" w:rsidP="009C2B72">
      <w:pPr>
        <w:rPr>
          <w:szCs w:val="22"/>
          <w:lang w:val="el-GR"/>
        </w:rPr>
      </w:pPr>
    </w:p>
    <w:p w14:paraId="536BBC3B" w14:textId="77777777" w:rsidR="00BA1B74" w:rsidRPr="002D6B92" w:rsidRDefault="00BA1B74" w:rsidP="009C2B72">
      <w:pPr>
        <w:rPr>
          <w:szCs w:val="22"/>
          <w:lang w:val="el-GR"/>
        </w:rPr>
      </w:pPr>
    </w:p>
    <w:p w14:paraId="67210F07"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3.</w:t>
      </w:r>
      <w:r w:rsidRPr="002D6B92">
        <w:rPr>
          <w:b/>
          <w:bCs/>
          <w:caps/>
          <w:szCs w:val="22"/>
          <w:lang w:val="el-GR"/>
        </w:rPr>
        <w:tab/>
        <w:t>ΚΑΤΑΛΟΓΟΣ ΕΚΔΟΧΩΝ</w:t>
      </w:r>
    </w:p>
    <w:p w14:paraId="7A4A7973" w14:textId="77777777" w:rsidR="00BA1B74" w:rsidRPr="002D6B92" w:rsidRDefault="00BA1B74" w:rsidP="009C2B72">
      <w:pPr>
        <w:keepNext/>
        <w:rPr>
          <w:caps/>
          <w:szCs w:val="22"/>
          <w:lang w:val="el-GR"/>
        </w:rPr>
      </w:pPr>
    </w:p>
    <w:p w14:paraId="16221EED" w14:textId="77777777" w:rsidR="00BA1B74" w:rsidRPr="002D6B92" w:rsidRDefault="00CA7168" w:rsidP="009C2B72">
      <w:pPr>
        <w:tabs>
          <w:tab w:val="left" w:pos="720"/>
        </w:tabs>
        <w:rPr>
          <w:szCs w:val="22"/>
          <w:lang w:val="el-GR"/>
        </w:rPr>
      </w:pPr>
      <w:r w:rsidRPr="002D6B92">
        <w:rPr>
          <w:szCs w:val="22"/>
          <w:lang w:val="el-GR"/>
        </w:rPr>
        <w:t>Έκδοχα: Πολοξαμερές 188, σακχαρόζη, μεθειονίνη, φωσφορικό δισόξινο μονοϋδρικό νάτριο, φωσφορικό διυδρικό δινάτριο, μ</w:t>
      </w:r>
      <w:r w:rsidRPr="002D6B92">
        <w:rPr>
          <w:szCs w:val="22"/>
          <w:lang w:val="el-GR"/>
        </w:rPr>
        <w:noBreakHyphen/>
        <w:t>κρεσόλη, συμπυκνωμένο φωσφορικό οξύ (για προσαρμογή του pH), υδροξείδιο νατρίου (για προσαρμογή του pH) και ύδωρ για ενέσιμα.</w:t>
      </w:r>
    </w:p>
    <w:p w14:paraId="36091E2C" w14:textId="77777777" w:rsidR="00BA1B74" w:rsidRPr="002D6B92" w:rsidRDefault="00BA1B74" w:rsidP="009C2B72">
      <w:pPr>
        <w:tabs>
          <w:tab w:val="left" w:pos="4820"/>
        </w:tabs>
        <w:rPr>
          <w:szCs w:val="22"/>
          <w:lang w:val="el-GR"/>
        </w:rPr>
      </w:pPr>
    </w:p>
    <w:p w14:paraId="16D7610B" w14:textId="77777777" w:rsidR="00BA1B74" w:rsidRPr="002D6B92" w:rsidRDefault="00BA1B74" w:rsidP="009C2B72">
      <w:pPr>
        <w:tabs>
          <w:tab w:val="left" w:pos="4820"/>
        </w:tabs>
        <w:rPr>
          <w:szCs w:val="22"/>
          <w:lang w:val="el-GR"/>
        </w:rPr>
      </w:pPr>
    </w:p>
    <w:p w14:paraId="5FB29B6A"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4.</w:t>
      </w:r>
      <w:r w:rsidRPr="002D6B92">
        <w:rPr>
          <w:b/>
          <w:bCs/>
          <w:caps/>
          <w:szCs w:val="22"/>
          <w:lang w:val="el-GR"/>
        </w:rPr>
        <w:tab/>
        <w:t>ΦΑΡΜΑΚΟΤΕΧΝΙΚΗ ΜΟΡΦΗ ΚΑΙ ΠΕΡΙΕΧΟΜΕΝΟ</w:t>
      </w:r>
    </w:p>
    <w:p w14:paraId="62012917" w14:textId="77777777" w:rsidR="00BA1B74" w:rsidRPr="002D6B92" w:rsidRDefault="00BA1B74" w:rsidP="009C2B72">
      <w:pPr>
        <w:keepNext/>
        <w:rPr>
          <w:szCs w:val="22"/>
          <w:lang w:val="el-GR"/>
        </w:rPr>
      </w:pPr>
    </w:p>
    <w:p w14:paraId="619253A9" w14:textId="77777777" w:rsidR="00BA1B74" w:rsidRPr="002D6B92" w:rsidRDefault="00CA7168" w:rsidP="009C2B72">
      <w:pPr>
        <w:keepNext/>
        <w:rPr>
          <w:szCs w:val="22"/>
          <w:lang w:val="el-GR"/>
        </w:rPr>
      </w:pPr>
      <w:r w:rsidRPr="002D6B92">
        <w:rPr>
          <w:szCs w:val="22"/>
          <w:lang w:val="el-GR"/>
        </w:rPr>
        <w:t>Ενέσιμο διάλυμα σε μία προγεμισμένη συσκευή τύπου πένας.</w:t>
      </w:r>
    </w:p>
    <w:p w14:paraId="45A06159" w14:textId="77777777" w:rsidR="00BA1B74" w:rsidRPr="002D6B92" w:rsidRDefault="00CA7168" w:rsidP="009C2B72">
      <w:pPr>
        <w:keepNext/>
        <w:tabs>
          <w:tab w:val="left" w:pos="4820"/>
        </w:tabs>
        <w:rPr>
          <w:szCs w:val="22"/>
          <w:lang w:val="el-GR"/>
        </w:rPr>
      </w:pPr>
      <w:r w:rsidRPr="002D6B92">
        <w:rPr>
          <w:szCs w:val="22"/>
          <w:lang w:val="el-GR"/>
        </w:rPr>
        <w:t>1 προγεμισμένη συσκευή τύπου πένας πολλαπλών δόσεων</w:t>
      </w:r>
    </w:p>
    <w:p w14:paraId="34C35CD6" w14:textId="77777777" w:rsidR="00BA1B74" w:rsidRPr="002D6B92" w:rsidRDefault="00CA7168" w:rsidP="009C2B72">
      <w:pPr>
        <w:tabs>
          <w:tab w:val="left" w:pos="4820"/>
        </w:tabs>
        <w:rPr>
          <w:szCs w:val="22"/>
          <w:lang w:val="el-GR"/>
        </w:rPr>
      </w:pPr>
      <w:r w:rsidRPr="002D6B92">
        <w:rPr>
          <w:szCs w:val="22"/>
          <w:lang w:val="el-GR"/>
        </w:rPr>
        <w:t>4 βελόνες σύριγγας</w:t>
      </w:r>
    </w:p>
    <w:p w14:paraId="45CD5ED9" w14:textId="77777777" w:rsidR="00BA1B74" w:rsidRPr="002D6B92" w:rsidRDefault="00BA1B74" w:rsidP="009C2B72">
      <w:pPr>
        <w:tabs>
          <w:tab w:val="left" w:pos="4820"/>
        </w:tabs>
        <w:rPr>
          <w:bCs/>
          <w:szCs w:val="22"/>
          <w:lang w:val="el-GR"/>
        </w:rPr>
      </w:pPr>
    </w:p>
    <w:p w14:paraId="72BC9441" w14:textId="77777777" w:rsidR="00BA1B74" w:rsidRPr="002D6B92" w:rsidRDefault="00BA1B74" w:rsidP="009C2B72">
      <w:pPr>
        <w:tabs>
          <w:tab w:val="left" w:pos="4820"/>
        </w:tabs>
        <w:rPr>
          <w:bCs/>
          <w:szCs w:val="22"/>
          <w:lang w:val="el-GR"/>
        </w:rPr>
      </w:pPr>
    </w:p>
    <w:p w14:paraId="47907142"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5.</w:t>
      </w:r>
      <w:r w:rsidRPr="002D6B92">
        <w:rPr>
          <w:b/>
          <w:bCs/>
          <w:caps/>
          <w:szCs w:val="22"/>
          <w:lang w:val="el-GR"/>
        </w:rPr>
        <w:tab/>
        <w:t>ΤΡΟΠΟΣ ΚΑΙ ΟΔΟΣ(ΟΙ) ΧΟΡΗΓΗΣΗΣ</w:t>
      </w:r>
    </w:p>
    <w:p w14:paraId="0B55BD55" w14:textId="77777777" w:rsidR="00BA1B74" w:rsidRPr="002D6B92" w:rsidRDefault="00BA1B74" w:rsidP="009C2B72">
      <w:pPr>
        <w:keepNext/>
        <w:tabs>
          <w:tab w:val="left" w:pos="720"/>
        </w:tabs>
        <w:rPr>
          <w:szCs w:val="22"/>
          <w:lang w:val="el-GR"/>
        </w:rPr>
      </w:pPr>
    </w:p>
    <w:p w14:paraId="734D1CE0" w14:textId="77777777" w:rsidR="00BA1B74" w:rsidRPr="002D6B92" w:rsidRDefault="00CA7168" w:rsidP="009C2B72">
      <w:pPr>
        <w:keepNext/>
        <w:tabs>
          <w:tab w:val="left" w:pos="567"/>
        </w:tabs>
        <w:rPr>
          <w:szCs w:val="22"/>
          <w:lang w:val="el-GR"/>
        </w:rPr>
      </w:pPr>
      <w:r w:rsidRPr="002D6B92">
        <w:rPr>
          <w:szCs w:val="22"/>
          <w:lang w:val="el-GR"/>
        </w:rPr>
        <w:t>Διαβάστε το φύλλο οδηγιών χρήσης πριν από τη χρήση.</w:t>
      </w:r>
    </w:p>
    <w:p w14:paraId="7059A3A6" w14:textId="77777777" w:rsidR="00BA1B74" w:rsidRPr="002D6B92" w:rsidRDefault="00CA7168" w:rsidP="009C2B72">
      <w:pPr>
        <w:tabs>
          <w:tab w:val="left" w:pos="720"/>
        </w:tabs>
        <w:rPr>
          <w:szCs w:val="22"/>
          <w:lang w:val="el-GR"/>
        </w:rPr>
      </w:pPr>
      <w:r w:rsidRPr="002D6B92">
        <w:rPr>
          <w:szCs w:val="22"/>
          <w:lang w:val="el-GR"/>
        </w:rPr>
        <w:t>Υποδόρια χρήση.</w:t>
      </w:r>
    </w:p>
    <w:p w14:paraId="39E81543" w14:textId="77777777" w:rsidR="00BA1B74" w:rsidRPr="002D6B92" w:rsidRDefault="00BA1B74" w:rsidP="009C2B72">
      <w:pPr>
        <w:tabs>
          <w:tab w:val="left" w:pos="4820"/>
        </w:tabs>
        <w:rPr>
          <w:bCs/>
          <w:szCs w:val="22"/>
          <w:lang w:val="el-GR"/>
        </w:rPr>
      </w:pPr>
    </w:p>
    <w:p w14:paraId="17846BDB" w14:textId="77777777" w:rsidR="00BA1B74" w:rsidRPr="002D6B92" w:rsidRDefault="00BA1B74" w:rsidP="009C2B72">
      <w:pPr>
        <w:tabs>
          <w:tab w:val="left" w:pos="4820"/>
        </w:tabs>
        <w:rPr>
          <w:bCs/>
          <w:szCs w:val="22"/>
          <w:lang w:val="el-GR"/>
        </w:rPr>
      </w:pPr>
    </w:p>
    <w:p w14:paraId="4E2A7318"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ind w:left="567" w:hanging="567"/>
        <w:rPr>
          <w:b/>
          <w:caps/>
          <w:szCs w:val="22"/>
          <w:lang w:val="el-GR"/>
        </w:rPr>
      </w:pPr>
      <w:r w:rsidRPr="002D6B92">
        <w:rPr>
          <w:b/>
          <w:bCs/>
          <w:caps/>
          <w:szCs w:val="22"/>
          <w:lang w:val="el-GR"/>
        </w:rPr>
        <w:t>6.</w:t>
      </w:r>
      <w:r w:rsidRPr="002D6B92">
        <w:rPr>
          <w:b/>
          <w:bCs/>
          <w:caps/>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D8E44F2" w14:textId="77777777" w:rsidR="00BA1B74" w:rsidRPr="002D6B92" w:rsidRDefault="00BA1B74" w:rsidP="009C2B72">
      <w:pPr>
        <w:keepNext/>
        <w:rPr>
          <w:szCs w:val="22"/>
          <w:lang w:val="el-GR"/>
        </w:rPr>
      </w:pPr>
    </w:p>
    <w:p w14:paraId="65F7E0F6" w14:textId="77777777" w:rsidR="00BA1B74" w:rsidRPr="002D6B92" w:rsidRDefault="00CA7168" w:rsidP="009C2B72">
      <w:pPr>
        <w:rPr>
          <w:szCs w:val="22"/>
          <w:lang w:val="el-GR"/>
        </w:rPr>
      </w:pPr>
      <w:r w:rsidRPr="002D6B92">
        <w:rPr>
          <w:szCs w:val="22"/>
          <w:lang w:val="el-GR"/>
        </w:rPr>
        <w:t>Να φυλάσσεται σε θέση, την οποία δεν βλέπουν και δεν προσεγγίζουν τα παιδιά.</w:t>
      </w:r>
    </w:p>
    <w:p w14:paraId="717E3087" w14:textId="77777777" w:rsidR="00BA1B74" w:rsidRPr="002D6B92" w:rsidRDefault="00BA1B74" w:rsidP="009C2B72">
      <w:pPr>
        <w:tabs>
          <w:tab w:val="left" w:pos="4820"/>
        </w:tabs>
        <w:rPr>
          <w:bCs/>
          <w:szCs w:val="22"/>
          <w:lang w:val="el-GR"/>
        </w:rPr>
      </w:pPr>
    </w:p>
    <w:p w14:paraId="1118B237" w14:textId="77777777" w:rsidR="00BA1B74" w:rsidRPr="002D6B92" w:rsidRDefault="00BA1B74" w:rsidP="009C2B72">
      <w:pPr>
        <w:tabs>
          <w:tab w:val="left" w:pos="4820"/>
        </w:tabs>
        <w:rPr>
          <w:bCs/>
          <w:szCs w:val="22"/>
          <w:lang w:val="el-GR"/>
        </w:rPr>
      </w:pPr>
    </w:p>
    <w:p w14:paraId="7B79B587"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7.</w:t>
      </w:r>
      <w:r w:rsidRPr="002D6B92">
        <w:rPr>
          <w:b/>
          <w:bCs/>
          <w:caps/>
          <w:szCs w:val="22"/>
          <w:lang w:val="el-GR"/>
        </w:rPr>
        <w:tab/>
        <w:t>ΑΛΛΗ(ΕΣ) ΕΙΔΙΚΗ(ΕΣ) ΠΡΟΕΙΔΟΠΟΙΗΣΗ(ΕΙΣ), ΕΑΝ ΕΙΝΑΙ ΑΠΑΡΑΙΤΗΤΗ(ΕΣ)</w:t>
      </w:r>
    </w:p>
    <w:p w14:paraId="0735FC2D" w14:textId="77777777" w:rsidR="00BA1B74" w:rsidRPr="002D6B92" w:rsidRDefault="00BA1B74" w:rsidP="009C2B72">
      <w:pPr>
        <w:keepNext/>
        <w:rPr>
          <w:szCs w:val="22"/>
          <w:lang w:val="el-GR"/>
        </w:rPr>
      </w:pPr>
    </w:p>
    <w:p w14:paraId="3D17EED7" w14:textId="77777777" w:rsidR="00BA1B74" w:rsidRPr="002D6B92" w:rsidRDefault="00BA1B74" w:rsidP="009C2B72">
      <w:pPr>
        <w:rPr>
          <w:szCs w:val="22"/>
          <w:lang w:val="el-GR"/>
        </w:rPr>
      </w:pPr>
    </w:p>
    <w:p w14:paraId="5A327330"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8.</w:t>
      </w:r>
      <w:r w:rsidRPr="002D6B92">
        <w:rPr>
          <w:b/>
          <w:bCs/>
          <w:caps/>
          <w:szCs w:val="22"/>
          <w:lang w:val="el-GR"/>
        </w:rPr>
        <w:tab/>
        <w:t>ΗΜΕΡΟΜΗΝΙΑ ΛΗΞΗΣ</w:t>
      </w:r>
    </w:p>
    <w:p w14:paraId="5C79E468" w14:textId="77777777" w:rsidR="00BA1B74" w:rsidRPr="002D6B92" w:rsidRDefault="00BA1B74" w:rsidP="009C2B72">
      <w:pPr>
        <w:keepNext/>
        <w:tabs>
          <w:tab w:val="left" w:pos="720"/>
        </w:tabs>
        <w:rPr>
          <w:szCs w:val="22"/>
          <w:lang w:val="el-GR"/>
        </w:rPr>
      </w:pPr>
    </w:p>
    <w:p w14:paraId="4B3C602B" w14:textId="77777777" w:rsidR="00BA1B74" w:rsidRPr="002D6B92" w:rsidRDefault="00CA7168" w:rsidP="009C2B72">
      <w:pPr>
        <w:tabs>
          <w:tab w:val="left" w:pos="720"/>
        </w:tabs>
        <w:rPr>
          <w:szCs w:val="22"/>
          <w:lang w:val="el-GR"/>
        </w:rPr>
      </w:pPr>
      <w:r w:rsidRPr="002D6B92">
        <w:rPr>
          <w:szCs w:val="22"/>
          <w:lang w:val="el-GR"/>
        </w:rPr>
        <w:t>ΛΗΞΗ</w:t>
      </w:r>
    </w:p>
    <w:p w14:paraId="66422B29" w14:textId="77777777" w:rsidR="00BA1B74" w:rsidRPr="002D6B92" w:rsidRDefault="00BA1B74" w:rsidP="009C2B72">
      <w:pPr>
        <w:tabs>
          <w:tab w:val="left" w:pos="720"/>
        </w:tabs>
        <w:rPr>
          <w:szCs w:val="22"/>
          <w:lang w:val="el-GR"/>
        </w:rPr>
      </w:pPr>
    </w:p>
    <w:p w14:paraId="137EA00F" w14:textId="77777777" w:rsidR="00BA1B74" w:rsidRPr="002D6B92" w:rsidRDefault="00BA1B74" w:rsidP="009C2B72">
      <w:pPr>
        <w:tabs>
          <w:tab w:val="left" w:pos="720"/>
        </w:tabs>
        <w:rPr>
          <w:szCs w:val="22"/>
          <w:lang w:val="el-GR"/>
        </w:rPr>
      </w:pPr>
    </w:p>
    <w:p w14:paraId="7BCF22F5"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lastRenderedPageBreak/>
        <w:t>9.</w:t>
      </w:r>
      <w:r w:rsidRPr="002D6B92">
        <w:rPr>
          <w:b/>
          <w:bCs/>
          <w:caps/>
          <w:szCs w:val="22"/>
          <w:lang w:val="el-GR"/>
        </w:rPr>
        <w:tab/>
        <w:t>ΕΙΔΙΚΕΣ ΣΥΝΘΗΚΕΣ ΦΥΛΑΞΗΣ</w:t>
      </w:r>
    </w:p>
    <w:p w14:paraId="547D0418" w14:textId="77777777" w:rsidR="00BA1B74" w:rsidRPr="002D6B92" w:rsidRDefault="00BA1B74" w:rsidP="009C2B72">
      <w:pPr>
        <w:keepNext/>
        <w:rPr>
          <w:szCs w:val="22"/>
          <w:lang w:val="el-GR"/>
        </w:rPr>
      </w:pPr>
    </w:p>
    <w:p w14:paraId="5B12E68E" w14:textId="77777777" w:rsidR="00BA1B74" w:rsidRPr="002D6B92" w:rsidRDefault="00CA7168" w:rsidP="009C2B72">
      <w:pPr>
        <w:keepNext/>
        <w:rPr>
          <w:szCs w:val="22"/>
          <w:lang w:val="el-GR"/>
        </w:rPr>
      </w:pPr>
      <w:r w:rsidRPr="002D6B92">
        <w:rPr>
          <w:szCs w:val="22"/>
          <w:lang w:val="el-GR"/>
        </w:rPr>
        <w:t>Φυλάσσετε σε ψυγείο. Μην καταψύχετε.</w:t>
      </w:r>
    </w:p>
    <w:p w14:paraId="261BD9CE" w14:textId="6CF5852C" w:rsidR="007C46ED" w:rsidRPr="007713CB" w:rsidRDefault="007C46ED" w:rsidP="009C2B72">
      <w:pPr>
        <w:keepNext/>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157F7DB8" w14:textId="73F1E02E" w:rsidR="007C46ED" w:rsidRPr="007713CB" w:rsidRDefault="007C46ED" w:rsidP="009C2B72">
      <w:pPr>
        <w:keepNext/>
        <w:rPr>
          <w:szCs w:val="22"/>
          <w:lang w:val="el-GR"/>
        </w:rPr>
      </w:pPr>
      <w:r w:rsidRPr="007713CB">
        <w:rPr>
          <w:szCs w:val="22"/>
          <w:lang w:val="el-GR"/>
        </w:rPr>
        <w:t>Πριν από το άνοιγμα και εντός της διάρκειας ζωής του, το φάρμακο μπορεί να φυλάσσεται εκτός ψυγείου σε θερμοκρασίες έως το μέγιστο 25°C για μία μεμονωμένη περίοδο έως 3 μηνών και πρέπει να απορρίπτεται μετά.</w:t>
      </w:r>
    </w:p>
    <w:p w14:paraId="5706B311" w14:textId="6C22F06D" w:rsidR="007C46ED" w:rsidRPr="007713CB" w:rsidRDefault="007C46ED" w:rsidP="009C2B72">
      <w:pPr>
        <w:rPr>
          <w:szCs w:val="22"/>
          <w:lang w:val="el-GR"/>
        </w:rPr>
      </w:pPr>
      <w:r w:rsidRPr="007713CB">
        <w:rPr>
          <w:szCs w:val="22"/>
          <w:lang w:val="el-GR"/>
        </w:rPr>
        <w:t>Μόλις ανοιχτεί, το φάρμακο πρέπει να φυλάσσεται σε θερμοκρασία μεταξύ 2°C και 25°C για 28 ημέρες το μέγιστο.</w:t>
      </w:r>
    </w:p>
    <w:p w14:paraId="16E8F251" w14:textId="77777777" w:rsidR="00BA1B74" w:rsidRPr="002D6B92" w:rsidRDefault="00BA1B74" w:rsidP="009C2B72">
      <w:pPr>
        <w:rPr>
          <w:szCs w:val="22"/>
          <w:lang w:val="el-GR"/>
        </w:rPr>
      </w:pPr>
    </w:p>
    <w:p w14:paraId="01A4D549" w14:textId="77777777" w:rsidR="00BA1B74" w:rsidRPr="002D6B92" w:rsidRDefault="00BA1B74" w:rsidP="009C2B72">
      <w:pPr>
        <w:rPr>
          <w:szCs w:val="22"/>
          <w:lang w:val="el-GR"/>
        </w:rPr>
      </w:pPr>
    </w:p>
    <w:p w14:paraId="2B970C6A"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ind w:left="567" w:hanging="567"/>
        <w:rPr>
          <w:b/>
          <w:caps/>
          <w:szCs w:val="22"/>
          <w:lang w:val="el-GR"/>
        </w:rPr>
      </w:pPr>
      <w:r w:rsidRPr="002D6B92">
        <w:rPr>
          <w:b/>
          <w:bCs/>
          <w:caps/>
          <w:szCs w:val="22"/>
          <w:lang w:val="el-GR"/>
        </w:rPr>
        <w:t>10.</w:t>
      </w:r>
      <w:r w:rsidRPr="002D6B92">
        <w:rPr>
          <w:b/>
          <w:bCs/>
          <w:caps/>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CC40F81" w14:textId="77777777" w:rsidR="00BA1B74" w:rsidRPr="002D6B92" w:rsidRDefault="00BA1B74" w:rsidP="009C2B72">
      <w:pPr>
        <w:keepNext/>
        <w:rPr>
          <w:szCs w:val="22"/>
          <w:lang w:val="el-GR"/>
        </w:rPr>
      </w:pPr>
    </w:p>
    <w:p w14:paraId="6893BAC3" w14:textId="77777777" w:rsidR="00BA1B74" w:rsidRPr="002D6B92" w:rsidRDefault="00CA7168" w:rsidP="009C2B72">
      <w:pPr>
        <w:rPr>
          <w:szCs w:val="22"/>
          <w:lang w:val="el-GR"/>
        </w:rPr>
      </w:pPr>
      <w:r w:rsidRPr="002D6B92">
        <w:rPr>
          <w:szCs w:val="22"/>
          <w:lang w:val="el-GR"/>
        </w:rPr>
        <w:t>Κάθε φάρμακο που δεν έχει χρησιμοποιηθεί ή υπόλειμμα πρέπει να απορριφθεί σύμφωνα με τις κατά τόπους ισχύουσες σχετικές διατάξεις.</w:t>
      </w:r>
    </w:p>
    <w:p w14:paraId="0670CCC5" w14:textId="77777777" w:rsidR="00BA1B74" w:rsidRPr="002D6B92" w:rsidRDefault="00BA1B74" w:rsidP="009C2B72">
      <w:pPr>
        <w:rPr>
          <w:szCs w:val="22"/>
          <w:lang w:val="el-GR"/>
        </w:rPr>
      </w:pPr>
    </w:p>
    <w:p w14:paraId="306C53B2" w14:textId="77777777" w:rsidR="00BA1B74" w:rsidRPr="002D6B92" w:rsidRDefault="00BA1B74" w:rsidP="009C2B72">
      <w:pPr>
        <w:rPr>
          <w:szCs w:val="22"/>
          <w:lang w:val="el-GR"/>
        </w:rPr>
      </w:pPr>
    </w:p>
    <w:p w14:paraId="46D39AFF"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11.</w:t>
      </w:r>
      <w:r w:rsidRPr="002D6B92">
        <w:rPr>
          <w:b/>
          <w:bCs/>
          <w:caps/>
          <w:szCs w:val="22"/>
          <w:lang w:val="el-GR"/>
        </w:rPr>
        <w:tab/>
        <w:t>ΟΝΟΜΑ ΚΑΙ ΔΙΕΥΘΥΝΣΗ ΚΑΤΟΧΟΥ ΤΗΣ ΑΔΕΙΑΣ ΚΥΚΛΟΦΟΡΙΑΣ</w:t>
      </w:r>
    </w:p>
    <w:p w14:paraId="3EEDFF7B" w14:textId="77777777" w:rsidR="00BA1B74" w:rsidRPr="002D6B92" w:rsidRDefault="00BA1B74" w:rsidP="009C2B72">
      <w:pPr>
        <w:keepNext/>
        <w:tabs>
          <w:tab w:val="left" w:pos="4253"/>
        </w:tabs>
        <w:rPr>
          <w:szCs w:val="22"/>
          <w:lang w:val="el-GR"/>
        </w:rPr>
      </w:pPr>
    </w:p>
    <w:p w14:paraId="4B6ED92A" w14:textId="77777777" w:rsidR="00BA1B74" w:rsidRPr="002D6B92" w:rsidRDefault="00CA7168" w:rsidP="009C2B72">
      <w:pPr>
        <w:keepNext/>
        <w:rPr>
          <w:szCs w:val="22"/>
          <w:lang w:val="el-GR"/>
        </w:rPr>
      </w:pPr>
      <w:r w:rsidRPr="002D6B92">
        <w:rPr>
          <w:szCs w:val="22"/>
          <w:lang w:val="el-GR"/>
        </w:rPr>
        <w:t>Merck Europe B.V.</w:t>
      </w:r>
    </w:p>
    <w:p w14:paraId="768E0509" w14:textId="77777777" w:rsidR="00BA1B74" w:rsidRPr="002D6B92" w:rsidRDefault="00CA7168" w:rsidP="009C2B72">
      <w:pPr>
        <w:keepNext/>
        <w:rPr>
          <w:szCs w:val="22"/>
          <w:lang w:val="el-GR"/>
        </w:rPr>
      </w:pPr>
      <w:r w:rsidRPr="002D6B92">
        <w:rPr>
          <w:szCs w:val="22"/>
          <w:lang w:val="el-GR"/>
        </w:rPr>
        <w:t>Gustav Mahlerplein 102</w:t>
      </w:r>
    </w:p>
    <w:p w14:paraId="41640FDF" w14:textId="77777777" w:rsidR="00BA1B74" w:rsidRPr="009F367F" w:rsidRDefault="00CA7168" w:rsidP="009C2B72">
      <w:pPr>
        <w:keepNext/>
        <w:rPr>
          <w:szCs w:val="22"/>
          <w:lang w:val="el-GR"/>
        </w:rPr>
      </w:pPr>
      <w:r w:rsidRPr="002D6B92">
        <w:rPr>
          <w:szCs w:val="22"/>
          <w:lang w:val="el-GR"/>
        </w:rPr>
        <w:t>1082 MA Amsterdam</w:t>
      </w:r>
    </w:p>
    <w:p w14:paraId="36C1C38A" w14:textId="77777777" w:rsidR="00BA1B74" w:rsidRPr="002D6B92" w:rsidRDefault="00CA7168" w:rsidP="009C2B72">
      <w:pPr>
        <w:tabs>
          <w:tab w:val="left" w:pos="851"/>
        </w:tabs>
        <w:rPr>
          <w:szCs w:val="22"/>
          <w:lang w:val="el-GR"/>
        </w:rPr>
      </w:pPr>
      <w:r w:rsidRPr="002D6B92">
        <w:rPr>
          <w:szCs w:val="22"/>
          <w:lang w:val="el-GR"/>
        </w:rPr>
        <w:t>Ολλανδία</w:t>
      </w:r>
    </w:p>
    <w:p w14:paraId="427763B1" w14:textId="77777777" w:rsidR="00BA1B74" w:rsidRPr="002D6B92" w:rsidRDefault="00BA1B74" w:rsidP="009C2B72">
      <w:pPr>
        <w:tabs>
          <w:tab w:val="left" w:pos="851"/>
        </w:tabs>
        <w:rPr>
          <w:szCs w:val="22"/>
          <w:lang w:val="el-GR"/>
        </w:rPr>
      </w:pPr>
    </w:p>
    <w:p w14:paraId="79385FFA" w14:textId="77777777" w:rsidR="00BA1B74" w:rsidRPr="002D6B92" w:rsidRDefault="00BA1B74" w:rsidP="009C2B72">
      <w:pPr>
        <w:tabs>
          <w:tab w:val="left" w:pos="4253"/>
        </w:tabs>
        <w:rPr>
          <w:szCs w:val="22"/>
          <w:lang w:val="el-GR"/>
        </w:rPr>
      </w:pPr>
    </w:p>
    <w:p w14:paraId="02C7027E"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12.</w:t>
      </w:r>
      <w:r w:rsidRPr="002D6B92">
        <w:rPr>
          <w:b/>
          <w:bCs/>
          <w:caps/>
          <w:szCs w:val="22"/>
          <w:lang w:val="el-GR"/>
        </w:rPr>
        <w:tab/>
        <w:t>ΑΡΙΘΜΟΣ(ΟΙ) ΑΔΕΙΑΣ ΚΥΚΛΟΦΟΡΙΑΣ</w:t>
      </w:r>
    </w:p>
    <w:p w14:paraId="27B75B3D" w14:textId="77777777" w:rsidR="00BA1B74" w:rsidRPr="002D6B92" w:rsidRDefault="00BA1B74" w:rsidP="009C2B72">
      <w:pPr>
        <w:keepNext/>
        <w:rPr>
          <w:szCs w:val="22"/>
          <w:lang w:val="el-GR"/>
        </w:rPr>
      </w:pPr>
    </w:p>
    <w:p w14:paraId="4034073B" w14:textId="77777777" w:rsidR="00BA1B74" w:rsidRPr="002D6B92" w:rsidRDefault="00CA7168" w:rsidP="009C2B72">
      <w:pPr>
        <w:tabs>
          <w:tab w:val="left" w:pos="1843"/>
        </w:tabs>
        <w:rPr>
          <w:szCs w:val="22"/>
          <w:lang w:val="el-GR"/>
        </w:rPr>
      </w:pPr>
      <w:r w:rsidRPr="002D6B92">
        <w:rPr>
          <w:szCs w:val="22"/>
          <w:lang w:val="el-GR"/>
        </w:rPr>
        <w:t>EU/1/95/001/036</w:t>
      </w:r>
      <w:r w:rsidRPr="002D6B92">
        <w:rPr>
          <w:szCs w:val="22"/>
          <w:lang w:val="el-GR"/>
        </w:rPr>
        <w:tab/>
      </w:r>
      <w:r w:rsidRPr="002D6B92">
        <w:rPr>
          <w:szCs w:val="22"/>
          <w:shd w:val="clear" w:color="auto" w:fill="D9D9D9"/>
          <w:lang w:val="el-GR"/>
        </w:rPr>
        <w:t>Ενέσιμο διάλυμα σε μία προγεμισμένη συσκευή τύπου πένας.</w:t>
      </w:r>
      <w:r w:rsidRPr="002D6B92">
        <w:rPr>
          <w:szCs w:val="22"/>
          <w:shd w:val="clear" w:color="auto" w:fill="D9D9D9"/>
          <w:lang w:val="el-GR"/>
        </w:rPr>
        <w:br/>
      </w:r>
      <w:r w:rsidRPr="002D6B92">
        <w:rPr>
          <w:szCs w:val="22"/>
          <w:lang w:val="el-GR"/>
        </w:rPr>
        <w:tab/>
      </w:r>
      <w:r w:rsidRPr="002D6B92">
        <w:rPr>
          <w:szCs w:val="22"/>
          <w:shd w:val="clear" w:color="auto" w:fill="D9D9D9"/>
          <w:lang w:val="el-GR"/>
        </w:rPr>
        <w:t>4 βελόνες.</w:t>
      </w:r>
    </w:p>
    <w:p w14:paraId="27064BA2" w14:textId="77777777" w:rsidR="00BA1B74" w:rsidRPr="002D6B92" w:rsidRDefault="00BA1B74" w:rsidP="009C2B72">
      <w:pPr>
        <w:tabs>
          <w:tab w:val="left" w:pos="567"/>
        </w:tabs>
        <w:rPr>
          <w:szCs w:val="22"/>
          <w:lang w:val="el-GR"/>
        </w:rPr>
      </w:pPr>
    </w:p>
    <w:p w14:paraId="37906097" w14:textId="77777777" w:rsidR="00BA1B74" w:rsidRPr="002D6B92" w:rsidRDefault="00BA1B74" w:rsidP="009C2B72">
      <w:pPr>
        <w:rPr>
          <w:szCs w:val="22"/>
          <w:lang w:val="el-GR"/>
        </w:rPr>
      </w:pPr>
    </w:p>
    <w:p w14:paraId="38D6596C"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caps/>
          <w:szCs w:val="22"/>
          <w:lang w:val="el-GR"/>
        </w:rPr>
      </w:pPr>
      <w:r w:rsidRPr="002D6B92">
        <w:rPr>
          <w:b/>
          <w:bCs/>
          <w:caps/>
          <w:szCs w:val="22"/>
          <w:lang w:val="el-GR"/>
        </w:rPr>
        <w:t>13.</w:t>
      </w:r>
      <w:r w:rsidRPr="002D6B92">
        <w:rPr>
          <w:b/>
          <w:bCs/>
          <w:caps/>
          <w:szCs w:val="22"/>
          <w:lang w:val="el-GR"/>
        </w:rPr>
        <w:tab/>
        <w:t>ΑΡΙΘΜΟΣ ΠΑΡΤΙΔΑΣ</w:t>
      </w:r>
    </w:p>
    <w:p w14:paraId="1231528A" w14:textId="77777777" w:rsidR="00BA1B74" w:rsidRPr="002D6B92" w:rsidRDefault="00BA1B74" w:rsidP="009C2B72">
      <w:pPr>
        <w:keepNext/>
        <w:tabs>
          <w:tab w:val="left" w:pos="720"/>
        </w:tabs>
        <w:rPr>
          <w:szCs w:val="22"/>
          <w:lang w:val="el-GR"/>
        </w:rPr>
      </w:pPr>
    </w:p>
    <w:p w14:paraId="0938247E" w14:textId="77777777" w:rsidR="00BA1B74" w:rsidRPr="002D6B92" w:rsidRDefault="00CA7168" w:rsidP="009C2B72">
      <w:pPr>
        <w:tabs>
          <w:tab w:val="left" w:pos="720"/>
        </w:tabs>
        <w:rPr>
          <w:szCs w:val="22"/>
          <w:lang w:val="el-GR"/>
        </w:rPr>
      </w:pPr>
      <w:r w:rsidRPr="002D6B92">
        <w:rPr>
          <w:szCs w:val="22"/>
          <w:lang w:val="el-GR"/>
        </w:rPr>
        <w:t>Παρτίδα</w:t>
      </w:r>
    </w:p>
    <w:p w14:paraId="49DCBDA1" w14:textId="77777777" w:rsidR="00BA1B74" w:rsidRPr="002D6B92" w:rsidRDefault="00BA1B74" w:rsidP="009C2B72">
      <w:pPr>
        <w:rPr>
          <w:szCs w:val="22"/>
          <w:lang w:val="el-GR"/>
        </w:rPr>
      </w:pPr>
    </w:p>
    <w:p w14:paraId="3463AABF" w14:textId="77777777" w:rsidR="00BA1B74" w:rsidRPr="002D6B92" w:rsidRDefault="00BA1B74" w:rsidP="009C2B72">
      <w:pPr>
        <w:rPr>
          <w:szCs w:val="22"/>
          <w:lang w:val="el-GR"/>
        </w:rPr>
      </w:pPr>
    </w:p>
    <w:p w14:paraId="6E9A3262"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14.</w:t>
      </w:r>
      <w:r w:rsidRPr="002D6B92">
        <w:rPr>
          <w:b/>
          <w:bCs/>
          <w:caps/>
          <w:szCs w:val="22"/>
          <w:lang w:val="el-GR"/>
        </w:rPr>
        <w:tab/>
        <w:t>ΓΕΝΙΚΗ ΚΑΤΑΤΑΞΗ ΓΙΑ ΤΗ ΔΙΑΘΕΣΗ</w:t>
      </w:r>
    </w:p>
    <w:p w14:paraId="2C8BC101" w14:textId="77777777" w:rsidR="00BA1B74" w:rsidRPr="002D6B92" w:rsidRDefault="00BA1B74" w:rsidP="009C2B72">
      <w:pPr>
        <w:keepNext/>
        <w:tabs>
          <w:tab w:val="left" w:pos="720"/>
        </w:tabs>
        <w:rPr>
          <w:szCs w:val="22"/>
          <w:lang w:val="el-GR"/>
        </w:rPr>
      </w:pPr>
    </w:p>
    <w:p w14:paraId="08781051" w14:textId="77777777" w:rsidR="00BA1B74" w:rsidRPr="002D6B92" w:rsidRDefault="00BA1B74" w:rsidP="009C2B72">
      <w:pPr>
        <w:tabs>
          <w:tab w:val="left" w:pos="720"/>
        </w:tabs>
        <w:rPr>
          <w:szCs w:val="22"/>
          <w:lang w:val="el-GR"/>
        </w:rPr>
      </w:pPr>
    </w:p>
    <w:p w14:paraId="0116BBD0"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15.</w:t>
      </w:r>
      <w:r w:rsidRPr="002D6B92">
        <w:rPr>
          <w:b/>
          <w:bCs/>
          <w:caps/>
          <w:szCs w:val="22"/>
          <w:lang w:val="el-GR"/>
        </w:rPr>
        <w:tab/>
      </w:r>
      <w:r w:rsidRPr="002D6B92">
        <w:rPr>
          <w:b/>
          <w:bCs/>
          <w:szCs w:val="22"/>
          <w:lang w:val="el-GR"/>
        </w:rPr>
        <w:t>ΟΔΗΓΙΕΣ ΧΡΗΣΗΣ</w:t>
      </w:r>
    </w:p>
    <w:p w14:paraId="602FB982" w14:textId="77777777" w:rsidR="00BA1B74" w:rsidRPr="002D6B92" w:rsidRDefault="00BA1B74" w:rsidP="009C2B72">
      <w:pPr>
        <w:keepNext/>
        <w:rPr>
          <w:szCs w:val="22"/>
          <w:lang w:val="el-GR"/>
        </w:rPr>
      </w:pPr>
    </w:p>
    <w:p w14:paraId="21EC8ABE" w14:textId="77777777" w:rsidR="00BA1B74" w:rsidRPr="002D6B92" w:rsidRDefault="00BA1B74" w:rsidP="009C2B72">
      <w:pPr>
        <w:tabs>
          <w:tab w:val="left" w:pos="720"/>
        </w:tabs>
        <w:rPr>
          <w:szCs w:val="22"/>
          <w:lang w:val="el-GR"/>
        </w:rPr>
      </w:pPr>
    </w:p>
    <w:p w14:paraId="0A936A27"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16.</w:t>
      </w:r>
      <w:r w:rsidRPr="002D6B92">
        <w:rPr>
          <w:b/>
          <w:bCs/>
          <w:caps/>
          <w:szCs w:val="22"/>
          <w:lang w:val="el-GR"/>
        </w:rPr>
        <w:tab/>
        <w:t>ΠΛΗΡΟΦΟΡΙΕΣ ΣΕ BRAILLE</w:t>
      </w:r>
    </w:p>
    <w:p w14:paraId="545C0673" w14:textId="77777777" w:rsidR="00BA1B74" w:rsidRPr="002D6B92" w:rsidRDefault="00BA1B74" w:rsidP="009C2B72">
      <w:pPr>
        <w:keepNext/>
        <w:rPr>
          <w:szCs w:val="22"/>
          <w:lang w:val="el-GR"/>
        </w:rPr>
      </w:pPr>
    </w:p>
    <w:p w14:paraId="504DD57B" w14:textId="136E6D14" w:rsidR="007C46ED" w:rsidRPr="007713CB" w:rsidRDefault="007C46ED" w:rsidP="009C2B72">
      <w:pPr>
        <w:tabs>
          <w:tab w:val="left" w:pos="720"/>
        </w:tabs>
        <w:rPr>
          <w:bCs/>
          <w:szCs w:val="22"/>
          <w:lang w:val="el-GR"/>
        </w:rPr>
      </w:pPr>
      <w:r w:rsidRPr="007713CB">
        <w:rPr>
          <w:szCs w:val="22"/>
          <w:lang w:val="el-GR"/>
        </w:rPr>
        <w:t>gonal</w:t>
      </w:r>
      <w:r w:rsidRPr="007713CB">
        <w:rPr>
          <w:szCs w:val="22"/>
          <w:lang w:val="el-GR"/>
        </w:rPr>
        <w:noBreakHyphen/>
        <w:t>f 150 iu/0,2</w:t>
      </w:r>
      <w:r w:rsidRPr="007713CB">
        <w:rPr>
          <w:bCs/>
          <w:szCs w:val="22"/>
          <w:lang w:val="el-GR"/>
        </w:rPr>
        <w:t>4</w:t>
      </w:r>
      <w:r w:rsidRPr="007713CB">
        <w:rPr>
          <w:szCs w:val="22"/>
          <w:lang w:val="el-GR"/>
        </w:rPr>
        <w:t> ml</w:t>
      </w:r>
    </w:p>
    <w:p w14:paraId="14E15EED" w14:textId="77777777" w:rsidR="00BA1B74" w:rsidRPr="002D6B92" w:rsidRDefault="00BA1B74" w:rsidP="009C2B72">
      <w:pPr>
        <w:tabs>
          <w:tab w:val="left" w:pos="720"/>
        </w:tabs>
        <w:rPr>
          <w:szCs w:val="22"/>
          <w:lang w:val="el-GR"/>
        </w:rPr>
      </w:pPr>
    </w:p>
    <w:p w14:paraId="2503545C" w14:textId="77777777" w:rsidR="00BA1B74" w:rsidRPr="002D6B92" w:rsidRDefault="00BA1B74" w:rsidP="009C2B72">
      <w:pPr>
        <w:tabs>
          <w:tab w:val="left" w:pos="720"/>
        </w:tabs>
        <w:rPr>
          <w:szCs w:val="22"/>
          <w:lang w:val="el-GR"/>
        </w:rPr>
      </w:pPr>
    </w:p>
    <w:p w14:paraId="0BC811FC"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ind w:left="567" w:hanging="567"/>
        <w:rPr>
          <w:b/>
          <w:caps/>
          <w:szCs w:val="22"/>
          <w:lang w:val="el-GR"/>
        </w:rPr>
      </w:pPr>
      <w:r w:rsidRPr="002D6B92">
        <w:rPr>
          <w:b/>
          <w:bCs/>
          <w:caps/>
          <w:szCs w:val="22"/>
          <w:lang w:val="el-GR"/>
        </w:rPr>
        <w:t>17.</w:t>
      </w:r>
      <w:r w:rsidRPr="002D6B92">
        <w:rPr>
          <w:b/>
          <w:bCs/>
          <w:caps/>
          <w:szCs w:val="22"/>
          <w:lang w:val="el-GR"/>
        </w:rPr>
        <w:tab/>
        <w:t>ΜΟΝΑΔΙΚΟΣ ΑΝΑΓΝΩΡΙΣΤΙΚΟΣ ΚΩΔΙΚΟΣ – ΔΙΣΔΙΑΣΤΑΤΟΣ ΓΡΑΜΜΩΤΟΣ ΚΩΔΙΚΑΣ (2D)</w:t>
      </w:r>
    </w:p>
    <w:p w14:paraId="1566ABBE" w14:textId="77777777" w:rsidR="00BA1B74" w:rsidRPr="002D6B92" w:rsidRDefault="00BA1B74" w:rsidP="009C2B72">
      <w:pPr>
        <w:keepNext/>
        <w:rPr>
          <w:szCs w:val="22"/>
          <w:lang w:val="el-GR"/>
        </w:rPr>
      </w:pPr>
    </w:p>
    <w:p w14:paraId="1ED75E89" w14:textId="77777777" w:rsidR="00BA1B74" w:rsidRPr="002D6B92" w:rsidRDefault="00CA7168" w:rsidP="009C2B72">
      <w:pPr>
        <w:rPr>
          <w:szCs w:val="22"/>
          <w:shd w:val="clear" w:color="auto" w:fill="CCCCCC"/>
          <w:lang w:val="el-GR"/>
        </w:rPr>
      </w:pPr>
      <w:r w:rsidRPr="002D6B92">
        <w:rPr>
          <w:szCs w:val="22"/>
          <w:shd w:val="clear" w:color="auto" w:fill="D9D9D9"/>
          <w:lang w:val="el-GR"/>
        </w:rPr>
        <w:t>Δισδιάστατος γραμμωτός κώδικας (2D) που φέρει τον περιληφθέντα μοναδικό αναγνωριστικό κωδικό.</w:t>
      </w:r>
    </w:p>
    <w:p w14:paraId="47525E53" w14:textId="77777777" w:rsidR="00BA1B74" w:rsidRPr="002D6B92" w:rsidRDefault="00BA1B74" w:rsidP="009C2B72">
      <w:pPr>
        <w:rPr>
          <w:szCs w:val="22"/>
          <w:lang w:val="el-GR"/>
        </w:rPr>
      </w:pPr>
    </w:p>
    <w:p w14:paraId="3DF9649A" w14:textId="77777777" w:rsidR="00BA1B74" w:rsidRPr="002D6B92" w:rsidRDefault="00BA1B74" w:rsidP="009C2B72">
      <w:pPr>
        <w:rPr>
          <w:szCs w:val="22"/>
          <w:lang w:val="el-GR"/>
        </w:rPr>
      </w:pPr>
    </w:p>
    <w:p w14:paraId="2395489B"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ind w:left="567" w:hanging="567"/>
        <w:rPr>
          <w:b/>
          <w:caps/>
          <w:szCs w:val="22"/>
          <w:lang w:val="el-GR"/>
        </w:rPr>
      </w:pPr>
      <w:r w:rsidRPr="002D6B92">
        <w:rPr>
          <w:b/>
          <w:bCs/>
          <w:caps/>
          <w:szCs w:val="22"/>
          <w:lang w:val="el-GR"/>
        </w:rPr>
        <w:lastRenderedPageBreak/>
        <w:t>18.</w:t>
      </w:r>
      <w:r w:rsidRPr="002D6B92">
        <w:rPr>
          <w:b/>
          <w:bCs/>
          <w:caps/>
          <w:szCs w:val="22"/>
          <w:lang w:val="el-GR"/>
        </w:rPr>
        <w:tab/>
        <w:t>ΜΟΝΑΔΙΚΟΣ ΑΝΑΓΝΩΡΙΣΤΙΚΟΣ ΚΩΔΙΚΟΣ – ΔΕΔΟΜΕΝΑ ΑΝΑΓΝΩΣΙΜΑ ΑΠΟ ΤΟΝ ΑΝΘΡΩΠΟ</w:t>
      </w:r>
    </w:p>
    <w:p w14:paraId="310F21ED" w14:textId="77777777" w:rsidR="00BA1B74" w:rsidRPr="002D6B92" w:rsidRDefault="00BA1B74" w:rsidP="009C2B72">
      <w:pPr>
        <w:keepNext/>
        <w:rPr>
          <w:szCs w:val="22"/>
          <w:lang w:val="el-GR"/>
        </w:rPr>
      </w:pPr>
    </w:p>
    <w:p w14:paraId="2C953CBE" w14:textId="77777777" w:rsidR="00BA1B74" w:rsidRPr="002D6B92" w:rsidRDefault="00CA7168" w:rsidP="009C2B72">
      <w:pPr>
        <w:keepNext/>
        <w:rPr>
          <w:szCs w:val="22"/>
          <w:lang w:val="el-GR"/>
        </w:rPr>
      </w:pPr>
      <w:r w:rsidRPr="002D6B92">
        <w:rPr>
          <w:szCs w:val="22"/>
          <w:lang w:val="el-GR"/>
        </w:rPr>
        <w:t>PC</w:t>
      </w:r>
    </w:p>
    <w:p w14:paraId="74480EFA" w14:textId="77777777" w:rsidR="00BA1B74" w:rsidRPr="002D6B92" w:rsidRDefault="00CA7168" w:rsidP="009C2B72">
      <w:pPr>
        <w:keepNext/>
        <w:rPr>
          <w:szCs w:val="22"/>
          <w:lang w:val="el-GR"/>
        </w:rPr>
      </w:pPr>
      <w:r w:rsidRPr="002D6B92">
        <w:rPr>
          <w:szCs w:val="22"/>
          <w:lang w:val="el-GR"/>
        </w:rPr>
        <w:t>SN</w:t>
      </w:r>
    </w:p>
    <w:p w14:paraId="0B737161" w14:textId="77777777" w:rsidR="00BA1B74" w:rsidRPr="002D6B92" w:rsidRDefault="00CA7168" w:rsidP="009C2B72">
      <w:pPr>
        <w:rPr>
          <w:szCs w:val="22"/>
          <w:lang w:val="el-GR"/>
        </w:rPr>
      </w:pPr>
      <w:r w:rsidRPr="002D6B92">
        <w:rPr>
          <w:szCs w:val="22"/>
          <w:lang w:val="el-GR"/>
        </w:rPr>
        <w:t>NN</w:t>
      </w:r>
    </w:p>
    <w:p w14:paraId="66D140B8" w14:textId="77777777" w:rsidR="00BA1B74" w:rsidRPr="002D6B92" w:rsidRDefault="00CA7168" w:rsidP="009C2B72">
      <w:pPr>
        <w:rPr>
          <w:szCs w:val="22"/>
          <w:shd w:val="pct20" w:color="auto" w:fill="FFFFFF"/>
          <w:lang w:val="el-GR"/>
        </w:rPr>
      </w:pPr>
      <w:r w:rsidRPr="002D6B92">
        <w:rPr>
          <w:szCs w:val="22"/>
          <w:shd w:val="pct20" w:color="auto" w:fill="FFFFFF"/>
          <w:lang w:val="el-GR"/>
        </w:rPr>
        <w:br w:type="page"/>
      </w:r>
    </w:p>
    <w:p w14:paraId="0A2921FC" w14:textId="77777777" w:rsidR="00BA1B74" w:rsidRPr="002D6B92" w:rsidRDefault="00CA7168" w:rsidP="009C2B72">
      <w:pPr>
        <w:pBdr>
          <w:top w:val="single" w:sz="4" w:space="1" w:color="auto"/>
          <w:left w:val="single" w:sz="4" w:space="4" w:color="auto"/>
          <w:bottom w:val="single" w:sz="4" w:space="1" w:color="auto"/>
          <w:right w:val="single" w:sz="4" w:space="4" w:color="auto"/>
        </w:pBdr>
        <w:rPr>
          <w:b/>
          <w:bCs/>
          <w:szCs w:val="22"/>
          <w:lang w:val="el-GR"/>
        </w:rPr>
      </w:pPr>
      <w:r w:rsidRPr="002D6B92">
        <w:rPr>
          <w:b/>
          <w:bCs/>
          <w:caps/>
          <w:szCs w:val="22"/>
          <w:lang w:val="el-GR"/>
        </w:rPr>
        <w:lastRenderedPageBreak/>
        <w:t>ΕΛΑΧΙΣΤΕΣ ΕΝΔΕΙΞΕΙΣ ΠΟΥ ΠΡΕΠΕΙ ΝΑ ΑΝΑΓΡΑΦΟΝΤΑΙ ΣΤΙΣ ΜΙΚΡΕΣ ΣΤΟΙΧΕΙΩΔΕΙΣ ΣΥΣΚΕΥΑΣΙΕΣ</w:t>
      </w:r>
      <w:r w:rsidRPr="002D6B92">
        <w:rPr>
          <w:caps/>
          <w:szCs w:val="22"/>
          <w:lang w:val="el-GR"/>
        </w:rPr>
        <w:br/>
      </w:r>
    </w:p>
    <w:p w14:paraId="4B10FD1D" w14:textId="5E9553C8" w:rsidR="007C46ED" w:rsidRPr="007713CB" w:rsidRDefault="007C46ED" w:rsidP="009C2B72">
      <w:pPr>
        <w:keepNext/>
        <w:pBdr>
          <w:top w:val="single" w:sz="4" w:space="1" w:color="auto"/>
          <w:left w:val="single" w:sz="4" w:space="4" w:color="auto"/>
          <w:bottom w:val="single" w:sz="4" w:space="1" w:color="auto"/>
          <w:right w:val="single" w:sz="4" w:space="4" w:color="auto"/>
        </w:pBdr>
        <w:tabs>
          <w:tab w:val="left" w:pos="4820"/>
        </w:tabs>
        <w:rPr>
          <w:b/>
          <w:bCs/>
          <w:caps/>
          <w:szCs w:val="22"/>
          <w:lang w:val="el-GR"/>
        </w:rPr>
      </w:pPr>
      <w:r w:rsidRPr="007713CB">
        <w:rPr>
          <w:b/>
          <w:bCs/>
          <w:szCs w:val="22"/>
          <w:lang w:val="el-GR"/>
        </w:rPr>
        <w:t>GONAL</w:t>
      </w:r>
      <w:r w:rsidRPr="007713CB">
        <w:rPr>
          <w:b/>
          <w:bCs/>
          <w:szCs w:val="22"/>
          <w:lang w:val="el-GR"/>
        </w:rPr>
        <w:noBreakHyphen/>
        <w:t>f 150 IU/0,24 ML ΠΡΟΓΕΜΙΣΜΕΝΗ ΣΥΣΚΕΥΗ ΤΥΠΟΥ ΠΕΝΑΣ, ΚΕΙΜΕΝΟ ΕΤΙΚΕΤΑΣ ΣΥΣΚΕΥΗΣ ΤΥΠΟΥ ΠΕΝΑΣ</w:t>
      </w:r>
    </w:p>
    <w:p w14:paraId="72F981BA" w14:textId="77777777" w:rsidR="00BA1B74" w:rsidRPr="002D6B92" w:rsidRDefault="00BA1B74" w:rsidP="009C2B72">
      <w:pPr>
        <w:tabs>
          <w:tab w:val="left" w:pos="4820"/>
        </w:tabs>
        <w:rPr>
          <w:bCs/>
          <w:szCs w:val="22"/>
          <w:lang w:val="el-GR"/>
        </w:rPr>
      </w:pPr>
    </w:p>
    <w:p w14:paraId="68F2A17F" w14:textId="77777777" w:rsidR="00BA1B74" w:rsidRPr="002D6B92" w:rsidRDefault="00BA1B74" w:rsidP="009C2B72">
      <w:pPr>
        <w:tabs>
          <w:tab w:val="left" w:pos="5245"/>
        </w:tabs>
        <w:rPr>
          <w:bCs/>
          <w:szCs w:val="22"/>
          <w:lang w:val="el-GR"/>
        </w:rPr>
      </w:pPr>
    </w:p>
    <w:p w14:paraId="3F2A78C0"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1.</w:t>
      </w:r>
      <w:r w:rsidRPr="002D6B92">
        <w:rPr>
          <w:b/>
          <w:bCs/>
          <w:caps/>
          <w:szCs w:val="22"/>
          <w:lang w:val="el-GR"/>
        </w:rPr>
        <w:tab/>
        <w:t>ΟΝΟΜΑΣΙΑ ΤΟΥ ΦΑΡΜΑΚΕΥΤΙΚΟΥ ΠΡΟΪΟΝΤΟΣ ΚΑΙ ΟΔΟΣ(ΟΙ) ΧΟΡΗΓΗΣΗΣ</w:t>
      </w:r>
    </w:p>
    <w:p w14:paraId="5B674201" w14:textId="77777777" w:rsidR="00BA1B74" w:rsidRPr="002D6B92" w:rsidRDefault="00BA1B74" w:rsidP="009C2B72">
      <w:pPr>
        <w:keepNext/>
        <w:tabs>
          <w:tab w:val="left" w:pos="4820"/>
        </w:tabs>
        <w:rPr>
          <w:bCs/>
          <w:szCs w:val="22"/>
          <w:lang w:val="el-GR"/>
        </w:rPr>
      </w:pPr>
    </w:p>
    <w:p w14:paraId="6F03DD63" w14:textId="21BC0795" w:rsidR="007C46ED" w:rsidRPr="007713CB" w:rsidRDefault="007C46ED" w:rsidP="009C2B72">
      <w:pPr>
        <w:keepNext/>
        <w:tabs>
          <w:tab w:val="left" w:pos="4678"/>
          <w:tab w:val="left" w:pos="5245"/>
        </w:tabs>
        <w:rPr>
          <w:szCs w:val="22"/>
          <w:lang w:val="el-GR"/>
        </w:rPr>
      </w:pPr>
      <w:r w:rsidRPr="007713CB">
        <w:rPr>
          <w:szCs w:val="22"/>
          <w:lang w:val="el-GR"/>
        </w:rPr>
        <w:t>GONAL</w:t>
      </w:r>
      <w:r w:rsidRPr="007713CB">
        <w:rPr>
          <w:szCs w:val="22"/>
          <w:lang w:val="el-GR"/>
        </w:rPr>
        <w:noBreakHyphen/>
        <w:t>f 150 IU/0,24 ml ενέσιμο διάλυμα σε προγεμισμένη συσκευή τύπου πένας</w:t>
      </w:r>
    </w:p>
    <w:p w14:paraId="1ACE2C3D" w14:textId="77777777" w:rsidR="00BA1B74" w:rsidRPr="002D6B92" w:rsidRDefault="00CA7168" w:rsidP="009C2B72">
      <w:pPr>
        <w:keepNext/>
        <w:tabs>
          <w:tab w:val="left" w:pos="4678"/>
          <w:tab w:val="left" w:pos="5245"/>
        </w:tabs>
        <w:rPr>
          <w:szCs w:val="22"/>
          <w:lang w:val="el-GR"/>
        </w:rPr>
      </w:pPr>
      <w:r w:rsidRPr="002D6B92">
        <w:rPr>
          <w:szCs w:val="22"/>
          <w:lang w:val="el-GR"/>
        </w:rPr>
        <w:t>θυλακιοτροπίνη άλφα</w:t>
      </w:r>
    </w:p>
    <w:p w14:paraId="7283D5BB" w14:textId="77777777" w:rsidR="00BA1B74" w:rsidRPr="002D6B92" w:rsidRDefault="00CA7168" w:rsidP="009C2B72">
      <w:pPr>
        <w:tabs>
          <w:tab w:val="left" w:pos="4678"/>
          <w:tab w:val="left" w:pos="5245"/>
        </w:tabs>
        <w:rPr>
          <w:szCs w:val="22"/>
          <w:lang w:val="el-GR"/>
        </w:rPr>
      </w:pPr>
      <w:r w:rsidRPr="002D6B92">
        <w:rPr>
          <w:szCs w:val="22"/>
          <w:lang w:val="el-GR"/>
        </w:rPr>
        <w:t>Υποδόρια χρήση</w:t>
      </w:r>
    </w:p>
    <w:p w14:paraId="46AB6244" w14:textId="77777777" w:rsidR="00BA1B74" w:rsidRPr="002D6B92" w:rsidRDefault="00BA1B74" w:rsidP="009C2B72">
      <w:pPr>
        <w:tabs>
          <w:tab w:val="left" w:pos="4678"/>
          <w:tab w:val="left" w:pos="5245"/>
        </w:tabs>
        <w:rPr>
          <w:szCs w:val="22"/>
          <w:lang w:val="el-GR"/>
        </w:rPr>
      </w:pPr>
    </w:p>
    <w:p w14:paraId="37E5A3F2" w14:textId="77777777" w:rsidR="00BA1B74" w:rsidRPr="002D6B92" w:rsidRDefault="00BA1B74" w:rsidP="009C2B72">
      <w:pPr>
        <w:tabs>
          <w:tab w:val="left" w:pos="4678"/>
          <w:tab w:val="left" w:pos="5245"/>
        </w:tabs>
        <w:rPr>
          <w:szCs w:val="22"/>
          <w:lang w:val="el-GR"/>
        </w:rPr>
      </w:pPr>
    </w:p>
    <w:p w14:paraId="7FCF3B33"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2.</w:t>
      </w:r>
      <w:r w:rsidRPr="002D6B92">
        <w:rPr>
          <w:b/>
          <w:bCs/>
          <w:caps/>
          <w:szCs w:val="22"/>
          <w:lang w:val="el-GR"/>
        </w:rPr>
        <w:tab/>
        <w:t>ΤΡΟΠΟΣ ΧΟΡΗΓΗΣΗΣ</w:t>
      </w:r>
    </w:p>
    <w:p w14:paraId="4C1F0DE3" w14:textId="77777777" w:rsidR="00BA1B74" w:rsidRPr="002D6B92" w:rsidRDefault="00BA1B74" w:rsidP="009C2B72">
      <w:pPr>
        <w:keepNext/>
        <w:rPr>
          <w:szCs w:val="22"/>
          <w:lang w:val="el-GR"/>
        </w:rPr>
      </w:pPr>
    </w:p>
    <w:p w14:paraId="5E6488C4" w14:textId="77777777" w:rsidR="00BA1B74" w:rsidRPr="002D6B92" w:rsidRDefault="00BA1B74" w:rsidP="009C2B72">
      <w:pPr>
        <w:tabs>
          <w:tab w:val="left" w:pos="4678"/>
          <w:tab w:val="left" w:pos="5245"/>
        </w:tabs>
        <w:rPr>
          <w:szCs w:val="22"/>
          <w:lang w:val="el-GR"/>
        </w:rPr>
      </w:pPr>
    </w:p>
    <w:p w14:paraId="51DFB619"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3.</w:t>
      </w:r>
      <w:r w:rsidRPr="002D6B92">
        <w:rPr>
          <w:b/>
          <w:bCs/>
          <w:caps/>
          <w:szCs w:val="22"/>
          <w:lang w:val="el-GR"/>
        </w:rPr>
        <w:tab/>
        <w:t>ΗΜΕΡΟΜΗΝΙΑ ΛΗΞΗΣ</w:t>
      </w:r>
    </w:p>
    <w:p w14:paraId="0E59B055" w14:textId="77777777" w:rsidR="00BA1B74" w:rsidRPr="002D6B92" w:rsidRDefault="00BA1B74" w:rsidP="009C2B72">
      <w:pPr>
        <w:keepNext/>
        <w:tabs>
          <w:tab w:val="left" w:pos="4678"/>
          <w:tab w:val="left" w:pos="4820"/>
          <w:tab w:val="left" w:pos="5245"/>
        </w:tabs>
        <w:rPr>
          <w:szCs w:val="22"/>
          <w:lang w:val="el-GR"/>
        </w:rPr>
      </w:pPr>
    </w:p>
    <w:p w14:paraId="21CE58CA" w14:textId="77777777" w:rsidR="00BA1B74" w:rsidRPr="002D6B92" w:rsidRDefault="00CA7168" w:rsidP="009C2B72">
      <w:pPr>
        <w:keepNext/>
        <w:tabs>
          <w:tab w:val="left" w:pos="4678"/>
          <w:tab w:val="left" w:pos="5245"/>
        </w:tabs>
        <w:rPr>
          <w:szCs w:val="22"/>
          <w:lang w:val="el-GR"/>
        </w:rPr>
      </w:pPr>
      <w:r w:rsidRPr="002D6B92">
        <w:rPr>
          <w:szCs w:val="22"/>
          <w:lang w:val="el-GR"/>
        </w:rPr>
        <w:t>EXP</w:t>
      </w:r>
    </w:p>
    <w:p w14:paraId="043101CC" w14:textId="77777777" w:rsidR="00BA1B74" w:rsidRPr="002D6B92" w:rsidRDefault="00CA7168" w:rsidP="009C2B72">
      <w:pPr>
        <w:tabs>
          <w:tab w:val="left" w:pos="4678"/>
          <w:tab w:val="left" w:pos="4820"/>
          <w:tab w:val="left" w:pos="5245"/>
        </w:tabs>
        <w:rPr>
          <w:szCs w:val="22"/>
          <w:lang w:val="el-GR"/>
        </w:rPr>
      </w:pPr>
      <w:r w:rsidRPr="002D6B92">
        <w:rPr>
          <w:szCs w:val="22"/>
          <w:lang w:val="el-GR"/>
        </w:rPr>
        <w:t>Διάρκεια ζωής μετά την πρώτη χρήση: 28 ημέρες</w:t>
      </w:r>
    </w:p>
    <w:p w14:paraId="671E9C5D" w14:textId="77777777" w:rsidR="00BA1B74" w:rsidRPr="002D6B92" w:rsidRDefault="00BA1B74" w:rsidP="009C2B72">
      <w:pPr>
        <w:tabs>
          <w:tab w:val="left" w:pos="4678"/>
          <w:tab w:val="left" w:pos="4820"/>
          <w:tab w:val="left" w:pos="5245"/>
        </w:tabs>
        <w:rPr>
          <w:szCs w:val="22"/>
          <w:lang w:val="el-GR"/>
        </w:rPr>
      </w:pPr>
    </w:p>
    <w:p w14:paraId="1C6190E7" w14:textId="77777777" w:rsidR="00BA1B74" w:rsidRPr="002D6B92" w:rsidRDefault="00BA1B74" w:rsidP="009C2B72">
      <w:pPr>
        <w:tabs>
          <w:tab w:val="left" w:pos="4678"/>
          <w:tab w:val="left" w:pos="4820"/>
          <w:tab w:val="left" w:pos="5245"/>
        </w:tabs>
        <w:rPr>
          <w:szCs w:val="22"/>
          <w:lang w:val="el-GR"/>
        </w:rPr>
      </w:pPr>
    </w:p>
    <w:p w14:paraId="66009DB8"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4.</w:t>
      </w:r>
      <w:r w:rsidRPr="002D6B92">
        <w:rPr>
          <w:b/>
          <w:bCs/>
          <w:caps/>
          <w:szCs w:val="22"/>
          <w:lang w:val="el-GR"/>
        </w:rPr>
        <w:tab/>
        <w:t>ΑΡΙΘΜΟΣ ΠΑΡΤΙΔΑΣ</w:t>
      </w:r>
    </w:p>
    <w:p w14:paraId="40AF97B3" w14:textId="77777777" w:rsidR="00BA1B74" w:rsidRPr="002D6B92" w:rsidRDefault="00BA1B74" w:rsidP="009C2B72">
      <w:pPr>
        <w:keepNext/>
        <w:tabs>
          <w:tab w:val="left" w:pos="4678"/>
          <w:tab w:val="left" w:pos="4820"/>
          <w:tab w:val="left" w:pos="5245"/>
        </w:tabs>
        <w:rPr>
          <w:szCs w:val="22"/>
          <w:lang w:val="el-GR"/>
        </w:rPr>
      </w:pPr>
    </w:p>
    <w:p w14:paraId="2B5B9189" w14:textId="77777777" w:rsidR="00BA1B74" w:rsidRPr="002D6B92" w:rsidRDefault="00CA7168" w:rsidP="009C2B72">
      <w:pPr>
        <w:tabs>
          <w:tab w:val="left" w:pos="4678"/>
          <w:tab w:val="left" w:pos="5245"/>
        </w:tabs>
        <w:rPr>
          <w:szCs w:val="22"/>
          <w:lang w:val="el-GR"/>
        </w:rPr>
      </w:pPr>
      <w:r w:rsidRPr="002D6B92">
        <w:rPr>
          <w:szCs w:val="22"/>
          <w:lang w:val="el-GR"/>
        </w:rPr>
        <w:t>Lot</w:t>
      </w:r>
    </w:p>
    <w:p w14:paraId="72EAF0A2" w14:textId="77777777" w:rsidR="00BA1B74" w:rsidRPr="002D6B92" w:rsidRDefault="00BA1B74" w:rsidP="009C2B72">
      <w:pPr>
        <w:tabs>
          <w:tab w:val="left" w:pos="567"/>
          <w:tab w:val="left" w:pos="4678"/>
          <w:tab w:val="left" w:pos="5245"/>
        </w:tabs>
        <w:rPr>
          <w:szCs w:val="22"/>
          <w:lang w:val="el-GR"/>
        </w:rPr>
      </w:pPr>
    </w:p>
    <w:p w14:paraId="3A1E7C13" w14:textId="77777777" w:rsidR="00BA1B74" w:rsidRPr="002D6B92" w:rsidRDefault="00BA1B74" w:rsidP="009C2B72">
      <w:pPr>
        <w:tabs>
          <w:tab w:val="left" w:pos="4678"/>
          <w:tab w:val="left" w:pos="5245"/>
        </w:tabs>
        <w:rPr>
          <w:szCs w:val="22"/>
          <w:lang w:val="el-GR"/>
        </w:rPr>
      </w:pPr>
    </w:p>
    <w:p w14:paraId="3E8ABD3E"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5.</w:t>
      </w:r>
      <w:r w:rsidRPr="002D6B92">
        <w:rPr>
          <w:b/>
          <w:bCs/>
          <w:caps/>
          <w:szCs w:val="22"/>
          <w:lang w:val="el-GR"/>
        </w:rPr>
        <w:tab/>
        <w:t>ΠΕΡΙΕΧΟΜΕΝΟ ΚΑΤΑ ΒΑΡΟΣ, ΚΑΤ' ΟΓΚΟ Ή ΚΑΤΑ ΜΟΝΑΔΑ</w:t>
      </w:r>
    </w:p>
    <w:p w14:paraId="6B8AD348" w14:textId="77777777" w:rsidR="00BA1B74" w:rsidRPr="002D6B92" w:rsidRDefault="00BA1B74" w:rsidP="009C2B72">
      <w:pPr>
        <w:keepNext/>
        <w:tabs>
          <w:tab w:val="left" w:pos="4678"/>
          <w:tab w:val="left" w:pos="5245"/>
        </w:tabs>
        <w:rPr>
          <w:szCs w:val="22"/>
          <w:lang w:val="el-GR"/>
        </w:rPr>
      </w:pPr>
    </w:p>
    <w:p w14:paraId="6D4DF453" w14:textId="457BB67F" w:rsidR="007C46ED" w:rsidRPr="007713CB" w:rsidRDefault="007C46ED" w:rsidP="009C2B72">
      <w:pPr>
        <w:tabs>
          <w:tab w:val="left" w:pos="4678"/>
          <w:tab w:val="left" w:pos="5245"/>
        </w:tabs>
        <w:rPr>
          <w:szCs w:val="22"/>
          <w:lang w:val="el-GR"/>
        </w:rPr>
      </w:pPr>
      <w:r w:rsidRPr="007713CB">
        <w:rPr>
          <w:szCs w:val="22"/>
          <w:shd w:val="clear" w:color="auto" w:fill="BFBFBF"/>
          <w:lang w:val="el-GR"/>
        </w:rPr>
        <w:t>150 IU/0,24 ml</w:t>
      </w:r>
    </w:p>
    <w:p w14:paraId="508B2154" w14:textId="77777777" w:rsidR="00BA1B74" w:rsidRPr="002D6B92" w:rsidRDefault="00BA1B74" w:rsidP="009C2B72">
      <w:pPr>
        <w:tabs>
          <w:tab w:val="left" w:pos="4678"/>
          <w:tab w:val="left" w:pos="5245"/>
        </w:tabs>
        <w:rPr>
          <w:szCs w:val="22"/>
          <w:lang w:val="el-GR"/>
        </w:rPr>
      </w:pPr>
    </w:p>
    <w:p w14:paraId="048A864F" w14:textId="77777777" w:rsidR="00BA1B74" w:rsidRPr="002D6B92" w:rsidRDefault="00BA1B74" w:rsidP="009C2B72">
      <w:pPr>
        <w:tabs>
          <w:tab w:val="left" w:pos="4678"/>
          <w:tab w:val="left" w:pos="5245"/>
        </w:tabs>
        <w:rPr>
          <w:szCs w:val="22"/>
          <w:lang w:val="el-GR"/>
        </w:rPr>
      </w:pPr>
    </w:p>
    <w:p w14:paraId="514F42AA"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 w:val="left" w:pos="4820"/>
        </w:tabs>
        <w:rPr>
          <w:b/>
          <w:caps/>
          <w:szCs w:val="22"/>
          <w:lang w:val="el-GR"/>
        </w:rPr>
      </w:pPr>
      <w:r w:rsidRPr="002D6B92">
        <w:rPr>
          <w:b/>
          <w:bCs/>
          <w:caps/>
          <w:szCs w:val="22"/>
          <w:lang w:val="el-GR"/>
        </w:rPr>
        <w:t>6.</w:t>
      </w:r>
      <w:r w:rsidRPr="002D6B92">
        <w:rPr>
          <w:b/>
          <w:bCs/>
          <w:caps/>
          <w:szCs w:val="22"/>
          <w:lang w:val="el-GR"/>
        </w:rPr>
        <w:tab/>
        <w:t>ΑΛΛΑ ΣΤΟΙΧΕΙΑ</w:t>
      </w:r>
    </w:p>
    <w:p w14:paraId="68BD55E9" w14:textId="77777777" w:rsidR="00BA1B74" w:rsidRPr="002D6B92" w:rsidRDefault="00BA1B74" w:rsidP="009C2B72">
      <w:pPr>
        <w:keepNext/>
        <w:rPr>
          <w:szCs w:val="22"/>
          <w:lang w:val="el-GR"/>
        </w:rPr>
      </w:pPr>
    </w:p>
    <w:p w14:paraId="4295C9E6" w14:textId="77777777" w:rsidR="00BA1B74" w:rsidRPr="002D6B92" w:rsidRDefault="00BA1B74" w:rsidP="009C2B72">
      <w:pPr>
        <w:rPr>
          <w:szCs w:val="22"/>
          <w:lang w:val="el-GR"/>
        </w:rPr>
      </w:pPr>
    </w:p>
    <w:p w14:paraId="076F58DF" w14:textId="77777777" w:rsidR="00BA1B74" w:rsidRPr="002D6B92" w:rsidRDefault="00CA7168" w:rsidP="009C2B72">
      <w:pPr>
        <w:rPr>
          <w:szCs w:val="22"/>
          <w:lang w:val="el-GR"/>
        </w:rPr>
      </w:pPr>
      <w:r w:rsidRPr="002D6B92">
        <w:rPr>
          <w:b/>
          <w:bCs/>
          <w:szCs w:val="22"/>
          <w:lang w:val="el-GR"/>
        </w:rPr>
        <w:br w:type="page"/>
      </w:r>
    </w:p>
    <w:p w14:paraId="55B10E18"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ΕΝΔΕΙΞΕΙΣ ΠΟΥ ΠΡΕΠΕΙ ΝΑ ΑΝΑΓΡΑΦΟΝΤΑΙ ΣΤΗΝ ΕΞΩΤΕΡΙΚΗ ΣΥΣΚΕΥΑΣΙΑ</w:t>
      </w:r>
    </w:p>
    <w:p w14:paraId="04769992" w14:textId="77777777" w:rsidR="00BA1B74" w:rsidRPr="002D6B92" w:rsidRDefault="00BA1B74"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p>
    <w:p w14:paraId="6282FAB7" w14:textId="3614F809"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caps/>
          <w:szCs w:val="22"/>
          <w:lang w:val="el-GR"/>
        </w:rPr>
        <w:t>Gonal</w:t>
      </w:r>
      <w:r w:rsidRPr="007713CB">
        <w:rPr>
          <w:b/>
          <w:caps/>
          <w:szCs w:val="22"/>
          <w:lang w:val="el-GR"/>
        </w:rPr>
        <w:noBreakHyphen/>
      </w:r>
      <w:r w:rsidRPr="007713CB">
        <w:rPr>
          <w:b/>
          <w:szCs w:val="22"/>
          <w:lang w:val="el-GR"/>
        </w:rPr>
        <w:t>f</w:t>
      </w:r>
      <w:r w:rsidRPr="007713CB">
        <w:rPr>
          <w:b/>
          <w:caps/>
          <w:szCs w:val="22"/>
          <w:lang w:val="el-GR"/>
        </w:rPr>
        <w:t xml:space="preserve"> 300 IU/0,48 ML </w:t>
      </w:r>
      <w:r w:rsidRPr="007713CB">
        <w:rPr>
          <w:b/>
          <w:szCs w:val="22"/>
          <w:lang w:val="el-GR"/>
        </w:rPr>
        <w:t>ΣΥΣΚΕΥΗ ΤΥΠΟΥ ΠΕΝΑΣ</w:t>
      </w:r>
      <w:r w:rsidRPr="007713CB">
        <w:rPr>
          <w:b/>
          <w:caps/>
          <w:szCs w:val="22"/>
          <w:lang w:val="el-GR"/>
        </w:rPr>
        <w:t xml:space="preserve">, </w:t>
      </w:r>
      <w:r w:rsidRPr="007713CB">
        <w:rPr>
          <w:b/>
          <w:szCs w:val="22"/>
          <w:lang w:val="el-GR"/>
        </w:rPr>
        <w:t>ΚΟΥΤΙ ΜΕ 1 ΠΡΟΓΕΜΙΣΜΕΝΗ ΣΥΣΚΕΥΗ ΤΥΠΟΥ ΠΕΝΑΣ</w:t>
      </w:r>
    </w:p>
    <w:p w14:paraId="55D9280E" w14:textId="77777777" w:rsidR="007C46ED" w:rsidRPr="007713CB" w:rsidRDefault="007C46ED" w:rsidP="009C2B72">
      <w:pPr>
        <w:tabs>
          <w:tab w:val="left" w:pos="567"/>
        </w:tabs>
        <w:rPr>
          <w:szCs w:val="22"/>
          <w:lang w:val="el-GR"/>
        </w:rPr>
      </w:pPr>
    </w:p>
    <w:p w14:paraId="06E2784E" w14:textId="77777777" w:rsidR="007C46ED" w:rsidRPr="007713CB" w:rsidRDefault="007C46ED" w:rsidP="009C2B72">
      <w:pPr>
        <w:tabs>
          <w:tab w:val="left" w:pos="567"/>
        </w:tabs>
        <w:rPr>
          <w:szCs w:val="22"/>
          <w:lang w:val="el-GR"/>
        </w:rPr>
      </w:pPr>
    </w:p>
    <w:p w14:paraId="392E0C4C"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1.</w:t>
      </w:r>
      <w:r w:rsidRPr="007713CB">
        <w:rPr>
          <w:b/>
          <w:szCs w:val="22"/>
          <w:lang w:val="el-GR"/>
        </w:rPr>
        <w:tab/>
        <w:t>ΟΝΟΜΑΣΙΑ ΤΟΥ ΦΑΡΜΑΚΕΥΤΙΚΟΥ ΠΡΟΪΟΝΤΟΣ</w:t>
      </w:r>
    </w:p>
    <w:p w14:paraId="369A8FC9" w14:textId="77777777" w:rsidR="007C46ED" w:rsidRPr="007713CB" w:rsidRDefault="007C46ED" w:rsidP="009C2B72">
      <w:pPr>
        <w:tabs>
          <w:tab w:val="left" w:pos="567"/>
        </w:tabs>
        <w:rPr>
          <w:szCs w:val="22"/>
          <w:lang w:val="el-GR"/>
        </w:rPr>
      </w:pPr>
    </w:p>
    <w:p w14:paraId="628AD321" w14:textId="5D7C3933" w:rsidR="007C46ED" w:rsidRPr="007713CB" w:rsidRDefault="007C46ED" w:rsidP="009C2B72">
      <w:pPr>
        <w:tabs>
          <w:tab w:val="left" w:pos="567"/>
        </w:tabs>
        <w:rPr>
          <w:szCs w:val="22"/>
          <w:lang w:val="el-GR"/>
        </w:rPr>
      </w:pPr>
      <w:r w:rsidRPr="007713CB">
        <w:rPr>
          <w:bCs/>
          <w:szCs w:val="22"/>
          <w:lang w:val="el-GR"/>
        </w:rPr>
        <w:t>GONAL</w:t>
      </w:r>
      <w:r w:rsidRPr="007713CB">
        <w:rPr>
          <w:bCs/>
          <w:szCs w:val="22"/>
          <w:lang w:val="el-GR"/>
        </w:rPr>
        <w:noBreakHyphen/>
        <w:t>f 300 IU/0,</w:t>
      </w:r>
      <w:r w:rsidRPr="007713CB">
        <w:rPr>
          <w:szCs w:val="22"/>
          <w:lang w:val="el-GR"/>
        </w:rPr>
        <w:t>48</w:t>
      </w:r>
      <w:r w:rsidRPr="007713CB">
        <w:rPr>
          <w:bCs/>
          <w:szCs w:val="22"/>
          <w:lang w:val="el-GR"/>
        </w:rPr>
        <w:t xml:space="preserve"> ml </w:t>
      </w:r>
      <w:r w:rsidRPr="007713CB">
        <w:rPr>
          <w:szCs w:val="22"/>
          <w:lang w:val="el-GR"/>
        </w:rPr>
        <w:t>ενέσιμο διάλυμα σε προγεμισμένη συσκευή τύπου πένας</w:t>
      </w:r>
    </w:p>
    <w:p w14:paraId="02D29346" w14:textId="77777777" w:rsidR="007C46ED" w:rsidRPr="007713CB" w:rsidRDefault="007C46ED" w:rsidP="009C2B72">
      <w:pPr>
        <w:pStyle w:val="Header"/>
        <w:widowControl/>
        <w:tabs>
          <w:tab w:val="clear" w:pos="4153"/>
          <w:tab w:val="clear" w:pos="8306"/>
          <w:tab w:val="left" w:pos="567"/>
        </w:tabs>
        <w:rPr>
          <w:szCs w:val="22"/>
          <w:lang w:val="el-GR"/>
        </w:rPr>
      </w:pPr>
      <w:r w:rsidRPr="007713CB">
        <w:rPr>
          <w:szCs w:val="22"/>
          <w:lang w:val="el-GR"/>
        </w:rPr>
        <w:t>θυλακιοτροπίνη άλφα</w:t>
      </w:r>
    </w:p>
    <w:p w14:paraId="6368A8B0" w14:textId="77777777" w:rsidR="007C46ED" w:rsidRPr="007713CB" w:rsidRDefault="007C46ED" w:rsidP="009C2B72">
      <w:pPr>
        <w:tabs>
          <w:tab w:val="left" w:pos="567"/>
        </w:tabs>
        <w:rPr>
          <w:szCs w:val="22"/>
          <w:lang w:val="el-GR"/>
        </w:rPr>
      </w:pPr>
    </w:p>
    <w:p w14:paraId="411C53FD" w14:textId="77777777" w:rsidR="007C46ED" w:rsidRPr="007713CB" w:rsidRDefault="007C46ED" w:rsidP="009C2B72">
      <w:pPr>
        <w:tabs>
          <w:tab w:val="left" w:pos="567"/>
        </w:tabs>
        <w:rPr>
          <w:szCs w:val="22"/>
          <w:lang w:val="el-GR"/>
        </w:rPr>
      </w:pPr>
    </w:p>
    <w:p w14:paraId="76CED88A"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2.</w:t>
      </w:r>
      <w:r w:rsidRPr="007713CB">
        <w:rPr>
          <w:b/>
          <w:szCs w:val="22"/>
          <w:lang w:val="el-GR"/>
        </w:rPr>
        <w:tab/>
        <w:t>ΣΥΝΘΕΣΗ ΣΕ ΔΡΑΣΤΙΚΗ(ΕΣ) ΟΥΣΙΑ(ΕΣ)</w:t>
      </w:r>
    </w:p>
    <w:p w14:paraId="785618D8" w14:textId="77777777" w:rsidR="007C46ED" w:rsidRPr="007713CB" w:rsidRDefault="007C46ED" w:rsidP="009C2B72">
      <w:pPr>
        <w:tabs>
          <w:tab w:val="left" w:pos="567"/>
        </w:tabs>
        <w:rPr>
          <w:szCs w:val="22"/>
          <w:lang w:val="el-GR"/>
        </w:rPr>
      </w:pPr>
    </w:p>
    <w:p w14:paraId="1A041A45" w14:textId="681DB2B0" w:rsidR="007C46ED" w:rsidRPr="007713CB" w:rsidRDefault="007C46ED" w:rsidP="009C2B72">
      <w:pPr>
        <w:tabs>
          <w:tab w:val="left" w:pos="567"/>
        </w:tabs>
        <w:rPr>
          <w:szCs w:val="22"/>
          <w:lang w:val="el-GR"/>
        </w:rPr>
      </w:pPr>
      <w:r w:rsidRPr="007713CB">
        <w:rPr>
          <w:szCs w:val="22"/>
          <w:lang w:val="el-GR"/>
        </w:rPr>
        <w:t>Κάθε προγεμισμένη συσκευή τύπου πένας πολλαπλών δόσεων περιέχει 300 IU (ισοδύναμα με 22 μικρογραμμάρια) θυλακιοτροπίνης άλφα σε 0,48 ml.</w:t>
      </w:r>
    </w:p>
    <w:p w14:paraId="06EE7725" w14:textId="77777777" w:rsidR="00BA1B74" w:rsidRPr="002D6B92" w:rsidRDefault="00BA1B74" w:rsidP="009C2B72">
      <w:pPr>
        <w:tabs>
          <w:tab w:val="left" w:pos="567"/>
        </w:tabs>
        <w:rPr>
          <w:szCs w:val="22"/>
          <w:lang w:val="el-GR"/>
        </w:rPr>
      </w:pPr>
    </w:p>
    <w:p w14:paraId="055D6AB6" w14:textId="77777777" w:rsidR="00BA1B74" w:rsidRPr="002D6B92" w:rsidRDefault="00BA1B74" w:rsidP="009C2B72">
      <w:pPr>
        <w:tabs>
          <w:tab w:val="left" w:pos="567"/>
        </w:tabs>
        <w:rPr>
          <w:szCs w:val="22"/>
          <w:lang w:val="el-GR"/>
        </w:rPr>
      </w:pPr>
    </w:p>
    <w:p w14:paraId="6BD3784B"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ΚΑΤΑΛΟΓΟΣ ΕΚΔΟΧΩΝ</w:t>
      </w:r>
    </w:p>
    <w:p w14:paraId="2ABACD95" w14:textId="77777777" w:rsidR="00BA1B74" w:rsidRPr="002D6B92" w:rsidRDefault="00BA1B74" w:rsidP="009C2B72">
      <w:pPr>
        <w:tabs>
          <w:tab w:val="left" w:pos="567"/>
        </w:tabs>
        <w:rPr>
          <w:szCs w:val="22"/>
          <w:lang w:val="el-GR"/>
        </w:rPr>
      </w:pPr>
    </w:p>
    <w:p w14:paraId="5B6D9C2D" w14:textId="77777777" w:rsidR="00BA1B74" w:rsidRPr="002D6B92" w:rsidRDefault="00CA7168" w:rsidP="009C2B72">
      <w:pPr>
        <w:tabs>
          <w:tab w:val="left" w:pos="567"/>
        </w:tabs>
        <w:rPr>
          <w:szCs w:val="22"/>
          <w:lang w:val="el-GR"/>
        </w:rPr>
      </w:pPr>
      <w:r w:rsidRPr="002D6B92">
        <w:rPr>
          <w:szCs w:val="22"/>
          <w:lang w:val="el-GR"/>
        </w:rPr>
        <w:t>Έκδοχα: Πολοξαμερές 188, σακχαρόζη, μεθειονίνη, φωσφορικό δισόξινο μονοϋδρικό νάτριο, φωσφορικό διυδρικό δινάτριο, μ</w:t>
      </w:r>
      <w:r w:rsidRPr="002D6B92">
        <w:rPr>
          <w:szCs w:val="22"/>
          <w:lang w:val="el-GR"/>
        </w:rPr>
        <w:noBreakHyphen/>
        <w:t>κρεσόλη, συμπυκνωμένο φωσφορικό οξύ (για προσαρμογή του pH), υδροξείδιο νατρίου (για προσαρμογή του pH) και ύδωρ για ενέσιμα.</w:t>
      </w:r>
    </w:p>
    <w:p w14:paraId="170D5C64" w14:textId="77777777" w:rsidR="00BA1B74" w:rsidRPr="002D6B92" w:rsidRDefault="00BA1B74" w:rsidP="009C2B72">
      <w:pPr>
        <w:tabs>
          <w:tab w:val="left" w:pos="567"/>
        </w:tabs>
        <w:rPr>
          <w:szCs w:val="22"/>
          <w:lang w:val="el-GR"/>
        </w:rPr>
      </w:pPr>
    </w:p>
    <w:p w14:paraId="769E2D56" w14:textId="77777777" w:rsidR="00BA1B74" w:rsidRPr="002D6B92" w:rsidRDefault="00BA1B74" w:rsidP="009C2B72">
      <w:pPr>
        <w:tabs>
          <w:tab w:val="left" w:pos="567"/>
        </w:tabs>
        <w:rPr>
          <w:szCs w:val="22"/>
          <w:lang w:val="el-GR"/>
        </w:rPr>
      </w:pPr>
    </w:p>
    <w:p w14:paraId="2D3E213F"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4.</w:t>
      </w:r>
      <w:r w:rsidRPr="002D6B92">
        <w:rPr>
          <w:b/>
          <w:szCs w:val="22"/>
          <w:lang w:val="el-GR"/>
        </w:rPr>
        <w:tab/>
        <w:t>ΦΑΡΜΑΚΟΤΕΧΝΙΚΗ ΜΟΡΦΗ ΚΑΙ ΠΕΡΙΕΧΟΜΕΝΟ</w:t>
      </w:r>
    </w:p>
    <w:p w14:paraId="438E4208" w14:textId="77777777" w:rsidR="00BA1B74" w:rsidRPr="002D6B92" w:rsidRDefault="00BA1B74" w:rsidP="009C2B72">
      <w:pPr>
        <w:tabs>
          <w:tab w:val="left" w:pos="567"/>
        </w:tabs>
        <w:rPr>
          <w:szCs w:val="22"/>
          <w:lang w:val="el-GR"/>
        </w:rPr>
      </w:pPr>
    </w:p>
    <w:p w14:paraId="43880612" w14:textId="77777777" w:rsidR="00BA1B74" w:rsidRPr="002D6B92" w:rsidRDefault="00CA7168" w:rsidP="009C2B72">
      <w:pPr>
        <w:tabs>
          <w:tab w:val="left" w:pos="567"/>
        </w:tabs>
        <w:rPr>
          <w:szCs w:val="22"/>
          <w:lang w:val="el-GR"/>
        </w:rPr>
      </w:pPr>
      <w:r w:rsidRPr="002D6B92">
        <w:rPr>
          <w:szCs w:val="22"/>
          <w:lang w:val="el-GR"/>
        </w:rPr>
        <w:t>Ενέσιμο διάλυμα σε μία προγεμισμένη συσκευή τύπου πένας.</w:t>
      </w:r>
    </w:p>
    <w:p w14:paraId="545DC039" w14:textId="77777777" w:rsidR="00BA1B74" w:rsidRPr="002D6B92" w:rsidRDefault="00CA7168" w:rsidP="009C2B72">
      <w:pPr>
        <w:tabs>
          <w:tab w:val="left" w:pos="567"/>
        </w:tabs>
        <w:rPr>
          <w:szCs w:val="22"/>
          <w:lang w:val="el-GR"/>
        </w:rPr>
      </w:pPr>
      <w:r w:rsidRPr="002D6B92">
        <w:rPr>
          <w:szCs w:val="22"/>
          <w:lang w:val="el-GR"/>
        </w:rPr>
        <w:t>1</w:t>
      </w:r>
      <w:r w:rsidRPr="002D6B92">
        <w:rPr>
          <w:b/>
          <w:szCs w:val="22"/>
          <w:lang w:val="el-GR"/>
        </w:rPr>
        <w:t> </w:t>
      </w:r>
      <w:r w:rsidRPr="002D6B92">
        <w:rPr>
          <w:szCs w:val="22"/>
          <w:lang w:val="el-GR"/>
        </w:rPr>
        <w:t>προγεμισμένη συσκευή τύπου πένας πολλαπλών δόσεων</w:t>
      </w:r>
    </w:p>
    <w:p w14:paraId="2BA422D3" w14:textId="77777777" w:rsidR="00BA1B74" w:rsidRPr="002D6B92" w:rsidRDefault="00CA7168" w:rsidP="009C2B72">
      <w:pPr>
        <w:tabs>
          <w:tab w:val="left" w:pos="567"/>
        </w:tabs>
        <w:rPr>
          <w:szCs w:val="22"/>
          <w:lang w:val="el-GR"/>
        </w:rPr>
      </w:pPr>
      <w:r w:rsidRPr="002D6B92">
        <w:rPr>
          <w:szCs w:val="22"/>
          <w:lang w:val="el-GR"/>
        </w:rPr>
        <w:t>8 βελόνες σύριγγας</w:t>
      </w:r>
    </w:p>
    <w:p w14:paraId="52D8C381" w14:textId="77777777" w:rsidR="00BA1B74" w:rsidRPr="002D6B92" w:rsidRDefault="00BA1B74" w:rsidP="009C2B72">
      <w:pPr>
        <w:tabs>
          <w:tab w:val="left" w:pos="567"/>
        </w:tabs>
        <w:rPr>
          <w:szCs w:val="22"/>
          <w:lang w:val="el-GR"/>
        </w:rPr>
      </w:pPr>
    </w:p>
    <w:p w14:paraId="60D1174F" w14:textId="77777777" w:rsidR="00BA1B74" w:rsidRPr="002D6B92" w:rsidRDefault="00BA1B74" w:rsidP="009C2B72">
      <w:pPr>
        <w:tabs>
          <w:tab w:val="left" w:pos="567"/>
        </w:tabs>
        <w:rPr>
          <w:szCs w:val="22"/>
          <w:lang w:val="el-GR"/>
        </w:rPr>
      </w:pPr>
    </w:p>
    <w:p w14:paraId="50781DAC"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5.</w:t>
      </w:r>
      <w:r w:rsidRPr="002D6B92">
        <w:rPr>
          <w:b/>
          <w:szCs w:val="22"/>
          <w:lang w:val="el-GR"/>
        </w:rPr>
        <w:tab/>
        <w:t>ΤΡΟΠΟΣ ΚΑΙ ΟΔΟΣ(ΟΙ) ΧΟΡΗΓΗΣΗΣ</w:t>
      </w:r>
    </w:p>
    <w:p w14:paraId="2B171F82" w14:textId="77777777" w:rsidR="00BA1B74" w:rsidRPr="002D6B92" w:rsidRDefault="00BA1B74" w:rsidP="009C2B72">
      <w:pPr>
        <w:tabs>
          <w:tab w:val="left" w:pos="567"/>
        </w:tabs>
        <w:rPr>
          <w:szCs w:val="22"/>
          <w:lang w:val="el-GR"/>
        </w:rPr>
      </w:pPr>
    </w:p>
    <w:p w14:paraId="312097C4" w14:textId="77777777" w:rsidR="00BA1B74" w:rsidRPr="002D6B92" w:rsidRDefault="00CA7168" w:rsidP="009C2B72">
      <w:pPr>
        <w:tabs>
          <w:tab w:val="left" w:pos="567"/>
        </w:tabs>
        <w:rPr>
          <w:szCs w:val="22"/>
          <w:lang w:val="el-GR"/>
        </w:rPr>
      </w:pPr>
      <w:r w:rsidRPr="002D6B92">
        <w:rPr>
          <w:szCs w:val="22"/>
          <w:lang w:val="el-GR"/>
        </w:rPr>
        <w:t>Διαβάστε το φύλλο οδηγιών χρήσης πριν από τη χρήση.</w:t>
      </w:r>
    </w:p>
    <w:p w14:paraId="4A6B165D" w14:textId="77777777" w:rsidR="00BA1B74" w:rsidRPr="002D6B92" w:rsidRDefault="00CA7168" w:rsidP="009C2B72">
      <w:pPr>
        <w:tabs>
          <w:tab w:val="left" w:pos="567"/>
        </w:tabs>
        <w:rPr>
          <w:szCs w:val="22"/>
          <w:lang w:val="el-GR"/>
        </w:rPr>
      </w:pPr>
      <w:r w:rsidRPr="002D6B92">
        <w:rPr>
          <w:szCs w:val="22"/>
          <w:lang w:val="el-GR"/>
        </w:rPr>
        <w:t>Υποδόρια χρήση.</w:t>
      </w:r>
    </w:p>
    <w:p w14:paraId="0945D7AA" w14:textId="77777777" w:rsidR="00BA1B74" w:rsidRPr="002D6B92" w:rsidRDefault="00BA1B74" w:rsidP="009C2B72">
      <w:pPr>
        <w:tabs>
          <w:tab w:val="left" w:pos="567"/>
        </w:tabs>
        <w:rPr>
          <w:szCs w:val="22"/>
          <w:lang w:val="el-GR"/>
        </w:rPr>
      </w:pPr>
    </w:p>
    <w:p w14:paraId="576F3B1F" w14:textId="77777777" w:rsidR="00BA1B74" w:rsidRPr="002D6B92" w:rsidRDefault="00BA1B74" w:rsidP="009C2B72">
      <w:pPr>
        <w:tabs>
          <w:tab w:val="left" w:pos="567"/>
        </w:tabs>
        <w:rPr>
          <w:szCs w:val="22"/>
          <w:lang w:val="el-GR"/>
        </w:rPr>
      </w:pPr>
    </w:p>
    <w:p w14:paraId="613BEE19"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tabs>
          <w:tab w:val="left" w:pos="567"/>
        </w:tabs>
        <w:rPr>
          <w:szCs w:val="22"/>
        </w:rPr>
      </w:pPr>
      <w:r w:rsidRPr="002D6B92">
        <w:rPr>
          <w:szCs w:val="22"/>
        </w:rPr>
        <w:t>6.</w:t>
      </w:r>
      <w:r w:rsidRPr="002D6B92">
        <w:rPr>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32A2D1E" w14:textId="77777777" w:rsidR="00BA1B74" w:rsidRPr="002D6B92" w:rsidRDefault="00BA1B74" w:rsidP="009C2B72">
      <w:pPr>
        <w:tabs>
          <w:tab w:val="left" w:pos="567"/>
        </w:tabs>
        <w:rPr>
          <w:szCs w:val="22"/>
          <w:lang w:val="el-GR"/>
        </w:rPr>
      </w:pPr>
    </w:p>
    <w:p w14:paraId="1411B14A" w14:textId="77777777" w:rsidR="00BA1B74" w:rsidRPr="002D6B92" w:rsidRDefault="00CA7168" w:rsidP="009C2B72">
      <w:pPr>
        <w:tabs>
          <w:tab w:val="left" w:pos="567"/>
        </w:tabs>
        <w:rPr>
          <w:szCs w:val="22"/>
          <w:lang w:val="el-GR"/>
        </w:rPr>
      </w:pPr>
      <w:r w:rsidRPr="002D6B92">
        <w:rPr>
          <w:szCs w:val="22"/>
          <w:lang w:val="el-GR"/>
        </w:rPr>
        <w:t>Να φυλάσσεται σε θέση, την οποία δεν βλέπουν και δεν προσεγγίζουν τα παιδιά.</w:t>
      </w:r>
    </w:p>
    <w:p w14:paraId="05CB321D" w14:textId="77777777" w:rsidR="00BA1B74" w:rsidRPr="002D6B92" w:rsidRDefault="00BA1B74" w:rsidP="009C2B72">
      <w:pPr>
        <w:tabs>
          <w:tab w:val="left" w:pos="567"/>
        </w:tabs>
        <w:rPr>
          <w:szCs w:val="22"/>
          <w:lang w:val="el-GR"/>
        </w:rPr>
      </w:pPr>
    </w:p>
    <w:p w14:paraId="5F4E27EC" w14:textId="77777777" w:rsidR="00BA1B74" w:rsidRPr="002D6B92" w:rsidRDefault="00BA1B74" w:rsidP="009C2B72">
      <w:pPr>
        <w:tabs>
          <w:tab w:val="left" w:pos="567"/>
        </w:tabs>
        <w:rPr>
          <w:szCs w:val="22"/>
          <w:lang w:val="el-GR"/>
        </w:rPr>
      </w:pPr>
    </w:p>
    <w:p w14:paraId="545E7B13"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7.</w:t>
      </w:r>
      <w:r w:rsidRPr="002D6B92">
        <w:rPr>
          <w:b/>
          <w:szCs w:val="22"/>
          <w:lang w:val="el-GR"/>
        </w:rPr>
        <w:tab/>
        <w:t>ΑΛΛΗ(ΕΣ) ΕΙΔΙΚΗ(ΕΣ) ΠΡΟΕΙΔΟΠΟΙΗΣΗ(ΕΙΣ), ΕΑΝ ΕΙΝΑΙ ΑΠΑΡΑΙΤΗΤΗ(ΕΣ)</w:t>
      </w:r>
    </w:p>
    <w:p w14:paraId="47A468C9" w14:textId="77777777" w:rsidR="00BA1B74" w:rsidRPr="002D6B92" w:rsidRDefault="00BA1B74" w:rsidP="009C2B72">
      <w:pPr>
        <w:keepNext/>
        <w:tabs>
          <w:tab w:val="left" w:pos="567"/>
        </w:tabs>
        <w:rPr>
          <w:szCs w:val="22"/>
          <w:lang w:val="el-GR"/>
        </w:rPr>
      </w:pPr>
    </w:p>
    <w:p w14:paraId="0954BB8B" w14:textId="77777777" w:rsidR="00BA1B74" w:rsidRPr="002D6B92" w:rsidRDefault="00BA1B74" w:rsidP="009C2B72">
      <w:pPr>
        <w:tabs>
          <w:tab w:val="left" w:pos="567"/>
        </w:tabs>
        <w:rPr>
          <w:szCs w:val="22"/>
          <w:lang w:val="el-GR"/>
        </w:rPr>
      </w:pPr>
    </w:p>
    <w:p w14:paraId="12AB72C7" w14:textId="77777777" w:rsidR="00BA1B74" w:rsidRPr="002D6B92" w:rsidRDefault="00CA7168" w:rsidP="009C2B72">
      <w:pPr>
        <w:keepNext/>
        <w:keepLines/>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8.</w:t>
      </w:r>
      <w:r w:rsidRPr="002D6B92">
        <w:rPr>
          <w:b/>
          <w:szCs w:val="22"/>
          <w:lang w:val="el-GR"/>
        </w:rPr>
        <w:tab/>
        <w:t>ΗΜΕΡΟΜΗΝΙΑ ΛΗΞΗΣ</w:t>
      </w:r>
    </w:p>
    <w:p w14:paraId="565F075F" w14:textId="77777777" w:rsidR="00BA1B74" w:rsidRPr="002D6B92" w:rsidRDefault="00BA1B74" w:rsidP="009C2B72">
      <w:pPr>
        <w:keepNext/>
        <w:keepLines/>
        <w:tabs>
          <w:tab w:val="left" w:pos="567"/>
        </w:tabs>
        <w:rPr>
          <w:szCs w:val="22"/>
          <w:lang w:val="el-GR"/>
        </w:rPr>
      </w:pPr>
    </w:p>
    <w:p w14:paraId="16AAA181" w14:textId="77777777" w:rsidR="00BA1B74" w:rsidRPr="002D6B92" w:rsidRDefault="00CA7168" w:rsidP="009C2B72">
      <w:pPr>
        <w:tabs>
          <w:tab w:val="left" w:pos="567"/>
        </w:tabs>
        <w:rPr>
          <w:szCs w:val="22"/>
          <w:lang w:val="el-GR"/>
        </w:rPr>
      </w:pPr>
      <w:r w:rsidRPr="002D6B92">
        <w:rPr>
          <w:szCs w:val="22"/>
          <w:lang w:val="el-GR"/>
        </w:rPr>
        <w:t>ΛΗΞΗ</w:t>
      </w:r>
    </w:p>
    <w:p w14:paraId="2B028B1C" w14:textId="77777777" w:rsidR="00BA1B74" w:rsidRPr="002D6B92" w:rsidRDefault="00BA1B74" w:rsidP="009C2B72">
      <w:pPr>
        <w:tabs>
          <w:tab w:val="left" w:pos="567"/>
        </w:tabs>
        <w:rPr>
          <w:szCs w:val="22"/>
          <w:lang w:val="el-GR"/>
        </w:rPr>
      </w:pPr>
    </w:p>
    <w:p w14:paraId="1B9F8252" w14:textId="77777777" w:rsidR="00BA1B74" w:rsidRPr="002D6B92" w:rsidRDefault="00BA1B74" w:rsidP="009C2B72">
      <w:pPr>
        <w:tabs>
          <w:tab w:val="left" w:pos="567"/>
        </w:tabs>
        <w:rPr>
          <w:szCs w:val="22"/>
          <w:lang w:val="el-GR"/>
        </w:rPr>
      </w:pPr>
    </w:p>
    <w:p w14:paraId="515752C3"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9.</w:t>
      </w:r>
      <w:r w:rsidRPr="002D6B92">
        <w:rPr>
          <w:b/>
          <w:szCs w:val="22"/>
          <w:lang w:val="el-GR"/>
        </w:rPr>
        <w:tab/>
        <w:t>ΕΙΔΙΚΕΣ ΣΥΝΘΗΚΕΣ ΦΥΛΑΞΗΣ</w:t>
      </w:r>
    </w:p>
    <w:p w14:paraId="1E0EEDEA" w14:textId="77777777" w:rsidR="00BA1B74" w:rsidRPr="002D6B92" w:rsidRDefault="00BA1B74" w:rsidP="009C2B72">
      <w:pPr>
        <w:keepNext/>
        <w:tabs>
          <w:tab w:val="left" w:pos="567"/>
        </w:tabs>
        <w:rPr>
          <w:szCs w:val="22"/>
          <w:lang w:val="el-GR"/>
        </w:rPr>
      </w:pPr>
    </w:p>
    <w:p w14:paraId="3DC9F323" w14:textId="77777777" w:rsidR="00BA1B74" w:rsidRPr="002D6B92" w:rsidRDefault="00CA7168" w:rsidP="009C2B72">
      <w:pPr>
        <w:tabs>
          <w:tab w:val="left" w:pos="567"/>
        </w:tabs>
        <w:rPr>
          <w:szCs w:val="22"/>
          <w:lang w:val="el-GR"/>
        </w:rPr>
      </w:pPr>
      <w:r w:rsidRPr="002D6B92">
        <w:rPr>
          <w:szCs w:val="22"/>
          <w:lang w:val="el-GR"/>
        </w:rPr>
        <w:t>Φυλάσσετε σε ψυγείο. Μην καταψύχετε.</w:t>
      </w:r>
    </w:p>
    <w:p w14:paraId="24C5305D" w14:textId="45980F96" w:rsidR="007C46ED" w:rsidRPr="007713CB" w:rsidRDefault="007C46ED" w:rsidP="009C2B72">
      <w:p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3BDD25FE" w14:textId="4D7C0445" w:rsidR="007C46ED" w:rsidRPr="007713CB" w:rsidRDefault="007C46ED" w:rsidP="009C2B72">
      <w:pPr>
        <w:tabs>
          <w:tab w:val="left" w:pos="567"/>
        </w:tabs>
        <w:rPr>
          <w:szCs w:val="22"/>
          <w:lang w:val="el-GR"/>
        </w:rPr>
      </w:pPr>
      <w:r w:rsidRPr="007713CB">
        <w:rPr>
          <w:szCs w:val="22"/>
          <w:lang w:val="el-GR"/>
        </w:rPr>
        <w:t>Πριν από το άνοιγμα και εντός της διάρκειας ζωής του, το φάρμακο μπορεί να φυλάσσεται εκτός ψυγείου σε θερμοκρασίες έως το μέγιστο 25°C για μία μεμονωμένη περίοδο έως 3 μηνών και πρέπει να απορρίπτεται μετά.</w:t>
      </w:r>
    </w:p>
    <w:p w14:paraId="2E0762AE" w14:textId="47C3EAC9" w:rsidR="007C46ED" w:rsidRPr="007713CB" w:rsidRDefault="007C46ED" w:rsidP="009C2B72">
      <w:pPr>
        <w:tabs>
          <w:tab w:val="left" w:pos="567"/>
        </w:tabs>
        <w:rPr>
          <w:szCs w:val="22"/>
          <w:lang w:val="el-GR"/>
        </w:rPr>
      </w:pPr>
      <w:r w:rsidRPr="007713CB">
        <w:rPr>
          <w:szCs w:val="22"/>
          <w:lang w:val="el-GR"/>
        </w:rPr>
        <w:t>Μόλις ανοιχτεί, το φάρμακο πρέπει να φυλάσσεται σε θερμοκρασία μεταξύ 2°C και 25°C για 28 ημέρες το μέγιστο.</w:t>
      </w:r>
    </w:p>
    <w:p w14:paraId="5681F99F" w14:textId="77777777" w:rsidR="00BA1B74" w:rsidRPr="002D6B92" w:rsidRDefault="00BA1B74" w:rsidP="009C2B72">
      <w:pPr>
        <w:tabs>
          <w:tab w:val="left" w:pos="567"/>
        </w:tabs>
        <w:rPr>
          <w:szCs w:val="22"/>
          <w:lang w:val="el-GR"/>
        </w:rPr>
      </w:pPr>
    </w:p>
    <w:p w14:paraId="53522692" w14:textId="77777777" w:rsidR="00BA1B74" w:rsidRPr="002D6B92" w:rsidRDefault="00BA1B74" w:rsidP="009C2B72">
      <w:pPr>
        <w:tabs>
          <w:tab w:val="left" w:pos="567"/>
        </w:tabs>
        <w:rPr>
          <w:szCs w:val="22"/>
          <w:lang w:val="el-GR"/>
        </w:rPr>
      </w:pPr>
    </w:p>
    <w:p w14:paraId="119E98C4"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tabs>
          <w:tab w:val="left" w:pos="567"/>
        </w:tabs>
        <w:rPr>
          <w:szCs w:val="22"/>
        </w:rPr>
      </w:pPr>
      <w:r w:rsidRPr="002D6B92">
        <w:rPr>
          <w:szCs w:val="22"/>
        </w:rPr>
        <w:t>10.</w:t>
      </w:r>
      <w:r w:rsidRPr="002D6B92">
        <w:rPr>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C5755FF" w14:textId="77777777" w:rsidR="00BA1B74" w:rsidRPr="002D6B92" w:rsidRDefault="00BA1B74" w:rsidP="009C2B72">
      <w:pPr>
        <w:tabs>
          <w:tab w:val="left" w:pos="567"/>
        </w:tabs>
        <w:rPr>
          <w:szCs w:val="22"/>
          <w:lang w:val="el-GR"/>
        </w:rPr>
      </w:pPr>
    </w:p>
    <w:p w14:paraId="0D8AD35C" w14:textId="77777777" w:rsidR="00BA1B74" w:rsidRPr="002D6B92" w:rsidRDefault="00CA7168" w:rsidP="009C2B72">
      <w:pPr>
        <w:tabs>
          <w:tab w:val="left" w:pos="567"/>
        </w:tabs>
        <w:rPr>
          <w:szCs w:val="22"/>
          <w:lang w:val="el-GR"/>
        </w:rPr>
      </w:pPr>
      <w:r w:rsidRPr="002D6B92">
        <w:rPr>
          <w:szCs w:val="22"/>
          <w:lang w:val="el-GR"/>
        </w:rPr>
        <w:t>Κάθε φάρμακο που δεν έχει χρησιμοποιηθεί ή υπόλειμμα πρέπει να απορριφθεί σύμφωνα με τις κατά τόπους ισχύουσες σχετικές διατάξεις.</w:t>
      </w:r>
    </w:p>
    <w:p w14:paraId="21DB1AFC" w14:textId="77777777" w:rsidR="00BA1B74" w:rsidRPr="002D6B92" w:rsidRDefault="00BA1B74" w:rsidP="009C2B72">
      <w:pPr>
        <w:tabs>
          <w:tab w:val="left" w:pos="567"/>
        </w:tabs>
        <w:rPr>
          <w:szCs w:val="22"/>
          <w:lang w:val="el-GR"/>
        </w:rPr>
      </w:pPr>
    </w:p>
    <w:p w14:paraId="6DA6EF9D" w14:textId="77777777" w:rsidR="00BA1B74" w:rsidRPr="002D6B92" w:rsidRDefault="00BA1B74" w:rsidP="009C2B72">
      <w:pPr>
        <w:tabs>
          <w:tab w:val="left" w:pos="567"/>
        </w:tabs>
        <w:rPr>
          <w:szCs w:val="22"/>
          <w:lang w:val="el-GR"/>
        </w:rPr>
      </w:pPr>
    </w:p>
    <w:p w14:paraId="38435179"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11.</w:t>
      </w:r>
      <w:r w:rsidRPr="002D6B92">
        <w:rPr>
          <w:b/>
          <w:szCs w:val="22"/>
          <w:lang w:val="el-GR"/>
        </w:rPr>
        <w:tab/>
        <w:t>ΟΝΟΜΑ ΚΑΙ ΔΙΕΥΘΥΝΣΗ ΚΑΤΟΧΟΥ ΤΗΣ ΑΔΕΙΑΣ ΚΥΚΛΟΦΟΡΙΑΣ</w:t>
      </w:r>
    </w:p>
    <w:p w14:paraId="0999571E" w14:textId="77777777" w:rsidR="00BA1B74" w:rsidRPr="002D6B92" w:rsidRDefault="00BA1B74" w:rsidP="009C2B72">
      <w:pPr>
        <w:tabs>
          <w:tab w:val="left" w:pos="567"/>
        </w:tabs>
        <w:rPr>
          <w:szCs w:val="22"/>
          <w:lang w:val="el-GR"/>
        </w:rPr>
      </w:pPr>
    </w:p>
    <w:p w14:paraId="5AAFCA4D" w14:textId="77777777" w:rsidR="00BA1B74" w:rsidRPr="002D6B92" w:rsidRDefault="00CA7168" w:rsidP="009C2B72">
      <w:pPr>
        <w:pStyle w:val="ListParagraph"/>
        <w:keepNext/>
        <w:ind w:left="0"/>
        <w:rPr>
          <w:szCs w:val="22"/>
          <w:lang w:val="el-GR" w:eastAsia="de-DE"/>
        </w:rPr>
      </w:pPr>
      <w:r w:rsidRPr="002D6B92">
        <w:rPr>
          <w:szCs w:val="22"/>
          <w:lang w:val="el-GR"/>
        </w:rPr>
        <w:t>Merck Europe B.V.</w:t>
      </w:r>
    </w:p>
    <w:p w14:paraId="24F0D2DA" w14:textId="77777777" w:rsidR="00BA1B74" w:rsidRPr="002D6B92" w:rsidRDefault="00CA7168" w:rsidP="009C2B72">
      <w:pPr>
        <w:pStyle w:val="ListParagraph"/>
        <w:keepNext/>
        <w:ind w:left="0"/>
        <w:rPr>
          <w:szCs w:val="22"/>
          <w:lang w:val="el-GR"/>
        </w:rPr>
      </w:pPr>
      <w:r w:rsidRPr="002D6B92">
        <w:rPr>
          <w:szCs w:val="22"/>
          <w:lang w:val="el-GR"/>
        </w:rPr>
        <w:t>Gustav Mahlerplein 102</w:t>
      </w:r>
    </w:p>
    <w:p w14:paraId="45D5B7BB" w14:textId="77777777" w:rsidR="00BA1B74" w:rsidRPr="009F367F" w:rsidRDefault="00CA7168" w:rsidP="009C2B72">
      <w:pPr>
        <w:pStyle w:val="ListParagraph"/>
        <w:keepNext/>
        <w:ind w:left="0"/>
        <w:rPr>
          <w:szCs w:val="22"/>
          <w:lang w:val="el-GR"/>
        </w:rPr>
      </w:pPr>
      <w:r w:rsidRPr="002D6B92">
        <w:rPr>
          <w:szCs w:val="22"/>
          <w:lang w:val="el-GR"/>
        </w:rPr>
        <w:t>1082 MA Amsterdam</w:t>
      </w:r>
    </w:p>
    <w:p w14:paraId="32F6662A" w14:textId="77777777" w:rsidR="00BA1B74" w:rsidRPr="002D6B92" w:rsidRDefault="00CA7168" w:rsidP="009C2B72">
      <w:pPr>
        <w:tabs>
          <w:tab w:val="left" w:pos="851"/>
        </w:tabs>
        <w:rPr>
          <w:szCs w:val="22"/>
          <w:lang w:val="el-GR"/>
        </w:rPr>
      </w:pPr>
      <w:r w:rsidRPr="002D6B92">
        <w:rPr>
          <w:szCs w:val="22"/>
          <w:lang w:val="el-GR"/>
        </w:rPr>
        <w:t>Ολλανδία</w:t>
      </w:r>
    </w:p>
    <w:p w14:paraId="31BA1BF2" w14:textId="77777777" w:rsidR="00BA1B74" w:rsidRPr="002D6B92" w:rsidRDefault="00BA1B74" w:rsidP="009C2B72">
      <w:pPr>
        <w:tabs>
          <w:tab w:val="left" w:pos="567"/>
        </w:tabs>
        <w:rPr>
          <w:szCs w:val="22"/>
          <w:lang w:val="el-GR"/>
        </w:rPr>
      </w:pPr>
    </w:p>
    <w:p w14:paraId="4BCEDFB7" w14:textId="77777777" w:rsidR="00BA1B74" w:rsidRPr="002D6B92" w:rsidRDefault="00BA1B74" w:rsidP="009C2B72">
      <w:pPr>
        <w:tabs>
          <w:tab w:val="left" w:pos="567"/>
        </w:tabs>
        <w:ind w:left="567" w:hanging="567"/>
        <w:rPr>
          <w:szCs w:val="22"/>
          <w:lang w:val="el-GR"/>
        </w:rPr>
      </w:pPr>
    </w:p>
    <w:p w14:paraId="5A695049"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12.</w:t>
      </w:r>
      <w:r w:rsidRPr="002D6B92">
        <w:rPr>
          <w:b/>
          <w:szCs w:val="22"/>
          <w:lang w:val="el-GR"/>
        </w:rPr>
        <w:tab/>
        <w:t>ΑΡΙΘΜΟΣ(ΟΙ) ΑΔΕΙΑΣ ΚΥΚΛΟΦΟΡΙΑΣ</w:t>
      </w:r>
    </w:p>
    <w:p w14:paraId="1539F470" w14:textId="77777777" w:rsidR="00BA1B74" w:rsidRPr="002D6B92" w:rsidRDefault="00BA1B74" w:rsidP="009C2B72">
      <w:pPr>
        <w:tabs>
          <w:tab w:val="left" w:pos="567"/>
        </w:tabs>
        <w:rPr>
          <w:szCs w:val="22"/>
          <w:lang w:val="el-GR"/>
        </w:rPr>
      </w:pPr>
    </w:p>
    <w:p w14:paraId="6B632016" w14:textId="77777777" w:rsidR="00BA1B74" w:rsidRPr="002D6B92" w:rsidRDefault="00CA7168" w:rsidP="009C2B72">
      <w:pPr>
        <w:tabs>
          <w:tab w:val="left" w:pos="567"/>
        </w:tabs>
        <w:rPr>
          <w:szCs w:val="22"/>
          <w:lang w:val="el-GR"/>
        </w:rPr>
      </w:pPr>
      <w:r w:rsidRPr="002D6B92">
        <w:rPr>
          <w:szCs w:val="22"/>
          <w:lang w:val="el-GR"/>
        </w:rPr>
        <w:t xml:space="preserve">EU/1/95/001/033 </w:t>
      </w:r>
      <w:r w:rsidRPr="002D6B92">
        <w:rPr>
          <w:szCs w:val="22"/>
          <w:lang w:val="el-GR"/>
        </w:rPr>
        <w:tab/>
      </w:r>
      <w:r w:rsidRPr="002D6B92">
        <w:rPr>
          <w:szCs w:val="22"/>
          <w:shd w:val="clear" w:color="auto" w:fill="D9D9D9"/>
          <w:lang w:val="el-GR"/>
        </w:rPr>
        <w:t>Ενέσιμο διάλυμα σε μία προγεμισμένη συσκευή τύπου πένας</w:t>
      </w:r>
    </w:p>
    <w:p w14:paraId="54D2DD0F" w14:textId="77777777" w:rsidR="00BA1B74" w:rsidRPr="002D6B92" w:rsidRDefault="00CA7168" w:rsidP="009C2B72">
      <w:pPr>
        <w:tabs>
          <w:tab w:val="left" w:pos="567"/>
        </w:tabs>
        <w:rPr>
          <w:szCs w:val="22"/>
          <w:lang w:val="el-GR"/>
        </w:rPr>
      </w:pPr>
      <w:r w:rsidRPr="002D6B92">
        <w:rPr>
          <w:szCs w:val="22"/>
          <w:lang w:val="el-GR"/>
        </w:rPr>
        <w:tab/>
      </w:r>
      <w:r w:rsidRPr="002D6B92">
        <w:rPr>
          <w:szCs w:val="22"/>
          <w:lang w:val="el-GR"/>
        </w:rPr>
        <w:tab/>
      </w:r>
      <w:r w:rsidRPr="002D6B92">
        <w:rPr>
          <w:szCs w:val="22"/>
          <w:lang w:val="el-GR"/>
        </w:rPr>
        <w:tab/>
      </w:r>
      <w:r w:rsidRPr="002D6B92">
        <w:rPr>
          <w:szCs w:val="22"/>
          <w:shd w:val="clear" w:color="auto" w:fill="D9D9D9"/>
          <w:lang w:val="el-GR"/>
        </w:rPr>
        <w:t>8 βελόνες</w:t>
      </w:r>
    </w:p>
    <w:p w14:paraId="38776609" w14:textId="77777777" w:rsidR="00BA1B74" w:rsidRPr="002D6B92" w:rsidRDefault="00BA1B74" w:rsidP="009C2B72">
      <w:pPr>
        <w:tabs>
          <w:tab w:val="left" w:pos="567"/>
        </w:tabs>
        <w:rPr>
          <w:szCs w:val="22"/>
          <w:lang w:val="el-GR"/>
        </w:rPr>
      </w:pPr>
    </w:p>
    <w:p w14:paraId="57923C16" w14:textId="77777777" w:rsidR="00BA1B74" w:rsidRPr="002D6B92" w:rsidRDefault="00BA1B74" w:rsidP="009C2B72">
      <w:pPr>
        <w:pStyle w:val="Header"/>
        <w:widowControl/>
        <w:tabs>
          <w:tab w:val="clear" w:pos="4153"/>
          <w:tab w:val="clear" w:pos="8306"/>
          <w:tab w:val="left" w:pos="567"/>
        </w:tabs>
        <w:rPr>
          <w:szCs w:val="22"/>
          <w:lang w:val="el-GR"/>
        </w:rPr>
      </w:pPr>
    </w:p>
    <w:p w14:paraId="20180983"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13.</w:t>
      </w:r>
      <w:r w:rsidRPr="002D6B92">
        <w:rPr>
          <w:b/>
          <w:szCs w:val="22"/>
          <w:lang w:val="el-GR"/>
        </w:rPr>
        <w:tab/>
        <w:t>ΑΡΙΘΜΟΣ ΠΑΡΤΙΔΑΣ</w:t>
      </w:r>
    </w:p>
    <w:p w14:paraId="5531A12F" w14:textId="77777777" w:rsidR="00BA1B74" w:rsidRPr="002D6B92" w:rsidRDefault="00BA1B74" w:rsidP="009C2B72">
      <w:pPr>
        <w:tabs>
          <w:tab w:val="left" w:pos="567"/>
        </w:tabs>
        <w:rPr>
          <w:szCs w:val="22"/>
          <w:lang w:val="el-GR"/>
        </w:rPr>
      </w:pPr>
    </w:p>
    <w:p w14:paraId="6C01638F" w14:textId="77777777" w:rsidR="00BA1B74" w:rsidRPr="002D6B92" w:rsidRDefault="00CA7168" w:rsidP="009C2B72">
      <w:pPr>
        <w:tabs>
          <w:tab w:val="left" w:pos="567"/>
        </w:tabs>
        <w:rPr>
          <w:szCs w:val="22"/>
          <w:lang w:val="el-GR"/>
        </w:rPr>
      </w:pPr>
      <w:r w:rsidRPr="002D6B92">
        <w:rPr>
          <w:szCs w:val="22"/>
          <w:lang w:val="el-GR"/>
        </w:rPr>
        <w:t>Παρτίδα</w:t>
      </w:r>
    </w:p>
    <w:p w14:paraId="0C555CD7" w14:textId="77777777" w:rsidR="00BA1B74" w:rsidRPr="002D6B92" w:rsidRDefault="00BA1B74" w:rsidP="009C2B72">
      <w:pPr>
        <w:tabs>
          <w:tab w:val="left" w:pos="567"/>
        </w:tabs>
        <w:rPr>
          <w:szCs w:val="22"/>
          <w:lang w:val="el-GR"/>
        </w:rPr>
      </w:pPr>
    </w:p>
    <w:p w14:paraId="41D74932" w14:textId="77777777" w:rsidR="00BA1B74" w:rsidRPr="002D6B92" w:rsidRDefault="00BA1B74" w:rsidP="009C2B72">
      <w:pPr>
        <w:tabs>
          <w:tab w:val="left" w:pos="567"/>
        </w:tabs>
        <w:rPr>
          <w:szCs w:val="22"/>
          <w:lang w:val="el-GR"/>
        </w:rPr>
      </w:pPr>
    </w:p>
    <w:p w14:paraId="7B1FD9A1"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14.</w:t>
      </w:r>
      <w:r w:rsidRPr="002D6B92">
        <w:rPr>
          <w:b/>
          <w:szCs w:val="22"/>
          <w:lang w:val="el-GR"/>
        </w:rPr>
        <w:tab/>
        <w:t>ΓΕΝΙΚΗ ΚΑΤΑΤΑΞΗ ΓΙΑ ΤΗ ΔΙΑΘΕΣΗ</w:t>
      </w:r>
    </w:p>
    <w:p w14:paraId="0FECE6DC" w14:textId="77777777" w:rsidR="00BA1B74" w:rsidRPr="002D6B92" w:rsidRDefault="00BA1B74" w:rsidP="009C2B72">
      <w:pPr>
        <w:tabs>
          <w:tab w:val="left" w:pos="567"/>
        </w:tabs>
        <w:rPr>
          <w:szCs w:val="22"/>
          <w:lang w:val="el-GR"/>
        </w:rPr>
      </w:pPr>
    </w:p>
    <w:p w14:paraId="0E6132A8" w14:textId="77777777" w:rsidR="00BA1B74" w:rsidRPr="002D6B92" w:rsidRDefault="00BA1B74" w:rsidP="009C2B72">
      <w:pPr>
        <w:tabs>
          <w:tab w:val="left" w:pos="567"/>
        </w:tabs>
        <w:rPr>
          <w:szCs w:val="22"/>
          <w:lang w:val="el-GR"/>
        </w:rPr>
      </w:pPr>
    </w:p>
    <w:p w14:paraId="41E11B5E"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15.</w:t>
      </w:r>
      <w:r w:rsidRPr="002D6B92">
        <w:rPr>
          <w:b/>
          <w:szCs w:val="22"/>
          <w:lang w:val="el-GR"/>
        </w:rPr>
        <w:tab/>
        <w:t>ΟΔΗΓΙΕΣ ΧΡΗΣΗΣ</w:t>
      </w:r>
    </w:p>
    <w:p w14:paraId="73E3B1CC" w14:textId="77777777" w:rsidR="00BA1B74" w:rsidRPr="002D6B92" w:rsidRDefault="00BA1B74" w:rsidP="009C2B72">
      <w:pPr>
        <w:tabs>
          <w:tab w:val="left" w:pos="567"/>
        </w:tabs>
        <w:rPr>
          <w:szCs w:val="22"/>
          <w:lang w:val="el-GR"/>
        </w:rPr>
      </w:pPr>
    </w:p>
    <w:p w14:paraId="0128D859" w14:textId="77777777" w:rsidR="00BA1B74" w:rsidRPr="002D6B92" w:rsidRDefault="00BA1B74" w:rsidP="009C2B72">
      <w:pPr>
        <w:tabs>
          <w:tab w:val="left" w:pos="567"/>
        </w:tabs>
        <w:rPr>
          <w:szCs w:val="22"/>
          <w:lang w:val="el-GR"/>
        </w:rPr>
      </w:pPr>
    </w:p>
    <w:p w14:paraId="17007DEA"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16.</w:t>
      </w:r>
      <w:r w:rsidRPr="002D6B92">
        <w:rPr>
          <w:b/>
          <w:szCs w:val="22"/>
          <w:lang w:val="el-GR"/>
        </w:rPr>
        <w:tab/>
        <w:t>ΠΛΗΡΟΦΟΡΙΕΣ ΣΕ BRAILLE</w:t>
      </w:r>
    </w:p>
    <w:p w14:paraId="08EB3A9A" w14:textId="77777777" w:rsidR="00BA1B74" w:rsidRPr="002D6B92" w:rsidRDefault="00BA1B74" w:rsidP="009C2B72">
      <w:pPr>
        <w:keepNext/>
        <w:tabs>
          <w:tab w:val="left" w:pos="567"/>
        </w:tabs>
        <w:rPr>
          <w:szCs w:val="22"/>
          <w:lang w:val="el-GR"/>
        </w:rPr>
      </w:pPr>
    </w:p>
    <w:p w14:paraId="136F8F0E" w14:textId="4212FEAE" w:rsidR="007C46ED" w:rsidRPr="007713CB" w:rsidRDefault="007C46ED" w:rsidP="009C2B72">
      <w:pPr>
        <w:tabs>
          <w:tab w:val="left" w:pos="567"/>
        </w:tabs>
        <w:rPr>
          <w:szCs w:val="22"/>
          <w:lang w:val="el-GR"/>
        </w:rPr>
      </w:pPr>
      <w:r w:rsidRPr="007713CB">
        <w:rPr>
          <w:szCs w:val="22"/>
          <w:lang w:val="el-GR"/>
        </w:rPr>
        <w:t>gonal</w:t>
      </w:r>
      <w:r w:rsidRPr="007713CB">
        <w:rPr>
          <w:szCs w:val="22"/>
          <w:lang w:val="el-GR"/>
        </w:rPr>
        <w:noBreakHyphen/>
        <w:t>f 300 iu/0,</w:t>
      </w:r>
      <w:r w:rsidRPr="007713CB">
        <w:rPr>
          <w:bCs/>
          <w:szCs w:val="22"/>
          <w:lang w:val="el-GR"/>
        </w:rPr>
        <w:t>48</w:t>
      </w:r>
      <w:r w:rsidRPr="007713CB">
        <w:rPr>
          <w:szCs w:val="22"/>
          <w:lang w:val="el-GR"/>
        </w:rPr>
        <w:t> ml</w:t>
      </w:r>
    </w:p>
    <w:p w14:paraId="366F6E40" w14:textId="77777777" w:rsidR="00BA1B74" w:rsidRPr="002D6B92" w:rsidRDefault="00BA1B74" w:rsidP="009C2B72">
      <w:pPr>
        <w:tabs>
          <w:tab w:val="left" w:pos="567"/>
        </w:tabs>
        <w:rPr>
          <w:szCs w:val="22"/>
          <w:lang w:val="el-GR"/>
        </w:rPr>
      </w:pPr>
    </w:p>
    <w:p w14:paraId="6BE550AF" w14:textId="77777777" w:rsidR="00BA1B74" w:rsidRPr="002D6B92" w:rsidRDefault="00BA1B74" w:rsidP="009C2B72">
      <w:pPr>
        <w:pStyle w:val="BodyText"/>
        <w:tabs>
          <w:tab w:val="left" w:pos="720"/>
        </w:tabs>
        <w:rPr>
          <w:szCs w:val="22"/>
        </w:rPr>
      </w:pPr>
    </w:p>
    <w:p w14:paraId="575535B2" w14:textId="77777777" w:rsidR="00BA1B74" w:rsidRPr="002D6B92" w:rsidRDefault="00CA7168" w:rsidP="009C2B72">
      <w:pPr>
        <w:pStyle w:val="Label"/>
        <w:keepNext/>
        <w:widowControl/>
        <w:ind w:left="567" w:hanging="567"/>
        <w:rPr>
          <w:highlight w:val="yellow"/>
          <w:lang w:val="el-GR"/>
        </w:rPr>
      </w:pPr>
      <w:r w:rsidRPr="002D6B92">
        <w:rPr>
          <w:lang w:val="el-GR"/>
        </w:rPr>
        <w:t>17.</w:t>
      </w:r>
      <w:r w:rsidRPr="002D6B92">
        <w:rPr>
          <w:lang w:val="el-GR"/>
        </w:rPr>
        <w:tab/>
        <w:t>ΜΟΝΑΔΙΚΟΣ ΑΝΑΓΝΩΡΙΣΤΙΚΟΣ ΚΩΔΙΚΟΣ – ΔΙΣΔΙΑΣΤΑΤΟΣ ΓΡΑΜΜΩΤΟΣ ΚΩΔΙΚΑΣ (2D)</w:t>
      </w:r>
    </w:p>
    <w:p w14:paraId="7AF9CBB2" w14:textId="77777777" w:rsidR="00BA1B74" w:rsidRPr="002D6B92" w:rsidRDefault="00BA1B74" w:rsidP="009C2B72">
      <w:pPr>
        <w:keepNext/>
        <w:keepLines/>
        <w:rPr>
          <w:szCs w:val="22"/>
          <w:highlight w:val="yellow"/>
          <w:lang w:val="el-GR"/>
        </w:rPr>
      </w:pPr>
    </w:p>
    <w:p w14:paraId="5C086A4B" w14:textId="77777777" w:rsidR="00BA1B74" w:rsidRPr="002D6B92" w:rsidRDefault="00CA7168" w:rsidP="009C2B72">
      <w:pPr>
        <w:rPr>
          <w:szCs w:val="22"/>
          <w:shd w:val="clear" w:color="auto" w:fill="CCCCCC"/>
          <w:lang w:val="el-GR"/>
        </w:rPr>
      </w:pPr>
      <w:r w:rsidRPr="002D6B92">
        <w:rPr>
          <w:szCs w:val="22"/>
          <w:shd w:val="clear" w:color="auto" w:fill="D9D9D9"/>
          <w:lang w:val="el-GR"/>
        </w:rPr>
        <w:t>Δισδιάστατος γραμμωτός κώδικας (2D) που φέρει τον περιληφθέντα μοναδικό αναγνωριστικό κωδικό.</w:t>
      </w:r>
    </w:p>
    <w:p w14:paraId="49E29830" w14:textId="77777777" w:rsidR="00BA1B74" w:rsidRPr="002D6B92" w:rsidRDefault="00BA1B74" w:rsidP="009C2B72">
      <w:pPr>
        <w:rPr>
          <w:szCs w:val="22"/>
          <w:highlight w:val="yellow"/>
          <w:lang w:val="el-GR"/>
        </w:rPr>
      </w:pPr>
    </w:p>
    <w:p w14:paraId="14F53438" w14:textId="77777777" w:rsidR="00BA1B74" w:rsidRPr="002D6B92" w:rsidRDefault="00BA1B74" w:rsidP="009C2B72">
      <w:pPr>
        <w:rPr>
          <w:szCs w:val="22"/>
          <w:highlight w:val="yellow"/>
          <w:lang w:val="el-GR"/>
        </w:rPr>
      </w:pPr>
    </w:p>
    <w:p w14:paraId="1DE10676" w14:textId="77777777" w:rsidR="00BA1B74" w:rsidRPr="002D6B92" w:rsidRDefault="00CA7168" w:rsidP="009C2B72">
      <w:pPr>
        <w:pStyle w:val="Label"/>
        <w:keepNext/>
        <w:widowControl/>
        <w:ind w:left="567" w:hanging="567"/>
        <w:rPr>
          <w:lang w:val="el-GR"/>
        </w:rPr>
      </w:pPr>
      <w:r w:rsidRPr="002D6B92">
        <w:rPr>
          <w:lang w:val="el-GR"/>
        </w:rPr>
        <w:lastRenderedPageBreak/>
        <w:t>18.</w:t>
      </w:r>
      <w:r w:rsidRPr="002D6B92">
        <w:rPr>
          <w:lang w:val="el-GR"/>
        </w:rPr>
        <w:tab/>
        <w:t>ΜΟΝΑΔΙΚΟΣ ΑΝΑΓΝΩΡΙΣΤΙΚΟΣ ΚΩΔΙΚΟΣ – ΔΕΔΟΜΕΝΑ ΑΝΑΓΝΩΣΙΜΑ ΑΠΟ ΤΟΝ ΑΝΘΡΩΠΟ</w:t>
      </w:r>
    </w:p>
    <w:p w14:paraId="5CC1A698" w14:textId="77777777" w:rsidR="00BA1B74" w:rsidRPr="002D6B92" w:rsidRDefault="00BA1B74" w:rsidP="009C2B72">
      <w:pPr>
        <w:keepNext/>
        <w:keepLines/>
        <w:rPr>
          <w:szCs w:val="22"/>
          <w:lang w:val="el-GR"/>
        </w:rPr>
      </w:pPr>
    </w:p>
    <w:p w14:paraId="0C210B3C" w14:textId="77777777" w:rsidR="00BA1B74" w:rsidRPr="002D6B92" w:rsidRDefault="00CA7168" w:rsidP="009C2B72">
      <w:pPr>
        <w:keepNext/>
        <w:rPr>
          <w:szCs w:val="22"/>
          <w:lang w:val="el-GR"/>
        </w:rPr>
      </w:pPr>
      <w:r w:rsidRPr="002D6B92">
        <w:rPr>
          <w:szCs w:val="22"/>
          <w:lang w:val="el-GR"/>
        </w:rPr>
        <w:t>PC</w:t>
      </w:r>
    </w:p>
    <w:p w14:paraId="6AB8B37E" w14:textId="77777777" w:rsidR="00BA1B74" w:rsidRPr="002D6B92" w:rsidRDefault="00CA7168" w:rsidP="009C2B72">
      <w:pPr>
        <w:keepNext/>
        <w:rPr>
          <w:szCs w:val="22"/>
          <w:lang w:val="el-GR"/>
        </w:rPr>
      </w:pPr>
      <w:r w:rsidRPr="002D6B92">
        <w:rPr>
          <w:szCs w:val="22"/>
          <w:lang w:val="el-GR"/>
        </w:rPr>
        <w:t>SN</w:t>
      </w:r>
    </w:p>
    <w:p w14:paraId="4ACAD98A" w14:textId="77777777" w:rsidR="00BA1B74" w:rsidRPr="002D6B92" w:rsidRDefault="00CA7168" w:rsidP="009C2B72">
      <w:pPr>
        <w:rPr>
          <w:szCs w:val="22"/>
          <w:lang w:val="el-GR"/>
        </w:rPr>
      </w:pPr>
      <w:r w:rsidRPr="002D6B92">
        <w:rPr>
          <w:szCs w:val="22"/>
          <w:lang w:val="el-GR"/>
        </w:rPr>
        <w:t>NN</w:t>
      </w:r>
    </w:p>
    <w:p w14:paraId="63086B22" w14:textId="77777777" w:rsidR="00BA1B74" w:rsidRPr="002D6B92" w:rsidRDefault="00CA7168" w:rsidP="009C2B72">
      <w:pPr>
        <w:tabs>
          <w:tab w:val="left" w:pos="567"/>
        </w:tabs>
        <w:rPr>
          <w:szCs w:val="22"/>
          <w:lang w:val="el-GR"/>
        </w:rPr>
      </w:pPr>
      <w:r w:rsidRPr="002D6B92">
        <w:rPr>
          <w:szCs w:val="22"/>
          <w:lang w:val="el-GR"/>
        </w:rPr>
        <w:br w:type="page"/>
      </w:r>
    </w:p>
    <w:p w14:paraId="2420881D" w14:textId="77777777" w:rsidR="00BA1B74" w:rsidRPr="002D6B92" w:rsidRDefault="00CA7168" w:rsidP="009C2B72">
      <w:pPr>
        <w:pBdr>
          <w:top w:val="single" w:sz="4" w:space="2"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ΕΛΑΧΙΣΤΕΣ ΕΝΔΕΙΞΕΙΣ ΠΟΥ ΠΡΕΠΕΙ ΝΑ ΑΝΑΓΡΑΦΟΝΤΑΙ ΣΤΙΣ ΜΙΚΡΕΣ ΣΤΟΙΧΕΙΩΔΕΙΣ ΣΥΣΚΕΥΑΣΙΕΣ</w:t>
      </w:r>
    </w:p>
    <w:p w14:paraId="0F127E21" w14:textId="77777777" w:rsidR="00BA1B74" w:rsidRPr="002D6B92" w:rsidRDefault="00BA1B74" w:rsidP="009C2B72">
      <w:pPr>
        <w:pBdr>
          <w:top w:val="single" w:sz="4" w:space="2" w:color="auto"/>
          <w:left w:val="single" w:sz="4" w:space="4" w:color="auto"/>
          <w:bottom w:val="single" w:sz="4" w:space="1" w:color="auto"/>
          <w:right w:val="single" w:sz="4" w:space="4" w:color="auto"/>
        </w:pBdr>
        <w:tabs>
          <w:tab w:val="left" w:pos="567"/>
        </w:tabs>
        <w:rPr>
          <w:b/>
          <w:szCs w:val="22"/>
          <w:lang w:val="el-GR"/>
        </w:rPr>
      </w:pPr>
    </w:p>
    <w:p w14:paraId="6BA9A877" w14:textId="281B0809" w:rsidR="007C46ED" w:rsidRPr="007713CB" w:rsidRDefault="007C46ED" w:rsidP="009C2B72">
      <w:pPr>
        <w:pBdr>
          <w:top w:val="single" w:sz="4" w:space="2"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GONAL</w:t>
      </w:r>
      <w:r w:rsidRPr="007713CB">
        <w:rPr>
          <w:b/>
          <w:szCs w:val="22"/>
          <w:lang w:val="el-GR"/>
        </w:rPr>
        <w:noBreakHyphen/>
        <w:t>f 300 IU/0,</w:t>
      </w:r>
      <w:r w:rsidRPr="007713CB">
        <w:rPr>
          <w:b/>
          <w:bCs/>
          <w:szCs w:val="22"/>
          <w:lang w:val="el-GR"/>
        </w:rPr>
        <w:t>48</w:t>
      </w:r>
      <w:r w:rsidRPr="007713CB">
        <w:rPr>
          <w:b/>
          <w:szCs w:val="22"/>
          <w:lang w:val="el-GR"/>
        </w:rPr>
        <w:t> </w:t>
      </w:r>
      <w:r w:rsidRPr="007713CB">
        <w:rPr>
          <w:b/>
          <w:caps/>
          <w:szCs w:val="22"/>
          <w:lang w:val="el-GR"/>
        </w:rPr>
        <w:t xml:space="preserve">ml </w:t>
      </w:r>
      <w:r w:rsidRPr="007713CB">
        <w:rPr>
          <w:b/>
          <w:szCs w:val="22"/>
          <w:lang w:val="el-GR"/>
        </w:rPr>
        <w:t>ΠΡΟΓΕΜΙΣΜΕΝΗ ΣΥΣΚΕΥΗ ΤΥΠΟΥ ΠΕΝΑΣ, ΚΕΙΜΕΝΟ ΕΤΙΚΕΤΑΣ ΣΥΣΚΕΥΗΣ ΤΥΠΟΥ ΠΕΝΑΣ</w:t>
      </w:r>
    </w:p>
    <w:p w14:paraId="66B0C29B" w14:textId="77777777" w:rsidR="007C46ED" w:rsidRPr="007713CB" w:rsidRDefault="007C46ED" w:rsidP="009C2B72">
      <w:pPr>
        <w:tabs>
          <w:tab w:val="left" w:pos="567"/>
        </w:tabs>
        <w:rPr>
          <w:szCs w:val="22"/>
          <w:lang w:val="el-GR"/>
        </w:rPr>
      </w:pPr>
    </w:p>
    <w:p w14:paraId="2626AB5F" w14:textId="77777777" w:rsidR="007C46ED" w:rsidRPr="007713CB" w:rsidRDefault="007C46ED" w:rsidP="009C2B72">
      <w:pPr>
        <w:tabs>
          <w:tab w:val="left" w:pos="567"/>
        </w:tabs>
        <w:rPr>
          <w:szCs w:val="22"/>
          <w:lang w:val="el-GR"/>
        </w:rPr>
      </w:pPr>
    </w:p>
    <w:p w14:paraId="3489270A" w14:textId="77777777" w:rsidR="007C46ED" w:rsidRPr="007713CB" w:rsidRDefault="007C46ED" w:rsidP="009C2B72">
      <w:pPr>
        <w:pStyle w:val="BlockText"/>
        <w:pBdr>
          <w:top w:val="single" w:sz="4" w:space="1" w:color="auto"/>
          <w:left w:val="single" w:sz="4" w:space="4" w:color="auto"/>
          <w:bottom w:val="single" w:sz="4" w:space="1" w:color="auto"/>
          <w:right w:val="single" w:sz="4" w:space="4" w:color="auto"/>
        </w:pBdr>
        <w:tabs>
          <w:tab w:val="left" w:pos="567"/>
        </w:tabs>
        <w:ind w:right="0"/>
        <w:rPr>
          <w:szCs w:val="22"/>
        </w:rPr>
      </w:pPr>
      <w:r w:rsidRPr="007713CB">
        <w:rPr>
          <w:szCs w:val="22"/>
        </w:rPr>
        <w:t>1.</w:t>
      </w:r>
      <w:r w:rsidRPr="007713CB">
        <w:rPr>
          <w:szCs w:val="22"/>
        </w:rPr>
        <w:tab/>
        <w:t>ΟΝΟΜΑΣΙΑ ΤΟΥ ΦΑΡΜΑΚΕΥΤΙΚΟΥ ΠΡΟΪΟΝΤΟΣ ΚΑΙ ΟΔΟΣ(ΟΙ) ΧΟΡΗΓΗΣΗΣ</w:t>
      </w:r>
    </w:p>
    <w:p w14:paraId="0CAB8812" w14:textId="77777777" w:rsidR="007C46ED" w:rsidRPr="007713CB" w:rsidRDefault="007C46ED" w:rsidP="009C2B72">
      <w:pPr>
        <w:tabs>
          <w:tab w:val="left" w:pos="567"/>
        </w:tabs>
        <w:rPr>
          <w:szCs w:val="22"/>
          <w:lang w:val="el-GR"/>
        </w:rPr>
      </w:pPr>
    </w:p>
    <w:p w14:paraId="2B8FE16C" w14:textId="300FFC3D" w:rsidR="007C46ED" w:rsidRPr="007713CB" w:rsidRDefault="007C46ED" w:rsidP="009C2B72">
      <w:pPr>
        <w:tabs>
          <w:tab w:val="left" w:pos="567"/>
        </w:tabs>
        <w:rPr>
          <w:b/>
          <w:szCs w:val="22"/>
          <w:lang w:val="el-GR"/>
        </w:rPr>
      </w:pPr>
      <w:r w:rsidRPr="007713CB">
        <w:rPr>
          <w:szCs w:val="22"/>
          <w:lang w:val="el-GR"/>
        </w:rPr>
        <w:t>GONAL</w:t>
      </w:r>
      <w:r w:rsidRPr="007713CB">
        <w:rPr>
          <w:szCs w:val="22"/>
          <w:lang w:val="el-GR"/>
        </w:rPr>
        <w:noBreakHyphen/>
        <w:t>f 300 IU/0,48 ml ενέσιμο διάλυμα σε προγεμισμένη συσκευή τύπου πένας</w:t>
      </w:r>
    </w:p>
    <w:p w14:paraId="5A04CF45" w14:textId="77777777" w:rsidR="00BA1B74" w:rsidRPr="002D6B92" w:rsidRDefault="00CA7168" w:rsidP="009C2B72">
      <w:pPr>
        <w:tabs>
          <w:tab w:val="left" w:pos="567"/>
        </w:tabs>
        <w:rPr>
          <w:szCs w:val="22"/>
          <w:lang w:val="el-GR"/>
        </w:rPr>
      </w:pPr>
      <w:r w:rsidRPr="002D6B92">
        <w:rPr>
          <w:szCs w:val="22"/>
          <w:lang w:val="el-GR"/>
        </w:rPr>
        <w:t>θυλακιοτροπίνη άλφα</w:t>
      </w:r>
    </w:p>
    <w:p w14:paraId="05907106" w14:textId="77777777" w:rsidR="00BA1B74" w:rsidRPr="002D6B92" w:rsidRDefault="00CA7168" w:rsidP="009C2B72">
      <w:pPr>
        <w:tabs>
          <w:tab w:val="left" w:pos="567"/>
        </w:tabs>
        <w:rPr>
          <w:szCs w:val="22"/>
          <w:lang w:val="el-GR"/>
        </w:rPr>
      </w:pPr>
      <w:r w:rsidRPr="002D6B92">
        <w:rPr>
          <w:szCs w:val="22"/>
          <w:lang w:val="el-GR"/>
        </w:rPr>
        <w:t>Υποδόρια χρήση</w:t>
      </w:r>
    </w:p>
    <w:p w14:paraId="114C9653" w14:textId="77777777" w:rsidR="00BA1B74" w:rsidRPr="002D6B92" w:rsidRDefault="00BA1B74" w:rsidP="009C2B72">
      <w:pPr>
        <w:tabs>
          <w:tab w:val="left" w:pos="567"/>
        </w:tabs>
        <w:rPr>
          <w:bCs/>
          <w:szCs w:val="22"/>
          <w:lang w:val="el-GR"/>
        </w:rPr>
      </w:pPr>
    </w:p>
    <w:p w14:paraId="422FA8E5" w14:textId="77777777" w:rsidR="00BA1B74" w:rsidRPr="002D6B92" w:rsidRDefault="00BA1B74" w:rsidP="009C2B72">
      <w:pPr>
        <w:tabs>
          <w:tab w:val="left" w:pos="567"/>
        </w:tabs>
        <w:rPr>
          <w:bCs/>
          <w:szCs w:val="22"/>
          <w:lang w:val="el-GR"/>
        </w:rPr>
      </w:pPr>
    </w:p>
    <w:p w14:paraId="396F429E"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2.</w:t>
      </w:r>
      <w:r w:rsidRPr="002D6B92">
        <w:rPr>
          <w:b/>
          <w:szCs w:val="22"/>
          <w:lang w:val="el-GR"/>
        </w:rPr>
        <w:tab/>
        <w:t>ΤΡΟΠΟΣ ΧΟΡΗΓΗΣΗΣ</w:t>
      </w:r>
    </w:p>
    <w:p w14:paraId="7C5B70AD" w14:textId="77777777" w:rsidR="00BA1B74" w:rsidRPr="002D6B92" w:rsidRDefault="00BA1B74" w:rsidP="009C2B72">
      <w:pPr>
        <w:tabs>
          <w:tab w:val="left" w:pos="567"/>
        </w:tabs>
        <w:rPr>
          <w:szCs w:val="22"/>
          <w:lang w:val="el-GR"/>
        </w:rPr>
      </w:pPr>
    </w:p>
    <w:p w14:paraId="5AFE8F69" w14:textId="77777777" w:rsidR="00BA1B74" w:rsidRPr="002D6B92" w:rsidRDefault="00BA1B74" w:rsidP="009C2B72">
      <w:pPr>
        <w:tabs>
          <w:tab w:val="left" w:pos="567"/>
        </w:tabs>
        <w:rPr>
          <w:szCs w:val="22"/>
          <w:lang w:val="el-GR"/>
        </w:rPr>
      </w:pPr>
    </w:p>
    <w:p w14:paraId="72D0A501"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ΗΜΕΡΟΜΗΝΙΑ ΛΗΞΗΣ</w:t>
      </w:r>
    </w:p>
    <w:p w14:paraId="49570CDA" w14:textId="77777777" w:rsidR="00BA1B74" w:rsidRPr="002D6B92" w:rsidRDefault="00BA1B74" w:rsidP="009C2B72">
      <w:pPr>
        <w:tabs>
          <w:tab w:val="left" w:pos="567"/>
        </w:tabs>
        <w:rPr>
          <w:szCs w:val="22"/>
          <w:lang w:val="el-GR"/>
        </w:rPr>
      </w:pPr>
    </w:p>
    <w:p w14:paraId="2B94D9D8" w14:textId="77777777" w:rsidR="00BA1B74" w:rsidRPr="002D6B92" w:rsidRDefault="00CA7168" w:rsidP="009C2B72">
      <w:pPr>
        <w:tabs>
          <w:tab w:val="left" w:pos="567"/>
        </w:tabs>
        <w:rPr>
          <w:szCs w:val="22"/>
          <w:lang w:val="el-GR"/>
        </w:rPr>
      </w:pPr>
      <w:r w:rsidRPr="002D6B92">
        <w:rPr>
          <w:szCs w:val="22"/>
          <w:lang w:val="el-GR"/>
        </w:rPr>
        <w:t>EXP</w:t>
      </w:r>
    </w:p>
    <w:p w14:paraId="0875F45C" w14:textId="77777777" w:rsidR="00BA1B74" w:rsidRPr="002D6B92" w:rsidRDefault="00CA7168" w:rsidP="009C2B72">
      <w:pPr>
        <w:tabs>
          <w:tab w:val="left" w:pos="567"/>
        </w:tabs>
        <w:rPr>
          <w:szCs w:val="22"/>
          <w:lang w:val="el-GR"/>
        </w:rPr>
      </w:pPr>
      <w:r w:rsidRPr="002D6B92">
        <w:rPr>
          <w:szCs w:val="22"/>
          <w:lang w:val="el-GR"/>
        </w:rPr>
        <w:t>Διάρκεια ζωής μετά την πρώτη χρήση: 28 ημέρες</w:t>
      </w:r>
    </w:p>
    <w:p w14:paraId="302C2C70" w14:textId="77777777" w:rsidR="00BA1B74" w:rsidRPr="002D6B92" w:rsidRDefault="00BA1B74" w:rsidP="009C2B72">
      <w:pPr>
        <w:tabs>
          <w:tab w:val="left" w:pos="567"/>
        </w:tabs>
        <w:rPr>
          <w:szCs w:val="22"/>
          <w:lang w:val="el-GR"/>
        </w:rPr>
      </w:pPr>
    </w:p>
    <w:p w14:paraId="29B19550" w14:textId="77777777" w:rsidR="00BA1B74" w:rsidRPr="002D6B92" w:rsidRDefault="00BA1B74" w:rsidP="009C2B72">
      <w:pPr>
        <w:tabs>
          <w:tab w:val="left" w:pos="567"/>
        </w:tabs>
        <w:rPr>
          <w:szCs w:val="22"/>
          <w:lang w:val="el-GR"/>
        </w:rPr>
      </w:pPr>
    </w:p>
    <w:p w14:paraId="1CB9E2A0"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4.</w:t>
      </w:r>
      <w:r w:rsidRPr="002D6B92">
        <w:rPr>
          <w:b/>
          <w:szCs w:val="22"/>
          <w:lang w:val="el-GR"/>
        </w:rPr>
        <w:tab/>
        <w:t>ΑΡΙΘΜΟΣ ΠΑΡΤΙΔΑΣ</w:t>
      </w:r>
    </w:p>
    <w:p w14:paraId="2237CF52" w14:textId="77777777" w:rsidR="00BA1B74" w:rsidRPr="002D6B92" w:rsidRDefault="00BA1B74" w:rsidP="009C2B72">
      <w:pPr>
        <w:tabs>
          <w:tab w:val="left" w:pos="567"/>
        </w:tabs>
        <w:rPr>
          <w:szCs w:val="22"/>
          <w:lang w:val="el-GR"/>
        </w:rPr>
      </w:pPr>
    </w:p>
    <w:p w14:paraId="5219434C" w14:textId="77777777" w:rsidR="00BA1B74" w:rsidRPr="002D6B92" w:rsidRDefault="00CA7168" w:rsidP="009C2B72">
      <w:pPr>
        <w:tabs>
          <w:tab w:val="left" w:pos="567"/>
        </w:tabs>
        <w:rPr>
          <w:szCs w:val="22"/>
          <w:lang w:val="el-GR"/>
        </w:rPr>
      </w:pPr>
      <w:r w:rsidRPr="002D6B92">
        <w:rPr>
          <w:szCs w:val="22"/>
          <w:lang w:val="el-GR"/>
        </w:rPr>
        <w:t>Lot</w:t>
      </w:r>
    </w:p>
    <w:p w14:paraId="2E379187" w14:textId="77777777" w:rsidR="00BA1B74" w:rsidRPr="002D6B92" w:rsidRDefault="00BA1B74" w:rsidP="009C2B72">
      <w:pPr>
        <w:tabs>
          <w:tab w:val="left" w:pos="567"/>
        </w:tabs>
        <w:rPr>
          <w:szCs w:val="22"/>
          <w:lang w:val="el-GR"/>
        </w:rPr>
      </w:pPr>
    </w:p>
    <w:p w14:paraId="24D6B67F" w14:textId="77777777" w:rsidR="00BA1B74" w:rsidRPr="002D6B92" w:rsidRDefault="00BA1B74" w:rsidP="009C2B72">
      <w:pPr>
        <w:tabs>
          <w:tab w:val="left" w:pos="567"/>
        </w:tabs>
        <w:rPr>
          <w:szCs w:val="22"/>
          <w:lang w:val="el-GR"/>
        </w:rPr>
      </w:pPr>
    </w:p>
    <w:p w14:paraId="5C23E06E"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5.</w:t>
      </w:r>
      <w:r w:rsidRPr="002D6B92">
        <w:rPr>
          <w:b/>
          <w:szCs w:val="22"/>
          <w:lang w:val="el-GR"/>
        </w:rPr>
        <w:tab/>
        <w:t>ΠΕΡΙΕΧΟΜΕΝΟ ΚΑΤΑ ΒΑPΟΣ, ΚΑΤ' ΟΓΚΟ Ή ΚΑΤΑ ΜΟΝΑΔΑ</w:t>
      </w:r>
    </w:p>
    <w:p w14:paraId="6765C1F0" w14:textId="77777777" w:rsidR="00BA1B74" w:rsidRPr="007C46ED" w:rsidRDefault="00BA1B74" w:rsidP="009C2B72">
      <w:pPr>
        <w:tabs>
          <w:tab w:val="left" w:pos="567"/>
        </w:tabs>
        <w:rPr>
          <w:bCs/>
          <w:szCs w:val="22"/>
          <w:lang w:val="el-GR"/>
        </w:rPr>
      </w:pPr>
    </w:p>
    <w:p w14:paraId="74669B30" w14:textId="704C8820" w:rsidR="007C46ED" w:rsidRPr="007713CB" w:rsidRDefault="007C46ED" w:rsidP="009C2B72">
      <w:pPr>
        <w:tabs>
          <w:tab w:val="left" w:pos="567"/>
        </w:tabs>
        <w:rPr>
          <w:szCs w:val="22"/>
          <w:lang w:val="el-GR"/>
        </w:rPr>
      </w:pPr>
      <w:r w:rsidRPr="007713CB">
        <w:rPr>
          <w:szCs w:val="22"/>
          <w:shd w:val="clear" w:color="auto" w:fill="BFBFBF"/>
          <w:lang w:val="el-GR"/>
        </w:rPr>
        <w:t>300 IU/0,48 ml</w:t>
      </w:r>
    </w:p>
    <w:p w14:paraId="096AA61F" w14:textId="77777777" w:rsidR="00BA1B74" w:rsidRPr="002D6B92" w:rsidRDefault="00BA1B74" w:rsidP="009C2B72">
      <w:pPr>
        <w:tabs>
          <w:tab w:val="left" w:pos="567"/>
        </w:tabs>
        <w:rPr>
          <w:szCs w:val="22"/>
          <w:lang w:val="el-GR"/>
        </w:rPr>
      </w:pPr>
    </w:p>
    <w:p w14:paraId="5B73B173" w14:textId="77777777" w:rsidR="00BA1B74" w:rsidRPr="002D6B92" w:rsidRDefault="00BA1B74" w:rsidP="009C2B72">
      <w:pPr>
        <w:tabs>
          <w:tab w:val="left" w:pos="567"/>
        </w:tabs>
        <w:rPr>
          <w:szCs w:val="22"/>
          <w:lang w:val="el-GR"/>
        </w:rPr>
      </w:pPr>
    </w:p>
    <w:p w14:paraId="006B7FD8"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6.</w:t>
      </w:r>
      <w:r w:rsidRPr="002D6B92">
        <w:rPr>
          <w:b/>
          <w:szCs w:val="22"/>
          <w:lang w:val="el-GR"/>
        </w:rPr>
        <w:tab/>
        <w:t>AΛΛΑ ΣΤΟΙΧΕΙΑ</w:t>
      </w:r>
    </w:p>
    <w:p w14:paraId="371426A2" w14:textId="77777777" w:rsidR="00BA1B74" w:rsidRPr="002D6B92" w:rsidRDefault="00BA1B74" w:rsidP="009C2B72">
      <w:pPr>
        <w:tabs>
          <w:tab w:val="left" w:pos="567"/>
        </w:tabs>
        <w:rPr>
          <w:szCs w:val="22"/>
          <w:lang w:val="el-GR"/>
        </w:rPr>
      </w:pPr>
    </w:p>
    <w:p w14:paraId="1B1AF24A" w14:textId="77777777" w:rsidR="00BA1B74" w:rsidRPr="002D6B92" w:rsidRDefault="00BA1B74" w:rsidP="009C2B72">
      <w:pPr>
        <w:tabs>
          <w:tab w:val="left" w:pos="567"/>
        </w:tabs>
        <w:rPr>
          <w:szCs w:val="22"/>
          <w:lang w:val="el-GR"/>
        </w:rPr>
      </w:pPr>
    </w:p>
    <w:p w14:paraId="73CDD33A" w14:textId="77777777" w:rsidR="00BA1B74" w:rsidRPr="002D6B92" w:rsidRDefault="00CA7168" w:rsidP="009C2B72">
      <w:pPr>
        <w:tabs>
          <w:tab w:val="left" w:pos="567"/>
        </w:tabs>
        <w:rPr>
          <w:szCs w:val="22"/>
          <w:lang w:val="el-GR"/>
        </w:rPr>
      </w:pPr>
      <w:r w:rsidRPr="002D6B92">
        <w:rPr>
          <w:szCs w:val="22"/>
          <w:lang w:val="el-GR"/>
        </w:rPr>
        <w:br w:type="page"/>
      </w:r>
    </w:p>
    <w:p w14:paraId="3A2D49D0" w14:textId="77777777" w:rsidR="00BA1B74" w:rsidRPr="002D6B92" w:rsidRDefault="00CA7168" w:rsidP="009C2B72">
      <w:pPr>
        <w:pBdr>
          <w:top w:val="single" w:sz="4" w:space="0"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ΕΝΔΕΙΞΕΙΣ ΠΟΥ ΠΡΕΠΕΙ ΝΑ ΑΝΑΓΡΑΦΟΝΤΑΙ ΣΤΗΝ ΕΞΩΤΕΡΙΚΗ ΣΥΣΚΕΥΑΣΙΑ</w:t>
      </w:r>
    </w:p>
    <w:p w14:paraId="76758035" w14:textId="77777777" w:rsidR="00BA1B74" w:rsidRPr="002D6B92" w:rsidRDefault="00BA1B74" w:rsidP="009C2B72">
      <w:pPr>
        <w:pBdr>
          <w:top w:val="single" w:sz="4" w:space="0" w:color="auto"/>
          <w:left w:val="single" w:sz="4" w:space="4" w:color="auto"/>
          <w:bottom w:val="single" w:sz="4" w:space="1" w:color="auto"/>
          <w:right w:val="single" w:sz="4" w:space="4" w:color="auto"/>
        </w:pBdr>
        <w:tabs>
          <w:tab w:val="left" w:pos="567"/>
        </w:tabs>
        <w:rPr>
          <w:b/>
          <w:szCs w:val="22"/>
          <w:lang w:val="el-GR"/>
        </w:rPr>
      </w:pPr>
    </w:p>
    <w:p w14:paraId="4732C5D7" w14:textId="430F16E8" w:rsidR="007C46ED" w:rsidRPr="007713CB" w:rsidRDefault="007C46ED" w:rsidP="009C2B72">
      <w:pPr>
        <w:pBdr>
          <w:top w:val="single" w:sz="4" w:space="0" w:color="auto"/>
          <w:left w:val="single" w:sz="4" w:space="4" w:color="auto"/>
          <w:bottom w:val="single" w:sz="4" w:space="1" w:color="auto"/>
          <w:right w:val="single" w:sz="4" w:space="4" w:color="auto"/>
        </w:pBdr>
        <w:tabs>
          <w:tab w:val="left" w:pos="567"/>
        </w:tabs>
        <w:rPr>
          <w:b/>
          <w:szCs w:val="22"/>
          <w:lang w:val="el-GR"/>
        </w:rPr>
      </w:pPr>
      <w:r w:rsidRPr="007713CB">
        <w:rPr>
          <w:b/>
          <w:caps/>
          <w:szCs w:val="22"/>
          <w:lang w:val="el-GR"/>
        </w:rPr>
        <w:t>Gonal</w:t>
      </w:r>
      <w:r w:rsidRPr="007713CB">
        <w:rPr>
          <w:b/>
          <w:caps/>
          <w:szCs w:val="22"/>
          <w:lang w:val="el-GR"/>
        </w:rPr>
        <w:noBreakHyphen/>
      </w:r>
      <w:r w:rsidRPr="007713CB">
        <w:rPr>
          <w:b/>
          <w:szCs w:val="22"/>
          <w:lang w:val="el-GR"/>
        </w:rPr>
        <w:t>f</w:t>
      </w:r>
      <w:r w:rsidRPr="007713CB">
        <w:rPr>
          <w:b/>
          <w:caps/>
          <w:szCs w:val="22"/>
          <w:lang w:val="el-GR"/>
        </w:rPr>
        <w:t xml:space="preserve"> 450 IU/0,72 ML, </w:t>
      </w:r>
      <w:r w:rsidRPr="007713CB">
        <w:rPr>
          <w:b/>
          <w:szCs w:val="22"/>
          <w:lang w:val="el-GR"/>
        </w:rPr>
        <w:t>ΚΟΥΤΙ ΜΕ 1 ΠΡΟΓΕΜΙΣΜΕΝΗ ΣΥΣΚΕΥΗ ΤΥΠΟΥ ΠΕΝΑΣ</w:t>
      </w:r>
    </w:p>
    <w:p w14:paraId="01DC9F0D" w14:textId="77777777" w:rsidR="007C46ED" w:rsidRPr="007713CB" w:rsidRDefault="007C46ED" w:rsidP="009C2B72">
      <w:pPr>
        <w:tabs>
          <w:tab w:val="left" w:pos="567"/>
        </w:tabs>
        <w:rPr>
          <w:szCs w:val="22"/>
          <w:lang w:val="el-GR"/>
        </w:rPr>
      </w:pPr>
    </w:p>
    <w:p w14:paraId="07CE7651" w14:textId="77777777" w:rsidR="007C46ED" w:rsidRPr="007713CB" w:rsidRDefault="007C46ED" w:rsidP="009C2B72">
      <w:pPr>
        <w:tabs>
          <w:tab w:val="left" w:pos="567"/>
        </w:tabs>
        <w:rPr>
          <w:szCs w:val="22"/>
          <w:lang w:val="el-GR"/>
        </w:rPr>
      </w:pPr>
    </w:p>
    <w:p w14:paraId="169DA493"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1.</w:t>
      </w:r>
      <w:r w:rsidRPr="007713CB">
        <w:rPr>
          <w:b/>
          <w:szCs w:val="22"/>
          <w:lang w:val="el-GR"/>
        </w:rPr>
        <w:tab/>
        <w:t>ΟΝΟΜΑΣΙΑ ΤΟΥ ΦΑΡΜΑΚΕΥΤΙΚΟΥ ΠΡΟΪΟΝΤΟΣ</w:t>
      </w:r>
    </w:p>
    <w:p w14:paraId="38BF46C7" w14:textId="77777777" w:rsidR="007C46ED" w:rsidRPr="007713CB" w:rsidRDefault="007C46ED" w:rsidP="009C2B72">
      <w:pPr>
        <w:tabs>
          <w:tab w:val="left" w:pos="567"/>
        </w:tabs>
        <w:rPr>
          <w:szCs w:val="22"/>
          <w:lang w:val="el-GR"/>
        </w:rPr>
      </w:pPr>
    </w:p>
    <w:p w14:paraId="1D0B1168" w14:textId="34EE8FAF" w:rsidR="007C46ED" w:rsidRPr="007713CB" w:rsidRDefault="007C46ED" w:rsidP="009C2B72">
      <w:pPr>
        <w:tabs>
          <w:tab w:val="left" w:pos="567"/>
        </w:tabs>
        <w:rPr>
          <w:szCs w:val="22"/>
          <w:lang w:val="el-GR"/>
        </w:rPr>
      </w:pPr>
      <w:r w:rsidRPr="007713CB">
        <w:rPr>
          <w:bCs/>
          <w:szCs w:val="22"/>
          <w:lang w:val="el-GR"/>
        </w:rPr>
        <w:t>GONAL</w:t>
      </w:r>
      <w:r w:rsidRPr="007713CB">
        <w:rPr>
          <w:bCs/>
          <w:szCs w:val="22"/>
          <w:lang w:val="el-GR"/>
        </w:rPr>
        <w:noBreakHyphen/>
        <w:t>f 450 IU/0,7</w:t>
      </w:r>
      <w:r w:rsidRPr="007713CB">
        <w:rPr>
          <w:szCs w:val="22"/>
          <w:lang w:val="el-GR"/>
        </w:rPr>
        <w:t>2</w:t>
      </w:r>
      <w:r w:rsidRPr="007713CB">
        <w:rPr>
          <w:bCs/>
          <w:szCs w:val="22"/>
          <w:lang w:val="el-GR"/>
        </w:rPr>
        <w:t xml:space="preserve"> ml </w:t>
      </w:r>
      <w:r w:rsidRPr="007713CB">
        <w:rPr>
          <w:szCs w:val="22"/>
          <w:lang w:val="el-GR"/>
        </w:rPr>
        <w:t>ενέσιμο διάλυμα σε προγεμισμένη συσκευή τύπου πένας</w:t>
      </w:r>
    </w:p>
    <w:p w14:paraId="4CA77B20" w14:textId="77777777" w:rsidR="007C46ED" w:rsidRPr="007713CB" w:rsidRDefault="007C46ED" w:rsidP="009C2B72">
      <w:pPr>
        <w:tabs>
          <w:tab w:val="left" w:pos="567"/>
        </w:tabs>
        <w:rPr>
          <w:szCs w:val="22"/>
          <w:lang w:val="el-GR"/>
        </w:rPr>
      </w:pPr>
      <w:r w:rsidRPr="007713CB">
        <w:rPr>
          <w:szCs w:val="22"/>
          <w:lang w:val="el-GR"/>
        </w:rPr>
        <w:t>θυλακιοτροπίνη άλφα</w:t>
      </w:r>
    </w:p>
    <w:p w14:paraId="502B6B3E" w14:textId="77777777" w:rsidR="007C46ED" w:rsidRPr="007713CB" w:rsidRDefault="007C46ED" w:rsidP="009C2B72">
      <w:pPr>
        <w:pStyle w:val="Header"/>
        <w:widowControl/>
        <w:tabs>
          <w:tab w:val="clear" w:pos="4153"/>
          <w:tab w:val="clear" w:pos="8306"/>
          <w:tab w:val="left" w:pos="567"/>
        </w:tabs>
        <w:rPr>
          <w:szCs w:val="22"/>
          <w:lang w:val="el-GR"/>
        </w:rPr>
      </w:pPr>
    </w:p>
    <w:p w14:paraId="2CBE0397" w14:textId="77777777" w:rsidR="007C46ED" w:rsidRPr="007713CB" w:rsidRDefault="007C46ED" w:rsidP="009C2B72">
      <w:pPr>
        <w:tabs>
          <w:tab w:val="left" w:pos="567"/>
        </w:tabs>
        <w:rPr>
          <w:szCs w:val="22"/>
          <w:lang w:val="el-GR"/>
        </w:rPr>
      </w:pPr>
    </w:p>
    <w:p w14:paraId="109C7812"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2.</w:t>
      </w:r>
      <w:r w:rsidRPr="007713CB">
        <w:rPr>
          <w:b/>
          <w:szCs w:val="22"/>
          <w:lang w:val="el-GR"/>
        </w:rPr>
        <w:tab/>
        <w:t>ΣΥΝΘΕΣΗ ΣΕ ΔΡΑΣΤΙΚΗ(ΕΣ) ΟΥΣΙΑ(ΕΣ)</w:t>
      </w:r>
    </w:p>
    <w:p w14:paraId="5DB71790" w14:textId="77777777" w:rsidR="007C46ED" w:rsidRPr="007713CB" w:rsidRDefault="007C46ED" w:rsidP="009C2B72">
      <w:pPr>
        <w:tabs>
          <w:tab w:val="left" w:pos="567"/>
        </w:tabs>
        <w:rPr>
          <w:szCs w:val="22"/>
          <w:lang w:val="el-GR"/>
        </w:rPr>
      </w:pPr>
    </w:p>
    <w:p w14:paraId="540FE506" w14:textId="070695C2" w:rsidR="007C46ED" w:rsidRPr="007713CB" w:rsidRDefault="007C46ED" w:rsidP="009C2B72">
      <w:pPr>
        <w:tabs>
          <w:tab w:val="left" w:pos="567"/>
        </w:tabs>
        <w:rPr>
          <w:szCs w:val="22"/>
          <w:lang w:val="el-GR"/>
        </w:rPr>
      </w:pPr>
      <w:r w:rsidRPr="007713CB">
        <w:rPr>
          <w:szCs w:val="22"/>
          <w:lang w:val="el-GR"/>
        </w:rPr>
        <w:t>Κάθε προγεμισμένη συσκευή τύπου πένας πολλαπλών δόσεων περιέχει 450 IU (ισοδύναμα με 33 μικρογραμμάρια) θυλακιοτροπίνης άλφα σε 0,72 ml.</w:t>
      </w:r>
    </w:p>
    <w:p w14:paraId="3362DF7A" w14:textId="77777777" w:rsidR="00BA1B74" w:rsidRPr="002D6B92" w:rsidRDefault="00BA1B74" w:rsidP="009C2B72">
      <w:pPr>
        <w:tabs>
          <w:tab w:val="left" w:pos="567"/>
        </w:tabs>
        <w:rPr>
          <w:szCs w:val="22"/>
          <w:lang w:val="el-GR"/>
        </w:rPr>
      </w:pPr>
    </w:p>
    <w:p w14:paraId="73241366" w14:textId="77777777" w:rsidR="00BA1B74" w:rsidRPr="002D6B92" w:rsidRDefault="00BA1B74" w:rsidP="009C2B72">
      <w:pPr>
        <w:tabs>
          <w:tab w:val="left" w:pos="567"/>
        </w:tabs>
        <w:rPr>
          <w:szCs w:val="22"/>
          <w:lang w:val="el-GR"/>
        </w:rPr>
      </w:pPr>
    </w:p>
    <w:p w14:paraId="4A092637"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ΚΑΤΑΛΟΓΟΣ ΕΚΔΟΧΩΝ</w:t>
      </w:r>
    </w:p>
    <w:p w14:paraId="5C0BF70D" w14:textId="77777777" w:rsidR="00BA1B74" w:rsidRPr="002D6B92" w:rsidRDefault="00BA1B74" w:rsidP="009C2B72">
      <w:pPr>
        <w:tabs>
          <w:tab w:val="left" w:pos="567"/>
        </w:tabs>
        <w:rPr>
          <w:szCs w:val="22"/>
          <w:lang w:val="el-GR"/>
        </w:rPr>
      </w:pPr>
    </w:p>
    <w:p w14:paraId="52119D37" w14:textId="77777777" w:rsidR="00BA1B74" w:rsidRPr="002D6B92" w:rsidRDefault="00CA7168" w:rsidP="009C2B72">
      <w:pPr>
        <w:tabs>
          <w:tab w:val="left" w:pos="567"/>
        </w:tabs>
        <w:rPr>
          <w:szCs w:val="22"/>
          <w:lang w:val="el-GR"/>
        </w:rPr>
      </w:pPr>
      <w:r w:rsidRPr="002D6B92">
        <w:rPr>
          <w:szCs w:val="22"/>
          <w:lang w:val="el-GR"/>
        </w:rPr>
        <w:t>Έκδοχα: Πολοξαμερές 188, σακχαρόζη, μεθειονίνη, φωσφορικό δισόξινο μονοϋδρικό νάτριο, φωσφορικό διυδρικό δινάτριο, μ</w:t>
      </w:r>
      <w:r w:rsidRPr="002D6B92">
        <w:rPr>
          <w:szCs w:val="22"/>
          <w:lang w:val="el-GR"/>
        </w:rPr>
        <w:noBreakHyphen/>
        <w:t>κρεσόλη, συμπυκνωμένο φωσφορικό οξύ (για προσαρμογή του pH), υδροξείδιο νατρίου (για προσαρμογή του pH) και ύδωρ για ενέσιμα.</w:t>
      </w:r>
    </w:p>
    <w:p w14:paraId="08C92B9D" w14:textId="77777777" w:rsidR="00BA1B74" w:rsidRPr="002D6B92" w:rsidRDefault="00BA1B74" w:rsidP="009C2B72">
      <w:pPr>
        <w:tabs>
          <w:tab w:val="left" w:pos="567"/>
        </w:tabs>
        <w:rPr>
          <w:szCs w:val="22"/>
          <w:lang w:val="el-GR"/>
        </w:rPr>
      </w:pPr>
    </w:p>
    <w:p w14:paraId="289AD757" w14:textId="77777777" w:rsidR="00BA1B74" w:rsidRPr="002D6B92" w:rsidRDefault="00BA1B74" w:rsidP="009C2B72">
      <w:pPr>
        <w:tabs>
          <w:tab w:val="left" w:pos="567"/>
        </w:tabs>
        <w:rPr>
          <w:szCs w:val="22"/>
          <w:lang w:val="el-GR"/>
        </w:rPr>
      </w:pPr>
    </w:p>
    <w:p w14:paraId="5743EC03"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4.</w:t>
      </w:r>
      <w:r w:rsidRPr="002D6B92">
        <w:rPr>
          <w:b/>
          <w:szCs w:val="22"/>
          <w:lang w:val="el-GR"/>
        </w:rPr>
        <w:tab/>
        <w:t>ΦΑΡΜΑΚΟΤΕΧΝΙΚΗ ΜΟΡΦΗ ΚΑΙ ΠΕΡΙΕΧΟΜΕΝΟ</w:t>
      </w:r>
    </w:p>
    <w:p w14:paraId="63C20CE6" w14:textId="77777777" w:rsidR="00BA1B74" w:rsidRPr="002D6B92" w:rsidRDefault="00BA1B74" w:rsidP="009C2B72">
      <w:pPr>
        <w:tabs>
          <w:tab w:val="left" w:pos="567"/>
        </w:tabs>
        <w:rPr>
          <w:szCs w:val="22"/>
          <w:lang w:val="el-GR"/>
        </w:rPr>
      </w:pPr>
    </w:p>
    <w:p w14:paraId="2675BD48" w14:textId="77777777" w:rsidR="00BA1B74" w:rsidRPr="002D6B92" w:rsidRDefault="00CA7168" w:rsidP="009C2B72">
      <w:pPr>
        <w:tabs>
          <w:tab w:val="left" w:pos="567"/>
        </w:tabs>
        <w:rPr>
          <w:szCs w:val="22"/>
          <w:lang w:val="el-GR"/>
        </w:rPr>
      </w:pPr>
      <w:r w:rsidRPr="002D6B92">
        <w:rPr>
          <w:szCs w:val="22"/>
          <w:lang w:val="el-GR"/>
        </w:rPr>
        <w:t>Ενέσιμο διάλυμα σε μία προγεμισμένη συσκευή τύπου πένας.</w:t>
      </w:r>
    </w:p>
    <w:p w14:paraId="0DEB31F3" w14:textId="77777777" w:rsidR="00BA1B74" w:rsidRPr="002D6B92" w:rsidRDefault="00CA7168" w:rsidP="009C2B72">
      <w:pPr>
        <w:tabs>
          <w:tab w:val="left" w:pos="567"/>
        </w:tabs>
        <w:rPr>
          <w:szCs w:val="22"/>
          <w:lang w:val="el-GR"/>
        </w:rPr>
      </w:pPr>
      <w:r w:rsidRPr="002D6B92">
        <w:rPr>
          <w:szCs w:val="22"/>
          <w:lang w:val="el-GR"/>
        </w:rPr>
        <w:t>1</w:t>
      </w:r>
      <w:r w:rsidRPr="002D6B92">
        <w:rPr>
          <w:b/>
          <w:szCs w:val="22"/>
          <w:lang w:val="el-GR"/>
        </w:rPr>
        <w:t> </w:t>
      </w:r>
      <w:r w:rsidRPr="002D6B92">
        <w:rPr>
          <w:szCs w:val="22"/>
          <w:lang w:val="el-GR"/>
        </w:rPr>
        <w:t>προγεμισμένη συσκευή τύπου πένας πολλαπλών δόσεων</w:t>
      </w:r>
    </w:p>
    <w:p w14:paraId="12E7F300" w14:textId="77777777" w:rsidR="00BA1B74" w:rsidRPr="002D6B92" w:rsidRDefault="00CA7168" w:rsidP="009C2B72">
      <w:pPr>
        <w:tabs>
          <w:tab w:val="left" w:pos="567"/>
        </w:tabs>
        <w:rPr>
          <w:szCs w:val="22"/>
          <w:lang w:val="el-GR"/>
        </w:rPr>
      </w:pPr>
      <w:r w:rsidRPr="002D6B92">
        <w:rPr>
          <w:szCs w:val="22"/>
          <w:lang w:val="el-GR"/>
        </w:rPr>
        <w:t>12 βελόνες σύριγγας</w:t>
      </w:r>
    </w:p>
    <w:p w14:paraId="6761F18F" w14:textId="77777777" w:rsidR="00BA1B74" w:rsidRPr="002D6B92" w:rsidRDefault="00BA1B74" w:rsidP="009C2B72">
      <w:pPr>
        <w:tabs>
          <w:tab w:val="left" w:pos="567"/>
        </w:tabs>
        <w:rPr>
          <w:szCs w:val="22"/>
          <w:lang w:val="el-GR"/>
        </w:rPr>
      </w:pPr>
    </w:p>
    <w:p w14:paraId="337CDB62" w14:textId="77777777" w:rsidR="00BA1B74" w:rsidRPr="002D6B92" w:rsidRDefault="00BA1B74" w:rsidP="009C2B72">
      <w:pPr>
        <w:tabs>
          <w:tab w:val="left" w:pos="567"/>
        </w:tabs>
        <w:rPr>
          <w:szCs w:val="22"/>
          <w:lang w:val="el-GR"/>
        </w:rPr>
      </w:pPr>
    </w:p>
    <w:p w14:paraId="57F90FAC"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5.</w:t>
      </w:r>
      <w:r w:rsidRPr="002D6B92">
        <w:rPr>
          <w:b/>
          <w:szCs w:val="22"/>
          <w:lang w:val="el-GR"/>
        </w:rPr>
        <w:tab/>
        <w:t>ΤΡΟΠΟΣ ΚΑΙ, ΟΔΟΣ(ΟΙ) ΧΟΡΗΓΗΣΗΣ</w:t>
      </w:r>
    </w:p>
    <w:p w14:paraId="08DB27DC" w14:textId="77777777" w:rsidR="00BA1B74" w:rsidRPr="002D6B92" w:rsidRDefault="00BA1B74" w:rsidP="009C2B72">
      <w:pPr>
        <w:tabs>
          <w:tab w:val="left" w:pos="567"/>
        </w:tabs>
        <w:rPr>
          <w:szCs w:val="22"/>
          <w:lang w:val="el-GR"/>
        </w:rPr>
      </w:pPr>
    </w:p>
    <w:p w14:paraId="5A94C563" w14:textId="77777777" w:rsidR="00BA1B74" w:rsidRPr="002D6B92" w:rsidRDefault="00CA7168" w:rsidP="009C2B72">
      <w:pPr>
        <w:tabs>
          <w:tab w:val="left" w:pos="567"/>
        </w:tabs>
        <w:rPr>
          <w:szCs w:val="22"/>
          <w:lang w:val="el-GR"/>
        </w:rPr>
      </w:pPr>
      <w:r w:rsidRPr="002D6B92">
        <w:rPr>
          <w:szCs w:val="22"/>
          <w:lang w:val="el-GR"/>
        </w:rPr>
        <w:t>Διαβάστε το φύλλο οδηγιών χρήσης πριν από τη χρήση.</w:t>
      </w:r>
    </w:p>
    <w:p w14:paraId="18655616" w14:textId="77777777" w:rsidR="00BA1B74" w:rsidRPr="002D6B92" w:rsidRDefault="00CA7168" w:rsidP="009C2B72">
      <w:pPr>
        <w:tabs>
          <w:tab w:val="left" w:pos="567"/>
        </w:tabs>
        <w:rPr>
          <w:szCs w:val="22"/>
          <w:lang w:val="el-GR"/>
        </w:rPr>
      </w:pPr>
      <w:r w:rsidRPr="002D6B92">
        <w:rPr>
          <w:szCs w:val="22"/>
          <w:lang w:val="el-GR"/>
        </w:rPr>
        <w:t>Υποδόρια χρήση.</w:t>
      </w:r>
    </w:p>
    <w:p w14:paraId="02A44BC9" w14:textId="77777777" w:rsidR="00BA1B74" w:rsidRPr="002D6B92" w:rsidRDefault="00BA1B74" w:rsidP="009C2B72">
      <w:pPr>
        <w:tabs>
          <w:tab w:val="left" w:pos="567"/>
        </w:tabs>
        <w:rPr>
          <w:szCs w:val="22"/>
          <w:lang w:val="el-GR"/>
        </w:rPr>
      </w:pPr>
    </w:p>
    <w:p w14:paraId="73FBFD90" w14:textId="77777777" w:rsidR="00BA1B74" w:rsidRPr="002D6B92" w:rsidRDefault="00BA1B74" w:rsidP="009C2B72">
      <w:pPr>
        <w:tabs>
          <w:tab w:val="left" w:pos="567"/>
        </w:tabs>
        <w:rPr>
          <w:szCs w:val="22"/>
          <w:lang w:val="el-GR"/>
        </w:rPr>
      </w:pPr>
    </w:p>
    <w:p w14:paraId="253B6937"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tabs>
          <w:tab w:val="left" w:pos="567"/>
        </w:tabs>
        <w:rPr>
          <w:szCs w:val="22"/>
        </w:rPr>
      </w:pPr>
      <w:r w:rsidRPr="002D6B92">
        <w:rPr>
          <w:szCs w:val="22"/>
        </w:rPr>
        <w:t>6.</w:t>
      </w:r>
      <w:r w:rsidRPr="002D6B92">
        <w:rPr>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3401CBF" w14:textId="77777777" w:rsidR="00BA1B74" w:rsidRPr="002D6B92" w:rsidRDefault="00BA1B74" w:rsidP="009C2B72">
      <w:pPr>
        <w:tabs>
          <w:tab w:val="left" w:pos="567"/>
        </w:tabs>
        <w:rPr>
          <w:szCs w:val="22"/>
          <w:lang w:val="el-GR"/>
        </w:rPr>
      </w:pPr>
    </w:p>
    <w:p w14:paraId="7D9BCD4F" w14:textId="77777777" w:rsidR="00BA1B74" w:rsidRPr="002D6B92" w:rsidRDefault="00CA7168" w:rsidP="009C2B72">
      <w:pPr>
        <w:tabs>
          <w:tab w:val="left" w:pos="567"/>
        </w:tabs>
        <w:rPr>
          <w:szCs w:val="22"/>
          <w:lang w:val="el-GR"/>
        </w:rPr>
      </w:pPr>
      <w:r w:rsidRPr="002D6B92">
        <w:rPr>
          <w:szCs w:val="22"/>
          <w:lang w:val="el-GR"/>
        </w:rPr>
        <w:t>Να φυλάσσεται σε θέση, την οποία δεν βλέπουν και δεν προσεγγίζουν τα παιδιά.</w:t>
      </w:r>
    </w:p>
    <w:p w14:paraId="5D204EB4" w14:textId="77777777" w:rsidR="00BA1B74" w:rsidRPr="002D6B92" w:rsidRDefault="00BA1B74" w:rsidP="009C2B72">
      <w:pPr>
        <w:tabs>
          <w:tab w:val="left" w:pos="567"/>
        </w:tabs>
        <w:rPr>
          <w:szCs w:val="22"/>
          <w:lang w:val="el-GR"/>
        </w:rPr>
      </w:pPr>
    </w:p>
    <w:p w14:paraId="3B7824BC" w14:textId="77777777" w:rsidR="00BA1B74" w:rsidRPr="002D6B92" w:rsidRDefault="00BA1B74" w:rsidP="009C2B72">
      <w:pPr>
        <w:tabs>
          <w:tab w:val="left" w:pos="567"/>
        </w:tabs>
        <w:rPr>
          <w:szCs w:val="22"/>
          <w:lang w:val="el-GR"/>
        </w:rPr>
      </w:pPr>
    </w:p>
    <w:p w14:paraId="0B2615DE"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7.</w:t>
      </w:r>
      <w:r w:rsidRPr="002D6B92">
        <w:rPr>
          <w:b/>
          <w:szCs w:val="22"/>
          <w:lang w:val="el-GR"/>
        </w:rPr>
        <w:tab/>
        <w:t>ΑΛΛΗ(ΕΣ) ΕΙΔΙΚΗ(ΕΣ) ΠΡΟΕΙΔΟΠΟΙΗΣΗ(ΕΙΣ), ΕΑΝ ΕΙΝΑΙ ΑΠΑΡΑΙΤΗΤΗ(ΕΣ)</w:t>
      </w:r>
    </w:p>
    <w:p w14:paraId="4F21A9C2" w14:textId="77777777" w:rsidR="00BA1B74" w:rsidRPr="002D6B92" w:rsidRDefault="00BA1B74" w:rsidP="009C2B72">
      <w:pPr>
        <w:keepNext/>
        <w:tabs>
          <w:tab w:val="left" w:pos="567"/>
        </w:tabs>
        <w:rPr>
          <w:szCs w:val="22"/>
          <w:lang w:val="el-GR"/>
        </w:rPr>
      </w:pPr>
    </w:p>
    <w:p w14:paraId="597A5596" w14:textId="77777777" w:rsidR="00BA1B74" w:rsidRPr="002D6B92" w:rsidRDefault="00BA1B74" w:rsidP="009C2B72">
      <w:pPr>
        <w:tabs>
          <w:tab w:val="left" w:pos="567"/>
        </w:tabs>
        <w:rPr>
          <w:szCs w:val="22"/>
          <w:lang w:val="el-GR"/>
        </w:rPr>
      </w:pPr>
    </w:p>
    <w:p w14:paraId="45323ABA" w14:textId="77777777" w:rsidR="00BA1B74" w:rsidRPr="002D6B92" w:rsidRDefault="00CA7168" w:rsidP="009C2B72">
      <w:pPr>
        <w:keepNext/>
        <w:keepLines/>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8.</w:t>
      </w:r>
      <w:r w:rsidRPr="002D6B92">
        <w:rPr>
          <w:b/>
          <w:szCs w:val="22"/>
          <w:lang w:val="el-GR"/>
        </w:rPr>
        <w:tab/>
        <w:t>ΗΜΕΡΟΜΗΝΙΑ ΛΗΞΗΣ</w:t>
      </w:r>
    </w:p>
    <w:p w14:paraId="3303C63E" w14:textId="77777777" w:rsidR="00BA1B74" w:rsidRPr="002D6B92" w:rsidRDefault="00BA1B74" w:rsidP="009C2B72">
      <w:pPr>
        <w:keepNext/>
        <w:keepLines/>
        <w:tabs>
          <w:tab w:val="left" w:pos="567"/>
        </w:tabs>
        <w:rPr>
          <w:szCs w:val="22"/>
          <w:lang w:val="el-GR"/>
        </w:rPr>
      </w:pPr>
    </w:p>
    <w:p w14:paraId="32D8F5BE" w14:textId="77777777" w:rsidR="00BA1B74" w:rsidRPr="002D6B92" w:rsidRDefault="00CA7168" w:rsidP="009C2B72">
      <w:pPr>
        <w:tabs>
          <w:tab w:val="left" w:pos="567"/>
        </w:tabs>
        <w:rPr>
          <w:szCs w:val="22"/>
          <w:lang w:val="el-GR"/>
        </w:rPr>
      </w:pPr>
      <w:r w:rsidRPr="002D6B92">
        <w:rPr>
          <w:szCs w:val="22"/>
          <w:lang w:val="el-GR"/>
        </w:rPr>
        <w:t>ΛΗΞΗ</w:t>
      </w:r>
    </w:p>
    <w:p w14:paraId="48583CDC" w14:textId="77777777" w:rsidR="00BA1B74" w:rsidRPr="002D6B92" w:rsidRDefault="00BA1B74" w:rsidP="009C2B72">
      <w:pPr>
        <w:tabs>
          <w:tab w:val="left" w:pos="567"/>
        </w:tabs>
        <w:rPr>
          <w:szCs w:val="22"/>
          <w:lang w:val="el-GR"/>
        </w:rPr>
      </w:pPr>
    </w:p>
    <w:p w14:paraId="7C239EA8" w14:textId="77777777" w:rsidR="00BA1B74" w:rsidRPr="002D6B92" w:rsidRDefault="00BA1B74" w:rsidP="009C2B72">
      <w:pPr>
        <w:tabs>
          <w:tab w:val="left" w:pos="567"/>
        </w:tabs>
        <w:rPr>
          <w:szCs w:val="22"/>
          <w:lang w:val="el-GR"/>
        </w:rPr>
      </w:pPr>
    </w:p>
    <w:p w14:paraId="7D8A91F5"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9.</w:t>
      </w:r>
      <w:r w:rsidRPr="002D6B92">
        <w:rPr>
          <w:b/>
          <w:szCs w:val="22"/>
          <w:lang w:val="el-GR"/>
        </w:rPr>
        <w:tab/>
        <w:t>ΕΙΔΙΚΕΣ ΣΥΝΘΗΚΕΣ ΦΥΛΑΞΗΣ</w:t>
      </w:r>
    </w:p>
    <w:p w14:paraId="480E58D1" w14:textId="77777777" w:rsidR="00BA1B74" w:rsidRPr="002D6B92" w:rsidRDefault="00BA1B74" w:rsidP="009C2B72">
      <w:pPr>
        <w:keepNext/>
        <w:tabs>
          <w:tab w:val="left" w:pos="567"/>
        </w:tabs>
        <w:rPr>
          <w:szCs w:val="22"/>
          <w:lang w:val="el-GR"/>
        </w:rPr>
      </w:pPr>
    </w:p>
    <w:p w14:paraId="69722AA8" w14:textId="77777777" w:rsidR="00BA1B74" w:rsidRPr="002D6B92" w:rsidRDefault="00CA7168" w:rsidP="009D7D7A">
      <w:pPr>
        <w:keepNext/>
        <w:tabs>
          <w:tab w:val="left" w:pos="567"/>
        </w:tabs>
        <w:rPr>
          <w:szCs w:val="22"/>
          <w:lang w:val="el-GR"/>
        </w:rPr>
      </w:pPr>
      <w:r w:rsidRPr="002D6B92">
        <w:rPr>
          <w:szCs w:val="22"/>
          <w:lang w:val="el-GR"/>
        </w:rPr>
        <w:t>Φυλάσσετε σε ψυγείο. Μην καταψύχετε.</w:t>
      </w:r>
    </w:p>
    <w:p w14:paraId="71E295D6" w14:textId="2E066BB7" w:rsidR="007C46ED" w:rsidRPr="007713CB" w:rsidRDefault="007C46ED" w:rsidP="009C2B72">
      <w:p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1C9B34BF" w14:textId="38F4F100" w:rsidR="007C46ED" w:rsidRPr="007713CB" w:rsidRDefault="007C46ED" w:rsidP="009C2B72">
      <w:pPr>
        <w:tabs>
          <w:tab w:val="left" w:pos="567"/>
        </w:tabs>
        <w:rPr>
          <w:szCs w:val="22"/>
          <w:lang w:val="el-GR"/>
        </w:rPr>
      </w:pPr>
      <w:r w:rsidRPr="007713CB">
        <w:rPr>
          <w:szCs w:val="22"/>
          <w:lang w:val="el-GR"/>
        </w:rPr>
        <w:t>Πριν από το άνοιγμα και εντός της διάρκειας ζωής του, το φάρμακο μπορεί να φυλάσσεται εκτός ψυγείου σε θερμοκρασίες έως το μέγιστο 25°C για μία μεμονωμένη περίοδο έως 3 μηνών και πρέπει να απορρίπτεται μετά. Μόλις ανοιχτεί, το φάρμακο πρέπει να φυλάσσεται σε θερμοκρασία μεταξύ 2°C και 25°C για 28 ημέρες το μέγιστο.</w:t>
      </w:r>
    </w:p>
    <w:p w14:paraId="6B51E115" w14:textId="77777777" w:rsidR="00BA1B74" w:rsidRPr="002D6B92" w:rsidRDefault="00BA1B74" w:rsidP="009C2B72">
      <w:pPr>
        <w:tabs>
          <w:tab w:val="left" w:pos="567"/>
        </w:tabs>
        <w:rPr>
          <w:szCs w:val="22"/>
          <w:lang w:val="el-GR"/>
        </w:rPr>
      </w:pPr>
    </w:p>
    <w:p w14:paraId="3F34C3A9" w14:textId="77777777" w:rsidR="00BA1B74" w:rsidRPr="002D6B92" w:rsidRDefault="00BA1B74" w:rsidP="009C2B72">
      <w:pPr>
        <w:tabs>
          <w:tab w:val="left" w:pos="567"/>
        </w:tabs>
        <w:rPr>
          <w:szCs w:val="22"/>
          <w:lang w:val="el-GR"/>
        </w:rPr>
      </w:pPr>
    </w:p>
    <w:p w14:paraId="66430CEC"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tabs>
          <w:tab w:val="left" w:pos="567"/>
        </w:tabs>
        <w:rPr>
          <w:szCs w:val="22"/>
        </w:rPr>
      </w:pPr>
      <w:r w:rsidRPr="002D6B92">
        <w:rPr>
          <w:szCs w:val="22"/>
        </w:rPr>
        <w:t>10.</w:t>
      </w:r>
      <w:r w:rsidRPr="002D6B92">
        <w:rPr>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553B478" w14:textId="77777777" w:rsidR="00BA1B74" w:rsidRPr="002D6B92" w:rsidRDefault="00BA1B74" w:rsidP="009C2B72">
      <w:pPr>
        <w:tabs>
          <w:tab w:val="left" w:pos="567"/>
        </w:tabs>
        <w:rPr>
          <w:szCs w:val="22"/>
          <w:lang w:val="el-GR"/>
        </w:rPr>
      </w:pPr>
    </w:p>
    <w:p w14:paraId="673F274C" w14:textId="77777777" w:rsidR="00BA1B74" w:rsidRPr="002D6B92" w:rsidRDefault="00CA7168" w:rsidP="009C2B72">
      <w:pPr>
        <w:tabs>
          <w:tab w:val="left" w:pos="567"/>
        </w:tabs>
        <w:rPr>
          <w:szCs w:val="22"/>
          <w:lang w:val="el-GR"/>
        </w:rPr>
      </w:pPr>
      <w:r w:rsidRPr="002D6B92">
        <w:rPr>
          <w:szCs w:val="22"/>
          <w:lang w:val="el-GR"/>
        </w:rPr>
        <w:t>Κάθε φάρμακο που δεν έχει χρησιμοποιηθεί ή υπόλειμμα πρέπει να απορριφθεί σύμφωνα με τις κατά τόπους ισχύουσες σχετικές διατάξεις.</w:t>
      </w:r>
    </w:p>
    <w:p w14:paraId="7CD3884A" w14:textId="77777777" w:rsidR="00BA1B74" w:rsidRPr="002D6B92" w:rsidRDefault="00BA1B74" w:rsidP="009C2B72">
      <w:pPr>
        <w:tabs>
          <w:tab w:val="left" w:pos="567"/>
        </w:tabs>
        <w:rPr>
          <w:szCs w:val="22"/>
          <w:lang w:val="el-GR"/>
        </w:rPr>
      </w:pPr>
    </w:p>
    <w:p w14:paraId="5A207E7C" w14:textId="77777777" w:rsidR="00BA1B74" w:rsidRPr="002D6B92" w:rsidRDefault="00BA1B74" w:rsidP="009C2B72">
      <w:pPr>
        <w:tabs>
          <w:tab w:val="left" w:pos="567"/>
        </w:tabs>
        <w:rPr>
          <w:szCs w:val="22"/>
          <w:lang w:val="el-GR"/>
        </w:rPr>
      </w:pPr>
    </w:p>
    <w:p w14:paraId="2BA141C6"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11.</w:t>
      </w:r>
      <w:r w:rsidRPr="002D6B92">
        <w:rPr>
          <w:b/>
          <w:szCs w:val="22"/>
          <w:lang w:val="el-GR"/>
        </w:rPr>
        <w:tab/>
        <w:t>ΟΝΟΜΑ ΚΑΙ ΔΙΕΥΘΥΝΣΗ ΚΑΤΟΧΟΥ ΤΗΣ ΑΔΕΙΑΣ ΚΥΚΛΟΦΟΡΙΑΣ</w:t>
      </w:r>
    </w:p>
    <w:p w14:paraId="646523E4" w14:textId="77777777" w:rsidR="00BA1B74" w:rsidRPr="002D6B92" w:rsidRDefault="00BA1B74" w:rsidP="009C2B72">
      <w:pPr>
        <w:tabs>
          <w:tab w:val="left" w:pos="567"/>
        </w:tabs>
        <w:rPr>
          <w:szCs w:val="22"/>
          <w:lang w:val="el-GR"/>
        </w:rPr>
      </w:pPr>
    </w:p>
    <w:p w14:paraId="171ECF4D" w14:textId="77777777" w:rsidR="00BA1B74" w:rsidRPr="002D6B92" w:rsidRDefault="00CA7168" w:rsidP="009C2B72">
      <w:pPr>
        <w:pStyle w:val="ListParagraph"/>
        <w:keepNext/>
        <w:ind w:left="0"/>
        <w:rPr>
          <w:szCs w:val="22"/>
          <w:lang w:val="el-GR" w:eastAsia="de-DE"/>
        </w:rPr>
      </w:pPr>
      <w:r w:rsidRPr="002D6B92">
        <w:rPr>
          <w:szCs w:val="22"/>
          <w:lang w:val="el-GR"/>
        </w:rPr>
        <w:t>Merck Europe B.V.</w:t>
      </w:r>
    </w:p>
    <w:p w14:paraId="14037EEA" w14:textId="77777777" w:rsidR="00BA1B74" w:rsidRPr="002D6B92" w:rsidRDefault="00CA7168" w:rsidP="009C2B72">
      <w:pPr>
        <w:pStyle w:val="ListParagraph"/>
        <w:keepNext/>
        <w:ind w:left="0"/>
        <w:rPr>
          <w:szCs w:val="22"/>
          <w:lang w:val="el-GR"/>
        </w:rPr>
      </w:pPr>
      <w:r w:rsidRPr="002D6B92">
        <w:rPr>
          <w:szCs w:val="22"/>
          <w:lang w:val="el-GR"/>
        </w:rPr>
        <w:t>Gustav Mahlerplein 102</w:t>
      </w:r>
    </w:p>
    <w:p w14:paraId="6528847D" w14:textId="77777777" w:rsidR="00BA1B74" w:rsidRPr="009F367F" w:rsidRDefault="00CA7168" w:rsidP="009C2B72">
      <w:pPr>
        <w:pStyle w:val="ListParagraph"/>
        <w:keepNext/>
        <w:ind w:left="0"/>
        <w:rPr>
          <w:szCs w:val="22"/>
          <w:lang w:val="el-GR"/>
        </w:rPr>
      </w:pPr>
      <w:r w:rsidRPr="002D6B92">
        <w:rPr>
          <w:szCs w:val="22"/>
          <w:lang w:val="el-GR"/>
        </w:rPr>
        <w:t>1082 MA Amsterdam</w:t>
      </w:r>
    </w:p>
    <w:p w14:paraId="5E6F9310" w14:textId="77777777" w:rsidR="00BA1B74" w:rsidRPr="002D6B92" w:rsidRDefault="00CA7168" w:rsidP="009C2B72">
      <w:pPr>
        <w:tabs>
          <w:tab w:val="left" w:pos="851"/>
        </w:tabs>
        <w:rPr>
          <w:szCs w:val="22"/>
          <w:lang w:val="el-GR"/>
        </w:rPr>
      </w:pPr>
      <w:r w:rsidRPr="002D6B92">
        <w:rPr>
          <w:szCs w:val="22"/>
          <w:lang w:val="el-GR"/>
        </w:rPr>
        <w:t>Ολλανδία</w:t>
      </w:r>
    </w:p>
    <w:p w14:paraId="7969BCFA" w14:textId="77777777" w:rsidR="00BA1B74" w:rsidRPr="002D6B92" w:rsidRDefault="00BA1B74" w:rsidP="009C2B72">
      <w:pPr>
        <w:tabs>
          <w:tab w:val="left" w:pos="567"/>
        </w:tabs>
        <w:rPr>
          <w:szCs w:val="22"/>
          <w:lang w:val="el-GR"/>
        </w:rPr>
      </w:pPr>
    </w:p>
    <w:p w14:paraId="6883BFCC" w14:textId="77777777" w:rsidR="00BA1B74" w:rsidRPr="002D6B92" w:rsidRDefault="00BA1B74" w:rsidP="009C2B72">
      <w:pPr>
        <w:tabs>
          <w:tab w:val="left" w:pos="567"/>
        </w:tabs>
        <w:ind w:left="567" w:hanging="567"/>
        <w:rPr>
          <w:szCs w:val="22"/>
          <w:lang w:val="el-GR"/>
        </w:rPr>
      </w:pPr>
    </w:p>
    <w:p w14:paraId="2161F46A"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12.</w:t>
      </w:r>
      <w:r w:rsidRPr="002D6B92">
        <w:rPr>
          <w:b/>
          <w:szCs w:val="22"/>
          <w:lang w:val="el-GR"/>
        </w:rPr>
        <w:tab/>
        <w:t>ΑΡΙΘΜΟΣ(ΟΙ) ΑΔΕΙΑΣ ΚΥΚΛΟΦΟΡΙΑΣ</w:t>
      </w:r>
    </w:p>
    <w:p w14:paraId="45EA5149" w14:textId="77777777" w:rsidR="00BA1B74" w:rsidRPr="002D6B92" w:rsidRDefault="00BA1B74" w:rsidP="009C2B72">
      <w:pPr>
        <w:tabs>
          <w:tab w:val="left" w:pos="567"/>
        </w:tabs>
        <w:rPr>
          <w:szCs w:val="22"/>
          <w:lang w:val="el-GR"/>
        </w:rPr>
      </w:pPr>
    </w:p>
    <w:p w14:paraId="493D4200" w14:textId="77777777" w:rsidR="00BA1B74" w:rsidRPr="002D6B92" w:rsidRDefault="00CA7168" w:rsidP="009C2B72">
      <w:pPr>
        <w:tabs>
          <w:tab w:val="left" w:pos="567"/>
        </w:tabs>
        <w:rPr>
          <w:szCs w:val="22"/>
          <w:lang w:val="el-GR"/>
        </w:rPr>
      </w:pPr>
      <w:r w:rsidRPr="002D6B92">
        <w:rPr>
          <w:szCs w:val="22"/>
          <w:lang w:val="el-GR"/>
        </w:rPr>
        <w:t>EU/1/95/001/034</w:t>
      </w:r>
      <w:r w:rsidRPr="002D6B92">
        <w:rPr>
          <w:szCs w:val="22"/>
          <w:lang w:val="el-GR"/>
        </w:rPr>
        <w:tab/>
      </w:r>
      <w:r w:rsidRPr="002D6B92">
        <w:rPr>
          <w:szCs w:val="22"/>
          <w:shd w:val="clear" w:color="auto" w:fill="D9D9D9"/>
          <w:lang w:val="el-GR"/>
        </w:rPr>
        <w:t>Ενέσιμο διάλυμα σε μία προγεμισμένη συσκευή τύπου πένας</w:t>
      </w:r>
    </w:p>
    <w:p w14:paraId="4E19C3BB" w14:textId="77777777" w:rsidR="00BA1B74" w:rsidRPr="002D6B92" w:rsidRDefault="00CA7168" w:rsidP="009C2B72">
      <w:pPr>
        <w:tabs>
          <w:tab w:val="left" w:pos="567"/>
        </w:tabs>
        <w:rPr>
          <w:szCs w:val="22"/>
          <w:lang w:val="el-GR"/>
        </w:rPr>
      </w:pPr>
      <w:r w:rsidRPr="002D6B92">
        <w:rPr>
          <w:szCs w:val="22"/>
          <w:lang w:val="el-GR"/>
        </w:rPr>
        <w:tab/>
      </w:r>
      <w:r w:rsidRPr="002D6B92">
        <w:rPr>
          <w:szCs w:val="22"/>
          <w:lang w:val="el-GR"/>
        </w:rPr>
        <w:tab/>
      </w:r>
      <w:r w:rsidRPr="002D6B92">
        <w:rPr>
          <w:szCs w:val="22"/>
          <w:lang w:val="el-GR"/>
        </w:rPr>
        <w:tab/>
      </w:r>
      <w:r w:rsidRPr="002D6B92">
        <w:rPr>
          <w:szCs w:val="22"/>
          <w:shd w:val="clear" w:color="auto" w:fill="D9D9D9"/>
          <w:lang w:val="el-GR"/>
        </w:rPr>
        <w:t>12 βελόνες</w:t>
      </w:r>
    </w:p>
    <w:p w14:paraId="4D76AC95" w14:textId="77777777" w:rsidR="00BA1B74" w:rsidRPr="002D6B92" w:rsidRDefault="00BA1B74" w:rsidP="009C2B72">
      <w:pPr>
        <w:tabs>
          <w:tab w:val="left" w:pos="567"/>
        </w:tabs>
        <w:rPr>
          <w:szCs w:val="22"/>
          <w:lang w:val="el-GR"/>
        </w:rPr>
      </w:pPr>
    </w:p>
    <w:p w14:paraId="5CC7AD30" w14:textId="77777777" w:rsidR="00BA1B74" w:rsidRPr="002D6B92" w:rsidRDefault="00BA1B74" w:rsidP="009C2B72">
      <w:pPr>
        <w:pStyle w:val="Header"/>
        <w:widowControl/>
        <w:tabs>
          <w:tab w:val="clear" w:pos="4153"/>
          <w:tab w:val="clear" w:pos="8306"/>
          <w:tab w:val="left" w:pos="567"/>
        </w:tabs>
        <w:rPr>
          <w:szCs w:val="22"/>
          <w:lang w:val="el-GR"/>
        </w:rPr>
      </w:pPr>
    </w:p>
    <w:p w14:paraId="734BFB34"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13.</w:t>
      </w:r>
      <w:r w:rsidRPr="002D6B92">
        <w:rPr>
          <w:b/>
          <w:szCs w:val="22"/>
          <w:lang w:val="el-GR"/>
        </w:rPr>
        <w:tab/>
        <w:t>ΑΡΙΘΜΟΣ ΠΑΡΤΙΔΑΣ</w:t>
      </w:r>
    </w:p>
    <w:p w14:paraId="44F0E1E4" w14:textId="77777777" w:rsidR="00BA1B74" w:rsidRPr="002D6B92" w:rsidRDefault="00BA1B74" w:rsidP="009C2B72">
      <w:pPr>
        <w:tabs>
          <w:tab w:val="left" w:pos="567"/>
        </w:tabs>
        <w:rPr>
          <w:szCs w:val="22"/>
          <w:lang w:val="el-GR"/>
        </w:rPr>
      </w:pPr>
    </w:p>
    <w:p w14:paraId="6816C629" w14:textId="77777777" w:rsidR="00BA1B74" w:rsidRPr="002D6B92" w:rsidRDefault="00CA7168" w:rsidP="009C2B72">
      <w:pPr>
        <w:tabs>
          <w:tab w:val="left" w:pos="567"/>
        </w:tabs>
        <w:rPr>
          <w:szCs w:val="22"/>
          <w:lang w:val="el-GR"/>
        </w:rPr>
      </w:pPr>
      <w:r w:rsidRPr="002D6B92">
        <w:rPr>
          <w:szCs w:val="22"/>
          <w:lang w:val="el-GR"/>
        </w:rPr>
        <w:t>Παρτίδα</w:t>
      </w:r>
    </w:p>
    <w:p w14:paraId="4CBD0708" w14:textId="77777777" w:rsidR="00BA1B74" w:rsidRPr="002D6B92" w:rsidRDefault="00BA1B74" w:rsidP="009C2B72">
      <w:pPr>
        <w:tabs>
          <w:tab w:val="left" w:pos="567"/>
        </w:tabs>
        <w:rPr>
          <w:szCs w:val="22"/>
          <w:lang w:val="el-GR"/>
        </w:rPr>
      </w:pPr>
    </w:p>
    <w:p w14:paraId="0AC3AC94" w14:textId="77777777" w:rsidR="00BA1B74" w:rsidRPr="002D6B92" w:rsidRDefault="00BA1B74" w:rsidP="009C2B72">
      <w:pPr>
        <w:tabs>
          <w:tab w:val="left" w:pos="567"/>
        </w:tabs>
        <w:rPr>
          <w:szCs w:val="22"/>
          <w:lang w:val="el-GR"/>
        </w:rPr>
      </w:pPr>
    </w:p>
    <w:p w14:paraId="0FC0681C"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14.</w:t>
      </w:r>
      <w:r w:rsidRPr="002D6B92">
        <w:rPr>
          <w:b/>
          <w:szCs w:val="22"/>
          <w:lang w:val="el-GR"/>
        </w:rPr>
        <w:tab/>
        <w:t>ΓΕΝΙΚΗ ΚΑΤΑΤΑΞΗ ΓΙΑ ΤΗ ΔΙΑΘΕΣΗ</w:t>
      </w:r>
    </w:p>
    <w:p w14:paraId="6366B271" w14:textId="77777777" w:rsidR="00BA1B74" w:rsidRPr="002D6B92" w:rsidRDefault="00BA1B74" w:rsidP="009C2B72">
      <w:pPr>
        <w:tabs>
          <w:tab w:val="left" w:pos="567"/>
        </w:tabs>
        <w:rPr>
          <w:szCs w:val="22"/>
          <w:lang w:val="el-GR"/>
        </w:rPr>
      </w:pPr>
    </w:p>
    <w:p w14:paraId="75D882B2" w14:textId="77777777" w:rsidR="00BA1B74" w:rsidRPr="002D6B92" w:rsidRDefault="00BA1B74" w:rsidP="009C2B72">
      <w:pPr>
        <w:tabs>
          <w:tab w:val="left" w:pos="567"/>
        </w:tabs>
        <w:rPr>
          <w:szCs w:val="22"/>
          <w:lang w:val="el-GR"/>
        </w:rPr>
      </w:pPr>
    </w:p>
    <w:p w14:paraId="0E1AEB37"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15.</w:t>
      </w:r>
      <w:r w:rsidRPr="002D6B92">
        <w:rPr>
          <w:b/>
          <w:szCs w:val="22"/>
          <w:lang w:val="el-GR"/>
        </w:rPr>
        <w:tab/>
        <w:t>ΟΔΗΓΙΕΣ ΧΡΗΣΗΣ</w:t>
      </w:r>
    </w:p>
    <w:p w14:paraId="39BE5CE5" w14:textId="77777777" w:rsidR="00BA1B74" w:rsidRPr="002D6B92" w:rsidRDefault="00BA1B74" w:rsidP="009C2B72">
      <w:pPr>
        <w:tabs>
          <w:tab w:val="left" w:pos="567"/>
        </w:tabs>
        <w:rPr>
          <w:szCs w:val="22"/>
          <w:lang w:val="el-GR"/>
        </w:rPr>
      </w:pPr>
    </w:p>
    <w:p w14:paraId="56FE94B5" w14:textId="77777777" w:rsidR="00BA1B74" w:rsidRPr="002D6B92" w:rsidRDefault="00BA1B74" w:rsidP="009C2B72">
      <w:pPr>
        <w:tabs>
          <w:tab w:val="left" w:pos="567"/>
        </w:tabs>
        <w:rPr>
          <w:szCs w:val="22"/>
          <w:lang w:val="el-GR"/>
        </w:rPr>
      </w:pPr>
    </w:p>
    <w:p w14:paraId="7F9BC395"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16.</w:t>
      </w:r>
      <w:r w:rsidRPr="002D6B92">
        <w:rPr>
          <w:b/>
          <w:szCs w:val="22"/>
          <w:lang w:val="el-GR"/>
        </w:rPr>
        <w:tab/>
        <w:t>ΠΛΗΡΟΦΟΡΙΕΣ ΣΕ BRAILLE</w:t>
      </w:r>
    </w:p>
    <w:p w14:paraId="15AB378C" w14:textId="77777777" w:rsidR="00BA1B74" w:rsidRPr="002D6B92" w:rsidRDefault="00BA1B74" w:rsidP="009C2B72">
      <w:pPr>
        <w:keepNext/>
        <w:tabs>
          <w:tab w:val="left" w:pos="567"/>
        </w:tabs>
        <w:rPr>
          <w:szCs w:val="22"/>
          <w:lang w:val="el-GR"/>
        </w:rPr>
      </w:pPr>
    </w:p>
    <w:p w14:paraId="35C58B62" w14:textId="27CE4F8A" w:rsidR="007C46ED" w:rsidRPr="007713CB" w:rsidRDefault="007C46ED" w:rsidP="009C2B72">
      <w:pPr>
        <w:tabs>
          <w:tab w:val="left" w:pos="567"/>
        </w:tabs>
        <w:rPr>
          <w:szCs w:val="22"/>
          <w:lang w:val="el-GR"/>
        </w:rPr>
      </w:pPr>
      <w:r w:rsidRPr="007713CB">
        <w:rPr>
          <w:szCs w:val="22"/>
          <w:lang w:val="el-GR"/>
        </w:rPr>
        <w:t>gonal</w:t>
      </w:r>
      <w:r w:rsidRPr="007713CB">
        <w:rPr>
          <w:szCs w:val="22"/>
          <w:lang w:val="el-GR"/>
        </w:rPr>
        <w:noBreakHyphen/>
        <w:t>f 450 iu/0,7</w:t>
      </w:r>
      <w:r w:rsidRPr="007713CB">
        <w:rPr>
          <w:bCs/>
          <w:szCs w:val="22"/>
          <w:lang w:val="el-GR"/>
        </w:rPr>
        <w:t>2</w:t>
      </w:r>
      <w:r w:rsidRPr="007713CB">
        <w:rPr>
          <w:szCs w:val="22"/>
          <w:lang w:val="el-GR"/>
        </w:rPr>
        <w:t> ml</w:t>
      </w:r>
    </w:p>
    <w:p w14:paraId="6C7D7F87" w14:textId="77777777" w:rsidR="00BA1B74" w:rsidRPr="002D6B92" w:rsidRDefault="00BA1B74" w:rsidP="009C2B72">
      <w:pPr>
        <w:tabs>
          <w:tab w:val="left" w:pos="567"/>
        </w:tabs>
        <w:rPr>
          <w:szCs w:val="22"/>
          <w:lang w:val="el-GR"/>
        </w:rPr>
      </w:pPr>
    </w:p>
    <w:p w14:paraId="25926118" w14:textId="77777777" w:rsidR="00BA1B74" w:rsidRPr="002D6B92" w:rsidRDefault="00BA1B74" w:rsidP="009C2B72">
      <w:pPr>
        <w:pStyle w:val="BodyText"/>
        <w:tabs>
          <w:tab w:val="left" w:pos="720"/>
        </w:tabs>
        <w:rPr>
          <w:szCs w:val="22"/>
        </w:rPr>
      </w:pPr>
    </w:p>
    <w:p w14:paraId="7BA3A3B7" w14:textId="77777777" w:rsidR="00BA1B74" w:rsidRPr="002D6B92" w:rsidRDefault="00CA7168" w:rsidP="009C2B72">
      <w:pPr>
        <w:pStyle w:val="Label"/>
        <w:keepNext/>
        <w:widowControl/>
        <w:ind w:left="567" w:hanging="567"/>
        <w:rPr>
          <w:highlight w:val="yellow"/>
          <w:lang w:val="el-GR"/>
        </w:rPr>
      </w:pPr>
      <w:r w:rsidRPr="002D6B92">
        <w:rPr>
          <w:lang w:val="el-GR"/>
        </w:rPr>
        <w:t>17.</w:t>
      </w:r>
      <w:r w:rsidRPr="002D6B92">
        <w:rPr>
          <w:lang w:val="el-GR"/>
        </w:rPr>
        <w:tab/>
        <w:t>ΜΟΝΑΔΙΚΟΣ ΑΝΑΓΝΩΡΙΣΤΙΚΟΣ ΚΩΔΙΚΟΣ – ΔΙΣΔΙΑΣΤΑΤΟΣ ΓΡΑΜΜΩΤΟΣ ΚΩΔΙΚΑΣ (2D)</w:t>
      </w:r>
    </w:p>
    <w:p w14:paraId="4FCCA70E" w14:textId="77777777" w:rsidR="00BA1B74" w:rsidRPr="002D6B92" w:rsidRDefault="00BA1B74" w:rsidP="009C2B72">
      <w:pPr>
        <w:keepNext/>
        <w:keepLines/>
        <w:rPr>
          <w:szCs w:val="22"/>
          <w:highlight w:val="yellow"/>
          <w:lang w:val="el-GR"/>
        </w:rPr>
      </w:pPr>
    </w:p>
    <w:p w14:paraId="79319C6C" w14:textId="77777777" w:rsidR="00BA1B74" w:rsidRPr="002D6B92" w:rsidRDefault="00CA7168" w:rsidP="009C2B72">
      <w:pPr>
        <w:rPr>
          <w:szCs w:val="22"/>
          <w:shd w:val="clear" w:color="auto" w:fill="CCCCCC"/>
          <w:lang w:val="el-GR"/>
        </w:rPr>
      </w:pPr>
      <w:r w:rsidRPr="002D6B92">
        <w:rPr>
          <w:szCs w:val="22"/>
          <w:shd w:val="clear" w:color="auto" w:fill="D9D9D9"/>
          <w:lang w:val="el-GR"/>
        </w:rPr>
        <w:t>Δισδιάστατος γραμμωτός κώδικας (2D) που φέρει τον περιληφθέντα μοναδικό αναγνωριστικό κωδικό.</w:t>
      </w:r>
    </w:p>
    <w:p w14:paraId="7F4AE15A" w14:textId="77777777" w:rsidR="00BA1B74" w:rsidRPr="002D6B92" w:rsidRDefault="00BA1B74" w:rsidP="009C2B72">
      <w:pPr>
        <w:rPr>
          <w:szCs w:val="22"/>
          <w:highlight w:val="yellow"/>
          <w:lang w:val="el-GR"/>
        </w:rPr>
      </w:pPr>
    </w:p>
    <w:p w14:paraId="76B43F4A" w14:textId="77777777" w:rsidR="00BA1B74" w:rsidRPr="002D6B92" w:rsidRDefault="00BA1B74" w:rsidP="009C2B72">
      <w:pPr>
        <w:rPr>
          <w:szCs w:val="22"/>
          <w:highlight w:val="yellow"/>
          <w:lang w:val="el-GR"/>
        </w:rPr>
      </w:pPr>
    </w:p>
    <w:p w14:paraId="7BECF4FD" w14:textId="77777777" w:rsidR="00BA1B74" w:rsidRPr="002D6B92" w:rsidRDefault="00CA7168" w:rsidP="009C2B72">
      <w:pPr>
        <w:pStyle w:val="Label"/>
        <w:keepNext/>
        <w:widowControl/>
        <w:ind w:left="567" w:hanging="567"/>
        <w:rPr>
          <w:lang w:val="el-GR"/>
        </w:rPr>
      </w:pPr>
      <w:r w:rsidRPr="002D6B92">
        <w:rPr>
          <w:lang w:val="el-GR"/>
        </w:rPr>
        <w:lastRenderedPageBreak/>
        <w:t>18.</w:t>
      </w:r>
      <w:r w:rsidRPr="002D6B92">
        <w:rPr>
          <w:lang w:val="el-GR"/>
        </w:rPr>
        <w:tab/>
        <w:t>ΜΟΝΑΔΙΚΟΣ ΑΝΑΓΝΩΡΙΣΤΙΚΟΣ ΚΩΔΙΚΟΣ – ΔΕΔΟΜΕΝΑ ΑΝΑΓΝΩΣΙΜΑ ΑΠΟ ΤΟΝ ΑΝΘΡΩΠΟ</w:t>
      </w:r>
    </w:p>
    <w:p w14:paraId="4C7F7888" w14:textId="77777777" w:rsidR="00BA1B74" w:rsidRPr="002D6B92" w:rsidRDefault="00BA1B74" w:rsidP="009C2B72">
      <w:pPr>
        <w:keepNext/>
        <w:keepLines/>
        <w:rPr>
          <w:szCs w:val="22"/>
          <w:lang w:val="el-GR"/>
        </w:rPr>
      </w:pPr>
    </w:p>
    <w:p w14:paraId="513FE587" w14:textId="77777777" w:rsidR="00BA1B74" w:rsidRPr="002D6B92" w:rsidRDefault="00CA7168" w:rsidP="009C2B72">
      <w:pPr>
        <w:keepNext/>
        <w:rPr>
          <w:szCs w:val="22"/>
          <w:lang w:val="el-GR"/>
        </w:rPr>
      </w:pPr>
      <w:r w:rsidRPr="002D6B92">
        <w:rPr>
          <w:szCs w:val="22"/>
          <w:lang w:val="el-GR"/>
        </w:rPr>
        <w:t>PC</w:t>
      </w:r>
    </w:p>
    <w:p w14:paraId="1B554A01" w14:textId="77777777" w:rsidR="00BA1B74" w:rsidRPr="002D6B92" w:rsidRDefault="00CA7168" w:rsidP="009C2B72">
      <w:pPr>
        <w:keepNext/>
        <w:rPr>
          <w:szCs w:val="22"/>
          <w:lang w:val="el-GR"/>
        </w:rPr>
      </w:pPr>
      <w:r w:rsidRPr="002D6B92">
        <w:rPr>
          <w:szCs w:val="22"/>
          <w:lang w:val="el-GR"/>
        </w:rPr>
        <w:t>SN</w:t>
      </w:r>
    </w:p>
    <w:p w14:paraId="3204D9A9" w14:textId="77777777" w:rsidR="00BA1B74" w:rsidRPr="002D6B92" w:rsidRDefault="00CA7168" w:rsidP="009C2B72">
      <w:pPr>
        <w:rPr>
          <w:szCs w:val="22"/>
          <w:lang w:val="el-GR"/>
        </w:rPr>
      </w:pPr>
      <w:r w:rsidRPr="002D6B92">
        <w:rPr>
          <w:szCs w:val="22"/>
          <w:lang w:val="el-GR"/>
        </w:rPr>
        <w:t>NN</w:t>
      </w:r>
    </w:p>
    <w:p w14:paraId="7F1F054D" w14:textId="77777777" w:rsidR="00BA1B74" w:rsidRPr="002D6B92" w:rsidRDefault="00CA7168" w:rsidP="009C2B72">
      <w:pPr>
        <w:tabs>
          <w:tab w:val="left" w:pos="567"/>
        </w:tabs>
        <w:rPr>
          <w:szCs w:val="22"/>
          <w:lang w:val="el-GR"/>
        </w:rPr>
      </w:pPr>
      <w:r w:rsidRPr="002D6B92">
        <w:rPr>
          <w:szCs w:val="22"/>
          <w:lang w:val="el-GR"/>
        </w:rPr>
        <w:br w:type="page"/>
      </w:r>
    </w:p>
    <w:p w14:paraId="54733821"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ΕΛΑΧΙΣΤΕΣ ΕΝΔΕΙΞΕΙΣ ΠΟΥ ΠΡΕΠΕΙ ΝΑ ΑΝΑΓΡΑΦΟΝΤΑΙ ΣΤΙΣ ΜΙΚΡΕΣ ΣΤΟΙΧΕΙΩΔΕΙΣ ΣΥΣΚΕΥΑΣΙΕΣ</w:t>
      </w:r>
    </w:p>
    <w:p w14:paraId="633D246D" w14:textId="77777777" w:rsidR="00BA1B74" w:rsidRPr="002D6B92" w:rsidRDefault="00BA1B74"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p>
    <w:p w14:paraId="64CAC125" w14:textId="6EAE62AF"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rPr>
          <w:szCs w:val="22"/>
          <w:lang w:val="el-GR"/>
        </w:rPr>
      </w:pPr>
      <w:r w:rsidRPr="007713CB">
        <w:rPr>
          <w:b/>
          <w:szCs w:val="22"/>
          <w:lang w:val="el-GR"/>
        </w:rPr>
        <w:t>GONAL</w:t>
      </w:r>
      <w:r w:rsidRPr="007713CB">
        <w:rPr>
          <w:b/>
          <w:szCs w:val="22"/>
          <w:lang w:val="el-GR"/>
        </w:rPr>
        <w:noBreakHyphen/>
        <w:t>f 450 IU/0,7</w:t>
      </w:r>
      <w:r w:rsidRPr="007713CB">
        <w:rPr>
          <w:b/>
          <w:bCs/>
          <w:szCs w:val="22"/>
          <w:lang w:val="el-GR"/>
        </w:rPr>
        <w:t>2</w:t>
      </w:r>
      <w:r w:rsidRPr="007713CB">
        <w:rPr>
          <w:b/>
          <w:szCs w:val="22"/>
          <w:lang w:val="el-GR"/>
        </w:rPr>
        <w:t> </w:t>
      </w:r>
      <w:r w:rsidRPr="007713CB">
        <w:rPr>
          <w:b/>
          <w:caps/>
          <w:szCs w:val="22"/>
          <w:lang w:val="el-GR"/>
        </w:rPr>
        <w:t xml:space="preserve">ml </w:t>
      </w:r>
      <w:r w:rsidRPr="007713CB">
        <w:rPr>
          <w:b/>
          <w:szCs w:val="22"/>
          <w:lang w:val="el-GR"/>
        </w:rPr>
        <w:t xml:space="preserve">ΠΡΟΓΕΜΙΣΜΕΝΗ ΣΥΣΚΕΥΗ ΤΥΠΟΥ ΠΕΝΑΣ, ΚΕΙΜΕΝΟ ΕΤΙΚΕΤΑΣ ΣΥΣΚΕΥΗΣ ΤΥΠΟΥ ΠΕΝΑΣ </w:t>
      </w:r>
    </w:p>
    <w:p w14:paraId="5160A3EC" w14:textId="77777777" w:rsidR="007C46ED" w:rsidRPr="007713CB" w:rsidRDefault="007C46ED" w:rsidP="009C2B72">
      <w:pPr>
        <w:tabs>
          <w:tab w:val="left" w:pos="567"/>
        </w:tabs>
        <w:rPr>
          <w:szCs w:val="22"/>
          <w:lang w:val="el-GR"/>
        </w:rPr>
      </w:pPr>
    </w:p>
    <w:p w14:paraId="037D7BC4" w14:textId="77777777" w:rsidR="007C46ED" w:rsidRPr="007713CB" w:rsidRDefault="007C46ED" w:rsidP="009C2B72">
      <w:pPr>
        <w:tabs>
          <w:tab w:val="left" w:pos="567"/>
        </w:tabs>
        <w:rPr>
          <w:szCs w:val="22"/>
          <w:lang w:val="el-GR"/>
        </w:rPr>
      </w:pPr>
    </w:p>
    <w:p w14:paraId="0001B851" w14:textId="77777777" w:rsidR="007C46ED" w:rsidRPr="007713CB" w:rsidRDefault="007C46ED" w:rsidP="009C2B72">
      <w:pPr>
        <w:pStyle w:val="BlockText"/>
        <w:pBdr>
          <w:top w:val="single" w:sz="4" w:space="1" w:color="auto"/>
          <w:left w:val="single" w:sz="4" w:space="4" w:color="auto"/>
          <w:bottom w:val="single" w:sz="4" w:space="1" w:color="auto"/>
          <w:right w:val="single" w:sz="4" w:space="4" w:color="auto"/>
        </w:pBdr>
        <w:tabs>
          <w:tab w:val="left" w:pos="567"/>
        </w:tabs>
        <w:ind w:right="0"/>
        <w:rPr>
          <w:szCs w:val="22"/>
        </w:rPr>
      </w:pPr>
      <w:r w:rsidRPr="007713CB">
        <w:rPr>
          <w:szCs w:val="22"/>
        </w:rPr>
        <w:t>1.</w:t>
      </w:r>
      <w:r w:rsidRPr="007713CB">
        <w:rPr>
          <w:szCs w:val="22"/>
        </w:rPr>
        <w:tab/>
        <w:t>ΟΝΟΜΑΣΙΑ ΤΟΥ ΦΑΡΜΑΚΕΥΤΙΚΟΥ ΠΡΟΪΟΝΤΟΣ ΚΑΙ ΟΔΟΣ(ΟΙ) ΧΟΡΗΓΗΣΗΣ</w:t>
      </w:r>
    </w:p>
    <w:p w14:paraId="5D08B20C" w14:textId="77777777" w:rsidR="007C46ED" w:rsidRPr="007713CB" w:rsidRDefault="007C46ED" w:rsidP="009C2B72">
      <w:pPr>
        <w:tabs>
          <w:tab w:val="left" w:pos="567"/>
        </w:tabs>
        <w:rPr>
          <w:szCs w:val="22"/>
          <w:lang w:val="el-GR"/>
        </w:rPr>
      </w:pPr>
    </w:p>
    <w:p w14:paraId="31A36029" w14:textId="330CC6BD" w:rsidR="007C46ED" w:rsidRPr="007713CB" w:rsidRDefault="007C46ED" w:rsidP="009C2B72">
      <w:pPr>
        <w:tabs>
          <w:tab w:val="left" w:pos="567"/>
        </w:tabs>
        <w:rPr>
          <w:b/>
          <w:szCs w:val="22"/>
          <w:lang w:val="el-GR"/>
        </w:rPr>
      </w:pPr>
      <w:r w:rsidRPr="007713CB">
        <w:rPr>
          <w:szCs w:val="22"/>
          <w:lang w:val="el-GR"/>
        </w:rPr>
        <w:t>GONAL</w:t>
      </w:r>
      <w:r w:rsidRPr="007713CB">
        <w:rPr>
          <w:szCs w:val="22"/>
          <w:lang w:val="el-GR"/>
        </w:rPr>
        <w:noBreakHyphen/>
        <w:t>f 450 IU/0,72 ml ενέσιμο διάλυμα σε προγεμισμένη συσκευή τύπου πένας</w:t>
      </w:r>
    </w:p>
    <w:p w14:paraId="63ACD883" w14:textId="77777777" w:rsidR="007C46ED" w:rsidRPr="007713CB" w:rsidRDefault="007C46ED" w:rsidP="009C2B72">
      <w:pPr>
        <w:tabs>
          <w:tab w:val="left" w:pos="567"/>
        </w:tabs>
        <w:rPr>
          <w:szCs w:val="22"/>
          <w:lang w:val="el-GR"/>
        </w:rPr>
      </w:pPr>
      <w:r w:rsidRPr="007713CB">
        <w:rPr>
          <w:szCs w:val="22"/>
          <w:lang w:val="el-GR"/>
        </w:rPr>
        <w:t>θυλακιοτροπίνη άλφα</w:t>
      </w:r>
    </w:p>
    <w:p w14:paraId="78FB0EB3" w14:textId="77777777" w:rsidR="007C46ED" w:rsidRPr="007713CB" w:rsidRDefault="007C46ED" w:rsidP="009C2B72">
      <w:pPr>
        <w:tabs>
          <w:tab w:val="left" w:pos="567"/>
        </w:tabs>
        <w:rPr>
          <w:szCs w:val="22"/>
          <w:lang w:val="el-GR"/>
        </w:rPr>
      </w:pPr>
      <w:r w:rsidRPr="007713CB">
        <w:rPr>
          <w:szCs w:val="22"/>
          <w:lang w:val="el-GR"/>
        </w:rPr>
        <w:t>Υποδόρια χρήση</w:t>
      </w:r>
    </w:p>
    <w:p w14:paraId="526FE58F" w14:textId="77777777" w:rsidR="007C46ED" w:rsidRPr="007713CB" w:rsidRDefault="007C46ED" w:rsidP="009C2B72">
      <w:pPr>
        <w:tabs>
          <w:tab w:val="left" w:pos="567"/>
        </w:tabs>
        <w:rPr>
          <w:bCs/>
          <w:szCs w:val="22"/>
          <w:lang w:val="el-GR"/>
        </w:rPr>
      </w:pPr>
    </w:p>
    <w:p w14:paraId="29C67498" w14:textId="77777777" w:rsidR="007C46ED" w:rsidRPr="007713CB" w:rsidRDefault="007C46ED" w:rsidP="009C2B72">
      <w:pPr>
        <w:tabs>
          <w:tab w:val="left" w:pos="567"/>
        </w:tabs>
        <w:rPr>
          <w:bCs/>
          <w:szCs w:val="22"/>
          <w:lang w:val="el-GR"/>
        </w:rPr>
      </w:pPr>
    </w:p>
    <w:p w14:paraId="3D73B64C"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7713CB">
        <w:rPr>
          <w:b/>
          <w:szCs w:val="22"/>
          <w:lang w:val="el-GR"/>
        </w:rPr>
        <w:t>2.</w:t>
      </w:r>
      <w:r w:rsidRPr="007713CB">
        <w:rPr>
          <w:b/>
          <w:szCs w:val="22"/>
          <w:lang w:val="el-GR"/>
        </w:rPr>
        <w:tab/>
        <w:t>ΤΡΟΠΟΣ ΧΟΡΗΓΗΣΗΣ</w:t>
      </w:r>
    </w:p>
    <w:p w14:paraId="1B255B9A" w14:textId="77777777" w:rsidR="007C46ED" w:rsidRPr="007713CB" w:rsidRDefault="007C46ED" w:rsidP="009C2B72">
      <w:pPr>
        <w:tabs>
          <w:tab w:val="left" w:pos="567"/>
        </w:tabs>
        <w:rPr>
          <w:bCs/>
          <w:szCs w:val="22"/>
          <w:lang w:val="el-GR"/>
        </w:rPr>
      </w:pPr>
    </w:p>
    <w:p w14:paraId="0337DC32" w14:textId="77777777" w:rsidR="007C46ED" w:rsidRPr="007713CB" w:rsidRDefault="007C46ED" w:rsidP="009C2B72">
      <w:pPr>
        <w:tabs>
          <w:tab w:val="left" w:pos="567"/>
        </w:tabs>
        <w:rPr>
          <w:bCs/>
          <w:szCs w:val="22"/>
          <w:lang w:val="el-GR"/>
        </w:rPr>
      </w:pPr>
    </w:p>
    <w:p w14:paraId="110714F4"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3.</w:t>
      </w:r>
      <w:r w:rsidRPr="007713CB">
        <w:rPr>
          <w:b/>
          <w:szCs w:val="22"/>
          <w:lang w:val="el-GR"/>
        </w:rPr>
        <w:tab/>
        <w:t>ΗΜΕΡΟΜΗΝΙΑ ΛΗΞΗΣ</w:t>
      </w:r>
    </w:p>
    <w:p w14:paraId="57BB7D41" w14:textId="77777777" w:rsidR="007C46ED" w:rsidRPr="007713CB" w:rsidRDefault="007C46ED" w:rsidP="009C2B72">
      <w:pPr>
        <w:tabs>
          <w:tab w:val="left" w:pos="567"/>
        </w:tabs>
        <w:rPr>
          <w:szCs w:val="22"/>
          <w:lang w:val="el-GR"/>
        </w:rPr>
      </w:pPr>
    </w:p>
    <w:p w14:paraId="4EC10253" w14:textId="77777777" w:rsidR="007C46ED" w:rsidRPr="007713CB" w:rsidRDefault="007C46ED" w:rsidP="009C2B72">
      <w:pPr>
        <w:tabs>
          <w:tab w:val="left" w:pos="567"/>
        </w:tabs>
        <w:rPr>
          <w:szCs w:val="22"/>
          <w:lang w:val="el-GR"/>
        </w:rPr>
      </w:pPr>
      <w:r w:rsidRPr="007713CB">
        <w:rPr>
          <w:szCs w:val="22"/>
          <w:lang w:val="el-GR"/>
        </w:rPr>
        <w:t>EXP</w:t>
      </w:r>
    </w:p>
    <w:p w14:paraId="5D831094" w14:textId="77777777" w:rsidR="007C46ED" w:rsidRPr="007713CB" w:rsidRDefault="007C46ED" w:rsidP="009C2B72">
      <w:pPr>
        <w:tabs>
          <w:tab w:val="left" w:pos="567"/>
        </w:tabs>
        <w:rPr>
          <w:szCs w:val="22"/>
          <w:lang w:val="el-GR"/>
        </w:rPr>
      </w:pPr>
      <w:r w:rsidRPr="007713CB">
        <w:rPr>
          <w:szCs w:val="22"/>
          <w:lang w:val="el-GR"/>
        </w:rPr>
        <w:t>Διάρκεια ζωής μετά την πρώτη χρήση: 28 ημέρες</w:t>
      </w:r>
    </w:p>
    <w:p w14:paraId="081FE339" w14:textId="77777777" w:rsidR="007C46ED" w:rsidRPr="007713CB" w:rsidRDefault="007C46ED" w:rsidP="009C2B72">
      <w:pPr>
        <w:tabs>
          <w:tab w:val="left" w:pos="567"/>
        </w:tabs>
        <w:rPr>
          <w:szCs w:val="22"/>
          <w:lang w:val="el-GR"/>
        </w:rPr>
      </w:pPr>
    </w:p>
    <w:p w14:paraId="4A5CB2EF" w14:textId="77777777" w:rsidR="007C46ED" w:rsidRPr="007713CB" w:rsidRDefault="007C46ED" w:rsidP="009C2B72">
      <w:pPr>
        <w:tabs>
          <w:tab w:val="left" w:pos="567"/>
        </w:tabs>
        <w:rPr>
          <w:szCs w:val="22"/>
          <w:lang w:val="el-GR"/>
        </w:rPr>
      </w:pPr>
    </w:p>
    <w:p w14:paraId="614961A0"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7713CB">
        <w:rPr>
          <w:b/>
          <w:szCs w:val="22"/>
          <w:lang w:val="el-GR"/>
        </w:rPr>
        <w:t>4.</w:t>
      </w:r>
      <w:r w:rsidRPr="007713CB">
        <w:rPr>
          <w:b/>
          <w:szCs w:val="22"/>
          <w:lang w:val="el-GR"/>
        </w:rPr>
        <w:tab/>
        <w:t>ΑΡΙΘΜΟΣ ΠΑΡΤΙΔΑΣ</w:t>
      </w:r>
    </w:p>
    <w:p w14:paraId="5733190E" w14:textId="77777777" w:rsidR="007C46ED" w:rsidRPr="007713CB" w:rsidRDefault="007C46ED" w:rsidP="009C2B72">
      <w:pPr>
        <w:tabs>
          <w:tab w:val="left" w:pos="567"/>
        </w:tabs>
        <w:rPr>
          <w:szCs w:val="22"/>
          <w:lang w:val="el-GR"/>
        </w:rPr>
      </w:pPr>
    </w:p>
    <w:p w14:paraId="5E55176F" w14:textId="77777777" w:rsidR="007C46ED" w:rsidRPr="007713CB" w:rsidRDefault="007C46ED" w:rsidP="009C2B72">
      <w:pPr>
        <w:tabs>
          <w:tab w:val="left" w:pos="567"/>
        </w:tabs>
        <w:rPr>
          <w:szCs w:val="22"/>
          <w:lang w:val="el-GR"/>
        </w:rPr>
      </w:pPr>
      <w:r w:rsidRPr="007713CB">
        <w:rPr>
          <w:szCs w:val="22"/>
          <w:lang w:val="el-GR"/>
        </w:rPr>
        <w:t>Lot</w:t>
      </w:r>
    </w:p>
    <w:p w14:paraId="0170E601" w14:textId="77777777" w:rsidR="007C46ED" w:rsidRPr="007713CB" w:rsidRDefault="007C46ED" w:rsidP="009C2B72">
      <w:pPr>
        <w:tabs>
          <w:tab w:val="left" w:pos="567"/>
        </w:tabs>
        <w:rPr>
          <w:szCs w:val="22"/>
          <w:lang w:val="el-GR"/>
        </w:rPr>
      </w:pPr>
    </w:p>
    <w:p w14:paraId="63345E52" w14:textId="77777777" w:rsidR="007C46ED" w:rsidRPr="007713CB" w:rsidRDefault="007C46ED" w:rsidP="009C2B72">
      <w:pPr>
        <w:tabs>
          <w:tab w:val="left" w:pos="567"/>
        </w:tabs>
        <w:rPr>
          <w:szCs w:val="22"/>
          <w:lang w:val="el-GR"/>
        </w:rPr>
      </w:pPr>
    </w:p>
    <w:p w14:paraId="6B136533" w14:textId="77777777" w:rsidR="007C46ED" w:rsidRPr="007713CB" w:rsidRDefault="007C46ED"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7713CB">
        <w:rPr>
          <w:b/>
          <w:szCs w:val="22"/>
          <w:lang w:val="el-GR"/>
        </w:rPr>
        <w:t>5.</w:t>
      </w:r>
      <w:r w:rsidRPr="007713CB">
        <w:rPr>
          <w:b/>
          <w:szCs w:val="22"/>
          <w:lang w:val="el-GR"/>
        </w:rPr>
        <w:tab/>
        <w:t>ΠΕΡΙΕΧΟΜΕΝΟ ΚΑΤΑ ΒΑPΟΣ, ΚΑΤ' ΟΓΚΟ Ή ΚΑΤΑ ΜΟΝΑΔΑ</w:t>
      </w:r>
    </w:p>
    <w:p w14:paraId="621E5308" w14:textId="77777777" w:rsidR="007C46ED" w:rsidRPr="007C46ED" w:rsidRDefault="007C46ED" w:rsidP="009C2B72">
      <w:pPr>
        <w:tabs>
          <w:tab w:val="left" w:pos="567"/>
        </w:tabs>
        <w:rPr>
          <w:bCs/>
          <w:szCs w:val="22"/>
          <w:lang w:val="el-GR"/>
        </w:rPr>
      </w:pPr>
    </w:p>
    <w:p w14:paraId="40643D56" w14:textId="0C31218C" w:rsidR="007C46ED" w:rsidRPr="007713CB" w:rsidRDefault="007C46ED" w:rsidP="009C2B72">
      <w:pPr>
        <w:tabs>
          <w:tab w:val="left" w:pos="567"/>
        </w:tabs>
        <w:rPr>
          <w:szCs w:val="22"/>
          <w:lang w:val="el-GR"/>
        </w:rPr>
      </w:pPr>
      <w:r w:rsidRPr="007713CB">
        <w:rPr>
          <w:szCs w:val="22"/>
          <w:shd w:val="clear" w:color="auto" w:fill="BFBFBF"/>
          <w:lang w:val="el-GR"/>
        </w:rPr>
        <w:t>450 IU/0,72 ml</w:t>
      </w:r>
    </w:p>
    <w:p w14:paraId="0781DA71" w14:textId="77777777" w:rsidR="00BA1B74" w:rsidRPr="002D6B92" w:rsidRDefault="00BA1B74" w:rsidP="009C2B72">
      <w:pPr>
        <w:tabs>
          <w:tab w:val="left" w:pos="567"/>
        </w:tabs>
        <w:rPr>
          <w:szCs w:val="22"/>
          <w:lang w:val="el-GR"/>
        </w:rPr>
      </w:pPr>
    </w:p>
    <w:p w14:paraId="1BA5E4B7" w14:textId="77777777" w:rsidR="00BA1B74" w:rsidRPr="002D6B92" w:rsidRDefault="00BA1B74" w:rsidP="009C2B72">
      <w:pPr>
        <w:tabs>
          <w:tab w:val="left" w:pos="567"/>
        </w:tabs>
        <w:rPr>
          <w:szCs w:val="22"/>
          <w:lang w:val="el-GR"/>
        </w:rPr>
      </w:pPr>
    </w:p>
    <w:p w14:paraId="4643F4C8"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6.</w:t>
      </w:r>
      <w:r w:rsidRPr="002D6B92">
        <w:rPr>
          <w:b/>
          <w:szCs w:val="22"/>
          <w:lang w:val="el-GR"/>
        </w:rPr>
        <w:tab/>
        <w:t>ΑΛΛΑ ΣΤΟΙΧΕΙΑ</w:t>
      </w:r>
    </w:p>
    <w:p w14:paraId="38126E41" w14:textId="77777777" w:rsidR="00BA1B74" w:rsidRPr="002D6B92" w:rsidRDefault="00BA1B74" w:rsidP="009C2B72">
      <w:pPr>
        <w:tabs>
          <w:tab w:val="left" w:pos="567"/>
        </w:tabs>
        <w:rPr>
          <w:szCs w:val="22"/>
          <w:lang w:val="el-GR"/>
        </w:rPr>
      </w:pPr>
    </w:p>
    <w:p w14:paraId="361C8609" w14:textId="77777777" w:rsidR="00BA1B74" w:rsidRPr="002D6B92" w:rsidRDefault="00BA1B74" w:rsidP="009C2B72">
      <w:pPr>
        <w:tabs>
          <w:tab w:val="left" w:pos="567"/>
        </w:tabs>
        <w:rPr>
          <w:szCs w:val="22"/>
          <w:lang w:val="el-GR"/>
        </w:rPr>
      </w:pPr>
    </w:p>
    <w:p w14:paraId="7F4ED99D" w14:textId="77777777" w:rsidR="00BA1B74" w:rsidRPr="002D6B92" w:rsidRDefault="00CA7168" w:rsidP="009C2B72">
      <w:pPr>
        <w:tabs>
          <w:tab w:val="left" w:pos="567"/>
        </w:tabs>
        <w:rPr>
          <w:szCs w:val="22"/>
          <w:lang w:val="el-GR"/>
        </w:rPr>
      </w:pPr>
      <w:r w:rsidRPr="002D6B92">
        <w:rPr>
          <w:szCs w:val="22"/>
          <w:lang w:val="el-GR"/>
        </w:rPr>
        <w:br w:type="page"/>
      </w:r>
    </w:p>
    <w:p w14:paraId="0EFF4DC8" w14:textId="77777777" w:rsidR="00BA1B74" w:rsidRPr="002D6B92" w:rsidRDefault="00CA7168" w:rsidP="009C2B72">
      <w:pPr>
        <w:pBdr>
          <w:top w:val="single" w:sz="4" w:space="0"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ΕΝΔΕΙΞΕΙΣ ΠΟΥ ΠΡΕΠΕΙ ΝΑ ΑΝΑΓΡΑΦΟΝΤΑΙ ΣΤΗΝ ΕΞΩΤΕΡΙΚΗ ΣΥΣΚΕΥΑΣΙΑ</w:t>
      </w:r>
    </w:p>
    <w:p w14:paraId="73579AF0" w14:textId="77777777" w:rsidR="00BA1B74" w:rsidRPr="002D6B92" w:rsidRDefault="00BA1B74" w:rsidP="009C2B72">
      <w:pPr>
        <w:pBdr>
          <w:top w:val="single" w:sz="4" w:space="0" w:color="auto"/>
          <w:left w:val="single" w:sz="4" w:space="4" w:color="auto"/>
          <w:bottom w:val="single" w:sz="4" w:space="1" w:color="auto"/>
          <w:right w:val="single" w:sz="4" w:space="4" w:color="auto"/>
        </w:pBdr>
        <w:tabs>
          <w:tab w:val="left" w:pos="567"/>
        </w:tabs>
        <w:rPr>
          <w:b/>
          <w:szCs w:val="22"/>
          <w:lang w:val="el-GR"/>
        </w:rPr>
      </w:pPr>
    </w:p>
    <w:p w14:paraId="1231B49B" w14:textId="53E0A604" w:rsidR="008E23EF" w:rsidRPr="007713CB" w:rsidRDefault="008E23EF" w:rsidP="009C2B72">
      <w:pPr>
        <w:pBdr>
          <w:top w:val="single" w:sz="4" w:space="0"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GONAL</w:t>
      </w:r>
      <w:r w:rsidRPr="007713CB">
        <w:rPr>
          <w:b/>
          <w:szCs w:val="22"/>
          <w:lang w:val="el-GR"/>
        </w:rPr>
        <w:noBreakHyphen/>
        <w:t>f 900 IU/1,44 ML ΣΥΣΚΕΥΗ ΤΥΠΟΥ ΠΕΝΑΣ</w:t>
      </w:r>
      <w:r w:rsidRPr="007713CB">
        <w:rPr>
          <w:b/>
          <w:caps/>
          <w:szCs w:val="22"/>
          <w:lang w:val="el-GR"/>
        </w:rPr>
        <w:t xml:space="preserve">, </w:t>
      </w:r>
      <w:r w:rsidRPr="007713CB">
        <w:rPr>
          <w:b/>
          <w:szCs w:val="22"/>
          <w:lang w:val="el-GR"/>
        </w:rPr>
        <w:t>ΚΟΥΤΙ ΜΕ 1 ΠΡΟΓΕΜΙΣΜΕΝΗ ΣΥΣΚΕΥΗ ΤΥΠΟΥ ΠΕΝΑΣ</w:t>
      </w:r>
    </w:p>
    <w:p w14:paraId="17EA4B7E" w14:textId="77777777" w:rsidR="008E23EF" w:rsidRPr="007713CB" w:rsidRDefault="008E23EF" w:rsidP="009C2B72">
      <w:pPr>
        <w:tabs>
          <w:tab w:val="left" w:pos="567"/>
        </w:tabs>
        <w:rPr>
          <w:szCs w:val="22"/>
          <w:lang w:val="el-GR"/>
        </w:rPr>
      </w:pPr>
    </w:p>
    <w:p w14:paraId="125EE88F" w14:textId="77777777" w:rsidR="008E23EF" w:rsidRPr="007713CB" w:rsidRDefault="008E23EF" w:rsidP="009C2B72">
      <w:pPr>
        <w:tabs>
          <w:tab w:val="left" w:pos="567"/>
        </w:tabs>
        <w:rPr>
          <w:szCs w:val="22"/>
          <w:lang w:val="el-GR"/>
        </w:rPr>
      </w:pPr>
    </w:p>
    <w:p w14:paraId="5E0C69DF" w14:textId="77777777" w:rsidR="008E23EF" w:rsidRPr="007713CB" w:rsidRDefault="008E23EF"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1.</w:t>
      </w:r>
      <w:r w:rsidRPr="007713CB">
        <w:rPr>
          <w:b/>
          <w:szCs w:val="22"/>
          <w:lang w:val="el-GR"/>
        </w:rPr>
        <w:tab/>
        <w:t>ΟΝΟΜΑΣΙΑ ΤΟΥ ΦΑΡΜΑΚΕΥΤΙΚΟΥ ΠΡΟΪΟΝΤΟΣ</w:t>
      </w:r>
    </w:p>
    <w:p w14:paraId="1D468B7F" w14:textId="77777777" w:rsidR="008E23EF" w:rsidRPr="007713CB" w:rsidRDefault="008E23EF" w:rsidP="009C2B72">
      <w:pPr>
        <w:tabs>
          <w:tab w:val="left" w:pos="567"/>
        </w:tabs>
        <w:rPr>
          <w:szCs w:val="22"/>
          <w:lang w:val="el-GR"/>
        </w:rPr>
      </w:pPr>
    </w:p>
    <w:p w14:paraId="366247CD" w14:textId="6C4DBD18" w:rsidR="008E23EF" w:rsidRPr="007713CB" w:rsidRDefault="008E23EF" w:rsidP="009C2B72">
      <w:pPr>
        <w:tabs>
          <w:tab w:val="left" w:pos="567"/>
        </w:tabs>
        <w:rPr>
          <w:szCs w:val="22"/>
          <w:lang w:val="el-GR"/>
        </w:rPr>
      </w:pPr>
      <w:r w:rsidRPr="007713CB">
        <w:rPr>
          <w:bCs/>
          <w:szCs w:val="22"/>
          <w:lang w:val="el-GR"/>
        </w:rPr>
        <w:t>GONAL</w:t>
      </w:r>
      <w:r w:rsidRPr="007713CB">
        <w:rPr>
          <w:bCs/>
          <w:szCs w:val="22"/>
          <w:lang w:val="el-GR"/>
        </w:rPr>
        <w:noBreakHyphen/>
        <w:t>f 900 IU/1,</w:t>
      </w:r>
      <w:r w:rsidRPr="007713CB">
        <w:rPr>
          <w:szCs w:val="22"/>
          <w:lang w:val="el-GR"/>
        </w:rPr>
        <w:t>44</w:t>
      </w:r>
      <w:r w:rsidRPr="007713CB">
        <w:rPr>
          <w:bCs/>
          <w:szCs w:val="22"/>
          <w:lang w:val="el-GR"/>
        </w:rPr>
        <w:t> ml</w:t>
      </w:r>
      <w:r w:rsidRPr="007713CB">
        <w:rPr>
          <w:szCs w:val="22"/>
          <w:lang w:val="el-GR"/>
        </w:rPr>
        <w:t xml:space="preserve"> ενέσιμο διάλυμα σε προγεμισμένη συσκευή τύπου πένας</w:t>
      </w:r>
    </w:p>
    <w:p w14:paraId="736953F1" w14:textId="77777777" w:rsidR="008E23EF" w:rsidRPr="007713CB" w:rsidRDefault="008E23EF" w:rsidP="009C2B72">
      <w:pPr>
        <w:pStyle w:val="Header"/>
        <w:widowControl/>
        <w:tabs>
          <w:tab w:val="clear" w:pos="4153"/>
          <w:tab w:val="clear" w:pos="8306"/>
          <w:tab w:val="left" w:pos="567"/>
        </w:tabs>
        <w:rPr>
          <w:szCs w:val="22"/>
          <w:lang w:val="el-GR"/>
        </w:rPr>
      </w:pPr>
      <w:r w:rsidRPr="007713CB">
        <w:rPr>
          <w:szCs w:val="22"/>
          <w:lang w:val="el-GR"/>
        </w:rPr>
        <w:t>θυλακιοτροπίνη άλφα</w:t>
      </w:r>
    </w:p>
    <w:p w14:paraId="2AC647E7" w14:textId="77777777" w:rsidR="008E23EF" w:rsidRPr="007713CB" w:rsidRDefault="008E23EF" w:rsidP="009C2B72">
      <w:pPr>
        <w:tabs>
          <w:tab w:val="left" w:pos="567"/>
        </w:tabs>
        <w:rPr>
          <w:szCs w:val="22"/>
          <w:lang w:val="el-GR"/>
        </w:rPr>
      </w:pPr>
    </w:p>
    <w:p w14:paraId="13C12C6E" w14:textId="77777777" w:rsidR="008E23EF" w:rsidRPr="007713CB" w:rsidRDefault="008E23EF" w:rsidP="009C2B72">
      <w:pPr>
        <w:tabs>
          <w:tab w:val="left" w:pos="567"/>
        </w:tabs>
        <w:rPr>
          <w:szCs w:val="22"/>
          <w:lang w:val="el-GR"/>
        </w:rPr>
      </w:pPr>
    </w:p>
    <w:p w14:paraId="74D244AF" w14:textId="77777777" w:rsidR="008E23EF" w:rsidRPr="007713CB" w:rsidRDefault="008E23EF"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2.</w:t>
      </w:r>
      <w:r w:rsidRPr="007713CB">
        <w:rPr>
          <w:b/>
          <w:szCs w:val="22"/>
          <w:lang w:val="el-GR"/>
        </w:rPr>
        <w:tab/>
        <w:t>ΣΥΝΘΕΣΗ ΣΕ ΔΡΑΣΤΙΚΗ(ΕΣ) ΟΥΣΙΑ(ΕΣ)</w:t>
      </w:r>
    </w:p>
    <w:p w14:paraId="41A1EDC7" w14:textId="77777777" w:rsidR="008E23EF" w:rsidRPr="007713CB" w:rsidRDefault="008E23EF" w:rsidP="009C2B72">
      <w:pPr>
        <w:tabs>
          <w:tab w:val="left" w:pos="567"/>
        </w:tabs>
        <w:rPr>
          <w:szCs w:val="22"/>
          <w:lang w:val="el-GR"/>
        </w:rPr>
      </w:pPr>
    </w:p>
    <w:p w14:paraId="7C2BBD09" w14:textId="4ED9CE87" w:rsidR="008E23EF" w:rsidRPr="007713CB" w:rsidRDefault="008E23EF" w:rsidP="009C2B72">
      <w:pPr>
        <w:tabs>
          <w:tab w:val="left" w:pos="567"/>
        </w:tabs>
        <w:rPr>
          <w:szCs w:val="22"/>
          <w:lang w:val="el-GR"/>
        </w:rPr>
      </w:pPr>
      <w:r w:rsidRPr="007713CB">
        <w:rPr>
          <w:szCs w:val="22"/>
          <w:lang w:val="el-GR"/>
        </w:rPr>
        <w:t>Κάθε προγεμισμένη συσκευή τύπου πένας πολλαπλών δόσεων περιέχει 900 IU (ισοδύναμα με 66 μικρογραμμάρια) θυλακιοτροπίνης άλφα σε 1,44 ml.</w:t>
      </w:r>
    </w:p>
    <w:p w14:paraId="39515B82" w14:textId="77777777" w:rsidR="00BA1B74" w:rsidRPr="002D6B92" w:rsidRDefault="00BA1B74" w:rsidP="009C2B72">
      <w:pPr>
        <w:tabs>
          <w:tab w:val="left" w:pos="567"/>
        </w:tabs>
        <w:rPr>
          <w:szCs w:val="22"/>
          <w:lang w:val="el-GR"/>
        </w:rPr>
      </w:pPr>
    </w:p>
    <w:p w14:paraId="01306532" w14:textId="77777777" w:rsidR="00BA1B74" w:rsidRPr="002D6B92" w:rsidRDefault="00BA1B74" w:rsidP="009C2B72">
      <w:pPr>
        <w:tabs>
          <w:tab w:val="left" w:pos="567"/>
        </w:tabs>
        <w:rPr>
          <w:szCs w:val="22"/>
          <w:lang w:val="el-GR"/>
        </w:rPr>
      </w:pPr>
    </w:p>
    <w:p w14:paraId="38A6CFE9"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ΚΑΤΑΛΟΓΟΣ ΕΚΔΟΧΩΝ</w:t>
      </w:r>
    </w:p>
    <w:p w14:paraId="7282DF94" w14:textId="77777777" w:rsidR="00BA1B74" w:rsidRPr="002D6B92" w:rsidRDefault="00BA1B74" w:rsidP="009C2B72">
      <w:pPr>
        <w:tabs>
          <w:tab w:val="left" w:pos="567"/>
        </w:tabs>
        <w:rPr>
          <w:szCs w:val="22"/>
          <w:lang w:val="el-GR"/>
        </w:rPr>
      </w:pPr>
    </w:p>
    <w:p w14:paraId="21C83671" w14:textId="77777777" w:rsidR="00BA1B74" w:rsidRPr="002D6B92" w:rsidRDefault="00CA7168" w:rsidP="009C2B72">
      <w:pPr>
        <w:tabs>
          <w:tab w:val="left" w:pos="567"/>
        </w:tabs>
        <w:rPr>
          <w:szCs w:val="22"/>
          <w:lang w:val="el-GR"/>
        </w:rPr>
      </w:pPr>
      <w:r w:rsidRPr="002D6B92">
        <w:rPr>
          <w:szCs w:val="22"/>
          <w:lang w:val="el-GR"/>
        </w:rPr>
        <w:t>Έκδοχα: Πολοξαμερές 188, σακχαρόζη, μεθειονίνη, νάτριο φωσφορικό δισόξινο μονοϋδρικό, δινάτριο φωσφορικό διυδρικό, μ</w:t>
      </w:r>
      <w:r w:rsidRPr="002D6B92">
        <w:rPr>
          <w:szCs w:val="22"/>
          <w:lang w:val="el-GR"/>
        </w:rPr>
        <w:noBreakHyphen/>
        <w:t>κρεσόλη, φωσφορικό οξύ συμπυκνωμένο (για προσαρμογή του pH), νατρίου υδροξείδιο (για προσαρμογή του pH) και ύδωρ για ενέσιμα.</w:t>
      </w:r>
    </w:p>
    <w:p w14:paraId="18DD4254" w14:textId="77777777" w:rsidR="00BA1B74" w:rsidRPr="002D6B92" w:rsidRDefault="00BA1B74" w:rsidP="009C2B72">
      <w:pPr>
        <w:tabs>
          <w:tab w:val="left" w:pos="567"/>
        </w:tabs>
        <w:rPr>
          <w:szCs w:val="22"/>
          <w:lang w:val="el-GR"/>
        </w:rPr>
      </w:pPr>
    </w:p>
    <w:p w14:paraId="7B46499C" w14:textId="77777777" w:rsidR="00BA1B74" w:rsidRPr="002D6B92" w:rsidRDefault="00BA1B74" w:rsidP="009C2B72">
      <w:pPr>
        <w:tabs>
          <w:tab w:val="left" w:pos="567"/>
        </w:tabs>
        <w:rPr>
          <w:szCs w:val="22"/>
          <w:lang w:val="el-GR"/>
        </w:rPr>
      </w:pPr>
    </w:p>
    <w:p w14:paraId="5282CF3F"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4.</w:t>
      </w:r>
      <w:r w:rsidRPr="002D6B92">
        <w:rPr>
          <w:b/>
          <w:szCs w:val="22"/>
          <w:lang w:val="el-GR"/>
        </w:rPr>
        <w:tab/>
        <w:t>ΦΑΡΜΑΚΟΤΕΧΝΙΚΗ ΜΟΡΦΗ ΚΑΙ ΠΕΡΙΕΧΟΜΕΝΟ</w:t>
      </w:r>
    </w:p>
    <w:p w14:paraId="7F557B2D" w14:textId="77777777" w:rsidR="00BA1B74" w:rsidRPr="002D6B92" w:rsidRDefault="00BA1B74" w:rsidP="009C2B72">
      <w:pPr>
        <w:tabs>
          <w:tab w:val="left" w:pos="567"/>
        </w:tabs>
        <w:rPr>
          <w:szCs w:val="22"/>
          <w:lang w:val="el-GR"/>
        </w:rPr>
      </w:pPr>
    </w:p>
    <w:p w14:paraId="0D635EA5" w14:textId="77777777" w:rsidR="00BA1B74" w:rsidRPr="002D6B92" w:rsidRDefault="00CA7168" w:rsidP="009C2B72">
      <w:pPr>
        <w:tabs>
          <w:tab w:val="left" w:pos="567"/>
        </w:tabs>
        <w:rPr>
          <w:szCs w:val="22"/>
          <w:lang w:val="el-GR"/>
        </w:rPr>
      </w:pPr>
      <w:r w:rsidRPr="002D6B92">
        <w:rPr>
          <w:szCs w:val="22"/>
          <w:lang w:val="el-GR"/>
        </w:rPr>
        <w:t>Ενέσιμο διάλυμα σε προγεμισμένη συσκευή τύπου πένας.</w:t>
      </w:r>
    </w:p>
    <w:p w14:paraId="383285A2" w14:textId="77777777" w:rsidR="00BA1B74" w:rsidRPr="002D6B92" w:rsidRDefault="00CA7168" w:rsidP="009C2B72">
      <w:pPr>
        <w:tabs>
          <w:tab w:val="left" w:pos="567"/>
        </w:tabs>
        <w:rPr>
          <w:szCs w:val="22"/>
          <w:lang w:val="el-GR"/>
        </w:rPr>
      </w:pPr>
      <w:r w:rsidRPr="002D6B92">
        <w:rPr>
          <w:szCs w:val="22"/>
          <w:lang w:val="el-GR"/>
        </w:rPr>
        <w:t>1</w:t>
      </w:r>
      <w:r w:rsidRPr="002D6B92">
        <w:rPr>
          <w:b/>
          <w:szCs w:val="22"/>
          <w:lang w:val="el-GR"/>
        </w:rPr>
        <w:t> </w:t>
      </w:r>
      <w:r w:rsidRPr="002D6B92">
        <w:rPr>
          <w:szCs w:val="22"/>
          <w:lang w:val="el-GR"/>
        </w:rPr>
        <w:t>προγεμισμένη συσκευή τύπου πένας πολλαπλών δόσεων</w:t>
      </w:r>
    </w:p>
    <w:p w14:paraId="053D5958" w14:textId="03373F83" w:rsidR="00BA1B74" w:rsidRPr="002D6B92" w:rsidRDefault="00536E03" w:rsidP="009C2B72">
      <w:pPr>
        <w:tabs>
          <w:tab w:val="left" w:pos="567"/>
        </w:tabs>
        <w:rPr>
          <w:szCs w:val="22"/>
          <w:lang w:val="el-GR"/>
        </w:rPr>
      </w:pPr>
      <w:r w:rsidRPr="00781959">
        <w:rPr>
          <w:szCs w:val="22"/>
          <w:lang w:val="el-GR"/>
        </w:rPr>
        <w:t>16</w:t>
      </w:r>
      <w:r w:rsidR="00CA7168" w:rsidRPr="002D6B92">
        <w:rPr>
          <w:szCs w:val="22"/>
          <w:lang w:val="el-GR"/>
        </w:rPr>
        <w:t> βελόνες σύριγγας</w:t>
      </w:r>
    </w:p>
    <w:p w14:paraId="1D992F02" w14:textId="77777777" w:rsidR="00BA1B74" w:rsidRPr="002D6B92" w:rsidRDefault="00BA1B74" w:rsidP="009C2B72">
      <w:pPr>
        <w:tabs>
          <w:tab w:val="left" w:pos="567"/>
        </w:tabs>
        <w:rPr>
          <w:szCs w:val="22"/>
          <w:lang w:val="el-GR"/>
        </w:rPr>
      </w:pPr>
    </w:p>
    <w:p w14:paraId="18AD0F62" w14:textId="77777777" w:rsidR="00BA1B74" w:rsidRPr="002D6B92" w:rsidRDefault="00BA1B74" w:rsidP="009C2B72">
      <w:pPr>
        <w:tabs>
          <w:tab w:val="left" w:pos="567"/>
        </w:tabs>
        <w:rPr>
          <w:szCs w:val="22"/>
          <w:lang w:val="el-GR"/>
        </w:rPr>
      </w:pPr>
    </w:p>
    <w:p w14:paraId="4233EA29"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5.</w:t>
      </w:r>
      <w:r w:rsidRPr="002D6B92">
        <w:rPr>
          <w:b/>
          <w:szCs w:val="22"/>
          <w:lang w:val="el-GR"/>
        </w:rPr>
        <w:tab/>
        <w:t>ΤΡΟΠΟΣ ΚΑΙ, ΟΔΟΣ(ΟΙ) ΧΟΡΗΓΗΣΗΣ</w:t>
      </w:r>
    </w:p>
    <w:p w14:paraId="5CAAEC47" w14:textId="77777777" w:rsidR="00BA1B74" w:rsidRPr="002D6B92" w:rsidRDefault="00BA1B74" w:rsidP="009C2B72">
      <w:pPr>
        <w:tabs>
          <w:tab w:val="left" w:pos="567"/>
        </w:tabs>
        <w:rPr>
          <w:szCs w:val="22"/>
          <w:lang w:val="el-GR"/>
        </w:rPr>
      </w:pPr>
    </w:p>
    <w:p w14:paraId="24374147" w14:textId="77777777" w:rsidR="00BA1B74" w:rsidRPr="002D6B92" w:rsidRDefault="00CA7168" w:rsidP="009C2B72">
      <w:pPr>
        <w:tabs>
          <w:tab w:val="left" w:pos="567"/>
        </w:tabs>
        <w:rPr>
          <w:szCs w:val="22"/>
          <w:lang w:val="el-GR"/>
        </w:rPr>
      </w:pPr>
      <w:r w:rsidRPr="002D6B92">
        <w:rPr>
          <w:szCs w:val="22"/>
          <w:lang w:val="el-GR"/>
        </w:rPr>
        <w:t>Διαβάστε το φύλλο οδηγιών χρήσης πριν από τη χρήση.</w:t>
      </w:r>
    </w:p>
    <w:p w14:paraId="76D00054" w14:textId="77777777" w:rsidR="00BA1B74" w:rsidRPr="002D6B92" w:rsidRDefault="00CA7168" w:rsidP="009C2B72">
      <w:pPr>
        <w:tabs>
          <w:tab w:val="left" w:pos="567"/>
        </w:tabs>
        <w:rPr>
          <w:szCs w:val="22"/>
          <w:lang w:val="el-GR"/>
        </w:rPr>
      </w:pPr>
      <w:r w:rsidRPr="002D6B92">
        <w:rPr>
          <w:szCs w:val="22"/>
          <w:lang w:val="el-GR"/>
        </w:rPr>
        <w:t>Υποδόρια χρήση.</w:t>
      </w:r>
    </w:p>
    <w:p w14:paraId="24A997EB" w14:textId="77777777" w:rsidR="00BA1B74" w:rsidRPr="002D6B92" w:rsidRDefault="00BA1B74" w:rsidP="009C2B72">
      <w:pPr>
        <w:tabs>
          <w:tab w:val="left" w:pos="567"/>
        </w:tabs>
        <w:rPr>
          <w:szCs w:val="22"/>
          <w:lang w:val="el-GR"/>
        </w:rPr>
      </w:pPr>
    </w:p>
    <w:p w14:paraId="1935E086" w14:textId="77777777" w:rsidR="00BA1B74" w:rsidRPr="002D6B92" w:rsidRDefault="00BA1B74" w:rsidP="009C2B72">
      <w:pPr>
        <w:tabs>
          <w:tab w:val="left" w:pos="567"/>
        </w:tabs>
        <w:rPr>
          <w:szCs w:val="22"/>
          <w:lang w:val="el-GR"/>
        </w:rPr>
      </w:pPr>
    </w:p>
    <w:p w14:paraId="42F33977"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tabs>
          <w:tab w:val="left" w:pos="567"/>
        </w:tabs>
        <w:rPr>
          <w:szCs w:val="22"/>
        </w:rPr>
      </w:pPr>
      <w:r w:rsidRPr="002D6B92">
        <w:rPr>
          <w:szCs w:val="22"/>
        </w:rPr>
        <w:t>6.</w:t>
      </w:r>
      <w:r w:rsidRPr="002D6B92">
        <w:rPr>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7F05A55" w14:textId="77777777" w:rsidR="00BA1B74" w:rsidRPr="002D6B92" w:rsidRDefault="00BA1B74" w:rsidP="009C2B72">
      <w:pPr>
        <w:tabs>
          <w:tab w:val="left" w:pos="567"/>
        </w:tabs>
        <w:rPr>
          <w:szCs w:val="22"/>
          <w:lang w:val="el-GR"/>
        </w:rPr>
      </w:pPr>
    </w:p>
    <w:p w14:paraId="2AC62906" w14:textId="77777777" w:rsidR="00BA1B74" w:rsidRPr="002D6B92" w:rsidRDefault="00CA7168" w:rsidP="009C2B72">
      <w:pPr>
        <w:tabs>
          <w:tab w:val="left" w:pos="567"/>
        </w:tabs>
        <w:rPr>
          <w:szCs w:val="22"/>
          <w:lang w:val="el-GR"/>
        </w:rPr>
      </w:pPr>
      <w:r w:rsidRPr="002D6B92">
        <w:rPr>
          <w:szCs w:val="22"/>
          <w:lang w:val="el-GR"/>
        </w:rPr>
        <w:t>Να φυλάσσεται σε θέση, την οποία δεν βλέπουν και δεν προσεγγίζουν τα παιδιά.</w:t>
      </w:r>
    </w:p>
    <w:p w14:paraId="0F20A339" w14:textId="77777777" w:rsidR="00BA1B74" w:rsidRPr="002D6B92" w:rsidRDefault="00BA1B74" w:rsidP="009C2B72">
      <w:pPr>
        <w:tabs>
          <w:tab w:val="left" w:pos="567"/>
        </w:tabs>
        <w:rPr>
          <w:szCs w:val="22"/>
          <w:lang w:val="el-GR"/>
        </w:rPr>
      </w:pPr>
    </w:p>
    <w:p w14:paraId="72228597" w14:textId="77777777" w:rsidR="00BA1B74" w:rsidRPr="002D6B92" w:rsidRDefault="00BA1B74" w:rsidP="009C2B72">
      <w:pPr>
        <w:tabs>
          <w:tab w:val="left" w:pos="567"/>
        </w:tabs>
        <w:rPr>
          <w:szCs w:val="22"/>
          <w:lang w:val="el-GR"/>
        </w:rPr>
      </w:pPr>
    </w:p>
    <w:p w14:paraId="316BE16D"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7.</w:t>
      </w:r>
      <w:r w:rsidRPr="002D6B92">
        <w:rPr>
          <w:b/>
          <w:szCs w:val="22"/>
          <w:lang w:val="el-GR"/>
        </w:rPr>
        <w:tab/>
        <w:t>ΑΛΛΗ(ΕΣ) ΕΙΔΙΚΗ(ΕΣ) ΠΡΟΕΙΔΟΠΟΙΗΣΗ(ΕΙΣ), ΕΑΝ ΕΙΝΑΙ ΑΠΑΡΑΙΤΗΤΗ(ΕΣ)</w:t>
      </w:r>
    </w:p>
    <w:p w14:paraId="12B3D7E9" w14:textId="77777777" w:rsidR="00BA1B74" w:rsidRPr="002D6B92" w:rsidRDefault="00BA1B74" w:rsidP="009C2B72">
      <w:pPr>
        <w:tabs>
          <w:tab w:val="left" w:pos="567"/>
        </w:tabs>
        <w:rPr>
          <w:szCs w:val="22"/>
          <w:lang w:val="el-GR"/>
        </w:rPr>
      </w:pPr>
    </w:p>
    <w:p w14:paraId="186EB9CC" w14:textId="77777777" w:rsidR="00BA1B74" w:rsidRPr="002D6B92" w:rsidRDefault="00BA1B74" w:rsidP="009C2B72">
      <w:pPr>
        <w:tabs>
          <w:tab w:val="left" w:pos="567"/>
        </w:tabs>
        <w:rPr>
          <w:szCs w:val="22"/>
          <w:lang w:val="el-GR"/>
        </w:rPr>
      </w:pPr>
    </w:p>
    <w:p w14:paraId="6ADA8AC4" w14:textId="77777777" w:rsidR="00BA1B74" w:rsidRPr="002D6B92" w:rsidRDefault="00CA7168" w:rsidP="009C2B72">
      <w:pPr>
        <w:keepNext/>
        <w:keepLines/>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8.</w:t>
      </w:r>
      <w:r w:rsidRPr="002D6B92">
        <w:rPr>
          <w:b/>
          <w:szCs w:val="22"/>
          <w:lang w:val="el-GR"/>
        </w:rPr>
        <w:tab/>
        <w:t>ΗΜΕΡΟΜΗΝΙΑ ΛΗΞΗΣ</w:t>
      </w:r>
    </w:p>
    <w:p w14:paraId="5D0A823A" w14:textId="77777777" w:rsidR="00BA1B74" w:rsidRPr="002D6B92" w:rsidRDefault="00BA1B74" w:rsidP="009C2B72">
      <w:pPr>
        <w:keepNext/>
        <w:keepLines/>
        <w:tabs>
          <w:tab w:val="left" w:pos="567"/>
        </w:tabs>
        <w:rPr>
          <w:szCs w:val="22"/>
          <w:lang w:val="el-GR"/>
        </w:rPr>
      </w:pPr>
    </w:p>
    <w:p w14:paraId="7732E32D" w14:textId="77777777" w:rsidR="00BA1B74" w:rsidRPr="002D6B92" w:rsidRDefault="00CA7168" w:rsidP="009C2B72">
      <w:pPr>
        <w:tabs>
          <w:tab w:val="left" w:pos="567"/>
        </w:tabs>
        <w:rPr>
          <w:szCs w:val="22"/>
          <w:lang w:val="el-GR"/>
        </w:rPr>
      </w:pPr>
      <w:r w:rsidRPr="002D6B92">
        <w:rPr>
          <w:szCs w:val="22"/>
          <w:lang w:val="el-GR"/>
        </w:rPr>
        <w:t>ΛΗΞΗ</w:t>
      </w:r>
    </w:p>
    <w:p w14:paraId="76423C11" w14:textId="77777777" w:rsidR="00BA1B74" w:rsidRPr="002D6B92" w:rsidRDefault="00BA1B74" w:rsidP="009C2B72">
      <w:pPr>
        <w:tabs>
          <w:tab w:val="left" w:pos="567"/>
        </w:tabs>
        <w:rPr>
          <w:szCs w:val="22"/>
          <w:lang w:val="el-GR"/>
        </w:rPr>
      </w:pPr>
    </w:p>
    <w:p w14:paraId="660748CA" w14:textId="77777777" w:rsidR="00BA1B74" w:rsidRPr="002D6B92" w:rsidRDefault="00BA1B74" w:rsidP="009C2B72">
      <w:pPr>
        <w:tabs>
          <w:tab w:val="left" w:pos="567"/>
        </w:tabs>
        <w:rPr>
          <w:szCs w:val="22"/>
          <w:lang w:val="el-GR"/>
        </w:rPr>
      </w:pPr>
    </w:p>
    <w:p w14:paraId="40806DE3"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9.</w:t>
      </w:r>
      <w:r w:rsidRPr="002D6B92">
        <w:rPr>
          <w:b/>
          <w:szCs w:val="22"/>
          <w:lang w:val="el-GR"/>
        </w:rPr>
        <w:tab/>
        <w:t>ΕΙΔΙΚΕΣ ΣΥΝΘΗΚΕΣ ΦΥΛΑΞΗΣ</w:t>
      </w:r>
    </w:p>
    <w:p w14:paraId="1A0464A6" w14:textId="77777777" w:rsidR="00BA1B74" w:rsidRPr="002D6B92" w:rsidRDefault="00BA1B74" w:rsidP="009C2B72">
      <w:pPr>
        <w:keepNext/>
        <w:tabs>
          <w:tab w:val="left" w:pos="567"/>
        </w:tabs>
        <w:rPr>
          <w:szCs w:val="22"/>
          <w:lang w:val="el-GR"/>
        </w:rPr>
      </w:pPr>
    </w:p>
    <w:p w14:paraId="3595FD36" w14:textId="77777777" w:rsidR="00BA1B74" w:rsidRPr="002D6B92" w:rsidRDefault="00CA7168" w:rsidP="009D7D7A">
      <w:pPr>
        <w:keepNext/>
        <w:tabs>
          <w:tab w:val="left" w:pos="567"/>
        </w:tabs>
        <w:rPr>
          <w:szCs w:val="22"/>
          <w:lang w:val="el-GR"/>
        </w:rPr>
      </w:pPr>
      <w:r w:rsidRPr="002D6B92">
        <w:rPr>
          <w:szCs w:val="22"/>
          <w:lang w:val="el-GR"/>
        </w:rPr>
        <w:t>Φυλάσσετε σε ψυγείο. Μην καταψύχετε.</w:t>
      </w:r>
    </w:p>
    <w:p w14:paraId="7A5CB21F" w14:textId="45C562F9" w:rsidR="008E23EF" w:rsidRPr="007713CB" w:rsidRDefault="008E23EF" w:rsidP="009C2B72">
      <w:p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512A5AED" w14:textId="6117C3C5" w:rsidR="008E23EF" w:rsidRPr="007713CB" w:rsidRDefault="008E23EF" w:rsidP="009C2B72">
      <w:pPr>
        <w:tabs>
          <w:tab w:val="left" w:pos="567"/>
        </w:tabs>
        <w:rPr>
          <w:szCs w:val="22"/>
          <w:lang w:val="el-GR"/>
        </w:rPr>
      </w:pPr>
      <w:r w:rsidRPr="007713CB">
        <w:rPr>
          <w:szCs w:val="22"/>
          <w:lang w:val="el-GR"/>
        </w:rPr>
        <w:t>Πριν από το άνοιγμα και εντός της διάρκειας ζωής του, το φάρμακο μπορεί να φυλάσσεται εκτός ψυγείου σε θερμοκρασίες έως το μέγιστο 25°C για μία μεμονωμένη περίοδο έως 3 μηνών και πρέπει να απορρίπτεται μετά.</w:t>
      </w:r>
    </w:p>
    <w:p w14:paraId="60EF261D" w14:textId="0C6FC973" w:rsidR="008E23EF" w:rsidRPr="007713CB" w:rsidRDefault="008E23EF" w:rsidP="009C2B72">
      <w:pPr>
        <w:tabs>
          <w:tab w:val="left" w:pos="567"/>
        </w:tabs>
        <w:rPr>
          <w:szCs w:val="22"/>
          <w:lang w:val="el-GR"/>
        </w:rPr>
      </w:pPr>
      <w:r w:rsidRPr="007713CB">
        <w:rPr>
          <w:szCs w:val="22"/>
          <w:lang w:val="el-GR"/>
        </w:rPr>
        <w:t>Μόλις ανοιχτεί, το φάρμακο πρέπει να φυλάσσεται σε θερμοκρασία μεταξύ 2°C και 25°C για 28 ημέρες το μέγιστο.</w:t>
      </w:r>
    </w:p>
    <w:p w14:paraId="18489C80" w14:textId="77777777" w:rsidR="00BA1B74" w:rsidRPr="002D6B92" w:rsidRDefault="00BA1B74" w:rsidP="009C2B72">
      <w:pPr>
        <w:tabs>
          <w:tab w:val="left" w:pos="567"/>
        </w:tabs>
        <w:rPr>
          <w:szCs w:val="22"/>
          <w:lang w:val="el-GR"/>
        </w:rPr>
      </w:pPr>
    </w:p>
    <w:p w14:paraId="34A89C83" w14:textId="77777777" w:rsidR="00BA1B74" w:rsidRPr="002D6B92" w:rsidRDefault="00BA1B74" w:rsidP="009C2B72">
      <w:pPr>
        <w:tabs>
          <w:tab w:val="left" w:pos="567"/>
        </w:tabs>
        <w:rPr>
          <w:szCs w:val="22"/>
          <w:lang w:val="el-GR"/>
        </w:rPr>
      </w:pPr>
    </w:p>
    <w:p w14:paraId="43892867" w14:textId="77777777" w:rsidR="00BA1B74" w:rsidRPr="002D6B92" w:rsidRDefault="00CA7168" w:rsidP="009C2B72">
      <w:pPr>
        <w:pStyle w:val="BodyTextIndent3"/>
        <w:widowControl/>
        <w:pBdr>
          <w:top w:val="single" w:sz="4" w:space="1" w:color="auto"/>
          <w:left w:val="single" w:sz="4" w:space="4" w:color="auto"/>
          <w:bottom w:val="single" w:sz="4" w:space="1" w:color="auto"/>
          <w:right w:val="single" w:sz="4" w:space="4" w:color="auto"/>
        </w:pBdr>
        <w:tabs>
          <w:tab w:val="left" w:pos="567"/>
        </w:tabs>
        <w:rPr>
          <w:szCs w:val="22"/>
        </w:rPr>
      </w:pPr>
      <w:r w:rsidRPr="002D6B92">
        <w:rPr>
          <w:szCs w:val="22"/>
        </w:rPr>
        <w:t>10.</w:t>
      </w:r>
      <w:r w:rsidRPr="002D6B92">
        <w:rPr>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FDFD6F3" w14:textId="77777777" w:rsidR="00BA1B74" w:rsidRPr="002D6B92" w:rsidRDefault="00BA1B74" w:rsidP="009C2B72">
      <w:pPr>
        <w:tabs>
          <w:tab w:val="left" w:pos="567"/>
        </w:tabs>
        <w:rPr>
          <w:szCs w:val="22"/>
          <w:lang w:val="el-GR"/>
        </w:rPr>
      </w:pPr>
    </w:p>
    <w:p w14:paraId="494618D2" w14:textId="77777777" w:rsidR="00BA1B74" w:rsidRPr="002D6B92" w:rsidRDefault="00CA7168" w:rsidP="009C2B72">
      <w:pPr>
        <w:tabs>
          <w:tab w:val="left" w:pos="567"/>
        </w:tabs>
        <w:rPr>
          <w:szCs w:val="22"/>
          <w:lang w:val="el-GR"/>
        </w:rPr>
      </w:pPr>
      <w:r w:rsidRPr="002D6B92">
        <w:rPr>
          <w:szCs w:val="22"/>
          <w:lang w:val="el-GR"/>
        </w:rPr>
        <w:t>Κάθε φάρμακο που δεν έχει χρησιμοποιηθεί ή υπόλειμμα πρέπει να απορριφθεί σύμφωνα με τις κατά τόπους ισχύουσες σχετικές διατάξεις.</w:t>
      </w:r>
    </w:p>
    <w:p w14:paraId="21330389" w14:textId="77777777" w:rsidR="00BA1B74" w:rsidRPr="002D6B92" w:rsidRDefault="00BA1B74" w:rsidP="009C2B72">
      <w:pPr>
        <w:tabs>
          <w:tab w:val="left" w:pos="567"/>
        </w:tabs>
        <w:rPr>
          <w:szCs w:val="22"/>
          <w:lang w:val="el-GR"/>
        </w:rPr>
      </w:pPr>
    </w:p>
    <w:p w14:paraId="3D1B710B" w14:textId="77777777" w:rsidR="00BA1B74" w:rsidRPr="002D6B92" w:rsidRDefault="00BA1B74" w:rsidP="009C2B72">
      <w:pPr>
        <w:tabs>
          <w:tab w:val="left" w:pos="567"/>
        </w:tabs>
        <w:rPr>
          <w:szCs w:val="22"/>
          <w:lang w:val="el-GR"/>
        </w:rPr>
      </w:pPr>
    </w:p>
    <w:p w14:paraId="60CC7767"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11.</w:t>
      </w:r>
      <w:r w:rsidRPr="002D6B92">
        <w:rPr>
          <w:b/>
          <w:szCs w:val="22"/>
          <w:lang w:val="el-GR"/>
        </w:rPr>
        <w:tab/>
        <w:t>ΟΝΟΜΑ ΚΑΙ ΔΙΕΥΘΥΝΣΗ ΚΑΤΟΧΟΥ ΤΗΣ ΑΔΕΙΑΣ ΚΥΚΛΟΦΟΡΙΑΣ</w:t>
      </w:r>
    </w:p>
    <w:p w14:paraId="1F0DA467" w14:textId="77777777" w:rsidR="00BA1B74" w:rsidRPr="002D6B92" w:rsidRDefault="00BA1B74" w:rsidP="009C2B72">
      <w:pPr>
        <w:tabs>
          <w:tab w:val="left" w:pos="567"/>
        </w:tabs>
        <w:rPr>
          <w:szCs w:val="22"/>
          <w:lang w:val="el-GR"/>
        </w:rPr>
      </w:pPr>
    </w:p>
    <w:p w14:paraId="6968D22A" w14:textId="77777777" w:rsidR="00BA1B74" w:rsidRPr="002D6B92" w:rsidRDefault="00CA7168" w:rsidP="009C2B72">
      <w:pPr>
        <w:pStyle w:val="ListParagraph"/>
        <w:keepNext/>
        <w:ind w:left="0"/>
        <w:rPr>
          <w:szCs w:val="22"/>
          <w:lang w:val="el-GR" w:eastAsia="de-DE"/>
        </w:rPr>
      </w:pPr>
      <w:r w:rsidRPr="002D6B92">
        <w:rPr>
          <w:szCs w:val="22"/>
          <w:lang w:val="el-GR"/>
        </w:rPr>
        <w:t>Merck Europe B.V.</w:t>
      </w:r>
    </w:p>
    <w:p w14:paraId="755391C9" w14:textId="77777777" w:rsidR="00BA1B74" w:rsidRPr="002D6B92" w:rsidRDefault="00CA7168" w:rsidP="009C2B72">
      <w:pPr>
        <w:pStyle w:val="ListParagraph"/>
        <w:keepNext/>
        <w:ind w:left="0"/>
        <w:rPr>
          <w:szCs w:val="22"/>
          <w:lang w:val="el-GR"/>
        </w:rPr>
      </w:pPr>
      <w:r w:rsidRPr="002D6B92">
        <w:rPr>
          <w:szCs w:val="22"/>
          <w:lang w:val="el-GR"/>
        </w:rPr>
        <w:t>Gustav Mahlerplein 102</w:t>
      </w:r>
    </w:p>
    <w:p w14:paraId="220CC7E1" w14:textId="77777777" w:rsidR="00BA1B74" w:rsidRPr="009F367F" w:rsidRDefault="00CA7168" w:rsidP="009C2B72">
      <w:pPr>
        <w:pStyle w:val="ListParagraph"/>
        <w:keepNext/>
        <w:ind w:left="0"/>
        <w:rPr>
          <w:szCs w:val="22"/>
          <w:lang w:val="el-GR"/>
        </w:rPr>
      </w:pPr>
      <w:r w:rsidRPr="002D6B92">
        <w:rPr>
          <w:szCs w:val="22"/>
          <w:lang w:val="el-GR"/>
        </w:rPr>
        <w:t>1082 MA Amsterdam</w:t>
      </w:r>
    </w:p>
    <w:p w14:paraId="5F5CBFF4" w14:textId="77777777" w:rsidR="00BA1B74" w:rsidRPr="002D6B92" w:rsidRDefault="00CA7168" w:rsidP="009C2B72">
      <w:pPr>
        <w:tabs>
          <w:tab w:val="left" w:pos="851"/>
        </w:tabs>
        <w:rPr>
          <w:szCs w:val="22"/>
          <w:lang w:val="el-GR"/>
        </w:rPr>
      </w:pPr>
      <w:r w:rsidRPr="002D6B92">
        <w:rPr>
          <w:szCs w:val="22"/>
          <w:lang w:val="el-GR"/>
        </w:rPr>
        <w:t>Ολλανδία</w:t>
      </w:r>
    </w:p>
    <w:p w14:paraId="043CDCD8" w14:textId="77777777" w:rsidR="00BA1B74" w:rsidRPr="002D6B92" w:rsidRDefault="00BA1B74" w:rsidP="009C2B72">
      <w:pPr>
        <w:tabs>
          <w:tab w:val="left" w:pos="567"/>
        </w:tabs>
        <w:rPr>
          <w:szCs w:val="22"/>
          <w:lang w:val="el-GR"/>
        </w:rPr>
      </w:pPr>
    </w:p>
    <w:p w14:paraId="2DF0FED8" w14:textId="77777777" w:rsidR="00BA1B74" w:rsidRPr="002D6B92" w:rsidRDefault="00BA1B74" w:rsidP="009C2B72">
      <w:pPr>
        <w:tabs>
          <w:tab w:val="left" w:pos="567"/>
        </w:tabs>
        <w:ind w:left="567" w:hanging="567"/>
        <w:rPr>
          <w:szCs w:val="22"/>
          <w:lang w:val="el-GR"/>
        </w:rPr>
      </w:pPr>
    </w:p>
    <w:p w14:paraId="116D7D0A"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12.</w:t>
      </w:r>
      <w:r w:rsidRPr="002D6B92">
        <w:rPr>
          <w:b/>
          <w:szCs w:val="22"/>
          <w:lang w:val="el-GR"/>
        </w:rPr>
        <w:tab/>
        <w:t>ΑΡΙΘΜΟΣ(ΟΙ) ΑΔΕΙΑΣ ΚΥΚΛΟΦΟΡΙΑΣ</w:t>
      </w:r>
    </w:p>
    <w:p w14:paraId="30629092" w14:textId="77777777" w:rsidR="00BA1B74" w:rsidRPr="002D6B92" w:rsidRDefault="00BA1B74" w:rsidP="009C2B72">
      <w:pPr>
        <w:tabs>
          <w:tab w:val="left" w:pos="567"/>
        </w:tabs>
        <w:rPr>
          <w:szCs w:val="22"/>
          <w:lang w:val="el-GR"/>
        </w:rPr>
      </w:pPr>
    </w:p>
    <w:p w14:paraId="505103C2" w14:textId="77777777" w:rsidR="00BA1B74" w:rsidRPr="002D6B92" w:rsidRDefault="00CA7168" w:rsidP="009C2B72">
      <w:pPr>
        <w:tabs>
          <w:tab w:val="left" w:pos="567"/>
        </w:tabs>
        <w:rPr>
          <w:szCs w:val="22"/>
          <w:lang w:val="el-GR"/>
        </w:rPr>
      </w:pPr>
      <w:r w:rsidRPr="002D6B92">
        <w:rPr>
          <w:szCs w:val="22"/>
          <w:lang w:val="el-GR"/>
        </w:rPr>
        <w:t xml:space="preserve">EU/1/95/001/035 </w:t>
      </w:r>
      <w:r w:rsidRPr="002D6B92">
        <w:rPr>
          <w:szCs w:val="22"/>
          <w:lang w:val="el-GR"/>
        </w:rPr>
        <w:tab/>
      </w:r>
      <w:r w:rsidRPr="002D6B92">
        <w:rPr>
          <w:szCs w:val="22"/>
          <w:shd w:val="clear" w:color="auto" w:fill="D9D9D9"/>
          <w:lang w:val="el-GR"/>
        </w:rPr>
        <w:t>Ενέσιμο διάλυμα σε προγεμισμένη συσκευή τύπου πένας</w:t>
      </w:r>
    </w:p>
    <w:p w14:paraId="4F0A17B2" w14:textId="798C477F" w:rsidR="00BA1B74" w:rsidRPr="002D6B92" w:rsidRDefault="00CA7168" w:rsidP="009C2B72">
      <w:pPr>
        <w:tabs>
          <w:tab w:val="left" w:pos="567"/>
        </w:tabs>
        <w:rPr>
          <w:szCs w:val="22"/>
          <w:lang w:val="el-GR"/>
        </w:rPr>
      </w:pPr>
      <w:r w:rsidRPr="002D6B92">
        <w:rPr>
          <w:szCs w:val="22"/>
          <w:lang w:val="el-GR"/>
        </w:rPr>
        <w:tab/>
      </w:r>
      <w:r w:rsidRPr="002D6B92">
        <w:rPr>
          <w:szCs w:val="22"/>
          <w:lang w:val="el-GR"/>
        </w:rPr>
        <w:tab/>
      </w:r>
      <w:r w:rsidRPr="002D6B92">
        <w:rPr>
          <w:szCs w:val="22"/>
          <w:lang w:val="el-GR"/>
        </w:rPr>
        <w:tab/>
      </w:r>
      <w:r w:rsidR="00536E03" w:rsidRPr="00781959">
        <w:rPr>
          <w:szCs w:val="22"/>
          <w:shd w:val="clear" w:color="auto" w:fill="D9D9D9"/>
          <w:lang w:val="el-GR"/>
        </w:rPr>
        <w:t>16</w:t>
      </w:r>
      <w:r w:rsidRPr="002D6B92">
        <w:rPr>
          <w:szCs w:val="22"/>
          <w:shd w:val="clear" w:color="auto" w:fill="D9D9D9"/>
          <w:lang w:val="el-GR"/>
        </w:rPr>
        <w:t> βελόνες</w:t>
      </w:r>
    </w:p>
    <w:p w14:paraId="513BE8EC" w14:textId="77777777" w:rsidR="00BA1B74" w:rsidRPr="002D6B92" w:rsidRDefault="00BA1B74" w:rsidP="009C2B72">
      <w:pPr>
        <w:tabs>
          <w:tab w:val="left" w:pos="567"/>
        </w:tabs>
        <w:rPr>
          <w:szCs w:val="22"/>
          <w:lang w:val="el-GR"/>
        </w:rPr>
      </w:pPr>
    </w:p>
    <w:p w14:paraId="026376BC" w14:textId="77777777" w:rsidR="00BA1B74" w:rsidRPr="002D6B92" w:rsidRDefault="00BA1B74" w:rsidP="009C2B72">
      <w:pPr>
        <w:pStyle w:val="Header"/>
        <w:widowControl/>
        <w:tabs>
          <w:tab w:val="clear" w:pos="4153"/>
          <w:tab w:val="clear" w:pos="8306"/>
          <w:tab w:val="left" w:pos="567"/>
        </w:tabs>
        <w:rPr>
          <w:szCs w:val="22"/>
          <w:lang w:val="el-GR"/>
        </w:rPr>
      </w:pPr>
    </w:p>
    <w:p w14:paraId="3CCECB56"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13.</w:t>
      </w:r>
      <w:r w:rsidRPr="002D6B92">
        <w:rPr>
          <w:b/>
          <w:szCs w:val="22"/>
          <w:lang w:val="el-GR"/>
        </w:rPr>
        <w:tab/>
        <w:t>ΑΡΙΘΜΟΣ ΠΑΡΤΙΔΑΣ</w:t>
      </w:r>
    </w:p>
    <w:p w14:paraId="645B6F32" w14:textId="77777777" w:rsidR="00BA1B74" w:rsidRPr="002D6B92" w:rsidRDefault="00BA1B74" w:rsidP="009C2B72">
      <w:pPr>
        <w:tabs>
          <w:tab w:val="left" w:pos="567"/>
        </w:tabs>
        <w:rPr>
          <w:szCs w:val="22"/>
          <w:lang w:val="el-GR"/>
        </w:rPr>
      </w:pPr>
    </w:p>
    <w:p w14:paraId="22C5B08D" w14:textId="77777777" w:rsidR="00BA1B74" w:rsidRPr="002D6B92" w:rsidRDefault="00CA7168" w:rsidP="009C2B72">
      <w:pPr>
        <w:tabs>
          <w:tab w:val="left" w:pos="567"/>
        </w:tabs>
        <w:rPr>
          <w:szCs w:val="22"/>
          <w:lang w:val="el-GR"/>
        </w:rPr>
      </w:pPr>
      <w:r w:rsidRPr="002D6B92">
        <w:rPr>
          <w:szCs w:val="22"/>
          <w:lang w:val="el-GR"/>
        </w:rPr>
        <w:t>Παρτίδα</w:t>
      </w:r>
    </w:p>
    <w:p w14:paraId="1512CD78" w14:textId="77777777" w:rsidR="00BA1B74" w:rsidRPr="002D6B92" w:rsidRDefault="00BA1B74" w:rsidP="009C2B72">
      <w:pPr>
        <w:tabs>
          <w:tab w:val="left" w:pos="567"/>
        </w:tabs>
        <w:rPr>
          <w:szCs w:val="22"/>
          <w:lang w:val="el-GR"/>
        </w:rPr>
      </w:pPr>
    </w:p>
    <w:p w14:paraId="0D612992" w14:textId="77777777" w:rsidR="00BA1B74" w:rsidRPr="002D6B92" w:rsidRDefault="00BA1B74" w:rsidP="009C2B72">
      <w:pPr>
        <w:tabs>
          <w:tab w:val="left" w:pos="567"/>
        </w:tabs>
        <w:rPr>
          <w:szCs w:val="22"/>
          <w:lang w:val="el-GR"/>
        </w:rPr>
      </w:pPr>
    </w:p>
    <w:p w14:paraId="6384899F"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14.</w:t>
      </w:r>
      <w:r w:rsidRPr="002D6B92">
        <w:rPr>
          <w:b/>
          <w:szCs w:val="22"/>
          <w:lang w:val="el-GR"/>
        </w:rPr>
        <w:tab/>
        <w:t>ΓΕΝΙΚΗ ΚΑΤΑΤΑΞΗ ΓΙΑ ΤΗ ΔΙΑΘΕΣΗ</w:t>
      </w:r>
    </w:p>
    <w:p w14:paraId="6EA092D1" w14:textId="77777777" w:rsidR="00BA1B74" w:rsidRPr="002D6B92" w:rsidRDefault="00BA1B74" w:rsidP="009C2B72">
      <w:pPr>
        <w:tabs>
          <w:tab w:val="left" w:pos="567"/>
        </w:tabs>
        <w:rPr>
          <w:szCs w:val="22"/>
          <w:lang w:val="el-GR"/>
        </w:rPr>
      </w:pPr>
    </w:p>
    <w:p w14:paraId="212D5802" w14:textId="77777777" w:rsidR="00BA1B74" w:rsidRPr="002D6B92" w:rsidRDefault="00BA1B74" w:rsidP="009C2B72">
      <w:pPr>
        <w:tabs>
          <w:tab w:val="left" w:pos="567"/>
        </w:tabs>
        <w:rPr>
          <w:szCs w:val="22"/>
          <w:lang w:val="el-GR"/>
        </w:rPr>
      </w:pPr>
    </w:p>
    <w:p w14:paraId="639616C5"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15.</w:t>
      </w:r>
      <w:r w:rsidRPr="002D6B92">
        <w:rPr>
          <w:b/>
          <w:szCs w:val="22"/>
          <w:lang w:val="el-GR"/>
        </w:rPr>
        <w:tab/>
        <w:t>ΟΔΗΓΙΕΣ ΧΡΗΣΗΣ</w:t>
      </w:r>
    </w:p>
    <w:p w14:paraId="0FF47FCD" w14:textId="77777777" w:rsidR="00BA1B74" w:rsidRPr="002D6B92" w:rsidRDefault="00BA1B74" w:rsidP="009C2B72">
      <w:pPr>
        <w:tabs>
          <w:tab w:val="left" w:pos="567"/>
        </w:tabs>
        <w:rPr>
          <w:szCs w:val="22"/>
          <w:lang w:val="el-GR"/>
        </w:rPr>
      </w:pPr>
    </w:p>
    <w:p w14:paraId="31D79518" w14:textId="77777777" w:rsidR="00BA1B74" w:rsidRPr="002D6B92" w:rsidRDefault="00BA1B74" w:rsidP="009C2B72">
      <w:pPr>
        <w:tabs>
          <w:tab w:val="left" w:pos="567"/>
        </w:tabs>
        <w:rPr>
          <w:szCs w:val="22"/>
          <w:lang w:val="el-GR"/>
        </w:rPr>
      </w:pPr>
    </w:p>
    <w:p w14:paraId="367F8758" w14:textId="77777777" w:rsidR="00BA1B74" w:rsidRPr="002D6B92" w:rsidRDefault="00CA7168" w:rsidP="009C2B72">
      <w:pPr>
        <w:keepNext/>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16.</w:t>
      </w:r>
      <w:r w:rsidRPr="002D6B92">
        <w:rPr>
          <w:b/>
          <w:szCs w:val="22"/>
          <w:lang w:val="el-GR"/>
        </w:rPr>
        <w:tab/>
        <w:t>ΠΛΗΡΟΦΟΡΙΕΣ ΣΕ ΒRAILLE</w:t>
      </w:r>
    </w:p>
    <w:p w14:paraId="55781BB3" w14:textId="77777777" w:rsidR="00BA1B74" w:rsidRPr="002D6B92" w:rsidRDefault="00BA1B74" w:rsidP="009C2B72">
      <w:pPr>
        <w:keepNext/>
        <w:tabs>
          <w:tab w:val="left" w:pos="567"/>
        </w:tabs>
        <w:rPr>
          <w:szCs w:val="22"/>
          <w:lang w:val="el-GR"/>
        </w:rPr>
      </w:pPr>
    </w:p>
    <w:p w14:paraId="22059C9B" w14:textId="378FF9CC" w:rsidR="008E23EF" w:rsidRPr="007713CB" w:rsidRDefault="008E23EF" w:rsidP="009C2B72">
      <w:pPr>
        <w:tabs>
          <w:tab w:val="left" w:pos="567"/>
        </w:tabs>
        <w:rPr>
          <w:szCs w:val="22"/>
          <w:lang w:val="el-GR"/>
        </w:rPr>
      </w:pPr>
      <w:r w:rsidRPr="007713CB">
        <w:rPr>
          <w:szCs w:val="22"/>
          <w:lang w:val="el-GR"/>
        </w:rPr>
        <w:t>gonal</w:t>
      </w:r>
      <w:r w:rsidRPr="007713CB">
        <w:rPr>
          <w:szCs w:val="22"/>
          <w:lang w:val="el-GR"/>
        </w:rPr>
        <w:noBreakHyphen/>
        <w:t>f 900 iu/1,</w:t>
      </w:r>
      <w:r w:rsidRPr="007713CB">
        <w:rPr>
          <w:bCs/>
          <w:szCs w:val="22"/>
          <w:lang w:val="el-GR"/>
        </w:rPr>
        <w:t>44</w:t>
      </w:r>
      <w:r w:rsidRPr="007713CB">
        <w:rPr>
          <w:szCs w:val="22"/>
          <w:lang w:val="el-GR"/>
        </w:rPr>
        <w:t> ml</w:t>
      </w:r>
    </w:p>
    <w:p w14:paraId="4B38C458" w14:textId="77777777" w:rsidR="00BA1B74" w:rsidRPr="002D6B92" w:rsidRDefault="00BA1B74" w:rsidP="009C2B72">
      <w:pPr>
        <w:tabs>
          <w:tab w:val="left" w:pos="567"/>
        </w:tabs>
        <w:rPr>
          <w:szCs w:val="22"/>
          <w:lang w:val="el-GR"/>
        </w:rPr>
      </w:pPr>
    </w:p>
    <w:p w14:paraId="5BD12E5F" w14:textId="77777777" w:rsidR="00BA1B74" w:rsidRPr="002D6B92" w:rsidRDefault="00BA1B74" w:rsidP="009C2B72">
      <w:pPr>
        <w:pStyle w:val="BodyText"/>
        <w:tabs>
          <w:tab w:val="left" w:pos="720"/>
        </w:tabs>
        <w:rPr>
          <w:szCs w:val="22"/>
        </w:rPr>
      </w:pPr>
    </w:p>
    <w:p w14:paraId="02ECDA84" w14:textId="77777777" w:rsidR="00BA1B74" w:rsidRPr="002D6B92" w:rsidRDefault="00CA7168" w:rsidP="009C2B72">
      <w:pPr>
        <w:pStyle w:val="Label"/>
        <w:keepNext/>
        <w:widowControl/>
        <w:ind w:left="567" w:hanging="567"/>
        <w:rPr>
          <w:highlight w:val="yellow"/>
          <w:lang w:val="el-GR"/>
        </w:rPr>
      </w:pPr>
      <w:r w:rsidRPr="002D6B92">
        <w:rPr>
          <w:lang w:val="el-GR"/>
        </w:rPr>
        <w:t>17.</w:t>
      </w:r>
      <w:r w:rsidRPr="002D6B92">
        <w:rPr>
          <w:lang w:val="el-GR"/>
        </w:rPr>
        <w:tab/>
        <w:t>ΜΟΝΑΔΙΚΟΣ ΑΝΑΓΝΩΡΙΣΤΙΚΟΣ ΚΩΔΙΚΟΣ – ΔΙΣΔΙΑΣΤΑΤΟΣ ΓΡΑΜΜΩΤΟΣ ΚΩΔΙΚΑΣ (2D)</w:t>
      </w:r>
    </w:p>
    <w:p w14:paraId="5387B1EC" w14:textId="77777777" w:rsidR="00BA1B74" w:rsidRPr="002D6B92" w:rsidRDefault="00BA1B74" w:rsidP="009C2B72">
      <w:pPr>
        <w:keepNext/>
        <w:keepLines/>
        <w:rPr>
          <w:szCs w:val="22"/>
          <w:highlight w:val="yellow"/>
          <w:lang w:val="el-GR"/>
        </w:rPr>
      </w:pPr>
    </w:p>
    <w:p w14:paraId="17C19EE1" w14:textId="77777777" w:rsidR="00BA1B74" w:rsidRPr="002D6B92" w:rsidRDefault="00CA7168" w:rsidP="009C2B72">
      <w:pPr>
        <w:rPr>
          <w:szCs w:val="22"/>
          <w:shd w:val="clear" w:color="auto" w:fill="CCCCCC"/>
          <w:lang w:val="el-GR"/>
        </w:rPr>
      </w:pPr>
      <w:r w:rsidRPr="002D6B92">
        <w:rPr>
          <w:szCs w:val="22"/>
          <w:shd w:val="clear" w:color="auto" w:fill="D9D9D9"/>
          <w:lang w:val="el-GR"/>
        </w:rPr>
        <w:t>Δισδιάστατος γραμμωτός κώδικας (2D) που φέρει τον περιληφθέντα μοναδικό αναγνωριστικό κωδικό.</w:t>
      </w:r>
    </w:p>
    <w:p w14:paraId="79F8D6AE" w14:textId="77777777" w:rsidR="00BA1B74" w:rsidRPr="002D6B92" w:rsidRDefault="00BA1B74" w:rsidP="009C2B72">
      <w:pPr>
        <w:rPr>
          <w:szCs w:val="22"/>
          <w:highlight w:val="yellow"/>
          <w:lang w:val="el-GR"/>
        </w:rPr>
      </w:pPr>
    </w:p>
    <w:p w14:paraId="5A50D336" w14:textId="77777777" w:rsidR="00BA1B74" w:rsidRPr="002D6B92" w:rsidRDefault="00BA1B74" w:rsidP="009C2B72">
      <w:pPr>
        <w:rPr>
          <w:szCs w:val="22"/>
          <w:highlight w:val="yellow"/>
          <w:lang w:val="el-GR"/>
        </w:rPr>
      </w:pPr>
    </w:p>
    <w:p w14:paraId="69C39E26" w14:textId="77777777" w:rsidR="00BA1B74" w:rsidRPr="002D6B92" w:rsidRDefault="00CA7168" w:rsidP="009C2B72">
      <w:pPr>
        <w:pStyle w:val="Label"/>
        <w:keepNext/>
        <w:widowControl/>
        <w:ind w:left="567" w:hanging="567"/>
        <w:rPr>
          <w:lang w:val="el-GR"/>
        </w:rPr>
      </w:pPr>
      <w:r w:rsidRPr="002D6B92">
        <w:rPr>
          <w:lang w:val="el-GR"/>
        </w:rPr>
        <w:lastRenderedPageBreak/>
        <w:t>18.</w:t>
      </w:r>
      <w:r w:rsidRPr="002D6B92">
        <w:rPr>
          <w:lang w:val="el-GR"/>
        </w:rPr>
        <w:tab/>
        <w:t>ΜΟΝΑΔΙΚΟΣ ΑΝΑΓΝΩΡΙΣΤΙΚΟΣ ΚΩΔΙΚΟΣ – ΔΕΔΟΜΕΝΑ ΑΝΑΓΝΩΣΙΜΑ ΑΠΟ ΤΟΝ ΑΝΘΡΩΠΟ</w:t>
      </w:r>
    </w:p>
    <w:p w14:paraId="1097085A" w14:textId="77777777" w:rsidR="00BA1B74" w:rsidRPr="002D6B92" w:rsidRDefault="00BA1B74" w:rsidP="009C2B72">
      <w:pPr>
        <w:keepNext/>
        <w:keepLines/>
        <w:rPr>
          <w:szCs w:val="22"/>
          <w:lang w:val="el-GR"/>
        </w:rPr>
      </w:pPr>
    </w:p>
    <w:p w14:paraId="0D28116E" w14:textId="77777777" w:rsidR="00BA1B74" w:rsidRPr="002D6B92" w:rsidRDefault="00CA7168" w:rsidP="009C2B72">
      <w:pPr>
        <w:keepNext/>
        <w:rPr>
          <w:szCs w:val="22"/>
          <w:lang w:val="el-GR"/>
        </w:rPr>
      </w:pPr>
      <w:r w:rsidRPr="002D6B92">
        <w:rPr>
          <w:szCs w:val="22"/>
          <w:lang w:val="el-GR"/>
        </w:rPr>
        <w:t>PC</w:t>
      </w:r>
    </w:p>
    <w:p w14:paraId="55316D4B" w14:textId="77777777" w:rsidR="00BA1B74" w:rsidRPr="002D6B92" w:rsidRDefault="00CA7168" w:rsidP="009C2B72">
      <w:pPr>
        <w:keepNext/>
        <w:rPr>
          <w:szCs w:val="22"/>
          <w:lang w:val="el-GR"/>
        </w:rPr>
      </w:pPr>
      <w:r w:rsidRPr="002D6B92">
        <w:rPr>
          <w:szCs w:val="22"/>
          <w:lang w:val="el-GR"/>
        </w:rPr>
        <w:t>SN</w:t>
      </w:r>
    </w:p>
    <w:p w14:paraId="643AC942" w14:textId="77777777" w:rsidR="00BA1B74" w:rsidRPr="002D6B92" w:rsidRDefault="00CA7168" w:rsidP="009C2B72">
      <w:pPr>
        <w:rPr>
          <w:szCs w:val="22"/>
          <w:lang w:val="el-GR"/>
        </w:rPr>
      </w:pPr>
      <w:r w:rsidRPr="002D6B92">
        <w:rPr>
          <w:szCs w:val="22"/>
          <w:lang w:val="el-GR"/>
        </w:rPr>
        <w:t>NN</w:t>
      </w:r>
    </w:p>
    <w:p w14:paraId="3E47E236" w14:textId="77777777" w:rsidR="00BA1B74" w:rsidRPr="002D6B92" w:rsidRDefault="00BA1B74" w:rsidP="009C2B72">
      <w:pPr>
        <w:tabs>
          <w:tab w:val="left" w:pos="567"/>
        </w:tabs>
        <w:rPr>
          <w:szCs w:val="22"/>
          <w:lang w:val="el-GR"/>
        </w:rPr>
      </w:pPr>
    </w:p>
    <w:p w14:paraId="66BE0768" w14:textId="77777777" w:rsidR="00BA1B74" w:rsidRPr="002D6B92" w:rsidRDefault="00CA7168" w:rsidP="009C2B72">
      <w:pPr>
        <w:tabs>
          <w:tab w:val="left" w:pos="567"/>
        </w:tabs>
        <w:rPr>
          <w:szCs w:val="22"/>
          <w:lang w:val="el-GR"/>
        </w:rPr>
      </w:pPr>
      <w:r w:rsidRPr="002D6B92">
        <w:rPr>
          <w:szCs w:val="22"/>
          <w:lang w:val="el-GR"/>
        </w:rPr>
        <w:br w:type="page"/>
      </w:r>
    </w:p>
    <w:p w14:paraId="42214322"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lastRenderedPageBreak/>
        <w:t>ΕΛΑΧΙΣΤΕΣ ΕΝΔΕΙΞΕΙΣ ΠΟΥ ΠΡΕΠΕΙ ΝΑ ΑΝΑΓΡΑΦΟΝΤΑΙ ΣΤΙΣ ΜΙΚΡΕΣ ΣΤΟΙΧΕΙΩΔΕΙΣ ΣΥΣΚΕΥΑΣΙΕΣ</w:t>
      </w:r>
    </w:p>
    <w:p w14:paraId="1119467F" w14:textId="77777777" w:rsidR="00BA1B74" w:rsidRPr="002D6B92" w:rsidRDefault="00BA1B74"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p>
    <w:p w14:paraId="3A73B72F" w14:textId="1F08ECD2" w:rsidR="008E23EF" w:rsidRPr="007713CB" w:rsidRDefault="008E23EF"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7713CB">
        <w:rPr>
          <w:b/>
          <w:szCs w:val="22"/>
          <w:lang w:val="el-GR"/>
        </w:rPr>
        <w:t>GONAL</w:t>
      </w:r>
      <w:r w:rsidRPr="007713CB">
        <w:rPr>
          <w:b/>
          <w:szCs w:val="22"/>
          <w:lang w:val="el-GR"/>
        </w:rPr>
        <w:noBreakHyphen/>
        <w:t>f 900 IU/1,</w:t>
      </w:r>
      <w:r w:rsidRPr="007713CB">
        <w:rPr>
          <w:b/>
          <w:bCs/>
          <w:szCs w:val="22"/>
          <w:lang w:val="el-GR"/>
        </w:rPr>
        <w:t>44</w:t>
      </w:r>
      <w:r w:rsidRPr="007713CB">
        <w:rPr>
          <w:b/>
          <w:szCs w:val="22"/>
          <w:lang w:val="el-GR"/>
        </w:rPr>
        <w:t> </w:t>
      </w:r>
      <w:r w:rsidRPr="007713CB">
        <w:rPr>
          <w:b/>
          <w:caps/>
          <w:szCs w:val="22"/>
          <w:lang w:val="el-GR"/>
        </w:rPr>
        <w:t xml:space="preserve">ml </w:t>
      </w:r>
      <w:r w:rsidRPr="007713CB">
        <w:rPr>
          <w:b/>
          <w:szCs w:val="22"/>
          <w:lang w:val="el-GR"/>
        </w:rPr>
        <w:t xml:space="preserve">ΠΡΟΓΕΜΙΣΜΕΝΗ ΣΥΣΚΕΥΗ ΤΥΠΟΥ ΠΕΝΑΣ, ΚΕΙΜΕΝΟ ΕΤΙΚΕΤΑΣ ΣΥΣΚΕΥΗΣ ΤΥΠΟΥ ΠΕΝΑΣ </w:t>
      </w:r>
    </w:p>
    <w:p w14:paraId="044760BE" w14:textId="77777777" w:rsidR="008E23EF" w:rsidRPr="007713CB" w:rsidRDefault="008E23EF" w:rsidP="009C2B72">
      <w:pPr>
        <w:pStyle w:val="Header"/>
        <w:widowControl/>
        <w:tabs>
          <w:tab w:val="clear" w:pos="4153"/>
          <w:tab w:val="clear" w:pos="8306"/>
          <w:tab w:val="left" w:pos="567"/>
        </w:tabs>
        <w:rPr>
          <w:szCs w:val="22"/>
          <w:lang w:val="el-GR"/>
        </w:rPr>
      </w:pPr>
    </w:p>
    <w:p w14:paraId="41570442" w14:textId="77777777" w:rsidR="008E23EF" w:rsidRPr="007713CB" w:rsidRDefault="008E23EF" w:rsidP="009C2B72">
      <w:pPr>
        <w:pStyle w:val="Header"/>
        <w:widowControl/>
        <w:tabs>
          <w:tab w:val="clear" w:pos="4153"/>
          <w:tab w:val="clear" w:pos="8306"/>
          <w:tab w:val="left" w:pos="567"/>
        </w:tabs>
        <w:rPr>
          <w:szCs w:val="22"/>
          <w:lang w:val="el-GR"/>
        </w:rPr>
      </w:pPr>
    </w:p>
    <w:p w14:paraId="424B2A66" w14:textId="77777777" w:rsidR="008E23EF" w:rsidRPr="007713CB" w:rsidRDefault="008E23EF" w:rsidP="009C2B72">
      <w:pPr>
        <w:pStyle w:val="BlockText"/>
        <w:pBdr>
          <w:top w:val="single" w:sz="4" w:space="1" w:color="auto"/>
          <w:left w:val="single" w:sz="4" w:space="4" w:color="auto"/>
          <w:bottom w:val="single" w:sz="4" w:space="1" w:color="auto"/>
          <w:right w:val="single" w:sz="4" w:space="4" w:color="auto"/>
        </w:pBdr>
        <w:tabs>
          <w:tab w:val="left" w:pos="567"/>
        </w:tabs>
        <w:ind w:right="0"/>
        <w:rPr>
          <w:szCs w:val="22"/>
        </w:rPr>
      </w:pPr>
      <w:r w:rsidRPr="007713CB">
        <w:rPr>
          <w:szCs w:val="22"/>
        </w:rPr>
        <w:t>1.</w:t>
      </w:r>
      <w:r w:rsidRPr="007713CB">
        <w:rPr>
          <w:szCs w:val="22"/>
        </w:rPr>
        <w:tab/>
        <w:t>ΟΝΟΜΑΣΙΑ ΤΟΥ ΦΑΡΜΑΚΕΥΤΙΚΟΥ ΠΡΟΪΟΝΤΟΣ ΚΑΙ ΟΔΟΣ(ΟΙ) ΧΟΡΗΓΗΣΗΣ</w:t>
      </w:r>
    </w:p>
    <w:p w14:paraId="58A65D66" w14:textId="77777777" w:rsidR="008E23EF" w:rsidRPr="007713CB" w:rsidRDefault="008E23EF" w:rsidP="009C2B72">
      <w:pPr>
        <w:tabs>
          <w:tab w:val="left" w:pos="567"/>
        </w:tabs>
        <w:rPr>
          <w:szCs w:val="22"/>
          <w:lang w:val="el-GR"/>
        </w:rPr>
      </w:pPr>
    </w:p>
    <w:p w14:paraId="015A03CD" w14:textId="3471F7E0" w:rsidR="008E23EF" w:rsidRPr="00536E03" w:rsidRDefault="008E23EF" w:rsidP="009C2B72">
      <w:pPr>
        <w:tabs>
          <w:tab w:val="left" w:pos="567"/>
        </w:tabs>
        <w:rPr>
          <w:bCs/>
          <w:szCs w:val="22"/>
          <w:lang w:val="el-GR"/>
        </w:rPr>
      </w:pPr>
      <w:r w:rsidRPr="007713CB">
        <w:rPr>
          <w:szCs w:val="22"/>
          <w:lang w:val="el-GR"/>
        </w:rPr>
        <w:t>GONAL</w:t>
      </w:r>
      <w:r w:rsidRPr="007713CB">
        <w:rPr>
          <w:szCs w:val="22"/>
          <w:lang w:val="el-GR"/>
        </w:rPr>
        <w:noBreakHyphen/>
        <w:t>f 900 IU/1,44 ml ενέσιμο διάλυμα σε προγεμισμένη συσκευή τύπου πένας</w:t>
      </w:r>
    </w:p>
    <w:p w14:paraId="71E4FC31" w14:textId="77777777" w:rsidR="00BA1B74" w:rsidRPr="002D6B92" w:rsidRDefault="00CA7168" w:rsidP="009C2B72">
      <w:pPr>
        <w:tabs>
          <w:tab w:val="left" w:pos="567"/>
        </w:tabs>
        <w:rPr>
          <w:szCs w:val="22"/>
          <w:lang w:val="el-GR"/>
        </w:rPr>
      </w:pPr>
      <w:r w:rsidRPr="002D6B92">
        <w:rPr>
          <w:szCs w:val="22"/>
          <w:lang w:val="el-GR"/>
        </w:rPr>
        <w:t>θυλακιοτροπίνη άλφα</w:t>
      </w:r>
    </w:p>
    <w:p w14:paraId="78ABD384" w14:textId="77777777" w:rsidR="00BA1B74" w:rsidRPr="002D6B92" w:rsidRDefault="00CA7168" w:rsidP="009C2B72">
      <w:pPr>
        <w:tabs>
          <w:tab w:val="left" w:pos="567"/>
        </w:tabs>
        <w:rPr>
          <w:szCs w:val="22"/>
          <w:lang w:val="el-GR"/>
        </w:rPr>
      </w:pPr>
      <w:r w:rsidRPr="002D6B92">
        <w:rPr>
          <w:szCs w:val="22"/>
          <w:lang w:val="el-GR"/>
        </w:rPr>
        <w:t>Υποδόρια χρήση</w:t>
      </w:r>
    </w:p>
    <w:p w14:paraId="72DE688F" w14:textId="77777777" w:rsidR="00BA1B74" w:rsidRPr="002D6B92" w:rsidRDefault="00BA1B74" w:rsidP="009C2B72">
      <w:pPr>
        <w:tabs>
          <w:tab w:val="left" w:pos="567"/>
        </w:tabs>
        <w:rPr>
          <w:bCs/>
          <w:szCs w:val="22"/>
          <w:lang w:val="el-GR"/>
        </w:rPr>
      </w:pPr>
    </w:p>
    <w:p w14:paraId="595E2EA8" w14:textId="77777777" w:rsidR="00BA1B74" w:rsidRPr="002D6B92" w:rsidRDefault="00BA1B74" w:rsidP="009C2B72">
      <w:pPr>
        <w:tabs>
          <w:tab w:val="left" w:pos="567"/>
        </w:tabs>
        <w:rPr>
          <w:bCs/>
          <w:szCs w:val="22"/>
          <w:lang w:val="el-GR"/>
        </w:rPr>
      </w:pPr>
    </w:p>
    <w:p w14:paraId="0D30D4DA"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2.</w:t>
      </w:r>
      <w:r w:rsidRPr="002D6B92">
        <w:rPr>
          <w:b/>
          <w:szCs w:val="22"/>
          <w:lang w:val="el-GR"/>
        </w:rPr>
        <w:tab/>
        <w:t>ΤΡΟΠΟΣ ΧΟΡΗΓΗΣΗΣ</w:t>
      </w:r>
    </w:p>
    <w:p w14:paraId="25625F4D" w14:textId="77777777" w:rsidR="00BA1B74" w:rsidRPr="002D6B92" w:rsidRDefault="00BA1B74" w:rsidP="009C2B72">
      <w:pPr>
        <w:tabs>
          <w:tab w:val="left" w:pos="567"/>
        </w:tabs>
        <w:rPr>
          <w:bCs/>
          <w:szCs w:val="22"/>
          <w:lang w:val="el-GR"/>
        </w:rPr>
      </w:pPr>
    </w:p>
    <w:p w14:paraId="49EED7FA" w14:textId="77777777" w:rsidR="00BA1B74" w:rsidRPr="002D6B92" w:rsidRDefault="00BA1B74" w:rsidP="009C2B72">
      <w:pPr>
        <w:tabs>
          <w:tab w:val="left" w:pos="567"/>
        </w:tabs>
        <w:rPr>
          <w:bCs/>
          <w:szCs w:val="22"/>
          <w:lang w:val="el-GR"/>
        </w:rPr>
      </w:pPr>
    </w:p>
    <w:p w14:paraId="6AE064D7"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3.</w:t>
      </w:r>
      <w:r w:rsidRPr="002D6B92">
        <w:rPr>
          <w:b/>
          <w:szCs w:val="22"/>
          <w:lang w:val="el-GR"/>
        </w:rPr>
        <w:tab/>
        <w:t>ΗΜΕΡΟΜΗΝΙΑ ΛΗΞΗΣ</w:t>
      </w:r>
    </w:p>
    <w:p w14:paraId="3D896FD6" w14:textId="77777777" w:rsidR="00BA1B74" w:rsidRPr="002D6B92" w:rsidRDefault="00BA1B74" w:rsidP="009C2B72">
      <w:pPr>
        <w:tabs>
          <w:tab w:val="left" w:pos="567"/>
        </w:tabs>
        <w:rPr>
          <w:szCs w:val="22"/>
          <w:lang w:val="el-GR"/>
        </w:rPr>
      </w:pPr>
    </w:p>
    <w:p w14:paraId="5C943597" w14:textId="77777777" w:rsidR="00BA1B74" w:rsidRPr="002D6B92" w:rsidRDefault="00CA7168" w:rsidP="009C2B72">
      <w:pPr>
        <w:tabs>
          <w:tab w:val="left" w:pos="567"/>
        </w:tabs>
        <w:rPr>
          <w:szCs w:val="22"/>
          <w:lang w:val="el-GR"/>
        </w:rPr>
      </w:pPr>
      <w:r w:rsidRPr="002D6B92">
        <w:rPr>
          <w:szCs w:val="22"/>
          <w:lang w:val="el-GR"/>
        </w:rPr>
        <w:t>EXP</w:t>
      </w:r>
    </w:p>
    <w:p w14:paraId="3CD8BB52" w14:textId="77777777" w:rsidR="00BA1B74" w:rsidRPr="002D6B92" w:rsidRDefault="00CA7168" w:rsidP="009C2B72">
      <w:pPr>
        <w:tabs>
          <w:tab w:val="left" w:pos="567"/>
        </w:tabs>
        <w:rPr>
          <w:szCs w:val="22"/>
          <w:lang w:val="el-GR"/>
        </w:rPr>
      </w:pPr>
      <w:r w:rsidRPr="002D6B92">
        <w:rPr>
          <w:szCs w:val="22"/>
          <w:lang w:val="el-GR"/>
        </w:rPr>
        <w:t>Διάρκεια ζωής μετά την πρώτη χρήση: 28 ημέρες</w:t>
      </w:r>
    </w:p>
    <w:p w14:paraId="61970DFB" w14:textId="77777777" w:rsidR="00BA1B74" w:rsidRPr="002D6B92" w:rsidRDefault="00BA1B74" w:rsidP="009C2B72">
      <w:pPr>
        <w:tabs>
          <w:tab w:val="left" w:pos="567"/>
        </w:tabs>
        <w:rPr>
          <w:szCs w:val="22"/>
          <w:lang w:val="el-GR"/>
        </w:rPr>
      </w:pPr>
    </w:p>
    <w:p w14:paraId="7B00442D" w14:textId="77777777" w:rsidR="00BA1B74" w:rsidRPr="002D6B92" w:rsidRDefault="00BA1B74" w:rsidP="009C2B72">
      <w:pPr>
        <w:tabs>
          <w:tab w:val="left" w:pos="567"/>
        </w:tabs>
        <w:rPr>
          <w:szCs w:val="22"/>
          <w:lang w:val="el-GR"/>
        </w:rPr>
      </w:pPr>
    </w:p>
    <w:p w14:paraId="54446510"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4.</w:t>
      </w:r>
      <w:r w:rsidRPr="002D6B92">
        <w:rPr>
          <w:b/>
          <w:szCs w:val="22"/>
          <w:lang w:val="el-GR"/>
        </w:rPr>
        <w:tab/>
        <w:t>ΑΡΙΘΜΟΣ ΠΑΡΤΙΔΑΣ</w:t>
      </w:r>
    </w:p>
    <w:p w14:paraId="5EE5F43F" w14:textId="77777777" w:rsidR="00BA1B74" w:rsidRPr="002D6B92" w:rsidRDefault="00BA1B74" w:rsidP="009C2B72">
      <w:pPr>
        <w:tabs>
          <w:tab w:val="left" w:pos="567"/>
        </w:tabs>
        <w:rPr>
          <w:szCs w:val="22"/>
          <w:lang w:val="el-GR"/>
        </w:rPr>
      </w:pPr>
    </w:p>
    <w:p w14:paraId="36D80222" w14:textId="77777777" w:rsidR="00BA1B74" w:rsidRPr="002D6B92" w:rsidRDefault="00CA7168" w:rsidP="009C2B72">
      <w:pPr>
        <w:tabs>
          <w:tab w:val="left" w:pos="567"/>
        </w:tabs>
        <w:rPr>
          <w:szCs w:val="22"/>
          <w:lang w:val="el-GR"/>
        </w:rPr>
      </w:pPr>
      <w:r w:rsidRPr="002D6B92">
        <w:rPr>
          <w:szCs w:val="22"/>
          <w:lang w:val="el-GR"/>
        </w:rPr>
        <w:t>Lot</w:t>
      </w:r>
    </w:p>
    <w:p w14:paraId="17D6A5C0" w14:textId="77777777" w:rsidR="00BA1B74" w:rsidRPr="002D6B92" w:rsidRDefault="00BA1B74" w:rsidP="009C2B72">
      <w:pPr>
        <w:tabs>
          <w:tab w:val="left" w:pos="567"/>
        </w:tabs>
        <w:rPr>
          <w:szCs w:val="22"/>
          <w:lang w:val="el-GR"/>
        </w:rPr>
      </w:pPr>
    </w:p>
    <w:p w14:paraId="20A17099" w14:textId="77777777" w:rsidR="00BA1B74" w:rsidRPr="002D6B92" w:rsidRDefault="00BA1B74" w:rsidP="009C2B72">
      <w:pPr>
        <w:tabs>
          <w:tab w:val="left" w:pos="567"/>
        </w:tabs>
        <w:rPr>
          <w:szCs w:val="22"/>
          <w:lang w:val="el-GR"/>
        </w:rPr>
      </w:pPr>
    </w:p>
    <w:p w14:paraId="6C6959BF"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ind w:left="567" w:hanging="567"/>
        <w:rPr>
          <w:b/>
          <w:szCs w:val="22"/>
          <w:lang w:val="el-GR"/>
        </w:rPr>
      </w:pPr>
      <w:r w:rsidRPr="002D6B92">
        <w:rPr>
          <w:b/>
          <w:szCs w:val="22"/>
          <w:lang w:val="el-GR"/>
        </w:rPr>
        <w:t>5.</w:t>
      </w:r>
      <w:r w:rsidRPr="002D6B92">
        <w:rPr>
          <w:b/>
          <w:szCs w:val="22"/>
          <w:lang w:val="el-GR"/>
        </w:rPr>
        <w:tab/>
        <w:t>ΠΕΡΙΕΧΟΜΕΝΟ ΚΑΤΑ ΒΑPΟΣ, ΚΑΤ' ΟΓΚΟ Ή ΚΑΤΑ ΜΟΝΑΔΑ</w:t>
      </w:r>
    </w:p>
    <w:p w14:paraId="20A4EF1F" w14:textId="77777777" w:rsidR="00BA1B74" w:rsidRPr="002D6B92" w:rsidRDefault="00BA1B74" w:rsidP="009C2B72">
      <w:pPr>
        <w:tabs>
          <w:tab w:val="left" w:pos="567"/>
        </w:tabs>
        <w:rPr>
          <w:bCs/>
          <w:szCs w:val="22"/>
          <w:lang w:val="el-GR"/>
        </w:rPr>
      </w:pPr>
    </w:p>
    <w:p w14:paraId="646AA09D" w14:textId="133F2013" w:rsidR="008E23EF" w:rsidRPr="007713CB" w:rsidRDefault="008E23EF" w:rsidP="009C2B72">
      <w:pPr>
        <w:tabs>
          <w:tab w:val="left" w:pos="567"/>
        </w:tabs>
        <w:rPr>
          <w:szCs w:val="22"/>
          <w:lang w:val="el-GR"/>
        </w:rPr>
      </w:pPr>
      <w:r w:rsidRPr="007713CB">
        <w:rPr>
          <w:szCs w:val="22"/>
          <w:shd w:val="clear" w:color="auto" w:fill="BFBFBF"/>
          <w:lang w:val="el-GR"/>
        </w:rPr>
        <w:t>900 IU/1,44 ml</w:t>
      </w:r>
    </w:p>
    <w:p w14:paraId="3D86A028" w14:textId="77777777" w:rsidR="00BA1B74" w:rsidRPr="002D6B92" w:rsidRDefault="00BA1B74" w:rsidP="009C2B72">
      <w:pPr>
        <w:tabs>
          <w:tab w:val="left" w:pos="567"/>
        </w:tabs>
        <w:rPr>
          <w:szCs w:val="22"/>
          <w:lang w:val="el-GR"/>
        </w:rPr>
      </w:pPr>
    </w:p>
    <w:p w14:paraId="70BAEFAD" w14:textId="77777777" w:rsidR="00BA1B74" w:rsidRPr="002D6B92" w:rsidRDefault="00BA1B74" w:rsidP="009C2B72">
      <w:pPr>
        <w:tabs>
          <w:tab w:val="left" w:pos="567"/>
        </w:tabs>
        <w:rPr>
          <w:szCs w:val="22"/>
          <w:lang w:val="el-GR"/>
        </w:rPr>
      </w:pPr>
    </w:p>
    <w:p w14:paraId="4E89B52F" w14:textId="77777777" w:rsidR="00BA1B74" w:rsidRPr="002D6B92" w:rsidRDefault="00CA7168" w:rsidP="009C2B72">
      <w:pPr>
        <w:pBdr>
          <w:top w:val="single" w:sz="4" w:space="1" w:color="auto"/>
          <w:left w:val="single" w:sz="4" w:space="4" w:color="auto"/>
          <w:bottom w:val="single" w:sz="4" w:space="1" w:color="auto"/>
          <w:right w:val="single" w:sz="4" w:space="4" w:color="auto"/>
        </w:pBdr>
        <w:tabs>
          <w:tab w:val="left" w:pos="567"/>
        </w:tabs>
        <w:rPr>
          <w:b/>
          <w:szCs w:val="22"/>
          <w:lang w:val="el-GR"/>
        </w:rPr>
      </w:pPr>
      <w:r w:rsidRPr="002D6B92">
        <w:rPr>
          <w:b/>
          <w:szCs w:val="22"/>
          <w:lang w:val="el-GR"/>
        </w:rPr>
        <w:t>6.</w:t>
      </w:r>
      <w:r w:rsidRPr="002D6B92">
        <w:rPr>
          <w:b/>
          <w:szCs w:val="22"/>
          <w:lang w:val="el-GR"/>
        </w:rPr>
        <w:tab/>
        <w:t>ΑΛΛΑ ΣΤΟΙΧΕΙΑ</w:t>
      </w:r>
    </w:p>
    <w:p w14:paraId="13F8B74D" w14:textId="77777777" w:rsidR="00BA1B74" w:rsidRPr="002D6B92" w:rsidRDefault="00BA1B74" w:rsidP="009C2B72">
      <w:pPr>
        <w:rPr>
          <w:szCs w:val="22"/>
          <w:lang w:val="el-GR"/>
        </w:rPr>
      </w:pPr>
    </w:p>
    <w:p w14:paraId="479CB5AD" w14:textId="77777777" w:rsidR="00BA1B74" w:rsidRPr="002D6B92" w:rsidRDefault="00BA1B74" w:rsidP="009C2B72">
      <w:pPr>
        <w:rPr>
          <w:szCs w:val="22"/>
          <w:lang w:val="el-GR"/>
        </w:rPr>
      </w:pPr>
    </w:p>
    <w:p w14:paraId="61F28A3C" w14:textId="77777777" w:rsidR="00BA1B74" w:rsidRPr="002D6B92" w:rsidRDefault="00CA7168" w:rsidP="009C2B72">
      <w:pPr>
        <w:rPr>
          <w:szCs w:val="22"/>
          <w:lang w:val="el-GR"/>
        </w:rPr>
      </w:pPr>
      <w:r w:rsidRPr="002D6B92">
        <w:rPr>
          <w:b/>
          <w:szCs w:val="22"/>
          <w:lang w:val="el-GR"/>
        </w:rPr>
        <w:br w:type="page"/>
      </w:r>
    </w:p>
    <w:p w14:paraId="30ADF837" w14:textId="77777777" w:rsidR="00BA1B74" w:rsidRPr="002D6B92" w:rsidRDefault="00BA1B74" w:rsidP="009C2B72">
      <w:pPr>
        <w:tabs>
          <w:tab w:val="left" w:pos="567"/>
        </w:tabs>
        <w:jc w:val="center"/>
        <w:rPr>
          <w:iCs/>
          <w:szCs w:val="22"/>
          <w:lang w:val="el-GR"/>
        </w:rPr>
      </w:pPr>
    </w:p>
    <w:p w14:paraId="1D181659" w14:textId="77777777" w:rsidR="00BA1B74" w:rsidRPr="002D6B92" w:rsidRDefault="00BA1B74" w:rsidP="009C2B72">
      <w:pPr>
        <w:tabs>
          <w:tab w:val="left" w:pos="567"/>
        </w:tabs>
        <w:jc w:val="center"/>
        <w:rPr>
          <w:iCs/>
          <w:szCs w:val="22"/>
          <w:lang w:val="el-GR"/>
        </w:rPr>
      </w:pPr>
    </w:p>
    <w:p w14:paraId="401E08EF" w14:textId="77777777" w:rsidR="00BA1B74" w:rsidRPr="002D6B92" w:rsidRDefault="00BA1B74" w:rsidP="009C2B72">
      <w:pPr>
        <w:tabs>
          <w:tab w:val="left" w:pos="567"/>
        </w:tabs>
        <w:jc w:val="center"/>
        <w:rPr>
          <w:iCs/>
          <w:szCs w:val="22"/>
          <w:lang w:val="el-GR"/>
        </w:rPr>
      </w:pPr>
    </w:p>
    <w:p w14:paraId="5B497FEE" w14:textId="77777777" w:rsidR="00BA1B74" w:rsidRPr="002D6B92" w:rsidRDefault="00BA1B74" w:rsidP="009C2B72">
      <w:pPr>
        <w:tabs>
          <w:tab w:val="left" w:pos="567"/>
        </w:tabs>
        <w:jc w:val="center"/>
        <w:rPr>
          <w:iCs/>
          <w:szCs w:val="22"/>
          <w:lang w:val="el-GR"/>
        </w:rPr>
      </w:pPr>
    </w:p>
    <w:p w14:paraId="2DBDB5C3" w14:textId="77777777" w:rsidR="00BA1B74" w:rsidRPr="002D6B92" w:rsidRDefault="00BA1B74" w:rsidP="009C2B72">
      <w:pPr>
        <w:tabs>
          <w:tab w:val="left" w:pos="567"/>
        </w:tabs>
        <w:jc w:val="center"/>
        <w:rPr>
          <w:iCs/>
          <w:szCs w:val="22"/>
          <w:lang w:val="el-GR"/>
        </w:rPr>
      </w:pPr>
    </w:p>
    <w:p w14:paraId="61F2CDAF" w14:textId="77777777" w:rsidR="00BA1B74" w:rsidRPr="002D6B92" w:rsidRDefault="00BA1B74" w:rsidP="009C2B72">
      <w:pPr>
        <w:tabs>
          <w:tab w:val="left" w:pos="567"/>
        </w:tabs>
        <w:jc w:val="center"/>
        <w:rPr>
          <w:iCs/>
          <w:szCs w:val="22"/>
          <w:lang w:val="el-GR"/>
        </w:rPr>
      </w:pPr>
    </w:p>
    <w:p w14:paraId="3AC9963B" w14:textId="77777777" w:rsidR="00BA1B74" w:rsidRPr="002D6B92" w:rsidRDefault="00BA1B74" w:rsidP="009C2B72">
      <w:pPr>
        <w:tabs>
          <w:tab w:val="left" w:pos="567"/>
        </w:tabs>
        <w:jc w:val="center"/>
        <w:rPr>
          <w:iCs/>
          <w:szCs w:val="22"/>
          <w:lang w:val="el-GR"/>
        </w:rPr>
      </w:pPr>
    </w:p>
    <w:p w14:paraId="62951F3C" w14:textId="77777777" w:rsidR="00BA1B74" w:rsidRPr="002D6B92" w:rsidRDefault="00BA1B74" w:rsidP="009C2B72">
      <w:pPr>
        <w:tabs>
          <w:tab w:val="left" w:pos="567"/>
        </w:tabs>
        <w:jc w:val="center"/>
        <w:rPr>
          <w:iCs/>
          <w:szCs w:val="22"/>
          <w:lang w:val="el-GR"/>
        </w:rPr>
      </w:pPr>
    </w:p>
    <w:p w14:paraId="0DDC3DC8" w14:textId="77777777" w:rsidR="00BA1B74" w:rsidRPr="002D6B92" w:rsidRDefault="00BA1B74" w:rsidP="009C2B72">
      <w:pPr>
        <w:tabs>
          <w:tab w:val="left" w:pos="567"/>
        </w:tabs>
        <w:jc w:val="center"/>
        <w:rPr>
          <w:iCs/>
          <w:szCs w:val="22"/>
          <w:lang w:val="el-GR"/>
        </w:rPr>
      </w:pPr>
    </w:p>
    <w:p w14:paraId="553AD43B" w14:textId="77777777" w:rsidR="00BA1B74" w:rsidRPr="002D6B92" w:rsidRDefault="00BA1B74" w:rsidP="009C2B72">
      <w:pPr>
        <w:tabs>
          <w:tab w:val="left" w:pos="567"/>
        </w:tabs>
        <w:jc w:val="center"/>
        <w:rPr>
          <w:iCs/>
          <w:szCs w:val="22"/>
          <w:lang w:val="el-GR"/>
        </w:rPr>
      </w:pPr>
    </w:p>
    <w:p w14:paraId="4CECCC93" w14:textId="77777777" w:rsidR="00BA1B74" w:rsidRPr="002D6B92" w:rsidRDefault="00BA1B74" w:rsidP="009C2B72">
      <w:pPr>
        <w:tabs>
          <w:tab w:val="left" w:pos="567"/>
        </w:tabs>
        <w:jc w:val="center"/>
        <w:rPr>
          <w:iCs/>
          <w:szCs w:val="22"/>
          <w:lang w:val="el-GR"/>
        </w:rPr>
      </w:pPr>
    </w:p>
    <w:p w14:paraId="337107E2" w14:textId="77777777" w:rsidR="00BA1B74" w:rsidRPr="002D6B92" w:rsidRDefault="00BA1B74" w:rsidP="009C2B72">
      <w:pPr>
        <w:tabs>
          <w:tab w:val="left" w:pos="567"/>
        </w:tabs>
        <w:jc w:val="center"/>
        <w:rPr>
          <w:iCs/>
          <w:szCs w:val="22"/>
          <w:lang w:val="el-GR"/>
        </w:rPr>
      </w:pPr>
    </w:p>
    <w:p w14:paraId="124832D6" w14:textId="77777777" w:rsidR="00BA1B74" w:rsidRPr="002D6B92" w:rsidRDefault="00BA1B74" w:rsidP="009C2B72">
      <w:pPr>
        <w:tabs>
          <w:tab w:val="left" w:pos="567"/>
        </w:tabs>
        <w:jc w:val="center"/>
        <w:rPr>
          <w:iCs/>
          <w:szCs w:val="22"/>
          <w:lang w:val="el-GR"/>
        </w:rPr>
      </w:pPr>
    </w:p>
    <w:p w14:paraId="76D2E506" w14:textId="77777777" w:rsidR="00BA1B74" w:rsidRPr="002D6B92" w:rsidRDefault="00BA1B74" w:rsidP="009C2B72">
      <w:pPr>
        <w:tabs>
          <w:tab w:val="left" w:pos="567"/>
        </w:tabs>
        <w:jc w:val="center"/>
        <w:rPr>
          <w:iCs/>
          <w:szCs w:val="22"/>
          <w:lang w:val="el-GR"/>
        </w:rPr>
      </w:pPr>
    </w:p>
    <w:p w14:paraId="13A91A9B" w14:textId="77777777" w:rsidR="00BA1B74" w:rsidRPr="002D6B92" w:rsidRDefault="00BA1B74" w:rsidP="009C2B72">
      <w:pPr>
        <w:tabs>
          <w:tab w:val="left" w:pos="567"/>
        </w:tabs>
        <w:jc w:val="center"/>
        <w:rPr>
          <w:iCs/>
          <w:szCs w:val="22"/>
          <w:lang w:val="el-GR"/>
        </w:rPr>
      </w:pPr>
    </w:p>
    <w:p w14:paraId="596E76DC" w14:textId="77777777" w:rsidR="00BA1B74" w:rsidRPr="002D6B92" w:rsidRDefault="00BA1B74" w:rsidP="009C2B72">
      <w:pPr>
        <w:tabs>
          <w:tab w:val="left" w:pos="567"/>
        </w:tabs>
        <w:jc w:val="center"/>
        <w:rPr>
          <w:iCs/>
          <w:szCs w:val="22"/>
          <w:lang w:val="el-GR"/>
        </w:rPr>
      </w:pPr>
    </w:p>
    <w:p w14:paraId="7DD2CBDB" w14:textId="77777777" w:rsidR="00BA1B74" w:rsidRPr="002D6B92" w:rsidRDefault="00BA1B74" w:rsidP="009C2B72">
      <w:pPr>
        <w:tabs>
          <w:tab w:val="left" w:pos="567"/>
        </w:tabs>
        <w:jc w:val="center"/>
        <w:rPr>
          <w:iCs/>
          <w:szCs w:val="22"/>
          <w:lang w:val="el-GR"/>
        </w:rPr>
      </w:pPr>
    </w:p>
    <w:p w14:paraId="1AE38D04" w14:textId="77777777" w:rsidR="00BA1B74" w:rsidRPr="002D6B92" w:rsidRDefault="00BA1B74" w:rsidP="009C2B72">
      <w:pPr>
        <w:tabs>
          <w:tab w:val="left" w:pos="567"/>
        </w:tabs>
        <w:jc w:val="center"/>
        <w:rPr>
          <w:iCs/>
          <w:szCs w:val="22"/>
          <w:lang w:val="el-GR"/>
        </w:rPr>
      </w:pPr>
    </w:p>
    <w:p w14:paraId="26A5A10E" w14:textId="77777777" w:rsidR="00BA1B74" w:rsidRPr="002D6B92" w:rsidRDefault="00BA1B74" w:rsidP="009C2B72">
      <w:pPr>
        <w:tabs>
          <w:tab w:val="left" w:pos="567"/>
        </w:tabs>
        <w:jc w:val="center"/>
        <w:rPr>
          <w:iCs/>
          <w:szCs w:val="22"/>
          <w:lang w:val="el-GR"/>
        </w:rPr>
      </w:pPr>
    </w:p>
    <w:p w14:paraId="3B205E51" w14:textId="77777777" w:rsidR="00BA1B74" w:rsidRPr="002D6B92" w:rsidRDefault="00BA1B74" w:rsidP="009C2B72">
      <w:pPr>
        <w:tabs>
          <w:tab w:val="left" w:pos="567"/>
        </w:tabs>
        <w:jc w:val="center"/>
        <w:rPr>
          <w:iCs/>
          <w:szCs w:val="22"/>
          <w:lang w:val="el-GR"/>
        </w:rPr>
      </w:pPr>
    </w:p>
    <w:p w14:paraId="63CF2729" w14:textId="77777777" w:rsidR="00BA1B74" w:rsidRPr="002D6B92" w:rsidRDefault="00BA1B74" w:rsidP="009C2B72">
      <w:pPr>
        <w:tabs>
          <w:tab w:val="left" w:pos="567"/>
        </w:tabs>
        <w:jc w:val="center"/>
        <w:rPr>
          <w:iCs/>
          <w:szCs w:val="22"/>
          <w:lang w:val="el-GR"/>
        </w:rPr>
      </w:pPr>
    </w:p>
    <w:p w14:paraId="1D1E32A7" w14:textId="77777777" w:rsidR="00BA1B74" w:rsidRPr="002D6B92" w:rsidRDefault="00BA1B74" w:rsidP="009C2B72">
      <w:pPr>
        <w:tabs>
          <w:tab w:val="left" w:pos="567"/>
        </w:tabs>
        <w:jc w:val="center"/>
        <w:rPr>
          <w:iCs/>
          <w:szCs w:val="22"/>
          <w:lang w:val="el-GR"/>
        </w:rPr>
      </w:pPr>
    </w:p>
    <w:p w14:paraId="2A89F395" w14:textId="77777777" w:rsidR="00BA1B74" w:rsidRPr="002D6B92" w:rsidRDefault="00BA1B74" w:rsidP="009C2B72">
      <w:pPr>
        <w:tabs>
          <w:tab w:val="left" w:pos="567"/>
        </w:tabs>
        <w:jc w:val="center"/>
        <w:rPr>
          <w:iCs/>
          <w:szCs w:val="22"/>
          <w:lang w:val="el-GR"/>
        </w:rPr>
      </w:pPr>
    </w:p>
    <w:p w14:paraId="0952567A" w14:textId="17CD4993" w:rsidR="00BA1B74" w:rsidRPr="002D6B92" w:rsidRDefault="00CA7168" w:rsidP="009C2B72">
      <w:pPr>
        <w:pStyle w:val="Heading1"/>
      </w:pPr>
      <w:r w:rsidRPr="002D6B92">
        <w:t>Β. ΦΥΛΛΟ ΟΔΗΓΙΩΝ ΧΡΗΣΗΣ</w:t>
      </w:r>
      <w:fldSimple w:instr=" DOCVARIABLE VAULT_ND_b90521cd-cb9a-4c26-9d8d-8e05d6faabc9 \* MERGEFORMAT ">
        <w:r w:rsidR="00B30982">
          <w:t xml:space="preserve"> </w:t>
        </w:r>
      </w:fldSimple>
    </w:p>
    <w:p w14:paraId="36CC3467" w14:textId="006B8D74" w:rsidR="00BA1B74" w:rsidRPr="002D6B92" w:rsidDel="000B7C07" w:rsidRDefault="00CA7168" w:rsidP="000B7C07">
      <w:pPr>
        <w:tabs>
          <w:tab w:val="left" w:pos="567"/>
        </w:tabs>
        <w:jc w:val="center"/>
        <w:rPr>
          <w:del w:id="3302" w:author="deletion" w:date="2026-07-08T12:11:00Z"/>
          <w:b/>
          <w:bCs/>
          <w:szCs w:val="22"/>
          <w:lang w:val="el-GR"/>
        </w:rPr>
      </w:pPr>
      <w:r w:rsidRPr="002D6B92">
        <w:rPr>
          <w:i/>
          <w:szCs w:val="22"/>
          <w:lang w:val="el-GR"/>
        </w:rPr>
        <w:br w:type="page"/>
      </w:r>
      <w:ins w:id="3303" w:author="deletion" w:date="2026-07-08T12:11:00Z">
        <w:r w:rsidR="000B7C07" w:rsidRPr="002D6B92" w:rsidDel="000B7C07">
          <w:rPr>
            <w:b/>
            <w:bCs/>
            <w:szCs w:val="22"/>
            <w:lang w:val="el-GR"/>
          </w:rPr>
          <w:lastRenderedPageBreak/>
          <w:t xml:space="preserve"> </w:t>
        </w:r>
      </w:ins>
      <w:del w:id="3304" w:author="deletion" w:date="2026-07-08T12:11:00Z">
        <w:r w:rsidRPr="002D6B92" w:rsidDel="000B7C07">
          <w:rPr>
            <w:b/>
            <w:bCs/>
            <w:szCs w:val="22"/>
            <w:lang w:val="el-GR"/>
          </w:rPr>
          <w:delText>Φύλλο οδηγιών χρήσης: Πληροφορίες για τον χρήστη</w:delText>
        </w:r>
      </w:del>
    </w:p>
    <w:p w14:paraId="53032218" w14:textId="2B0394C5" w:rsidR="00BA1B74" w:rsidRPr="002D6B92" w:rsidDel="000B7C07" w:rsidRDefault="00BA1B74">
      <w:pPr>
        <w:tabs>
          <w:tab w:val="left" w:pos="567"/>
        </w:tabs>
        <w:jc w:val="center"/>
        <w:rPr>
          <w:del w:id="3305" w:author="deletion" w:date="2026-07-08T12:11:00Z"/>
          <w:b/>
          <w:szCs w:val="22"/>
          <w:lang w:val="el-GR"/>
        </w:rPr>
        <w:pPrChange w:id="3306" w:author="deletion" w:date="2026-07-08T12:11:00Z">
          <w:pPr>
            <w:tabs>
              <w:tab w:val="left" w:pos="4820"/>
            </w:tabs>
            <w:jc w:val="center"/>
          </w:pPr>
        </w:pPrChange>
      </w:pPr>
    </w:p>
    <w:p w14:paraId="3AFF2DFC" w14:textId="15CE6B13" w:rsidR="00BA1B74" w:rsidRPr="002D6B92" w:rsidDel="000B7C07" w:rsidRDefault="00CA7168" w:rsidP="000B7C07">
      <w:pPr>
        <w:tabs>
          <w:tab w:val="left" w:pos="567"/>
        </w:tabs>
        <w:jc w:val="center"/>
        <w:rPr>
          <w:del w:id="3307" w:author="deletion" w:date="2026-07-08T12:11:00Z"/>
          <w:b/>
          <w:szCs w:val="22"/>
          <w:lang w:val="el-GR"/>
        </w:rPr>
      </w:pPr>
      <w:del w:id="3308" w:author="deletion" w:date="2026-07-08T12:11:00Z">
        <w:r w:rsidRPr="002D6B92" w:rsidDel="000B7C07">
          <w:rPr>
            <w:b/>
            <w:szCs w:val="22"/>
            <w:lang w:val="el-GR"/>
          </w:rPr>
          <w:delText>GONAL</w:delText>
        </w:r>
        <w:r w:rsidRPr="002D6B92" w:rsidDel="000B7C07">
          <w:rPr>
            <w:b/>
            <w:szCs w:val="22"/>
            <w:lang w:val="el-GR"/>
          </w:rPr>
          <w:noBreakHyphen/>
          <w:delText>f 75 IU κόνις και διαλύτης</w:delText>
        </w:r>
      </w:del>
    </w:p>
    <w:p w14:paraId="6A93FFAD" w14:textId="17E216AE" w:rsidR="00BA1B74" w:rsidRPr="002D6B92" w:rsidDel="000B7C07" w:rsidRDefault="00CA7168" w:rsidP="000B7C07">
      <w:pPr>
        <w:tabs>
          <w:tab w:val="left" w:pos="567"/>
        </w:tabs>
        <w:jc w:val="center"/>
        <w:rPr>
          <w:del w:id="3309" w:author="deletion" w:date="2026-07-08T12:11:00Z"/>
          <w:szCs w:val="22"/>
          <w:lang w:val="el-GR"/>
        </w:rPr>
      </w:pPr>
      <w:del w:id="3310" w:author="deletion" w:date="2026-07-08T12:11:00Z">
        <w:r w:rsidRPr="002D6B92" w:rsidDel="000B7C07">
          <w:rPr>
            <w:b/>
            <w:szCs w:val="22"/>
            <w:lang w:val="el-GR"/>
          </w:rPr>
          <w:delText>για ενέσιμο διάλυμα</w:delText>
        </w:r>
      </w:del>
    </w:p>
    <w:p w14:paraId="4AC4759A" w14:textId="501FF190" w:rsidR="00BA1B74" w:rsidRPr="002D6B92" w:rsidDel="000B7C07" w:rsidRDefault="00CA7168" w:rsidP="000B7C07">
      <w:pPr>
        <w:tabs>
          <w:tab w:val="left" w:pos="567"/>
        </w:tabs>
        <w:jc w:val="center"/>
        <w:rPr>
          <w:del w:id="3311" w:author="deletion" w:date="2026-07-08T12:11:00Z"/>
          <w:szCs w:val="22"/>
          <w:lang w:val="el-GR"/>
        </w:rPr>
      </w:pPr>
      <w:del w:id="3312" w:author="deletion" w:date="2026-07-08T12:11:00Z">
        <w:r w:rsidRPr="002D6B92" w:rsidDel="000B7C07">
          <w:rPr>
            <w:szCs w:val="22"/>
            <w:lang w:val="el-GR"/>
          </w:rPr>
          <w:delText>θυλακιοτροπίνη άλφα.</w:delText>
        </w:r>
      </w:del>
    </w:p>
    <w:p w14:paraId="65186B3B" w14:textId="7483081C" w:rsidR="00BA1B74" w:rsidRPr="002D6B92" w:rsidDel="000B7C07" w:rsidRDefault="00BA1B74">
      <w:pPr>
        <w:tabs>
          <w:tab w:val="left" w:pos="567"/>
        </w:tabs>
        <w:jc w:val="center"/>
        <w:rPr>
          <w:del w:id="3313" w:author="deletion" w:date="2026-07-08T12:11:00Z"/>
          <w:b/>
          <w:bCs/>
          <w:szCs w:val="22"/>
          <w:lang w:val="el-GR"/>
        </w:rPr>
        <w:pPrChange w:id="3314" w:author="deletion" w:date="2026-07-08T12:11:00Z">
          <w:pPr>
            <w:tabs>
              <w:tab w:val="left" w:pos="567"/>
            </w:tabs>
          </w:pPr>
        </w:pPrChange>
      </w:pPr>
    </w:p>
    <w:p w14:paraId="74D6B177" w14:textId="7BA7FF43" w:rsidR="00BA1B74" w:rsidRPr="002D6B92" w:rsidDel="000B7C07" w:rsidRDefault="00CA7168">
      <w:pPr>
        <w:tabs>
          <w:tab w:val="left" w:pos="567"/>
        </w:tabs>
        <w:jc w:val="center"/>
        <w:rPr>
          <w:del w:id="3315" w:author="deletion" w:date="2026-07-08T12:11:00Z"/>
          <w:b/>
          <w:szCs w:val="22"/>
          <w:lang w:val="el-GR"/>
        </w:rPr>
        <w:pPrChange w:id="3316" w:author="deletion" w:date="2026-07-08T12:11:00Z">
          <w:pPr>
            <w:tabs>
              <w:tab w:val="left" w:pos="567"/>
            </w:tabs>
          </w:pPr>
        </w:pPrChange>
      </w:pPr>
      <w:del w:id="3317" w:author="deletion" w:date="2026-07-08T12:11:00Z">
        <w:r w:rsidRPr="002D6B92" w:rsidDel="000B7C07">
          <w:rPr>
            <w:b/>
            <w:szCs w:val="22"/>
            <w:lang w:val="el-GR"/>
          </w:rPr>
          <w:delText>Διαβάστε προσεκτικά ολόκληρο το φύλλο οδηγιών χρήσης πριν αρχίσετε να χρησιμοποιείτε αυτό το φάρμακο</w:delText>
        </w:r>
        <w:r w:rsidRPr="002D6B92" w:rsidDel="000B7C07">
          <w:rPr>
            <w:b/>
            <w:bCs/>
            <w:szCs w:val="22"/>
            <w:lang w:val="el-GR"/>
          </w:rPr>
          <w:delText>, διότι περιλαμβάνει σημαντικές πληροφορίες για σας</w:delText>
        </w:r>
        <w:r w:rsidRPr="002D6B92" w:rsidDel="000B7C07">
          <w:rPr>
            <w:b/>
            <w:szCs w:val="22"/>
            <w:lang w:val="el-GR"/>
          </w:rPr>
          <w:delText>.</w:delText>
        </w:r>
      </w:del>
    </w:p>
    <w:p w14:paraId="6B6305CF" w14:textId="3B96FCAF" w:rsidR="00BA1B74" w:rsidRPr="002D6B92" w:rsidDel="000B7C07" w:rsidRDefault="00CA7168">
      <w:pPr>
        <w:tabs>
          <w:tab w:val="left" w:pos="567"/>
        </w:tabs>
        <w:jc w:val="center"/>
        <w:rPr>
          <w:del w:id="3318" w:author="deletion" w:date="2026-07-08T12:11:00Z"/>
          <w:szCs w:val="22"/>
          <w:lang w:val="el-GR"/>
        </w:rPr>
        <w:pPrChange w:id="3319" w:author="deletion" w:date="2026-07-08T12:11:00Z">
          <w:pPr>
            <w:numPr>
              <w:numId w:val="56"/>
            </w:numPr>
            <w:tabs>
              <w:tab w:val="num" w:pos="567"/>
              <w:tab w:val="num" w:pos="1077"/>
            </w:tabs>
            <w:ind w:left="567" w:hanging="567"/>
          </w:pPr>
        </w:pPrChange>
      </w:pPr>
      <w:del w:id="3320" w:author="deletion" w:date="2026-07-08T12:11:00Z">
        <w:r w:rsidRPr="002D6B92" w:rsidDel="000B7C07">
          <w:rPr>
            <w:szCs w:val="22"/>
            <w:lang w:val="el-GR"/>
          </w:rPr>
          <w:delText>Φυλάξτε αυτό το φύλλο οδηγιών χρήσης. Ίσως χρειαστεί να το διαβάσετε ξανά.</w:delText>
        </w:r>
      </w:del>
    </w:p>
    <w:p w14:paraId="50E2BF79" w14:textId="0A1D3E2B" w:rsidR="00BA1B74" w:rsidRPr="002D6B92" w:rsidDel="000B7C07" w:rsidRDefault="00CA7168">
      <w:pPr>
        <w:tabs>
          <w:tab w:val="left" w:pos="567"/>
        </w:tabs>
        <w:jc w:val="center"/>
        <w:rPr>
          <w:del w:id="3321" w:author="deletion" w:date="2026-07-08T12:11:00Z"/>
          <w:szCs w:val="22"/>
          <w:lang w:val="el-GR"/>
        </w:rPr>
        <w:pPrChange w:id="3322" w:author="deletion" w:date="2026-07-08T12:11:00Z">
          <w:pPr>
            <w:numPr>
              <w:numId w:val="56"/>
            </w:numPr>
            <w:tabs>
              <w:tab w:val="num" w:pos="567"/>
              <w:tab w:val="num" w:pos="1077"/>
            </w:tabs>
            <w:ind w:left="1077" w:hanging="1077"/>
          </w:pPr>
        </w:pPrChange>
      </w:pPr>
      <w:del w:id="3323" w:author="deletion" w:date="2026-07-08T12:11:00Z">
        <w:r w:rsidRPr="002D6B92" w:rsidDel="000B7C07">
          <w:rPr>
            <w:szCs w:val="22"/>
            <w:lang w:val="el-GR"/>
          </w:rPr>
          <w:delText>Εάν έχετε περαιτέρω απορίες, ρωτήστε τον γιατρό ή τον φαρμακοποιό σας.</w:delText>
        </w:r>
      </w:del>
    </w:p>
    <w:p w14:paraId="25D866BE" w14:textId="11083DB9" w:rsidR="00BA1B74" w:rsidRPr="002D6B92" w:rsidDel="000B7C07" w:rsidRDefault="00CA7168">
      <w:pPr>
        <w:tabs>
          <w:tab w:val="left" w:pos="567"/>
        </w:tabs>
        <w:jc w:val="center"/>
        <w:rPr>
          <w:del w:id="3324" w:author="deletion" w:date="2026-07-08T12:11:00Z"/>
          <w:b/>
          <w:szCs w:val="22"/>
          <w:lang w:val="el-GR"/>
        </w:rPr>
        <w:pPrChange w:id="3325" w:author="deletion" w:date="2026-07-08T12:11:00Z">
          <w:pPr>
            <w:numPr>
              <w:numId w:val="56"/>
            </w:numPr>
            <w:tabs>
              <w:tab w:val="num" w:pos="567"/>
              <w:tab w:val="num" w:pos="1077"/>
            </w:tabs>
            <w:ind w:left="567" w:hanging="567"/>
          </w:pPr>
        </w:pPrChange>
      </w:pPr>
      <w:del w:id="3326" w:author="deletion" w:date="2026-07-08T12:11:00Z">
        <w:r w:rsidRPr="002D6B92" w:rsidDel="000B7C07">
          <w:rPr>
            <w:szCs w:val="22"/>
            <w:lang w:val="el-GR"/>
          </w:rPr>
          <w:delTex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delText>
        </w:r>
      </w:del>
    </w:p>
    <w:p w14:paraId="79EA3C12" w14:textId="73C34530" w:rsidR="00BA1B74" w:rsidRPr="002D6B92" w:rsidDel="000B7C07" w:rsidRDefault="00CA7168">
      <w:pPr>
        <w:tabs>
          <w:tab w:val="left" w:pos="567"/>
        </w:tabs>
        <w:jc w:val="center"/>
        <w:rPr>
          <w:del w:id="3327" w:author="deletion" w:date="2026-07-08T12:11:00Z"/>
          <w:szCs w:val="22"/>
          <w:lang w:val="el-GR"/>
        </w:rPr>
        <w:pPrChange w:id="3328" w:author="deletion" w:date="2026-07-08T12:11:00Z">
          <w:pPr>
            <w:numPr>
              <w:numId w:val="56"/>
            </w:numPr>
            <w:tabs>
              <w:tab w:val="num" w:pos="567"/>
              <w:tab w:val="num" w:pos="1077"/>
            </w:tabs>
            <w:ind w:left="567" w:hanging="567"/>
          </w:pPr>
        </w:pPrChange>
      </w:pPr>
      <w:del w:id="3329" w:author="deletion" w:date="2026-07-08T12:11:00Z">
        <w:r w:rsidRPr="002D6B92" w:rsidDel="000B7C07">
          <w:rPr>
            <w:szCs w:val="22"/>
            <w:lang w:val="el-GR"/>
          </w:rPr>
          <w:delTex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delText>
        </w:r>
      </w:del>
    </w:p>
    <w:p w14:paraId="2A0F6F75" w14:textId="25423142" w:rsidR="00BA1B74" w:rsidRPr="002D6B92" w:rsidDel="000B7C07" w:rsidRDefault="00BA1B74">
      <w:pPr>
        <w:tabs>
          <w:tab w:val="left" w:pos="567"/>
        </w:tabs>
        <w:jc w:val="center"/>
        <w:rPr>
          <w:del w:id="3330" w:author="deletion" w:date="2026-07-08T12:11:00Z"/>
          <w:szCs w:val="22"/>
          <w:lang w:val="el-GR"/>
        </w:rPr>
        <w:pPrChange w:id="3331" w:author="deletion" w:date="2026-07-08T12:11:00Z">
          <w:pPr>
            <w:tabs>
              <w:tab w:val="left" w:pos="567"/>
            </w:tabs>
          </w:pPr>
        </w:pPrChange>
      </w:pPr>
    </w:p>
    <w:p w14:paraId="2D33AB27" w14:textId="3C4B9500" w:rsidR="00BA1B74" w:rsidRPr="002D6B92" w:rsidDel="000B7C07" w:rsidRDefault="00CA7168">
      <w:pPr>
        <w:tabs>
          <w:tab w:val="left" w:pos="567"/>
        </w:tabs>
        <w:jc w:val="center"/>
        <w:rPr>
          <w:del w:id="3332" w:author="deletion" w:date="2026-07-08T12:11:00Z"/>
          <w:b/>
          <w:szCs w:val="22"/>
          <w:lang w:val="el-GR"/>
        </w:rPr>
        <w:pPrChange w:id="3333" w:author="deletion" w:date="2026-07-08T12:11:00Z">
          <w:pPr/>
        </w:pPrChange>
      </w:pPr>
      <w:del w:id="3334" w:author="deletion" w:date="2026-07-08T12:11:00Z">
        <w:r w:rsidRPr="002D6B92" w:rsidDel="000B7C07">
          <w:rPr>
            <w:b/>
            <w:szCs w:val="22"/>
            <w:lang w:val="el-GR"/>
          </w:rPr>
          <w:delText>Τ</w:delText>
        </w:r>
        <w:r w:rsidRPr="002D6B92" w:rsidDel="000B7C07">
          <w:rPr>
            <w:b/>
            <w:bCs/>
            <w:szCs w:val="22"/>
            <w:lang w:val="el-GR"/>
          </w:rPr>
          <w:delText>ι περιέχει τ</w:delText>
        </w:r>
        <w:r w:rsidRPr="002D6B92" w:rsidDel="000B7C07">
          <w:rPr>
            <w:b/>
            <w:szCs w:val="22"/>
            <w:lang w:val="el-GR"/>
          </w:rPr>
          <w:delText>ο παρόν φύλλο οδηγιών:</w:delText>
        </w:r>
      </w:del>
    </w:p>
    <w:p w14:paraId="3239D43B" w14:textId="3A9FFF8F" w:rsidR="00BA1B74" w:rsidRPr="002D6B92" w:rsidDel="000B7C07" w:rsidRDefault="00BA1B74">
      <w:pPr>
        <w:tabs>
          <w:tab w:val="left" w:pos="567"/>
        </w:tabs>
        <w:jc w:val="center"/>
        <w:rPr>
          <w:del w:id="3335" w:author="deletion" w:date="2026-07-08T12:11:00Z"/>
          <w:szCs w:val="22"/>
          <w:lang w:val="el-GR"/>
        </w:rPr>
        <w:pPrChange w:id="3336" w:author="deletion" w:date="2026-07-08T12:11:00Z">
          <w:pPr/>
        </w:pPrChange>
      </w:pPr>
    </w:p>
    <w:p w14:paraId="6F8FA5D6" w14:textId="765E49CB" w:rsidR="00BA1B74" w:rsidRPr="002D6B92" w:rsidDel="000B7C07" w:rsidRDefault="00CA7168">
      <w:pPr>
        <w:tabs>
          <w:tab w:val="left" w:pos="567"/>
        </w:tabs>
        <w:jc w:val="center"/>
        <w:rPr>
          <w:del w:id="3337" w:author="deletion" w:date="2026-07-08T12:11:00Z"/>
          <w:szCs w:val="22"/>
          <w:lang w:val="el-GR"/>
        </w:rPr>
        <w:pPrChange w:id="3338" w:author="deletion" w:date="2026-07-08T12:11:00Z">
          <w:pPr>
            <w:ind w:left="567" w:hanging="567"/>
          </w:pPr>
        </w:pPrChange>
      </w:pPr>
      <w:del w:id="3339" w:author="deletion" w:date="2026-07-08T12:11:00Z">
        <w:r w:rsidRPr="002D6B92" w:rsidDel="000B7C07">
          <w:rPr>
            <w:szCs w:val="22"/>
            <w:lang w:val="el-GR"/>
          </w:rPr>
          <w:delText>1.</w:delText>
        </w:r>
        <w:r w:rsidRPr="002D6B92" w:rsidDel="000B7C07">
          <w:rPr>
            <w:szCs w:val="22"/>
            <w:lang w:val="el-GR"/>
          </w:rPr>
          <w:tab/>
          <w:delText>Τι είναι το GONAL</w:delText>
        </w:r>
        <w:r w:rsidRPr="002D6B92" w:rsidDel="000B7C07">
          <w:rPr>
            <w:szCs w:val="22"/>
            <w:lang w:val="el-GR"/>
          </w:rPr>
          <w:noBreakHyphen/>
          <w:delText>f και ποια είναι η χρήση του</w:delText>
        </w:r>
      </w:del>
    </w:p>
    <w:p w14:paraId="74D9EABD" w14:textId="6AD1998B" w:rsidR="00BA1B74" w:rsidRPr="002D6B92" w:rsidDel="000B7C07" w:rsidRDefault="00CA7168">
      <w:pPr>
        <w:tabs>
          <w:tab w:val="left" w:pos="567"/>
        </w:tabs>
        <w:jc w:val="center"/>
        <w:rPr>
          <w:del w:id="3340" w:author="deletion" w:date="2026-07-08T12:11:00Z"/>
          <w:szCs w:val="22"/>
          <w:lang w:val="el-GR"/>
        </w:rPr>
        <w:pPrChange w:id="3341" w:author="deletion" w:date="2026-07-08T12:11:00Z">
          <w:pPr>
            <w:ind w:left="567" w:hanging="567"/>
          </w:pPr>
        </w:pPrChange>
      </w:pPr>
      <w:del w:id="3342" w:author="deletion" w:date="2026-07-08T12:11:00Z">
        <w:r w:rsidRPr="002D6B92" w:rsidDel="000B7C07">
          <w:rPr>
            <w:szCs w:val="22"/>
            <w:lang w:val="el-GR"/>
          </w:rPr>
          <w:delText>2.</w:delText>
        </w:r>
        <w:r w:rsidRPr="002D6B92" w:rsidDel="000B7C07">
          <w:rPr>
            <w:szCs w:val="22"/>
            <w:lang w:val="el-GR"/>
          </w:rPr>
          <w:tab/>
          <w:delText>Τι πρέπει να γνωρίζετε πριν χρησιμοποιήσετε το GONAL</w:delText>
        </w:r>
        <w:r w:rsidRPr="002D6B92" w:rsidDel="000B7C07">
          <w:rPr>
            <w:szCs w:val="22"/>
            <w:lang w:val="el-GR"/>
          </w:rPr>
          <w:noBreakHyphen/>
          <w:delText>f</w:delText>
        </w:r>
      </w:del>
    </w:p>
    <w:p w14:paraId="670F595B" w14:textId="3F55EB03" w:rsidR="00BA1B74" w:rsidRPr="002D6B92" w:rsidDel="000B7C07" w:rsidRDefault="00CA7168">
      <w:pPr>
        <w:tabs>
          <w:tab w:val="left" w:pos="567"/>
        </w:tabs>
        <w:jc w:val="center"/>
        <w:rPr>
          <w:del w:id="3343" w:author="deletion" w:date="2026-07-08T12:11:00Z"/>
          <w:szCs w:val="22"/>
          <w:lang w:val="el-GR"/>
        </w:rPr>
        <w:pPrChange w:id="3344" w:author="deletion" w:date="2026-07-08T12:11:00Z">
          <w:pPr>
            <w:ind w:left="567" w:hanging="567"/>
          </w:pPr>
        </w:pPrChange>
      </w:pPr>
      <w:del w:id="3345" w:author="deletion" w:date="2026-07-08T12:11:00Z">
        <w:r w:rsidRPr="002D6B92" w:rsidDel="000B7C07">
          <w:rPr>
            <w:szCs w:val="22"/>
            <w:lang w:val="el-GR"/>
          </w:rPr>
          <w:delText>3.</w:delText>
        </w:r>
        <w:r w:rsidRPr="002D6B92" w:rsidDel="000B7C07">
          <w:rPr>
            <w:szCs w:val="22"/>
            <w:lang w:val="el-GR"/>
          </w:rPr>
          <w:tab/>
          <w:delText>Πώς να χρησιμοποιήσετε το GONAL</w:delText>
        </w:r>
        <w:r w:rsidRPr="002D6B92" w:rsidDel="000B7C07">
          <w:rPr>
            <w:szCs w:val="22"/>
            <w:lang w:val="el-GR"/>
          </w:rPr>
          <w:noBreakHyphen/>
          <w:delText>f</w:delText>
        </w:r>
      </w:del>
    </w:p>
    <w:p w14:paraId="52E3EC46" w14:textId="6816260D" w:rsidR="00BA1B74" w:rsidRPr="002D6B92" w:rsidDel="000B7C07" w:rsidRDefault="00CA7168">
      <w:pPr>
        <w:tabs>
          <w:tab w:val="left" w:pos="567"/>
        </w:tabs>
        <w:jc w:val="center"/>
        <w:rPr>
          <w:del w:id="3346" w:author="deletion" w:date="2026-07-08T12:11:00Z"/>
          <w:szCs w:val="22"/>
          <w:lang w:val="el-GR"/>
        </w:rPr>
        <w:pPrChange w:id="3347" w:author="deletion" w:date="2026-07-08T12:11:00Z">
          <w:pPr>
            <w:ind w:left="567" w:hanging="567"/>
          </w:pPr>
        </w:pPrChange>
      </w:pPr>
      <w:del w:id="3348" w:author="deletion" w:date="2026-07-08T12:11:00Z">
        <w:r w:rsidRPr="002D6B92" w:rsidDel="000B7C07">
          <w:rPr>
            <w:szCs w:val="22"/>
            <w:lang w:val="el-GR"/>
          </w:rPr>
          <w:delText>4.</w:delText>
        </w:r>
        <w:r w:rsidRPr="002D6B92" w:rsidDel="000B7C07">
          <w:rPr>
            <w:szCs w:val="22"/>
            <w:lang w:val="el-GR"/>
          </w:rPr>
          <w:tab/>
          <w:delText>Πιθανές ανεπιθύμητες ενέργειες</w:delText>
        </w:r>
      </w:del>
    </w:p>
    <w:p w14:paraId="0CEC08B5" w14:textId="11FC984D" w:rsidR="00BA1B74" w:rsidRPr="002D6B92" w:rsidDel="000B7C07" w:rsidRDefault="00CA7168">
      <w:pPr>
        <w:tabs>
          <w:tab w:val="left" w:pos="567"/>
        </w:tabs>
        <w:jc w:val="center"/>
        <w:rPr>
          <w:del w:id="3349" w:author="deletion" w:date="2026-07-08T12:11:00Z"/>
          <w:szCs w:val="22"/>
          <w:lang w:val="el-GR"/>
        </w:rPr>
        <w:pPrChange w:id="3350" w:author="deletion" w:date="2026-07-08T12:11:00Z">
          <w:pPr>
            <w:ind w:left="567" w:hanging="567"/>
          </w:pPr>
        </w:pPrChange>
      </w:pPr>
      <w:del w:id="3351" w:author="deletion" w:date="2026-07-08T12:11:00Z">
        <w:r w:rsidRPr="002D6B92" w:rsidDel="000B7C07">
          <w:rPr>
            <w:szCs w:val="22"/>
            <w:lang w:val="el-GR"/>
          </w:rPr>
          <w:delText>5.</w:delText>
        </w:r>
        <w:r w:rsidRPr="002D6B92" w:rsidDel="000B7C07">
          <w:rPr>
            <w:szCs w:val="22"/>
            <w:lang w:val="el-GR"/>
          </w:rPr>
          <w:tab/>
          <w:delText>Πώς να φυλάσσετε το GONAL</w:delText>
        </w:r>
        <w:r w:rsidRPr="002D6B92" w:rsidDel="000B7C07">
          <w:rPr>
            <w:szCs w:val="22"/>
            <w:lang w:val="el-GR"/>
          </w:rPr>
          <w:noBreakHyphen/>
          <w:delText>f</w:delText>
        </w:r>
      </w:del>
    </w:p>
    <w:p w14:paraId="5616C1F9" w14:textId="1310D466" w:rsidR="00BA1B74" w:rsidRPr="002D6B92" w:rsidDel="000B7C07" w:rsidRDefault="00CA7168">
      <w:pPr>
        <w:tabs>
          <w:tab w:val="left" w:pos="567"/>
        </w:tabs>
        <w:jc w:val="center"/>
        <w:rPr>
          <w:del w:id="3352" w:author="deletion" w:date="2026-07-08T12:11:00Z"/>
          <w:bCs/>
          <w:i/>
          <w:szCs w:val="22"/>
          <w:lang w:val="el-GR"/>
        </w:rPr>
        <w:pPrChange w:id="3353" w:author="deletion" w:date="2026-07-08T12:11:00Z">
          <w:pPr/>
        </w:pPrChange>
      </w:pPr>
      <w:del w:id="3354" w:author="deletion" w:date="2026-07-08T12:11:00Z">
        <w:r w:rsidRPr="002D6B92" w:rsidDel="000B7C07">
          <w:rPr>
            <w:szCs w:val="22"/>
            <w:lang w:val="el-GR"/>
          </w:rPr>
          <w:delText>6.</w:delText>
        </w:r>
        <w:r w:rsidRPr="002D6B92" w:rsidDel="000B7C07">
          <w:rPr>
            <w:szCs w:val="22"/>
            <w:lang w:val="el-GR"/>
          </w:rPr>
          <w:tab/>
          <w:delText>Περιεχόμεν</w:delText>
        </w:r>
        <w:r w:rsidRPr="002D6B92" w:rsidDel="000B7C07">
          <w:rPr>
            <w:bCs/>
            <w:szCs w:val="22"/>
            <w:lang w:val="el-GR"/>
          </w:rPr>
          <w:delText>α</w:delText>
        </w:r>
        <w:r w:rsidRPr="002D6B92" w:rsidDel="000B7C07">
          <w:rPr>
            <w:szCs w:val="22"/>
            <w:lang w:val="el-GR"/>
          </w:rPr>
          <w:delText xml:space="preserve"> της συσκευασίας και λοιπές πληροφορίες</w:delText>
        </w:r>
      </w:del>
    </w:p>
    <w:p w14:paraId="421C4C77" w14:textId="0C7FFD78" w:rsidR="00BA1B74" w:rsidRPr="002D6B92" w:rsidDel="000B7C07" w:rsidRDefault="00CA7168">
      <w:pPr>
        <w:tabs>
          <w:tab w:val="left" w:pos="567"/>
        </w:tabs>
        <w:jc w:val="center"/>
        <w:rPr>
          <w:del w:id="3355" w:author="deletion" w:date="2026-07-08T12:11:00Z"/>
          <w:szCs w:val="22"/>
          <w:lang w:val="el-GR"/>
        </w:rPr>
        <w:pPrChange w:id="3356" w:author="deletion" w:date="2026-07-08T12:11:00Z">
          <w:pPr>
            <w:pStyle w:val="Formatvorlage1"/>
            <w:tabs>
              <w:tab w:val="left" w:pos="567"/>
              <w:tab w:val="left" w:pos="4820"/>
            </w:tabs>
            <w:ind w:left="567"/>
          </w:pPr>
        </w:pPrChange>
      </w:pPr>
      <w:del w:id="3357" w:author="deletion" w:date="2026-07-08T12:11:00Z">
        <w:r w:rsidRPr="002D6B92" w:rsidDel="000B7C07">
          <w:rPr>
            <w:bCs/>
            <w:szCs w:val="22"/>
            <w:lang w:val="el-GR"/>
          </w:rPr>
          <w:delText>Πώς να προετοιμάσετε και να χρησιμοποιήσετε το GONAL</w:delText>
        </w:r>
        <w:r w:rsidRPr="002D6B92" w:rsidDel="000B7C07">
          <w:rPr>
            <w:szCs w:val="22"/>
            <w:lang w:val="el-GR"/>
          </w:rPr>
          <w:noBreakHyphen/>
        </w:r>
        <w:r w:rsidRPr="002D6B92" w:rsidDel="000B7C07">
          <w:rPr>
            <w:bCs/>
            <w:szCs w:val="22"/>
            <w:lang w:val="el-GR"/>
          </w:rPr>
          <w:delText>f κόνις και διαλύτης</w:delText>
        </w:r>
      </w:del>
    </w:p>
    <w:p w14:paraId="52AE575B" w14:textId="252B8E68" w:rsidR="00BA1B74" w:rsidRPr="002D6B92" w:rsidDel="000B7C07" w:rsidRDefault="00BA1B74">
      <w:pPr>
        <w:tabs>
          <w:tab w:val="left" w:pos="567"/>
        </w:tabs>
        <w:jc w:val="center"/>
        <w:rPr>
          <w:del w:id="3358" w:author="deletion" w:date="2026-07-08T12:11:00Z"/>
          <w:szCs w:val="22"/>
          <w:lang w:val="el-GR"/>
        </w:rPr>
        <w:pPrChange w:id="3359" w:author="deletion" w:date="2026-07-08T12:11:00Z">
          <w:pPr>
            <w:tabs>
              <w:tab w:val="left" w:pos="567"/>
            </w:tabs>
          </w:pPr>
        </w:pPrChange>
      </w:pPr>
    </w:p>
    <w:p w14:paraId="055A2E01" w14:textId="1302ECE6" w:rsidR="00BA1B74" w:rsidRPr="002D6B92" w:rsidDel="000B7C07" w:rsidRDefault="00BA1B74">
      <w:pPr>
        <w:tabs>
          <w:tab w:val="left" w:pos="567"/>
        </w:tabs>
        <w:jc w:val="center"/>
        <w:rPr>
          <w:del w:id="3360" w:author="deletion" w:date="2026-07-08T12:11:00Z"/>
          <w:szCs w:val="22"/>
          <w:lang w:val="el-GR"/>
        </w:rPr>
        <w:pPrChange w:id="3361" w:author="deletion" w:date="2026-07-08T12:11:00Z">
          <w:pPr>
            <w:tabs>
              <w:tab w:val="left" w:pos="567"/>
            </w:tabs>
          </w:pPr>
        </w:pPrChange>
      </w:pPr>
    </w:p>
    <w:p w14:paraId="6FA39E13" w14:textId="7ACF17F7" w:rsidR="00BA1B74" w:rsidRPr="002D6B92" w:rsidDel="000B7C07" w:rsidRDefault="00CA7168">
      <w:pPr>
        <w:tabs>
          <w:tab w:val="left" w:pos="567"/>
        </w:tabs>
        <w:jc w:val="center"/>
        <w:rPr>
          <w:del w:id="3362" w:author="deletion" w:date="2026-07-08T12:11:00Z"/>
          <w:b/>
          <w:szCs w:val="22"/>
          <w:lang w:val="el-GR"/>
        </w:rPr>
        <w:pPrChange w:id="3363" w:author="deletion" w:date="2026-07-08T12:11:00Z">
          <w:pPr>
            <w:keepNext/>
            <w:keepLines/>
          </w:pPr>
        </w:pPrChange>
      </w:pPr>
      <w:del w:id="3364" w:author="deletion" w:date="2026-07-08T12:11:00Z">
        <w:r w:rsidRPr="002D6B92" w:rsidDel="000B7C07">
          <w:rPr>
            <w:b/>
            <w:szCs w:val="22"/>
            <w:lang w:val="el-GR"/>
          </w:rPr>
          <w:delText>1.</w:delText>
        </w:r>
        <w:r w:rsidRPr="002D6B92" w:rsidDel="000B7C07">
          <w:rPr>
            <w:b/>
            <w:szCs w:val="22"/>
            <w:lang w:val="el-GR"/>
          </w:rPr>
          <w:tab/>
        </w:r>
        <w:r w:rsidRPr="002D6B92" w:rsidDel="000B7C07">
          <w:rPr>
            <w:b/>
            <w:bCs/>
            <w:szCs w:val="22"/>
            <w:lang w:val="el-GR"/>
          </w:rPr>
          <w:delText xml:space="preserve">Τι είναι το </w:delText>
        </w:r>
        <w:r w:rsidRPr="002D6B92" w:rsidDel="000B7C07">
          <w:rPr>
            <w:b/>
            <w:szCs w:val="22"/>
            <w:lang w:val="el-GR"/>
          </w:rPr>
          <w:delText>GONAL</w:delText>
        </w:r>
        <w:r w:rsidRPr="002D6B92" w:rsidDel="000B7C07">
          <w:rPr>
            <w:b/>
            <w:szCs w:val="22"/>
            <w:lang w:val="el-GR"/>
          </w:rPr>
          <w:noBreakHyphen/>
          <w:delText>f</w:delText>
        </w:r>
        <w:r w:rsidRPr="002D6B92" w:rsidDel="000B7C07">
          <w:rPr>
            <w:b/>
            <w:bCs/>
            <w:szCs w:val="22"/>
            <w:lang w:val="el-GR"/>
          </w:rPr>
          <w:delText xml:space="preserve"> και ποια είναι η χρήση του</w:delText>
        </w:r>
      </w:del>
    </w:p>
    <w:p w14:paraId="72F42434" w14:textId="75D76200" w:rsidR="00BA1B74" w:rsidRPr="002D6B92" w:rsidDel="000B7C07" w:rsidRDefault="00BA1B74">
      <w:pPr>
        <w:tabs>
          <w:tab w:val="left" w:pos="567"/>
        </w:tabs>
        <w:jc w:val="center"/>
        <w:rPr>
          <w:del w:id="3365" w:author="deletion" w:date="2026-07-08T12:11:00Z"/>
          <w:b/>
          <w:szCs w:val="22"/>
          <w:lang w:val="el-GR"/>
        </w:rPr>
        <w:pPrChange w:id="3366" w:author="deletion" w:date="2026-07-08T12:11:00Z">
          <w:pPr>
            <w:keepNext/>
            <w:keepLines/>
          </w:pPr>
        </w:pPrChange>
      </w:pPr>
    </w:p>
    <w:p w14:paraId="1B1DCEE9" w14:textId="059C7F1F" w:rsidR="00BA1B74" w:rsidRPr="002D6B92" w:rsidDel="000B7C07" w:rsidRDefault="00CA7168">
      <w:pPr>
        <w:tabs>
          <w:tab w:val="left" w:pos="567"/>
        </w:tabs>
        <w:jc w:val="center"/>
        <w:rPr>
          <w:del w:id="3367" w:author="deletion" w:date="2026-07-08T12:11:00Z"/>
          <w:szCs w:val="22"/>
          <w:lang w:val="el-GR"/>
        </w:rPr>
        <w:pPrChange w:id="3368" w:author="deletion" w:date="2026-07-08T12:11:00Z">
          <w:pPr>
            <w:keepNext/>
            <w:keepLines/>
          </w:pPr>
        </w:pPrChange>
      </w:pPr>
      <w:del w:id="3369" w:author="deletion" w:date="2026-07-08T12:11:00Z">
        <w:r w:rsidRPr="002D6B92" w:rsidDel="000B7C07">
          <w:rPr>
            <w:b/>
            <w:szCs w:val="22"/>
            <w:lang w:val="el-GR"/>
          </w:rPr>
          <w:delText>Τι είναι το GONAL</w:delText>
        </w:r>
        <w:r w:rsidRPr="002D6B92" w:rsidDel="000B7C07">
          <w:rPr>
            <w:b/>
            <w:szCs w:val="22"/>
            <w:lang w:val="el-GR"/>
          </w:rPr>
          <w:noBreakHyphen/>
          <w:delText>f</w:delText>
        </w:r>
      </w:del>
    </w:p>
    <w:p w14:paraId="61978966" w14:textId="5FC58673" w:rsidR="00BA1B74" w:rsidRPr="002D6B92" w:rsidDel="000B7C07" w:rsidRDefault="00BA1B74">
      <w:pPr>
        <w:tabs>
          <w:tab w:val="left" w:pos="567"/>
        </w:tabs>
        <w:jc w:val="center"/>
        <w:rPr>
          <w:del w:id="3370" w:author="deletion" w:date="2026-07-08T12:11:00Z"/>
          <w:szCs w:val="22"/>
          <w:lang w:val="el-GR"/>
        </w:rPr>
        <w:pPrChange w:id="3371" w:author="deletion" w:date="2026-07-08T12:11:00Z">
          <w:pPr>
            <w:keepNext/>
            <w:keepLines/>
          </w:pPr>
        </w:pPrChange>
      </w:pPr>
    </w:p>
    <w:p w14:paraId="0D7EF635" w14:textId="709563A1" w:rsidR="00BA1B74" w:rsidRPr="002D6B92" w:rsidDel="000B7C07" w:rsidRDefault="00CA7168">
      <w:pPr>
        <w:tabs>
          <w:tab w:val="left" w:pos="567"/>
        </w:tabs>
        <w:jc w:val="center"/>
        <w:rPr>
          <w:del w:id="3372" w:author="deletion" w:date="2026-07-08T12:11:00Z"/>
          <w:b/>
          <w:szCs w:val="22"/>
          <w:lang w:val="el-GR"/>
        </w:rPr>
        <w:pPrChange w:id="3373" w:author="deletion" w:date="2026-07-08T12:11:00Z">
          <w:pPr>
            <w:tabs>
              <w:tab w:val="left" w:pos="567"/>
              <w:tab w:val="left" w:pos="720"/>
            </w:tabs>
          </w:pPr>
        </w:pPrChange>
      </w:pPr>
      <w:del w:id="3374" w:author="deletion" w:date="2026-07-08T12:11:00Z">
        <w:r w:rsidRPr="002D6B92" w:rsidDel="000B7C07">
          <w:rPr>
            <w:szCs w:val="22"/>
            <w:lang w:val="el-GR"/>
          </w:rPr>
          <w:delText>Το GONAL</w:delText>
        </w:r>
        <w:r w:rsidRPr="002D6B92" w:rsidDel="000B7C07">
          <w:rPr>
            <w:szCs w:val="22"/>
            <w:lang w:val="el-GR"/>
          </w:rPr>
          <w:noBreakHyphen/>
          <w:delText>f περιέχει ένα φάρμακο που ονομάζεται «θυλακιοτροπίνη άλφα». Η θυλακιοτροπίνη άλφα είναι ένα είδος «ωοθυλακιοτρόπου ορμόνης» (FSH) που ανήκει στην οικογένεια ορμονών που αποκαλούνται «γοναδοτροπίνες». Οι γοναδοτροπίνες εμπλέκονται στην αναπαραγωγή και τη γονιμότητα.</w:delText>
        </w:r>
      </w:del>
    </w:p>
    <w:p w14:paraId="5AB81529" w14:textId="2E1C1B4A" w:rsidR="00BA1B74" w:rsidRPr="002D6B92" w:rsidDel="000B7C07" w:rsidRDefault="00BA1B74">
      <w:pPr>
        <w:tabs>
          <w:tab w:val="left" w:pos="567"/>
        </w:tabs>
        <w:jc w:val="center"/>
        <w:rPr>
          <w:del w:id="3375" w:author="deletion" w:date="2026-07-08T12:11:00Z"/>
          <w:szCs w:val="22"/>
        </w:rPr>
        <w:pPrChange w:id="3376" w:author="deletion" w:date="2026-07-08T12:11:00Z">
          <w:pPr>
            <w:pStyle w:val="BodyText"/>
            <w:tabs>
              <w:tab w:val="left" w:pos="567"/>
            </w:tabs>
            <w:ind w:right="0"/>
          </w:pPr>
        </w:pPrChange>
      </w:pPr>
    </w:p>
    <w:p w14:paraId="6310B1CA" w14:textId="16A68E79" w:rsidR="00BA1B74" w:rsidRPr="002D6B92" w:rsidDel="000B7C07" w:rsidRDefault="00CA7168">
      <w:pPr>
        <w:tabs>
          <w:tab w:val="left" w:pos="567"/>
        </w:tabs>
        <w:jc w:val="center"/>
        <w:rPr>
          <w:del w:id="3377" w:author="deletion" w:date="2026-07-08T12:11:00Z"/>
          <w:szCs w:val="22"/>
        </w:rPr>
        <w:pPrChange w:id="3378" w:author="deletion" w:date="2026-07-08T12:11:00Z">
          <w:pPr>
            <w:pStyle w:val="BodyText"/>
            <w:keepNext/>
            <w:keepLines/>
            <w:tabs>
              <w:tab w:val="left" w:pos="567"/>
            </w:tabs>
            <w:ind w:right="0"/>
          </w:pPr>
        </w:pPrChange>
      </w:pPr>
      <w:del w:id="3379" w:author="deletion" w:date="2026-07-08T12:11:00Z">
        <w:r w:rsidRPr="002D6B92" w:rsidDel="000B7C07">
          <w:rPr>
            <w:b/>
            <w:szCs w:val="22"/>
          </w:rPr>
          <w:delText>Ποια είναι η χρήση του GONAL</w:delText>
        </w:r>
        <w:r w:rsidRPr="002D6B92" w:rsidDel="000B7C07">
          <w:rPr>
            <w:b/>
            <w:szCs w:val="22"/>
          </w:rPr>
          <w:noBreakHyphen/>
          <w:delText>f</w:delText>
        </w:r>
      </w:del>
    </w:p>
    <w:p w14:paraId="128181CE" w14:textId="0EB46DAF" w:rsidR="00BA1B74" w:rsidRPr="002D6B92" w:rsidDel="000B7C07" w:rsidRDefault="00BA1B74">
      <w:pPr>
        <w:tabs>
          <w:tab w:val="left" w:pos="567"/>
        </w:tabs>
        <w:jc w:val="center"/>
        <w:rPr>
          <w:del w:id="3380" w:author="deletion" w:date="2026-07-08T12:11:00Z"/>
          <w:b/>
          <w:szCs w:val="22"/>
          <w:lang w:val="el-GR"/>
        </w:rPr>
        <w:pPrChange w:id="3381" w:author="deletion" w:date="2026-07-08T12:11:00Z">
          <w:pPr>
            <w:keepNext/>
            <w:keepLines/>
          </w:pPr>
        </w:pPrChange>
      </w:pPr>
    </w:p>
    <w:p w14:paraId="0D5D7323" w14:textId="371072DA" w:rsidR="00BA1B74" w:rsidRPr="002D6B92" w:rsidDel="000B7C07" w:rsidRDefault="00CA7168">
      <w:pPr>
        <w:tabs>
          <w:tab w:val="left" w:pos="567"/>
        </w:tabs>
        <w:jc w:val="center"/>
        <w:rPr>
          <w:del w:id="3382" w:author="deletion" w:date="2026-07-08T12:11:00Z"/>
          <w:szCs w:val="22"/>
          <w:lang w:val="el-GR"/>
        </w:rPr>
        <w:pPrChange w:id="3383" w:author="deletion" w:date="2026-07-08T12:11:00Z">
          <w:pPr>
            <w:keepNext/>
            <w:keepLines/>
          </w:pPr>
        </w:pPrChange>
      </w:pPr>
      <w:del w:id="3384" w:author="deletion" w:date="2026-07-08T12:11:00Z">
        <w:r w:rsidRPr="002D6B92" w:rsidDel="000B7C07">
          <w:rPr>
            <w:b/>
            <w:szCs w:val="22"/>
            <w:lang w:val="el-GR"/>
          </w:rPr>
          <w:delText>Στις ενήλικες γυναίκες</w:delText>
        </w:r>
        <w:r w:rsidRPr="002D6B92" w:rsidDel="000B7C07">
          <w:rPr>
            <w:szCs w:val="22"/>
            <w:lang w:val="el-GR"/>
          </w:rPr>
          <w:delText>, το GONAL</w:delText>
        </w:r>
        <w:r w:rsidRPr="002D6B92" w:rsidDel="000B7C07">
          <w:rPr>
            <w:szCs w:val="22"/>
            <w:lang w:val="el-GR"/>
          </w:rPr>
          <w:noBreakHyphen/>
          <w:delText>f χορηγείται:</w:delText>
        </w:r>
      </w:del>
    </w:p>
    <w:p w14:paraId="5516BB23" w14:textId="29B6C5F6" w:rsidR="00BA1B74" w:rsidRPr="002D6B92" w:rsidDel="000B7C07" w:rsidRDefault="00CA7168">
      <w:pPr>
        <w:tabs>
          <w:tab w:val="left" w:pos="567"/>
        </w:tabs>
        <w:jc w:val="center"/>
        <w:rPr>
          <w:del w:id="3385" w:author="deletion" w:date="2026-07-08T12:11:00Z"/>
          <w:szCs w:val="22"/>
          <w:lang w:val="el-GR"/>
        </w:rPr>
        <w:pPrChange w:id="3386" w:author="deletion" w:date="2026-07-08T12:11:00Z">
          <w:pPr>
            <w:keepNext/>
            <w:numPr>
              <w:numId w:val="34"/>
            </w:numPr>
            <w:tabs>
              <w:tab w:val="num" w:pos="567"/>
              <w:tab w:val="num" w:pos="720"/>
            </w:tabs>
            <w:ind w:left="567" w:hanging="567"/>
          </w:pPr>
        </w:pPrChange>
      </w:pPr>
      <w:del w:id="3387" w:author="deletion" w:date="2026-07-08T12:11:00Z">
        <w:r w:rsidRPr="002D6B92" w:rsidDel="000B7C07">
          <w:rPr>
            <w:szCs w:val="22"/>
            <w:lang w:val="el-GR"/>
          </w:rPr>
          <w:delText>για να βοηθήσει να ελευθερωθεί ένα ωοκύτταρο από την ωοθήκη (ωορρηξία) σε γυναίκες που δεν κάνουν ωορρηξία και που δεν έχουν ανταποκριθεί σε αγωγή με ένα φάρμακο που ονομάζεται «κιτρική κλομιφαίνη».</w:delText>
        </w:r>
      </w:del>
    </w:p>
    <w:p w14:paraId="64161B1C" w14:textId="063A8235" w:rsidR="00BA1B74" w:rsidRPr="002D6B92" w:rsidDel="000B7C07" w:rsidRDefault="00CA7168">
      <w:pPr>
        <w:tabs>
          <w:tab w:val="left" w:pos="567"/>
        </w:tabs>
        <w:jc w:val="center"/>
        <w:rPr>
          <w:del w:id="3388" w:author="deletion" w:date="2026-07-08T12:11:00Z"/>
          <w:szCs w:val="22"/>
          <w:lang w:val="el-GR"/>
        </w:rPr>
        <w:pPrChange w:id="3389" w:author="deletion" w:date="2026-07-08T12:11:00Z">
          <w:pPr>
            <w:numPr>
              <w:numId w:val="19"/>
            </w:numPr>
            <w:tabs>
              <w:tab w:val="num" w:pos="360"/>
              <w:tab w:val="num" w:pos="567"/>
            </w:tabs>
            <w:ind w:left="567" w:hanging="567"/>
          </w:pPr>
        </w:pPrChange>
      </w:pPr>
      <w:del w:id="3390" w:author="deletion" w:date="2026-07-08T12:11:00Z">
        <w:r w:rsidRPr="002D6B92" w:rsidDel="000B7C07">
          <w:rPr>
            <w:szCs w:val="22"/>
            <w:lang w:val="el-GR"/>
          </w:rPr>
          <w:delText>σε συνδυασμό με ένα άλλο φάρμακο που ονομάζεται «lutropin alfa» («ωχρινοτρόπος ορμόνη» ή LH) για να βοηθήσει να ελευθερωθεί ένα ωοκύτταρο από την ωοθήκη (ωορρηξία) σε γυναίκες των οποίων το σώμα παράγει πολύ λίγες γοναδοτροπίνες (FSH και LH).</w:delText>
        </w:r>
      </w:del>
    </w:p>
    <w:p w14:paraId="3F1AE281" w14:textId="7505A277" w:rsidR="00BA1B74" w:rsidRPr="002D6B92" w:rsidDel="000B7C07" w:rsidRDefault="00CA7168">
      <w:pPr>
        <w:tabs>
          <w:tab w:val="left" w:pos="567"/>
        </w:tabs>
        <w:jc w:val="center"/>
        <w:rPr>
          <w:del w:id="3391" w:author="deletion" w:date="2026-07-08T12:11:00Z"/>
          <w:szCs w:val="22"/>
          <w:lang w:val="el-GR"/>
        </w:rPr>
        <w:pPrChange w:id="3392" w:author="deletion" w:date="2026-07-08T12:11:00Z">
          <w:pPr>
            <w:numPr>
              <w:numId w:val="19"/>
            </w:numPr>
            <w:tabs>
              <w:tab w:val="num" w:pos="360"/>
              <w:tab w:val="num" w:pos="567"/>
            </w:tabs>
            <w:ind w:left="567" w:hanging="567"/>
          </w:pPr>
        </w:pPrChange>
      </w:pPr>
      <w:del w:id="3393" w:author="deletion" w:date="2026-07-08T12:11:00Z">
        <w:r w:rsidRPr="002D6B92" w:rsidDel="000B7C07">
          <w:rPr>
            <w:szCs w:val="22"/>
            <w:lang w:val="el-GR"/>
          </w:rPr>
          <w:delText>για να βοηθήσει να αναπτυχθούν πολλαπλά ωοθυλάκια (περιέχοντας ένα ωοκύτταρο το καθένα) σε γυναίκες που υφίστανται τεχνικές</w:delText>
        </w:r>
        <w:r w:rsidRPr="002D6B92" w:rsidDel="000B7C07">
          <w:rPr>
            <w:rStyle w:val="Emphasis"/>
            <w:i w:val="0"/>
            <w:iCs/>
            <w:szCs w:val="22"/>
            <w:lang w:val="el-GR"/>
          </w:rPr>
          <w:delText xml:space="preserve"> υποβοηθούμενης αναπαραγωγής</w:delText>
        </w:r>
        <w:r w:rsidRPr="002D6B92" w:rsidDel="000B7C07">
          <w:rPr>
            <w:i/>
            <w:szCs w:val="22"/>
            <w:lang w:val="el-GR"/>
          </w:rPr>
          <w:delText xml:space="preserve"> </w:delText>
        </w:r>
        <w:r w:rsidRPr="002D6B92" w:rsidDel="000B7C07">
          <w:rPr>
            <w:szCs w:val="22"/>
            <w:lang w:val="el-GR"/>
          </w:rPr>
          <w:delText xml:space="preserve">(διαδικασίες που μπορούν να σε βοηθήσουν να μείνεις έγκυος) όπως «εξωσωματική γονιμοποίηση», «ενδοσαλπιγγική </w:delText>
        </w:r>
        <w:r w:rsidRPr="002D6B92" w:rsidDel="000B7C07">
          <w:rPr>
            <w:rStyle w:val="Emphasis"/>
            <w:i w:val="0"/>
            <w:iCs/>
            <w:szCs w:val="22"/>
            <w:lang w:val="el-GR"/>
          </w:rPr>
          <w:delText>μεταφορά</w:delText>
        </w:r>
        <w:r w:rsidRPr="002D6B92" w:rsidDel="000B7C07">
          <w:rPr>
            <w:szCs w:val="22"/>
            <w:lang w:val="el-GR"/>
          </w:rPr>
          <w:delText xml:space="preserve"> γαμετών» ή «ενδοσαλπιγγική </w:delText>
        </w:r>
        <w:r w:rsidRPr="002D6B92" w:rsidDel="000B7C07">
          <w:rPr>
            <w:rStyle w:val="Emphasis"/>
            <w:i w:val="0"/>
            <w:iCs/>
            <w:szCs w:val="22"/>
            <w:lang w:val="el-GR"/>
          </w:rPr>
          <w:delText>μεταφορά</w:delText>
        </w:r>
        <w:r w:rsidRPr="002D6B92" w:rsidDel="000B7C07">
          <w:rPr>
            <w:szCs w:val="22"/>
            <w:lang w:val="el-GR"/>
          </w:rPr>
          <w:delText xml:space="preserve"> ζυγωτών».</w:delText>
        </w:r>
      </w:del>
    </w:p>
    <w:p w14:paraId="057046D5" w14:textId="7436B4E6" w:rsidR="00BA1B74" w:rsidRPr="002D6B92" w:rsidDel="000B7C07" w:rsidRDefault="00BA1B74">
      <w:pPr>
        <w:tabs>
          <w:tab w:val="left" w:pos="567"/>
        </w:tabs>
        <w:jc w:val="center"/>
        <w:rPr>
          <w:del w:id="3394" w:author="deletion" w:date="2026-07-08T12:11:00Z"/>
          <w:bCs/>
          <w:szCs w:val="22"/>
          <w:lang w:val="el-GR"/>
        </w:rPr>
        <w:pPrChange w:id="3395" w:author="deletion" w:date="2026-07-08T12:11:00Z">
          <w:pPr/>
        </w:pPrChange>
      </w:pPr>
    </w:p>
    <w:p w14:paraId="3F5A164C" w14:textId="11901F85" w:rsidR="00BA1B74" w:rsidRPr="002D6B92" w:rsidDel="000B7C07" w:rsidRDefault="00CA7168">
      <w:pPr>
        <w:tabs>
          <w:tab w:val="left" w:pos="567"/>
        </w:tabs>
        <w:jc w:val="center"/>
        <w:rPr>
          <w:del w:id="3396" w:author="deletion" w:date="2026-07-08T12:11:00Z"/>
          <w:szCs w:val="22"/>
          <w:lang w:val="el-GR"/>
        </w:rPr>
        <w:pPrChange w:id="3397" w:author="deletion" w:date="2026-07-08T12:11:00Z">
          <w:pPr>
            <w:keepNext/>
            <w:keepLines/>
          </w:pPr>
        </w:pPrChange>
      </w:pPr>
      <w:del w:id="3398" w:author="deletion" w:date="2026-07-08T12:11:00Z">
        <w:r w:rsidRPr="002D6B92" w:rsidDel="000B7C07">
          <w:rPr>
            <w:b/>
            <w:szCs w:val="22"/>
            <w:lang w:val="el-GR"/>
          </w:rPr>
          <w:delText>Στους ενήλικους άνδρες,</w:delText>
        </w:r>
        <w:r w:rsidRPr="002D6B92" w:rsidDel="000B7C07">
          <w:rPr>
            <w:szCs w:val="22"/>
            <w:lang w:val="el-GR"/>
          </w:rPr>
          <w:delText xml:space="preserve"> το GONAL</w:delText>
        </w:r>
        <w:r w:rsidRPr="002D6B92" w:rsidDel="000B7C07">
          <w:rPr>
            <w:szCs w:val="22"/>
            <w:lang w:val="el-GR"/>
          </w:rPr>
          <w:noBreakHyphen/>
          <w:delText>f χορηγείται:</w:delText>
        </w:r>
      </w:del>
    </w:p>
    <w:p w14:paraId="7E162EEF" w14:textId="200290E7" w:rsidR="00BA1B74" w:rsidRPr="002D6B92" w:rsidDel="000B7C07" w:rsidRDefault="00CA7168">
      <w:pPr>
        <w:tabs>
          <w:tab w:val="left" w:pos="567"/>
        </w:tabs>
        <w:jc w:val="center"/>
        <w:rPr>
          <w:del w:id="3399" w:author="deletion" w:date="2026-07-08T12:11:00Z"/>
          <w:szCs w:val="22"/>
          <w:lang w:val="el-GR"/>
        </w:rPr>
        <w:pPrChange w:id="3400" w:author="deletion" w:date="2026-07-08T12:11:00Z">
          <w:pPr>
            <w:numPr>
              <w:numId w:val="19"/>
            </w:numPr>
            <w:tabs>
              <w:tab w:val="num" w:pos="360"/>
              <w:tab w:val="num" w:pos="567"/>
            </w:tabs>
            <w:ind w:left="567" w:hanging="567"/>
          </w:pPr>
        </w:pPrChange>
      </w:pPr>
      <w:del w:id="3401" w:author="deletion" w:date="2026-07-08T12:11:00Z">
        <w:r w:rsidRPr="002D6B92" w:rsidDel="000B7C07">
          <w:rPr>
            <w:szCs w:val="22"/>
            <w:lang w:val="el-GR"/>
          </w:rPr>
          <w:delText>σε συνδυασμό με ένα άλλο φάρμακο που ονομάζεται «ανθρώπινη χοριακή γοναδοτροπίνη» (hCG) για να βοηθήσει την παραγωγή σπέρματος στους άνδρες, που δεν είναι γόνιμοι επειδή έχουν μερικές ορμόνες σε χαμηλά επίπεδα.</w:delText>
        </w:r>
      </w:del>
    </w:p>
    <w:p w14:paraId="3413720C" w14:textId="1D7DB6D3" w:rsidR="00BA1B74" w:rsidRPr="002D6B92" w:rsidDel="000B7C07" w:rsidRDefault="00BA1B74">
      <w:pPr>
        <w:tabs>
          <w:tab w:val="left" w:pos="567"/>
        </w:tabs>
        <w:jc w:val="center"/>
        <w:rPr>
          <w:del w:id="3402" w:author="deletion" w:date="2026-07-08T12:11:00Z"/>
          <w:szCs w:val="22"/>
          <w:lang w:val="el-GR"/>
        </w:rPr>
        <w:pPrChange w:id="3403" w:author="deletion" w:date="2026-07-08T12:11:00Z">
          <w:pPr>
            <w:tabs>
              <w:tab w:val="left" w:pos="567"/>
            </w:tabs>
          </w:pPr>
        </w:pPrChange>
      </w:pPr>
    </w:p>
    <w:p w14:paraId="690B0D80" w14:textId="7ADB8C5F" w:rsidR="00BA1B74" w:rsidRPr="002D6B92" w:rsidDel="000B7C07" w:rsidRDefault="00BA1B74">
      <w:pPr>
        <w:tabs>
          <w:tab w:val="left" w:pos="567"/>
        </w:tabs>
        <w:jc w:val="center"/>
        <w:rPr>
          <w:del w:id="3404" w:author="deletion" w:date="2026-07-08T12:11:00Z"/>
          <w:szCs w:val="22"/>
          <w:lang w:val="el-GR"/>
        </w:rPr>
        <w:pPrChange w:id="3405" w:author="deletion" w:date="2026-07-08T12:11:00Z">
          <w:pPr>
            <w:tabs>
              <w:tab w:val="left" w:pos="567"/>
            </w:tabs>
          </w:pPr>
        </w:pPrChange>
      </w:pPr>
    </w:p>
    <w:p w14:paraId="6811CADA" w14:textId="155BB4A5" w:rsidR="00BA1B74" w:rsidRPr="002D6B92" w:rsidDel="000B7C07" w:rsidRDefault="00CA7168">
      <w:pPr>
        <w:tabs>
          <w:tab w:val="left" w:pos="567"/>
        </w:tabs>
        <w:jc w:val="center"/>
        <w:rPr>
          <w:del w:id="3406" w:author="deletion" w:date="2026-07-08T12:11:00Z"/>
          <w:b/>
          <w:szCs w:val="22"/>
          <w:lang w:val="el-GR"/>
        </w:rPr>
        <w:pPrChange w:id="3407" w:author="deletion" w:date="2026-07-08T12:11:00Z">
          <w:pPr>
            <w:keepNext/>
            <w:keepLines/>
            <w:tabs>
              <w:tab w:val="left" w:pos="567"/>
            </w:tabs>
          </w:pPr>
        </w:pPrChange>
      </w:pPr>
      <w:del w:id="3408" w:author="deletion" w:date="2026-07-08T12:11:00Z">
        <w:r w:rsidRPr="002D6B92" w:rsidDel="000B7C07">
          <w:rPr>
            <w:b/>
            <w:szCs w:val="22"/>
            <w:lang w:val="el-GR"/>
          </w:rPr>
          <w:lastRenderedPageBreak/>
          <w:delText>2.</w:delText>
        </w:r>
        <w:r w:rsidRPr="002D6B92" w:rsidDel="000B7C07">
          <w:rPr>
            <w:b/>
            <w:szCs w:val="22"/>
            <w:lang w:val="el-GR"/>
          </w:rPr>
          <w:tab/>
        </w:r>
        <w:r w:rsidRPr="002D6B92" w:rsidDel="000B7C07">
          <w:rPr>
            <w:b/>
            <w:bCs/>
            <w:szCs w:val="22"/>
            <w:lang w:val="el-GR"/>
          </w:rPr>
          <w:delText>Τι πρέπει να γνωρίζετε πριν χρησιμοποιήσετε το</w:delText>
        </w:r>
        <w:r w:rsidRPr="002D6B92" w:rsidDel="000B7C07">
          <w:rPr>
            <w:b/>
            <w:szCs w:val="22"/>
            <w:lang w:val="el-GR"/>
          </w:rPr>
          <w:delText xml:space="preserve"> GONAL</w:delText>
        </w:r>
        <w:r w:rsidRPr="002D6B92" w:rsidDel="000B7C07">
          <w:rPr>
            <w:b/>
            <w:szCs w:val="22"/>
            <w:lang w:val="el-GR"/>
          </w:rPr>
          <w:noBreakHyphen/>
          <w:delText>f</w:delText>
        </w:r>
      </w:del>
    </w:p>
    <w:p w14:paraId="0DA007DB" w14:textId="7A2DE319" w:rsidR="00BA1B74" w:rsidRPr="002D6B92" w:rsidDel="000B7C07" w:rsidRDefault="00BA1B74">
      <w:pPr>
        <w:tabs>
          <w:tab w:val="left" w:pos="567"/>
        </w:tabs>
        <w:jc w:val="center"/>
        <w:rPr>
          <w:del w:id="3409" w:author="deletion" w:date="2026-07-08T12:11:00Z"/>
          <w:b/>
          <w:szCs w:val="22"/>
          <w:lang w:val="el-GR"/>
        </w:rPr>
        <w:pPrChange w:id="3410" w:author="deletion" w:date="2026-07-08T12:11:00Z">
          <w:pPr>
            <w:keepNext/>
            <w:keepLines/>
            <w:tabs>
              <w:tab w:val="left" w:pos="567"/>
            </w:tabs>
          </w:pPr>
        </w:pPrChange>
      </w:pPr>
    </w:p>
    <w:p w14:paraId="4F5A1D4C" w14:textId="1628973C" w:rsidR="00BA1B74" w:rsidRPr="002D6B92" w:rsidDel="000B7C07" w:rsidRDefault="00CA7168">
      <w:pPr>
        <w:tabs>
          <w:tab w:val="left" w:pos="567"/>
        </w:tabs>
        <w:jc w:val="center"/>
        <w:rPr>
          <w:del w:id="3411" w:author="deletion" w:date="2026-07-08T12:11:00Z"/>
          <w:szCs w:val="22"/>
          <w:lang w:val="el-GR"/>
        </w:rPr>
        <w:pPrChange w:id="3412" w:author="deletion" w:date="2026-07-08T12:11:00Z">
          <w:pPr>
            <w:tabs>
              <w:tab w:val="left" w:pos="567"/>
            </w:tabs>
          </w:pPr>
        </w:pPrChange>
      </w:pPr>
      <w:del w:id="3413" w:author="deletion" w:date="2026-07-08T12:11:00Z">
        <w:r w:rsidRPr="002D6B92" w:rsidDel="000B7C07">
          <w:rPr>
            <w:szCs w:val="22"/>
            <w:lang w:val="el-GR"/>
          </w:rPr>
          <w:delText>Πριν από την έναρξη της αγωγής, θα πρέπει να εκτιμηθεί η γονιμότητα του ζευγαριού από γιατρό έμπειρο στη θεραπεία διαταραχών γονιμότητας.</w:delText>
        </w:r>
      </w:del>
    </w:p>
    <w:p w14:paraId="4F22C40D" w14:textId="2E3E9A49" w:rsidR="00BA1B74" w:rsidRPr="002D6B92" w:rsidDel="000B7C07" w:rsidRDefault="00BA1B74">
      <w:pPr>
        <w:tabs>
          <w:tab w:val="left" w:pos="567"/>
        </w:tabs>
        <w:jc w:val="center"/>
        <w:rPr>
          <w:del w:id="3414" w:author="deletion" w:date="2026-07-08T12:11:00Z"/>
          <w:szCs w:val="22"/>
          <w:lang w:val="el-GR"/>
        </w:rPr>
        <w:pPrChange w:id="3415" w:author="deletion" w:date="2026-07-08T12:11:00Z">
          <w:pPr>
            <w:tabs>
              <w:tab w:val="left" w:pos="567"/>
            </w:tabs>
          </w:pPr>
        </w:pPrChange>
      </w:pPr>
    </w:p>
    <w:p w14:paraId="03C7FF97" w14:textId="6629B763" w:rsidR="00BA1B74" w:rsidRPr="002D6B92" w:rsidDel="000B7C07" w:rsidRDefault="00CA7168">
      <w:pPr>
        <w:tabs>
          <w:tab w:val="left" w:pos="567"/>
        </w:tabs>
        <w:jc w:val="center"/>
        <w:rPr>
          <w:del w:id="3416" w:author="deletion" w:date="2026-07-08T12:11:00Z"/>
          <w:b/>
          <w:szCs w:val="22"/>
          <w:lang w:val="el-GR"/>
        </w:rPr>
        <w:pPrChange w:id="3417" w:author="deletion" w:date="2026-07-08T12:11:00Z">
          <w:pPr>
            <w:keepNext/>
            <w:keepLines/>
            <w:tabs>
              <w:tab w:val="left" w:pos="567"/>
            </w:tabs>
          </w:pPr>
        </w:pPrChange>
      </w:pPr>
      <w:del w:id="3418" w:author="deletion" w:date="2026-07-08T12:11:00Z">
        <w:r w:rsidRPr="002D6B92" w:rsidDel="000B7C07">
          <w:rPr>
            <w:b/>
            <w:szCs w:val="22"/>
            <w:lang w:val="el-GR"/>
          </w:rPr>
          <w:delText>Μην χρησιμοποιήσετε το GONAL</w:delText>
        </w:r>
        <w:r w:rsidRPr="002D6B92" w:rsidDel="000B7C07">
          <w:rPr>
            <w:b/>
            <w:szCs w:val="22"/>
            <w:lang w:val="el-GR"/>
          </w:rPr>
          <w:noBreakHyphen/>
          <w:delText>f</w:delText>
        </w:r>
      </w:del>
    </w:p>
    <w:p w14:paraId="2AA507AB" w14:textId="696D3EE2" w:rsidR="00BA1B74" w:rsidRPr="002D6B92" w:rsidDel="000B7C07" w:rsidRDefault="00BA1B74">
      <w:pPr>
        <w:tabs>
          <w:tab w:val="left" w:pos="567"/>
        </w:tabs>
        <w:jc w:val="center"/>
        <w:rPr>
          <w:del w:id="3419" w:author="deletion" w:date="2026-07-08T12:11:00Z"/>
          <w:bCs/>
          <w:szCs w:val="22"/>
          <w:lang w:val="el-GR"/>
        </w:rPr>
        <w:pPrChange w:id="3420" w:author="deletion" w:date="2026-07-08T12:11:00Z">
          <w:pPr>
            <w:keepNext/>
            <w:keepLines/>
            <w:tabs>
              <w:tab w:val="left" w:pos="8640"/>
            </w:tabs>
          </w:pPr>
        </w:pPrChange>
      </w:pPr>
    </w:p>
    <w:p w14:paraId="1823ED5C" w14:textId="1FCE99C5" w:rsidR="00BA1B74" w:rsidRPr="002D6B92" w:rsidDel="000B7C07" w:rsidRDefault="00CA7168">
      <w:pPr>
        <w:tabs>
          <w:tab w:val="left" w:pos="567"/>
        </w:tabs>
        <w:jc w:val="center"/>
        <w:rPr>
          <w:del w:id="3421" w:author="deletion" w:date="2026-07-08T12:11:00Z"/>
          <w:szCs w:val="22"/>
          <w:lang w:val="el-GR"/>
        </w:rPr>
        <w:pPrChange w:id="3422" w:author="deletion" w:date="2026-07-08T12:11:00Z">
          <w:pPr>
            <w:keepNext/>
            <w:numPr>
              <w:numId w:val="12"/>
            </w:numPr>
            <w:tabs>
              <w:tab w:val="left" w:pos="0"/>
              <w:tab w:val="left" w:pos="567"/>
            </w:tabs>
            <w:ind w:left="567" w:hanging="567"/>
          </w:pPr>
        </w:pPrChange>
      </w:pPr>
      <w:del w:id="3423" w:author="deletion" w:date="2026-07-08T12:11:00Z">
        <w:r w:rsidRPr="002D6B92" w:rsidDel="000B7C07">
          <w:rPr>
            <w:szCs w:val="22"/>
            <w:lang w:val="el-GR"/>
          </w:rPr>
          <w:delText xml:space="preserve">σε περίπτωση αλλεργίας στην ωοθυλακιοτρόπο </w:delText>
        </w:r>
        <w:r w:rsidRPr="002D6B92" w:rsidDel="000B7C07">
          <w:rPr>
            <w:rStyle w:val="Emphasis"/>
            <w:i w:val="0"/>
            <w:iCs/>
            <w:szCs w:val="22"/>
            <w:lang w:val="el-GR"/>
          </w:rPr>
          <w:delText>ορμόνη</w:delText>
        </w:r>
        <w:r w:rsidRPr="002D6B92" w:rsidDel="000B7C07">
          <w:rPr>
            <w:szCs w:val="22"/>
            <w:lang w:val="el-GR"/>
          </w:rPr>
          <w:delText xml:space="preserve"> ή σε οποιοδήποτε άλλο από τα συστατικά αυτού του φαρμάκου (αναφέρονται στην παράγραφο 6).</w:delText>
        </w:r>
      </w:del>
    </w:p>
    <w:p w14:paraId="3555ABC7" w14:textId="6902BFC1" w:rsidR="00BA1B74" w:rsidRPr="002D6B92" w:rsidDel="000B7C07" w:rsidRDefault="00CA7168">
      <w:pPr>
        <w:tabs>
          <w:tab w:val="left" w:pos="567"/>
        </w:tabs>
        <w:jc w:val="center"/>
        <w:rPr>
          <w:del w:id="3424" w:author="deletion" w:date="2026-07-08T12:11:00Z"/>
          <w:szCs w:val="22"/>
          <w:lang w:val="el-GR"/>
        </w:rPr>
        <w:pPrChange w:id="3425" w:author="deletion" w:date="2026-07-08T12:11:00Z">
          <w:pPr>
            <w:numPr>
              <w:numId w:val="12"/>
            </w:numPr>
            <w:tabs>
              <w:tab w:val="left" w:pos="0"/>
              <w:tab w:val="left" w:pos="567"/>
            </w:tabs>
            <w:ind w:left="567" w:hanging="567"/>
          </w:pPr>
        </w:pPrChange>
      </w:pPr>
      <w:del w:id="3426" w:author="deletion" w:date="2026-07-08T12:11:00Z">
        <w:r w:rsidRPr="002D6B92" w:rsidDel="000B7C07">
          <w:rPr>
            <w:szCs w:val="22"/>
            <w:lang w:val="el-GR"/>
          </w:rPr>
          <w:delText>σε περίπτωση που έχετε όγκο στον υποθάλαμο ή στην υπόφυση (και τα δυο είναι μέρος του εγκεφάλου).</w:delText>
        </w:r>
      </w:del>
    </w:p>
    <w:p w14:paraId="32ABC477" w14:textId="12F28E28" w:rsidR="00BA1B74" w:rsidRPr="002D6B92" w:rsidDel="000B7C07" w:rsidRDefault="00CA7168">
      <w:pPr>
        <w:tabs>
          <w:tab w:val="left" w:pos="567"/>
        </w:tabs>
        <w:jc w:val="center"/>
        <w:rPr>
          <w:del w:id="3427" w:author="deletion" w:date="2026-07-08T12:11:00Z"/>
          <w:szCs w:val="22"/>
          <w:lang w:val="el-GR"/>
        </w:rPr>
        <w:pPrChange w:id="3428" w:author="deletion" w:date="2026-07-08T12:11:00Z">
          <w:pPr>
            <w:keepNext/>
            <w:numPr>
              <w:numId w:val="12"/>
            </w:numPr>
            <w:tabs>
              <w:tab w:val="left" w:pos="0"/>
              <w:tab w:val="left" w:pos="567"/>
            </w:tabs>
            <w:ind w:left="567" w:hanging="567"/>
          </w:pPr>
        </w:pPrChange>
      </w:pPr>
      <w:del w:id="3429" w:author="deletion" w:date="2026-07-08T12:11:00Z">
        <w:r w:rsidRPr="002D6B92" w:rsidDel="000B7C07">
          <w:rPr>
            <w:bCs/>
            <w:szCs w:val="22"/>
            <w:lang w:val="el-GR"/>
          </w:rPr>
          <w:delText>ε</w:delText>
        </w:r>
        <w:r w:rsidRPr="002D6B92" w:rsidDel="000B7C07">
          <w:rPr>
            <w:szCs w:val="22"/>
            <w:lang w:val="el-GR"/>
          </w:rPr>
          <w:delText xml:space="preserve">άν είστε </w:delText>
        </w:r>
        <w:r w:rsidRPr="002D6B92" w:rsidDel="000B7C07">
          <w:rPr>
            <w:b/>
            <w:szCs w:val="22"/>
            <w:lang w:val="el-GR"/>
          </w:rPr>
          <w:delText>γυναίκα</w:delText>
        </w:r>
        <w:r w:rsidRPr="002D6B92" w:rsidDel="000B7C07">
          <w:rPr>
            <w:szCs w:val="22"/>
            <w:lang w:val="el-GR"/>
          </w:rPr>
          <w:delText>:</w:delText>
        </w:r>
      </w:del>
    </w:p>
    <w:p w14:paraId="029CD48A" w14:textId="1C184B93" w:rsidR="00BA1B74" w:rsidRPr="002D6B92" w:rsidDel="000B7C07" w:rsidRDefault="00CA7168">
      <w:pPr>
        <w:tabs>
          <w:tab w:val="left" w:pos="567"/>
        </w:tabs>
        <w:jc w:val="center"/>
        <w:rPr>
          <w:del w:id="3430" w:author="deletion" w:date="2026-07-08T12:11:00Z"/>
          <w:szCs w:val="22"/>
          <w:lang w:val="el-GR"/>
        </w:rPr>
        <w:pPrChange w:id="3431" w:author="deletion" w:date="2026-07-08T12:11:00Z">
          <w:pPr>
            <w:keepNext/>
            <w:numPr>
              <w:numId w:val="35"/>
            </w:numPr>
            <w:tabs>
              <w:tab w:val="num" w:pos="993"/>
              <w:tab w:val="num" w:pos="1418"/>
            </w:tabs>
            <w:ind w:left="993" w:hanging="426"/>
            <w:jc w:val="both"/>
          </w:pPr>
        </w:pPrChange>
      </w:pPr>
      <w:del w:id="3432" w:author="deletion" w:date="2026-07-08T12:11:00Z">
        <w:r w:rsidRPr="002D6B92" w:rsidDel="000B7C07">
          <w:rPr>
            <w:szCs w:val="22"/>
            <w:lang w:val="el-GR"/>
          </w:rPr>
          <w:delText>με διογκωμένες ωοθήκες ή σάκκους με υγρό στο εσωτερικό των ωοθηκών (κύστεις των ωοθηκών) άγνωστης αιτιολογίας.</w:delText>
        </w:r>
      </w:del>
    </w:p>
    <w:p w14:paraId="5592544D" w14:textId="13836B46" w:rsidR="00BA1B74" w:rsidRPr="002D6B92" w:rsidDel="000B7C07" w:rsidRDefault="00CA7168">
      <w:pPr>
        <w:tabs>
          <w:tab w:val="left" w:pos="567"/>
        </w:tabs>
        <w:jc w:val="center"/>
        <w:rPr>
          <w:del w:id="3433" w:author="deletion" w:date="2026-07-08T12:11:00Z"/>
          <w:szCs w:val="22"/>
          <w:lang w:val="el-GR"/>
        </w:rPr>
        <w:pPrChange w:id="3434" w:author="deletion" w:date="2026-07-08T12:11:00Z">
          <w:pPr>
            <w:keepNext/>
            <w:numPr>
              <w:numId w:val="35"/>
            </w:numPr>
            <w:tabs>
              <w:tab w:val="num" w:pos="993"/>
              <w:tab w:val="num" w:pos="1418"/>
            </w:tabs>
            <w:ind w:left="993" w:hanging="426"/>
            <w:jc w:val="both"/>
          </w:pPr>
        </w:pPrChange>
      </w:pPr>
      <w:del w:id="3435" w:author="deletion" w:date="2026-07-08T12:11:00Z">
        <w:r w:rsidRPr="002D6B92" w:rsidDel="000B7C07">
          <w:rPr>
            <w:szCs w:val="22"/>
            <w:lang w:val="el-GR"/>
          </w:rPr>
          <w:delText>με γυναικολογική αιμορραγία άγνωστης αιτιολογίας.</w:delText>
        </w:r>
      </w:del>
    </w:p>
    <w:p w14:paraId="69B8E138" w14:textId="117402C0" w:rsidR="00BA1B74" w:rsidRPr="002D6B92" w:rsidDel="000B7C07" w:rsidRDefault="00CA7168">
      <w:pPr>
        <w:tabs>
          <w:tab w:val="left" w:pos="567"/>
        </w:tabs>
        <w:jc w:val="center"/>
        <w:rPr>
          <w:del w:id="3436" w:author="deletion" w:date="2026-07-08T12:11:00Z"/>
          <w:szCs w:val="22"/>
          <w:lang w:val="el-GR"/>
        </w:rPr>
        <w:pPrChange w:id="3437" w:author="deletion" w:date="2026-07-08T12:11:00Z">
          <w:pPr>
            <w:keepNext/>
            <w:numPr>
              <w:numId w:val="35"/>
            </w:numPr>
            <w:tabs>
              <w:tab w:val="num" w:pos="993"/>
              <w:tab w:val="num" w:pos="1418"/>
            </w:tabs>
            <w:ind w:left="993" w:hanging="426"/>
            <w:jc w:val="both"/>
          </w:pPr>
        </w:pPrChange>
      </w:pPr>
      <w:del w:id="3438" w:author="deletion" w:date="2026-07-08T12:11:00Z">
        <w:r w:rsidRPr="002D6B92" w:rsidDel="000B7C07">
          <w:rPr>
            <w:szCs w:val="22"/>
            <w:lang w:val="el-GR"/>
          </w:rPr>
          <w:delText>με καρκίνο στις ωοθήκες, μήτρα ή μαστούς.</w:delText>
        </w:r>
      </w:del>
    </w:p>
    <w:p w14:paraId="74A50A9D" w14:textId="77B4D4DC" w:rsidR="00BA1B74" w:rsidRPr="002D6B92" w:rsidDel="000B7C07" w:rsidRDefault="00CA7168">
      <w:pPr>
        <w:tabs>
          <w:tab w:val="left" w:pos="567"/>
        </w:tabs>
        <w:jc w:val="center"/>
        <w:rPr>
          <w:del w:id="3439" w:author="deletion" w:date="2026-07-08T12:11:00Z"/>
          <w:bCs/>
          <w:szCs w:val="22"/>
          <w:lang w:val="el-GR"/>
        </w:rPr>
        <w:pPrChange w:id="3440" w:author="deletion" w:date="2026-07-08T12:11:00Z">
          <w:pPr>
            <w:numPr>
              <w:numId w:val="35"/>
            </w:numPr>
            <w:tabs>
              <w:tab w:val="num" w:pos="993"/>
              <w:tab w:val="num" w:pos="1418"/>
            </w:tabs>
            <w:ind w:left="993" w:hanging="426"/>
            <w:jc w:val="both"/>
          </w:pPr>
        </w:pPrChange>
      </w:pPr>
      <w:del w:id="3441" w:author="deletion" w:date="2026-07-08T12:11:00Z">
        <w:r w:rsidRPr="002D6B92" w:rsidDel="000B7C07">
          <w:rPr>
            <w:bCs/>
            <w:szCs w:val="22"/>
            <w:lang w:val="el-GR"/>
          </w:rPr>
          <w:delText>με μια κατάασταση που καθιστά αδύνατη την κύηση, όπως ανεπάρκεια των ωοθηκών (πρώιμη εμμηνόπαυση) ή δυσπλασία των γεννητικών οργάνων</w:delText>
        </w:r>
      </w:del>
    </w:p>
    <w:p w14:paraId="7A95311A" w14:textId="0C403598" w:rsidR="00BA1B74" w:rsidRPr="002D6B92" w:rsidDel="000B7C07" w:rsidRDefault="00CA7168">
      <w:pPr>
        <w:tabs>
          <w:tab w:val="left" w:pos="567"/>
        </w:tabs>
        <w:jc w:val="center"/>
        <w:rPr>
          <w:del w:id="3442" w:author="deletion" w:date="2026-07-08T12:11:00Z"/>
          <w:szCs w:val="22"/>
          <w:lang w:val="el-GR"/>
        </w:rPr>
        <w:pPrChange w:id="3443" w:author="deletion" w:date="2026-07-08T12:11:00Z">
          <w:pPr>
            <w:keepNext/>
            <w:numPr>
              <w:numId w:val="12"/>
            </w:numPr>
            <w:tabs>
              <w:tab w:val="left" w:pos="0"/>
              <w:tab w:val="left" w:pos="567"/>
            </w:tabs>
            <w:ind w:left="567" w:hanging="567"/>
          </w:pPr>
        </w:pPrChange>
      </w:pPr>
      <w:del w:id="3444" w:author="deletion" w:date="2026-07-08T12:11:00Z">
        <w:r w:rsidRPr="002D6B92" w:rsidDel="000B7C07">
          <w:rPr>
            <w:bCs/>
            <w:szCs w:val="22"/>
            <w:lang w:val="el-GR"/>
          </w:rPr>
          <w:delText>ε</w:delText>
        </w:r>
        <w:r w:rsidRPr="002D6B92" w:rsidDel="000B7C07">
          <w:rPr>
            <w:szCs w:val="22"/>
            <w:lang w:val="el-GR"/>
          </w:rPr>
          <w:delText xml:space="preserve">άν είστε </w:delText>
        </w:r>
        <w:r w:rsidRPr="002D6B92" w:rsidDel="000B7C07">
          <w:rPr>
            <w:b/>
            <w:szCs w:val="22"/>
            <w:lang w:val="el-GR"/>
          </w:rPr>
          <w:delText>άνδρας</w:delText>
        </w:r>
        <w:r w:rsidRPr="002D6B92" w:rsidDel="000B7C07">
          <w:rPr>
            <w:szCs w:val="22"/>
            <w:lang w:val="el-GR"/>
          </w:rPr>
          <w:delText>:</w:delText>
        </w:r>
      </w:del>
    </w:p>
    <w:p w14:paraId="4889AD41" w14:textId="4C8623C4" w:rsidR="00BA1B74" w:rsidRPr="002D6B92" w:rsidDel="000B7C07" w:rsidRDefault="00CA7168">
      <w:pPr>
        <w:tabs>
          <w:tab w:val="left" w:pos="567"/>
        </w:tabs>
        <w:jc w:val="center"/>
        <w:rPr>
          <w:del w:id="3445" w:author="deletion" w:date="2026-07-08T12:11:00Z"/>
          <w:szCs w:val="22"/>
          <w:lang w:val="el-GR"/>
        </w:rPr>
        <w:pPrChange w:id="3446" w:author="deletion" w:date="2026-07-08T12:11:00Z">
          <w:pPr>
            <w:numPr>
              <w:numId w:val="35"/>
            </w:numPr>
            <w:tabs>
              <w:tab w:val="num" w:pos="993"/>
              <w:tab w:val="num" w:pos="1418"/>
            </w:tabs>
            <w:ind w:left="993" w:hanging="426"/>
            <w:jc w:val="both"/>
          </w:pPr>
        </w:pPrChange>
      </w:pPr>
      <w:del w:id="3447" w:author="deletion" w:date="2026-07-08T12:11:00Z">
        <w:r w:rsidRPr="002D6B92" w:rsidDel="000B7C07">
          <w:rPr>
            <w:szCs w:val="22"/>
            <w:lang w:val="el-GR"/>
          </w:rPr>
          <w:delText>με βλάβη των όρχεων που δεν θεραπεύεται.</w:delText>
        </w:r>
      </w:del>
    </w:p>
    <w:p w14:paraId="64C8655C" w14:textId="5116F18A" w:rsidR="00BA1B74" w:rsidRPr="002D6B92" w:rsidDel="000B7C07" w:rsidRDefault="00BA1B74">
      <w:pPr>
        <w:tabs>
          <w:tab w:val="left" w:pos="567"/>
        </w:tabs>
        <w:jc w:val="center"/>
        <w:rPr>
          <w:del w:id="3448" w:author="deletion" w:date="2026-07-08T12:11:00Z"/>
          <w:szCs w:val="22"/>
          <w:lang w:val="el-GR"/>
        </w:rPr>
        <w:pPrChange w:id="3449" w:author="deletion" w:date="2026-07-08T12:11:00Z">
          <w:pPr>
            <w:numPr>
              <w:ilvl w:val="12"/>
            </w:numPr>
            <w:tabs>
              <w:tab w:val="left" w:pos="567"/>
            </w:tabs>
          </w:pPr>
        </w:pPrChange>
      </w:pPr>
    </w:p>
    <w:p w14:paraId="76E576F3" w14:textId="5CC46A53" w:rsidR="00BA1B74" w:rsidRPr="002D6B92" w:rsidDel="000B7C07" w:rsidRDefault="00CA7168">
      <w:pPr>
        <w:tabs>
          <w:tab w:val="left" w:pos="567"/>
        </w:tabs>
        <w:jc w:val="center"/>
        <w:rPr>
          <w:del w:id="3450" w:author="deletion" w:date="2026-07-08T12:11:00Z"/>
          <w:szCs w:val="22"/>
          <w:lang w:val="el-GR"/>
        </w:rPr>
        <w:pPrChange w:id="3451" w:author="deletion" w:date="2026-07-08T12:11:00Z">
          <w:pPr>
            <w:numPr>
              <w:ilvl w:val="12"/>
            </w:numPr>
            <w:tabs>
              <w:tab w:val="left" w:pos="567"/>
            </w:tabs>
          </w:pPr>
        </w:pPrChange>
      </w:pPr>
      <w:del w:id="3452" w:author="deletion" w:date="2026-07-08T12:11:00Z">
        <w:r w:rsidRPr="002D6B92" w:rsidDel="000B7C07">
          <w:rPr>
            <w:szCs w:val="22"/>
            <w:lang w:val="el-GR"/>
          </w:rPr>
          <w:delText>Μη χρησιμοποιήσετε το GONAL</w:delText>
        </w:r>
        <w:r w:rsidRPr="002D6B92" w:rsidDel="000B7C07">
          <w:rPr>
            <w:szCs w:val="22"/>
            <w:lang w:val="el-GR"/>
          </w:rPr>
          <w:noBreakHyphen/>
          <w:delText>f εάν κάποιο από τα παραπάνω συμβαίνει σε εσάς. Εάν έχετε αμφιβολίες, απευθυνθείτε στον γιατρό σας πριν χρησιμοποιήσετε αυτό το φάρμακο.</w:delText>
        </w:r>
      </w:del>
    </w:p>
    <w:p w14:paraId="5C114422" w14:textId="762FC7F1" w:rsidR="00BA1B74" w:rsidRPr="002D6B92" w:rsidDel="000B7C07" w:rsidRDefault="00BA1B74">
      <w:pPr>
        <w:tabs>
          <w:tab w:val="left" w:pos="567"/>
        </w:tabs>
        <w:jc w:val="center"/>
        <w:rPr>
          <w:del w:id="3453" w:author="deletion" w:date="2026-07-08T12:11:00Z"/>
          <w:bCs/>
          <w:szCs w:val="22"/>
          <w:lang w:val="el-GR"/>
        </w:rPr>
        <w:pPrChange w:id="3454" w:author="deletion" w:date="2026-07-08T12:11:00Z">
          <w:pPr>
            <w:numPr>
              <w:ilvl w:val="12"/>
            </w:numPr>
            <w:tabs>
              <w:tab w:val="left" w:pos="567"/>
            </w:tabs>
          </w:pPr>
        </w:pPrChange>
      </w:pPr>
    </w:p>
    <w:p w14:paraId="1D6FAFEF" w14:textId="509DE735" w:rsidR="00BA1B74" w:rsidRPr="002D6B92" w:rsidDel="000B7C07" w:rsidRDefault="00CA7168">
      <w:pPr>
        <w:tabs>
          <w:tab w:val="left" w:pos="567"/>
        </w:tabs>
        <w:jc w:val="center"/>
        <w:rPr>
          <w:del w:id="3455" w:author="deletion" w:date="2026-07-08T12:11:00Z"/>
          <w:b/>
          <w:szCs w:val="22"/>
          <w:lang w:val="el-GR"/>
        </w:rPr>
        <w:pPrChange w:id="3456" w:author="deletion" w:date="2026-07-08T12:11:00Z">
          <w:pPr>
            <w:keepNext/>
            <w:keepLines/>
            <w:numPr>
              <w:ilvl w:val="12"/>
            </w:numPr>
            <w:tabs>
              <w:tab w:val="left" w:pos="567"/>
            </w:tabs>
          </w:pPr>
        </w:pPrChange>
      </w:pPr>
      <w:del w:id="3457" w:author="deletion" w:date="2026-07-08T12:11:00Z">
        <w:r w:rsidRPr="002D6B92" w:rsidDel="000B7C07">
          <w:rPr>
            <w:b/>
            <w:bCs/>
            <w:szCs w:val="22"/>
            <w:lang w:val="el-GR"/>
          </w:rPr>
          <w:delText>Προειδοποιήσεις και προφυλάξεις</w:delText>
        </w:r>
      </w:del>
    </w:p>
    <w:p w14:paraId="60BD26A9" w14:textId="54BBBC9C" w:rsidR="00BA1B74" w:rsidRPr="002D6B92" w:rsidDel="000B7C07" w:rsidRDefault="00BA1B74">
      <w:pPr>
        <w:tabs>
          <w:tab w:val="left" w:pos="567"/>
        </w:tabs>
        <w:jc w:val="center"/>
        <w:rPr>
          <w:del w:id="3458" w:author="deletion" w:date="2026-07-08T12:11:00Z"/>
          <w:szCs w:val="22"/>
          <w:lang w:val="el-GR"/>
        </w:rPr>
        <w:pPrChange w:id="3459" w:author="deletion" w:date="2026-07-08T12:11:00Z">
          <w:pPr>
            <w:keepNext/>
            <w:keepLines/>
          </w:pPr>
        </w:pPrChange>
      </w:pPr>
    </w:p>
    <w:p w14:paraId="5380FC22" w14:textId="2380D165" w:rsidR="00BA1B74" w:rsidRPr="002D6B92" w:rsidDel="000B7C07" w:rsidRDefault="00CA7168">
      <w:pPr>
        <w:tabs>
          <w:tab w:val="left" w:pos="567"/>
        </w:tabs>
        <w:jc w:val="center"/>
        <w:rPr>
          <w:del w:id="3460" w:author="deletion" w:date="2026-07-08T12:11:00Z"/>
          <w:szCs w:val="22"/>
          <w:lang w:val="el-GR"/>
        </w:rPr>
        <w:pPrChange w:id="3461" w:author="deletion" w:date="2026-07-08T12:11:00Z">
          <w:pPr>
            <w:keepNext/>
          </w:pPr>
        </w:pPrChange>
      </w:pPr>
      <w:del w:id="3462" w:author="deletion" w:date="2026-07-08T12:11:00Z">
        <w:r w:rsidRPr="002D6B92" w:rsidDel="000B7C07">
          <w:rPr>
            <w:szCs w:val="22"/>
            <w:lang w:val="el-GR"/>
          </w:rPr>
          <w:delText xml:space="preserve">Απευθυνθείτε στον γιατρό, τον φαρμακοποιό ή τον νοσοκόμο σας </w:delText>
        </w:r>
        <w:r w:rsidRPr="002D6B92" w:rsidDel="000B7C07">
          <w:rPr>
            <w:lang w:val="el-GR"/>
          </w:rPr>
          <w:delText xml:space="preserve">πριν </w:delText>
        </w:r>
        <w:r w:rsidRPr="002D6B92" w:rsidDel="000B7C07">
          <w:rPr>
            <w:szCs w:val="22"/>
            <w:lang w:val="el-GR"/>
          </w:rPr>
          <w:delText>χρησιμοποιήσετε το GONAL</w:delText>
        </w:r>
        <w:r w:rsidRPr="002D6B92" w:rsidDel="000B7C07">
          <w:rPr>
            <w:szCs w:val="22"/>
            <w:lang w:val="el-GR"/>
          </w:rPr>
          <w:noBreakHyphen/>
          <w:delText>f.</w:delText>
        </w:r>
      </w:del>
    </w:p>
    <w:p w14:paraId="16557CEB" w14:textId="1FEDE63C" w:rsidR="00BA1B74" w:rsidRPr="002D6B92" w:rsidDel="000B7C07" w:rsidRDefault="00BA1B74">
      <w:pPr>
        <w:tabs>
          <w:tab w:val="left" w:pos="567"/>
        </w:tabs>
        <w:jc w:val="center"/>
        <w:rPr>
          <w:del w:id="3463" w:author="deletion" w:date="2026-07-08T12:11:00Z"/>
          <w:szCs w:val="22"/>
          <w:lang w:val="el-GR"/>
        </w:rPr>
        <w:pPrChange w:id="3464" w:author="deletion" w:date="2026-07-08T12:11:00Z">
          <w:pPr>
            <w:keepNext/>
          </w:pPr>
        </w:pPrChange>
      </w:pPr>
    </w:p>
    <w:p w14:paraId="68A611AB" w14:textId="7D681D76" w:rsidR="00BA1B74" w:rsidRPr="002D6B92" w:rsidDel="000B7C07" w:rsidRDefault="00CA7168">
      <w:pPr>
        <w:tabs>
          <w:tab w:val="left" w:pos="567"/>
        </w:tabs>
        <w:jc w:val="center"/>
        <w:rPr>
          <w:del w:id="3465" w:author="deletion" w:date="2026-07-08T12:11:00Z"/>
          <w:szCs w:val="22"/>
          <w:u w:val="single"/>
          <w:lang w:val="el-GR"/>
        </w:rPr>
        <w:pPrChange w:id="3466" w:author="deletion" w:date="2026-07-08T12:11:00Z">
          <w:pPr>
            <w:keepNext/>
            <w:keepLines/>
          </w:pPr>
        </w:pPrChange>
      </w:pPr>
      <w:del w:id="3467" w:author="deletion" w:date="2026-07-08T12:11:00Z">
        <w:r w:rsidRPr="002D6B92" w:rsidDel="000B7C07">
          <w:rPr>
            <w:szCs w:val="22"/>
            <w:u w:val="single"/>
            <w:lang w:val="el-GR"/>
          </w:rPr>
          <w:delText>Πορφυρία</w:delText>
        </w:r>
      </w:del>
    </w:p>
    <w:p w14:paraId="4600C635" w14:textId="1E3F4256" w:rsidR="00BA1B74" w:rsidRPr="002D6B92" w:rsidDel="000B7C07" w:rsidRDefault="00BA1B74">
      <w:pPr>
        <w:tabs>
          <w:tab w:val="left" w:pos="567"/>
        </w:tabs>
        <w:jc w:val="center"/>
        <w:rPr>
          <w:del w:id="3468" w:author="deletion" w:date="2026-07-08T12:11:00Z"/>
          <w:szCs w:val="22"/>
          <w:lang w:val="el-GR"/>
        </w:rPr>
        <w:pPrChange w:id="3469" w:author="deletion" w:date="2026-07-08T12:11:00Z">
          <w:pPr>
            <w:keepNext/>
            <w:keepLines/>
          </w:pPr>
        </w:pPrChange>
      </w:pPr>
    </w:p>
    <w:p w14:paraId="26C0A71D" w14:textId="74F98806" w:rsidR="00BA1B74" w:rsidRPr="002D6B92" w:rsidDel="000B7C07" w:rsidRDefault="00CA7168">
      <w:pPr>
        <w:tabs>
          <w:tab w:val="left" w:pos="567"/>
        </w:tabs>
        <w:jc w:val="center"/>
        <w:rPr>
          <w:del w:id="3470" w:author="deletion" w:date="2026-07-08T12:11:00Z"/>
          <w:szCs w:val="22"/>
          <w:lang w:val="el-GR"/>
        </w:rPr>
        <w:pPrChange w:id="3471" w:author="deletion" w:date="2026-07-08T12:11:00Z">
          <w:pPr/>
        </w:pPrChange>
      </w:pPr>
      <w:del w:id="3472" w:author="deletion" w:date="2026-07-08T12:11:00Z">
        <w:r w:rsidRPr="002D6B92" w:rsidDel="000B7C07">
          <w:rPr>
            <w:szCs w:val="22"/>
            <w:lang w:val="el-GR"/>
          </w:rPr>
          <w:delText>Ενημερώστε τον γιατρό σας πριν αρχίσετε τη θεραπεία, εάν εσείς ή οποιοδήποτε μέλος της οικογένειάς σας πάσχει από πορφυρία (μια αδυναμία διάσπασης των πορφυρινών, η οποία μπορεί να κληρονομείται από τους γονείς στα παιδιά).</w:delText>
        </w:r>
      </w:del>
    </w:p>
    <w:p w14:paraId="47D7BE6E" w14:textId="23E44FE2" w:rsidR="00BA1B74" w:rsidRPr="002D6B92" w:rsidDel="000B7C07" w:rsidRDefault="00BA1B74">
      <w:pPr>
        <w:tabs>
          <w:tab w:val="left" w:pos="567"/>
        </w:tabs>
        <w:jc w:val="center"/>
        <w:rPr>
          <w:del w:id="3473" w:author="deletion" w:date="2026-07-08T12:11:00Z"/>
          <w:szCs w:val="22"/>
          <w:lang w:val="el-GR"/>
        </w:rPr>
        <w:pPrChange w:id="3474" w:author="deletion" w:date="2026-07-08T12:11:00Z">
          <w:pPr/>
        </w:pPrChange>
      </w:pPr>
    </w:p>
    <w:p w14:paraId="3AB152F6" w14:textId="14959782" w:rsidR="00BA1B74" w:rsidRPr="002D6B92" w:rsidDel="000B7C07" w:rsidRDefault="00CA7168">
      <w:pPr>
        <w:tabs>
          <w:tab w:val="left" w:pos="567"/>
        </w:tabs>
        <w:jc w:val="center"/>
        <w:rPr>
          <w:del w:id="3475" w:author="deletion" w:date="2026-07-08T12:11:00Z"/>
          <w:szCs w:val="22"/>
          <w:lang w:val="el-GR"/>
        </w:rPr>
        <w:pPrChange w:id="3476" w:author="deletion" w:date="2026-07-08T12:11:00Z">
          <w:pPr>
            <w:keepNext/>
            <w:keepLines/>
          </w:pPr>
        </w:pPrChange>
      </w:pPr>
      <w:del w:id="3477" w:author="deletion" w:date="2026-07-08T12:11:00Z">
        <w:r w:rsidRPr="002D6B92" w:rsidDel="000B7C07">
          <w:rPr>
            <w:szCs w:val="22"/>
            <w:lang w:val="el-GR"/>
          </w:rPr>
          <w:delText>Ενημερώστε τον γιατρό σας αμέσως εάν:</w:delText>
        </w:r>
      </w:del>
    </w:p>
    <w:p w14:paraId="3FC86868" w14:textId="7E5EDE49" w:rsidR="00BA1B74" w:rsidRPr="002D6B92" w:rsidDel="000B7C07" w:rsidRDefault="00CA7168">
      <w:pPr>
        <w:tabs>
          <w:tab w:val="left" w:pos="567"/>
        </w:tabs>
        <w:jc w:val="center"/>
        <w:rPr>
          <w:del w:id="3478" w:author="deletion" w:date="2026-07-08T12:11:00Z"/>
          <w:szCs w:val="22"/>
          <w:lang w:val="el-GR"/>
        </w:rPr>
        <w:pPrChange w:id="3479" w:author="deletion" w:date="2026-07-08T12:11:00Z">
          <w:pPr>
            <w:keepNext/>
            <w:numPr>
              <w:numId w:val="36"/>
            </w:numPr>
            <w:tabs>
              <w:tab w:val="num" w:pos="567"/>
            </w:tabs>
            <w:ind w:left="567" w:hanging="567"/>
            <w:jc w:val="both"/>
          </w:pPr>
        </w:pPrChange>
      </w:pPr>
      <w:del w:id="3480" w:author="deletion" w:date="2026-07-08T12:11:00Z">
        <w:r w:rsidRPr="002D6B92" w:rsidDel="000B7C07">
          <w:rPr>
            <w:szCs w:val="22"/>
            <w:lang w:val="el-GR"/>
          </w:rPr>
          <w:delText>το δέρμα σας γίνεται ευπαθές και παρουσιάζει εύκολα φλύκταινες (φουσκάλες), κυρίως το δέρμα που εκτίθεται συχνότερα στον ήλιο, ή/και</w:delText>
        </w:r>
      </w:del>
    </w:p>
    <w:p w14:paraId="065A2ABD" w14:textId="63BD95E2" w:rsidR="00BA1B74" w:rsidRPr="002D6B92" w:rsidDel="000B7C07" w:rsidRDefault="00CA7168">
      <w:pPr>
        <w:tabs>
          <w:tab w:val="left" w:pos="567"/>
        </w:tabs>
        <w:jc w:val="center"/>
        <w:rPr>
          <w:del w:id="3481" w:author="deletion" w:date="2026-07-08T12:11:00Z"/>
          <w:szCs w:val="22"/>
          <w:lang w:val="el-GR"/>
        </w:rPr>
        <w:pPrChange w:id="3482" w:author="deletion" w:date="2026-07-08T12:11:00Z">
          <w:pPr>
            <w:numPr>
              <w:numId w:val="36"/>
            </w:numPr>
            <w:tabs>
              <w:tab w:val="num" w:pos="567"/>
            </w:tabs>
            <w:ind w:left="567" w:hanging="567"/>
            <w:jc w:val="both"/>
          </w:pPr>
        </w:pPrChange>
      </w:pPr>
      <w:del w:id="3483" w:author="deletion" w:date="2026-07-08T12:11:00Z">
        <w:r w:rsidRPr="002D6B92" w:rsidDel="000B7C07">
          <w:rPr>
            <w:szCs w:val="22"/>
            <w:lang w:val="el-GR"/>
          </w:rPr>
          <w:delText>εμφανίσετε πόνο στο στομάχι ή στα άκρα.</w:delText>
        </w:r>
      </w:del>
    </w:p>
    <w:p w14:paraId="4C2636AD" w14:textId="7B2BFBEE" w:rsidR="00BA1B74" w:rsidRPr="002D6B92" w:rsidDel="000B7C07" w:rsidRDefault="00BA1B74">
      <w:pPr>
        <w:tabs>
          <w:tab w:val="left" w:pos="567"/>
        </w:tabs>
        <w:jc w:val="center"/>
        <w:rPr>
          <w:del w:id="3484" w:author="deletion" w:date="2026-07-08T12:11:00Z"/>
          <w:szCs w:val="22"/>
          <w:lang w:val="el-GR"/>
        </w:rPr>
        <w:pPrChange w:id="3485" w:author="deletion" w:date="2026-07-08T12:11:00Z">
          <w:pPr/>
        </w:pPrChange>
      </w:pPr>
    </w:p>
    <w:p w14:paraId="710C7684" w14:textId="25ADFA1D" w:rsidR="00BA1B74" w:rsidRPr="002D6B92" w:rsidDel="000B7C07" w:rsidRDefault="00CA7168">
      <w:pPr>
        <w:tabs>
          <w:tab w:val="left" w:pos="567"/>
        </w:tabs>
        <w:jc w:val="center"/>
        <w:rPr>
          <w:del w:id="3486" w:author="deletion" w:date="2026-07-08T12:11:00Z"/>
          <w:szCs w:val="22"/>
          <w:lang w:val="el-GR"/>
        </w:rPr>
        <w:pPrChange w:id="3487" w:author="deletion" w:date="2026-07-08T12:11:00Z">
          <w:pPr/>
        </w:pPrChange>
      </w:pPr>
      <w:del w:id="3488" w:author="deletion" w:date="2026-07-08T12:11:00Z">
        <w:r w:rsidRPr="002D6B92" w:rsidDel="000B7C07">
          <w:rPr>
            <w:szCs w:val="22"/>
            <w:lang w:val="el-GR"/>
          </w:rPr>
          <w:delText>Σε περίπτωση εμφάνισης των παραπάνω, ο γιατρός σας πιθανόν να σας συστήσει τη διακοπή της θεραπείας.</w:delText>
        </w:r>
      </w:del>
    </w:p>
    <w:p w14:paraId="062BA6D5" w14:textId="1E60EEDF" w:rsidR="00BA1B74" w:rsidRPr="002D6B92" w:rsidDel="000B7C07" w:rsidRDefault="00BA1B74">
      <w:pPr>
        <w:tabs>
          <w:tab w:val="left" w:pos="567"/>
        </w:tabs>
        <w:jc w:val="center"/>
        <w:rPr>
          <w:del w:id="3489" w:author="deletion" w:date="2026-07-08T12:11:00Z"/>
          <w:szCs w:val="22"/>
          <w:lang w:val="el-GR"/>
        </w:rPr>
        <w:pPrChange w:id="3490" w:author="deletion" w:date="2026-07-08T12:11:00Z">
          <w:pPr>
            <w:numPr>
              <w:ilvl w:val="12"/>
            </w:numPr>
            <w:tabs>
              <w:tab w:val="left" w:pos="567"/>
            </w:tabs>
          </w:pPr>
        </w:pPrChange>
      </w:pPr>
    </w:p>
    <w:p w14:paraId="53ABFD0A" w14:textId="52EB25A1" w:rsidR="00BA1B74" w:rsidRPr="002D6B92" w:rsidDel="000B7C07" w:rsidRDefault="00CA7168">
      <w:pPr>
        <w:tabs>
          <w:tab w:val="left" w:pos="567"/>
        </w:tabs>
        <w:jc w:val="center"/>
        <w:rPr>
          <w:del w:id="3491" w:author="deletion" w:date="2026-07-08T12:11:00Z"/>
          <w:szCs w:val="22"/>
          <w:u w:val="single"/>
          <w:lang w:val="el-GR"/>
        </w:rPr>
        <w:pPrChange w:id="3492" w:author="deletion" w:date="2026-07-08T12:11:00Z">
          <w:pPr>
            <w:keepNext/>
            <w:keepLines/>
          </w:pPr>
        </w:pPrChange>
      </w:pPr>
      <w:del w:id="3493" w:author="deletion" w:date="2026-07-08T12:11:00Z">
        <w:r w:rsidRPr="002D6B92" w:rsidDel="000B7C07">
          <w:rPr>
            <w:szCs w:val="22"/>
            <w:u w:val="single"/>
            <w:lang w:val="el-GR"/>
          </w:rPr>
          <w:delText>Σύνδρομο υπερδιέγερσης των ωοθηκών (OHSS)</w:delText>
        </w:r>
      </w:del>
    </w:p>
    <w:p w14:paraId="0817434D" w14:textId="220F6749" w:rsidR="00BA1B74" w:rsidRPr="002D6B92" w:rsidDel="000B7C07" w:rsidRDefault="00BA1B74">
      <w:pPr>
        <w:tabs>
          <w:tab w:val="left" w:pos="567"/>
        </w:tabs>
        <w:jc w:val="center"/>
        <w:rPr>
          <w:del w:id="3494" w:author="deletion" w:date="2026-07-08T12:11:00Z"/>
          <w:szCs w:val="22"/>
          <w:lang w:val="el-GR"/>
        </w:rPr>
        <w:pPrChange w:id="3495" w:author="deletion" w:date="2026-07-08T12:11:00Z">
          <w:pPr>
            <w:keepNext/>
            <w:keepLines/>
            <w:numPr>
              <w:ilvl w:val="12"/>
            </w:numPr>
            <w:tabs>
              <w:tab w:val="left" w:pos="567"/>
            </w:tabs>
          </w:pPr>
        </w:pPrChange>
      </w:pPr>
    </w:p>
    <w:p w14:paraId="7F7D8C34" w14:textId="6AFE7FBB" w:rsidR="00BA1B74" w:rsidRPr="002D6B92" w:rsidDel="000B7C07" w:rsidRDefault="00CA7168">
      <w:pPr>
        <w:tabs>
          <w:tab w:val="left" w:pos="567"/>
        </w:tabs>
        <w:jc w:val="center"/>
        <w:rPr>
          <w:del w:id="3496" w:author="deletion" w:date="2026-07-08T12:11:00Z"/>
          <w:szCs w:val="22"/>
          <w:lang w:val="el-GR"/>
        </w:rPr>
        <w:pPrChange w:id="3497" w:author="deletion" w:date="2026-07-08T12:11:00Z">
          <w:pPr>
            <w:numPr>
              <w:ilvl w:val="12"/>
            </w:numPr>
            <w:tabs>
              <w:tab w:val="left" w:pos="567"/>
            </w:tabs>
          </w:pPr>
        </w:pPrChange>
      </w:pPr>
      <w:del w:id="3498" w:author="deletion" w:date="2026-07-08T12:11:00Z">
        <w:r w:rsidRPr="002D6B92" w:rsidDel="000B7C07">
          <w:rPr>
            <w:szCs w:val="22"/>
            <w:lang w:val="el-GR"/>
          </w:rPr>
          <w:delText>Εάν εσείς είστε γυναίκα, αυτό το φάρμακο αυξάνει τον κίνδυνο ανάπτυξης OHSS. Αυτό συμβαίνει όταν τα ωοθυλάκια αναπτύσσονται υπερβολικά και γίνονται μεγάλες κύστεις. Εάν εμφανίσετε πόνο στην κατώτερη κοιλιακή χώρα, γρήγορη αύξηση βάρους, ναυτία ή εμετό, ή δυσκολία στην αναπνοή, ενημερώστε τον γιατρό σας αμέσως, ο οποίος πιθανόν να σας συστήσει τη διακοπή της χρήσης αυτού του φαρμάκου (βλέπε παράγραφο 4).</w:delText>
        </w:r>
      </w:del>
    </w:p>
    <w:p w14:paraId="0E789FAE" w14:textId="39FFA491" w:rsidR="00BA1B74" w:rsidRPr="002D6B92" w:rsidDel="000B7C07" w:rsidRDefault="00CA7168">
      <w:pPr>
        <w:tabs>
          <w:tab w:val="left" w:pos="567"/>
        </w:tabs>
        <w:jc w:val="center"/>
        <w:rPr>
          <w:del w:id="3499" w:author="deletion" w:date="2026-07-08T12:11:00Z"/>
          <w:szCs w:val="22"/>
          <w:lang w:val="el-GR"/>
        </w:rPr>
        <w:pPrChange w:id="3500" w:author="deletion" w:date="2026-07-08T12:11:00Z">
          <w:pPr>
            <w:numPr>
              <w:ilvl w:val="12"/>
            </w:numPr>
            <w:tabs>
              <w:tab w:val="left" w:pos="567"/>
            </w:tabs>
          </w:pPr>
        </w:pPrChange>
      </w:pPr>
      <w:del w:id="3501" w:author="deletion" w:date="2026-07-08T12:11:00Z">
        <w:r w:rsidRPr="002D6B92" w:rsidDel="000B7C07">
          <w:rPr>
            <w:szCs w:val="22"/>
            <w:lang w:val="el-GR"/>
          </w:rPr>
          <w:delText>Σε περίπτωση που δεν κάνετε ωορρηξία και εφόσον τηρηθεί η συνιστώμενη δόση και το πρωτόκολλο χορήγησης, η εμφάνιση OHSS είναι λιγότερο πιθανή. Η αγωγή με GONAL</w:delText>
        </w:r>
        <w:r w:rsidRPr="002D6B92" w:rsidDel="000B7C07">
          <w:rPr>
            <w:szCs w:val="22"/>
            <w:lang w:val="el-GR"/>
          </w:rPr>
          <w:noBreakHyphen/>
          <w:delText xml:space="preserve">f σπάνια προκαλεί σοβαρό OHSS εκτός εάν χορηγηθεί το σκεύασμα που περιέχει ανθρώπινη χοριακή γοναδοτροπίνη, hCG, που χρησιμοποιείται για την τελική ωρίμανση του ωοθυλακίου. Εάν αναπτύξετε OHSS, ο γιατρός σας μπορεί να μην σας χορηγήσει hCG σε αυτόν τον κύκλο αγωγής και μπορεί να σας ζητηθεί </w:delText>
        </w:r>
        <w:r w:rsidRPr="002D6B92" w:rsidDel="000B7C07">
          <w:rPr>
            <w:szCs w:val="22"/>
            <w:lang w:val="el-GR"/>
          </w:rPr>
          <w:lastRenderedPageBreak/>
          <w:delText>να αποφύγετε τη σεξουαλική επαφή ή να χρησιμοποιήσετε μια αντισυλληπτική μέθοδο φραγμού για τουλάχιστον τέσσερις ημέρες.</w:delText>
        </w:r>
      </w:del>
    </w:p>
    <w:p w14:paraId="44928232" w14:textId="1F590EE4" w:rsidR="00BA1B74" w:rsidRPr="002D6B92" w:rsidDel="000B7C07" w:rsidRDefault="00BA1B74">
      <w:pPr>
        <w:tabs>
          <w:tab w:val="left" w:pos="567"/>
        </w:tabs>
        <w:jc w:val="center"/>
        <w:rPr>
          <w:del w:id="3502" w:author="deletion" w:date="2026-07-08T12:11:00Z"/>
          <w:szCs w:val="22"/>
          <w:lang w:val="el-GR"/>
        </w:rPr>
        <w:pPrChange w:id="3503" w:author="deletion" w:date="2026-07-08T12:11:00Z">
          <w:pPr>
            <w:numPr>
              <w:ilvl w:val="12"/>
            </w:numPr>
            <w:tabs>
              <w:tab w:val="left" w:pos="567"/>
            </w:tabs>
          </w:pPr>
        </w:pPrChange>
      </w:pPr>
    </w:p>
    <w:p w14:paraId="4399838B" w14:textId="422959E8" w:rsidR="00BA1B74" w:rsidRPr="002D6B92" w:rsidDel="000B7C07" w:rsidRDefault="00CA7168">
      <w:pPr>
        <w:tabs>
          <w:tab w:val="left" w:pos="567"/>
        </w:tabs>
        <w:jc w:val="center"/>
        <w:rPr>
          <w:del w:id="3504" w:author="deletion" w:date="2026-07-08T12:11:00Z"/>
          <w:szCs w:val="22"/>
          <w:u w:val="single"/>
          <w:lang w:val="el-GR"/>
        </w:rPr>
        <w:pPrChange w:id="3505" w:author="deletion" w:date="2026-07-08T12:11:00Z">
          <w:pPr>
            <w:keepNext/>
            <w:keepLines/>
          </w:pPr>
        </w:pPrChange>
      </w:pPr>
      <w:del w:id="3506" w:author="deletion" w:date="2026-07-08T12:11:00Z">
        <w:r w:rsidRPr="002D6B92" w:rsidDel="000B7C07">
          <w:rPr>
            <w:szCs w:val="22"/>
            <w:u w:val="single"/>
            <w:lang w:val="el-GR"/>
          </w:rPr>
          <w:delText>Πολύδυμη Κύηση</w:delText>
        </w:r>
      </w:del>
    </w:p>
    <w:p w14:paraId="73583AFE" w14:textId="476B00D5" w:rsidR="00BA1B74" w:rsidRPr="002D6B92" w:rsidDel="000B7C07" w:rsidRDefault="00BA1B74">
      <w:pPr>
        <w:tabs>
          <w:tab w:val="left" w:pos="567"/>
        </w:tabs>
        <w:jc w:val="center"/>
        <w:rPr>
          <w:del w:id="3507" w:author="deletion" w:date="2026-07-08T12:11:00Z"/>
          <w:szCs w:val="22"/>
          <w:lang w:val="el-GR"/>
        </w:rPr>
        <w:pPrChange w:id="3508" w:author="deletion" w:date="2026-07-08T12:11:00Z">
          <w:pPr>
            <w:keepNext/>
            <w:keepLines/>
            <w:numPr>
              <w:ilvl w:val="12"/>
            </w:numPr>
            <w:tabs>
              <w:tab w:val="left" w:pos="567"/>
            </w:tabs>
          </w:pPr>
        </w:pPrChange>
      </w:pPr>
    </w:p>
    <w:p w14:paraId="1ADC17C3" w14:textId="7B4E884F" w:rsidR="00BA1B74" w:rsidRPr="002D6B92" w:rsidDel="000B7C07" w:rsidRDefault="00CA7168">
      <w:pPr>
        <w:tabs>
          <w:tab w:val="left" w:pos="567"/>
        </w:tabs>
        <w:jc w:val="center"/>
        <w:rPr>
          <w:del w:id="3509" w:author="deletion" w:date="2026-07-08T12:11:00Z"/>
          <w:szCs w:val="22"/>
          <w:lang w:val="el-GR"/>
        </w:rPr>
        <w:pPrChange w:id="3510" w:author="deletion" w:date="2026-07-08T12:11:00Z">
          <w:pPr>
            <w:numPr>
              <w:ilvl w:val="12"/>
            </w:numPr>
            <w:tabs>
              <w:tab w:val="left" w:pos="567"/>
            </w:tabs>
          </w:pPr>
        </w:pPrChange>
      </w:pPr>
      <w:del w:id="3511" w:author="deletion" w:date="2026-07-08T12:11:00Z">
        <w:r w:rsidRPr="002D6B92" w:rsidDel="000B7C07">
          <w:rPr>
            <w:szCs w:val="22"/>
            <w:lang w:val="el-GR"/>
          </w:rPr>
          <w:delText>Με τη χρήση του GONAL</w:delText>
        </w:r>
        <w:r w:rsidRPr="002D6B92" w:rsidDel="000B7C07">
          <w:rPr>
            <w:szCs w:val="22"/>
            <w:lang w:val="el-GR"/>
          </w:rPr>
          <w:noBreakHyphen/>
          <w:delText>f, υπάρχει μεγαλύτερος κίνδυνος να μείνετε έγκυος με περισσότερα από ένα βρέφη ταυτόχρονα («πολύδυμη κύηση», κυρίως δίδυμα), σε σύγκριση με τη φυσική σύλληψη. Η πολύδυμη κύηση μπορεί να προκαλέσει επιπλοκές για σας και τα μωρά σας. Μπορείτε να μειώσετε τον κίνδυνο της πολύδυμης κύησης χρησιμοποιώντας τη σωστή δόση GONAL</w:delText>
        </w:r>
        <w:r w:rsidRPr="002D6B92" w:rsidDel="000B7C07">
          <w:rPr>
            <w:szCs w:val="22"/>
            <w:lang w:val="el-GR"/>
          </w:rPr>
          <w:noBreakHyphen/>
          <w:delText>f στις κατάλληλες στιγμές. Όταν υποβάλλεστε σε τεχνικές υποβοηθούμενης αναπαραγωγής, ο κίνδυνος πολύδυμης κύησης σχετίζεται με την ηλικία σας, την ποιότητα και τον αριθμό γονιμοποιημένων ωοκυττάρων ή εμβρύων που εμφυτεύονται μέσα σας.</w:delText>
        </w:r>
      </w:del>
    </w:p>
    <w:p w14:paraId="0888667D" w14:textId="0ED03889" w:rsidR="00BA1B74" w:rsidRPr="002D6B92" w:rsidDel="000B7C07" w:rsidRDefault="00BA1B74">
      <w:pPr>
        <w:tabs>
          <w:tab w:val="left" w:pos="567"/>
        </w:tabs>
        <w:jc w:val="center"/>
        <w:rPr>
          <w:del w:id="3512" w:author="deletion" w:date="2026-07-08T12:11:00Z"/>
          <w:szCs w:val="22"/>
          <w:lang w:val="el-GR"/>
        </w:rPr>
        <w:pPrChange w:id="3513" w:author="deletion" w:date="2026-07-08T12:11:00Z">
          <w:pPr/>
        </w:pPrChange>
      </w:pPr>
    </w:p>
    <w:p w14:paraId="73D08A4C" w14:textId="09C41249" w:rsidR="00BA1B74" w:rsidRPr="002D6B92" w:rsidDel="000B7C07" w:rsidRDefault="00CA7168">
      <w:pPr>
        <w:tabs>
          <w:tab w:val="left" w:pos="567"/>
        </w:tabs>
        <w:jc w:val="center"/>
        <w:rPr>
          <w:del w:id="3514" w:author="deletion" w:date="2026-07-08T12:11:00Z"/>
          <w:szCs w:val="22"/>
          <w:u w:val="single"/>
          <w:lang w:val="el-GR"/>
        </w:rPr>
        <w:pPrChange w:id="3515" w:author="deletion" w:date="2026-07-08T12:11:00Z">
          <w:pPr>
            <w:keepNext/>
            <w:keepLines/>
          </w:pPr>
        </w:pPrChange>
      </w:pPr>
      <w:del w:id="3516" w:author="deletion" w:date="2026-07-08T12:11:00Z">
        <w:r w:rsidRPr="002D6B92" w:rsidDel="000B7C07">
          <w:rPr>
            <w:szCs w:val="22"/>
            <w:u w:val="single"/>
            <w:lang w:val="el-GR"/>
          </w:rPr>
          <w:delText>Αποβολή</w:delText>
        </w:r>
      </w:del>
    </w:p>
    <w:p w14:paraId="22566AFD" w14:textId="41FE20A9" w:rsidR="00BA1B74" w:rsidRPr="002D6B92" w:rsidDel="000B7C07" w:rsidRDefault="00BA1B74">
      <w:pPr>
        <w:tabs>
          <w:tab w:val="left" w:pos="567"/>
        </w:tabs>
        <w:jc w:val="center"/>
        <w:rPr>
          <w:del w:id="3517" w:author="deletion" w:date="2026-07-08T12:11:00Z"/>
          <w:szCs w:val="22"/>
          <w:lang w:val="el-GR"/>
        </w:rPr>
        <w:pPrChange w:id="3518" w:author="deletion" w:date="2026-07-08T12:11:00Z">
          <w:pPr>
            <w:keepNext/>
            <w:keepLines/>
          </w:pPr>
        </w:pPrChange>
      </w:pPr>
    </w:p>
    <w:p w14:paraId="68533C9B" w14:textId="6DA74C8C" w:rsidR="00BA1B74" w:rsidRPr="002D6B92" w:rsidDel="000B7C07" w:rsidRDefault="00CA7168">
      <w:pPr>
        <w:tabs>
          <w:tab w:val="left" w:pos="567"/>
        </w:tabs>
        <w:jc w:val="center"/>
        <w:rPr>
          <w:del w:id="3519" w:author="deletion" w:date="2026-07-08T12:11:00Z"/>
          <w:szCs w:val="22"/>
          <w:lang w:val="el-GR"/>
        </w:rPr>
        <w:pPrChange w:id="3520" w:author="deletion" w:date="2026-07-08T12:11:00Z">
          <w:pPr/>
        </w:pPrChange>
      </w:pPr>
      <w:del w:id="3521" w:author="deletion" w:date="2026-07-08T12:11:00Z">
        <w:r w:rsidRPr="002D6B92" w:rsidDel="000B7C07">
          <w:rPr>
            <w:szCs w:val="22"/>
            <w:lang w:val="el-GR"/>
          </w:rPr>
          <w:delText>Όταν υποβάλλεστε σε τεχνικές υποβοηθούμενης αναπαραγωγής ή ωοθηκικής διέγερσης για να παράγετε ωοκύτταρα, το ποσοστό αποβολής είναι υψηλότερο του φυσιολογικού.</w:delText>
        </w:r>
      </w:del>
    </w:p>
    <w:p w14:paraId="5C48F833" w14:textId="4630957D" w:rsidR="00BA1B74" w:rsidRPr="002D6B92" w:rsidDel="000B7C07" w:rsidRDefault="00BA1B74">
      <w:pPr>
        <w:tabs>
          <w:tab w:val="left" w:pos="567"/>
        </w:tabs>
        <w:jc w:val="center"/>
        <w:rPr>
          <w:del w:id="3522" w:author="deletion" w:date="2026-07-08T12:11:00Z"/>
          <w:szCs w:val="22"/>
          <w:lang w:val="el-GR"/>
        </w:rPr>
        <w:pPrChange w:id="3523" w:author="deletion" w:date="2026-07-08T12:11:00Z">
          <w:pPr>
            <w:numPr>
              <w:ilvl w:val="12"/>
            </w:numPr>
            <w:tabs>
              <w:tab w:val="left" w:pos="567"/>
            </w:tabs>
          </w:pPr>
        </w:pPrChange>
      </w:pPr>
    </w:p>
    <w:p w14:paraId="766699F6" w14:textId="602E086A" w:rsidR="00BA1B74" w:rsidRPr="002D6B92" w:rsidDel="000B7C07" w:rsidRDefault="00CA7168">
      <w:pPr>
        <w:tabs>
          <w:tab w:val="left" w:pos="567"/>
        </w:tabs>
        <w:jc w:val="center"/>
        <w:rPr>
          <w:del w:id="3524" w:author="deletion" w:date="2026-07-08T12:11:00Z"/>
          <w:szCs w:val="22"/>
          <w:u w:val="single"/>
          <w:lang w:val="el-GR"/>
        </w:rPr>
        <w:pPrChange w:id="3525" w:author="deletion" w:date="2026-07-08T12:11:00Z">
          <w:pPr>
            <w:keepNext/>
          </w:pPr>
        </w:pPrChange>
      </w:pPr>
      <w:del w:id="3526" w:author="deletion" w:date="2026-07-08T12:11:00Z">
        <w:r w:rsidRPr="002D6B92" w:rsidDel="000B7C07">
          <w:rPr>
            <w:szCs w:val="22"/>
            <w:u w:val="single"/>
            <w:lang w:val="el-GR"/>
          </w:rPr>
          <w:delText xml:space="preserve">Προβλήματα με την </w:delText>
        </w:r>
        <w:r w:rsidRPr="002D6B92" w:rsidDel="000B7C07">
          <w:rPr>
            <w:rStyle w:val="Emphasis"/>
            <w:i w:val="0"/>
            <w:iCs/>
            <w:szCs w:val="22"/>
            <w:u w:val="single"/>
            <w:lang w:val="el-GR"/>
          </w:rPr>
          <w:delText>πήξη</w:delText>
        </w:r>
        <w:r w:rsidRPr="002D6B92" w:rsidDel="000B7C07">
          <w:rPr>
            <w:szCs w:val="22"/>
            <w:u w:val="single"/>
            <w:lang w:val="el-GR"/>
          </w:rPr>
          <w:delText xml:space="preserve"> του αίματος (θρομβοεμβολικά επεισόδια)</w:delText>
        </w:r>
      </w:del>
    </w:p>
    <w:p w14:paraId="592D5F9D" w14:textId="6105C085" w:rsidR="00BA1B74" w:rsidRPr="002D6B92" w:rsidDel="000B7C07" w:rsidRDefault="00BA1B74">
      <w:pPr>
        <w:tabs>
          <w:tab w:val="left" w:pos="567"/>
        </w:tabs>
        <w:jc w:val="center"/>
        <w:rPr>
          <w:del w:id="3527" w:author="deletion" w:date="2026-07-08T12:11:00Z"/>
          <w:szCs w:val="22"/>
          <w:lang w:val="el-GR"/>
        </w:rPr>
        <w:pPrChange w:id="3528" w:author="deletion" w:date="2026-07-08T12:11:00Z">
          <w:pPr>
            <w:keepNext/>
          </w:pPr>
        </w:pPrChange>
      </w:pPr>
    </w:p>
    <w:p w14:paraId="3CB9DD95" w14:textId="006AD2A5" w:rsidR="00BA1B74" w:rsidRPr="002D6B92" w:rsidDel="000B7C07" w:rsidRDefault="00CA7168">
      <w:pPr>
        <w:tabs>
          <w:tab w:val="left" w:pos="567"/>
        </w:tabs>
        <w:jc w:val="center"/>
        <w:rPr>
          <w:del w:id="3529" w:author="deletion" w:date="2026-07-08T12:11:00Z"/>
          <w:szCs w:val="22"/>
          <w:lang w:val="el-GR"/>
        </w:rPr>
        <w:pPrChange w:id="3530" w:author="deletion" w:date="2026-07-08T12:11:00Z">
          <w:pPr/>
        </w:pPrChange>
      </w:pPr>
      <w:del w:id="3531" w:author="deletion" w:date="2026-07-08T12:11:00Z">
        <w:r w:rsidRPr="002D6B92" w:rsidDel="000B7C07">
          <w:rPr>
            <w:szCs w:val="22"/>
            <w:lang w:val="el-GR"/>
          </w:rPr>
          <w:delText>Εάν ποτέ έχετε εμφανίσει ή εμφανίσατε πρόσφατα θρόμβους αίματος στο πόδι ή στον πνεύμονα, ή καρδιακή προσβολή ή αγγειακό εγκεφαλικό επεισόδιο, ή εάν αυτά έχουν συμβεί στην οικογένειά σας, μπορεί να υπάρξει μεγαλύτερος κίνδυνος αυτά να συμβούν ή να χειροτερέψουν με την αγωγή με GONAL</w:delText>
        </w:r>
        <w:r w:rsidRPr="002D6B92" w:rsidDel="000B7C07">
          <w:rPr>
            <w:szCs w:val="22"/>
            <w:lang w:val="el-GR"/>
          </w:rPr>
          <w:noBreakHyphen/>
          <w:delText>f.</w:delText>
        </w:r>
      </w:del>
    </w:p>
    <w:p w14:paraId="417664E9" w14:textId="1D1FC595" w:rsidR="00BA1B74" w:rsidRPr="002D6B92" w:rsidDel="000B7C07" w:rsidRDefault="00BA1B74">
      <w:pPr>
        <w:tabs>
          <w:tab w:val="left" w:pos="567"/>
        </w:tabs>
        <w:jc w:val="center"/>
        <w:rPr>
          <w:del w:id="3532" w:author="deletion" w:date="2026-07-08T12:11:00Z"/>
          <w:szCs w:val="22"/>
          <w:lang w:val="el-GR"/>
        </w:rPr>
        <w:pPrChange w:id="3533" w:author="deletion" w:date="2026-07-08T12:11:00Z">
          <w:pPr/>
        </w:pPrChange>
      </w:pPr>
    </w:p>
    <w:p w14:paraId="760A18EE" w14:textId="77F6C7B8" w:rsidR="00BA1B74" w:rsidRPr="002D6B92" w:rsidDel="000B7C07" w:rsidRDefault="00CA7168">
      <w:pPr>
        <w:tabs>
          <w:tab w:val="left" w:pos="567"/>
        </w:tabs>
        <w:jc w:val="center"/>
        <w:rPr>
          <w:del w:id="3534" w:author="deletion" w:date="2026-07-08T12:11:00Z"/>
          <w:szCs w:val="22"/>
          <w:u w:val="single"/>
          <w:lang w:val="el-GR"/>
        </w:rPr>
        <w:pPrChange w:id="3535" w:author="deletion" w:date="2026-07-08T12:11:00Z">
          <w:pPr>
            <w:keepNext/>
            <w:keepLines/>
          </w:pPr>
        </w:pPrChange>
      </w:pPr>
      <w:del w:id="3536" w:author="deletion" w:date="2026-07-08T12:11:00Z">
        <w:r w:rsidRPr="002D6B92" w:rsidDel="000B7C07">
          <w:rPr>
            <w:szCs w:val="22"/>
            <w:u w:val="single"/>
            <w:lang w:val="el-GR"/>
          </w:rPr>
          <w:delText>Άνδρες με υπερβολική FSH στο αίμα τους</w:delText>
        </w:r>
      </w:del>
    </w:p>
    <w:p w14:paraId="7C6B5DF0" w14:textId="5158DB20" w:rsidR="00BA1B74" w:rsidRPr="002D6B92" w:rsidDel="000B7C07" w:rsidRDefault="00BA1B74">
      <w:pPr>
        <w:tabs>
          <w:tab w:val="left" w:pos="567"/>
        </w:tabs>
        <w:jc w:val="center"/>
        <w:rPr>
          <w:del w:id="3537" w:author="deletion" w:date="2026-07-08T12:11:00Z"/>
          <w:szCs w:val="22"/>
          <w:lang w:val="el-GR"/>
        </w:rPr>
        <w:pPrChange w:id="3538" w:author="deletion" w:date="2026-07-08T12:11:00Z">
          <w:pPr>
            <w:keepNext/>
            <w:keepLines/>
          </w:pPr>
        </w:pPrChange>
      </w:pPr>
    </w:p>
    <w:p w14:paraId="3DFFCD94" w14:textId="6AC39E8F" w:rsidR="00BA1B74" w:rsidRPr="002D6B92" w:rsidDel="000B7C07" w:rsidRDefault="00CA7168">
      <w:pPr>
        <w:tabs>
          <w:tab w:val="left" w:pos="567"/>
        </w:tabs>
        <w:jc w:val="center"/>
        <w:rPr>
          <w:del w:id="3539" w:author="deletion" w:date="2026-07-08T12:11:00Z"/>
          <w:szCs w:val="22"/>
          <w:lang w:val="el-GR"/>
        </w:rPr>
        <w:pPrChange w:id="3540" w:author="deletion" w:date="2026-07-08T12:11:00Z">
          <w:pPr/>
        </w:pPrChange>
      </w:pPr>
      <w:del w:id="3541" w:author="deletion" w:date="2026-07-08T12:11:00Z">
        <w:r w:rsidRPr="002D6B92" w:rsidDel="000B7C07">
          <w:rPr>
            <w:szCs w:val="22"/>
            <w:lang w:val="el-GR"/>
          </w:rPr>
          <w:delText>Εάν εσείς είστε άνδρας, το να έχετε υπερβολική FSH στο αίμα σας μπορεί να είναι ένδειξη βλάβης των όρχεων. Το GONAL</w:delText>
        </w:r>
        <w:r w:rsidRPr="002D6B92" w:rsidDel="000B7C07">
          <w:rPr>
            <w:szCs w:val="22"/>
            <w:lang w:val="el-GR"/>
          </w:rPr>
          <w:noBreakHyphen/>
          <w:delText xml:space="preserve">f συνήθως δεν λειτουργεί εάν έχετε αυτό το πρόβλημα. </w:delText>
        </w:r>
      </w:del>
    </w:p>
    <w:p w14:paraId="197E7751" w14:textId="6DA6B9ED" w:rsidR="00BA1B74" w:rsidRPr="002D6B92" w:rsidDel="000B7C07" w:rsidRDefault="00BA1B74">
      <w:pPr>
        <w:tabs>
          <w:tab w:val="left" w:pos="567"/>
        </w:tabs>
        <w:jc w:val="center"/>
        <w:rPr>
          <w:del w:id="3542" w:author="deletion" w:date="2026-07-08T12:11:00Z"/>
          <w:szCs w:val="22"/>
          <w:lang w:val="el-GR"/>
        </w:rPr>
        <w:pPrChange w:id="3543" w:author="deletion" w:date="2026-07-08T12:11:00Z">
          <w:pPr/>
        </w:pPrChange>
      </w:pPr>
    </w:p>
    <w:p w14:paraId="23B41C05" w14:textId="604624C3" w:rsidR="00BA1B74" w:rsidRPr="002D6B92" w:rsidDel="000B7C07" w:rsidRDefault="00CA7168">
      <w:pPr>
        <w:tabs>
          <w:tab w:val="left" w:pos="567"/>
        </w:tabs>
        <w:jc w:val="center"/>
        <w:rPr>
          <w:del w:id="3544" w:author="deletion" w:date="2026-07-08T12:11:00Z"/>
          <w:szCs w:val="22"/>
          <w:lang w:val="el-GR"/>
        </w:rPr>
        <w:pPrChange w:id="3545" w:author="deletion" w:date="2026-07-08T12:11:00Z">
          <w:pPr/>
        </w:pPrChange>
      </w:pPr>
      <w:del w:id="3546" w:author="deletion" w:date="2026-07-08T12:11:00Z">
        <w:r w:rsidRPr="002D6B92" w:rsidDel="000B7C07">
          <w:rPr>
            <w:szCs w:val="22"/>
            <w:lang w:val="el-GR"/>
          </w:rPr>
          <w:delText>Εάν ο γιατρός σας αποφασίσει να δοκιμάσει την αγωγή με GONAL</w:delText>
        </w:r>
        <w:r w:rsidRPr="002D6B92" w:rsidDel="000B7C07">
          <w:rPr>
            <w:szCs w:val="22"/>
            <w:lang w:val="el-GR"/>
          </w:rPr>
          <w:noBreakHyphen/>
          <w:delText>f, για να προσδιοριστεί η ανταπόκριση στη θεραπεία, μπορεί να σας ζητήσει δείγμα σπέρματος για ανάλυση 4 έως 6 μήνες μετά την έναρξη της θεραπείας.</w:delText>
        </w:r>
      </w:del>
    </w:p>
    <w:p w14:paraId="4FA3AB21" w14:textId="7DFD3164" w:rsidR="00BA1B74" w:rsidRPr="002D6B92" w:rsidDel="000B7C07" w:rsidRDefault="00BA1B74">
      <w:pPr>
        <w:tabs>
          <w:tab w:val="left" w:pos="567"/>
        </w:tabs>
        <w:jc w:val="center"/>
        <w:rPr>
          <w:del w:id="3547" w:author="deletion" w:date="2026-07-08T12:11:00Z"/>
          <w:szCs w:val="22"/>
          <w:u w:val="single"/>
          <w:lang w:val="el-GR"/>
        </w:rPr>
        <w:pPrChange w:id="3548" w:author="deletion" w:date="2026-07-08T12:11:00Z">
          <w:pPr/>
        </w:pPrChange>
      </w:pPr>
    </w:p>
    <w:p w14:paraId="54E8FD7C" w14:textId="024D87EF" w:rsidR="00BA1B74" w:rsidRPr="002D6B92" w:rsidDel="000B7C07" w:rsidRDefault="00CA7168">
      <w:pPr>
        <w:tabs>
          <w:tab w:val="left" w:pos="567"/>
        </w:tabs>
        <w:jc w:val="center"/>
        <w:rPr>
          <w:del w:id="3549" w:author="deletion" w:date="2026-07-08T12:11:00Z"/>
          <w:b/>
          <w:szCs w:val="22"/>
          <w:lang w:val="el-GR"/>
        </w:rPr>
        <w:pPrChange w:id="3550" w:author="deletion" w:date="2026-07-08T12:11:00Z">
          <w:pPr>
            <w:keepNext/>
            <w:keepLines/>
          </w:pPr>
        </w:pPrChange>
      </w:pPr>
      <w:del w:id="3551" w:author="deletion" w:date="2026-07-08T12:11:00Z">
        <w:r w:rsidRPr="002D6B92" w:rsidDel="000B7C07">
          <w:rPr>
            <w:b/>
            <w:szCs w:val="22"/>
            <w:lang w:val="el-GR"/>
          </w:rPr>
          <w:delText>Παιδιά και έφηβοι</w:delText>
        </w:r>
      </w:del>
    </w:p>
    <w:p w14:paraId="0951587D" w14:textId="736499F0" w:rsidR="00BA1B74" w:rsidRPr="002D6B92" w:rsidDel="000B7C07" w:rsidRDefault="00BA1B74">
      <w:pPr>
        <w:tabs>
          <w:tab w:val="left" w:pos="567"/>
        </w:tabs>
        <w:jc w:val="center"/>
        <w:rPr>
          <w:del w:id="3552" w:author="deletion" w:date="2026-07-08T12:11:00Z"/>
          <w:szCs w:val="22"/>
          <w:lang w:val="el-GR"/>
        </w:rPr>
        <w:pPrChange w:id="3553" w:author="deletion" w:date="2026-07-08T12:11:00Z">
          <w:pPr>
            <w:keepNext/>
            <w:keepLines/>
          </w:pPr>
        </w:pPrChange>
      </w:pPr>
    </w:p>
    <w:p w14:paraId="10BC701B" w14:textId="4416BCE2" w:rsidR="00BA1B74" w:rsidRPr="002D6B92" w:rsidDel="000B7C07" w:rsidRDefault="00CA7168">
      <w:pPr>
        <w:tabs>
          <w:tab w:val="left" w:pos="567"/>
        </w:tabs>
        <w:jc w:val="center"/>
        <w:rPr>
          <w:del w:id="3554" w:author="deletion" w:date="2026-07-08T12:11:00Z"/>
          <w:szCs w:val="22"/>
          <w:lang w:val="el-GR"/>
        </w:rPr>
        <w:pPrChange w:id="3555" w:author="deletion" w:date="2026-07-08T12:11:00Z">
          <w:pPr>
            <w:keepNext/>
          </w:pPr>
        </w:pPrChange>
      </w:pPr>
      <w:del w:id="3556" w:author="deletion" w:date="2026-07-08T12:11:00Z">
        <w:r w:rsidRPr="002D6B92" w:rsidDel="000B7C07">
          <w:rPr>
            <w:szCs w:val="22"/>
            <w:lang w:val="el-GR"/>
          </w:rPr>
          <w:delText>Το GONAL</w:delText>
        </w:r>
        <w:r w:rsidRPr="002D6B92" w:rsidDel="000B7C07">
          <w:rPr>
            <w:szCs w:val="22"/>
            <w:lang w:val="el-GR"/>
          </w:rPr>
          <w:noBreakHyphen/>
          <w:delText>f δεν προορίζεται για χρήση σε παιδιά και εφήβους κάτω των 18 ετών.</w:delText>
        </w:r>
      </w:del>
    </w:p>
    <w:p w14:paraId="2825743B" w14:textId="37590524" w:rsidR="00BA1B74" w:rsidRPr="002D6B92" w:rsidDel="000B7C07" w:rsidRDefault="00BA1B74">
      <w:pPr>
        <w:tabs>
          <w:tab w:val="left" w:pos="567"/>
        </w:tabs>
        <w:jc w:val="center"/>
        <w:rPr>
          <w:del w:id="3557" w:author="deletion" w:date="2026-07-08T12:11:00Z"/>
          <w:szCs w:val="22"/>
          <w:lang w:val="el-GR"/>
        </w:rPr>
        <w:pPrChange w:id="3558" w:author="deletion" w:date="2026-07-08T12:11:00Z">
          <w:pPr>
            <w:keepNext/>
            <w:numPr>
              <w:ilvl w:val="12"/>
            </w:numPr>
            <w:tabs>
              <w:tab w:val="left" w:pos="567"/>
            </w:tabs>
          </w:pPr>
        </w:pPrChange>
      </w:pPr>
    </w:p>
    <w:p w14:paraId="3FE8CCA8" w14:textId="36669AA1" w:rsidR="00BA1B74" w:rsidRPr="002D6B92" w:rsidDel="000B7C07" w:rsidRDefault="00CA7168">
      <w:pPr>
        <w:tabs>
          <w:tab w:val="left" w:pos="567"/>
        </w:tabs>
        <w:jc w:val="center"/>
        <w:rPr>
          <w:del w:id="3559" w:author="deletion" w:date="2026-07-08T12:11:00Z"/>
          <w:b/>
          <w:szCs w:val="22"/>
          <w:lang w:val="el-GR"/>
        </w:rPr>
        <w:pPrChange w:id="3560" w:author="deletion" w:date="2026-07-08T12:11:00Z">
          <w:pPr>
            <w:keepNext/>
            <w:keepLines/>
            <w:numPr>
              <w:ilvl w:val="12"/>
            </w:numPr>
            <w:tabs>
              <w:tab w:val="left" w:pos="567"/>
            </w:tabs>
          </w:pPr>
        </w:pPrChange>
      </w:pPr>
      <w:del w:id="3561" w:author="deletion" w:date="2026-07-08T12:11:00Z">
        <w:r w:rsidRPr="002D6B92" w:rsidDel="000B7C07">
          <w:rPr>
            <w:b/>
            <w:bCs/>
            <w:szCs w:val="22"/>
            <w:lang w:val="el-GR"/>
          </w:rPr>
          <w:delText xml:space="preserve">Άλλα φάρμακα και </w:delText>
        </w:r>
        <w:r w:rsidRPr="002D6B92" w:rsidDel="000B7C07">
          <w:rPr>
            <w:b/>
            <w:szCs w:val="22"/>
            <w:lang w:val="el-GR"/>
          </w:rPr>
          <w:delText>GONAL</w:delText>
        </w:r>
        <w:r w:rsidRPr="002D6B92" w:rsidDel="000B7C07">
          <w:rPr>
            <w:b/>
            <w:szCs w:val="22"/>
            <w:lang w:val="el-GR"/>
          </w:rPr>
          <w:noBreakHyphen/>
          <w:delText>f</w:delText>
        </w:r>
      </w:del>
    </w:p>
    <w:p w14:paraId="61001EF9" w14:textId="1946D33B" w:rsidR="00BA1B74" w:rsidRPr="002D6B92" w:rsidDel="000B7C07" w:rsidRDefault="00BA1B74">
      <w:pPr>
        <w:tabs>
          <w:tab w:val="left" w:pos="567"/>
        </w:tabs>
        <w:jc w:val="center"/>
        <w:rPr>
          <w:del w:id="3562" w:author="deletion" w:date="2026-07-08T12:11:00Z"/>
          <w:szCs w:val="22"/>
          <w:lang w:val="el-GR"/>
        </w:rPr>
        <w:pPrChange w:id="3563" w:author="deletion" w:date="2026-07-08T12:11:00Z">
          <w:pPr>
            <w:keepNext/>
            <w:keepLines/>
            <w:numPr>
              <w:ilvl w:val="12"/>
            </w:numPr>
            <w:tabs>
              <w:tab w:val="left" w:pos="567"/>
            </w:tabs>
          </w:pPr>
        </w:pPrChange>
      </w:pPr>
    </w:p>
    <w:p w14:paraId="5CB11D68" w14:textId="33858D75" w:rsidR="00BA1B74" w:rsidRPr="002D6B92" w:rsidDel="000B7C07" w:rsidRDefault="00CA7168">
      <w:pPr>
        <w:tabs>
          <w:tab w:val="left" w:pos="567"/>
        </w:tabs>
        <w:jc w:val="center"/>
        <w:rPr>
          <w:del w:id="3564" w:author="deletion" w:date="2026-07-08T12:11:00Z"/>
          <w:szCs w:val="22"/>
          <w:lang w:val="el-GR"/>
        </w:rPr>
        <w:pPrChange w:id="3565" w:author="deletion" w:date="2026-07-08T12:11:00Z">
          <w:pPr>
            <w:keepNext/>
            <w:keepLines/>
            <w:numPr>
              <w:ilvl w:val="12"/>
            </w:numPr>
            <w:tabs>
              <w:tab w:val="left" w:pos="567"/>
            </w:tabs>
          </w:pPr>
        </w:pPrChange>
      </w:pPr>
      <w:del w:id="3566" w:author="deletion" w:date="2026-07-08T12:11:00Z">
        <w:r w:rsidRPr="002D6B92" w:rsidDel="000B7C07">
          <w:rPr>
            <w:szCs w:val="22"/>
            <w:lang w:val="el-GR"/>
          </w:rPr>
          <w:delText>Ενημερώστε τον γιατρό σας εάν παίρνετε, έχετε πρόσφατα πάρει ή μπορεί να πάρετε άλλα φάρμακα.</w:delText>
        </w:r>
      </w:del>
    </w:p>
    <w:p w14:paraId="11C20EA7" w14:textId="345736AA" w:rsidR="00BA1B74" w:rsidRPr="002D6B92" w:rsidDel="000B7C07" w:rsidRDefault="00CA7168">
      <w:pPr>
        <w:tabs>
          <w:tab w:val="left" w:pos="567"/>
        </w:tabs>
        <w:jc w:val="center"/>
        <w:rPr>
          <w:del w:id="3567" w:author="deletion" w:date="2026-07-08T12:11:00Z"/>
          <w:szCs w:val="22"/>
          <w:lang w:val="el-GR"/>
        </w:rPr>
        <w:pPrChange w:id="3568" w:author="deletion" w:date="2026-07-08T12:11:00Z">
          <w:pPr>
            <w:keepNext/>
            <w:numPr>
              <w:numId w:val="37"/>
            </w:numPr>
            <w:tabs>
              <w:tab w:val="num" w:pos="567"/>
            </w:tabs>
            <w:ind w:left="567" w:hanging="567"/>
          </w:pPr>
        </w:pPrChange>
      </w:pPr>
      <w:del w:id="3569" w:author="deletion" w:date="2026-07-08T12:11:00Z">
        <w:r w:rsidRPr="002D6B92" w:rsidDel="000B7C07">
          <w:rPr>
            <w:szCs w:val="22"/>
            <w:lang w:val="el-GR"/>
          </w:rPr>
          <w:delText>Εάν χρησιμοποιήσετε GONAL</w:delText>
        </w:r>
        <w:r w:rsidRPr="002D6B92" w:rsidDel="000B7C07">
          <w:rPr>
            <w:szCs w:val="22"/>
            <w:lang w:val="el-GR"/>
          </w:rPr>
          <w:noBreakHyphen/>
          <w:delText>f με άλλα σκευάσματα που βοηθούν την ωορρηξία (όπως hCG ή κιτρική κλομιφαίνη), αυτό μπορεί να αυξήσει την ανταπόκριση των ωοθυλακίων σας.</w:delText>
        </w:r>
      </w:del>
    </w:p>
    <w:p w14:paraId="5CB8D769" w14:textId="6B40E8B4" w:rsidR="00BA1B74" w:rsidRPr="002D6B92" w:rsidDel="000B7C07" w:rsidRDefault="00CA7168">
      <w:pPr>
        <w:tabs>
          <w:tab w:val="left" w:pos="567"/>
        </w:tabs>
        <w:jc w:val="center"/>
        <w:rPr>
          <w:del w:id="3570" w:author="deletion" w:date="2026-07-08T12:11:00Z"/>
          <w:szCs w:val="22"/>
          <w:lang w:val="el-GR"/>
        </w:rPr>
        <w:pPrChange w:id="3571" w:author="deletion" w:date="2026-07-08T12:11:00Z">
          <w:pPr>
            <w:numPr>
              <w:numId w:val="37"/>
            </w:numPr>
            <w:tabs>
              <w:tab w:val="num" w:pos="567"/>
            </w:tabs>
            <w:ind w:left="567" w:hanging="567"/>
          </w:pPr>
        </w:pPrChange>
      </w:pPr>
      <w:del w:id="3572" w:author="deletion" w:date="2026-07-08T12:11:00Z">
        <w:r w:rsidRPr="002D6B92" w:rsidDel="000B7C07">
          <w:rPr>
            <w:szCs w:val="22"/>
            <w:lang w:val="el-GR"/>
          </w:rPr>
          <w:delText>Εάν χρησιμοποιήσετε GONAL</w:delText>
        </w:r>
        <w:r w:rsidRPr="002D6B92" w:rsidDel="000B7C07">
          <w:rPr>
            <w:szCs w:val="22"/>
            <w:lang w:val="el-GR"/>
          </w:rPr>
          <w:noBreakHyphen/>
          <w:delText>f ταυτόχρονα με έναν αγωνιστή ή ανταγωνιστή της «εκλυτικής ορμόνης των γοναδοτροπινών» (GnRH) (αυτά τα σκευάσματα μειώνουν τα επίπεδα των σεξουαλικών ορμονών και σταματούν την ωορρηξία σας) μπορεί να χρειαστείτε μια υψηλότερη δόση του GONAL</w:delText>
        </w:r>
        <w:r w:rsidRPr="002D6B92" w:rsidDel="000B7C07">
          <w:rPr>
            <w:szCs w:val="22"/>
            <w:lang w:val="el-GR"/>
          </w:rPr>
          <w:noBreakHyphen/>
          <w:delText>f για να παράγετε ωοθυλάκια.</w:delText>
        </w:r>
      </w:del>
    </w:p>
    <w:p w14:paraId="3A2CC092" w14:textId="342C330F" w:rsidR="00BA1B74" w:rsidRPr="002D6B92" w:rsidDel="000B7C07" w:rsidRDefault="00BA1B74">
      <w:pPr>
        <w:tabs>
          <w:tab w:val="left" w:pos="567"/>
        </w:tabs>
        <w:jc w:val="center"/>
        <w:rPr>
          <w:del w:id="3573" w:author="deletion" w:date="2026-07-08T12:11:00Z"/>
          <w:szCs w:val="22"/>
          <w:lang w:val="el-GR"/>
        </w:rPr>
        <w:pPrChange w:id="3574" w:author="deletion" w:date="2026-07-08T12:11:00Z">
          <w:pPr>
            <w:numPr>
              <w:ilvl w:val="12"/>
            </w:numPr>
            <w:tabs>
              <w:tab w:val="left" w:pos="567"/>
            </w:tabs>
          </w:pPr>
        </w:pPrChange>
      </w:pPr>
    </w:p>
    <w:p w14:paraId="61E46A51" w14:textId="500FE64D" w:rsidR="00BA1B74" w:rsidRPr="002D6B92" w:rsidDel="000B7C07" w:rsidRDefault="00CA7168">
      <w:pPr>
        <w:tabs>
          <w:tab w:val="left" w:pos="567"/>
        </w:tabs>
        <w:jc w:val="center"/>
        <w:rPr>
          <w:del w:id="3575" w:author="deletion" w:date="2026-07-08T12:11:00Z"/>
          <w:b/>
          <w:szCs w:val="22"/>
          <w:lang w:val="el-GR"/>
        </w:rPr>
        <w:pPrChange w:id="3576" w:author="deletion" w:date="2026-07-08T12:11:00Z">
          <w:pPr>
            <w:keepNext/>
            <w:keepLines/>
            <w:numPr>
              <w:ilvl w:val="12"/>
            </w:numPr>
            <w:tabs>
              <w:tab w:val="left" w:pos="567"/>
            </w:tabs>
          </w:pPr>
        </w:pPrChange>
      </w:pPr>
      <w:del w:id="3577" w:author="deletion" w:date="2026-07-08T12:11:00Z">
        <w:r w:rsidRPr="002D6B92" w:rsidDel="000B7C07">
          <w:rPr>
            <w:b/>
            <w:szCs w:val="22"/>
            <w:lang w:val="el-GR"/>
          </w:rPr>
          <w:delText>Κύηση και θηλασμός</w:delText>
        </w:r>
      </w:del>
    </w:p>
    <w:p w14:paraId="12CF97FF" w14:textId="0D02E620" w:rsidR="00BA1B74" w:rsidRPr="002D6B92" w:rsidDel="000B7C07" w:rsidRDefault="00BA1B74">
      <w:pPr>
        <w:tabs>
          <w:tab w:val="left" w:pos="567"/>
        </w:tabs>
        <w:jc w:val="center"/>
        <w:rPr>
          <w:del w:id="3578" w:author="deletion" w:date="2026-07-08T12:11:00Z"/>
          <w:bCs/>
          <w:szCs w:val="22"/>
          <w:lang w:val="el-GR"/>
        </w:rPr>
        <w:pPrChange w:id="3579" w:author="deletion" w:date="2026-07-08T12:11:00Z">
          <w:pPr>
            <w:keepNext/>
            <w:keepLines/>
            <w:numPr>
              <w:ilvl w:val="12"/>
            </w:numPr>
            <w:tabs>
              <w:tab w:val="left" w:pos="567"/>
            </w:tabs>
          </w:pPr>
        </w:pPrChange>
      </w:pPr>
    </w:p>
    <w:p w14:paraId="4106BAB3" w14:textId="00F2723F" w:rsidR="00BA1B74" w:rsidRPr="002D6B92" w:rsidDel="000B7C07" w:rsidRDefault="00CA7168">
      <w:pPr>
        <w:tabs>
          <w:tab w:val="left" w:pos="567"/>
        </w:tabs>
        <w:jc w:val="center"/>
        <w:rPr>
          <w:del w:id="3580" w:author="deletion" w:date="2026-07-08T12:11:00Z"/>
          <w:szCs w:val="22"/>
          <w:lang w:val="el-GR"/>
        </w:rPr>
        <w:pPrChange w:id="3581" w:author="deletion" w:date="2026-07-08T12:11:00Z">
          <w:pPr/>
        </w:pPrChange>
      </w:pPr>
      <w:del w:id="3582" w:author="deletion" w:date="2026-07-08T12:11:00Z">
        <w:r w:rsidRPr="002D6B92" w:rsidDel="000B7C07">
          <w:rPr>
            <w:szCs w:val="22"/>
            <w:lang w:val="el-GR"/>
          </w:rPr>
          <w:delText>Μην χρησιμοποιήσετε το GONAL</w:delText>
        </w:r>
        <w:r w:rsidRPr="002D6B92" w:rsidDel="000B7C07">
          <w:rPr>
            <w:szCs w:val="22"/>
            <w:lang w:val="el-GR"/>
          </w:rPr>
          <w:noBreakHyphen/>
          <w:delText>f εάν είστε έγκυος ή θηλάζετε.</w:delText>
        </w:r>
      </w:del>
    </w:p>
    <w:p w14:paraId="3A352D2F" w14:textId="70159507" w:rsidR="00BA1B74" w:rsidRPr="002D6B92" w:rsidDel="000B7C07" w:rsidRDefault="00BA1B74">
      <w:pPr>
        <w:tabs>
          <w:tab w:val="left" w:pos="567"/>
        </w:tabs>
        <w:jc w:val="center"/>
        <w:rPr>
          <w:del w:id="3583" w:author="deletion" w:date="2026-07-08T12:11:00Z"/>
          <w:bCs/>
          <w:szCs w:val="22"/>
          <w:lang w:val="el-GR"/>
        </w:rPr>
        <w:pPrChange w:id="3584" w:author="deletion" w:date="2026-07-08T12:11:00Z">
          <w:pPr>
            <w:numPr>
              <w:ilvl w:val="12"/>
            </w:numPr>
            <w:tabs>
              <w:tab w:val="left" w:pos="567"/>
            </w:tabs>
          </w:pPr>
        </w:pPrChange>
      </w:pPr>
    </w:p>
    <w:p w14:paraId="25133AD8" w14:textId="1FB9D8C7" w:rsidR="00BA1B74" w:rsidRPr="002D6B92" w:rsidDel="000B7C07" w:rsidRDefault="00CA7168">
      <w:pPr>
        <w:tabs>
          <w:tab w:val="left" w:pos="567"/>
        </w:tabs>
        <w:jc w:val="center"/>
        <w:rPr>
          <w:del w:id="3585" w:author="deletion" w:date="2026-07-08T12:11:00Z"/>
          <w:b/>
          <w:szCs w:val="22"/>
          <w:lang w:val="el-GR"/>
        </w:rPr>
        <w:pPrChange w:id="3586" w:author="deletion" w:date="2026-07-08T12:11:00Z">
          <w:pPr>
            <w:keepNext/>
            <w:keepLines/>
            <w:numPr>
              <w:ilvl w:val="12"/>
            </w:numPr>
            <w:tabs>
              <w:tab w:val="left" w:pos="567"/>
            </w:tabs>
          </w:pPr>
        </w:pPrChange>
      </w:pPr>
      <w:del w:id="3587" w:author="deletion" w:date="2026-07-08T12:11:00Z">
        <w:r w:rsidRPr="002D6B92" w:rsidDel="000B7C07">
          <w:rPr>
            <w:b/>
            <w:szCs w:val="22"/>
            <w:lang w:val="el-GR"/>
          </w:rPr>
          <w:delText>Οδήγηση και χειρισμός μηχανημάτων</w:delText>
        </w:r>
      </w:del>
    </w:p>
    <w:p w14:paraId="6DC530FB" w14:textId="37BE196B" w:rsidR="00BA1B74" w:rsidRPr="002D6B92" w:rsidDel="000B7C07" w:rsidRDefault="00BA1B74">
      <w:pPr>
        <w:tabs>
          <w:tab w:val="left" w:pos="567"/>
        </w:tabs>
        <w:jc w:val="center"/>
        <w:rPr>
          <w:del w:id="3588" w:author="deletion" w:date="2026-07-08T12:11:00Z"/>
          <w:bCs/>
          <w:szCs w:val="22"/>
          <w:lang w:val="el-GR"/>
        </w:rPr>
        <w:pPrChange w:id="3589" w:author="deletion" w:date="2026-07-08T12:11:00Z">
          <w:pPr>
            <w:keepNext/>
            <w:keepLines/>
            <w:numPr>
              <w:ilvl w:val="12"/>
            </w:numPr>
            <w:tabs>
              <w:tab w:val="left" w:pos="567"/>
            </w:tabs>
          </w:pPr>
        </w:pPrChange>
      </w:pPr>
    </w:p>
    <w:p w14:paraId="40F4F615" w14:textId="34812EB1" w:rsidR="00BA1B74" w:rsidRPr="002D6B92" w:rsidDel="000B7C07" w:rsidRDefault="00CA7168">
      <w:pPr>
        <w:tabs>
          <w:tab w:val="left" w:pos="567"/>
        </w:tabs>
        <w:jc w:val="center"/>
        <w:rPr>
          <w:del w:id="3590" w:author="deletion" w:date="2026-07-08T12:11:00Z"/>
          <w:bCs/>
          <w:szCs w:val="22"/>
          <w:lang w:val="el-GR"/>
        </w:rPr>
        <w:pPrChange w:id="3591" w:author="deletion" w:date="2026-07-08T12:11:00Z">
          <w:pPr>
            <w:numPr>
              <w:ilvl w:val="12"/>
            </w:numPr>
            <w:tabs>
              <w:tab w:val="left" w:pos="567"/>
            </w:tabs>
          </w:pPr>
        </w:pPrChange>
      </w:pPr>
      <w:del w:id="3592" w:author="deletion" w:date="2026-07-08T12:11:00Z">
        <w:r w:rsidRPr="002D6B92" w:rsidDel="000B7C07">
          <w:rPr>
            <w:bCs/>
            <w:szCs w:val="22"/>
            <w:lang w:val="el-GR"/>
          </w:rPr>
          <w:delText xml:space="preserve">Δεν αναμένεται αυτό το φάρμακο να επηρεάσει την ικανότητα </w:delText>
        </w:r>
        <w:r w:rsidRPr="002D6B92" w:rsidDel="000B7C07">
          <w:rPr>
            <w:szCs w:val="22"/>
            <w:lang w:val="el-GR"/>
          </w:rPr>
          <w:delText>οδήγησης και χειρισμού μηχανημάτων</w:delText>
        </w:r>
        <w:r w:rsidRPr="002D6B92" w:rsidDel="000B7C07">
          <w:rPr>
            <w:bCs/>
            <w:szCs w:val="22"/>
            <w:lang w:val="el-GR"/>
          </w:rPr>
          <w:delText>.</w:delText>
        </w:r>
      </w:del>
    </w:p>
    <w:p w14:paraId="109168DC" w14:textId="5AE90C5C" w:rsidR="00BA1B74" w:rsidRPr="002D6B92" w:rsidDel="000B7C07" w:rsidRDefault="00BA1B74">
      <w:pPr>
        <w:tabs>
          <w:tab w:val="left" w:pos="567"/>
        </w:tabs>
        <w:jc w:val="center"/>
        <w:rPr>
          <w:del w:id="3593" w:author="deletion" w:date="2026-07-08T12:11:00Z"/>
          <w:bCs/>
          <w:szCs w:val="22"/>
          <w:lang w:val="el-GR"/>
        </w:rPr>
        <w:pPrChange w:id="3594" w:author="deletion" w:date="2026-07-08T12:11:00Z">
          <w:pPr>
            <w:numPr>
              <w:ilvl w:val="12"/>
            </w:numPr>
            <w:tabs>
              <w:tab w:val="left" w:pos="567"/>
            </w:tabs>
          </w:pPr>
        </w:pPrChange>
      </w:pPr>
    </w:p>
    <w:p w14:paraId="384F6779" w14:textId="4AB41026" w:rsidR="00BA1B74" w:rsidRPr="002D6B92" w:rsidDel="000B7C07" w:rsidRDefault="00CA7168">
      <w:pPr>
        <w:tabs>
          <w:tab w:val="left" w:pos="567"/>
        </w:tabs>
        <w:jc w:val="center"/>
        <w:rPr>
          <w:del w:id="3595" w:author="deletion" w:date="2026-07-08T12:11:00Z"/>
          <w:b/>
          <w:szCs w:val="22"/>
          <w:lang w:val="el-GR"/>
        </w:rPr>
        <w:pPrChange w:id="3596" w:author="deletion" w:date="2026-07-08T12:11:00Z">
          <w:pPr>
            <w:keepNext/>
            <w:keepLines/>
            <w:numPr>
              <w:ilvl w:val="12"/>
            </w:numPr>
            <w:tabs>
              <w:tab w:val="left" w:pos="567"/>
            </w:tabs>
          </w:pPr>
        </w:pPrChange>
      </w:pPr>
      <w:del w:id="3597" w:author="deletion" w:date="2026-07-08T12:11:00Z">
        <w:r w:rsidRPr="002D6B92" w:rsidDel="000B7C07">
          <w:rPr>
            <w:b/>
            <w:szCs w:val="22"/>
            <w:lang w:val="el-GR"/>
          </w:rPr>
          <w:delText>Το GONAL</w:delText>
        </w:r>
        <w:r w:rsidRPr="002D6B92" w:rsidDel="000B7C07">
          <w:rPr>
            <w:b/>
            <w:szCs w:val="22"/>
            <w:lang w:val="el-GR"/>
          </w:rPr>
          <w:noBreakHyphen/>
          <w:delText>f περιέχει νάτριο</w:delText>
        </w:r>
      </w:del>
    </w:p>
    <w:p w14:paraId="59416DC3" w14:textId="78DC5B57" w:rsidR="00BA1B74" w:rsidRPr="002D6B92" w:rsidDel="000B7C07" w:rsidRDefault="00BA1B74">
      <w:pPr>
        <w:tabs>
          <w:tab w:val="left" w:pos="567"/>
        </w:tabs>
        <w:jc w:val="center"/>
        <w:rPr>
          <w:del w:id="3598" w:author="deletion" w:date="2026-07-08T12:11:00Z"/>
          <w:bCs/>
          <w:szCs w:val="22"/>
          <w:lang w:val="el-GR"/>
        </w:rPr>
        <w:pPrChange w:id="3599" w:author="deletion" w:date="2026-07-08T12:11:00Z">
          <w:pPr>
            <w:keepNext/>
            <w:keepLines/>
            <w:numPr>
              <w:ilvl w:val="12"/>
            </w:numPr>
            <w:tabs>
              <w:tab w:val="left" w:pos="567"/>
            </w:tabs>
          </w:pPr>
        </w:pPrChange>
      </w:pPr>
    </w:p>
    <w:p w14:paraId="3E1CC5C1" w14:textId="4A82AB03" w:rsidR="00BA1B74" w:rsidRPr="002D6B92" w:rsidDel="000B7C07" w:rsidRDefault="00CA7168">
      <w:pPr>
        <w:tabs>
          <w:tab w:val="left" w:pos="567"/>
        </w:tabs>
        <w:jc w:val="center"/>
        <w:rPr>
          <w:del w:id="3600" w:author="deletion" w:date="2026-07-08T12:11:00Z"/>
          <w:szCs w:val="22"/>
          <w:lang w:val="el-GR"/>
        </w:rPr>
        <w:pPrChange w:id="3601" w:author="deletion" w:date="2026-07-08T12:11:00Z">
          <w:pPr>
            <w:numPr>
              <w:ilvl w:val="12"/>
            </w:numPr>
            <w:tabs>
              <w:tab w:val="left" w:pos="567"/>
              <w:tab w:val="left" w:pos="3402"/>
            </w:tabs>
          </w:pPr>
        </w:pPrChange>
      </w:pPr>
      <w:del w:id="3602" w:author="deletion" w:date="2026-07-08T12:11:00Z">
        <w:r w:rsidRPr="002D6B92" w:rsidDel="000B7C07">
          <w:rPr>
            <w:szCs w:val="22"/>
            <w:lang w:val="el-GR"/>
          </w:rPr>
          <w:delText>Το φάρμακο αυτό περιέχει λιγότερο από 1 mmol νατρίου (23 mg) ανά δόση, είναι αυτό που ονομάζουμε «ελεύθερο νατρίου».</w:delText>
        </w:r>
      </w:del>
    </w:p>
    <w:p w14:paraId="70DB56E0" w14:textId="11E76CC2" w:rsidR="00BA1B74" w:rsidRPr="002D6B92" w:rsidDel="000B7C07" w:rsidRDefault="00BA1B74">
      <w:pPr>
        <w:tabs>
          <w:tab w:val="left" w:pos="567"/>
        </w:tabs>
        <w:jc w:val="center"/>
        <w:rPr>
          <w:del w:id="3603" w:author="deletion" w:date="2026-07-08T12:11:00Z"/>
          <w:szCs w:val="22"/>
          <w:lang w:val="el-GR"/>
        </w:rPr>
        <w:pPrChange w:id="3604" w:author="deletion" w:date="2026-07-08T12:11:00Z">
          <w:pPr/>
        </w:pPrChange>
      </w:pPr>
    </w:p>
    <w:p w14:paraId="5E83AB52" w14:textId="7643F9B5" w:rsidR="00BA1B74" w:rsidRPr="002D6B92" w:rsidDel="000B7C07" w:rsidRDefault="00BA1B74">
      <w:pPr>
        <w:tabs>
          <w:tab w:val="left" w:pos="567"/>
        </w:tabs>
        <w:jc w:val="center"/>
        <w:rPr>
          <w:del w:id="3605" w:author="deletion" w:date="2026-07-08T12:11:00Z"/>
          <w:szCs w:val="22"/>
          <w:lang w:val="el-GR"/>
        </w:rPr>
        <w:pPrChange w:id="3606" w:author="deletion" w:date="2026-07-08T12:11:00Z">
          <w:pPr>
            <w:numPr>
              <w:ilvl w:val="12"/>
            </w:numPr>
            <w:tabs>
              <w:tab w:val="left" w:pos="567"/>
            </w:tabs>
          </w:pPr>
        </w:pPrChange>
      </w:pPr>
    </w:p>
    <w:p w14:paraId="7C5063BE" w14:textId="4A068850" w:rsidR="00BA1B74" w:rsidRPr="002D6B92" w:rsidDel="000B7C07" w:rsidRDefault="00CA7168">
      <w:pPr>
        <w:tabs>
          <w:tab w:val="left" w:pos="567"/>
        </w:tabs>
        <w:jc w:val="center"/>
        <w:rPr>
          <w:del w:id="3607" w:author="deletion" w:date="2026-07-08T12:11:00Z"/>
          <w:b/>
          <w:szCs w:val="22"/>
          <w:lang w:val="el-GR"/>
        </w:rPr>
        <w:pPrChange w:id="3608" w:author="deletion" w:date="2026-07-08T12:11:00Z">
          <w:pPr>
            <w:keepNext/>
            <w:keepLines/>
            <w:numPr>
              <w:ilvl w:val="12"/>
            </w:numPr>
            <w:tabs>
              <w:tab w:val="left" w:pos="567"/>
            </w:tabs>
          </w:pPr>
        </w:pPrChange>
      </w:pPr>
      <w:del w:id="3609" w:author="deletion" w:date="2026-07-08T12:11:00Z">
        <w:r w:rsidRPr="002D6B92" w:rsidDel="000B7C07">
          <w:rPr>
            <w:b/>
            <w:szCs w:val="22"/>
            <w:lang w:val="el-GR"/>
          </w:rPr>
          <w:delText>3.</w:delText>
        </w:r>
        <w:r w:rsidRPr="002D6B92" w:rsidDel="000B7C07">
          <w:rPr>
            <w:b/>
            <w:szCs w:val="22"/>
            <w:lang w:val="el-GR"/>
          </w:rPr>
          <w:tab/>
        </w:r>
        <w:r w:rsidRPr="002D6B92" w:rsidDel="000B7C07">
          <w:rPr>
            <w:b/>
            <w:bCs/>
            <w:szCs w:val="22"/>
            <w:lang w:val="el-GR"/>
          </w:rPr>
          <w:delText>Πώς να χρησιμοποιήσετε το</w:delText>
        </w:r>
        <w:r w:rsidRPr="002D6B92" w:rsidDel="000B7C07">
          <w:rPr>
            <w:b/>
            <w:szCs w:val="22"/>
            <w:lang w:val="el-GR"/>
          </w:rPr>
          <w:delText xml:space="preserve"> GONAL</w:delText>
        </w:r>
        <w:r w:rsidRPr="002D6B92" w:rsidDel="000B7C07">
          <w:rPr>
            <w:b/>
            <w:szCs w:val="22"/>
            <w:lang w:val="el-GR"/>
          </w:rPr>
          <w:noBreakHyphen/>
          <w:delText>f</w:delText>
        </w:r>
      </w:del>
    </w:p>
    <w:p w14:paraId="330F7300" w14:textId="77A8342F" w:rsidR="00BA1B74" w:rsidRPr="002D6B92" w:rsidDel="000B7C07" w:rsidRDefault="00BA1B74">
      <w:pPr>
        <w:tabs>
          <w:tab w:val="left" w:pos="567"/>
        </w:tabs>
        <w:jc w:val="center"/>
        <w:rPr>
          <w:del w:id="3610" w:author="deletion" w:date="2026-07-08T12:11:00Z"/>
          <w:szCs w:val="22"/>
          <w:lang w:val="el-GR"/>
        </w:rPr>
        <w:pPrChange w:id="3611" w:author="deletion" w:date="2026-07-08T12:11:00Z">
          <w:pPr>
            <w:keepNext/>
            <w:keepLines/>
          </w:pPr>
        </w:pPrChange>
      </w:pPr>
    </w:p>
    <w:p w14:paraId="72BB8DF4" w14:textId="576254F4" w:rsidR="00BA1B74" w:rsidRPr="002D6B92" w:rsidDel="000B7C07" w:rsidRDefault="00CA7168">
      <w:pPr>
        <w:tabs>
          <w:tab w:val="left" w:pos="567"/>
        </w:tabs>
        <w:jc w:val="center"/>
        <w:rPr>
          <w:del w:id="3612" w:author="deletion" w:date="2026-07-08T12:11:00Z"/>
          <w:szCs w:val="22"/>
          <w:lang w:val="el-GR"/>
        </w:rPr>
        <w:pPrChange w:id="3613" w:author="deletion" w:date="2026-07-08T12:11:00Z">
          <w:pPr/>
        </w:pPrChange>
      </w:pPr>
      <w:del w:id="3614" w:author="deletion" w:date="2026-07-08T12:11:00Z">
        <w:r w:rsidRPr="002D6B92" w:rsidDel="000B7C07">
          <w:rPr>
            <w:szCs w:val="22"/>
            <w:lang w:val="el-GR"/>
          </w:rPr>
          <w:delText>Πάντοτε να χρησιμοποιείτε το φάρμακο αυτό αυστηρά σύμφωνα με τις οδηγίες του γιατρού σας. Εάν έχετε αμφιβολίες, ρωτήστε τον γιατρό ή τον φαρμακοποιό σας.</w:delText>
        </w:r>
      </w:del>
    </w:p>
    <w:p w14:paraId="2041CA5F" w14:textId="726200FC" w:rsidR="00BA1B74" w:rsidRPr="002D6B92" w:rsidDel="000B7C07" w:rsidRDefault="00BA1B74">
      <w:pPr>
        <w:tabs>
          <w:tab w:val="left" w:pos="567"/>
        </w:tabs>
        <w:jc w:val="center"/>
        <w:rPr>
          <w:del w:id="3615" w:author="deletion" w:date="2026-07-08T12:11:00Z"/>
          <w:szCs w:val="22"/>
          <w:lang w:val="el-GR"/>
        </w:rPr>
        <w:pPrChange w:id="3616" w:author="deletion" w:date="2026-07-08T12:11:00Z">
          <w:pPr>
            <w:tabs>
              <w:tab w:val="left" w:pos="567"/>
            </w:tabs>
          </w:pPr>
        </w:pPrChange>
      </w:pPr>
    </w:p>
    <w:p w14:paraId="16FD5463" w14:textId="2C7EC585" w:rsidR="00BA1B74" w:rsidRPr="002D6B92" w:rsidDel="000B7C07" w:rsidRDefault="00CA7168">
      <w:pPr>
        <w:tabs>
          <w:tab w:val="left" w:pos="567"/>
        </w:tabs>
        <w:jc w:val="center"/>
        <w:rPr>
          <w:del w:id="3617" w:author="deletion" w:date="2026-07-08T12:11:00Z"/>
          <w:b/>
          <w:szCs w:val="22"/>
          <w:lang w:val="el-GR"/>
        </w:rPr>
        <w:pPrChange w:id="3618" w:author="deletion" w:date="2026-07-08T12:11:00Z">
          <w:pPr>
            <w:keepNext/>
            <w:keepLines/>
          </w:pPr>
        </w:pPrChange>
      </w:pPr>
      <w:del w:id="3619" w:author="deletion" w:date="2026-07-08T12:11:00Z">
        <w:r w:rsidRPr="002D6B92" w:rsidDel="000B7C07">
          <w:rPr>
            <w:b/>
            <w:szCs w:val="22"/>
            <w:lang w:val="el-GR"/>
          </w:rPr>
          <w:delText>Χρήση αυτού του φαρμάκου</w:delText>
        </w:r>
      </w:del>
    </w:p>
    <w:p w14:paraId="0F9B2472" w14:textId="166C3DF6" w:rsidR="00BA1B74" w:rsidRPr="002D6B92" w:rsidDel="000B7C07" w:rsidRDefault="00BA1B74">
      <w:pPr>
        <w:tabs>
          <w:tab w:val="left" w:pos="567"/>
        </w:tabs>
        <w:jc w:val="center"/>
        <w:rPr>
          <w:del w:id="3620" w:author="deletion" w:date="2026-07-08T12:11:00Z"/>
          <w:bCs/>
          <w:szCs w:val="22"/>
          <w:lang w:val="el-GR"/>
        </w:rPr>
        <w:pPrChange w:id="3621" w:author="deletion" w:date="2026-07-08T12:11:00Z">
          <w:pPr>
            <w:keepNext/>
            <w:keepLines/>
          </w:pPr>
        </w:pPrChange>
      </w:pPr>
    </w:p>
    <w:p w14:paraId="4DD1F205" w14:textId="5DB8EEF8" w:rsidR="00BA1B74" w:rsidRPr="002D6B92" w:rsidDel="000B7C07" w:rsidRDefault="00CA7168">
      <w:pPr>
        <w:tabs>
          <w:tab w:val="left" w:pos="567"/>
        </w:tabs>
        <w:jc w:val="center"/>
        <w:rPr>
          <w:del w:id="3622" w:author="deletion" w:date="2026-07-08T12:11:00Z"/>
          <w:bCs/>
          <w:szCs w:val="22"/>
          <w:lang w:val="el-GR"/>
        </w:rPr>
        <w:pPrChange w:id="3623" w:author="deletion" w:date="2026-07-08T12:11:00Z">
          <w:pPr>
            <w:keepNext/>
            <w:numPr>
              <w:numId w:val="38"/>
            </w:numPr>
            <w:ind w:left="567" w:hanging="567"/>
          </w:pPr>
        </w:pPrChange>
      </w:pPr>
      <w:del w:id="3624" w:author="deletion" w:date="2026-07-08T12:11:00Z">
        <w:r w:rsidRPr="002D6B92" w:rsidDel="000B7C07">
          <w:rPr>
            <w:szCs w:val="22"/>
            <w:lang w:val="el-GR"/>
          </w:rPr>
          <w:delText>Το GONAL</w:delText>
        </w:r>
        <w:r w:rsidRPr="002D6B92" w:rsidDel="000B7C07">
          <w:rPr>
            <w:szCs w:val="22"/>
            <w:lang w:val="el-GR"/>
          </w:rPr>
          <w:noBreakHyphen/>
          <w:delText>f προορίζεται για χορήγηση με ένεση ακριβώς κάτω από το δέρμα (υποδόρια).</w:delText>
        </w:r>
      </w:del>
    </w:p>
    <w:p w14:paraId="0A3E8409" w14:textId="1033C516" w:rsidR="00BA1B74" w:rsidRPr="002D6B92" w:rsidDel="000B7C07" w:rsidRDefault="00CA7168">
      <w:pPr>
        <w:tabs>
          <w:tab w:val="left" w:pos="567"/>
        </w:tabs>
        <w:jc w:val="center"/>
        <w:rPr>
          <w:del w:id="3625" w:author="deletion" w:date="2026-07-08T12:11:00Z"/>
          <w:bCs/>
          <w:szCs w:val="22"/>
          <w:lang w:val="el-GR"/>
        </w:rPr>
        <w:pPrChange w:id="3626" w:author="deletion" w:date="2026-07-08T12:11:00Z">
          <w:pPr>
            <w:numPr>
              <w:numId w:val="38"/>
            </w:numPr>
            <w:ind w:left="567" w:hanging="567"/>
          </w:pPr>
        </w:pPrChange>
      </w:pPr>
      <w:del w:id="3627" w:author="deletion" w:date="2026-07-08T12:11:00Z">
        <w:r w:rsidRPr="002D6B92" w:rsidDel="000B7C07">
          <w:rPr>
            <w:bCs/>
            <w:szCs w:val="22"/>
            <w:lang w:val="el-GR"/>
          </w:rPr>
          <w:delText>Η πρώτη ένεση του GONAL</w:delText>
        </w:r>
        <w:r w:rsidRPr="002D6B92" w:rsidDel="000B7C07">
          <w:rPr>
            <w:bCs/>
            <w:szCs w:val="22"/>
            <w:lang w:val="el-GR"/>
          </w:rPr>
          <w:noBreakHyphen/>
          <w:delText xml:space="preserve">f </w:delText>
        </w:r>
        <w:r w:rsidRPr="002D6B92" w:rsidDel="000B7C07">
          <w:rPr>
            <w:szCs w:val="22"/>
            <w:lang w:val="el-GR"/>
          </w:rPr>
          <w:delText>θα πρέπει να πραγματοποιείται υπό την επίβλεψη του γιατρού σας</w:delText>
        </w:r>
        <w:r w:rsidRPr="002D6B92" w:rsidDel="000B7C07">
          <w:rPr>
            <w:bCs/>
            <w:szCs w:val="22"/>
            <w:lang w:val="el-GR"/>
          </w:rPr>
          <w:delText>.</w:delText>
        </w:r>
      </w:del>
    </w:p>
    <w:p w14:paraId="1B5BF50F" w14:textId="3E96BDF8" w:rsidR="00BA1B74" w:rsidRPr="002D6B92" w:rsidDel="000B7C07" w:rsidRDefault="00CA7168">
      <w:pPr>
        <w:tabs>
          <w:tab w:val="left" w:pos="567"/>
        </w:tabs>
        <w:jc w:val="center"/>
        <w:rPr>
          <w:del w:id="3628" w:author="deletion" w:date="2026-07-08T12:11:00Z"/>
          <w:bCs/>
          <w:szCs w:val="22"/>
          <w:lang w:val="el-GR"/>
        </w:rPr>
        <w:pPrChange w:id="3629" w:author="deletion" w:date="2026-07-08T12:11:00Z">
          <w:pPr>
            <w:numPr>
              <w:numId w:val="38"/>
            </w:numPr>
            <w:ind w:left="567" w:hanging="567"/>
          </w:pPr>
        </w:pPrChange>
      </w:pPr>
      <w:del w:id="3630" w:author="deletion" w:date="2026-07-08T12:11:00Z">
        <w:r w:rsidRPr="002D6B92" w:rsidDel="000B7C07">
          <w:rPr>
            <w:bCs/>
            <w:szCs w:val="22"/>
            <w:lang w:val="el-GR"/>
          </w:rPr>
          <w:delText>Ο γιατρός ή η νοσηλεύτριά σας θα σας δείξει πώς να κάνετε την ένεση του GONAL</w:delText>
        </w:r>
        <w:r w:rsidRPr="002D6B92" w:rsidDel="000B7C07">
          <w:rPr>
            <w:bCs/>
            <w:szCs w:val="22"/>
            <w:lang w:val="el-GR"/>
          </w:rPr>
          <w:noBreakHyphen/>
          <w:delText>f πριν μπορέσετε να κάνετε την ένεση στον εαυτό σας.</w:delText>
        </w:r>
      </w:del>
    </w:p>
    <w:p w14:paraId="31D5053C" w14:textId="35211375" w:rsidR="00BA1B74" w:rsidRPr="002D6B92" w:rsidDel="000B7C07" w:rsidRDefault="00CA7168">
      <w:pPr>
        <w:tabs>
          <w:tab w:val="left" w:pos="567"/>
        </w:tabs>
        <w:jc w:val="center"/>
        <w:rPr>
          <w:del w:id="3631" w:author="deletion" w:date="2026-07-08T12:11:00Z"/>
          <w:bCs/>
          <w:szCs w:val="22"/>
          <w:lang w:val="el-GR"/>
        </w:rPr>
        <w:pPrChange w:id="3632" w:author="deletion" w:date="2026-07-08T12:11:00Z">
          <w:pPr>
            <w:numPr>
              <w:numId w:val="38"/>
            </w:numPr>
            <w:ind w:left="567" w:hanging="567"/>
          </w:pPr>
        </w:pPrChange>
      </w:pPr>
      <w:del w:id="3633" w:author="deletion" w:date="2026-07-08T12:11:00Z">
        <w:r w:rsidRPr="002D6B92" w:rsidDel="000B7C07">
          <w:rPr>
            <w:bCs/>
            <w:szCs w:val="22"/>
            <w:lang w:val="el-GR"/>
          </w:rPr>
          <w:delText>Εάν χορηγήσετε το GONAL</w:delText>
        </w:r>
        <w:r w:rsidRPr="002D6B92" w:rsidDel="000B7C07">
          <w:rPr>
            <w:bCs/>
            <w:szCs w:val="22"/>
            <w:lang w:val="el-GR"/>
          </w:rPr>
          <w:noBreakHyphen/>
          <w:delText>f στον εαυτό σας, παρακαλείστε να διαβάσετε προσεκτικά και να ακολουθήστε τις οδηγίες στο τέλος αυτού του φύλλου οδηγιών, με τίτλο «Πώς να προετοιμάσετε και να χρησιμοποιήσετε το GONAL</w:delText>
        </w:r>
        <w:r w:rsidRPr="002D6B92" w:rsidDel="000B7C07">
          <w:rPr>
            <w:bCs/>
            <w:szCs w:val="22"/>
            <w:lang w:val="el-GR"/>
          </w:rPr>
          <w:noBreakHyphen/>
          <w:delText xml:space="preserve">f </w:delText>
        </w:r>
        <w:r w:rsidRPr="002D6B92" w:rsidDel="000B7C07">
          <w:rPr>
            <w:szCs w:val="22"/>
            <w:lang w:val="el-GR"/>
          </w:rPr>
          <w:delText>κόνις και διαλύτης</w:delText>
        </w:r>
        <w:r w:rsidRPr="002D6B92" w:rsidDel="000B7C07">
          <w:rPr>
            <w:bCs/>
            <w:szCs w:val="22"/>
            <w:lang w:val="el-GR"/>
          </w:rPr>
          <w:delText>».</w:delText>
        </w:r>
      </w:del>
    </w:p>
    <w:p w14:paraId="54369EE5" w14:textId="50F44958" w:rsidR="00BA1B74" w:rsidRPr="002D6B92" w:rsidDel="000B7C07" w:rsidRDefault="00BA1B74">
      <w:pPr>
        <w:tabs>
          <w:tab w:val="left" w:pos="567"/>
        </w:tabs>
        <w:jc w:val="center"/>
        <w:rPr>
          <w:del w:id="3634" w:author="deletion" w:date="2026-07-08T12:11:00Z"/>
          <w:szCs w:val="22"/>
          <w:lang w:val="el-GR"/>
        </w:rPr>
        <w:pPrChange w:id="3635" w:author="deletion" w:date="2026-07-08T12:11:00Z">
          <w:pPr/>
        </w:pPrChange>
      </w:pPr>
    </w:p>
    <w:p w14:paraId="4E7A97B3" w14:textId="30701AF8" w:rsidR="00BA1B74" w:rsidRPr="002D6B92" w:rsidDel="000B7C07" w:rsidRDefault="00CA7168">
      <w:pPr>
        <w:tabs>
          <w:tab w:val="left" w:pos="567"/>
        </w:tabs>
        <w:jc w:val="center"/>
        <w:rPr>
          <w:del w:id="3636" w:author="deletion" w:date="2026-07-08T12:11:00Z"/>
          <w:b/>
          <w:szCs w:val="22"/>
          <w:lang w:val="el-GR"/>
        </w:rPr>
        <w:pPrChange w:id="3637" w:author="deletion" w:date="2026-07-08T12:11:00Z">
          <w:pPr>
            <w:keepNext/>
            <w:keepLines/>
          </w:pPr>
        </w:pPrChange>
      </w:pPr>
      <w:del w:id="3638" w:author="deletion" w:date="2026-07-08T12:11:00Z">
        <w:r w:rsidRPr="002D6B92" w:rsidDel="000B7C07">
          <w:rPr>
            <w:b/>
            <w:szCs w:val="22"/>
            <w:lang w:val="el-GR"/>
          </w:rPr>
          <w:delText>Ποια ποσότητα να χρησιμοποιήσετε</w:delText>
        </w:r>
      </w:del>
    </w:p>
    <w:p w14:paraId="501A8611" w14:textId="57C76A51" w:rsidR="00BA1B74" w:rsidRPr="002D6B92" w:rsidDel="000B7C07" w:rsidRDefault="00BA1B74">
      <w:pPr>
        <w:tabs>
          <w:tab w:val="left" w:pos="567"/>
        </w:tabs>
        <w:jc w:val="center"/>
        <w:rPr>
          <w:del w:id="3639" w:author="deletion" w:date="2026-07-08T12:11:00Z"/>
          <w:szCs w:val="22"/>
          <w:lang w:val="el-GR"/>
        </w:rPr>
        <w:pPrChange w:id="3640" w:author="deletion" w:date="2026-07-08T12:11:00Z">
          <w:pPr>
            <w:keepNext/>
            <w:keepLines/>
          </w:pPr>
        </w:pPrChange>
      </w:pPr>
    </w:p>
    <w:p w14:paraId="2F0032CE" w14:textId="67307B79" w:rsidR="00BA1B74" w:rsidRPr="002D6B92" w:rsidDel="000B7C07" w:rsidRDefault="00CA7168">
      <w:pPr>
        <w:tabs>
          <w:tab w:val="left" w:pos="567"/>
        </w:tabs>
        <w:jc w:val="center"/>
        <w:rPr>
          <w:del w:id="3641" w:author="deletion" w:date="2026-07-08T12:11:00Z"/>
          <w:szCs w:val="22"/>
          <w:lang w:val="el-GR"/>
        </w:rPr>
        <w:pPrChange w:id="3642" w:author="deletion" w:date="2026-07-08T12:11:00Z">
          <w:pPr/>
        </w:pPrChange>
      </w:pPr>
      <w:del w:id="3643" w:author="deletion" w:date="2026-07-08T12:11:00Z">
        <w:r w:rsidRPr="002D6B92" w:rsidDel="000B7C07">
          <w:rPr>
            <w:szCs w:val="22"/>
            <w:lang w:val="el-GR"/>
          </w:rPr>
          <w:delText>Ο γιατρός σας θα αποφασίσει πόσο φάρμακο θα πάρετε και με πoια συχνότητα. Οι δόσεις που περιγράφονται παρακάτω αναφέρονται σε διεθνείς μονάδες (International Units - IU).</w:delText>
        </w:r>
      </w:del>
    </w:p>
    <w:p w14:paraId="35A9CE12" w14:textId="49FDB1D7" w:rsidR="00BA1B74" w:rsidRPr="002D6B92" w:rsidDel="000B7C07" w:rsidRDefault="00BA1B74">
      <w:pPr>
        <w:tabs>
          <w:tab w:val="left" w:pos="567"/>
        </w:tabs>
        <w:jc w:val="center"/>
        <w:rPr>
          <w:del w:id="3644" w:author="deletion" w:date="2026-07-08T12:11:00Z"/>
          <w:szCs w:val="22"/>
          <w:lang w:val="el-GR"/>
        </w:rPr>
        <w:pPrChange w:id="3645" w:author="deletion" w:date="2026-07-08T12:11:00Z">
          <w:pPr>
            <w:ind w:left="567" w:hanging="567"/>
          </w:pPr>
        </w:pPrChange>
      </w:pPr>
    </w:p>
    <w:p w14:paraId="306CE409" w14:textId="1D2724C5" w:rsidR="00BA1B74" w:rsidRPr="002D6B92" w:rsidDel="000B7C07" w:rsidRDefault="00CA7168">
      <w:pPr>
        <w:tabs>
          <w:tab w:val="left" w:pos="567"/>
        </w:tabs>
        <w:jc w:val="center"/>
        <w:rPr>
          <w:del w:id="3646" w:author="deletion" w:date="2026-07-08T12:11:00Z"/>
          <w:b/>
          <w:szCs w:val="22"/>
          <w:lang w:val="el-GR"/>
        </w:rPr>
        <w:pPrChange w:id="3647" w:author="deletion" w:date="2026-07-08T12:11:00Z">
          <w:pPr>
            <w:keepNext/>
            <w:keepLines/>
          </w:pPr>
        </w:pPrChange>
      </w:pPr>
      <w:del w:id="3648" w:author="deletion" w:date="2026-07-08T12:11:00Z">
        <w:r w:rsidRPr="002D6B92" w:rsidDel="000B7C07">
          <w:rPr>
            <w:b/>
            <w:szCs w:val="22"/>
            <w:lang w:val="el-GR"/>
          </w:rPr>
          <w:delText>Γυναίκες</w:delText>
        </w:r>
      </w:del>
    </w:p>
    <w:p w14:paraId="5C750349" w14:textId="01BA64A6" w:rsidR="00BA1B74" w:rsidRPr="002D6B92" w:rsidDel="000B7C07" w:rsidRDefault="00BA1B74">
      <w:pPr>
        <w:tabs>
          <w:tab w:val="left" w:pos="567"/>
        </w:tabs>
        <w:jc w:val="center"/>
        <w:rPr>
          <w:del w:id="3649" w:author="deletion" w:date="2026-07-08T12:11:00Z"/>
          <w:szCs w:val="22"/>
          <w:lang w:val="el-GR"/>
        </w:rPr>
        <w:pPrChange w:id="3650" w:author="deletion" w:date="2026-07-08T12:11:00Z">
          <w:pPr>
            <w:keepNext/>
            <w:keepLines/>
          </w:pPr>
        </w:pPrChange>
      </w:pPr>
    </w:p>
    <w:p w14:paraId="100C00F2" w14:textId="1ED57513" w:rsidR="00BA1B74" w:rsidRPr="002D6B92" w:rsidDel="000B7C07" w:rsidRDefault="00CA7168">
      <w:pPr>
        <w:tabs>
          <w:tab w:val="left" w:pos="567"/>
        </w:tabs>
        <w:jc w:val="center"/>
        <w:rPr>
          <w:del w:id="3651" w:author="deletion" w:date="2026-07-08T12:11:00Z"/>
          <w:b/>
          <w:bCs/>
          <w:szCs w:val="22"/>
          <w:lang w:val="el-GR"/>
        </w:rPr>
        <w:pPrChange w:id="3652" w:author="deletion" w:date="2026-07-08T12:11:00Z">
          <w:pPr>
            <w:keepNext/>
            <w:keepLines/>
          </w:pPr>
        </w:pPrChange>
      </w:pPr>
      <w:del w:id="3653" w:author="deletion" w:date="2026-07-08T12:11:00Z">
        <w:r w:rsidRPr="002D6B92" w:rsidDel="000B7C07">
          <w:rPr>
            <w:b/>
            <w:bCs/>
            <w:szCs w:val="22"/>
            <w:lang w:val="el-GR"/>
          </w:rPr>
          <w:delText>Εάν δεν έχετε ωορρηξία και έχετε ακανόνιστη περίοδο ή καθόλου περίοδο.</w:delText>
        </w:r>
      </w:del>
    </w:p>
    <w:p w14:paraId="378CF19F" w14:textId="7DF91BB0" w:rsidR="00BA1B74" w:rsidRPr="002D6B92" w:rsidDel="000B7C07" w:rsidRDefault="00BA1B74">
      <w:pPr>
        <w:tabs>
          <w:tab w:val="left" w:pos="567"/>
        </w:tabs>
        <w:jc w:val="center"/>
        <w:rPr>
          <w:del w:id="3654" w:author="deletion" w:date="2026-07-08T12:11:00Z"/>
          <w:szCs w:val="22"/>
          <w:lang w:val="el-GR"/>
        </w:rPr>
        <w:pPrChange w:id="3655" w:author="deletion" w:date="2026-07-08T12:11:00Z">
          <w:pPr>
            <w:keepNext/>
            <w:keepLines/>
          </w:pPr>
        </w:pPrChange>
      </w:pPr>
    </w:p>
    <w:p w14:paraId="351E32F6" w14:textId="6763FD17" w:rsidR="00BA1B74" w:rsidRPr="002D6B92" w:rsidDel="000B7C07" w:rsidRDefault="00CA7168">
      <w:pPr>
        <w:tabs>
          <w:tab w:val="left" w:pos="567"/>
        </w:tabs>
        <w:jc w:val="center"/>
        <w:rPr>
          <w:del w:id="3656" w:author="deletion" w:date="2026-07-08T12:11:00Z"/>
          <w:bCs/>
          <w:szCs w:val="22"/>
          <w:lang w:val="el-GR"/>
        </w:rPr>
        <w:pPrChange w:id="3657" w:author="deletion" w:date="2026-07-08T12:11:00Z">
          <w:pPr>
            <w:keepNext/>
            <w:numPr>
              <w:numId w:val="38"/>
            </w:numPr>
            <w:ind w:left="567" w:hanging="567"/>
          </w:pPr>
        </w:pPrChange>
      </w:pPr>
      <w:del w:id="3658" w:author="deletion" w:date="2026-07-08T12:11:00Z">
        <w:r w:rsidRPr="002D6B92" w:rsidDel="000B7C07">
          <w:rPr>
            <w:szCs w:val="22"/>
            <w:lang w:val="el-GR"/>
          </w:rPr>
          <w:delText>Το GONAL</w:delText>
        </w:r>
        <w:r w:rsidRPr="002D6B92" w:rsidDel="000B7C07">
          <w:rPr>
            <w:szCs w:val="22"/>
            <w:lang w:val="el-GR"/>
          </w:rPr>
          <w:noBreakHyphen/>
          <w:delText>f χορηγείται συνήθως κάθε μέρα</w:delText>
        </w:r>
        <w:r w:rsidRPr="002D6B92" w:rsidDel="000B7C07">
          <w:rPr>
            <w:bCs/>
            <w:szCs w:val="22"/>
            <w:lang w:val="el-GR"/>
          </w:rPr>
          <w:delText>.</w:delText>
        </w:r>
      </w:del>
    </w:p>
    <w:p w14:paraId="6295C4CE" w14:textId="728BC0BB" w:rsidR="00BA1B74" w:rsidRPr="002D6B92" w:rsidDel="000B7C07" w:rsidRDefault="00CA7168">
      <w:pPr>
        <w:tabs>
          <w:tab w:val="left" w:pos="567"/>
        </w:tabs>
        <w:jc w:val="center"/>
        <w:rPr>
          <w:del w:id="3659" w:author="deletion" w:date="2026-07-08T12:11:00Z"/>
          <w:bCs/>
          <w:szCs w:val="22"/>
          <w:lang w:val="el-GR"/>
        </w:rPr>
        <w:pPrChange w:id="3660" w:author="deletion" w:date="2026-07-08T12:11:00Z">
          <w:pPr>
            <w:keepNext/>
            <w:numPr>
              <w:numId w:val="38"/>
            </w:numPr>
            <w:ind w:left="567" w:hanging="567"/>
          </w:pPr>
        </w:pPrChange>
      </w:pPr>
      <w:del w:id="3661" w:author="deletion" w:date="2026-07-08T12:11:00Z">
        <w:r w:rsidRPr="002D6B92" w:rsidDel="000B7C07">
          <w:rPr>
            <w:szCs w:val="22"/>
            <w:lang w:val="el-GR"/>
          </w:rPr>
          <w:delText>Εάν έχετε ακανόνιστη περίοδο</w:delText>
        </w:r>
        <w:r w:rsidRPr="002D6B92" w:rsidDel="000B7C07">
          <w:rPr>
            <w:bCs/>
            <w:szCs w:val="22"/>
            <w:lang w:val="el-GR"/>
          </w:rPr>
          <w:delText>, αρχίστε τη χρήση του GONAL</w:delText>
        </w:r>
        <w:r w:rsidRPr="002D6B92" w:rsidDel="000B7C07">
          <w:rPr>
            <w:bCs/>
            <w:szCs w:val="22"/>
            <w:lang w:val="el-GR"/>
          </w:rPr>
          <w:noBreakHyphen/>
          <w:delText xml:space="preserve">f </w:delText>
        </w:r>
        <w:r w:rsidRPr="002D6B92" w:rsidDel="000B7C07">
          <w:rPr>
            <w:szCs w:val="22"/>
            <w:lang w:val="el-GR"/>
          </w:rPr>
          <w:delText>εντός των πρώτων 7 ημερών του εμμηνορρυσιακού κύκλου σας</w:delText>
        </w:r>
        <w:r w:rsidRPr="002D6B92" w:rsidDel="000B7C07">
          <w:rPr>
            <w:bCs/>
            <w:szCs w:val="22"/>
            <w:lang w:val="el-GR"/>
          </w:rPr>
          <w:delText xml:space="preserve">. </w:delText>
        </w:r>
        <w:r w:rsidRPr="002D6B92" w:rsidDel="000B7C07">
          <w:rPr>
            <w:szCs w:val="22"/>
            <w:lang w:val="el-GR"/>
          </w:rPr>
          <w:delText xml:space="preserve">Εάν δεν έχετε καθόλου περίοδο, μπορείτε να αρχίσετε </w:delText>
        </w:r>
        <w:r w:rsidRPr="002D6B92" w:rsidDel="000B7C07">
          <w:rPr>
            <w:bCs/>
            <w:szCs w:val="22"/>
            <w:lang w:val="el-GR"/>
          </w:rPr>
          <w:delText>τη χρήση του φαρμάκου οποιαδήποτε μέρα θέλετε.</w:delText>
        </w:r>
      </w:del>
    </w:p>
    <w:p w14:paraId="26AC10F1" w14:textId="33937200" w:rsidR="00BA1B74" w:rsidRPr="002D6B92" w:rsidDel="000B7C07" w:rsidRDefault="00CA7168">
      <w:pPr>
        <w:tabs>
          <w:tab w:val="left" w:pos="567"/>
        </w:tabs>
        <w:jc w:val="center"/>
        <w:rPr>
          <w:del w:id="3662" w:author="deletion" w:date="2026-07-08T12:11:00Z"/>
          <w:bCs/>
          <w:szCs w:val="22"/>
          <w:lang w:val="el-GR"/>
        </w:rPr>
        <w:pPrChange w:id="3663" w:author="deletion" w:date="2026-07-08T12:11:00Z">
          <w:pPr>
            <w:numPr>
              <w:numId w:val="38"/>
            </w:numPr>
            <w:ind w:left="567" w:hanging="567"/>
          </w:pPr>
        </w:pPrChange>
      </w:pPr>
      <w:del w:id="3664" w:author="deletion" w:date="2026-07-08T12:11:00Z">
        <w:r w:rsidRPr="002D6B92" w:rsidDel="000B7C07">
          <w:rPr>
            <w:bCs/>
            <w:szCs w:val="22"/>
            <w:lang w:val="el-GR"/>
          </w:rPr>
          <w:delText>Η αρχική δόση του GONAL</w:delText>
        </w:r>
        <w:r w:rsidRPr="002D6B92" w:rsidDel="000B7C07">
          <w:rPr>
            <w:bCs/>
            <w:szCs w:val="22"/>
            <w:lang w:val="el-GR"/>
          </w:rPr>
          <w:noBreakHyphen/>
          <w:delText>f είναι συνήθως εξατομικευμένη και μπορεί να προσαρμοστεί σταδιακά.</w:delText>
        </w:r>
      </w:del>
    </w:p>
    <w:p w14:paraId="13C04CCA" w14:textId="73A5437F" w:rsidR="00BA1B74" w:rsidRPr="002D6B92" w:rsidDel="000B7C07" w:rsidRDefault="00CA7168">
      <w:pPr>
        <w:tabs>
          <w:tab w:val="left" w:pos="567"/>
        </w:tabs>
        <w:jc w:val="center"/>
        <w:rPr>
          <w:del w:id="3665" w:author="deletion" w:date="2026-07-08T12:11:00Z"/>
          <w:bCs/>
          <w:szCs w:val="22"/>
          <w:lang w:val="el-GR"/>
        </w:rPr>
        <w:pPrChange w:id="3666" w:author="deletion" w:date="2026-07-08T12:11:00Z">
          <w:pPr>
            <w:numPr>
              <w:numId w:val="38"/>
            </w:numPr>
            <w:ind w:left="567" w:hanging="567"/>
          </w:pPr>
        </w:pPrChange>
      </w:pPr>
      <w:del w:id="3667" w:author="deletion" w:date="2026-07-08T12:11:00Z">
        <w:r w:rsidRPr="002D6B92" w:rsidDel="000B7C07">
          <w:rPr>
            <w:bCs/>
            <w:szCs w:val="22"/>
            <w:lang w:val="el-GR"/>
          </w:rPr>
          <w:delText>Η ημερήσια δόση του GONAL</w:delText>
        </w:r>
        <w:r w:rsidRPr="002D6B92" w:rsidDel="000B7C07">
          <w:rPr>
            <w:bCs/>
            <w:szCs w:val="22"/>
            <w:lang w:val="el-GR"/>
          </w:rPr>
          <w:noBreakHyphen/>
          <w:delText xml:space="preserve">f </w:delText>
        </w:r>
        <w:r w:rsidRPr="002D6B92" w:rsidDel="000B7C07">
          <w:rPr>
            <w:lang w:val="el-GR"/>
          </w:rPr>
          <w:delText>δεν πρέπει να υπερβαίνει τα</w:delText>
        </w:r>
        <w:r w:rsidRPr="002D6B92" w:rsidDel="000B7C07">
          <w:rPr>
            <w:bCs/>
            <w:szCs w:val="22"/>
            <w:lang w:val="el-GR"/>
          </w:rPr>
          <w:delText xml:space="preserve"> 225 IU.</w:delText>
        </w:r>
      </w:del>
    </w:p>
    <w:p w14:paraId="534EA51E" w14:textId="0FC373E7" w:rsidR="00BA1B74" w:rsidRPr="002D6B92" w:rsidDel="000B7C07" w:rsidRDefault="00CA7168">
      <w:pPr>
        <w:tabs>
          <w:tab w:val="left" w:pos="567"/>
        </w:tabs>
        <w:jc w:val="center"/>
        <w:rPr>
          <w:del w:id="3668" w:author="deletion" w:date="2026-07-08T12:11:00Z"/>
          <w:szCs w:val="22"/>
          <w:lang w:val="el-GR"/>
        </w:rPr>
        <w:pPrChange w:id="3669" w:author="deletion" w:date="2026-07-08T12:11:00Z">
          <w:pPr>
            <w:numPr>
              <w:numId w:val="38"/>
            </w:numPr>
            <w:ind w:left="567" w:hanging="567"/>
          </w:pPr>
        </w:pPrChange>
      </w:pPr>
      <w:del w:id="3670" w:author="deletion" w:date="2026-07-08T12:11:00Z">
        <w:r w:rsidRPr="002D6B92" w:rsidDel="000B7C07">
          <w:rPr>
            <w:bCs/>
            <w:szCs w:val="22"/>
            <w:lang w:val="el-GR"/>
          </w:rPr>
          <w:delText>Όταν επιτύχετε την επιθυμητή απόκριση, θα σας δοθεί μία μόνο ένεση 250 μικρογραμμαρίων «</w:delText>
        </w:r>
        <w:r w:rsidRPr="002D6B92" w:rsidDel="000B7C07">
          <w:rPr>
            <w:szCs w:val="22"/>
            <w:lang w:val="el-GR"/>
          </w:rPr>
          <w:delText xml:space="preserve">ανασυνδυασμένης </w:delText>
        </w:r>
        <w:r w:rsidRPr="002D6B92" w:rsidDel="000B7C07">
          <w:rPr>
            <w:bCs/>
            <w:szCs w:val="22"/>
            <w:lang w:val="el-GR"/>
          </w:rPr>
          <w:delText>hCG» (r</w:delText>
        </w:r>
        <w:r w:rsidRPr="002D6B92" w:rsidDel="000B7C07">
          <w:rPr>
            <w:bCs/>
            <w:szCs w:val="22"/>
            <w:lang w:val="el-GR"/>
          </w:rPr>
          <w:noBreakHyphen/>
          <w:delText xml:space="preserve">hCG, μια hCG </w:delText>
        </w:r>
        <w:r w:rsidRPr="002D6B92" w:rsidDel="000B7C07">
          <w:rPr>
            <w:szCs w:val="22"/>
            <w:lang w:val="el-GR"/>
          </w:rPr>
          <w:delText>που παρασκευάζεται σε ένα εργαστήριο με μια ειδική τεχνική DNA</w:delText>
        </w:r>
        <w:r w:rsidRPr="002D6B92" w:rsidDel="000B7C07">
          <w:rPr>
            <w:bCs/>
            <w:szCs w:val="22"/>
            <w:lang w:val="el-GR"/>
          </w:rPr>
          <w:delText xml:space="preserve">), ή 5 000 έως 10 000 IU hCG, 24 έως 48 ώρες </w:delText>
        </w:r>
        <w:r w:rsidRPr="002D6B92" w:rsidDel="000B7C07">
          <w:rPr>
            <w:szCs w:val="22"/>
            <w:lang w:val="el-GR"/>
          </w:rPr>
          <w:delText xml:space="preserve">μετά την τελευταία ένεση </w:delText>
        </w:r>
        <w:r w:rsidRPr="002D6B92" w:rsidDel="000B7C07">
          <w:rPr>
            <w:bCs/>
            <w:szCs w:val="22"/>
            <w:lang w:val="el-GR"/>
          </w:rPr>
          <w:delText>με GONAL</w:delText>
        </w:r>
        <w:r w:rsidRPr="002D6B92" w:rsidDel="000B7C07">
          <w:rPr>
            <w:bCs/>
            <w:szCs w:val="22"/>
            <w:lang w:val="el-GR"/>
          </w:rPr>
          <w:noBreakHyphen/>
          <w:delText xml:space="preserve">f. Η καλύτερη ώρα να </w:delText>
        </w:r>
        <w:r w:rsidRPr="002D6B92" w:rsidDel="000B7C07">
          <w:rPr>
            <w:szCs w:val="22"/>
            <w:lang w:val="el-GR"/>
          </w:rPr>
          <w:delText>έχετε σεξουαλική επαφή είναι την ημέρα χορήγησης της ένεσης με hCG και την επόμενη ημέρα.</w:delText>
        </w:r>
      </w:del>
    </w:p>
    <w:p w14:paraId="0B215189" w14:textId="58422A00" w:rsidR="00BA1B74" w:rsidRPr="002D6B92" w:rsidDel="000B7C07" w:rsidRDefault="00BA1B74">
      <w:pPr>
        <w:tabs>
          <w:tab w:val="left" w:pos="567"/>
        </w:tabs>
        <w:jc w:val="center"/>
        <w:rPr>
          <w:del w:id="3671" w:author="deletion" w:date="2026-07-08T12:11:00Z"/>
          <w:szCs w:val="22"/>
          <w:lang w:val="el-GR"/>
        </w:rPr>
        <w:pPrChange w:id="3672" w:author="deletion" w:date="2026-07-08T12:11:00Z">
          <w:pPr/>
        </w:pPrChange>
      </w:pPr>
    </w:p>
    <w:p w14:paraId="18419BE3" w14:textId="12E08FDF" w:rsidR="00BA1B74" w:rsidRPr="002D6B92" w:rsidDel="000B7C07" w:rsidRDefault="00CA7168">
      <w:pPr>
        <w:tabs>
          <w:tab w:val="left" w:pos="567"/>
        </w:tabs>
        <w:jc w:val="center"/>
        <w:rPr>
          <w:del w:id="3673" w:author="deletion" w:date="2026-07-08T12:11:00Z"/>
          <w:szCs w:val="22"/>
          <w:lang w:val="el-GR"/>
        </w:rPr>
        <w:pPrChange w:id="3674" w:author="deletion" w:date="2026-07-08T12:11:00Z">
          <w:pPr/>
        </w:pPrChange>
      </w:pPr>
      <w:del w:id="3675" w:author="deletion" w:date="2026-07-08T12:11:00Z">
        <w:r w:rsidRPr="002D6B92" w:rsidDel="000B7C07">
          <w:rPr>
            <w:szCs w:val="22"/>
            <w:lang w:val="el-GR"/>
          </w:rPr>
          <w:delText xml:space="preserve">Εάν ο γιατρός σας δεν εντοπίσει μια </w:delText>
        </w:r>
        <w:r w:rsidRPr="002D6B92" w:rsidDel="000B7C07">
          <w:rPr>
            <w:bCs/>
            <w:szCs w:val="22"/>
            <w:lang w:val="el-GR"/>
          </w:rPr>
          <w:delText>επιθυμητή απόκριση</w:delText>
        </w:r>
        <w:r w:rsidRPr="002D6B92" w:rsidDel="000B7C07">
          <w:rPr>
            <w:szCs w:val="22"/>
            <w:lang w:val="el-GR"/>
          </w:rPr>
          <w:delText>, η συνέχιση του συγκεκριμένου κύκλου θεραπείας με το GONAL‑f πρέπει να αξιολογείται και να γίνεται διαχείριση σύμφωνα με την καθιερωμένη κλινική πρακτική.</w:delText>
        </w:r>
      </w:del>
    </w:p>
    <w:p w14:paraId="2805FFE6" w14:textId="4BFC2186" w:rsidR="00BA1B74" w:rsidRPr="002D6B92" w:rsidDel="000B7C07" w:rsidRDefault="00BA1B74">
      <w:pPr>
        <w:tabs>
          <w:tab w:val="left" w:pos="567"/>
        </w:tabs>
        <w:jc w:val="center"/>
        <w:rPr>
          <w:del w:id="3676" w:author="deletion" w:date="2026-07-08T12:11:00Z"/>
          <w:szCs w:val="22"/>
          <w:lang w:val="el-GR"/>
        </w:rPr>
        <w:pPrChange w:id="3677" w:author="deletion" w:date="2026-07-08T12:11:00Z">
          <w:pPr/>
        </w:pPrChange>
      </w:pPr>
    </w:p>
    <w:p w14:paraId="0936E962" w14:textId="43C7159F" w:rsidR="00BA1B74" w:rsidRPr="002D6B92" w:rsidDel="000B7C07" w:rsidRDefault="00CA7168">
      <w:pPr>
        <w:tabs>
          <w:tab w:val="left" w:pos="567"/>
        </w:tabs>
        <w:jc w:val="center"/>
        <w:rPr>
          <w:del w:id="3678" w:author="deletion" w:date="2026-07-08T12:11:00Z"/>
          <w:szCs w:val="22"/>
          <w:lang w:val="el-GR"/>
        </w:rPr>
        <w:pPrChange w:id="3679" w:author="deletion" w:date="2026-07-08T12:11:00Z">
          <w:pPr/>
        </w:pPrChange>
      </w:pPr>
      <w:del w:id="3680" w:author="deletion" w:date="2026-07-08T12:11:00Z">
        <w:r w:rsidRPr="002D6B92" w:rsidDel="000B7C07">
          <w:rPr>
            <w:szCs w:val="22"/>
            <w:lang w:val="el-GR"/>
          </w:rPr>
          <w:delText>Εάν ο οργανισμός σας παρουσιάσει υπερβολική απόκριση, η θεραπεία σας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delText>
        </w:r>
        <w:r w:rsidRPr="002D6B92" w:rsidDel="000B7C07">
          <w:rPr>
            <w:szCs w:val="22"/>
            <w:lang w:val="el-GR"/>
          </w:rPr>
          <w:noBreakHyphen/>
          <w:delText>f από πριν.</w:delText>
        </w:r>
      </w:del>
    </w:p>
    <w:p w14:paraId="1AA40B60" w14:textId="4795466F" w:rsidR="00BA1B74" w:rsidRPr="002D6B92" w:rsidDel="000B7C07" w:rsidRDefault="00BA1B74">
      <w:pPr>
        <w:tabs>
          <w:tab w:val="left" w:pos="567"/>
        </w:tabs>
        <w:jc w:val="center"/>
        <w:rPr>
          <w:del w:id="3681" w:author="deletion" w:date="2026-07-08T12:11:00Z"/>
          <w:szCs w:val="22"/>
          <w:u w:val="single"/>
          <w:lang w:val="el-GR"/>
        </w:rPr>
        <w:pPrChange w:id="3682" w:author="deletion" w:date="2026-07-08T12:11:00Z">
          <w:pPr>
            <w:tabs>
              <w:tab w:val="left" w:pos="567"/>
            </w:tabs>
          </w:pPr>
        </w:pPrChange>
      </w:pPr>
    </w:p>
    <w:p w14:paraId="22553340" w14:textId="7AEFEE81" w:rsidR="00BA1B74" w:rsidRPr="002D6B92" w:rsidDel="000B7C07" w:rsidRDefault="00CA7168">
      <w:pPr>
        <w:tabs>
          <w:tab w:val="left" w:pos="567"/>
        </w:tabs>
        <w:jc w:val="center"/>
        <w:rPr>
          <w:del w:id="3683" w:author="deletion" w:date="2026-07-08T12:11:00Z"/>
          <w:b/>
          <w:szCs w:val="22"/>
          <w:lang w:val="el-GR"/>
        </w:rPr>
        <w:pPrChange w:id="3684" w:author="deletion" w:date="2026-07-08T12:11:00Z">
          <w:pPr>
            <w:keepNext/>
            <w:keepLines/>
          </w:pPr>
        </w:pPrChange>
      </w:pPr>
      <w:del w:id="3685" w:author="deletion" w:date="2026-07-08T12:11:00Z">
        <w:r w:rsidRPr="002D6B92" w:rsidDel="000B7C07">
          <w:rPr>
            <w:b/>
            <w:bCs/>
            <w:szCs w:val="22"/>
            <w:lang w:val="el-GR"/>
          </w:rPr>
          <w:delText xml:space="preserve">Εάν </w:delText>
        </w:r>
        <w:r w:rsidRPr="002D6B92" w:rsidDel="000B7C07">
          <w:rPr>
            <w:b/>
            <w:szCs w:val="22"/>
            <w:lang w:val="el-GR"/>
          </w:rPr>
          <w:delText>έχετε διαγνωστεί με πολύ χαμηλά επίπεδα ορμονών FSH και LH</w:delText>
        </w:r>
      </w:del>
    </w:p>
    <w:p w14:paraId="399BDBC4" w14:textId="619DBD47" w:rsidR="00BA1B74" w:rsidRPr="002D6B92" w:rsidDel="000B7C07" w:rsidRDefault="00BA1B74">
      <w:pPr>
        <w:tabs>
          <w:tab w:val="left" w:pos="567"/>
        </w:tabs>
        <w:jc w:val="center"/>
        <w:rPr>
          <w:del w:id="3686" w:author="deletion" w:date="2026-07-08T12:11:00Z"/>
          <w:bCs/>
          <w:szCs w:val="22"/>
          <w:lang w:val="el-GR"/>
        </w:rPr>
        <w:pPrChange w:id="3687" w:author="deletion" w:date="2026-07-08T12:11:00Z">
          <w:pPr>
            <w:keepNext/>
            <w:keepLines/>
          </w:pPr>
        </w:pPrChange>
      </w:pPr>
    </w:p>
    <w:p w14:paraId="2B4ACCEA" w14:textId="3F573FAA" w:rsidR="00BA1B74" w:rsidRPr="002D6B92" w:rsidDel="000B7C07" w:rsidRDefault="00CA7168">
      <w:pPr>
        <w:tabs>
          <w:tab w:val="left" w:pos="567"/>
        </w:tabs>
        <w:jc w:val="center"/>
        <w:rPr>
          <w:del w:id="3688" w:author="deletion" w:date="2026-07-08T12:11:00Z"/>
          <w:szCs w:val="22"/>
          <w:lang w:val="el-GR"/>
        </w:rPr>
        <w:pPrChange w:id="3689" w:author="deletion" w:date="2026-07-08T12:11:00Z">
          <w:pPr>
            <w:keepNext/>
            <w:numPr>
              <w:numId w:val="40"/>
            </w:numPr>
            <w:tabs>
              <w:tab w:val="num" w:pos="567"/>
            </w:tabs>
            <w:ind w:left="567" w:hanging="567"/>
          </w:pPr>
        </w:pPrChange>
      </w:pPr>
      <w:del w:id="3690" w:author="deletion" w:date="2026-07-08T12:11:00Z">
        <w:r w:rsidRPr="002D6B92" w:rsidDel="000B7C07">
          <w:rPr>
            <w:bCs/>
            <w:szCs w:val="22"/>
            <w:lang w:val="el-GR"/>
          </w:rPr>
          <w:delText>Η συνήθης αρχική δόση του GONAL</w:delText>
        </w:r>
        <w:r w:rsidRPr="002D6B92" w:rsidDel="000B7C07">
          <w:rPr>
            <w:bCs/>
            <w:szCs w:val="22"/>
            <w:lang w:val="el-GR"/>
          </w:rPr>
          <w:noBreakHyphen/>
          <w:delText xml:space="preserve">f είναι 75 έως 150 IU μαζί με </w:delText>
        </w:r>
        <w:r w:rsidRPr="002D6B92" w:rsidDel="000B7C07">
          <w:rPr>
            <w:szCs w:val="22"/>
            <w:lang w:val="el-GR"/>
          </w:rPr>
          <w:delText>75 IU lutropin alfa.</w:delText>
        </w:r>
      </w:del>
    </w:p>
    <w:p w14:paraId="6FA3F742" w14:textId="4DCD041C" w:rsidR="00BA1B74" w:rsidRPr="002D6B92" w:rsidDel="000B7C07" w:rsidRDefault="00CA7168">
      <w:pPr>
        <w:tabs>
          <w:tab w:val="left" w:pos="567"/>
        </w:tabs>
        <w:jc w:val="center"/>
        <w:rPr>
          <w:del w:id="3691" w:author="deletion" w:date="2026-07-08T12:11:00Z"/>
          <w:szCs w:val="22"/>
          <w:lang w:val="el-GR"/>
        </w:rPr>
        <w:pPrChange w:id="3692" w:author="deletion" w:date="2026-07-08T12:11:00Z">
          <w:pPr>
            <w:keepNext/>
            <w:numPr>
              <w:numId w:val="40"/>
            </w:numPr>
            <w:tabs>
              <w:tab w:val="num" w:pos="567"/>
            </w:tabs>
            <w:ind w:left="567" w:hanging="567"/>
          </w:pPr>
        </w:pPrChange>
      </w:pPr>
      <w:del w:id="3693" w:author="deletion" w:date="2026-07-08T12:11:00Z">
        <w:r w:rsidRPr="002D6B92" w:rsidDel="000B7C07">
          <w:rPr>
            <w:szCs w:val="22"/>
            <w:lang w:val="el-GR"/>
          </w:rPr>
          <w:delText>Θα χρησιμοποιήσετε αυτά τα δύο φάρμακα καθημερινά για μια χρονική περίοδο έως και πέντε εβδομάδων.</w:delText>
        </w:r>
      </w:del>
    </w:p>
    <w:p w14:paraId="00519F68" w14:textId="641E39D7" w:rsidR="00BA1B74" w:rsidRPr="002D6B92" w:rsidDel="000B7C07" w:rsidRDefault="00CA7168">
      <w:pPr>
        <w:tabs>
          <w:tab w:val="left" w:pos="567"/>
        </w:tabs>
        <w:jc w:val="center"/>
        <w:rPr>
          <w:del w:id="3694" w:author="deletion" w:date="2026-07-08T12:11:00Z"/>
          <w:szCs w:val="22"/>
          <w:lang w:val="el-GR"/>
        </w:rPr>
        <w:pPrChange w:id="3695" w:author="deletion" w:date="2026-07-08T12:11:00Z">
          <w:pPr>
            <w:numPr>
              <w:numId w:val="40"/>
            </w:numPr>
            <w:tabs>
              <w:tab w:val="num" w:pos="567"/>
            </w:tabs>
            <w:ind w:left="567" w:hanging="567"/>
          </w:pPr>
        </w:pPrChange>
      </w:pPr>
      <w:del w:id="3696" w:author="deletion" w:date="2026-07-08T12:11:00Z">
        <w:r w:rsidRPr="002D6B92" w:rsidDel="000B7C07">
          <w:rPr>
            <w:bCs/>
            <w:szCs w:val="22"/>
            <w:lang w:val="el-GR"/>
          </w:rPr>
          <w:lastRenderedPageBreak/>
          <w:delText>Η δόση σας του GONAL</w:delText>
        </w:r>
        <w:r w:rsidRPr="002D6B92" w:rsidDel="000B7C07">
          <w:rPr>
            <w:bCs/>
            <w:szCs w:val="22"/>
            <w:lang w:val="el-GR"/>
          </w:rPr>
          <w:noBreakHyphen/>
          <w:delText>f μπορεί να αυξηθεί κάθε 7 ή κάθε 14 ημέρες κατά 37,5 έως 75 IU, μέχρι να επιτύχετε την επιθυμητή απόκριση.</w:delText>
        </w:r>
      </w:del>
    </w:p>
    <w:p w14:paraId="565D1925" w14:textId="75578AA7" w:rsidR="00BA1B74" w:rsidRPr="002D6B92" w:rsidDel="000B7C07" w:rsidRDefault="00CA7168">
      <w:pPr>
        <w:tabs>
          <w:tab w:val="left" w:pos="567"/>
        </w:tabs>
        <w:jc w:val="center"/>
        <w:rPr>
          <w:del w:id="3697" w:author="deletion" w:date="2026-07-08T12:11:00Z"/>
          <w:szCs w:val="22"/>
          <w:lang w:val="el-GR"/>
        </w:rPr>
        <w:pPrChange w:id="3698" w:author="deletion" w:date="2026-07-08T12:11:00Z">
          <w:pPr>
            <w:numPr>
              <w:numId w:val="40"/>
            </w:numPr>
            <w:tabs>
              <w:tab w:val="num" w:pos="567"/>
            </w:tabs>
            <w:ind w:left="567" w:hanging="567"/>
          </w:pPr>
        </w:pPrChange>
      </w:pPr>
      <w:del w:id="3699" w:author="deletion" w:date="2026-07-08T12:11:00Z">
        <w:r w:rsidRPr="002D6B92" w:rsidDel="000B7C07">
          <w:rPr>
            <w:bCs/>
            <w:szCs w:val="22"/>
            <w:lang w:val="el-GR"/>
          </w:rPr>
          <w:delText>Όταν επιτύχετε την επιθυμητή απόκριση, θα σας δοθεί μία μόνο ένεση 250 μικρογραμμαρίων «</w:delText>
        </w:r>
        <w:r w:rsidRPr="002D6B92" w:rsidDel="000B7C07">
          <w:rPr>
            <w:szCs w:val="22"/>
            <w:lang w:val="el-GR"/>
          </w:rPr>
          <w:delText xml:space="preserve">ανασυνδυασμένης </w:delText>
        </w:r>
        <w:r w:rsidRPr="002D6B92" w:rsidDel="000B7C07">
          <w:rPr>
            <w:bCs/>
            <w:szCs w:val="22"/>
            <w:lang w:val="el-GR"/>
          </w:rPr>
          <w:delText>hCG» (r</w:delText>
        </w:r>
        <w:r w:rsidRPr="002D6B92" w:rsidDel="000B7C07">
          <w:rPr>
            <w:bCs/>
            <w:szCs w:val="22"/>
            <w:lang w:val="el-GR"/>
          </w:rPr>
          <w:noBreakHyphen/>
          <w:delText xml:space="preserve">hCG, μια hCG </w:delText>
        </w:r>
        <w:r w:rsidRPr="002D6B92" w:rsidDel="000B7C07">
          <w:rPr>
            <w:szCs w:val="22"/>
            <w:lang w:val="el-GR"/>
          </w:rPr>
          <w:delText>που παρασκευάζεται σε ένα εργαστήριο με μια ειδική τεχνική DNA</w:delText>
        </w:r>
        <w:r w:rsidRPr="002D6B92" w:rsidDel="000B7C07">
          <w:rPr>
            <w:bCs/>
            <w:szCs w:val="22"/>
            <w:lang w:val="el-GR"/>
          </w:rPr>
          <w:delText xml:space="preserve">), ή 5 000 έως 10 000 IU hCG, 24 έως 48 ώρες </w:delText>
        </w:r>
        <w:r w:rsidRPr="002D6B92" w:rsidDel="000B7C07">
          <w:rPr>
            <w:szCs w:val="22"/>
            <w:lang w:val="el-GR"/>
          </w:rPr>
          <w:delText xml:space="preserve">μετά τις τελευταίες ενέσεις </w:delText>
        </w:r>
        <w:r w:rsidRPr="002D6B92" w:rsidDel="000B7C07">
          <w:rPr>
            <w:bCs/>
            <w:szCs w:val="22"/>
            <w:lang w:val="el-GR"/>
          </w:rPr>
          <w:delText>με GONAL</w:delText>
        </w:r>
        <w:r w:rsidRPr="002D6B92" w:rsidDel="000B7C07">
          <w:rPr>
            <w:bCs/>
            <w:szCs w:val="22"/>
            <w:lang w:val="el-GR"/>
          </w:rPr>
          <w:noBreakHyphen/>
          <w:delText xml:space="preserve">f </w:delText>
        </w:r>
        <w:r w:rsidRPr="002D6B92" w:rsidDel="000B7C07">
          <w:rPr>
            <w:szCs w:val="22"/>
            <w:lang w:val="el-GR"/>
          </w:rPr>
          <w:delText>και lutropin alfa</w:delText>
        </w:r>
        <w:r w:rsidRPr="002D6B92" w:rsidDel="000B7C07">
          <w:rPr>
            <w:bCs/>
            <w:szCs w:val="22"/>
            <w:lang w:val="el-GR"/>
          </w:rPr>
          <w:delText xml:space="preserve">. Η καλύτερη ώρα να </w:delText>
        </w:r>
        <w:r w:rsidRPr="002D6B92" w:rsidDel="000B7C07">
          <w:rPr>
            <w:szCs w:val="22"/>
            <w:lang w:val="el-GR"/>
          </w:rPr>
          <w:delText>έχετε σεξουαλική επαφή είναι την ημέρα χορήγησης της ένεσης με hCG και την επόμενη ημέρα. Εναλλακτικά, μπορεί να γίνει ενδομητρική σπερματέγχυση</w:delText>
        </w:r>
        <w:r w:rsidRPr="002D6B92" w:rsidDel="000B7C07">
          <w:rPr>
            <w:lang w:val="el-GR"/>
          </w:rPr>
          <w:delText xml:space="preserve"> ή μια άλλη διαδικασία ιατρικά υποβοηθούμενης αναπαραγωγής με βάση την κρίση του γιατρού σας</w:delText>
        </w:r>
        <w:r w:rsidRPr="002D6B92" w:rsidDel="000B7C07">
          <w:rPr>
            <w:szCs w:val="22"/>
            <w:lang w:val="el-GR"/>
          </w:rPr>
          <w:delText>.</w:delText>
        </w:r>
      </w:del>
    </w:p>
    <w:p w14:paraId="4C9A7B68" w14:textId="3A6F1337" w:rsidR="00BA1B74" w:rsidRPr="002D6B92" w:rsidDel="000B7C07" w:rsidRDefault="00BA1B74">
      <w:pPr>
        <w:tabs>
          <w:tab w:val="left" w:pos="567"/>
        </w:tabs>
        <w:jc w:val="center"/>
        <w:rPr>
          <w:del w:id="3700" w:author="deletion" w:date="2026-07-08T12:11:00Z"/>
          <w:szCs w:val="22"/>
          <w:lang w:val="el-GR"/>
        </w:rPr>
        <w:pPrChange w:id="3701" w:author="deletion" w:date="2026-07-08T12:11:00Z">
          <w:pPr/>
        </w:pPrChange>
      </w:pPr>
    </w:p>
    <w:p w14:paraId="5D7D1A46" w14:textId="0CEBE487" w:rsidR="00BA1B74" w:rsidRPr="002D6B92" w:rsidDel="000B7C07" w:rsidRDefault="00CA7168">
      <w:pPr>
        <w:tabs>
          <w:tab w:val="left" w:pos="567"/>
        </w:tabs>
        <w:jc w:val="center"/>
        <w:rPr>
          <w:del w:id="3702" w:author="deletion" w:date="2026-07-08T12:11:00Z"/>
          <w:szCs w:val="22"/>
          <w:lang w:val="el-GR"/>
        </w:rPr>
        <w:pPrChange w:id="3703" w:author="deletion" w:date="2026-07-08T12:11:00Z">
          <w:pPr/>
        </w:pPrChange>
      </w:pPr>
      <w:del w:id="3704" w:author="deletion" w:date="2026-07-08T12:11:00Z">
        <w:r w:rsidRPr="002D6B92" w:rsidDel="000B7C07">
          <w:rPr>
            <w:szCs w:val="22"/>
            <w:lang w:val="el-GR"/>
          </w:rPr>
          <w:delText xml:space="preserve">Εάν ο γιατρός σας δεν εντοπίσει μια </w:delText>
        </w:r>
        <w:r w:rsidRPr="002D6B92" w:rsidDel="000B7C07">
          <w:rPr>
            <w:bCs/>
            <w:szCs w:val="22"/>
            <w:lang w:val="el-GR"/>
          </w:rPr>
          <w:delText xml:space="preserve">επιθυμητή απόκριση μετά από </w:delText>
        </w:r>
        <w:r w:rsidRPr="002D6B92" w:rsidDel="000B7C07">
          <w:rPr>
            <w:szCs w:val="22"/>
            <w:lang w:val="el-GR"/>
          </w:rPr>
          <w:delText>5 εβδομάδες, θα πρέπει να σταματήσει αυτόν το θεραπευτικό κύκλο με GONAL</w:delText>
        </w:r>
        <w:r w:rsidRPr="002D6B92" w:rsidDel="000B7C07">
          <w:rPr>
            <w:szCs w:val="22"/>
            <w:lang w:val="el-GR"/>
          </w:rPr>
          <w:noBreakHyphen/>
          <w:delText>f. Για τον επόμενο θεραπευτικό κύκλο, ο γιατρός σας θα σας χορηγήσει μια υψηλότερη αρχική δόση GONAL</w:delText>
        </w:r>
        <w:r w:rsidRPr="002D6B92" w:rsidDel="000B7C07">
          <w:rPr>
            <w:szCs w:val="22"/>
            <w:lang w:val="el-GR"/>
          </w:rPr>
          <w:noBreakHyphen/>
          <w:delText>f από πριν.</w:delText>
        </w:r>
      </w:del>
    </w:p>
    <w:p w14:paraId="2365D2F0" w14:textId="401DCF33" w:rsidR="00BA1B74" w:rsidRPr="002D6B92" w:rsidDel="000B7C07" w:rsidRDefault="00CA7168">
      <w:pPr>
        <w:tabs>
          <w:tab w:val="left" w:pos="567"/>
        </w:tabs>
        <w:jc w:val="center"/>
        <w:rPr>
          <w:del w:id="3705" w:author="deletion" w:date="2026-07-08T12:11:00Z"/>
          <w:szCs w:val="22"/>
          <w:lang w:val="el-GR"/>
        </w:rPr>
        <w:pPrChange w:id="3706" w:author="deletion" w:date="2026-07-08T12:11:00Z">
          <w:pPr/>
        </w:pPrChange>
      </w:pPr>
      <w:del w:id="3707" w:author="deletion" w:date="2026-07-08T12:11:00Z">
        <w:r w:rsidRPr="002D6B92" w:rsidDel="000B7C07">
          <w:rPr>
            <w:szCs w:val="22"/>
            <w:lang w:val="el-GR"/>
          </w:rPr>
          <w:delText>Εάν ο οργανισμός σας παρουσιάσει υπερβολική απόκριση, η θεραπεία σας με GONAL</w:delText>
        </w:r>
        <w:r w:rsidRPr="002D6B92" w:rsidDel="000B7C07">
          <w:rPr>
            <w:szCs w:val="22"/>
            <w:lang w:val="el-GR"/>
          </w:rPr>
          <w:noBreakHyphen/>
          <w:delText>f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delText>
        </w:r>
        <w:r w:rsidRPr="002D6B92" w:rsidDel="000B7C07">
          <w:rPr>
            <w:szCs w:val="22"/>
            <w:lang w:val="el-GR"/>
          </w:rPr>
          <w:noBreakHyphen/>
          <w:delText>f από πριν.</w:delText>
        </w:r>
      </w:del>
    </w:p>
    <w:p w14:paraId="1459FD0F" w14:textId="52A2A23B" w:rsidR="00BA1B74" w:rsidRPr="002D6B92" w:rsidDel="000B7C07" w:rsidRDefault="00BA1B74">
      <w:pPr>
        <w:tabs>
          <w:tab w:val="left" w:pos="567"/>
        </w:tabs>
        <w:jc w:val="center"/>
        <w:rPr>
          <w:del w:id="3708" w:author="deletion" w:date="2026-07-08T12:11:00Z"/>
          <w:szCs w:val="22"/>
          <w:lang w:val="el-GR"/>
        </w:rPr>
        <w:pPrChange w:id="3709" w:author="deletion" w:date="2026-07-08T12:11:00Z">
          <w:pPr/>
        </w:pPrChange>
      </w:pPr>
    </w:p>
    <w:p w14:paraId="5B4DE0F2" w14:textId="7C59FE0D" w:rsidR="00BA1B74" w:rsidRPr="002D6B92" w:rsidDel="000B7C07" w:rsidRDefault="00CA7168">
      <w:pPr>
        <w:tabs>
          <w:tab w:val="left" w:pos="567"/>
        </w:tabs>
        <w:jc w:val="center"/>
        <w:rPr>
          <w:del w:id="3710" w:author="deletion" w:date="2026-07-08T12:11:00Z"/>
          <w:b/>
          <w:szCs w:val="22"/>
          <w:lang w:val="el-GR"/>
        </w:rPr>
        <w:pPrChange w:id="3711" w:author="deletion" w:date="2026-07-08T12:11:00Z">
          <w:pPr>
            <w:keepNext/>
            <w:keepLines/>
          </w:pPr>
        </w:pPrChange>
      </w:pPr>
      <w:del w:id="3712" w:author="deletion" w:date="2026-07-08T12:11:00Z">
        <w:r w:rsidRPr="002D6B92" w:rsidDel="000B7C07">
          <w:rPr>
            <w:b/>
            <w:szCs w:val="22"/>
            <w:lang w:val="el-GR"/>
          </w:rPr>
          <w:delText>Εάν χρειάζεστε να αναπτύξετε πολλαπλά ωοκύτταρα</w:delText>
        </w:r>
        <w:r w:rsidRPr="002D6B92" w:rsidDel="000B7C07">
          <w:rPr>
            <w:szCs w:val="22"/>
            <w:lang w:val="el-GR"/>
          </w:rPr>
          <w:delText xml:space="preserve"> </w:delText>
        </w:r>
        <w:r w:rsidRPr="002D6B92" w:rsidDel="000B7C07">
          <w:rPr>
            <w:b/>
            <w:szCs w:val="22"/>
            <w:lang w:val="el-GR"/>
          </w:rPr>
          <w:delText>για συλλογή πριν από οποιαδήποτε τεχνολογία υποβοηθούμενης αναπαραγωγής</w:delText>
        </w:r>
      </w:del>
    </w:p>
    <w:p w14:paraId="55BB7C1B" w14:textId="237425AC" w:rsidR="00BA1B74" w:rsidRPr="002D6B92" w:rsidDel="000B7C07" w:rsidRDefault="00BA1B74">
      <w:pPr>
        <w:tabs>
          <w:tab w:val="left" w:pos="567"/>
        </w:tabs>
        <w:jc w:val="center"/>
        <w:rPr>
          <w:del w:id="3713" w:author="deletion" w:date="2026-07-08T12:11:00Z"/>
          <w:bCs/>
          <w:szCs w:val="22"/>
          <w:lang w:val="el-GR"/>
        </w:rPr>
        <w:pPrChange w:id="3714" w:author="deletion" w:date="2026-07-08T12:11:00Z">
          <w:pPr>
            <w:keepNext/>
            <w:keepLines/>
          </w:pPr>
        </w:pPrChange>
      </w:pPr>
    </w:p>
    <w:p w14:paraId="1494E9A2" w14:textId="6832CFE6" w:rsidR="00BA1B74" w:rsidRPr="002D6B92" w:rsidDel="000B7C07" w:rsidRDefault="00CA7168">
      <w:pPr>
        <w:tabs>
          <w:tab w:val="left" w:pos="567"/>
        </w:tabs>
        <w:jc w:val="center"/>
        <w:rPr>
          <w:del w:id="3715" w:author="deletion" w:date="2026-07-08T12:11:00Z"/>
          <w:szCs w:val="22"/>
          <w:lang w:val="el-GR"/>
        </w:rPr>
        <w:pPrChange w:id="3716" w:author="deletion" w:date="2026-07-08T12:11:00Z">
          <w:pPr>
            <w:keepNext/>
            <w:numPr>
              <w:numId w:val="41"/>
            </w:numPr>
            <w:tabs>
              <w:tab w:val="num" w:pos="567"/>
            </w:tabs>
            <w:ind w:left="567" w:hanging="567"/>
          </w:pPr>
        </w:pPrChange>
      </w:pPr>
      <w:del w:id="3717" w:author="deletion" w:date="2026-07-08T12:11:00Z">
        <w:r w:rsidRPr="002D6B92" w:rsidDel="000B7C07">
          <w:rPr>
            <w:bCs/>
            <w:szCs w:val="22"/>
            <w:lang w:val="el-GR"/>
          </w:rPr>
          <w:delText>Η αρχική δόση του GONAL</w:delText>
        </w:r>
        <w:r w:rsidRPr="002D6B92" w:rsidDel="000B7C07">
          <w:rPr>
            <w:bCs/>
            <w:szCs w:val="22"/>
            <w:lang w:val="el-GR"/>
          </w:rPr>
          <w:noBreakHyphen/>
          <w:delText>f είναι συνήθως εξατομικευμένη και μπορεί να προσαρμοστεί σταδιακά σε όχι υψηλότερη από 450 IU ημερησίως</w:delText>
        </w:r>
        <w:r w:rsidRPr="002D6B92" w:rsidDel="000B7C07">
          <w:rPr>
            <w:szCs w:val="22"/>
            <w:lang w:val="el-GR"/>
          </w:rPr>
          <w:delText>.</w:delText>
        </w:r>
      </w:del>
    </w:p>
    <w:p w14:paraId="669993E8" w14:textId="46713833" w:rsidR="00BA1B74" w:rsidRPr="002D6B92" w:rsidDel="000B7C07" w:rsidRDefault="00CA7168">
      <w:pPr>
        <w:tabs>
          <w:tab w:val="left" w:pos="567"/>
        </w:tabs>
        <w:jc w:val="center"/>
        <w:rPr>
          <w:del w:id="3718" w:author="deletion" w:date="2026-07-08T12:11:00Z"/>
          <w:szCs w:val="22"/>
          <w:lang w:val="el-GR"/>
        </w:rPr>
        <w:pPrChange w:id="3719" w:author="deletion" w:date="2026-07-08T12:11:00Z">
          <w:pPr>
            <w:numPr>
              <w:numId w:val="41"/>
            </w:numPr>
            <w:tabs>
              <w:tab w:val="num" w:pos="567"/>
            </w:tabs>
            <w:ind w:left="567" w:hanging="567"/>
          </w:pPr>
        </w:pPrChange>
      </w:pPr>
      <w:del w:id="3720" w:author="deletion" w:date="2026-07-08T12:11:00Z">
        <w:r w:rsidRPr="002D6B92" w:rsidDel="000B7C07">
          <w:rPr>
            <w:szCs w:val="22"/>
            <w:lang w:val="el-GR"/>
          </w:rPr>
          <w:delText>Η θεραπεία συνεχίζεται μέχρι την ανάπτυξη των ωοκυττάρων σας στο επιθυμητό σημείο. Ο γιατρός σας θα χρησιμοποιήσει αιματολογικές εξετάσεις ή/και υπερηχογράφημα για να ελέγξει πότε θα συμβεί αυτό.</w:delText>
        </w:r>
      </w:del>
    </w:p>
    <w:p w14:paraId="2CCC1E26" w14:textId="03EBCBF5" w:rsidR="00BA1B74" w:rsidRPr="002D6B92" w:rsidDel="000B7C07" w:rsidRDefault="00CA7168">
      <w:pPr>
        <w:tabs>
          <w:tab w:val="left" w:pos="567"/>
        </w:tabs>
        <w:jc w:val="center"/>
        <w:rPr>
          <w:del w:id="3721" w:author="deletion" w:date="2026-07-08T12:11:00Z"/>
          <w:szCs w:val="22"/>
          <w:lang w:val="el-GR"/>
        </w:rPr>
        <w:pPrChange w:id="3722" w:author="deletion" w:date="2026-07-08T12:11:00Z">
          <w:pPr>
            <w:numPr>
              <w:numId w:val="41"/>
            </w:numPr>
            <w:tabs>
              <w:tab w:val="num" w:pos="567"/>
            </w:tabs>
            <w:ind w:left="567" w:hanging="567"/>
          </w:pPr>
        </w:pPrChange>
      </w:pPr>
      <w:del w:id="3723" w:author="deletion" w:date="2026-07-08T12:11:00Z">
        <w:r w:rsidRPr="002D6B92" w:rsidDel="000B7C07">
          <w:rPr>
            <w:szCs w:val="22"/>
            <w:lang w:val="el-GR"/>
          </w:rPr>
          <w:delText>Όταν τα ωοκύτταρα είναι έτοιμα, θα σας δοθεί μία μόνο ένεση 250 </w:delText>
        </w:r>
        <w:r w:rsidRPr="002D6B92" w:rsidDel="000B7C07">
          <w:rPr>
            <w:bCs/>
            <w:szCs w:val="22"/>
            <w:lang w:val="el-GR"/>
          </w:rPr>
          <w:delText>μικρογραμμαρίων «</w:delText>
        </w:r>
        <w:r w:rsidRPr="002D6B92" w:rsidDel="000B7C07">
          <w:rPr>
            <w:szCs w:val="22"/>
            <w:lang w:val="el-GR"/>
          </w:rPr>
          <w:delText xml:space="preserve">ανασυνδυασμένης </w:delText>
        </w:r>
        <w:r w:rsidRPr="002D6B92" w:rsidDel="000B7C07">
          <w:rPr>
            <w:bCs/>
            <w:szCs w:val="22"/>
            <w:lang w:val="el-GR"/>
          </w:rPr>
          <w:delText>hCG» (r</w:delText>
        </w:r>
        <w:r w:rsidRPr="002D6B92" w:rsidDel="000B7C07">
          <w:rPr>
            <w:bCs/>
            <w:szCs w:val="22"/>
            <w:lang w:val="el-GR"/>
          </w:rPr>
          <w:noBreakHyphen/>
          <w:delText xml:space="preserve">hCG, μια hCG </w:delText>
        </w:r>
        <w:r w:rsidRPr="002D6B92" w:rsidDel="000B7C07">
          <w:rPr>
            <w:szCs w:val="22"/>
            <w:lang w:val="el-GR"/>
          </w:rPr>
          <w:delText>που παρασκευάζεται σε ένα εργαστήριο με μια ειδική τεχνική ανασυνδυασμένου DNA</w:delText>
        </w:r>
        <w:r w:rsidRPr="002D6B92" w:rsidDel="000B7C07">
          <w:rPr>
            <w:bCs/>
            <w:szCs w:val="22"/>
            <w:lang w:val="el-GR"/>
          </w:rPr>
          <w:delText xml:space="preserve">), ή 5 000 έως 10 000 IU hCG, 24 έως 48 ώρες </w:delText>
        </w:r>
        <w:r w:rsidRPr="002D6B92" w:rsidDel="000B7C07">
          <w:rPr>
            <w:szCs w:val="22"/>
            <w:lang w:val="el-GR"/>
          </w:rPr>
          <w:delText xml:space="preserve">μετά την τελευταία ένεση </w:delText>
        </w:r>
        <w:r w:rsidRPr="002D6B92" w:rsidDel="000B7C07">
          <w:rPr>
            <w:bCs/>
            <w:szCs w:val="22"/>
            <w:lang w:val="el-GR"/>
          </w:rPr>
          <w:delText xml:space="preserve">με </w:delText>
        </w:r>
        <w:r w:rsidRPr="002D6B92" w:rsidDel="000B7C07">
          <w:rPr>
            <w:szCs w:val="22"/>
            <w:lang w:val="el-GR"/>
          </w:rPr>
          <w:delText>GONAL</w:delText>
        </w:r>
        <w:r w:rsidRPr="002D6B92" w:rsidDel="000B7C07">
          <w:rPr>
            <w:szCs w:val="22"/>
            <w:lang w:val="el-GR"/>
          </w:rPr>
          <w:noBreakHyphen/>
          <w:delText>f. Αυτό θα ετοιμάσει τα ωοκύτταρά σας για συλλογή.</w:delText>
        </w:r>
      </w:del>
    </w:p>
    <w:p w14:paraId="144730EF" w14:textId="07FC2D88" w:rsidR="00BA1B74" w:rsidRPr="002D6B92" w:rsidDel="000B7C07" w:rsidRDefault="00BA1B74">
      <w:pPr>
        <w:tabs>
          <w:tab w:val="left" w:pos="567"/>
        </w:tabs>
        <w:jc w:val="center"/>
        <w:rPr>
          <w:del w:id="3724" w:author="deletion" w:date="2026-07-08T12:11:00Z"/>
          <w:szCs w:val="22"/>
          <w:lang w:val="el-GR"/>
        </w:rPr>
        <w:pPrChange w:id="3725" w:author="deletion" w:date="2026-07-08T12:11:00Z">
          <w:pPr/>
        </w:pPrChange>
      </w:pPr>
    </w:p>
    <w:p w14:paraId="0A2CF368" w14:textId="6210438B" w:rsidR="00BA1B74" w:rsidRPr="002D6B92" w:rsidDel="000B7C07" w:rsidRDefault="00CA7168">
      <w:pPr>
        <w:tabs>
          <w:tab w:val="left" w:pos="567"/>
        </w:tabs>
        <w:jc w:val="center"/>
        <w:rPr>
          <w:del w:id="3726" w:author="deletion" w:date="2026-07-08T12:11:00Z"/>
          <w:b/>
          <w:szCs w:val="22"/>
          <w:lang w:val="el-GR"/>
        </w:rPr>
        <w:pPrChange w:id="3727" w:author="deletion" w:date="2026-07-08T12:11:00Z">
          <w:pPr>
            <w:keepNext/>
            <w:keepLines/>
          </w:pPr>
        </w:pPrChange>
      </w:pPr>
      <w:del w:id="3728" w:author="deletion" w:date="2026-07-08T12:11:00Z">
        <w:r w:rsidRPr="002D6B92" w:rsidDel="000B7C07">
          <w:rPr>
            <w:b/>
            <w:szCs w:val="22"/>
            <w:lang w:val="el-GR"/>
          </w:rPr>
          <w:delText>Άνδρες</w:delText>
        </w:r>
      </w:del>
    </w:p>
    <w:p w14:paraId="79828131" w14:textId="24FC0E07" w:rsidR="00BA1B74" w:rsidRPr="002D6B92" w:rsidDel="000B7C07" w:rsidRDefault="00BA1B74">
      <w:pPr>
        <w:tabs>
          <w:tab w:val="left" w:pos="567"/>
        </w:tabs>
        <w:jc w:val="center"/>
        <w:rPr>
          <w:del w:id="3729" w:author="deletion" w:date="2026-07-08T12:11:00Z"/>
          <w:szCs w:val="22"/>
          <w:lang w:val="el-GR"/>
        </w:rPr>
        <w:pPrChange w:id="3730" w:author="deletion" w:date="2026-07-08T12:11:00Z">
          <w:pPr>
            <w:keepNext/>
            <w:keepLines/>
          </w:pPr>
        </w:pPrChange>
      </w:pPr>
    </w:p>
    <w:p w14:paraId="1EA33FA5" w14:textId="5FBADDE0" w:rsidR="00BA1B74" w:rsidRPr="002D6B92" w:rsidDel="000B7C07" w:rsidRDefault="00CA7168">
      <w:pPr>
        <w:tabs>
          <w:tab w:val="left" w:pos="567"/>
        </w:tabs>
        <w:jc w:val="center"/>
        <w:rPr>
          <w:del w:id="3731" w:author="deletion" w:date="2026-07-08T12:11:00Z"/>
          <w:szCs w:val="22"/>
          <w:lang w:val="el-GR"/>
        </w:rPr>
        <w:pPrChange w:id="3732" w:author="deletion" w:date="2026-07-08T12:11:00Z">
          <w:pPr>
            <w:keepNext/>
            <w:numPr>
              <w:numId w:val="42"/>
            </w:numPr>
            <w:tabs>
              <w:tab w:val="num" w:pos="567"/>
            </w:tabs>
            <w:ind w:left="567" w:hanging="567"/>
          </w:pPr>
        </w:pPrChange>
      </w:pPr>
      <w:del w:id="3733" w:author="deletion" w:date="2026-07-08T12:11:00Z">
        <w:r w:rsidRPr="002D6B92" w:rsidDel="000B7C07">
          <w:rPr>
            <w:bCs/>
            <w:szCs w:val="22"/>
            <w:lang w:val="el-GR"/>
          </w:rPr>
          <w:delText xml:space="preserve">Η συνήθης δόση του </w:delText>
        </w:r>
        <w:r w:rsidRPr="002D6B92" w:rsidDel="000B7C07">
          <w:rPr>
            <w:szCs w:val="22"/>
            <w:lang w:val="el-GR"/>
          </w:rPr>
          <w:delText>GONAL</w:delText>
        </w:r>
        <w:r w:rsidRPr="002D6B92" w:rsidDel="000B7C07">
          <w:rPr>
            <w:szCs w:val="22"/>
            <w:lang w:val="el-GR"/>
          </w:rPr>
          <w:noBreakHyphen/>
          <w:delText>f είναι 150 IU μαζί με hCG.</w:delText>
        </w:r>
      </w:del>
    </w:p>
    <w:p w14:paraId="77CD66BE" w14:textId="61A8C8A8" w:rsidR="00BA1B74" w:rsidRPr="002D6B92" w:rsidDel="000B7C07" w:rsidRDefault="00CA7168">
      <w:pPr>
        <w:tabs>
          <w:tab w:val="left" w:pos="567"/>
        </w:tabs>
        <w:jc w:val="center"/>
        <w:rPr>
          <w:del w:id="3734" w:author="deletion" w:date="2026-07-08T12:11:00Z"/>
          <w:szCs w:val="22"/>
          <w:lang w:val="el-GR"/>
        </w:rPr>
        <w:pPrChange w:id="3735" w:author="deletion" w:date="2026-07-08T12:11:00Z">
          <w:pPr>
            <w:keepNext/>
            <w:numPr>
              <w:numId w:val="42"/>
            </w:numPr>
            <w:tabs>
              <w:tab w:val="num" w:pos="567"/>
            </w:tabs>
            <w:ind w:left="567" w:hanging="567"/>
          </w:pPr>
        </w:pPrChange>
      </w:pPr>
      <w:del w:id="3736" w:author="deletion" w:date="2026-07-08T12:11:00Z">
        <w:r w:rsidRPr="002D6B92" w:rsidDel="000B7C07">
          <w:rPr>
            <w:szCs w:val="22"/>
            <w:lang w:val="el-GR"/>
          </w:rPr>
          <w:delText>Θα χρησιμοποιήσετε αυτά τα δύο φάρμακα τρεις φορές την εβδομάδα για μια χρονική περίοδο τουλάχιστον 4 μηνών.</w:delText>
        </w:r>
      </w:del>
    </w:p>
    <w:p w14:paraId="1DEB8402" w14:textId="22FD59E9" w:rsidR="00BA1B74" w:rsidRPr="002D6B92" w:rsidDel="000B7C07" w:rsidRDefault="00CA7168">
      <w:pPr>
        <w:tabs>
          <w:tab w:val="left" w:pos="567"/>
        </w:tabs>
        <w:jc w:val="center"/>
        <w:rPr>
          <w:del w:id="3737" w:author="deletion" w:date="2026-07-08T12:11:00Z"/>
          <w:szCs w:val="22"/>
          <w:lang w:val="el-GR"/>
        </w:rPr>
        <w:pPrChange w:id="3738" w:author="deletion" w:date="2026-07-08T12:11:00Z">
          <w:pPr>
            <w:numPr>
              <w:numId w:val="42"/>
            </w:numPr>
            <w:tabs>
              <w:tab w:val="num" w:pos="567"/>
            </w:tabs>
            <w:ind w:left="567" w:hanging="567"/>
          </w:pPr>
        </w:pPrChange>
      </w:pPr>
      <w:del w:id="3739" w:author="deletion" w:date="2026-07-08T12:11:00Z">
        <w:r w:rsidRPr="002D6B92" w:rsidDel="000B7C07">
          <w:rPr>
            <w:szCs w:val="22"/>
            <w:lang w:val="el-GR"/>
          </w:rPr>
          <w:delText>Εάν δεν έχετε ανταποκριθεί στη θεραπεία μετά από 4 μήνες, ο γιατρός σας μπορεί να προτείνει να συνεχίσετε τη χρήση αυτών των δύο φαρμάκων για τουλάχιστον 18 μήνες.</w:delText>
        </w:r>
      </w:del>
    </w:p>
    <w:p w14:paraId="6F33F34D" w14:textId="6C6F12F6" w:rsidR="00BA1B74" w:rsidRPr="002D6B92" w:rsidDel="000B7C07" w:rsidRDefault="00BA1B74">
      <w:pPr>
        <w:tabs>
          <w:tab w:val="left" w:pos="567"/>
        </w:tabs>
        <w:jc w:val="center"/>
        <w:rPr>
          <w:del w:id="3740" w:author="deletion" w:date="2026-07-08T12:11:00Z"/>
          <w:i/>
          <w:szCs w:val="22"/>
          <w:lang w:val="el-GR"/>
        </w:rPr>
        <w:pPrChange w:id="3741" w:author="deletion" w:date="2026-07-08T12:11:00Z">
          <w:pPr>
            <w:numPr>
              <w:ilvl w:val="12"/>
            </w:numPr>
            <w:tabs>
              <w:tab w:val="left" w:pos="567"/>
            </w:tabs>
          </w:pPr>
        </w:pPrChange>
      </w:pPr>
    </w:p>
    <w:p w14:paraId="3709C21E" w14:textId="74761ED1" w:rsidR="00BA1B74" w:rsidRPr="002D6B92" w:rsidDel="000B7C07" w:rsidRDefault="00CA7168">
      <w:pPr>
        <w:tabs>
          <w:tab w:val="left" w:pos="567"/>
        </w:tabs>
        <w:jc w:val="center"/>
        <w:rPr>
          <w:del w:id="3742" w:author="deletion" w:date="2026-07-08T12:11:00Z"/>
          <w:b/>
          <w:szCs w:val="22"/>
          <w:lang w:val="el-GR"/>
        </w:rPr>
        <w:pPrChange w:id="3743" w:author="deletion" w:date="2026-07-08T12:11:00Z">
          <w:pPr>
            <w:keepNext/>
            <w:keepLines/>
            <w:numPr>
              <w:ilvl w:val="12"/>
            </w:numPr>
            <w:tabs>
              <w:tab w:val="left" w:pos="567"/>
            </w:tabs>
          </w:pPr>
        </w:pPrChange>
      </w:pPr>
      <w:del w:id="3744" w:author="deletion" w:date="2026-07-08T12:11:00Z">
        <w:r w:rsidRPr="002D6B92" w:rsidDel="000B7C07">
          <w:rPr>
            <w:b/>
            <w:szCs w:val="22"/>
            <w:lang w:val="el-GR"/>
          </w:rPr>
          <w:delText>Εάν χρησιμοποιήσετε μεγαλύτερη δόση GONAL</w:delText>
        </w:r>
        <w:r w:rsidRPr="002D6B92" w:rsidDel="000B7C07">
          <w:rPr>
            <w:b/>
            <w:szCs w:val="22"/>
            <w:lang w:val="el-GR"/>
          </w:rPr>
          <w:noBreakHyphen/>
          <w:delText>f από την κανονική</w:delText>
        </w:r>
      </w:del>
    </w:p>
    <w:p w14:paraId="0C68B72B" w14:textId="72893953" w:rsidR="00BA1B74" w:rsidRPr="002D6B92" w:rsidDel="000B7C07" w:rsidRDefault="00BA1B74">
      <w:pPr>
        <w:tabs>
          <w:tab w:val="left" w:pos="567"/>
        </w:tabs>
        <w:jc w:val="center"/>
        <w:rPr>
          <w:del w:id="3745" w:author="deletion" w:date="2026-07-08T12:11:00Z"/>
          <w:bCs/>
          <w:szCs w:val="22"/>
          <w:lang w:val="el-GR"/>
        </w:rPr>
        <w:pPrChange w:id="3746" w:author="deletion" w:date="2026-07-08T12:11:00Z">
          <w:pPr>
            <w:keepNext/>
            <w:keepLines/>
            <w:numPr>
              <w:ilvl w:val="12"/>
            </w:numPr>
            <w:tabs>
              <w:tab w:val="left" w:pos="567"/>
            </w:tabs>
          </w:pPr>
        </w:pPrChange>
      </w:pPr>
    </w:p>
    <w:p w14:paraId="28479DED" w14:textId="603098C9" w:rsidR="00BA1B74" w:rsidRPr="002D6B92" w:rsidDel="000B7C07" w:rsidRDefault="00CA7168">
      <w:pPr>
        <w:tabs>
          <w:tab w:val="left" w:pos="567"/>
        </w:tabs>
        <w:jc w:val="center"/>
        <w:rPr>
          <w:del w:id="3747" w:author="deletion" w:date="2026-07-08T12:11:00Z"/>
          <w:szCs w:val="22"/>
          <w:lang w:val="el-GR"/>
        </w:rPr>
        <w:pPrChange w:id="3748" w:author="deletion" w:date="2026-07-08T12:11:00Z">
          <w:pPr>
            <w:numPr>
              <w:ilvl w:val="12"/>
            </w:numPr>
            <w:tabs>
              <w:tab w:val="left" w:pos="567"/>
            </w:tabs>
          </w:pPr>
        </w:pPrChange>
      </w:pPr>
      <w:del w:id="3749" w:author="deletion" w:date="2026-07-08T12:11:00Z">
        <w:r w:rsidRPr="002D6B92" w:rsidDel="000B7C07">
          <w:rPr>
            <w:szCs w:val="22"/>
            <w:lang w:val="el-GR"/>
          </w:rPr>
          <w:delText>Οι επιπτώσεις του να χρησιμοποιήσετε</w:delText>
        </w:r>
        <w:r w:rsidRPr="002D6B92" w:rsidDel="000B7C07">
          <w:rPr>
            <w:b/>
            <w:szCs w:val="22"/>
            <w:lang w:val="el-GR"/>
          </w:rPr>
          <w:delText xml:space="preserve"> </w:delText>
        </w:r>
        <w:r w:rsidRPr="002D6B92" w:rsidDel="000B7C07">
          <w:rPr>
            <w:szCs w:val="22"/>
            <w:lang w:val="el-GR"/>
          </w:rPr>
          <w:delText>υπερβολικό GONAL</w:delText>
        </w:r>
        <w:r w:rsidRPr="002D6B92" w:rsidDel="000B7C07">
          <w:rPr>
            <w:szCs w:val="22"/>
            <w:lang w:val="el-GR"/>
          </w:rPr>
          <w:noBreakHyphen/>
          <w:delText>f είναι άγνωστες. Ωστόσο, θα μπορούσε κανείς να περιμένει την εκδήλωση του σύνδρομο υπερδιέγερσης των ωοθηκών (OHSS), το οποίο περιγράφεται στην παράγραφο 4. Εντούτοις, το OHSS θα συμβεί μόνο όταν γίνει επίσης χορήγηση hCG (βλέπε παράγραφο 2, «Σύνδρομο υπερδιέγερσης των ωοθηκών (OHSS)»).</w:delText>
        </w:r>
      </w:del>
    </w:p>
    <w:p w14:paraId="5E825481" w14:textId="43623D5F" w:rsidR="00BA1B74" w:rsidRPr="002D6B92" w:rsidDel="000B7C07" w:rsidRDefault="00BA1B74">
      <w:pPr>
        <w:tabs>
          <w:tab w:val="left" w:pos="567"/>
        </w:tabs>
        <w:jc w:val="center"/>
        <w:rPr>
          <w:del w:id="3750" w:author="deletion" w:date="2026-07-08T12:11:00Z"/>
          <w:szCs w:val="22"/>
          <w:lang w:val="el-GR"/>
        </w:rPr>
        <w:pPrChange w:id="3751" w:author="deletion" w:date="2026-07-08T12:11:00Z">
          <w:pPr>
            <w:numPr>
              <w:ilvl w:val="12"/>
            </w:numPr>
            <w:tabs>
              <w:tab w:val="left" w:pos="567"/>
            </w:tabs>
          </w:pPr>
        </w:pPrChange>
      </w:pPr>
    </w:p>
    <w:p w14:paraId="48F0B6AC" w14:textId="6C126959" w:rsidR="00BA1B74" w:rsidRPr="002D6B92" w:rsidDel="000B7C07" w:rsidRDefault="00CA7168">
      <w:pPr>
        <w:tabs>
          <w:tab w:val="left" w:pos="567"/>
        </w:tabs>
        <w:jc w:val="center"/>
        <w:rPr>
          <w:del w:id="3752" w:author="deletion" w:date="2026-07-08T12:11:00Z"/>
          <w:b/>
          <w:szCs w:val="22"/>
          <w:lang w:val="el-GR"/>
        </w:rPr>
        <w:pPrChange w:id="3753" w:author="deletion" w:date="2026-07-08T12:11:00Z">
          <w:pPr>
            <w:keepNext/>
            <w:keepLines/>
            <w:numPr>
              <w:ilvl w:val="12"/>
            </w:numPr>
            <w:tabs>
              <w:tab w:val="left" w:pos="567"/>
            </w:tabs>
          </w:pPr>
        </w:pPrChange>
      </w:pPr>
      <w:del w:id="3754" w:author="deletion" w:date="2026-07-08T12:11:00Z">
        <w:r w:rsidRPr="002D6B92" w:rsidDel="000B7C07">
          <w:rPr>
            <w:b/>
            <w:szCs w:val="22"/>
            <w:lang w:val="el-GR"/>
          </w:rPr>
          <w:delText>Εάν ξεχάσετε να χρησιμοποιήσετε το GONAL</w:delText>
        </w:r>
        <w:r w:rsidRPr="002D6B92" w:rsidDel="000B7C07">
          <w:rPr>
            <w:b/>
            <w:szCs w:val="22"/>
            <w:lang w:val="el-GR"/>
          </w:rPr>
          <w:noBreakHyphen/>
          <w:delText>f</w:delText>
        </w:r>
      </w:del>
    </w:p>
    <w:p w14:paraId="559CCE35" w14:textId="196061C3" w:rsidR="00BA1B74" w:rsidRPr="002D6B92" w:rsidDel="000B7C07" w:rsidRDefault="00BA1B74">
      <w:pPr>
        <w:tabs>
          <w:tab w:val="left" w:pos="567"/>
        </w:tabs>
        <w:jc w:val="center"/>
        <w:rPr>
          <w:del w:id="3755" w:author="deletion" w:date="2026-07-08T12:11:00Z"/>
          <w:szCs w:val="22"/>
          <w:lang w:val="el-GR"/>
        </w:rPr>
        <w:pPrChange w:id="3756" w:author="deletion" w:date="2026-07-08T12:11:00Z">
          <w:pPr>
            <w:keepNext/>
            <w:keepLines/>
            <w:numPr>
              <w:ilvl w:val="12"/>
            </w:numPr>
            <w:tabs>
              <w:tab w:val="left" w:pos="567"/>
            </w:tabs>
          </w:pPr>
        </w:pPrChange>
      </w:pPr>
    </w:p>
    <w:p w14:paraId="7B9FAC67" w14:textId="276545ED" w:rsidR="00BA1B74" w:rsidRPr="002D6B92" w:rsidDel="000B7C07" w:rsidRDefault="00CA7168">
      <w:pPr>
        <w:tabs>
          <w:tab w:val="left" w:pos="567"/>
        </w:tabs>
        <w:jc w:val="center"/>
        <w:rPr>
          <w:del w:id="3757" w:author="deletion" w:date="2026-07-08T12:11:00Z"/>
          <w:szCs w:val="22"/>
          <w:lang w:val="el-GR"/>
        </w:rPr>
        <w:pPrChange w:id="3758" w:author="deletion" w:date="2026-07-08T12:11:00Z">
          <w:pPr>
            <w:numPr>
              <w:ilvl w:val="12"/>
            </w:numPr>
            <w:tabs>
              <w:tab w:val="left" w:pos="567"/>
            </w:tabs>
          </w:pPr>
        </w:pPrChange>
      </w:pPr>
      <w:del w:id="3759" w:author="deletion" w:date="2026-07-08T12:11:00Z">
        <w:r w:rsidRPr="002D6B92" w:rsidDel="000B7C07">
          <w:rPr>
            <w:szCs w:val="22"/>
            <w:lang w:val="el-GR"/>
          </w:rPr>
          <w:delText>Εάν ξεχάσετε να χρησιμοποιήσετε το GONAL</w:delText>
        </w:r>
        <w:r w:rsidRPr="002D6B92" w:rsidDel="000B7C07">
          <w:rPr>
            <w:szCs w:val="22"/>
            <w:lang w:val="el-GR"/>
          </w:rPr>
          <w:noBreakHyphen/>
          <w:delText>f, μην πάρετε διπλή δόση για να αναπληρώσετε τη δόση που ξεχάσατε. Παρακαλείστε να επικοινωνήσετε με τον γιατρό σας μόλις συνειδητοποιήσετε ότι ξεχάσατε μια δόση.</w:delText>
        </w:r>
      </w:del>
    </w:p>
    <w:p w14:paraId="37A5F3DD" w14:textId="7338516A" w:rsidR="00BA1B74" w:rsidRPr="002D6B92" w:rsidDel="000B7C07" w:rsidRDefault="00BA1B74">
      <w:pPr>
        <w:tabs>
          <w:tab w:val="left" w:pos="567"/>
        </w:tabs>
        <w:jc w:val="center"/>
        <w:rPr>
          <w:del w:id="3760" w:author="deletion" w:date="2026-07-08T12:11:00Z"/>
          <w:szCs w:val="22"/>
          <w:lang w:val="el-GR"/>
        </w:rPr>
        <w:pPrChange w:id="3761" w:author="deletion" w:date="2026-07-08T12:11:00Z">
          <w:pPr>
            <w:numPr>
              <w:ilvl w:val="12"/>
            </w:numPr>
            <w:tabs>
              <w:tab w:val="left" w:pos="567"/>
            </w:tabs>
          </w:pPr>
        </w:pPrChange>
      </w:pPr>
    </w:p>
    <w:p w14:paraId="74893648" w14:textId="33BBDE64" w:rsidR="00BA1B74" w:rsidRPr="002D6B92" w:rsidDel="000B7C07" w:rsidRDefault="00CA7168">
      <w:pPr>
        <w:tabs>
          <w:tab w:val="left" w:pos="567"/>
        </w:tabs>
        <w:jc w:val="center"/>
        <w:rPr>
          <w:del w:id="3762" w:author="deletion" w:date="2026-07-08T12:11:00Z"/>
          <w:szCs w:val="22"/>
          <w:lang w:val="el-GR"/>
        </w:rPr>
        <w:pPrChange w:id="3763" w:author="deletion" w:date="2026-07-08T12:11:00Z">
          <w:pPr>
            <w:numPr>
              <w:ilvl w:val="12"/>
            </w:numPr>
            <w:tabs>
              <w:tab w:val="left" w:pos="567"/>
            </w:tabs>
          </w:pPr>
        </w:pPrChange>
      </w:pPr>
      <w:del w:id="3764" w:author="deletion" w:date="2026-07-08T12:11:00Z">
        <w:r w:rsidRPr="002D6B92" w:rsidDel="000B7C07">
          <w:rPr>
            <w:szCs w:val="22"/>
            <w:lang w:val="el-GR"/>
          </w:rPr>
          <w:delText>Εάν έχετε περισσότερες ερωτήσεις σχετικά με τη χρήση αυτού του φαρμάκου, ρωτήστε τον γιατρό ή τον φαρμακοποιό σας.</w:delText>
        </w:r>
      </w:del>
    </w:p>
    <w:p w14:paraId="4EF44F8F" w14:textId="494F7666" w:rsidR="00BA1B74" w:rsidRPr="002D6B92" w:rsidDel="000B7C07" w:rsidRDefault="00BA1B74">
      <w:pPr>
        <w:tabs>
          <w:tab w:val="left" w:pos="567"/>
        </w:tabs>
        <w:jc w:val="center"/>
        <w:rPr>
          <w:del w:id="3765" w:author="deletion" w:date="2026-07-08T12:11:00Z"/>
          <w:szCs w:val="22"/>
          <w:lang w:val="el-GR"/>
        </w:rPr>
        <w:pPrChange w:id="3766" w:author="deletion" w:date="2026-07-08T12:11:00Z">
          <w:pPr>
            <w:numPr>
              <w:ilvl w:val="12"/>
            </w:numPr>
            <w:tabs>
              <w:tab w:val="left" w:pos="567"/>
            </w:tabs>
          </w:pPr>
        </w:pPrChange>
      </w:pPr>
    </w:p>
    <w:p w14:paraId="0D9CEDE7" w14:textId="087DF941" w:rsidR="00BA1B74" w:rsidRPr="002D6B92" w:rsidDel="000B7C07" w:rsidRDefault="00BA1B74">
      <w:pPr>
        <w:tabs>
          <w:tab w:val="left" w:pos="567"/>
        </w:tabs>
        <w:jc w:val="center"/>
        <w:rPr>
          <w:del w:id="3767" w:author="deletion" w:date="2026-07-08T12:11:00Z"/>
          <w:szCs w:val="22"/>
          <w:lang w:val="el-GR"/>
        </w:rPr>
        <w:pPrChange w:id="3768" w:author="deletion" w:date="2026-07-08T12:11:00Z">
          <w:pPr>
            <w:numPr>
              <w:ilvl w:val="12"/>
            </w:numPr>
            <w:tabs>
              <w:tab w:val="left" w:pos="567"/>
            </w:tabs>
          </w:pPr>
        </w:pPrChange>
      </w:pPr>
    </w:p>
    <w:p w14:paraId="585F7F4C" w14:textId="19AD3365" w:rsidR="00BA1B74" w:rsidRPr="002D6B92" w:rsidDel="000B7C07" w:rsidRDefault="00CA7168">
      <w:pPr>
        <w:tabs>
          <w:tab w:val="left" w:pos="567"/>
        </w:tabs>
        <w:jc w:val="center"/>
        <w:rPr>
          <w:del w:id="3769" w:author="deletion" w:date="2026-07-08T12:11:00Z"/>
          <w:b/>
          <w:szCs w:val="22"/>
          <w:lang w:val="el-GR"/>
        </w:rPr>
        <w:pPrChange w:id="3770" w:author="deletion" w:date="2026-07-08T12:11:00Z">
          <w:pPr>
            <w:keepNext/>
            <w:keepLines/>
            <w:numPr>
              <w:ilvl w:val="12"/>
            </w:numPr>
            <w:tabs>
              <w:tab w:val="left" w:pos="567"/>
            </w:tabs>
          </w:pPr>
        </w:pPrChange>
      </w:pPr>
      <w:del w:id="3771" w:author="deletion" w:date="2026-07-08T12:11:00Z">
        <w:r w:rsidRPr="002D6B92" w:rsidDel="000B7C07">
          <w:rPr>
            <w:b/>
            <w:szCs w:val="22"/>
            <w:lang w:val="el-GR"/>
          </w:rPr>
          <w:delText>4.</w:delText>
        </w:r>
        <w:r w:rsidRPr="002D6B92" w:rsidDel="000B7C07">
          <w:rPr>
            <w:b/>
            <w:szCs w:val="22"/>
            <w:lang w:val="el-GR"/>
          </w:rPr>
          <w:tab/>
        </w:r>
        <w:r w:rsidRPr="002D6B92" w:rsidDel="000B7C07">
          <w:rPr>
            <w:b/>
            <w:bCs/>
            <w:szCs w:val="22"/>
            <w:lang w:val="el-GR"/>
          </w:rPr>
          <w:delText>Πιθανές ανεπιθύμητες ενέργειες</w:delText>
        </w:r>
      </w:del>
    </w:p>
    <w:p w14:paraId="62A37248" w14:textId="24995D05" w:rsidR="00BA1B74" w:rsidRPr="002D6B92" w:rsidDel="000B7C07" w:rsidRDefault="00BA1B74">
      <w:pPr>
        <w:tabs>
          <w:tab w:val="left" w:pos="567"/>
        </w:tabs>
        <w:jc w:val="center"/>
        <w:rPr>
          <w:del w:id="3772" w:author="deletion" w:date="2026-07-08T12:11:00Z"/>
          <w:i/>
          <w:szCs w:val="22"/>
          <w:lang w:val="el-GR"/>
        </w:rPr>
        <w:pPrChange w:id="3773" w:author="deletion" w:date="2026-07-08T12:11:00Z">
          <w:pPr>
            <w:keepNext/>
            <w:keepLines/>
            <w:numPr>
              <w:ilvl w:val="12"/>
            </w:numPr>
            <w:tabs>
              <w:tab w:val="left" w:pos="567"/>
            </w:tabs>
          </w:pPr>
        </w:pPrChange>
      </w:pPr>
    </w:p>
    <w:p w14:paraId="33640EAC" w14:textId="498F9EDB" w:rsidR="00BA1B74" w:rsidRPr="002D6B92" w:rsidDel="000B7C07" w:rsidRDefault="00CA7168">
      <w:pPr>
        <w:tabs>
          <w:tab w:val="left" w:pos="567"/>
        </w:tabs>
        <w:jc w:val="center"/>
        <w:rPr>
          <w:del w:id="3774" w:author="deletion" w:date="2026-07-08T12:11:00Z"/>
          <w:szCs w:val="22"/>
          <w:lang w:val="el-GR"/>
        </w:rPr>
        <w:pPrChange w:id="3775" w:author="deletion" w:date="2026-07-08T12:11:00Z">
          <w:pPr>
            <w:numPr>
              <w:ilvl w:val="12"/>
            </w:numPr>
            <w:tabs>
              <w:tab w:val="left" w:pos="567"/>
            </w:tabs>
          </w:pPr>
        </w:pPrChange>
      </w:pPr>
      <w:del w:id="3776" w:author="deletion" w:date="2026-07-08T12:11:00Z">
        <w:r w:rsidRPr="002D6B92" w:rsidDel="000B7C07">
          <w:rPr>
            <w:szCs w:val="22"/>
            <w:lang w:val="el-GR"/>
          </w:rPr>
          <w:lastRenderedPageBreak/>
          <w:delText>Όπως όλα τα φάρμακα, έτσι και αυτό το φάρμακο μπορεί να προκαλέσει ανεπιθύμητες ενέργειες, αν και δεν παρουσιάζονται σε όλους τους ανθρώπους.</w:delText>
        </w:r>
      </w:del>
    </w:p>
    <w:p w14:paraId="2093A026" w14:textId="25CE0509" w:rsidR="00BA1B74" w:rsidRPr="002D6B92" w:rsidDel="000B7C07" w:rsidRDefault="00BA1B74">
      <w:pPr>
        <w:tabs>
          <w:tab w:val="left" w:pos="567"/>
        </w:tabs>
        <w:jc w:val="center"/>
        <w:rPr>
          <w:del w:id="3777" w:author="deletion" w:date="2026-07-08T12:11:00Z"/>
          <w:szCs w:val="22"/>
          <w:lang w:val="el-GR"/>
        </w:rPr>
        <w:pPrChange w:id="3778" w:author="deletion" w:date="2026-07-08T12:11:00Z">
          <w:pPr>
            <w:numPr>
              <w:ilvl w:val="12"/>
            </w:numPr>
            <w:tabs>
              <w:tab w:val="left" w:pos="567"/>
            </w:tabs>
          </w:pPr>
        </w:pPrChange>
      </w:pPr>
    </w:p>
    <w:p w14:paraId="5A73861A" w14:textId="0D304401" w:rsidR="00BA1B74" w:rsidRPr="002D6B92" w:rsidDel="000B7C07" w:rsidRDefault="00CA7168">
      <w:pPr>
        <w:tabs>
          <w:tab w:val="left" w:pos="567"/>
        </w:tabs>
        <w:jc w:val="center"/>
        <w:rPr>
          <w:del w:id="3779" w:author="deletion" w:date="2026-07-08T12:11:00Z"/>
          <w:b/>
          <w:szCs w:val="22"/>
          <w:lang w:val="el-GR"/>
        </w:rPr>
        <w:pPrChange w:id="3780" w:author="deletion" w:date="2026-07-08T12:11:00Z">
          <w:pPr>
            <w:keepNext/>
            <w:keepLines/>
            <w:numPr>
              <w:ilvl w:val="12"/>
            </w:numPr>
            <w:tabs>
              <w:tab w:val="left" w:pos="567"/>
            </w:tabs>
          </w:pPr>
        </w:pPrChange>
      </w:pPr>
      <w:del w:id="3781" w:author="deletion" w:date="2026-07-08T12:11:00Z">
        <w:r w:rsidRPr="002D6B92" w:rsidDel="000B7C07">
          <w:rPr>
            <w:b/>
            <w:szCs w:val="22"/>
            <w:lang w:val="el-GR"/>
          </w:rPr>
          <w:delText>Σοβαρές ανεπιθύμητες ενέργειες στις γυναίκες</w:delText>
        </w:r>
      </w:del>
    </w:p>
    <w:p w14:paraId="1CEC8B68" w14:textId="0FAD9124" w:rsidR="00BA1B74" w:rsidRPr="002D6B92" w:rsidDel="000B7C07" w:rsidRDefault="00BA1B74">
      <w:pPr>
        <w:tabs>
          <w:tab w:val="left" w:pos="567"/>
        </w:tabs>
        <w:jc w:val="center"/>
        <w:rPr>
          <w:del w:id="3782" w:author="deletion" w:date="2026-07-08T12:11:00Z"/>
          <w:bCs/>
          <w:szCs w:val="22"/>
          <w:lang w:val="el-GR"/>
        </w:rPr>
        <w:pPrChange w:id="3783" w:author="deletion" w:date="2026-07-08T12:11:00Z">
          <w:pPr>
            <w:keepNext/>
            <w:keepLines/>
            <w:numPr>
              <w:ilvl w:val="12"/>
            </w:numPr>
            <w:tabs>
              <w:tab w:val="left" w:pos="567"/>
            </w:tabs>
          </w:pPr>
        </w:pPrChange>
      </w:pPr>
    </w:p>
    <w:p w14:paraId="39ACE734" w14:textId="4153D8DF" w:rsidR="00BA1B74" w:rsidRPr="002D6B92" w:rsidDel="000B7C07" w:rsidRDefault="00CA7168">
      <w:pPr>
        <w:tabs>
          <w:tab w:val="left" w:pos="567"/>
        </w:tabs>
        <w:jc w:val="center"/>
        <w:rPr>
          <w:del w:id="3784" w:author="deletion" w:date="2026-07-08T12:11:00Z"/>
          <w:szCs w:val="22"/>
          <w:lang w:val="el-GR"/>
        </w:rPr>
        <w:pPrChange w:id="3785" w:author="deletion" w:date="2026-07-08T12:11:00Z">
          <w:pPr>
            <w:numPr>
              <w:numId w:val="43"/>
            </w:numPr>
            <w:tabs>
              <w:tab w:val="num" w:pos="567"/>
            </w:tabs>
            <w:ind w:left="567" w:hanging="567"/>
          </w:pPr>
        </w:pPrChange>
      </w:pPr>
      <w:del w:id="3786" w:author="deletion" w:date="2026-07-08T12:11:00Z">
        <w:r w:rsidRPr="002D6B92" w:rsidDel="000B7C07">
          <w:rPr>
            <w:szCs w:val="22"/>
            <w:lang w:val="el-GR"/>
          </w:rPr>
          <w:delText>Πόνος στην κατώτερη κοιλιακή χώρα συνδυαζόμενος με ναυτία ή εμετό μπορούν να είναι τα συμπτώματα του σύνδρομο υπερδιέγερσης των ωοθηκών (OHSS). Αυτό μπορεί να υποδηλώσει ότι οι ωοθήκες αντέδρασαν υπερβολικά στη θεραπεία και ότι αναπτύχθηκαν μεγάλες ωοθηκικές κύστεις (βλ. επίσης στην παράγραφο 2. κάτω από τον τίτλο «Σύνδρομο υπερδιέγερσης των ωοθηκών (OHSS)»). Αυτή η ανεπιθύμητη ενέργεια είναι συχνή (μπορεί να επηρεάσει έως 1 στα 10 άτομα).</w:delText>
        </w:r>
      </w:del>
    </w:p>
    <w:p w14:paraId="392E883D" w14:textId="331BA076" w:rsidR="00BA1B74" w:rsidRPr="002D6B92" w:rsidDel="000B7C07" w:rsidRDefault="00CA7168">
      <w:pPr>
        <w:tabs>
          <w:tab w:val="left" w:pos="567"/>
        </w:tabs>
        <w:jc w:val="center"/>
        <w:rPr>
          <w:del w:id="3787" w:author="deletion" w:date="2026-07-08T12:11:00Z"/>
          <w:szCs w:val="22"/>
          <w:lang w:val="el-GR"/>
        </w:rPr>
        <w:pPrChange w:id="3788" w:author="deletion" w:date="2026-07-08T12:11:00Z">
          <w:pPr>
            <w:numPr>
              <w:numId w:val="43"/>
            </w:numPr>
            <w:tabs>
              <w:tab w:val="num" w:pos="567"/>
            </w:tabs>
            <w:ind w:left="567" w:hanging="567"/>
          </w:pPr>
        </w:pPrChange>
      </w:pPr>
      <w:del w:id="3789" w:author="deletion" w:date="2026-07-08T12:11:00Z">
        <w:r w:rsidRPr="002D6B92" w:rsidDel="000B7C07">
          <w:rPr>
            <w:szCs w:val="22"/>
            <w:lang w:val="el-GR"/>
          </w:rPr>
          <w:delText>Το OHSS μπορεί να γίνει σοβαρό με εμφανώς διογκωμένες ωοθήκες, μειωμένη παραγωγή ούρων, αύξηση βάρους, δύσπνοια ή/και πιθανή συγκέντρωση υγρού στο στομάχι ή στο θώρακά σας. Αυτή η ανεπιθύμητη ενέργεια είναι όχι συχνή (μπορεί να επηρεάσει έως 1 στα 100 άτομα).</w:delText>
        </w:r>
      </w:del>
    </w:p>
    <w:p w14:paraId="492D578A" w14:textId="4294DFBE" w:rsidR="00BA1B74" w:rsidRPr="002D6B92" w:rsidDel="000B7C07" w:rsidRDefault="00CA7168">
      <w:pPr>
        <w:tabs>
          <w:tab w:val="left" w:pos="567"/>
        </w:tabs>
        <w:jc w:val="center"/>
        <w:rPr>
          <w:del w:id="3790" w:author="deletion" w:date="2026-07-08T12:11:00Z"/>
          <w:szCs w:val="22"/>
          <w:lang w:val="el-GR"/>
        </w:rPr>
        <w:pPrChange w:id="3791" w:author="deletion" w:date="2026-07-08T12:11:00Z">
          <w:pPr>
            <w:numPr>
              <w:numId w:val="43"/>
            </w:numPr>
            <w:tabs>
              <w:tab w:val="num" w:pos="567"/>
            </w:tabs>
            <w:ind w:left="567" w:hanging="567"/>
          </w:pPr>
        </w:pPrChange>
      </w:pPr>
      <w:del w:id="3792" w:author="deletion" w:date="2026-07-08T12:11:00Z">
        <w:r w:rsidRPr="002D6B92" w:rsidDel="000B7C07">
          <w:rPr>
            <w:szCs w:val="22"/>
            <w:lang w:val="el-GR"/>
          </w:rPr>
          <w:delText xml:space="preserve">Περιπλοκές του OHSS, όπως συστροφή ωοθηκών ή </w:delText>
        </w:r>
        <w:r w:rsidRPr="002D6B92" w:rsidDel="000B7C07">
          <w:rPr>
            <w:rStyle w:val="Emphasis"/>
            <w:i w:val="0"/>
            <w:iCs/>
            <w:szCs w:val="22"/>
            <w:lang w:val="el-GR"/>
          </w:rPr>
          <w:delText>πήξη</w:delText>
        </w:r>
        <w:r w:rsidRPr="002D6B92" w:rsidDel="000B7C07">
          <w:rPr>
            <w:szCs w:val="22"/>
            <w:lang w:val="el-GR"/>
          </w:rPr>
          <w:delText xml:space="preserve"> του αίματος, μπορούν να συμβούν σπάνια (μπορεί να επηρεάσουν έως 1 στα 1 000 άτομα).</w:delText>
        </w:r>
      </w:del>
    </w:p>
    <w:p w14:paraId="6B8418A1" w14:textId="2DF3B92A" w:rsidR="00BA1B74" w:rsidRPr="002D6B92" w:rsidDel="000B7C07" w:rsidRDefault="00CA7168">
      <w:pPr>
        <w:tabs>
          <w:tab w:val="left" w:pos="567"/>
        </w:tabs>
        <w:jc w:val="center"/>
        <w:rPr>
          <w:del w:id="3793" w:author="deletion" w:date="2026-07-08T12:11:00Z"/>
          <w:szCs w:val="22"/>
          <w:lang w:val="el-GR"/>
        </w:rPr>
        <w:pPrChange w:id="3794" w:author="deletion" w:date="2026-07-08T12:11:00Z">
          <w:pPr>
            <w:numPr>
              <w:numId w:val="43"/>
            </w:numPr>
            <w:tabs>
              <w:tab w:val="num" w:pos="567"/>
            </w:tabs>
            <w:ind w:left="567" w:hanging="567"/>
          </w:pPr>
        </w:pPrChange>
      </w:pPr>
      <w:del w:id="3795" w:author="deletion" w:date="2026-07-08T12:11:00Z">
        <w:r w:rsidRPr="002D6B92" w:rsidDel="000B7C07">
          <w:rPr>
            <w:szCs w:val="22"/>
            <w:lang w:val="el-GR"/>
          </w:rPr>
          <w:delText>Σοβαρές περιπλοκές της πήξης του αίματος (θρομβοεμβολικά επεισόδια), ορισμένες φορές ανεξαρτήτως του OHSS, μπορούν να εμφανιστούν πολύ σπάνια (μπορεί να επηρεάσουν έως 1 στα 10 000 άτομα). Αυτό μπορεί να προκαλέσει θωρακικό πόνο, δυσκολία στην αναπνοή, αγγειακό εγκεφαλικό επεισόδιο ή καρδιακή προσβολή (βλ. επίσης στην παράγραφο 2. κάτω από τον τίτλο «Προβλήματα με την πήξη του αίματος»).</w:delText>
        </w:r>
      </w:del>
    </w:p>
    <w:p w14:paraId="45B1CDFA" w14:textId="7A133C46" w:rsidR="00BA1B74" w:rsidRPr="002D6B92" w:rsidDel="000B7C07" w:rsidRDefault="00BA1B74">
      <w:pPr>
        <w:tabs>
          <w:tab w:val="left" w:pos="567"/>
        </w:tabs>
        <w:jc w:val="center"/>
        <w:rPr>
          <w:del w:id="3796" w:author="deletion" w:date="2026-07-08T12:11:00Z"/>
          <w:szCs w:val="22"/>
          <w:lang w:val="el-GR"/>
        </w:rPr>
        <w:pPrChange w:id="3797" w:author="deletion" w:date="2026-07-08T12:11:00Z">
          <w:pPr/>
        </w:pPrChange>
      </w:pPr>
    </w:p>
    <w:p w14:paraId="5137C277" w14:textId="3CB91F05" w:rsidR="00BA1B74" w:rsidRPr="002D6B92" w:rsidDel="000B7C07" w:rsidRDefault="00CA7168">
      <w:pPr>
        <w:tabs>
          <w:tab w:val="left" w:pos="567"/>
        </w:tabs>
        <w:jc w:val="center"/>
        <w:rPr>
          <w:del w:id="3798" w:author="deletion" w:date="2026-07-08T12:11:00Z"/>
          <w:b/>
          <w:szCs w:val="22"/>
          <w:lang w:val="el-GR"/>
        </w:rPr>
        <w:pPrChange w:id="3799" w:author="deletion" w:date="2026-07-08T12:11:00Z">
          <w:pPr>
            <w:keepNext/>
            <w:keepLines/>
          </w:pPr>
        </w:pPrChange>
      </w:pPr>
      <w:del w:id="3800" w:author="deletion" w:date="2026-07-08T12:11:00Z">
        <w:r w:rsidRPr="002D6B92" w:rsidDel="000B7C07">
          <w:rPr>
            <w:b/>
            <w:szCs w:val="22"/>
            <w:lang w:val="el-GR"/>
          </w:rPr>
          <w:delText>Σοβαρές ανεπιθύμητες ενέργειες στους άνδρες και στις γυναίκες</w:delText>
        </w:r>
      </w:del>
    </w:p>
    <w:p w14:paraId="632C367B" w14:textId="24E7D564" w:rsidR="00BA1B74" w:rsidRPr="009F367F" w:rsidDel="000B7C07" w:rsidRDefault="00BA1B74">
      <w:pPr>
        <w:tabs>
          <w:tab w:val="left" w:pos="567"/>
        </w:tabs>
        <w:jc w:val="center"/>
        <w:rPr>
          <w:del w:id="3801" w:author="deletion" w:date="2026-07-08T12:11:00Z"/>
          <w:bCs/>
          <w:szCs w:val="22"/>
          <w:lang w:val="el-GR"/>
        </w:rPr>
        <w:pPrChange w:id="3802" w:author="deletion" w:date="2026-07-08T12:11:00Z">
          <w:pPr>
            <w:keepNext/>
            <w:keepLines/>
          </w:pPr>
        </w:pPrChange>
      </w:pPr>
    </w:p>
    <w:p w14:paraId="3232F210" w14:textId="1E72B563" w:rsidR="00BA1B74" w:rsidRPr="002D6B92" w:rsidDel="000B7C07" w:rsidRDefault="00CA7168">
      <w:pPr>
        <w:tabs>
          <w:tab w:val="left" w:pos="567"/>
        </w:tabs>
        <w:jc w:val="center"/>
        <w:rPr>
          <w:del w:id="3803" w:author="deletion" w:date="2026-07-08T12:11:00Z"/>
          <w:szCs w:val="22"/>
          <w:lang w:val="el-GR"/>
        </w:rPr>
        <w:pPrChange w:id="3804" w:author="deletion" w:date="2026-07-08T12:11:00Z">
          <w:pPr>
            <w:numPr>
              <w:numId w:val="43"/>
            </w:numPr>
            <w:tabs>
              <w:tab w:val="num" w:pos="567"/>
            </w:tabs>
            <w:ind w:left="567" w:hanging="567"/>
          </w:pPr>
        </w:pPrChange>
      </w:pPr>
      <w:del w:id="3805" w:author="deletion" w:date="2026-07-08T12:11:00Z">
        <w:r w:rsidRPr="002D6B92" w:rsidDel="000B7C07">
          <w:rPr>
            <w:szCs w:val="22"/>
            <w:lang w:val="el-GR"/>
          </w:rPr>
          <w:delText>Οι αλλεργικές αντιδράσεις, όπως εξάνθημα, ερυθρότητα, κνίδωση, διόγκωση του προσώπου με δυσκολία στην αναπνοή, μπορεί μερικές φορές να είναι σοβαρές. Αυτή η ανεπιθύμητη ενέργεια είναι πολύ σπάνια (μπορεί να επηρεάσει έως 1 στα 10 000 άτομα).</w:delText>
        </w:r>
      </w:del>
    </w:p>
    <w:p w14:paraId="677D206F" w14:textId="31A56737" w:rsidR="00BA1B74" w:rsidRPr="002D6B92" w:rsidDel="000B7C07" w:rsidRDefault="00BA1B74">
      <w:pPr>
        <w:tabs>
          <w:tab w:val="left" w:pos="567"/>
        </w:tabs>
        <w:jc w:val="center"/>
        <w:rPr>
          <w:del w:id="3806" w:author="deletion" w:date="2026-07-08T12:11:00Z"/>
          <w:szCs w:val="22"/>
          <w:lang w:val="el-GR"/>
        </w:rPr>
        <w:pPrChange w:id="3807" w:author="deletion" w:date="2026-07-08T12:11:00Z">
          <w:pPr/>
        </w:pPrChange>
      </w:pPr>
    </w:p>
    <w:p w14:paraId="46522D3F" w14:textId="017F429E" w:rsidR="00BA1B74" w:rsidRPr="002D6B92" w:rsidDel="000B7C07" w:rsidRDefault="00CA7168">
      <w:pPr>
        <w:tabs>
          <w:tab w:val="left" w:pos="567"/>
        </w:tabs>
        <w:jc w:val="center"/>
        <w:rPr>
          <w:del w:id="3808" w:author="deletion" w:date="2026-07-08T12:11:00Z"/>
          <w:b/>
          <w:szCs w:val="22"/>
          <w:lang w:val="el-GR"/>
        </w:rPr>
        <w:pPrChange w:id="3809" w:author="deletion" w:date="2026-07-08T12:11:00Z">
          <w:pPr/>
        </w:pPrChange>
      </w:pPr>
      <w:del w:id="3810" w:author="deletion" w:date="2026-07-08T12:11:00Z">
        <w:r w:rsidRPr="002D6B92" w:rsidDel="000B7C07">
          <w:rPr>
            <w:b/>
            <w:szCs w:val="22"/>
            <w:lang w:val="el-GR"/>
          </w:rPr>
          <w:delText>Εάν παρατηρήσετε κάποια ανεπιθύμητη ενέργεια που αναφέρεται παραπάνω, πρέπει να ενημερώσετε τον γιατρό σας αμέσως, ο οποίος μπορεί να σας ζητήσει να σταματήσετε τη χρήση του GONAL</w:delText>
        </w:r>
        <w:r w:rsidRPr="002D6B92" w:rsidDel="000B7C07">
          <w:rPr>
            <w:b/>
            <w:szCs w:val="22"/>
            <w:lang w:val="el-GR"/>
          </w:rPr>
          <w:noBreakHyphen/>
          <w:delText>f.</w:delText>
        </w:r>
      </w:del>
    </w:p>
    <w:p w14:paraId="599EAB71" w14:textId="0A2B45AC" w:rsidR="00BA1B74" w:rsidRPr="002D6B92" w:rsidDel="000B7C07" w:rsidRDefault="00BA1B74">
      <w:pPr>
        <w:tabs>
          <w:tab w:val="left" w:pos="567"/>
        </w:tabs>
        <w:jc w:val="center"/>
        <w:rPr>
          <w:del w:id="3811" w:author="deletion" w:date="2026-07-08T12:11:00Z"/>
          <w:szCs w:val="22"/>
          <w:lang w:val="el-GR"/>
        </w:rPr>
        <w:pPrChange w:id="3812" w:author="deletion" w:date="2026-07-08T12:11:00Z">
          <w:pPr>
            <w:pStyle w:val="BodyText2"/>
            <w:keepLines w:val="0"/>
            <w:widowControl/>
            <w:ind w:firstLine="0"/>
          </w:pPr>
        </w:pPrChange>
      </w:pPr>
    </w:p>
    <w:p w14:paraId="3723FAEC" w14:textId="193F4332" w:rsidR="00BA1B74" w:rsidRPr="002D6B92" w:rsidDel="000B7C07" w:rsidRDefault="00CA7168">
      <w:pPr>
        <w:tabs>
          <w:tab w:val="left" w:pos="567"/>
        </w:tabs>
        <w:jc w:val="center"/>
        <w:rPr>
          <w:del w:id="3813" w:author="deletion" w:date="2026-07-08T12:11:00Z"/>
          <w:b/>
          <w:szCs w:val="22"/>
          <w:lang w:val="el-GR"/>
        </w:rPr>
        <w:pPrChange w:id="3814" w:author="deletion" w:date="2026-07-08T12:11:00Z">
          <w:pPr>
            <w:keepNext/>
            <w:keepLines/>
          </w:pPr>
        </w:pPrChange>
      </w:pPr>
      <w:del w:id="3815" w:author="deletion" w:date="2026-07-08T12:11:00Z">
        <w:r w:rsidRPr="002D6B92" w:rsidDel="000B7C07">
          <w:rPr>
            <w:b/>
            <w:szCs w:val="22"/>
            <w:lang w:val="el-GR"/>
          </w:rPr>
          <w:delText>Άλλες ανεπιθύμητες ενέργειες στις γυναίκες</w:delText>
        </w:r>
      </w:del>
    </w:p>
    <w:p w14:paraId="7A5E06A6" w14:textId="2B0194B4" w:rsidR="00BA1B74" w:rsidRPr="002D6B92" w:rsidDel="000B7C07" w:rsidRDefault="00BA1B74">
      <w:pPr>
        <w:tabs>
          <w:tab w:val="left" w:pos="567"/>
        </w:tabs>
        <w:jc w:val="center"/>
        <w:rPr>
          <w:del w:id="3816" w:author="deletion" w:date="2026-07-08T12:11:00Z"/>
          <w:szCs w:val="22"/>
          <w:u w:val="single"/>
          <w:lang w:val="el-GR"/>
        </w:rPr>
        <w:pPrChange w:id="3817" w:author="deletion" w:date="2026-07-08T12:11:00Z">
          <w:pPr>
            <w:keepNext/>
            <w:keepLines/>
          </w:pPr>
        </w:pPrChange>
      </w:pPr>
    </w:p>
    <w:p w14:paraId="0432031F" w14:textId="421F7799" w:rsidR="00BA1B74" w:rsidRPr="002D6B92" w:rsidDel="000B7C07" w:rsidRDefault="00CA7168">
      <w:pPr>
        <w:tabs>
          <w:tab w:val="left" w:pos="567"/>
        </w:tabs>
        <w:jc w:val="center"/>
        <w:rPr>
          <w:del w:id="3818" w:author="deletion" w:date="2026-07-08T12:11:00Z"/>
          <w:szCs w:val="22"/>
          <w:u w:val="single"/>
          <w:lang w:val="el-GR"/>
        </w:rPr>
        <w:pPrChange w:id="3819" w:author="deletion" w:date="2026-07-08T12:11:00Z">
          <w:pPr>
            <w:keepNext/>
            <w:keepLines/>
          </w:pPr>
        </w:pPrChange>
      </w:pPr>
      <w:del w:id="3820" w:author="deletion" w:date="2026-07-08T12:11:00Z">
        <w:r w:rsidRPr="002D6B92" w:rsidDel="000B7C07">
          <w:rPr>
            <w:szCs w:val="22"/>
            <w:u w:val="single"/>
            <w:lang w:val="el-GR"/>
          </w:rPr>
          <w:delText>Πολύ συχνές</w:delText>
        </w:r>
        <w:r w:rsidRPr="002D6B92" w:rsidDel="000B7C07">
          <w:rPr>
            <w:szCs w:val="22"/>
            <w:lang w:val="el-GR"/>
          </w:rPr>
          <w:delText xml:space="preserve"> (μπορεί να επηρεάσουν περισσότερα από 1 στα 10 άτομα):</w:delText>
        </w:r>
      </w:del>
    </w:p>
    <w:p w14:paraId="0DAE76A2" w14:textId="4C3C0ABD" w:rsidR="00BA1B74" w:rsidRPr="002D6B92" w:rsidDel="000B7C07" w:rsidRDefault="00BA1B74">
      <w:pPr>
        <w:tabs>
          <w:tab w:val="left" w:pos="567"/>
        </w:tabs>
        <w:jc w:val="center"/>
        <w:rPr>
          <w:del w:id="3821" w:author="deletion" w:date="2026-07-08T12:11:00Z"/>
          <w:szCs w:val="22"/>
          <w:u w:val="single"/>
          <w:lang w:val="el-GR"/>
        </w:rPr>
        <w:pPrChange w:id="3822" w:author="deletion" w:date="2026-07-08T12:11:00Z">
          <w:pPr>
            <w:keepNext/>
            <w:keepLines/>
          </w:pPr>
        </w:pPrChange>
      </w:pPr>
    </w:p>
    <w:p w14:paraId="7909EB6E" w14:textId="39D81989" w:rsidR="00BA1B74" w:rsidRPr="002D6B92" w:rsidDel="000B7C07" w:rsidRDefault="00CA7168">
      <w:pPr>
        <w:tabs>
          <w:tab w:val="left" w:pos="567"/>
        </w:tabs>
        <w:jc w:val="center"/>
        <w:rPr>
          <w:del w:id="3823" w:author="deletion" w:date="2026-07-08T12:11:00Z"/>
          <w:szCs w:val="22"/>
          <w:lang w:val="el-GR"/>
        </w:rPr>
        <w:pPrChange w:id="3824" w:author="deletion" w:date="2026-07-08T12:11:00Z">
          <w:pPr>
            <w:keepNext/>
            <w:numPr>
              <w:numId w:val="43"/>
            </w:numPr>
            <w:tabs>
              <w:tab w:val="num" w:pos="567"/>
            </w:tabs>
            <w:ind w:left="567" w:hanging="567"/>
            <w:jc w:val="both"/>
          </w:pPr>
        </w:pPrChange>
      </w:pPr>
      <w:del w:id="3825" w:author="deletion" w:date="2026-07-08T12:11:00Z">
        <w:r w:rsidRPr="002D6B92" w:rsidDel="000B7C07">
          <w:rPr>
            <w:szCs w:val="22"/>
            <w:lang w:val="el-GR"/>
          </w:rPr>
          <w:delText>Σάκκοι με υγρό στο εσωτερικό των ωοθηκών (κύστεις των ωοθηκών)</w:delText>
        </w:r>
      </w:del>
    </w:p>
    <w:p w14:paraId="0C99DF36" w14:textId="05891ED5" w:rsidR="00BA1B74" w:rsidRPr="002D6B92" w:rsidDel="000B7C07" w:rsidRDefault="00CA7168">
      <w:pPr>
        <w:tabs>
          <w:tab w:val="left" w:pos="567"/>
        </w:tabs>
        <w:jc w:val="center"/>
        <w:rPr>
          <w:del w:id="3826" w:author="deletion" w:date="2026-07-08T12:11:00Z"/>
          <w:szCs w:val="22"/>
          <w:lang w:val="el-GR"/>
        </w:rPr>
        <w:pPrChange w:id="3827" w:author="deletion" w:date="2026-07-08T12:11:00Z">
          <w:pPr>
            <w:keepNext/>
            <w:numPr>
              <w:numId w:val="43"/>
            </w:numPr>
            <w:tabs>
              <w:tab w:val="num" w:pos="567"/>
            </w:tabs>
            <w:ind w:left="567" w:hanging="567"/>
            <w:jc w:val="both"/>
          </w:pPr>
        </w:pPrChange>
      </w:pPr>
      <w:del w:id="3828" w:author="deletion" w:date="2026-07-08T12:11:00Z">
        <w:r w:rsidRPr="002D6B92" w:rsidDel="000B7C07">
          <w:rPr>
            <w:szCs w:val="22"/>
            <w:lang w:val="el-GR"/>
          </w:rPr>
          <w:delText>Κεφαλαλγία</w:delText>
        </w:r>
      </w:del>
    </w:p>
    <w:p w14:paraId="0614E506" w14:textId="0FC255F1" w:rsidR="00BA1B74" w:rsidRPr="002D6B92" w:rsidDel="000B7C07" w:rsidRDefault="00CA7168">
      <w:pPr>
        <w:tabs>
          <w:tab w:val="left" w:pos="567"/>
        </w:tabs>
        <w:jc w:val="center"/>
        <w:rPr>
          <w:del w:id="3829" w:author="deletion" w:date="2026-07-08T12:11:00Z"/>
          <w:szCs w:val="22"/>
          <w:lang w:val="el-GR"/>
        </w:rPr>
        <w:pPrChange w:id="3830" w:author="deletion" w:date="2026-07-08T12:11:00Z">
          <w:pPr>
            <w:numPr>
              <w:numId w:val="43"/>
            </w:numPr>
            <w:tabs>
              <w:tab w:val="num" w:pos="567"/>
            </w:tabs>
            <w:ind w:left="567" w:hanging="567"/>
            <w:jc w:val="both"/>
          </w:pPr>
        </w:pPrChange>
      </w:pPr>
      <w:del w:id="3831" w:author="deletion" w:date="2026-07-08T12:11:00Z">
        <w:r w:rsidRPr="002D6B92" w:rsidDel="000B7C07">
          <w:rPr>
            <w:szCs w:val="22"/>
            <w:lang w:val="el-GR"/>
          </w:rPr>
          <w:delText>Τοπικές αντιδράσεις στο σημείο της ένεσης, όπως πόνος, ερυθρότητα, μώλωπας, πρήξιμο ή/και ερεθισμός</w:delText>
        </w:r>
      </w:del>
    </w:p>
    <w:p w14:paraId="6AA2D8D1" w14:textId="2D67AEBB" w:rsidR="00BA1B74" w:rsidRPr="002D6B92" w:rsidDel="000B7C07" w:rsidRDefault="00BA1B74">
      <w:pPr>
        <w:tabs>
          <w:tab w:val="left" w:pos="567"/>
        </w:tabs>
        <w:jc w:val="center"/>
        <w:rPr>
          <w:del w:id="3832" w:author="deletion" w:date="2026-07-08T12:11:00Z"/>
          <w:szCs w:val="22"/>
          <w:u w:val="single"/>
          <w:lang w:val="el-GR"/>
        </w:rPr>
        <w:pPrChange w:id="3833" w:author="deletion" w:date="2026-07-08T12:11:00Z">
          <w:pPr/>
        </w:pPrChange>
      </w:pPr>
    </w:p>
    <w:p w14:paraId="0464A844" w14:textId="3AF064E4" w:rsidR="00BA1B74" w:rsidRPr="002D6B92" w:rsidDel="000B7C07" w:rsidRDefault="00CA7168">
      <w:pPr>
        <w:tabs>
          <w:tab w:val="left" w:pos="567"/>
        </w:tabs>
        <w:jc w:val="center"/>
        <w:rPr>
          <w:del w:id="3834" w:author="deletion" w:date="2026-07-08T12:11:00Z"/>
          <w:szCs w:val="22"/>
          <w:u w:val="single"/>
          <w:lang w:val="el-GR"/>
        </w:rPr>
        <w:pPrChange w:id="3835" w:author="deletion" w:date="2026-07-08T12:11:00Z">
          <w:pPr>
            <w:keepNext/>
            <w:keepLines/>
          </w:pPr>
        </w:pPrChange>
      </w:pPr>
      <w:del w:id="3836" w:author="deletion" w:date="2026-07-08T12:11:00Z">
        <w:r w:rsidRPr="002D6B92" w:rsidDel="000B7C07">
          <w:rPr>
            <w:szCs w:val="22"/>
            <w:u w:val="single"/>
            <w:lang w:val="el-GR"/>
          </w:rPr>
          <w:delText>Συχνές</w:delText>
        </w:r>
        <w:r w:rsidRPr="002D6B92" w:rsidDel="000B7C07">
          <w:rPr>
            <w:szCs w:val="22"/>
            <w:lang w:val="el-GR"/>
          </w:rPr>
          <w:delText xml:space="preserve"> (μπορεί να επηρεάσουν έως 1 στα 10 άτομα):</w:delText>
        </w:r>
      </w:del>
    </w:p>
    <w:p w14:paraId="2497E01E" w14:textId="335B530C" w:rsidR="00BA1B74" w:rsidRPr="002D6B92" w:rsidDel="000B7C07" w:rsidRDefault="00BA1B74">
      <w:pPr>
        <w:tabs>
          <w:tab w:val="left" w:pos="567"/>
        </w:tabs>
        <w:jc w:val="center"/>
        <w:rPr>
          <w:del w:id="3837" w:author="deletion" w:date="2026-07-08T12:11:00Z"/>
          <w:szCs w:val="22"/>
          <w:u w:val="single"/>
          <w:lang w:val="el-GR"/>
        </w:rPr>
        <w:pPrChange w:id="3838" w:author="deletion" w:date="2026-07-08T12:11:00Z">
          <w:pPr>
            <w:keepNext/>
            <w:keepLines/>
          </w:pPr>
        </w:pPrChange>
      </w:pPr>
    </w:p>
    <w:p w14:paraId="717DA734" w14:textId="48F76456" w:rsidR="00BA1B74" w:rsidRPr="002D6B92" w:rsidDel="000B7C07" w:rsidRDefault="00CA7168">
      <w:pPr>
        <w:tabs>
          <w:tab w:val="left" w:pos="567"/>
        </w:tabs>
        <w:jc w:val="center"/>
        <w:rPr>
          <w:del w:id="3839" w:author="deletion" w:date="2026-07-08T12:11:00Z"/>
          <w:szCs w:val="22"/>
          <w:lang w:val="el-GR"/>
        </w:rPr>
        <w:pPrChange w:id="3840" w:author="deletion" w:date="2026-07-08T12:11:00Z">
          <w:pPr>
            <w:keepNext/>
            <w:numPr>
              <w:numId w:val="43"/>
            </w:numPr>
            <w:tabs>
              <w:tab w:val="num" w:pos="567"/>
            </w:tabs>
            <w:ind w:left="567" w:hanging="567"/>
            <w:jc w:val="both"/>
          </w:pPr>
        </w:pPrChange>
      </w:pPr>
      <w:del w:id="3841" w:author="deletion" w:date="2026-07-08T12:11:00Z">
        <w:r w:rsidRPr="002D6B92" w:rsidDel="000B7C07">
          <w:rPr>
            <w:szCs w:val="22"/>
            <w:lang w:val="el-GR"/>
          </w:rPr>
          <w:delText>Πόνος στην κοιλιακή χώρα</w:delText>
        </w:r>
      </w:del>
    </w:p>
    <w:p w14:paraId="7C845A97" w14:textId="505566A1" w:rsidR="00BA1B74" w:rsidRPr="002D6B92" w:rsidDel="000B7C07" w:rsidRDefault="00CA7168">
      <w:pPr>
        <w:tabs>
          <w:tab w:val="left" w:pos="567"/>
        </w:tabs>
        <w:jc w:val="center"/>
        <w:rPr>
          <w:del w:id="3842" w:author="deletion" w:date="2026-07-08T12:11:00Z"/>
          <w:szCs w:val="22"/>
          <w:lang w:val="el-GR"/>
        </w:rPr>
        <w:pPrChange w:id="3843" w:author="deletion" w:date="2026-07-08T12:11:00Z">
          <w:pPr>
            <w:numPr>
              <w:numId w:val="43"/>
            </w:numPr>
            <w:tabs>
              <w:tab w:val="num" w:pos="567"/>
            </w:tabs>
            <w:ind w:left="567" w:hanging="567"/>
            <w:jc w:val="both"/>
          </w:pPr>
        </w:pPrChange>
      </w:pPr>
      <w:del w:id="3844" w:author="deletion" w:date="2026-07-08T12:11:00Z">
        <w:r w:rsidRPr="002D6B92" w:rsidDel="000B7C07">
          <w:rPr>
            <w:szCs w:val="22"/>
            <w:lang w:val="el-GR"/>
          </w:rPr>
          <w:delText>Ναυτία, εμετός, διάρροια, κοιλιακές επώδυνες μυϊκές συσπάσεις και πρήξιμο</w:delText>
        </w:r>
      </w:del>
    </w:p>
    <w:p w14:paraId="7C9457DA" w14:textId="774F0554" w:rsidR="00BA1B74" w:rsidRPr="002D6B92" w:rsidDel="000B7C07" w:rsidRDefault="00BA1B74">
      <w:pPr>
        <w:tabs>
          <w:tab w:val="left" w:pos="567"/>
        </w:tabs>
        <w:jc w:val="center"/>
        <w:rPr>
          <w:del w:id="3845" w:author="deletion" w:date="2026-07-08T12:11:00Z"/>
          <w:szCs w:val="22"/>
          <w:u w:val="single"/>
          <w:lang w:val="el-GR"/>
        </w:rPr>
        <w:pPrChange w:id="3846" w:author="deletion" w:date="2026-07-08T12:11:00Z">
          <w:pPr/>
        </w:pPrChange>
      </w:pPr>
    </w:p>
    <w:p w14:paraId="61FB2FEB" w14:textId="328F3CDF" w:rsidR="00BA1B74" w:rsidRPr="002D6B92" w:rsidDel="000B7C07" w:rsidRDefault="00CA7168">
      <w:pPr>
        <w:tabs>
          <w:tab w:val="left" w:pos="567"/>
        </w:tabs>
        <w:jc w:val="center"/>
        <w:rPr>
          <w:del w:id="3847" w:author="deletion" w:date="2026-07-08T12:11:00Z"/>
          <w:szCs w:val="22"/>
          <w:u w:val="single"/>
          <w:lang w:val="el-GR"/>
        </w:rPr>
        <w:pPrChange w:id="3848" w:author="deletion" w:date="2026-07-08T12:11:00Z">
          <w:pPr>
            <w:keepNext/>
            <w:keepLines/>
          </w:pPr>
        </w:pPrChange>
      </w:pPr>
      <w:del w:id="3849" w:author="deletion" w:date="2026-07-08T12:11:00Z">
        <w:r w:rsidRPr="002D6B92" w:rsidDel="000B7C07">
          <w:rPr>
            <w:szCs w:val="22"/>
            <w:u w:val="single"/>
            <w:lang w:val="el-GR"/>
          </w:rPr>
          <w:delText>Πολύ σπάνιες</w:delText>
        </w:r>
        <w:r w:rsidRPr="002D6B92" w:rsidDel="000B7C07">
          <w:rPr>
            <w:szCs w:val="22"/>
            <w:lang w:val="el-GR"/>
          </w:rPr>
          <w:delText xml:space="preserve"> (μπορεί να επηρεάσουν έως 1 στα 10 000 άτομα):</w:delText>
        </w:r>
      </w:del>
    </w:p>
    <w:p w14:paraId="7C6A2F99" w14:textId="3C1F1473" w:rsidR="00BA1B74" w:rsidRPr="002D6B92" w:rsidDel="000B7C07" w:rsidRDefault="00BA1B74">
      <w:pPr>
        <w:tabs>
          <w:tab w:val="left" w:pos="567"/>
        </w:tabs>
        <w:jc w:val="center"/>
        <w:rPr>
          <w:del w:id="3850" w:author="deletion" w:date="2026-07-08T12:11:00Z"/>
          <w:szCs w:val="22"/>
          <w:u w:val="single"/>
          <w:lang w:val="el-GR"/>
        </w:rPr>
        <w:pPrChange w:id="3851" w:author="deletion" w:date="2026-07-08T12:11:00Z">
          <w:pPr>
            <w:keepNext/>
            <w:keepLines/>
          </w:pPr>
        </w:pPrChange>
      </w:pPr>
    </w:p>
    <w:p w14:paraId="10B0E9A2" w14:textId="7B8394C9" w:rsidR="00BA1B74" w:rsidRPr="002D6B92" w:rsidDel="000B7C07" w:rsidRDefault="00CA7168">
      <w:pPr>
        <w:tabs>
          <w:tab w:val="left" w:pos="567"/>
        </w:tabs>
        <w:jc w:val="center"/>
        <w:rPr>
          <w:del w:id="3852" w:author="deletion" w:date="2026-07-08T12:11:00Z"/>
          <w:szCs w:val="22"/>
          <w:lang w:val="el-GR"/>
        </w:rPr>
        <w:pPrChange w:id="3853" w:author="deletion" w:date="2026-07-08T12:11:00Z">
          <w:pPr>
            <w:keepNext/>
            <w:numPr>
              <w:numId w:val="43"/>
            </w:numPr>
            <w:tabs>
              <w:tab w:val="num" w:pos="567"/>
            </w:tabs>
            <w:ind w:left="567" w:hanging="567"/>
            <w:jc w:val="both"/>
          </w:pPr>
        </w:pPrChange>
      </w:pPr>
      <w:del w:id="3854" w:author="deletion" w:date="2026-07-08T12:11:00Z">
        <w:r w:rsidRPr="002D6B92" w:rsidDel="000B7C07">
          <w:rPr>
            <w:szCs w:val="22"/>
            <w:lang w:val="el-GR"/>
          </w:rPr>
          <w:delTex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delText>
        </w:r>
      </w:del>
    </w:p>
    <w:p w14:paraId="6DFFB8CD" w14:textId="6BE12862" w:rsidR="00BA1B74" w:rsidRPr="002D6B92" w:rsidDel="000B7C07" w:rsidRDefault="00CA7168">
      <w:pPr>
        <w:tabs>
          <w:tab w:val="left" w:pos="567"/>
        </w:tabs>
        <w:jc w:val="center"/>
        <w:rPr>
          <w:del w:id="3855" w:author="deletion" w:date="2026-07-08T12:11:00Z"/>
          <w:szCs w:val="22"/>
          <w:lang w:val="el-GR"/>
        </w:rPr>
        <w:pPrChange w:id="3856" w:author="deletion" w:date="2026-07-08T12:11:00Z">
          <w:pPr>
            <w:numPr>
              <w:numId w:val="43"/>
            </w:numPr>
            <w:tabs>
              <w:tab w:val="num" w:pos="567"/>
            </w:tabs>
            <w:ind w:left="567" w:hanging="567"/>
            <w:jc w:val="both"/>
          </w:pPr>
        </w:pPrChange>
      </w:pPr>
      <w:del w:id="3857" w:author="deletion" w:date="2026-07-08T12:11:00Z">
        <w:r w:rsidRPr="002D6B92" w:rsidDel="000B7C07">
          <w:rPr>
            <w:szCs w:val="22"/>
            <w:lang w:val="el-GR"/>
          </w:rPr>
          <w:delText>Το άσθμα σας μπορεί να χειροτερέψει.</w:delText>
        </w:r>
      </w:del>
    </w:p>
    <w:p w14:paraId="06617F38" w14:textId="37D73256" w:rsidR="00BA1B74" w:rsidRPr="002D6B92" w:rsidDel="000B7C07" w:rsidRDefault="00BA1B74">
      <w:pPr>
        <w:tabs>
          <w:tab w:val="left" w:pos="567"/>
        </w:tabs>
        <w:jc w:val="center"/>
        <w:rPr>
          <w:del w:id="3858" w:author="deletion" w:date="2026-07-08T12:11:00Z"/>
          <w:szCs w:val="22"/>
          <w:lang w:val="el-GR"/>
        </w:rPr>
        <w:pPrChange w:id="3859" w:author="deletion" w:date="2026-07-08T12:11:00Z">
          <w:pPr>
            <w:numPr>
              <w:ilvl w:val="12"/>
            </w:numPr>
            <w:tabs>
              <w:tab w:val="left" w:pos="567"/>
            </w:tabs>
          </w:pPr>
        </w:pPrChange>
      </w:pPr>
    </w:p>
    <w:p w14:paraId="655A4CCD" w14:textId="4C1599C4" w:rsidR="00BA1B74" w:rsidRPr="002D6B92" w:rsidDel="000B7C07" w:rsidRDefault="00CA7168">
      <w:pPr>
        <w:tabs>
          <w:tab w:val="left" w:pos="567"/>
        </w:tabs>
        <w:jc w:val="center"/>
        <w:rPr>
          <w:del w:id="3860" w:author="deletion" w:date="2026-07-08T12:11:00Z"/>
          <w:b/>
          <w:bCs/>
          <w:szCs w:val="22"/>
          <w:lang w:val="el-GR"/>
        </w:rPr>
        <w:pPrChange w:id="3861" w:author="deletion" w:date="2026-07-08T12:11:00Z">
          <w:pPr>
            <w:keepNext/>
            <w:keepLines/>
            <w:numPr>
              <w:ilvl w:val="12"/>
            </w:numPr>
            <w:tabs>
              <w:tab w:val="left" w:pos="567"/>
            </w:tabs>
          </w:pPr>
        </w:pPrChange>
      </w:pPr>
      <w:del w:id="3862" w:author="deletion" w:date="2026-07-08T12:11:00Z">
        <w:r w:rsidRPr="002D6B92" w:rsidDel="000B7C07">
          <w:rPr>
            <w:b/>
            <w:bCs/>
            <w:szCs w:val="22"/>
            <w:lang w:val="el-GR"/>
          </w:rPr>
          <w:delText>Άλλες ανεπιθύμητες ενέργειες στους άνδρες</w:delText>
        </w:r>
      </w:del>
    </w:p>
    <w:p w14:paraId="54413CEC" w14:textId="73B8CA25" w:rsidR="00BA1B74" w:rsidRPr="002D6B92" w:rsidDel="000B7C07" w:rsidRDefault="00BA1B74">
      <w:pPr>
        <w:tabs>
          <w:tab w:val="left" w:pos="567"/>
        </w:tabs>
        <w:jc w:val="center"/>
        <w:rPr>
          <w:del w:id="3863" w:author="deletion" w:date="2026-07-08T12:11:00Z"/>
          <w:szCs w:val="22"/>
          <w:u w:val="single"/>
          <w:lang w:val="el-GR"/>
        </w:rPr>
        <w:pPrChange w:id="3864" w:author="deletion" w:date="2026-07-08T12:11:00Z">
          <w:pPr>
            <w:keepNext/>
            <w:keepLines/>
          </w:pPr>
        </w:pPrChange>
      </w:pPr>
    </w:p>
    <w:p w14:paraId="65CB0B84" w14:textId="25584F04" w:rsidR="00BA1B74" w:rsidRPr="002D6B92" w:rsidDel="000B7C07" w:rsidRDefault="00CA7168">
      <w:pPr>
        <w:tabs>
          <w:tab w:val="left" w:pos="567"/>
        </w:tabs>
        <w:jc w:val="center"/>
        <w:rPr>
          <w:del w:id="3865" w:author="deletion" w:date="2026-07-08T12:11:00Z"/>
          <w:szCs w:val="22"/>
          <w:u w:val="single"/>
          <w:lang w:val="el-GR"/>
        </w:rPr>
        <w:pPrChange w:id="3866" w:author="deletion" w:date="2026-07-08T12:11:00Z">
          <w:pPr>
            <w:keepNext/>
            <w:keepLines/>
          </w:pPr>
        </w:pPrChange>
      </w:pPr>
      <w:del w:id="3867" w:author="deletion" w:date="2026-07-08T12:11:00Z">
        <w:r w:rsidRPr="002D6B92" w:rsidDel="000B7C07">
          <w:rPr>
            <w:szCs w:val="22"/>
            <w:u w:val="single"/>
            <w:lang w:val="el-GR"/>
          </w:rPr>
          <w:delText>Πολύ συχνές</w:delText>
        </w:r>
        <w:r w:rsidRPr="002D6B92" w:rsidDel="000B7C07">
          <w:rPr>
            <w:szCs w:val="22"/>
            <w:lang w:val="el-GR"/>
          </w:rPr>
          <w:delText xml:space="preserve"> (μπορεί να επηρεάσουν περισσότερα από 1 στα 10 άτομα):</w:delText>
        </w:r>
      </w:del>
    </w:p>
    <w:p w14:paraId="3985A25E" w14:textId="47DC0746" w:rsidR="00BA1B74" w:rsidRPr="002D6B92" w:rsidDel="000B7C07" w:rsidRDefault="00BA1B74">
      <w:pPr>
        <w:tabs>
          <w:tab w:val="left" w:pos="567"/>
        </w:tabs>
        <w:jc w:val="center"/>
        <w:rPr>
          <w:del w:id="3868" w:author="deletion" w:date="2026-07-08T12:11:00Z"/>
          <w:szCs w:val="22"/>
          <w:u w:val="single"/>
          <w:lang w:val="el-GR"/>
        </w:rPr>
        <w:pPrChange w:id="3869" w:author="deletion" w:date="2026-07-08T12:11:00Z">
          <w:pPr>
            <w:keepNext/>
            <w:keepLines/>
          </w:pPr>
        </w:pPrChange>
      </w:pPr>
    </w:p>
    <w:p w14:paraId="56B2BAB3" w14:textId="7D09BE06" w:rsidR="00BA1B74" w:rsidRPr="002D6B92" w:rsidDel="000B7C07" w:rsidRDefault="00CA7168">
      <w:pPr>
        <w:tabs>
          <w:tab w:val="left" w:pos="567"/>
        </w:tabs>
        <w:jc w:val="center"/>
        <w:rPr>
          <w:del w:id="3870" w:author="deletion" w:date="2026-07-08T12:11:00Z"/>
          <w:szCs w:val="22"/>
          <w:lang w:val="el-GR"/>
        </w:rPr>
        <w:pPrChange w:id="3871" w:author="deletion" w:date="2026-07-08T12:11:00Z">
          <w:pPr>
            <w:numPr>
              <w:numId w:val="44"/>
            </w:numPr>
            <w:tabs>
              <w:tab w:val="num" w:pos="567"/>
            </w:tabs>
            <w:ind w:left="567" w:hanging="567"/>
            <w:jc w:val="both"/>
          </w:pPr>
        </w:pPrChange>
      </w:pPr>
      <w:del w:id="3872" w:author="deletion" w:date="2026-07-08T12:11:00Z">
        <w:r w:rsidRPr="002D6B92" w:rsidDel="000B7C07">
          <w:rPr>
            <w:szCs w:val="22"/>
            <w:lang w:val="el-GR"/>
          </w:rPr>
          <w:lastRenderedPageBreak/>
          <w:delText>Τοπικές αντιδράσεις στο σημείο της ένεσης, όπως πόνος, ερυθρότητα, μώλωπας, πρήξιμο ή/και ερεθισμός</w:delText>
        </w:r>
      </w:del>
    </w:p>
    <w:p w14:paraId="21B15AF7" w14:textId="79CBDF1E" w:rsidR="00BA1B74" w:rsidRPr="002D6B92" w:rsidDel="000B7C07" w:rsidRDefault="00BA1B74">
      <w:pPr>
        <w:tabs>
          <w:tab w:val="left" w:pos="567"/>
        </w:tabs>
        <w:jc w:val="center"/>
        <w:rPr>
          <w:del w:id="3873" w:author="deletion" w:date="2026-07-08T12:11:00Z"/>
          <w:szCs w:val="22"/>
          <w:u w:val="single"/>
          <w:lang w:val="el-GR"/>
        </w:rPr>
        <w:pPrChange w:id="3874" w:author="deletion" w:date="2026-07-08T12:11:00Z">
          <w:pPr/>
        </w:pPrChange>
      </w:pPr>
    </w:p>
    <w:p w14:paraId="2BFB8BD3" w14:textId="0967A948" w:rsidR="00BA1B74" w:rsidRPr="002D6B92" w:rsidDel="000B7C07" w:rsidRDefault="00CA7168">
      <w:pPr>
        <w:tabs>
          <w:tab w:val="left" w:pos="567"/>
        </w:tabs>
        <w:jc w:val="center"/>
        <w:rPr>
          <w:del w:id="3875" w:author="deletion" w:date="2026-07-08T12:11:00Z"/>
          <w:szCs w:val="22"/>
          <w:u w:val="single"/>
          <w:lang w:val="el-GR"/>
        </w:rPr>
        <w:pPrChange w:id="3876" w:author="deletion" w:date="2026-07-08T12:11:00Z">
          <w:pPr>
            <w:keepNext/>
            <w:keepLines/>
          </w:pPr>
        </w:pPrChange>
      </w:pPr>
      <w:del w:id="3877" w:author="deletion" w:date="2026-07-08T12:11:00Z">
        <w:r w:rsidRPr="002D6B92" w:rsidDel="000B7C07">
          <w:rPr>
            <w:szCs w:val="22"/>
            <w:u w:val="single"/>
            <w:lang w:val="el-GR"/>
          </w:rPr>
          <w:delText>Συχνές</w:delText>
        </w:r>
        <w:r w:rsidRPr="002D6B92" w:rsidDel="000B7C07">
          <w:rPr>
            <w:szCs w:val="22"/>
            <w:lang w:val="el-GR"/>
          </w:rPr>
          <w:delText xml:space="preserve"> (μπορεί να επηρεάσουν έως 1 στα 10 άτομα):</w:delText>
        </w:r>
      </w:del>
    </w:p>
    <w:p w14:paraId="6C2FEC2D" w14:textId="68D5DAB0" w:rsidR="00BA1B74" w:rsidRPr="002D6B92" w:rsidDel="000B7C07" w:rsidRDefault="00BA1B74">
      <w:pPr>
        <w:tabs>
          <w:tab w:val="left" w:pos="567"/>
        </w:tabs>
        <w:jc w:val="center"/>
        <w:rPr>
          <w:del w:id="3878" w:author="deletion" w:date="2026-07-08T12:11:00Z"/>
          <w:szCs w:val="22"/>
          <w:u w:val="single"/>
          <w:lang w:val="el-GR"/>
        </w:rPr>
        <w:pPrChange w:id="3879" w:author="deletion" w:date="2026-07-08T12:11:00Z">
          <w:pPr>
            <w:keepNext/>
            <w:keepLines/>
          </w:pPr>
        </w:pPrChange>
      </w:pPr>
    </w:p>
    <w:p w14:paraId="058461FA" w14:textId="25CB3FA9" w:rsidR="00BA1B74" w:rsidRPr="002D6B92" w:rsidDel="000B7C07" w:rsidRDefault="00CA7168">
      <w:pPr>
        <w:tabs>
          <w:tab w:val="left" w:pos="567"/>
        </w:tabs>
        <w:jc w:val="center"/>
        <w:rPr>
          <w:del w:id="3880" w:author="deletion" w:date="2026-07-08T12:11:00Z"/>
          <w:szCs w:val="22"/>
          <w:lang w:val="el-GR"/>
        </w:rPr>
        <w:pPrChange w:id="3881" w:author="deletion" w:date="2026-07-08T12:11:00Z">
          <w:pPr>
            <w:keepNext/>
            <w:numPr>
              <w:numId w:val="44"/>
            </w:numPr>
            <w:tabs>
              <w:tab w:val="num" w:pos="567"/>
            </w:tabs>
            <w:ind w:left="567" w:hanging="567"/>
            <w:jc w:val="both"/>
          </w:pPr>
        </w:pPrChange>
      </w:pPr>
      <w:del w:id="3882" w:author="deletion" w:date="2026-07-08T12:11:00Z">
        <w:r w:rsidRPr="002D6B92" w:rsidDel="000B7C07">
          <w:rPr>
            <w:szCs w:val="22"/>
            <w:lang w:val="el-GR"/>
          </w:rPr>
          <w:delText>πρήξιμο των φλεβών πάνω και πίσω από τους όρχεις (κιρσοκήλη)</w:delText>
        </w:r>
      </w:del>
    </w:p>
    <w:p w14:paraId="42AF6F63" w14:textId="5BCB35B6" w:rsidR="00BA1B74" w:rsidRPr="002D6B92" w:rsidDel="000B7C07" w:rsidRDefault="00CA7168">
      <w:pPr>
        <w:tabs>
          <w:tab w:val="left" w:pos="567"/>
        </w:tabs>
        <w:jc w:val="center"/>
        <w:rPr>
          <w:del w:id="3883" w:author="deletion" w:date="2026-07-08T12:11:00Z"/>
          <w:szCs w:val="22"/>
          <w:lang w:val="el-GR"/>
        </w:rPr>
        <w:pPrChange w:id="3884" w:author="deletion" w:date="2026-07-08T12:11:00Z">
          <w:pPr>
            <w:numPr>
              <w:numId w:val="44"/>
            </w:numPr>
            <w:tabs>
              <w:tab w:val="num" w:pos="567"/>
            </w:tabs>
            <w:ind w:left="567" w:hanging="567"/>
            <w:jc w:val="both"/>
          </w:pPr>
        </w:pPrChange>
      </w:pPr>
      <w:del w:id="3885" w:author="deletion" w:date="2026-07-08T12:11:00Z">
        <w:r w:rsidRPr="002D6B92" w:rsidDel="000B7C07">
          <w:rPr>
            <w:szCs w:val="22"/>
            <w:lang w:val="el-GR"/>
          </w:rPr>
          <w:delText>Αύξηση του μεγέθους των μαστών, ακμή ή αύξηση βάρους</w:delText>
        </w:r>
      </w:del>
    </w:p>
    <w:p w14:paraId="5F511250" w14:textId="1DD872CB" w:rsidR="00BA1B74" w:rsidRPr="002D6B92" w:rsidDel="000B7C07" w:rsidRDefault="00BA1B74">
      <w:pPr>
        <w:tabs>
          <w:tab w:val="left" w:pos="567"/>
        </w:tabs>
        <w:jc w:val="center"/>
        <w:rPr>
          <w:del w:id="3886" w:author="deletion" w:date="2026-07-08T12:11:00Z"/>
          <w:szCs w:val="22"/>
          <w:u w:val="single"/>
          <w:lang w:val="el-GR"/>
        </w:rPr>
        <w:pPrChange w:id="3887" w:author="deletion" w:date="2026-07-08T12:11:00Z">
          <w:pPr>
            <w:jc w:val="both"/>
          </w:pPr>
        </w:pPrChange>
      </w:pPr>
    </w:p>
    <w:p w14:paraId="44386FBD" w14:textId="561D61EA" w:rsidR="00BA1B74" w:rsidRPr="002D6B92" w:rsidDel="000B7C07" w:rsidRDefault="00CA7168">
      <w:pPr>
        <w:tabs>
          <w:tab w:val="left" w:pos="567"/>
        </w:tabs>
        <w:jc w:val="center"/>
        <w:rPr>
          <w:del w:id="3888" w:author="deletion" w:date="2026-07-08T12:11:00Z"/>
          <w:szCs w:val="22"/>
          <w:u w:val="single"/>
          <w:lang w:val="el-GR"/>
        </w:rPr>
        <w:pPrChange w:id="3889" w:author="deletion" w:date="2026-07-08T12:11:00Z">
          <w:pPr>
            <w:keepNext/>
            <w:keepLines/>
          </w:pPr>
        </w:pPrChange>
      </w:pPr>
      <w:del w:id="3890" w:author="deletion" w:date="2026-07-08T12:11:00Z">
        <w:r w:rsidRPr="002D6B92" w:rsidDel="000B7C07">
          <w:rPr>
            <w:szCs w:val="22"/>
            <w:u w:val="single"/>
            <w:lang w:val="el-GR"/>
          </w:rPr>
          <w:delText>Πολύ σπάνιες</w:delText>
        </w:r>
        <w:r w:rsidRPr="002D6B92" w:rsidDel="000B7C07">
          <w:rPr>
            <w:szCs w:val="22"/>
            <w:lang w:val="el-GR"/>
          </w:rPr>
          <w:delText xml:space="preserve"> (μπορεί να επηρεάσουν έως 1 στα 10 000 άτομα):</w:delText>
        </w:r>
      </w:del>
    </w:p>
    <w:p w14:paraId="442375FC" w14:textId="40423290" w:rsidR="00BA1B74" w:rsidRPr="002D6B92" w:rsidDel="000B7C07" w:rsidRDefault="00BA1B74">
      <w:pPr>
        <w:tabs>
          <w:tab w:val="left" w:pos="567"/>
        </w:tabs>
        <w:jc w:val="center"/>
        <w:rPr>
          <w:del w:id="3891" w:author="deletion" w:date="2026-07-08T12:11:00Z"/>
          <w:szCs w:val="22"/>
          <w:u w:val="single"/>
          <w:lang w:val="el-GR"/>
        </w:rPr>
        <w:pPrChange w:id="3892" w:author="deletion" w:date="2026-07-08T12:11:00Z">
          <w:pPr>
            <w:keepNext/>
            <w:keepLines/>
          </w:pPr>
        </w:pPrChange>
      </w:pPr>
    </w:p>
    <w:p w14:paraId="1F721399" w14:textId="326D319E" w:rsidR="00BA1B74" w:rsidRPr="002D6B92" w:rsidDel="000B7C07" w:rsidRDefault="00CA7168">
      <w:pPr>
        <w:tabs>
          <w:tab w:val="left" w:pos="567"/>
        </w:tabs>
        <w:jc w:val="center"/>
        <w:rPr>
          <w:del w:id="3893" w:author="deletion" w:date="2026-07-08T12:11:00Z"/>
          <w:szCs w:val="22"/>
          <w:lang w:val="el-GR"/>
        </w:rPr>
        <w:pPrChange w:id="3894" w:author="deletion" w:date="2026-07-08T12:11:00Z">
          <w:pPr>
            <w:keepNext/>
            <w:numPr>
              <w:numId w:val="43"/>
            </w:numPr>
            <w:tabs>
              <w:tab w:val="num" w:pos="567"/>
            </w:tabs>
            <w:ind w:left="567" w:hanging="567"/>
            <w:jc w:val="both"/>
          </w:pPr>
        </w:pPrChange>
      </w:pPr>
      <w:del w:id="3895" w:author="deletion" w:date="2026-07-08T12:11:00Z">
        <w:r w:rsidRPr="002D6B92" w:rsidDel="000B7C07">
          <w:rPr>
            <w:szCs w:val="22"/>
            <w:lang w:val="el-GR"/>
          </w:rPr>
          <w:delTex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delText>
        </w:r>
      </w:del>
    </w:p>
    <w:p w14:paraId="7666A042" w14:textId="27D773A0" w:rsidR="00BA1B74" w:rsidRPr="002D6B92" w:rsidDel="000B7C07" w:rsidRDefault="00CA7168">
      <w:pPr>
        <w:tabs>
          <w:tab w:val="left" w:pos="567"/>
        </w:tabs>
        <w:jc w:val="center"/>
        <w:rPr>
          <w:del w:id="3896" w:author="deletion" w:date="2026-07-08T12:11:00Z"/>
          <w:szCs w:val="22"/>
          <w:lang w:val="el-GR"/>
        </w:rPr>
        <w:pPrChange w:id="3897" w:author="deletion" w:date="2026-07-08T12:11:00Z">
          <w:pPr>
            <w:numPr>
              <w:numId w:val="43"/>
            </w:numPr>
            <w:tabs>
              <w:tab w:val="num" w:pos="567"/>
            </w:tabs>
            <w:ind w:left="567" w:hanging="567"/>
            <w:jc w:val="both"/>
          </w:pPr>
        </w:pPrChange>
      </w:pPr>
      <w:del w:id="3898" w:author="deletion" w:date="2026-07-08T12:11:00Z">
        <w:r w:rsidRPr="002D6B92" w:rsidDel="000B7C07">
          <w:rPr>
            <w:szCs w:val="22"/>
            <w:lang w:val="el-GR"/>
          </w:rPr>
          <w:delText>Το άσθμα σας μπορεί να χειροτερέψει.</w:delText>
        </w:r>
      </w:del>
    </w:p>
    <w:p w14:paraId="5A1EEF59" w14:textId="0F7B9486" w:rsidR="00BA1B74" w:rsidRPr="002D6B92" w:rsidDel="000B7C07" w:rsidRDefault="00BA1B74">
      <w:pPr>
        <w:tabs>
          <w:tab w:val="left" w:pos="567"/>
        </w:tabs>
        <w:jc w:val="center"/>
        <w:rPr>
          <w:del w:id="3899" w:author="deletion" w:date="2026-07-08T12:11:00Z"/>
          <w:szCs w:val="22"/>
          <w:lang w:val="el-GR"/>
        </w:rPr>
        <w:pPrChange w:id="3900" w:author="deletion" w:date="2026-07-08T12:11:00Z">
          <w:pPr>
            <w:numPr>
              <w:ilvl w:val="12"/>
            </w:numPr>
            <w:tabs>
              <w:tab w:val="left" w:pos="567"/>
            </w:tabs>
          </w:pPr>
        </w:pPrChange>
      </w:pPr>
    </w:p>
    <w:p w14:paraId="6FD10E68" w14:textId="24EB0136" w:rsidR="00BA1B74" w:rsidRPr="002D6B92" w:rsidDel="000B7C07" w:rsidRDefault="00CA7168">
      <w:pPr>
        <w:tabs>
          <w:tab w:val="left" w:pos="567"/>
        </w:tabs>
        <w:jc w:val="center"/>
        <w:rPr>
          <w:del w:id="3901" w:author="deletion" w:date="2026-07-08T12:11:00Z"/>
          <w:b/>
          <w:bCs/>
          <w:szCs w:val="22"/>
          <w:lang w:val="el-GR"/>
        </w:rPr>
        <w:pPrChange w:id="3902" w:author="deletion" w:date="2026-07-08T12:11:00Z">
          <w:pPr>
            <w:keepNext/>
            <w:keepLines/>
          </w:pPr>
        </w:pPrChange>
      </w:pPr>
      <w:del w:id="3903" w:author="deletion" w:date="2026-07-08T12:11:00Z">
        <w:r w:rsidRPr="002D6B92" w:rsidDel="000B7C07">
          <w:rPr>
            <w:b/>
            <w:bCs/>
            <w:szCs w:val="22"/>
            <w:lang w:val="el-GR"/>
          </w:rPr>
          <w:delText>Αναφορά ανεπιθύμητων ενεργειών</w:delText>
        </w:r>
      </w:del>
    </w:p>
    <w:p w14:paraId="4222AD42" w14:textId="62048AFE" w:rsidR="00BA1B74" w:rsidRPr="002D6B92" w:rsidDel="000B7C07" w:rsidRDefault="00CA7168">
      <w:pPr>
        <w:tabs>
          <w:tab w:val="left" w:pos="567"/>
        </w:tabs>
        <w:jc w:val="center"/>
        <w:rPr>
          <w:del w:id="3904" w:author="deletion" w:date="2026-07-08T12:11:00Z"/>
          <w:szCs w:val="22"/>
          <w:lang w:val="el-GR"/>
        </w:rPr>
        <w:pPrChange w:id="3905" w:author="deletion" w:date="2026-07-08T12:11:00Z">
          <w:pPr>
            <w:keepNext/>
            <w:keepLines/>
          </w:pPr>
        </w:pPrChange>
      </w:pPr>
      <w:del w:id="3906" w:author="deletion" w:date="2026-07-08T12:11:00Z">
        <w:r w:rsidRPr="002D6B92" w:rsidDel="000B7C07">
          <w:rPr>
            <w:szCs w:val="22"/>
            <w:lang w:val="el-GR"/>
          </w:rPr>
          <w:delTex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delText>
        </w:r>
        <w:r w:rsidRPr="002D6B92" w:rsidDel="000B7C07">
          <w:rPr>
            <w:szCs w:val="22"/>
            <w:shd w:val="clear" w:color="auto" w:fill="BFBFBF"/>
            <w:lang w:val="el-GR"/>
          </w:rPr>
          <w:delText xml:space="preserve">του εθνικού συστήματος αναφοράς που αναγράφεται στο </w:delText>
        </w:r>
        <w:r w:rsidDel="000B7C07">
          <w:fldChar w:fldCharType="begin"/>
        </w:r>
        <w:r w:rsidDel="000B7C07">
          <w:delInstrText xml:space="preserve"> HYPERLINK "https://www.ema.europa.eu/documents/template-form/qrd-appendix-v-adverse-drug-reaction-reporting-details_en.docx"</w:delInstrText>
        </w:r>
        <w:r w:rsidDel="000B7C07">
          <w:fldChar w:fldCharType="separate"/>
        </w:r>
        <w:r w:rsidRPr="002D6B92" w:rsidDel="000B7C07">
          <w:rPr>
            <w:rStyle w:val="Hyperlink"/>
            <w:szCs w:val="22"/>
            <w:shd w:val="clear" w:color="auto" w:fill="BFBFBF"/>
            <w:lang w:val="el-GR"/>
          </w:rPr>
          <w:delText>Παράρτημα V</w:delText>
        </w:r>
        <w:r w:rsidDel="000B7C07">
          <w:fldChar w:fldCharType="end"/>
        </w:r>
        <w:r w:rsidRPr="002D6B92" w:rsidDel="000B7C07">
          <w:rPr>
            <w:szCs w:val="22"/>
            <w:lang w:val="el-GR"/>
          </w:rPr>
          <w:delText>. Μέσω της αναφοράς ανεπιθύμητων ενεργειών μπορείτε να βοηθήσετε στη συλλογή περισσότερων πληροφοριών σχετικά με την ασφάλεια του παρόντος φαρμάκου</w:delText>
        </w:r>
        <w:bookmarkStart w:id="3907" w:name="_Hlk29550615"/>
        <w:r w:rsidRPr="002D6B92" w:rsidDel="000B7C07">
          <w:rPr>
            <w:szCs w:val="22"/>
            <w:lang w:val="el-GR"/>
          </w:rPr>
          <w:delText>.</w:delText>
        </w:r>
        <w:bookmarkEnd w:id="3907"/>
      </w:del>
    </w:p>
    <w:p w14:paraId="475D9205" w14:textId="6355145A" w:rsidR="00BA1B74" w:rsidRPr="002D6B92" w:rsidDel="000B7C07" w:rsidRDefault="00BA1B74">
      <w:pPr>
        <w:tabs>
          <w:tab w:val="left" w:pos="567"/>
        </w:tabs>
        <w:jc w:val="center"/>
        <w:rPr>
          <w:del w:id="3908" w:author="deletion" w:date="2026-07-08T12:11:00Z"/>
          <w:szCs w:val="22"/>
          <w:lang w:val="el-GR"/>
        </w:rPr>
        <w:pPrChange w:id="3909" w:author="deletion" w:date="2026-07-08T12:11:00Z">
          <w:pPr>
            <w:numPr>
              <w:ilvl w:val="12"/>
            </w:numPr>
            <w:tabs>
              <w:tab w:val="left" w:pos="567"/>
            </w:tabs>
          </w:pPr>
        </w:pPrChange>
      </w:pPr>
    </w:p>
    <w:p w14:paraId="6BB7A9DF" w14:textId="51FAB7FB" w:rsidR="00BA1B74" w:rsidRPr="002D6B92" w:rsidDel="000B7C07" w:rsidRDefault="00BA1B74">
      <w:pPr>
        <w:tabs>
          <w:tab w:val="left" w:pos="567"/>
        </w:tabs>
        <w:jc w:val="center"/>
        <w:rPr>
          <w:del w:id="3910" w:author="deletion" w:date="2026-07-08T12:11:00Z"/>
          <w:szCs w:val="22"/>
          <w:lang w:val="el-GR"/>
        </w:rPr>
        <w:pPrChange w:id="3911" w:author="deletion" w:date="2026-07-08T12:11:00Z">
          <w:pPr>
            <w:numPr>
              <w:ilvl w:val="12"/>
            </w:numPr>
            <w:tabs>
              <w:tab w:val="left" w:pos="567"/>
            </w:tabs>
          </w:pPr>
        </w:pPrChange>
      </w:pPr>
    </w:p>
    <w:p w14:paraId="7FFCCAF7" w14:textId="7CA437A2" w:rsidR="00BA1B74" w:rsidRPr="002D6B92" w:rsidDel="000B7C07" w:rsidRDefault="00CA7168">
      <w:pPr>
        <w:tabs>
          <w:tab w:val="left" w:pos="567"/>
        </w:tabs>
        <w:jc w:val="center"/>
        <w:rPr>
          <w:del w:id="3912" w:author="deletion" w:date="2026-07-08T12:11:00Z"/>
          <w:b/>
          <w:szCs w:val="22"/>
          <w:lang w:val="el-GR"/>
        </w:rPr>
        <w:pPrChange w:id="3913" w:author="deletion" w:date="2026-07-08T12:11:00Z">
          <w:pPr>
            <w:keepNext/>
            <w:keepLines/>
            <w:numPr>
              <w:ilvl w:val="12"/>
            </w:numPr>
            <w:tabs>
              <w:tab w:val="left" w:pos="567"/>
            </w:tabs>
          </w:pPr>
        </w:pPrChange>
      </w:pPr>
      <w:del w:id="3914" w:author="deletion" w:date="2026-07-08T12:11:00Z">
        <w:r w:rsidRPr="002D6B92" w:rsidDel="000B7C07">
          <w:rPr>
            <w:b/>
            <w:szCs w:val="22"/>
            <w:lang w:val="el-GR"/>
          </w:rPr>
          <w:delText>5.</w:delText>
        </w:r>
        <w:r w:rsidRPr="002D6B92" w:rsidDel="000B7C07">
          <w:rPr>
            <w:b/>
            <w:szCs w:val="22"/>
            <w:lang w:val="el-GR"/>
          </w:rPr>
          <w:tab/>
        </w:r>
        <w:r w:rsidRPr="002D6B92" w:rsidDel="000B7C07">
          <w:rPr>
            <w:b/>
            <w:bCs/>
            <w:szCs w:val="22"/>
            <w:lang w:val="el-GR"/>
          </w:rPr>
          <w:delText>Πώς να φυλάσσετε το</w:delText>
        </w:r>
        <w:r w:rsidRPr="002D6B92" w:rsidDel="000B7C07">
          <w:rPr>
            <w:b/>
            <w:szCs w:val="22"/>
            <w:lang w:val="el-GR"/>
          </w:rPr>
          <w:delText xml:space="preserve"> GONAL</w:delText>
        </w:r>
        <w:r w:rsidRPr="002D6B92" w:rsidDel="000B7C07">
          <w:rPr>
            <w:b/>
            <w:szCs w:val="22"/>
            <w:lang w:val="el-GR"/>
          </w:rPr>
          <w:noBreakHyphen/>
          <w:delText>f</w:delText>
        </w:r>
      </w:del>
    </w:p>
    <w:p w14:paraId="200368C8" w14:textId="42F737F0" w:rsidR="00BA1B74" w:rsidRPr="002D6B92" w:rsidDel="000B7C07" w:rsidRDefault="00BA1B74">
      <w:pPr>
        <w:tabs>
          <w:tab w:val="left" w:pos="567"/>
        </w:tabs>
        <w:jc w:val="center"/>
        <w:rPr>
          <w:del w:id="3915" w:author="deletion" w:date="2026-07-08T12:11:00Z"/>
          <w:bCs/>
          <w:szCs w:val="22"/>
          <w:lang w:val="el-GR"/>
        </w:rPr>
        <w:pPrChange w:id="3916" w:author="deletion" w:date="2026-07-08T12:11:00Z">
          <w:pPr>
            <w:keepNext/>
            <w:keepLines/>
            <w:numPr>
              <w:ilvl w:val="12"/>
            </w:numPr>
            <w:tabs>
              <w:tab w:val="left" w:pos="567"/>
            </w:tabs>
          </w:pPr>
        </w:pPrChange>
      </w:pPr>
    </w:p>
    <w:p w14:paraId="1188A03F" w14:textId="5D0BE8A0" w:rsidR="00BA1B74" w:rsidRPr="002D6B92" w:rsidDel="000B7C07" w:rsidRDefault="00CA7168">
      <w:pPr>
        <w:tabs>
          <w:tab w:val="left" w:pos="567"/>
        </w:tabs>
        <w:jc w:val="center"/>
        <w:rPr>
          <w:del w:id="3917" w:author="deletion" w:date="2026-07-08T12:11:00Z"/>
          <w:szCs w:val="22"/>
          <w:lang w:val="el-GR"/>
        </w:rPr>
        <w:pPrChange w:id="3918" w:author="deletion" w:date="2026-07-08T12:11:00Z">
          <w:pPr>
            <w:keepNext/>
            <w:numPr>
              <w:ilvl w:val="12"/>
            </w:numPr>
            <w:tabs>
              <w:tab w:val="left" w:pos="567"/>
            </w:tabs>
          </w:pPr>
        </w:pPrChange>
      </w:pPr>
      <w:del w:id="3919" w:author="deletion" w:date="2026-07-08T12:11:00Z">
        <w:r w:rsidRPr="002D6B92" w:rsidDel="000B7C07">
          <w:rPr>
            <w:szCs w:val="22"/>
            <w:lang w:val="el-GR"/>
          </w:rPr>
          <w:delText>Το φάρμακο αυτό πρέπει να φυλάσσεται σε μέρη που δεν το βλέπουν και δεν το φθάνουν τα παιδιά.</w:delText>
        </w:r>
      </w:del>
    </w:p>
    <w:p w14:paraId="417842DD" w14:textId="2CE82A80" w:rsidR="00BA1B74" w:rsidRPr="002D6B92" w:rsidDel="000B7C07" w:rsidRDefault="00BA1B74">
      <w:pPr>
        <w:tabs>
          <w:tab w:val="left" w:pos="567"/>
        </w:tabs>
        <w:jc w:val="center"/>
        <w:rPr>
          <w:del w:id="3920" w:author="deletion" w:date="2026-07-08T12:11:00Z"/>
          <w:szCs w:val="22"/>
          <w:lang w:val="el-GR"/>
        </w:rPr>
        <w:pPrChange w:id="3921" w:author="deletion" w:date="2026-07-08T12:11:00Z">
          <w:pPr>
            <w:keepNext/>
            <w:numPr>
              <w:ilvl w:val="12"/>
            </w:numPr>
            <w:tabs>
              <w:tab w:val="left" w:pos="567"/>
            </w:tabs>
          </w:pPr>
        </w:pPrChange>
      </w:pPr>
    </w:p>
    <w:p w14:paraId="3DA9F80B" w14:textId="365D1B99" w:rsidR="00BA1B74" w:rsidRPr="002D6B92" w:rsidDel="000B7C07" w:rsidRDefault="00CA7168">
      <w:pPr>
        <w:tabs>
          <w:tab w:val="left" w:pos="567"/>
        </w:tabs>
        <w:jc w:val="center"/>
        <w:rPr>
          <w:del w:id="3922" w:author="deletion" w:date="2026-07-08T12:11:00Z"/>
          <w:szCs w:val="22"/>
          <w:lang w:val="el-GR"/>
        </w:rPr>
        <w:pPrChange w:id="3923" w:author="deletion" w:date="2026-07-08T12:11:00Z">
          <w:pPr>
            <w:numPr>
              <w:ilvl w:val="12"/>
            </w:numPr>
            <w:tabs>
              <w:tab w:val="left" w:pos="567"/>
            </w:tabs>
          </w:pPr>
        </w:pPrChange>
      </w:pPr>
      <w:del w:id="3924" w:author="deletion" w:date="2026-07-08T12:11:00Z">
        <w:r w:rsidRPr="002D6B92" w:rsidDel="000B7C07">
          <w:rPr>
            <w:szCs w:val="22"/>
            <w:lang w:val="el-GR"/>
          </w:rPr>
          <w:delText>Να μη χρησιμοποιείτε αυτό το φάρμακο μετά την ημερομηνία λήξης που αναφέρεται στο φιαλίδιο μετά την «ΛΗΞΗ/EXP». Η ημερομηνία λήξης είναι η τελευταία ημέρα του μήνα που αναφέρεται εκεί.</w:delText>
        </w:r>
      </w:del>
    </w:p>
    <w:p w14:paraId="3C9D9D15" w14:textId="2CF886C3" w:rsidR="00BA1B74" w:rsidRPr="002D6B92" w:rsidDel="000B7C07" w:rsidRDefault="00BA1B74">
      <w:pPr>
        <w:tabs>
          <w:tab w:val="left" w:pos="567"/>
        </w:tabs>
        <w:jc w:val="center"/>
        <w:rPr>
          <w:del w:id="3925" w:author="deletion" w:date="2026-07-08T12:11:00Z"/>
          <w:szCs w:val="22"/>
          <w:lang w:val="el-GR"/>
        </w:rPr>
        <w:pPrChange w:id="3926" w:author="deletion" w:date="2026-07-08T12:11:00Z">
          <w:pPr>
            <w:numPr>
              <w:ilvl w:val="12"/>
            </w:numPr>
            <w:tabs>
              <w:tab w:val="left" w:pos="567"/>
            </w:tabs>
          </w:pPr>
        </w:pPrChange>
      </w:pPr>
    </w:p>
    <w:p w14:paraId="059FF55D" w14:textId="7B27F085" w:rsidR="00BA1B74" w:rsidRPr="002D6B92" w:rsidDel="000B7C07" w:rsidRDefault="00CA7168">
      <w:pPr>
        <w:tabs>
          <w:tab w:val="left" w:pos="567"/>
        </w:tabs>
        <w:jc w:val="center"/>
        <w:rPr>
          <w:del w:id="3927" w:author="deletion" w:date="2026-07-08T12:11:00Z"/>
          <w:szCs w:val="22"/>
          <w:lang w:val="el-GR"/>
        </w:rPr>
        <w:pPrChange w:id="3928" w:author="deletion" w:date="2026-07-08T12:11:00Z">
          <w:pPr>
            <w:numPr>
              <w:ilvl w:val="12"/>
            </w:numPr>
            <w:tabs>
              <w:tab w:val="left" w:pos="567"/>
            </w:tabs>
          </w:pPr>
        </w:pPrChange>
      </w:pPr>
      <w:del w:id="3929" w:author="deletion" w:date="2026-07-08T12:11:00Z">
        <w:r w:rsidRPr="002D6B92" w:rsidDel="000B7C07">
          <w:rPr>
            <w:szCs w:val="22"/>
            <w:lang w:val="el-GR"/>
          </w:rPr>
          <w:delText>Μη φυλάσσετε σε θερμοκρασία μεγαλύτερη των 25°C.</w:delText>
        </w:r>
      </w:del>
    </w:p>
    <w:p w14:paraId="6494B63E" w14:textId="46431155" w:rsidR="00BA1B74" w:rsidRPr="002D6B92" w:rsidDel="000B7C07" w:rsidRDefault="00BA1B74">
      <w:pPr>
        <w:tabs>
          <w:tab w:val="left" w:pos="567"/>
        </w:tabs>
        <w:jc w:val="center"/>
        <w:rPr>
          <w:del w:id="3930" w:author="deletion" w:date="2026-07-08T12:11:00Z"/>
          <w:szCs w:val="22"/>
          <w:lang w:val="el-GR"/>
        </w:rPr>
        <w:pPrChange w:id="3931" w:author="deletion" w:date="2026-07-08T12:11:00Z">
          <w:pPr>
            <w:numPr>
              <w:ilvl w:val="12"/>
            </w:numPr>
            <w:tabs>
              <w:tab w:val="left" w:pos="567"/>
            </w:tabs>
          </w:pPr>
        </w:pPrChange>
      </w:pPr>
    </w:p>
    <w:p w14:paraId="382050F9" w14:textId="1BE4C76B" w:rsidR="00BA1B74" w:rsidRPr="002D6B92" w:rsidDel="000B7C07" w:rsidRDefault="00CA7168">
      <w:pPr>
        <w:tabs>
          <w:tab w:val="left" w:pos="567"/>
        </w:tabs>
        <w:jc w:val="center"/>
        <w:rPr>
          <w:del w:id="3932" w:author="deletion" w:date="2026-07-08T12:11:00Z"/>
          <w:szCs w:val="22"/>
          <w:lang w:val="el-GR"/>
        </w:rPr>
        <w:pPrChange w:id="3933" w:author="deletion" w:date="2026-07-08T12:11:00Z">
          <w:pPr>
            <w:numPr>
              <w:ilvl w:val="12"/>
            </w:numPr>
            <w:tabs>
              <w:tab w:val="left" w:pos="567"/>
            </w:tabs>
          </w:pPr>
        </w:pPrChange>
      </w:pPr>
      <w:del w:id="3934" w:author="deletion" w:date="2026-07-08T12:11:00Z">
        <w:r w:rsidRPr="002D6B92" w:rsidDel="000B7C07">
          <w:rPr>
            <w:szCs w:val="22"/>
            <w:lang w:val="el-GR"/>
          </w:rPr>
          <w:delText>Φυλάσσετε στην αρχική συσκευασία για να προστατεύεται από το φως.</w:delText>
        </w:r>
      </w:del>
    </w:p>
    <w:p w14:paraId="4ACF423D" w14:textId="32C30267" w:rsidR="00BA1B74" w:rsidRPr="002D6B92" w:rsidDel="000B7C07" w:rsidRDefault="00BA1B74">
      <w:pPr>
        <w:tabs>
          <w:tab w:val="left" w:pos="567"/>
        </w:tabs>
        <w:jc w:val="center"/>
        <w:rPr>
          <w:del w:id="3935" w:author="deletion" w:date="2026-07-08T12:11:00Z"/>
          <w:szCs w:val="22"/>
          <w:lang w:val="el-GR"/>
        </w:rPr>
        <w:pPrChange w:id="3936" w:author="deletion" w:date="2026-07-08T12:11:00Z">
          <w:pPr>
            <w:tabs>
              <w:tab w:val="left" w:pos="720"/>
              <w:tab w:val="left" w:pos="5387"/>
            </w:tabs>
          </w:pPr>
        </w:pPrChange>
      </w:pPr>
    </w:p>
    <w:p w14:paraId="0C2CF993" w14:textId="77A1B9F7" w:rsidR="00BA1B74" w:rsidRPr="002D6B92" w:rsidDel="000B7C07" w:rsidRDefault="00CA7168">
      <w:pPr>
        <w:tabs>
          <w:tab w:val="left" w:pos="567"/>
        </w:tabs>
        <w:jc w:val="center"/>
        <w:rPr>
          <w:del w:id="3937" w:author="deletion" w:date="2026-07-08T12:11:00Z"/>
          <w:szCs w:val="22"/>
          <w:lang w:val="el-GR"/>
        </w:rPr>
        <w:pPrChange w:id="3938" w:author="deletion" w:date="2026-07-08T12:11:00Z">
          <w:pPr>
            <w:tabs>
              <w:tab w:val="left" w:pos="720"/>
              <w:tab w:val="left" w:pos="5387"/>
            </w:tabs>
          </w:pPr>
        </w:pPrChange>
      </w:pPr>
      <w:del w:id="3939" w:author="deletion" w:date="2026-07-08T12:11:00Z">
        <w:r w:rsidRPr="002D6B92" w:rsidDel="000B7C07">
          <w:rPr>
            <w:szCs w:val="22"/>
            <w:lang w:val="el-GR"/>
          </w:rPr>
          <w:delText>Να μη χρησιμοποιείτε το GONAL</w:delText>
        </w:r>
        <w:r w:rsidRPr="002D6B92" w:rsidDel="000B7C07">
          <w:rPr>
            <w:szCs w:val="22"/>
            <w:lang w:val="el-GR"/>
          </w:rPr>
          <w:noBreakHyphen/>
          <w:delText>f εάν παρατηρήσετε οποιαδήποτε ορατά σημεία αλλοίωσης, εάν το ανασυσταμένο διάλυμα περιέχει σωματίδια ή δεν είναι διαυγές.</w:delText>
        </w:r>
      </w:del>
    </w:p>
    <w:p w14:paraId="346F46F5" w14:textId="12683B09" w:rsidR="00BA1B74" w:rsidRPr="002D6B92" w:rsidDel="000B7C07" w:rsidRDefault="00BA1B74">
      <w:pPr>
        <w:tabs>
          <w:tab w:val="left" w:pos="567"/>
        </w:tabs>
        <w:jc w:val="center"/>
        <w:rPr>
          <w:del w:id="3940" w:author="deletion" w:date="2026-07-08T12:11:00Z"/>
          <w:szCs w:val="22"/>
          <w:lang w:val="el-GR"/>
        </w:rPr>
        <w:pPrChange w:id="3941" w:author="deletion" w:date="2026-07-08T12:11:00Z">
          <w:pPr>
            <w:numPr>
              <w:ilvl w:val="12"/>
            </w:numPr>
            <w:tabs>
              <w:tab w:val="left" w:pos="567"/>
            </w:tabs>
          </w:pPr>
        </w:pPrChange>
      </w:pPr>
    </w:p>
    <w:p w14:paraId="2C01F494" w14:textId="70B92855" w:rsidR="00BA1B74" w:rsidRPr="002D6B92" w:rsidDel="000B7C07" w:rsidRDefault="00CA7168">
      <w:pPr>
        <w:tabs>
          <w:tab w:val="left" w:pos="567"/>
        </w:tabs>
        <w:jc w:val="center"/>
        <w:rPr>
          <w:del w:id="3942" w:author="deletion" w:date="2026-07-08T12:11:00Z"/>
          <w:szCs w:val="22"/>
          <w:lang w:val="el-GR"/>
        </w:rPr>
        <w:pPrChange w:id="3943" w:author="deletion" w:date="2026-07-08T12:11:00Z">
          <w:pPr>
            <w:numPr>
              <w:ilvl w:val="12"/>
            </w:numPr>
            <w:tabs>
              <w:tab w:val="left" w:pos="567"/>
            </w:tabs>
          </w:pPr>
        </w:pPrChange>
      </w:pPr>
      <w:del w:id="3944" w:author="deletion" w:date="2026-07-08T12:11:00Z">
        <w:r w:rsidRPr="002D6B92" w:rsidDel="000B7C07">
          <w:rPr>
            <w:szCs w:val="22"/>
            <w:lang w:val="el-GR"/>
          </w:rPr>
          <w:delText>Το φάρμακο πρέπει να χρησιμοποιείται αμέσως μετά τηνπαρασκευή.</w:delText>
        </w:r>
      </w:del>
    </w:p>
    <w:p w14:paraId="6210A7DB" w14:textId="0A4D3FD7" w:rsidR="00BA1B74" w:rsidRPr="002D6B92" w:rsidDel="000B7C07" w:rsidRDefault="00BA1B74">
      <w:pPr>
        <w:tabs>
          <w:tab w:val="left" w:pos="567"/>
        </w:tabs>
        <w:jc w:val="center"/>
        <w:rPr>
          <w:del w:id="3945" w:author="deletion" w:date="2026-07-08T12:11:00Z"/>
          <w:szCs w:val="22"/>
          <w:lang w:val="el-GR"/>
        </w:rPr>
        <w:pPrChange w:id="3946" w:author="deletion" w:date="2026-07-08T12:11:00Z">
          <w:pPr/>
        </w:pPrChange>
      </w:pPr>
    </w:p>
    <w:p w14:paraId="34047173" w14:textId="44ED36E3" w:rsidR="00BA1B74" w:rsidRPr="002D6B92" w:rsidDel="000B7C07" w:rsidRDefault="00CA7168">
      <w:pPr>
        <w:tabs>
          <w:tab w:val="left" w:pos="567"/>
        </w:tabs>
        <w:jc w:val="center"/>
        <w:rPr>
          <w:del w:id="3947" w:author="deletion" w:date="2026-07-08T12:11:00Z"/>
          <w:szCs w:val="22"/>
          <w:lang w:val="el-GR"/>
        </w:rPr>
        <w:pPrChange w:id="3948" w:author="deletion" w:date="2026-07-08T12:11:00Z">
          <w:pPr/>
        </w:pPrChange>
      </w:pPr>
      <w:del w:id="3949" w:author="deletion" w:date="2026-07-08T12:11:00Z">
        <w:r w:rsidRPr="002D6B92" w:rsidDel="000B7C07">
          <w:rPr>
            <w:szCs w:val="22"/>
            <w:lang w:val="el-GR"/>
          </w:rPr>
          <w:delTex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delText>
        </w:r>
      </w:del>
    </w:p>
    <w:p w14:paraId="29810A0B" w14:textId="5B5F78B5" w:rsidR="00BA1B74" w:rsidRPr="002D6B92" w:rsidDel="000B7C07" w:rsidRDefault="00BA1B74">
      <w:pPr>
        <w:tabs>
          <w:tab w:val="left" w:pos="567"/>
        </w:tabs>
        <w:jc w:val="center"/>
        <w:rPr>
          <w:del w:id="3950" w:author="deletion" w:date="2026-07-08T12:11:00Z"/>
          <w:szCs w:val="22"/>
        </w:rPr>
        <w:pPrChange w:id="3951" w:author="deletion" w:date="2026-07-08T12:11:00Z">
          <w:pPr>
            <w:pStyle w:val="BodyText"/>
            <w:tabs>
              <w:tab w:val="left" w:pos="720"/>
            </w:tabs>
            <w:ind w:right="-1"/>
          </w:pPr>
        </w:pPrChange>
      </w:pPr>
    </w:p>
    <w:p w14:paraId="5666B8C0" w14:textId="2990E15E" w:rsidR="00BA1B74" w:rsidRPr="002D6B92" w:rsidDel="000B7C07" w:rsidRDefault="00CA7168">
      <w:pPr>
        <w:tabs>
          <w:tab w:val="left" w:pos="567"/>
        </w:tabs>
        <w:jc w:val="center"/>
        <w:rPr>
          <w:del w:id="3952" w:author="deletion" w:date="2026-07-08T12:11:00Z"/>
          <w:szCs w:val="22"/>
          <w:lang w:val="el-GR"/>
        </w:rPr>
        <w:pPrChange w:id="3953" w:author="deletion" w:date="2026-07-08T12:11:00Z">
          <w:pPr>
            <w:numPr>
              <w:ilvl w:val="12"/>
            </w:numPr>
            <w:tabs>
              <w:tab w:val="left" w:pos="567"/>
            </w:tabs>
          </w:pPr>
        </w:pPrChange>
      </w:pPr>
      <w:del w:id="3954" w:author="deletion" w:date="2026-07-08T12:11:00Z">
        <w:r w:rsidRPr="002D6B92" w:rsidDel="000B7C07">
          <w:rPr>
            <w:szCs w:val="22"/>
            <w:lang w:val="el-GR"/>
          </w:rPr>
          <w:delText>Το GONAL</w:delText>
        </w:r>
        <w:r w:rsidRPr="002D6B92" w:rsidDel="000B7C07">
          <w:rPr>
            <w:szCs w:val="22"/>
            <w:lang w:val="el-GR"/>
          </w:rPr>
          <w:noBreakHyphen/>
          <w:delText>f δεν πρέπει να αναμειγνύεται στη σύριγγα με άλλα σκευάσματα, εκτός της lutropin alfa. Οι μελέτες έχουν δείξει πως τα δύο φάρμακα μπορούν να αναμειχθούν και να χορηγηθούν δίχως το ένα να επηρεάζει το άλλο.</w:delText>
        </w:r>
      </w:del>
    </w:p>
    <w:p w14:paraId="3DCA92B7" w14:textId="36228F77" w:rsidR="00BA1B74" w:rsidRPr="002D6B92" w:rsidDel="000B7C07" w:rsidRDefault="00BA1B74">
      <w:pPr>
        <w:tabs>
          <w:tab w:val="left" w:pos="567"/>
        </w:tabs>
        <w:jc w:val="center"/>
        <w:rPr>
          <w:del w:id="3955" w:author="deletion" w:date="2026-07-08T12:11:00Z"/>
          <w:szCs w:val="22"/>
          <w:lang w:val="el-GR"/>
        </w:rPr>
        <w:pPrChange w:id="3956" w:author="deletion" w:date="2026-07-08T12:11:00Z">
          <w:pPr/>
        </w:pPrChange>
      </w:pPr>
    </w:p>
    <w:p w14:paraId="4A550B51" w14:textId="66E6AA89" w:rsidR="00BA1B74" w:rsidRPr="002D6B92" w:rsidDel="000B7C07" w:rsidRDefault="00BA1B74">
      <w:pPr>
        <w:tabs>
          <w:tab w:val="left" w:pos="567"/>
        </w:tabs>
        <w:jc w:val="center"/>
        <w:rPr>
          <w:del w:id="3957" w:author="deletion" w:date="2026-07-08T12:11:00Z"/>
          <w:bCs/>
          <w:szCs w:val="22"/>
          <w:lang w:val="el-GR"/>
        </w:rPr>
        <w:pPrChange w:id="3958" w:author="deletion" w:date="2026-07-08T12:11:00Z">
          <w:pPr>
            <w:numPr>
              <w:ilvl w:val="12"/>
            </w:numPr>
            <w:tabs>
              <w:tab w:val="left" w:pos="567"/>
            </w:tabs>
          </w:pPr>
        </w:pPrChange>
      </w:pPr>
    </w:p>
    <w:p w14:paraId="3BA00974" w14:textId="68D1DCDD" w:rsidR="00BA1B74" w:rsidRPr="002D6B92" w:rsidDel="000B7C07" w:rsidRDefault="00CA7168">
      <w:pPr>
        <w:tabs>
          <w:tab w:val="left" w:pos="567"/>
        </w:tabs>
        <w:jc w:val="center"/>
        <w:rPr>
          <w:del w:id="3959" w:author="deletion" w:date="2026-07-08T12:11:00Z"/>
          <w:b/>
          <w:szCs w:val="22"/>
          <w:lang w:val="el-GR"/>
        </w:rPr>
        <w:pPrChange w:id="3960" w:author="deletion" w:date="2026-07-08T12:11:00Z">
          <w:pPr>
            <w:keepNext/>
            <w:keepLines/>
            <w:numPr>
              <w:ilvl w:val="12"/>
            </w:numPr>
            <w:tabs>
              <w:tab w:val="left" w:pos="567"/>
            </w:tabs>
          </w:pPr>
        </w:pPrChange>
      </w:pPr>
      <w:del w:id="3961" w:author="deletion" w:date="2026-07-08T12:11:00Z">
        <w:r w:rsidRPr="002D6B92" w:rsidDel="000B7C07">
          <w:rPr>
            <w:b/>
            <w:szCs w:val="22"/>
            <w:lang w:val="el-GR"/>
          </w:rPr>
          <w:delText>6.</w:delText>
        </w:r>
        <w:r w:rsidRPr="002D6B92" w:rsidDel="000B7C07">
          <w:rPr>
            <w:b/>
            <w:szCs w:val="22"/>
            <w:lang w:val="el-GR"/>
          </w:rPr>
          <w:tab/>
        </w:r>
        <w:r w:rsidRPr="002D6B92" w:rsidDel="000B7C07">
          <w:rPr>
            <w:b/>
            <w:bCs/>
            <w:szCs w:val="22"/>
            <w:lang w:val="el-GR"/>
          </w:rPr>
          <w:delText>Περιεχόμενα της συσκευασίας και λοιπές πληροφορίες</w:delText>
        </w:r>
      </w:del>
    </w:p>
    <w:p w14:paraId="0597779E" w14:textId="5612EE17" w:rsidR="00BA1B74" w:rsidRPr="002D6B92" w:rsidDel="000B7C07" w:rsidRDefault="00BA1B74">
      <w:pPr>
        <w:tabs>
          <w:tab w:val="left" w:pos="567"/>
        </w:tabs>
        <w:jc w:val="center"/>
        <w:rPr>
          <w:del w:id="3962" w:author="deletion" w:date="2026-07-08T12:11:00Z"/>
          <w:bCs/>
          <w:szCs w:val="22"/>
          <w:lang w:val="el-GR"/>
        </w:rPr>
        <w:pPrChange w:id="3963" w:author="deletion" w:date="2026-07-08T12:11:00Z">
          <w:pPr>
            <w:keepNext/>
            <w:keepLines/>
            <w:numPr>
              <w:ilvl w:val="12"/>
            </w:numPr>
            <w:tabs>
              <w:tab w:val="left" w:pos="567"/>
            </w:tabs>
          </w:pPr>
        </w:pPrChange>
      </w:pPr>
    </w:p>
    <w:p w14:paraId="1ED49F06" w14:textId="7B8A4D74" w:rsidR="00BA1B74" w:rsidRPr="002D6B92" w:rsidDel="000B7C07" w:rsidRDefault="00CA7168">
      <w:pPr>
        <w:tabs>
          <w:tab w:val="left" w:pos="567"/>
        </w:tabs>
        <w:jc w:val="center"/>
        <w:rPr>
          <w:del w:id="3964" w:author="deletion" w:date="2026-07-08T12:11:00Z"/>
          <w:b/>
          <w:szCs w:val="22"/>
          <w:lang w:val="el-GR"/>
        </w:rPr>
        <w:pPrChange w:id="3965" w:author="deletion" w:date="2026-07-08T12:11:00Z">
          <w:pPr>
            <w:keepNext/>
            <w:keepLines/>
            <w:numPr>
              <w:ilvl w:val="12"/>
            </w:numPr>
            <w:tabs>
              <w:tab w:val="left" w:pos="567"/>
            </w:tabs>
          </w:pPr>
        </w:pPrChange>
      </w:pPr>
      <w:del w:id="3966" w:author="deletion" w:date="2026-07-08T12:11:00Z">
        <w:r w:rsidRPr="002D6B92" w:rsidDel="000B7C07">
          <w:rPr>
            <w:b/>
            <w:szCs w:val="22"/>
            <w:lang w:val="el-GR"/>
          </w:rPr>
          <w:delText>Τι περιέχει το GONAL</w:delText>
        </w:r>
        <w:r w:rsidRPr="002D6B92" w:rsidDel="000B7C07">
          <w:rPr>
            <w:b/>
            <w:szCs w:val="22"/>
            <w:lang w:val="el-GR"/>
          </w:rPr>
          <w:noBreakHyphen/>
          <w:delText>f</w:delText>
        </w:r>
      </w:del>
    </w:p>
    <w:p w14:paraId="5DE56C9D" w14:textId="03CA5B32" w:rsidR="00BA1B74" w:rsidRPr="002D6B92" w:rsidDel="000B7C07" w:rsidRDefault="00BA1B74">
      <w:pPr>
        <w:tabs>
          <w:tab w:val="left" w:pos="567"/>
        </w:tabs>
        <w:jc w:val="center"/>
        <w:rPr>
          <w:del w:id="3967" w:author="deletion" w:date="2026-07-08T12:11:00Z"/>
          <w:szCs w:val="22"/>
          <w:lang w:val="el-GR"/>
        </w:rPr>
        <w:pPrChange w:id="3968" w:author="deletion" w:date="2026-07-08T12:11:00Z">
          <w:pPr>
            <w:keepNext/>
            <w:keepLines/>
            <w:tabs>
              <w:tab w:val="left" w:pos="567"/>
            </w:tabs>
          </w:pPr>
        </w:pPrChange>
      </w:pPr>
    </w:p>
    <w:p w14:paraId="4584AF28" w14:textId="3744490F" w:rsidR="00BA1B74" w:rsidRPr="002D6B92" w:rsidDel="000B7C07" w:rsidRDefault="00CA7168">
      <w:pPr>
        <w:tabs>
          <w:tab w:val="left" w:pos="567"/>
        </w:tabs>
        <w:jc w:val="center"/>
        <w:rPr>
          <w:del w:id="3969" w:author="deletion" w:date="2026-07-08T12:11:00Z"/>
          <w:szCs w:val="22"/>
          <w:lang w:val="el-GR"/>
        </w:rPr>
        <w:pPrChange w:id="3970" w:author="deletion" w:date="2026-07-08T12:11:00Z">
          <w:pPr>
            <w:pStyle w:val="BodyText2"/>
            <w:keepNext/>
            <w:keepLines w:val="0"/>
            <w:widowControl/>
            <w:numPr>
              <w:numId w:val="31"/>
            </w:numPr>
            <w:tabs>
              <w:tab w:val="clear" w:pos="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 w:val="num" w:pos="567"/>
              <w:tab w:val="num" w:pos="720"/>
            </w:tabs>
            <w:suppressAutoHyphens w:val="0"/>
            <w:ind w:left="567" w:hanging="567"/>
          </w:pPr>
        </w:pPrChange>
      </w:pPr>
      <w:del w:id="3971" w:author="deletion" w:date="2026-07-08T12:11:00Z">
        <w:r w:rsidRPr="002D6B92" w:rsidDel="000B7C07">
          <w:rPr>
            <w:szCs w:val="22"/>
            <w:lang w:val="el-GR"/>
          </w:rPr>
          <w:delText>Η δραστική ουσία είναι θυλακιοτροπίνη άλφα.</w:delText>
        </w:r>
      </w:del>
    </w:p>
    <w:p w14:paraId="59020612" w14:textId="7053EB01" w:rsidR="00BA1B74" w:rsidRPr="002D6B92" w:rsidDel="000B7C07" w:rsidRDefault="00CA7168">
      <w:pPr>
        <w:tabs>
          <w:tab w:val="left" w:pos="567"/>
        </w:tabs>
        <w:jc w:val="center"/>
        <w:rPr>
          <w:del w:id="3972" w:author="deletion" w:date="2026-07-08T12:11:00Z"/>
          <w:szCs w:val="22"/>
          <w:lang w:val="el-GR"/>
        </w:rPr>
        <w:pPrChange w:id="3973" w:author="deletion" w:date="2026-07-08T12:11:00Z">
          <w:pPr>
            <w:keepNext/>
            <w:numPr>
              <w:numId w:val="58"/>
            </w:numPr>
            <w:tabs>
              <w:tab w:val="num" w:pos="567"/>
            </w:tabs>
            <w:ind w:left="567" w:hanging="567"/>
          </w:pPr>
        </w:pPrChange>
      </w:pPr>
      <w:del w:id="3974" w:author="deletion" w:date="2026-07-08T12:11:00Z">
        <w:r w:rsidRPr="002D6B92" w:rsidDel="000B7C07">
          <w:rPr>
            <w:szCs w:val="22"/>
            <w:lang w:val="el-GR"/>
          </w:rPr>
          <w:delText>Κάθε φιαλίδιο περιέχει 5,5 μικρογραμμάρια θυλακιοτροπίνη άλφα.</w:delText>
        </w:r>
      </w:del>
    </w:p>
    <w:p w14:paraId="3DAFBD73" w14:textId="5BC23683" w:rsidR="00BA1B74" w:rsidRPr="002D6B92" w:rsidDel="000B7C07" w:rsidRDefault="00CA7168">
      <w:pPr>
        <w:tabs>
          <w:tab w:val="left" w:pos="567"/>
        </w:tabs>
        <w:jc w:val="center"/>
        <w:rPr>
          <w:del w:id="3975" w:author="deletion" w:date="2026-07-08T12:11:00Z"/>
          <w:szCs w:val="22"/>
          <w:lang w:val="el-GR"/>
        </w:rPr>
        <w:pPrChange w:id="3976" w:author="deletion" w:date="2026-07-08T12:11:00Z">
          <w:pPr>
            <w:numPr>
              <w:numId w:val="58"/>
            </w:numPr>
            <w:tabs>
              <w:tab w:val="num" w:pos="567"/>
            </w:tabs>
            <w:ind w:left="567" w:hanging="567"/>
          </w:pPr>
        </w:pPrChange>
      </w:pPr>
      <w:del w:id="3977" w:author="deletion" w:date="2026-07-08T12:11:00Z">
        <w:r w:rsidRPr="002D6B92" w:rsidDel="000B7C07">
          <w:rPr>
            <w:szCs w:val="22"/>
            <w:lang w:val="el-GR"/>
          </w:rPr>
          <w:delText>Μετά την παρασκευή του τελικού ενέσιμου διαλύματος, υπάρχουν 75 IU (5,5 μικρογραμμάρια) θυλακιοτροπίνης άλφα σε κάθε χιλιοστόλιτρο διαλύματος.</w:delText>
        </w:r>
      </w:del>
    </w:p>
    <w:p w14:paraId="1A03C79C" w14:textId="7F94C1FC" w:rsidR="00BA1B74" w:rsidRPr="002D6B92" w:rsidDel="000B7C07" w:rsidRDefault="00CA7168">
      <w:pPr>
        <w:tabs>
          <w:tab w:val="left" w:pos="567"/>
        </w:tabs>
        <w:jc w:val="center"/>
        <w:rPr>
          <w:del w:id="3978" w:author="deletion" w:date="2026-07-08T12:11:00Z"/>
          <w:szCs w:val="22"/>
          <w:lang w:val="el-GR"/>
        </w:rPr>
        <w:pPrChange w:id="3979" w:author="deletion" w:date="2026-07-08T12:11:00Z">
          <w:pPr>
            <w:numPr>
              <w:numId w:val="22"/>
            </w:numPr>
            <w:tabs>
              <w:tab w:val="left" w:pos="0"/>
              <w:tab w:val="num" w:pos="567"/>
              <w:tab w:val="num" w:pos="720"/>
            </w:tabs>
            <w:ind w:left="567" w:hanging="567"/>
          </w:pPr>
        </w:pPrChange>
      </w:pPr>
      <w:del w:id="3980" w:author="deletion" w:date="2026-07-08T12:11:00Z">
        <w:r w:rsidRPr="002D6B92" w:rsidDel="000B7C07">
          <w:rPr>
            <w:szCs w:val="22"/>
            <w:lang w:val="el-GR"/>
          </w:rPr>
          <w:lastRenderedPageBreak/>
          <w:delText>Τα άλλα συστατικά είναι σακχαρόζη, νάτριο φωσφορικό δισόξινο μονοϋδρικό, δινάτριο φωσφορικό διυδρικό, μεθειονίνη, πολυσορβικό 20, καθώς και φωσφορικό οξύ συμπυκνωμένο και νατρίου υδροξείδιο (για προσαρμογή του pH).</w:delText>
        </w:r>
      </w:del>
    </w:p>
    <w:p w14:paraId="1E0D758E" w14:textId="7FAD3BE9" w:rsidR="00BA1B74" w:rsidRPr="002D6B92" w:rsidDel="000B7C07" w:rsidRDefault="00CA7168">
      <w:pPr>
        <w:tabs>
          <w:tab w:val="left" w:pos="567"/>
        </w:tabs>
        <w:jc w:val="center"/>
        <w:rPr>
          <w:del w:id="3981" w:author="deletion" w:date="2026-07-08T12:11:00Z"/>
          <w:szCs w:val="22"/>
          <w:lang w:val="el-GR"/>
        </w:rPr>
        <w:pPrChange w:id="3982" w:author="deletion" w:date="2026-07-08T12:11:00Z">
          <w:pPr>
            <w:numPr>
              <w:numId w:val="22"/>
            </w:numPr>
            <w:tabs>
              <w:tab w:val="left" w:pos="0"/>
              <w:tab w:val="num" w:pos="567"/>
              <w:tab w:val="num" w:pos="720"/>
            </w:tabs>
            <w:ind w:left="567" w:hanging="567"/>
          </w:pPr>
        </w:pPrChange>
      </w:pPr>
      <w:del w:id="3983" w:author="deletion" w:date="2026-07-08T12:11:00Z">
        <w:r w:rsidRPr="002D6B92" w:rsidDel="000B7C07">
          <w:rPr>
            <w:szCs w:val="22"/>
            <w:lang w:val="el-GR"/>
          </w:rPr>
          <w:delText>Ο διαλύτης είναι ύδωρ για ενέσιμα.</w:delText>
        </w:r>
      </w:del>
    </w:p>
    <w:p w14:paraId="05637FD0" w14:textId="33E04817" w:rsidR="00BA1B74" w:rsidRPr="002D6B92" w:rsidDel="000B7C07" w:rsidRDefault="00BA1B74">
      <w:pPr>
        <w:tabs>
          <w:tab w:val="left" w:pos="567"/>
        </w:tabs>
        <w:jc w:val="center"/>
        <w:rPr>
          <w:del w:id="3984" w:author="deletion" w:date="2026-07-08T12:11:00Z"/>
          <w:szCs w:val="22"/>
          <w:lang w:val="el-GR"/>
        </w:rPr>
        <w:pPrChange w:id="3985" w:author="deletion" w:date="2026-07-08T12:11:00Z">
          <w:pPr>
            <w:tabs>
              <w:tab w:val="left" w:pos="567"/>
            </w:tabs>
          </w:pPr>
        </w:pPrChange>
      </w:pPr>
    </w:p>
    <w:p w14:paraId="674BC48D" w14:textId="620D04E8" w:rsidR="00BA1B74" w:rsidRPr="002D6B92" w:rsidDel="000B7C07" w:rsidRDefault="00CA7168">
      <w:pPr>
        <w:tabs>
          <w:tab w:val="left" w:pos="567"/>
        </w:tabs>
        <w:jc w:val="center"/>
        <w:rPr>
          <w:del w:id="3986" w:author="deletion" w:date="2026-07-08T12:11:00Z"/>
          <w:b/>
          <w:bCs/>
          <w:szCs w:val="22"/>
          <w:lang w:val="el-GR"/>
        </w:rPr>
        <w:pPrChange w:id="3987" w:author="deletion" w:date="2026-07-08T12:11:00Z">
          <w:pPr>
            <w:keepNext/>
            <w:keepLines/>
            <w:tabs>
              <w:tab w:val="left" w:pos="567"/>
            </w:tabs>
          </w:pPr>
        </w:pPrChange>
      </w:pPr>
      <w:del w:id="3988" w:author="deletion" w:date="2026-07-08T12:11:00Z">
        <w:r w:rsidRPr="002D6B92" w:rsidDel="000B7C07">
          <w:rPr>
            <w:b/>
            <w:bCs/>
            <w:szCs w:val="22"/>
            <w:lang w:val="el-GR"/>
          </w:rPr>
          <w:delText>Eμφάνιση του GONAL</w:delText>
        </w:r>
        <w:r w:rsidRPr="002D6B92" w:rsidDel="000B7C07">
          <w:rPr>
            <w:b/>
            <w:bCs/>
            <w:szCs w:val="22"/>
            <w:lang w:val="el-GR"/>
          </w:rPr>
          <w:noBreakHyphen/>
          <w:delText>f και περιεχόμενα της συσκευασίας</w:delText>
        </w:r>
      </w:del>
    </w:p>
    <w:p w14:paraId="60C040F8" w14:textId="28821891" w:rsidR="00BA1B74" w:rsidRPr="002D6B92" w:rsidDel="000B7C07" w:rsidRDefault="00BA1B74">
      <w:pPr>
        <w:tabs>
          <w:tab w:val="left" w:pos="567"/>
        </w:tabs>
        <w:jc w:val="center"/>
        <w:rPr>
          <w:del w:id="3989" w:author="deletion" w:date="2026-07-08T12:11:00Z"/>
          <w:szCs w:val="22"/>
          <w:lang w:val="el-GR"/>
        </w:rPr>
        <w:pPrChange w:id="3990" w:author="deletion" w:date="2026-07-08T12:11:00Z">
          <w:pPr>
            <w:keepNext/>
            <w:keepLines/>
            <w:tabs>
              <w:tab w:val="left" w:pos="567"/>
            </w:tabs>
          </w:pPr>
        </w:pPrChange>
      </w:pPr>
    </w:p>
    <w:p w14:paraId="10252C4F" w14:textId="3E0FBFA5" w:rsidR="00BA1B74" w:rsidRPr="002D6B92" w:rsidDel="000B7C07" w:rsidRDefault="00CA7168">
      <w:pPr>
        <w:tabs>
          <w:tab w:val="left" w:pos="567"/>
        </w:tabs>
        <w:jc w:val="center"/>
        <w:rPr>
          <w:del w:id="3991" w:author="deletion" w:date="2026-07-08T12:11:00Z"/>
          <w:szCs w:val="22"/>
          <w:lang w:val="el-GR"/>
        </w:rPr>
        <w:pPrChange w:id="3992" w:author="deletion" w:date="2026-07-08T12:11:00Z">
          <w:pPr>
            <w:keepNext/>
            <w:numPr>
              <w:numId w:val="49"/>
            </w:numPr>
            <w:tabs>
              <w:tab w:val="left" w:pos="567"/>
            </w:tabs>
            <w:ind w:left="567" w:hanging="567"/>
          </w:pPr>
        </w:pPrChange>
      </w:pPr>
      <w:del w:id="3993" w:author="deletion" w:date="2026-07-08T12:11:00Z">
        <w:r w:rsidRPr="002D6B92" w:rsidDel="000B7C07">
          <w:rPr>
            <w:szCs w:val="22"/>
            <w:lang w:val="el-GR"/>
          </w:rPr>
          <w:delText>Το GONAL</w:delText>
        </w:r>
        <w:r w:rsidRPr="002D6B92" w:rsidDel="000B7C07">
          <w:rPr>
            <w:szCs w:val="22"/>
            <w:lang w:val="el-GR"/>
          </w:rPr>
          <w:noBreakHyphen/>
          <w:delText>f διατίθεται υπό μορφή κόνεως και διαλύτη, που χρησιμοποιούνται για να ετοιμαστεί ένα ενέσιμο διάλυμα.</w:delText>
        </w:r>
      </w:del>
    </w:p>
    <w:p w14:paraId="7D21875F" w14:textId="6581F9A8" w:rsidR="00BA1B74" w:rsidRPr="002D6B92" w:rsidDel="000B7C07" w:rsidRDefault="00CA7168">
      <w:pPr>
        <w:tabs>
          <w:tab w:val="left" w:pos="567"/>
        </w:tabs>
        <w:jc w:val="center"/>
        <w:rPr>
          <w:del w:id="3994" w:author="deletion" w:date="2026-07-08T12:11:00Z"/>
          <w:szCs w:val="22"/>
          <w:lang w:val="el-GR"/>
        </w:rPr>
        <w:pPrChange w:id="3995" w:author="deletion" w:date="2026-07-08T12:11:00Z">
          <w:pPr>
            <w:numPr>
              <w:numId w:val="49"/>
            </w:numPr>
            <w:tabs>
              <w:tab w:val="left" w:pos="567"/>
            </w:tabs>
            <w:ind w:left="567" w:hanging="567"/>
          </w:pPr>
        </w:pPrChange>
      </w:pPr>
      <w:del w:id="3996" w:author="deletion" w:date="2026-07-08T12:11:00Z">
        <w:r w:rsidRPr="002D6B92" w:rsidDel="000B7C07">
          <w:rPr>
            <w:szCs w:val="22"/>
            <w:lang w:val="el-GR"/>
          </w:rPr>
          <w:delText>Η κόνις είναι ένα λευκό σφαιρίδιο σε ένα γυάλινο φιαλίδιο.</w:delText>
        </w:r>
      </w:del>
    </w:p>
    <w:p w14:paraId="0A533BF4" w14:textId="0DF75257" w:rsidR="00BA1B74" w:rsidRPr="002D6B92" w:rsidDel="000B7C07" w:rsidRDefault="00CA7168">
      <w:pPr>
        <w:tabs>
          <w:tab w:val="left" w:pos="567"/>
        </w:tabs>
        <w:jc w:val="center"/>
        <w:rPr>
          <w:del w:id="3997" w:author="deletion" w:date="2026-07-08T12:11:00Z"/>
          <w:szCs w:val="22"/>
          <w:lang w:val="el-GR"/>
        </w:rPr>
        <w:pPrChange w:id="3998" w:author="deletion" w:date="2026-07-08T12:11:00Z">
          <w:pPr>
            <w:numPr>
              <w:numId w:val="49"/>
            </w:numPr>
            <w:tabs>
              <w:tab w:val="left" w:pos="567"/>
            </w:tabs>
            <w:ind w:left="567" w:hanging="567"/>
          </w:pPr>
        </w:pPrChange>
      </w:pPr>
      <w:del w:id="3999" w:author="deletion" w:date="2026-07-08T12:11:00Z">
        <w:r w:rsidRPr="002D6B92" w:rsidDel="000B7C07">
          <w:rPr>
            <w:szCs w:val="22"/>
            <w:lang w:val="el-GR"/>
          </w:rPr>
          <w:delText>Ο διαλύτης είναι ένα διαυγές άχρωμο υγρό σε προγεμισμένες σύριγγες, και κάθε σύριγγα περιέχει 1 ml.</w:delText>
        </w:r>
      </w:del>
    </w:p>
    <w:p w14:paraId="362FBD9B" w14:textId="01CF46B4" w:rsidR="00BA1B74" w:rsidRPr="002D6B92" w:rsidDel="000B7C07" w:rsidRDefault="00CA7168">
      <w:pPr>
        <w:tabs>
          <w:tab w:val="left" w:pos="567"/>
        </w:tabs>
        <w:jc w:val="center"/>
        <w:rPr>
          <w:del w:id="4000" w:author="deletion" w:date="2026-07-08T12:11:00Z"/>
          <w:szCs w:val="22"/>
          <w:lang w:val="el-GR"/>
        </w:rPr>
        <w:pPrChange w:id="4001" w:author="deletion" w:date="2026-07-08T12:11:00Z">
          <w:pPr>
            <w:numPr>
              <w:numId w:val="47"/>
            </w:numPr>
            <w:tabs>
              <w:tab w:val="num" w:pos="567"/>
            </w:tabs>
            <w:ind w:left="567" w:hanging="567"/>
          </w:pPr>
        </w:pPrChange>
      </w:pPr>
      <w:del w:id="4002" w:author="deletion" w:date="2026-07-08T12:11:00Z">
        <w:r w:rsidRPr="002D6B92" w:rsidDel="000B7C07">
          <w:rPr>
            <w:szCs w:val="22"/>
            <w:lang w:val="el-GR"/>
          </w:rPr>
          <w:delText>Το GONAL</w:delText>
        </w:r>
        <w:r w:rsidRPr="002D6B92" w:rsidDel="000B7C07">
          <w:rPr>
            <w:szCs w:val="22"/>
            <w:lang w:val="el-GR"/>
          </w:rPr>
          <w:noBreakHyphen/>
          <w:delText>f διατίθεται σε συσκευασίες των 1, 5, 10 φιαλιδίων κόνεως με τον αντίστοιχο αριθμό προγεμισμένων συριγγών διαλύτη. Μπορεί να μην κυκλοφορούν όλες οι συσκευασίες.</w:delText>
        </w:r>
      </w:del>
    </w:p>
    <w:p w14:paraId="6089C577" w14:textId="07D80D15" w:rsidR="00BA1B74" w:rsidRPr="002D6B92" w:rsidDel="000B7C07" w:rsidRDefault="00BA1B74">
      <w:pPr>
        <w:tabs>
          <w:tab w:val="left" w:pos="567"/>
        </w:tabs>
        <w:jc w:val="center"/>
        <w:rPr>
          <w:del w:id="4003" w:author="deletion" w:date="2026-07-08T12:11:00Z"/>
          <w:szCs w:val="22"/>
          <w:lang w:val="el-GR"/>
        </w:rPr>
        <w:pPrChange w:id="4004" w:author="deletion" w:date="2026-07-08T12:11:00Z">
          <w:pPr>
            <w:pStyle w:val="BodyText2"/>
            <w:keepLines w:val="0"/>
            <w:widowControl/>
            <w:ind w:firstLine="0"/>
          </w:pPr>
        </w:pPrChange>
      </w:pPr>
    </w:p>
    <w:p w14:paraId="4A8C038D" w14:textId="295D864B" w:rsidR="00BA1B74" w:rsidRPr="002D6B92" w:rsidDel="000B7C07" w:rsidRDefault="00CA7168">
      <w:pPr>
        <w:tabs>
          <w:tab w:val="left" w:pos="567"/>
        </w:tabs>
        <w:jc w:val="center"/>
        <w:rPr>
          <w:del w:id="4005" w:author="deletion" w:date="2026-07-08T12:11:00Z"/>
          <w:szCs w:val="22"/>
          <w:lang w:val="el-GR"/>
        </w:rPr>
        <w:pPrChange w:id="4006" w:author="deletion" w:date="2026-07-08T12:11:00Z">
          <w:pPr>
            <w:pStyle w:val="NormalIndent"/>
            <w:keepNext/>
            <w:keepLines/>
            <w:tabs>
              <w:tab w:val="left" w:pos="3544"/>
            </w:tabs>
            <w:ind w:left="0"/>
          </w:pPr>
        </w:pPrChange>
      </w:pPr>
      <w:del w:id="4007" w:author="deletion" w:date="2026-07-08T12:11:00Z">
        <w:r w:rsidRPr="002D6B92" w:rsidDel="000B7C07">
          <w:rPr>
            <w:b/>
            <w:bCs/>
            <w:szCs w:val="22"/>
            <w:lang w:val="el-GR"/>
          </w:rPr>
          <w:delText>Κάτοχος Άδειας Κυκλοφορίας</w:delText>
        </w:r>
      </w:del>
    </w:p>
    <w:p w14:paraId="78710A44" w14:textId="03F5A8F2" w:rsidR="00BA1B74" w:rsidRPr="002D6B92" w:rsidDel="000B7C07" w:rsidRDefault="00BA1B74">
      <w:pPr>
        <w:tabs>
          <w:tab w:val="left" w:pos="567"/>
        </w:tabs>
        <w:jc w:val="center"/>
        <w:rPr>
          <w:del w:id="4008" w:author="deletion" w:date="2026-07-08T12:11:00Z"/>
          <w:szCs w:val="22"/>
          <w:lang w:val="el-GR"/>
        </w:rPr>
        <w:pPrChange w:id="4009" w:author="deletion" w:date="2026-07-08T12:11:00Z">
          <w:pPr>
            <w:pStyle w:val="NormalIndent"/>
            <w:keepNext/>
            <w:keepLines/>
            <w:tabs>
              <w:tab w:val="left" w:pos="3544"/>
            </w:tabs>
            <w:ind w:left="0"/>
          </w:pPr>
        </w:pPrChange>
      </w:pPr>
    </w:p>
    <w:p w14:paraId="23A3CEF0" w14:textId="0FA6C5F4" w:rsidR="00BA1B74" w:rsidRPr="002D6B92" w:rsidDel="000B7C07" w:rsidRDefault="00CA7168">
      <w:pPr>
        <w:tabs>
          <w:tab w:val="left" w:pos="567"/>
        </w:tabs>
        <w:jc w:val="center"/>
        <w:rPr>
          <w:del w:id="4010" w:author="deletion" w:date="2026-07-08T12:11:00Z"/>
          <w:szCs w:val="22"/>
          <w:lang w:val="el-GR"/>
        </w:rPr>
        <w:pPrChange w:id="4011" w:author="deletion" w:date="2026-07-08T12:11:00Z">
          <w:pPr>
            <w:pStyle w:val="ListParagraph"/>
            <w:ind w:left="0"/>
          </w:pPr>
        </w:pPrChange>
      </w:pPr>
      <w:del w:id="4012" w:author="deletion" w:date="2026-07-08T12:11:00Z">
        <w:r w:rsidRPr="002D6B92" w:rsidDel="000B7C07">
          <w:rPr>
            <w:szCs w:val="22"/>
            <w:lang w:val="el-GR"/>
          </w:rPr>
          <w:delText>Merck Europe B.V., Gustav Mahlerplein 102, 1082 MA Amsterdam, Ολλανδία</w:delText>
        </w:r>
      </w:del>
    </w:p>
    <w:p w14:paraId="5E4686F5" w14:textId="0C04E41C" w:rsidR="00BA1B74" w:rsidRPr="002D6B92" w:rsidDel="000B7C07" w:rsidRDefault="00BA1B74">
      <w:pPr>
        <w:tabs>
          <w:tab w:val="left" w:pos="567"/>
        </w:tabs>
        <w:jc w:val="center"/>
        <w:rPr>
          <w:del w:id="4013" w:author="deletion" w:date="2026-07-08T12:11:00Z"/>
          <w:szCs w:val="22"/>
          <w:lang w:val="el-GR"/>
        </w:rPr>
        <w:pPrChange w:id="4014" w:author="deletion" w:date="2026-07-08T12:11:00Z">
          <w:pPr>
            <w:tabs>
              <w:tab w:val="left" w:pos="567"/>
            </w:tabs>
            <w:ind w:left="3544" w:hanging="3544"/>
          </w:pPr>
        </w:pPrChange>
      </w:pPr>
    </w:p>
    <w:p w14:paraId="52B44091" w14:textId="18CE39DC" w:rsidR="00BA1B74" w:rsidRPr="002D6B92" w:rsidDel="000B7C07" w:rsidRDefault="00CA7168">
      <w:pPr>
        <w:tabs>
          <w:tab w:val="left" w:pos="567"/>
        </w:tabs>
        <w:jc w:val="center"/>
        <w:rPr>
          <w:del w:id="4015" w:author="deletion" w:date="2026-07-08T12:11:00Z"/>
          <w:szCs w:val="22"/>
          <w:lang w:val="el-GR"/>
        </w:rPr>
        <w:pPrChange w:id="4016" w:author="deletion" w:date="2026-07-08T12:11:00Z">
          <w:pPr>
            <w:keepNext/>
            <w:keepLines/>
            <w:tabs>
              <w:tab w:val="left" w:pos="3544"/>
              <w:tab w:val="left" w:pos="6096"/>
            </w:tabs>
          </w:pPr>
        </w:pPrChange>
      </w:pPr>
      <w:del w:id="4017" w:author="deletion" w:date="2026-07-08T12:11:00Z">
        <w:r w:rsidRPr="002D6B92" w:rsidDel="000B7C07">
          <w:rPr>
            <w:b/>
            <w:bCs/>
            <w:szCs w:val="22"/>
            <w:lang w:val="el-GR"/>
          </w:rPr>
          <w:delText>Παρασκευαστής</w:delText>
        </w:r>
      </w:del>
    </w:p>
    <w:p w14:paraId="681DD32A" w14:textId="3A8E7A2C" w:rsidR="00BA1B74" w:rsidRPr="002D6B92" w:rsidDel="000B7C07" w:rsidRDefault="00BA1B74">
      <w:pPr>
        <w:tabs>
          <w:tab w:val="left" w:pos="567"/>
        </w:tabs>
        <w:jc w:val="center"/>
        <w:rPr>
          <w:del w:id="4018" w:author="deletion" w:date="2026-07-08T12:11:00Z"/>
          <w:szCs w:val="22"/>
          <w:lang w:val="el-GR"/>
        </w:rPr>
        <w:pPrChange w:id="4019" w:author="deletion" w:date="2026-07-08T12:11:00Z">
          <w:pPr>
            <w:keepNext/>
            <w:keepLines/>
            <w:tabs>
              <w:tab w:val="left" w:pos="3544"/>
              <w:tab w:val="left" w:pos="6096"/>
            </w:tabs>
          </w:pPr>
        </w:pPrChange>
      </w:pPr>
    </w:p>
    <w:p w14:paraId="5B3ADFF4" w14:textId="0581D55A" w:rsidR="00BA1B74" w:rsidRPr="002D6B92" w:rsidDel="000B7C07" w:rsidRDefault="00CA7168">
      <w:pPr>
        <w:tabs>
          <w:tab w:val="left" w:pos="567"/>
        </w:tabs>
        <w:jc w:val="center"/>
        <w:rPr>
          <w:del w:id="4020" w:author="deletion" w:date="2026-07-08T12:11:00Z"/>
          <w:szCs w:val="22"/>
          <w:lang w:val="el-GR"/>
        </w:rPr>
        <w:pPrChange w:id="4021" w:author="deletion" w:date="2026-07-08T12:11:00Z">
          <w:pPr>
            <w:tabs>
              <w:tab w:val="left" w:pos="2835"/>
              <w:tab w:val="left" w:pos="3544"/>
              <w:tab w:val="left" w:pos="6096"/>
            </w:tabs>
          </w:pPr>
        </w:pPrChange>
      </w:pPr>
      <w:del w:id="4022" w:author="deletion" w:date="2026-07-08T12:11:00Z">
        <w:r w:rsidRPr="002D6B92" w:rsidDel="000B7C07">
          <w:rPr>
            <w:szCs w:val="22"/>
            <w:lang w:val="el-GR"/>
          </w:rPr>
          <w:delText>Merck Serono S.p.A., Via delle Magnolie 15, 70026 Modugno (Bari), Ιταλία</w:delText>
        </w:r>
      </w:del>
    </w:p>
    <w:p w14:paraId="7CAE6A7B" w14:textId="60E29358" w:rsidR="00BA1B74" w:rsidRPr="002D6B92" w:rsidDel="000B7C07" w:rsidRDefault="00BA1B74">
      <w:pPr>
        <w:tabs>
          <w:tab w:val="left" w:pos="567"/>
        </w:tabs>
        <w:jc w:val="center"/>
        <w:rPr>
          <w:del w:id="4023" w:author="deletion" w:date="2026-07-08T12:11:00Z"/>
          <w:szCs w:val="22"/>
          <w:lang w:val="el-GR"/>
        </w:rPr>
        <w:pPrChange w:id="4024" w:author="deletion" w:date="2026-07-08T12:11:00Z">
          <w:pPr>
            <w:tabs>
              <w:tab w:val="left" w:pos="2835"/>
              <w:tab w:val="left" w:pos="3544"/>
              <w:tab w:val="left" w:pos="6096"/>
            </w:tabs>
          </w:pPr>
        </w:pPrChange>
      </w:pPr>
    </w:p>
    <w:p w14:paraId="4A37DE87" w14:textId="52ED877D" w:rsidR="00BA1B74" w:rsidRPr="002D6B92" w:rsidDel="000B7C07" w:rsidRDefault="00CA7168">
      <w:pPr>
        <w:tabs>
          <w:tab w:val="left" w:pos="567"/>
        </w:tabs>
        <w:jc w:val="center"/>
        <w:rPr>
          <w:del w:id="4025" w:author="deletion" w:date="2026-07-08T12:11:00Z"/>
          <w:b/>
          <w:bCs/>
          <w:szCs w:val="22"/>
          <w:lang w:val="el-GR"/>
        </w:rPr>
        <w:pPrChange w:id="4026" w:author="deletion" w:date="2026-07-08T12:11:00Z">
          <w:pPr>
            <w:numPr>
              <w:ilvl w:val="12"/>
            </w:numPr>
            <w:tabs>
              <w:tab w:val="left" w:pos="567"/>
            </w:tabs>
          </w:pPr>
        </w:pPrChange>
      </w:pPr>
      <w:del w:id="4027" w:author="deletion" w:date="2026-07-08T12:11:00Z">
        <w:r w:rsidRPr="002D6B92" w:rsidDel="000B7C07">
          <w:rPr>
            <w:b/>
            <w:bCs/>
            <w:szCs w:val="22"/>
            <w:lang w:val="el-GR"/>
          </w:rPr>
          <w:delText>Το παρόν φύλλο οδηγιών χρήσης αναθεωρήθηκε για τελευταία φορά στις {ΜΜ/ΕΕΕΕ}</w:delText>
        </w:r>
        <w:r w:rsidRPr="002D6B92" w:rsidDel="000B7C07">
          <w:rPr>
            <w:b/>
            <w:szCs w:val="22"/>
            <w:lang w:val="el-GR"/>
          </w:rPr>
          <w:delText>.</w:delText>
        </w:r>
      </w:del>
    </w:p>
    <w:p w14:paraId="5C60C5F8" w14:textId="7D73AD0F" w:rsidR="00BA1B74" w:rsidRPr="002D6B92" w:rsidDel="000B7C07" w:rsidRDefault="00BA1B74">
      <w:pPr>
        <w:tabs>
          <w:tab w:val="left" w:pos="567"/>
        </w:tabs>
        <w:jc w:val="center"/>
        <w:rPr>
          <w:del w:id="4028" w:author="deletion" w:date="2026-07-08T12:11:00Z"/>
          <w:szCs w:val="22"/>
          <w:lang w:val="el-GR"/>
        </w:rPr>
        <w:pPrChange w:id="4029" w:author="deletion" w:date="2026-07-08T12:11:00Z">
          <w:pPr>
            <w:numPr>
              <w:ilvl w:val="12"/>
            </w:numPr>
            <w:tabs>
              <w:tab w:val="left" w:pos="567"/>
            </w:tabs>
          </w:pPr>
        </w:pPrChange>
      </w:pPr>
    </w:p>
    <w:p w14:paraId="0797AEA3" w14:textId="1B0E71B3" w:rsidR="00BA1B74" w:rsidRPr="002D6B92" w:rsidDel="000B7C07" w:rsidRDefault="00CA7168">
      <w:pPr>
        <w:tabs>
          <w:tab w:val="left" w:pos="567"/>
        </w:tabs>
        <w:jc w:val="center"/>
        <w:rPr>
          <w:del w:id="4030" w:author="deletion" w:date="2026-07-08T12:11:00Z"/>
          <w:szCs w:val="22"/>
          <w:lang w:val="el-GR"/>
        </w:rPr>
        <w:pPrChange w:id="4031" w:author="deletion" w:date="2026-07-08T12:11:00Z">
          <w:pPr>
            <w:numPr>
              <w:ilvl w:val="12"/>
            </w:numPr>
            <w:tabs>
              <w:tab w:val="left" w:pos="567"/>
            </w:tabs>
          </w:pPr>
        </w:pPrChange>
      </w:pPr>
      <w:del w:id="4032" w:author="deletion" w:date="2026-07-08T12:11:00Z">
        <w:r w:rsidRPr="002D6B92" w:rsidDel="000B7C07">
          <w:rPr>
            <w:szCs w:val="22"/>
            <w:lang w:val="el-GR"/>
          </w:rPr>
          <w:delText xml:space="preserve">Λεπτομερείς πληροφορίες για το φάρμακο αυτό είναι διαθέσιμες στον δικτυακό τόπο του Ευρωπαϊκού Οργανισμού Φαρμάκων: </w:delText>
        </w:r>
        <w:r w:rsidR="005C37C6" w:rsidDel="000B7C07">
          <w:fldChar w:fldCharType="begin"/>
        </w:r>
        <w:r w:rsidR="005C37C6" w:rsidDel="000B7C07">
          <w:delInstrText xml:space="preserve"> HYPERLINK "https://www.ema.europa.eu/"</w:delInstrText>
        </w:r>
        <w:r w:rsidR="005C37C6" w:rsidDel="000B7C07">
          <w:fldChar w:fldCharType="separate"/>
        </w:r>
        <w:r w:rsidR="005C37C6" w:rsidRPr="005C37C6" w:rsidDel="000B7C07">
          <w:rPr>
            <w:rStyle w:val="Hyperlink"/>
            <w:szCs w:val="22"/>
            <w:lang w:val="el-GR"/>
          </w:rPr>
          <w:delText>http</w:delText>
        </w:r>
        <w:r w:rsidR="005C37C6" w:rsidRPr="005C37C6" w:rsidDel="000B7C07">
          <w:rPr>
            <w:rStyle w:val="Hyperlink"/>
            <w:szCs w:val="22"/>
            <w:lang w:val="de-DE"/>
          </w:rPr>
          <w:delText>s</w:delText>
        </w:r>
        <w:r w:rsidR="005C37C6" w:rsidRPr="005C37C6" w:rsidDel="000B7C07">
          <w:rPr>
            <w:rStyle w:val="Hyperlink"/>
            <w:szCs w:val="22"/>
            <w:lang w:val="el-GR"/>
          </w:rPr>
          <w:delText>://www.ema.europa.eu</w:delText>
        </w:r>
        <w:r w:rsidR="005C37C6" w:rsidDel="000B7C07">
          <w:fldChar w:fldCharType="end"/>
        </w:r>
        <w:r w:rsidRPr="002D6B92" w:rsidDel="000B7C07">
          <w:rPr>
            <w:szCs w:val="22"/>
            <w:lang w:val="el-GR"/>
          </w:rPr>
          <w:delText>.</w:delText>
        </w:r>
      </w:del>
    </w:p>
    <w:p w14:paraId="3E75D006" w14:textId="110EC067" w:rsidR="00BA1B74" w:rsidRPr="002D6B92" w:rsidDel="000B7C07" w:rsidRDefault="00CA7168">
      <w:pPr>
        <w:tabs>
          <w:tab w:val="left" w:pos="567"/>
        </w:tabs>
        <w:jc w:val="center"/>
        <w:rPr>
          <w:del w:id="4033" w:author="deletion" w:date="2026-07-08T12:11:00Z"/>
          <w:bCs/>
          <w:i/>
          <w:szCs w:val="22"/>
          <w:lang w:val="el-GR"/>
        </w:rPr>
        <w:pPrChange w:id="4034" w:author="deletion" w:date="2026-07-08T12:11:00Z">
          <w:pPr/>
        </w:pPrChange>
      </w:pPr>
      <w:del w:id="4035" w:author="deletion" w:date="2026-07-08T12:11:00Z">
        <w:r w:rsidRPr="002D6B92" w:rsidDel="000B7C07">
          <w:rPr>
            <w:bCs/>
            <w:iCs/>
            <w:szCs w:val="22"/>
            <w:lang w:val="el-GR"/>
          </w:rPr>
          <w:br w:type="page"/>
        </w:r>
      </w:del>
    </w:p>
    <w:p w14:paraId="48BA51D1" w14:textId="2CA53BE3" w:rsidR="00BA1B74" w:rsidRPr="002D6B92" w:rsidDel="000B7C07" w:rsidRDefault="00CA7168">
      <w:pPr>
        <w:tabs>
          <w:tab w:val="left" w:pos="567"/>
        </w:tabs>
        <w:jc w:val="center"/>
        <w:rPr>
          <w:del w:id="4036" w:author="deletion" w:date="2026-07-08T12:11:00Z"/>
          <w:b/>
          <w:bCs/>
          <w:szCs w:val="22"/>
          <w:lang w:val="el-GR"/>
        </w:rPr>
        <w:pPrChange w:id="4037" w:author="deletion" w:date="2026-07-08T12:11:00Z">
          <w:pPr>
            <w:keepNext/>
            <w:keepLines/>
            <w:tabs>
              <w:tab w:val="left" w:pos="567"/>
            </w:tabs>
            <w:jc w:val="center"/>
          </w:pPr>
        </w:pPrChange>
      </w:pPr>
      <w:del w:id="4038" w:author="deletion" w:date="2026-07-08T12:11:00Z">
        <w:r w:rsidRPr="002D6B92" w:rsidDel="000B7C07">
          <w:rPr>
            <w:b/>
            <w:bCs/>
            <w:szCs w:val="22"/>
            <w:lang w:val="el-GR"/>
          </w:rPr>
          <w:lastRenderedPageBreak/>
          <w:delText>ΠΩΣ ΝΑ ΠΡΟΕΤΟΙΜΑΣΕΤΕ ΚΑΙ ΝΑ ΧΡΗΣΙΜΟΠΟΙΗΣΕΤΕ ΤΟ GONAL</w:delText>
        </w:r>
        <w:r w:rsidRPr="002D6B92" w:rsidDel="000B7C07">
          <w:rPr>
            <w:b/>
            <w:bCs/>
            <w:szCs w:val="22"/>
            <w:lang w:val="el-GR"/>
          </w:rPr>
          <w:noBreakHyphen/>
          <w:delText>f ΚΟΝΙΣ ΚΑΙ ΔΙΑΛΥΤΗΣ</w:delText>
        </w:r>
      </w:del>
    </w:p>
    <w:p w14:paraId="2EE19E63" w14:textId="59F73DDE" w:rsidR="00BA1B74" w:rsidRPr="002D6B92" w:rsidDel="000B7C07" w:rsidRDefault="00BA1B74">
      <w:pPr>
        <w:tabs>
          <w:tab w:val="left" w:pos="567"/>
        </w:tabs>
        <w:jc w:val="center"/>
        <w:rPr>
          <w:del w:id="4039" w:author="deletion" w:date="2026-07-08T12:11:00Z"/>
          <w:szCs w:val="22"/>
          <w:lang w:val="el-GR"/>
        </w:rPr>
        <w:pPrChange w:id="4040" w:author="deletion" w:date="2026-07-08T12:11:00Z">
          <w:pPr>
            <w:keepNext/>
            <w:keepLines/>
          </w:pPr>
        </w:pPrChange>
      </w:pPr>
    </w:p>
    <w:p w14:paraId="2085FF2E" w14:textId="039B9FA5" w:rsidR="00BA1B74" w:rsidRPr="002D6B92" w:rsidDel="000B7C07" w:rsidRDefault="00CA7168">
      <w:pPr>
        <w:tabs>
          <w:tab w:val="left" w:pos="567"/>
        </w:tabs>
        <w:jc w:val="center"/>
        <w:rPr>
          <w:del w:id="4041" w:author="deletion" w:date="2026-07-08T12:11:00Z"/>
          <w:szCs w:val="22"/>
          <w:lang w:val="el-GR"/>
        </w:rPr>
        <w:pPrChange w:id="4042" w:author="deletion" w:date="2026-07-08T12:11:00Z">
          <w:pPr>
            <w:numPr>
              <w:numId w:val="50"/>
            </w:numPr>
            <w:tabs>
              <w:tab w:val="num" w:pos="567"/>
            </w:tabs>
            <w:ind w:left="567" w:hanging="567"/>
            <w:jc w:val="both"/>
          </w:pPr>
        </w:pPrChange>
      </w:pPr>
      <w:del w:id="4043" w:author="deletion" w:date="2026-07-08T12:11:00Z">
        <w:r w:rsidRPr="002D6B92" w:rsidDel="000B7C07">
          <w:rPr>
            <w:szCs w:val="22"/>
            <w:lang w:val="el-GR"/>
          </w:rPr>
          <w:delText>Αυτή η παράγραφος σας εξηγεί πώς να προετοιμάσετε και να χρησιμοποιήσετε το GONAL</w:delText>
        </w:r>
        <w:r w:rsidRPr="002D6B92" w:rsidDel="000B7C07">
          <w:rPr>
            <w:szCs w:val="22"/>
            <w:lang w:val="el-GR"/>
          </w:rPr>
          <w:noBreakHyphen/>
          <w:delText>f κόνις και διαλύτης.</w:delText>
        </w:r>
      </w:del>
    </w:p>
    <w:p w14:paraId="4F9B3890" w14:textId="5EAA5F3C" w:rsidR="00BA1B74" w:rsidRPr="002D6B92" w:rsidDel="000B7C07" w:rsidRDefault="00CA7168">
      <w:pPr>
        <w:tabs>
          <w:tab w:val="left" w:pos="567"/>
        </w:tabs>
        <w:jc w:val="center"/>
        <w:rPr>
          <w:del w:id="4044" w:author="deletion" w:date="2026-07-08T12:11:00Z"/>
          <w:szCs w:val="22"/>
          <w:lang w:val="el-GR"/>
        </w:rPr>
        <w:pPrChange w:id="4045" w:author="deletion" w:date="2026-07-08T12:11:00Z">
          <w:pPr>
            <w:numPr>
              <w:numId w:val="50"/>
            </w:numPr>
            <w:tabs>
              <w:tab w:val="num" w:pos="567"/>
            </w:tabs>
            <w:ind w:left="567" w:hanging="567"/>
            <w:jc w:val="both"/>
          </w:pPr>
        </w:pPrChange>
      </w:pPr>
      <w:del w:id="4046" w:author="deletion" w:date="2026-07-08T12:11:00Z">
        <w:r w:rsidRPr="002D6B92" w:rsidDel="000B7C07">
          <w:rPr>
            <w:szCs w:val="22"/>
            <w:lang w:val="el-GR"/>
          </w:rPr>
          <w:delText>Πριν αρχίσετε την ετοιμασία, παρακαλείστε να διαβάσετε πρώτα όλες αυτές τις οδηγίες.</w:delText>
        </w:r>
      </w:del>
    </w:p>
    <w:p w14:paraId="10D5D6A4" w14:textId="2DE8A540" w:rsidR="00BA1B74" w:rsidRPr="002D6B92" w:rsidDel="000B7C07" w:rsidRDefault="00CA7168">
      <w:pPr>
        <w:tabs>
          <w:tab w:val="left" w:pos="567"/>
        </w:tabs>
        <w:jc w:val="center"/>
        <w:rPr>
          <w:del w:id="4047" w:author="deletion" w:date="2026-07-08T12:11:00Z"/>
          <w:szCs w:val="22"/>
          <w:lang w:val="el-GR"/>
        </w:rPr>
        <w:pPrChange w:id="4048" w:author="deletion" w:date="2026-07-08T12:11:00Z">
          <w:pPr>
            <w:numPr>
              <w:numId w:val="50"/>
            </w:numPr>
            <w:tabs>
              <w:tab w:val="num" w:pos="567"/>
            </w:tabs>
            <w:ind w:left="567" w:hanging="567"/>
            <w:jc w:val="both"/>
          </w:pPr>
        </w:pPrChange>
      </w:pPr>
      <w:del w:id="4049" w:author="deletion" w:date="2026-07-08T12:11:00Z">
        <w:r w:rsidRPr="002D6B92" w:rsidDel="000B7C07">
          <w:rPr>
            <w:szCs w:val="22"/>
            <w:lang w:val="el-GR"/>
          </w:rPr>
          <w:delText>Να χορηγείτε την ένεση την ίδια ώρα καθημερινά.</w:delText>
        </w:r>
      </w:del>
    </w:p>
    <w:p w14:paraId="7697FB63" w14:textId="51184803" w:rsidR="00BA1B74" w:rsidRPr="002D6B92" w:rsidDel="000B7C07" w:rsidRDefault="00BA1B74">
      <w:pPr>
        <w:tabs>
          <w:tab w:val="left" w:pos="567"/>
        </w:tabs>
        <w:jc w:val="center"/>
        <w:rPr>
          <w:del w:id="4050" w:author="deletion" w:date="2026-07-08T12:11:00Z"/>
          <w:szCs w:val="22"/>
          <w:lang w:val="el-GR"/>
        </w:rPr>
        <w:pPrChange w:id="4051" w:author="deletion" w:date="2026-07-08T12:11:00Z">
          <w:pPr>
            <w:numPr>
              <w:ilvl w:val="12"/>
            </w:numPr>
            <w:tabs>
              <w:tab w:val="left" w:pos="567"/>
            </w:tabs>
          </w:pPr>
        </w:pPrChange>
      </w:pPr>
    </w:p>
    <w:p w14:paraId="3F93EC71" w14:textId="2B8F8B09" w:rsidR="00BA1B74" w:rsidRPr="002D6B92" w:rsidDel="000B7C07" w:rsidRDefault="00BA1B74">
      <w:pPr>
        <w:tabs>
          <w:tab w:val="left" w:pos="567"/>
        </w:tabs>
        <w:jc w:val="center"/>
        <w:rPr>
          <w:del w:id="4052" w:author="deletion" w:date="2026-07-08T12:11:00Z"/>
          <w:szCs w:val="22"/>
          <w:lang w:val="el-GR"/>
        </w:rPr>
        <w:pPrChange w:id="4053" w:author="deletion" w:date="2026-07-08T12:11:00Z">
          <w:pPr>
            <w:numPr>
              <w:ilvl w:val="12"/>
            </w:numPr>
            <w:tabs>
              <w:tab w:val="left" w:pos="567"/>
            </w:tabs>
          </w:pPr>
        </w:pPrChange>
      </w:pPr>
    </w:p>
    <w:p w14:paraId="28E27F0C" w14:textId="7096B4DB" w:rsidR="00BA1B74" w:rsidRPr="002D6B92" w:rsidDel="000B7C07" w:rsidRDefault="00CA7168">
      <w:pPr>
        <w:tabs>
          <w:tab w:val="left" w:pos="567"/>
        </w:tabs>
        <w:jc w:val="center"/>
        <w:rPr>
          <w:del w:id="4054" w:author="deletion" w:date="2026-07-08T12:11:00Z"/>
          <w:b/>
          <w:szCs w:val="22"/>
          <w:lang w:val="el-GR"/>
        </w:rPr>
        <w:pPrChange w:id="4055" w:author="deletion" w:date="2026-07-08T12:11:00Z">
          <w:pPr>
            <w:keepNext/>
            <w:keepLines/>
            <w:tabs>
              <w:tab w:val="left" w:pos="567"/>
            </w:tabs>
          </w:pPr>
        </w:pPrChange>
      </w:pPr>
      <w:del w:id="4056" w:author="deletion" w:date="2026-07-08T12:11:00Z">
        <w:r w:rsidRPr="002D6B92" w:rsidDel="000B7C07">
          <w:rPr>
            <w:b/>
            <w:szCs w:val="22"/>
            <w:lang w:val="el-GR"/>
          </w:rPr>
          <w:delText>1.</w:delText>
        </w:r>
        <w:r w:rsidRPr="002D6B92" w:rsidDel="000B7C07">
          <w:rPr>
            <w:b/>
            <w:szCs w:val="22"/>
            <w:lang w:val="el-GR"/>
          </w:rPr>
          <w:tab/>
          <w:delText>Πλύνετε τα χέρια σας</w:delText>
        </w:r>
        <w:r w:rsidRPr="002D6B92" w:rsidDel="000B7C07">
          <w:rPr>
            <w:szCs w:val="22"/>
            <w:lang w:val="el-GR"/>
          </w:rPr>
          <w:delText xml:space="preserve"> </w:delText>
        </w:r>
        <w:r w:rsidRPr="002D6B92" w:rsidDel="000B7C07">
          <w:rPr>
            <w:b/>
            <w:szCs w:val="22"/>
            <w:lang w:val="el-GR"/>
          </w:rPr>
          <w:delText>και βρείτε έναν καθαρό χώρο</w:delText>
        </w:r>
      </w:del>
    </w:p>
    <w:p w14:paraId="1430BA97" w14:textId="60A516BD" w:rsidR="00BA1B74" w:rsidRPr="002D6B92" w:rsidDel="000B7C07" w:rsidRDefault="00BA1B74">
      <w:pPr>
        <w:tabs>
          <w:tab w:val="left" w:pos="567"/>
        </w:tabs>
        <w:jc w:val="center"/>
        <w:rPr>
          <w:del w:id="4057" w:author="deletion" w:date="2026-07-08T12:11:00Z"/>
          <w:b/>
          <w:szCs w:val="22"/>
          <w:lang w:val="el-GR"/>
        </w:rPr>
        <w:pPrChange w:id="4058" w:author="deletion" w:date="2026-07-08T12:11:00Z">
          <w:pPr>
            <w:keepNext/>
            <w:keepLines/>
            <w:tabs>
              <w:tab w:val="left" w:pos="567"/>
            </w:tabs>
          </w:pPr>
        </w:pPrChange>
      </w:pPr>
    </w:p>
    <w:p w14:paraId="2C72F46B" w14:textId="45DD5B1E" w:rsidR="00BA1B74" w:rsidRPr="002D6B92" w:rsidDel="000B7C07" w:rsidRDefault="00CA7168">
      <w:pPr>
        <w:tabs>
          <w:tab w:val="left" w:pos="567"/>
        </w:tabs>
        <w:jc w:val="center"/>
        <w:rPr>
          <w:del w:id="4059" w:author="deletion" w:date="2026-07-08T12:11:00Z"/>
          <w:szCs w:val="22"/>
          <w:lang w:val="el-GR"/>
        </w:rPr>
        <w:pPrChange w:id="4060" w:author="deletion" w:date="2026-07-08T12:11:00Z">
          <w:pPr>
            <w:numPr>
              <w:numId w:val="16"/>
            </w:numPr>
            <w:tabs>
              <w:tab w:val="num" w:pos="360"/>
              <w:tab w:val="num" w:pos="567"/>
            </w:tabs>
            <w:ind w:left="567" w:hanging="567"/>
          </w:pPr>
        </w:pPrChange>
      </w:pPr>
      <w:del w:id="4061" w:author="deletion" w:date="2026-07-08T12:11:00Z">
        <w:r w:rsidRPr="002D6B92" w:rsidDel="000B7C07">
          <w:rPr>
            <w:szCs w:val="22"/>
            <w:lang w:val="el-GR"/>
          </w:rPr>
          <w:delText>Είναι σημαντικό τα χέρια και τα αντικείμενα που χρησιμοποιούνται να είναι όσο πιο καθαρά γίνεται.</w:delText>
        </w:r>
      </w:del>
    </w:p>
    <w:p w14:paraId="5117843D" w14:textId="2CE6AD56" w:rsidR="00BA1B74" w:rsidRPr="002D6B92" w:rsidDel="000B7C07" w:rsidRDefault="00CA7168">
      <w:pPr>
        <w:tabs>
          <w:tab w:val="left" w:pos="567"/>
        </w:tabs>
        <w:jc w:val="center"/>
        <w:rPr>
          <w:del w:id="4062" w:author="deletion" w:date="2026-07-08T12:11:00Z"/>
          <w:szCs w:val="22"/>
          <w:lang w:val="el-GR"/>
        </w:rPr>
        <w:pPrChange w:id="4063" w:author="deletion" w:date="2026-07-08T12:11:00Z">
          <w:pPr>
            <w:numPr>
              <w:numId w:val="51"/>
            </w:numPr>
            <w:tabs>
              <w:tab w:val="num" w:pos="567"/>
              <w:tab w:val="num" w:pos="1134"/>
            </w:tabs>
            <w:ind w:left="567" w:hanging="567"/>
            <w:jc w:val="both"/>
          </w:pPr>
        </w:pPrChange>
      </w:pPr>
      <w:del w:id="4064" w:author="deletion" w:date="2026-07-08T12:11:00Z">
        <w:r w:rsidRPr="002D6B92" w:rsidDel="000B7C07">
          <w:rPr>
            <w:szCs w:val="22"/>
            <w:lang w:val="el-GR"/>
          </w:rPr>
          <w:delText>Ένα καλό μέρος είναι ένα καθαρό τραπέζι ή επιφάνεια κουζίνας.</w:delText>
        </w:r>
      </w:del>
    </w:p>
    <w:p w14:paraId="0E38EA0F" w14:textId="289492A3" w:rsidR="00BA1B74" w:rsidRPr="002D6B92" w:rsidDel="000B7C07" w:rsidRDefault="00BA1B74">
      <w:pPr>
        <w:tabs>
          <w:tab w:val="left" w:pos="567"/>
        </w:tabs>
        <w:jc w:val="center"/>
        <w:rPr>
          <w:del w:id="4065" w:author="deletion" w:date="2026-07-08T12:11:00Z"/>
          <w:szCs w:val="22"/>
          <w:lang w:val="el-GR"/>
        </w:rPr>
        <w:pPrChange w:id="4066" w:author="deletion" w:date="2026-07-08T12:11:00Z">
          <w:pPr>
            <w:numPr>
              <w:ilvl w:val="12"/>
            </w:numPr>
            <w:tabs>
              <w:tab w:val="num" w:pos="567"/>
            </w:tabs>
            <w:ind w:left="567" w:hanging="567"/>
          </w:pPr>
        </w:pPrChange>
      </w:pPr>
    </w:p>
    <w:p w14:paraId="38780962" w14:textId="66CA3B3F" w:rsidR="00BA1B74" w:rsidRPr="002D6B92" w:rsidDel="000B7C07" w:rsidRDefault="00BA1B74">
      <w:pPr>
        <w:tabs>
          <w:tab w:val="left" w:pos="567"/>
        </w:tabs>
        <w:jc w:val="center"/>
        <w:rPr>
          <w:del w:id="4067" w:author="deletion" w:date="2026-07-08T12:11:00Z"/>
          <w:szCs w:val="22"/>
          <w:lang w:val="el-GR"/>
        </w:rPr>
        <w:pPrChange w:id="4068" w:author="deletion" w:date="2026-07-08T12:11:00Z">
          <w:pPr>
            <w:numPr>
              <w:ilvl w:val="12"/>
            </w:numPr>
            <w:tabs>
              <w:tab w:val="num" w:pos="567"/>
            </w:tabs>
            <w:ind w:left="567" w:hanging="567"/>
          </w:pPr>
        </w:pPrChange>
      </w:pPr>
    </w:p>
    <w:p w14:paraId="700CB676" w14:textId="4DED28AF" w:rsidR="00BA1B74" w:rsidRPr="002D6B92" w:rsidDel="000B7C07" w:rsidRDefault="00CA7168">
      <w:pPr>
        <w:tabs>
          <w:tab w:val="left" w:pos="567"/>
        </w:tabs>
        <w:jc w:val="center"/>
        <w:rPr>
          <w:del w:id="4069" w:author="deletion" w:date="2026-07-08T12:11:00Z"/>
          <w:b/>
          <w:szCs w:val="22"/>
          <w:lang w:val="el-GR"/>
        </w:rPr>
        <w:pPrChange w:id="4070" w:author="deletion" w:date="2026-07-08T12:11:00Z">
          <w:pPr>
            <w:keepNext/>
            <w:keepLines/>
          </w:pPr>
        </w:pPrChange>
      </w:pPr>
      <w:del w:id="4071" w:author="deletion" w:date="2026-07-08T12:11:00Z">
        <w:r w:rsidRPr="002D6B92" w:rsidDel="000B7C07">
          <w:rPr>
            <w:b/>
            <w:szCs w:val="22"/>
            <w:lang w:val="el-GR"/>
          </w:rPr>
          <w:delText>2.</w:delText>
        </w:r>
        <w:r w:rsidRPr="002D6B92" w:rsidDel="000B7C07">
          <w:rPr>
            <w:b/>
            <w:szCs w:val="22"/>
            <w:lang w:val="el-GR"/>
          </w:rPr>
          <w:tab/>
          <w:delText>Συγκεντρώστε ό,τι χρειάζεστε και τακτοποιήστε τα μπροστά σας:</w:delText>
        </w:r>
      </w:del>
    </w:p>
    <w:p w14:paraId="32C0C01C" w14:textId="1E3E9605" w:rsidR="00BA1B74" w:rsidRPr="002D6B92" w:rsidDel="000B7C07" w:rsidRDefault="00BA1B74">
      <w:pPr>
        <w:tabs>
          <w:tab w:val="left" w:pos="567"/>
        </w:tabs>
        <w:jc w:val="center"/>
        <w:rPr>
          <w:del w:id="4072" w:author="deletion" w:date="2026-07-08T12:11:00Z"/>
          <w:b/>
          <w:szCs w:val="22"/>
          <w:lang w:val="el-GR"/>
        </w:rPr>
        <w:pPrChange w:id="4073" w:author="deletion" w:date="2026-07-08T12:11:00Z">
          <w:pPr>
            <w:keepNext/>
            <w:keepLines/>
          </w:pPr>
        </w:pPrChange>
      </w:pPr>
    </w:p>
    <w:p w14:paraId="2796B3BC" w14:textId="50020CF9" w:rsidR="00BA1B74" w:rsidRPr="002D6B92" w:rsidDel="000B7C07" w:rsidRDefault="00CA7168">
      <w:pPr>
        <w:tabs>
          <w:tab w:val="left" w:pos="567"/>
        </w:tabs>
        <w:jc w:val="center"/>
        <w:rPr>
          <w:del w:id="4074" w:author="deletion" w:date="2026-07-08T12:11:00Z"/>
          <w:szCs w:val="22"/>
          <w:lang w:val="el-GR"/>
        </w:rPr>
        <w:pPrChange w:id="4075" w:author="deletion" w:date="2026-07-08T12:11:00Z">
          <w:pPr>
            <w:numPr>
              <w:numId w:val="52"/>
            </w:numPr>
            <w:ind w:left="567" w:hanging="567"/>
          </w:pPr>
        </w:pPrChange>
      </w:pPr>
      <w:del w:id="4076" w:author="deletion" w:date="2026-07-08T12:11:00Z">
        <w:r w:rsidRPr="002D6B92" w:rsidDel="000B7C07">
          <w:rPr>
            <w:szCs w:val="22"/>
            <w:lang w:val="el-GR"/>
          </w:rPr>
          <w:delText>μια προγεμισμένη σύριγγα που περιέχει το διαλύτη (το διαυγές υγρό)</w:delText>
        </w:r>
      </w:del>
    </w:p>
    <w:p w14:paraId="5B7A0AA9" w14:textId="36FC43AC" w:rsidR="00BA1B74" w:rsidRPr="002D6B92" w:rsidDel="000B7C07" w:rsidRDefault="00CA7168">
      <w:pPr>
        <w:tabs>
          <w:tab w:val="left" w:pos="567"/>
        </w:tabs>
        <w:jc w:val="center"/>
        <w:rPr>
          <w:del w:id="4077" w:author="deletion" w:date="2026-07-08T12:11:00Z"/>
          <w:szCs w:val="22"/>
          <w:lang w:val="el-GR"/>
        </w:rPr>
        <w:pPrChange w:id="4078" w:author="deletion" w:date="2026-07-08T12:11:00Z">
          <w:pPr>
            <w:numPr>
              <w:numId w:val="52"/>
            </w:numPr>
            <w:ind w:left="567" w:hanging="567"/>
          </w:pPr>
        </w:pPrChange>
      </w:pPr>
      <w:del w:id="4079" w:author="deletion" w:date="2026-07-08T12:11:00Z">
        <w:r w:rsidRPr="002D6B92" w:rsidDel="000B7C07">
          <w:rPr>
            <w:szCs w:val="22"/>
            <w:lang w:val="el-GR"/>
          </w:rPr>
          <w:delText>ένα φιαλίδιο που περιέχει το GONAL</w:delText>
        </w:r>
        <w:r w:rsidRPr="002D6B92" w:rsidDel="000B7C07">
          <w:rPr>
            <w:szCs w:val="22"/>
            <w:lang w:val="el-GR"/>
          </w:rPr>
          <w:noBreakHyphen/>
          <w:delText>f (η άσπρη κόνις)</w:delText>
        </w:r>
      </w:del>
    </w:p>
    <w:p w14:paraId="73F7EDA7" w14:textId="16752A5A" w:rsidR="00BA1B74" w:rsidRPr="002D6B92" w:rsidDel="000B7C07" w:rsidRDefault="00CA7168">
      <w:pPr>
        <w:tabs>
          <w:tab w:val="left" w:pos="567"/>
        </w:tabs>
        <w:jc w:val="center"/>
        <w:rPr>
          <w:del w:id="4080" w:author="deletion" w:date="2026-07-08T12:11:00Z"/>
          <w:szCs w:val="22"/>
          <w:lang w:val="el-GR"/>
        </w:rPr>
        <w:pPrChange w:id="4081" w:author="deletion" w:date="2026-07-08T12:11:00Z">
          <w:pPr>
            <w:numPr>
              <w:numId w:val="52"/>
            </w:numPr>
            <w:ind w:left="567" w:hanging="567"/>
          </w:pPr>
        </w:pPrChange>
      </w:pPr>
      <w:del w:id="4082" w:author="deletion" w:date="2026-07-08T12:11:00Z">
        <w:r w:rsidRPr="002D6B92" w:rsidDel="000B7C07">
          <w:rPr>
            <w:szCs w:val="22"/>
            <w:lang w:val="el-GR"/>
          </w:rPr>
          <w:delText>μία βελόνα για την ανασύσταση</w:delText>
        </w:r>
      </w:del>
    </w:p>
    <w:p w14:paraId="09650DF7" w14:textId="4D91A0D9" w:rsidR="00BA1B74" w:rsidRPr="002D6B92" w:rsidDel="000B7C07" w:rsidRDefault="00CA7168">
      <w:pPr>
        <w:tabs>
          <w:tab w:val="left" w:pos="567"/>
        </w:tabs>
        <w:jc w:val="center"/>
        <w:rPr>
          <w:del w:id="4083" w:author="deletion" w:date="2026-07-08T12:11:00Z"/>
          <w:szCs w:val="22"/>
          <w:lang w:val="el-GR"/>
        </w:rPr>
        <w:pPrChange w:id="4084" w:author="deletion" w:date="2026-07-08T12:11:00Z">
          <w:pPr>
            <w:numPr>
              <w:numId w:val="52"/>
            </w:numPr>
            <w:ind w:left="567" w:hanging="567"/>
          </w:pPr>
        </w:pPrChange>
      </w:pPr>
      <w:del w:id="4085" w:author="deletion" w:date="2026-07-08T12:11:00Z">
        <w:r w:rsidRPr="002D6B92" w:rsidDel="000B7C07">
          <w:rPr>
            <w:szCs w:val="22"/>
            <w:lang w:val="el-GR"/>
          </w:rPr>
          <w:delText>μία, λεπτού διαμετρήματος, βελόνα για ένεση κάτω από το δέρμα</w:delText>
        </w:r>
      </w:del>
    </w:p>
    <w:p w14:paraId="04D57E99" w14:textId="66D47C92" w:rsidR="00BA1B74" w:rsidRPr="002D6B92" w:rsidDel="000B7C07" w:rsidRDefault="00BA1B74">
      <w:pPr>
        <w:tabs>
          <w:tab w:val="left" w:pos="567"/>
        </w:tabs>
        <w:jc w:val="center"/>
        <w:rPr>
          <w:del w:id="4086" w:author="deletion" w:date="2026-07-08T12:11:00Z"/>
          <w:szCs w:val="22"/>
          <w:lang w:val="el-GR"/>
        </w:rPr>
        <w:pPrChange w:id="4087" w:author="deletion" w:date="2026-07-08T12:11:00Z">
          <w:pPr/>
        </w:pPrChange>
      </w:pPr>
    </w:p>
    <w:p w14:paraId="0D665A19" w14:textId="42D168FB" w:rsidR="00BA1B74" w:rsidRPr="002D6B92" w:rsidDel="000B7C07" w:rsidRDefault="00CA7168">
      <w:pPr>
        <w:tabs>
          <w:tab w:val="left" w:pos="567"/>
        </w:tabs>
        <w:jc w:val="center"/>
        <w:rPr>
          <w:del w:id="4088" w:author="deletion" w:date="2026-07-08T12:11:00Z"/>
          <w:szCs w:val="22"/>
          <w:lang w:val="el-GR"/>
        </w:rPr>
        <w:pPrChange w:id="4089" w:author="deletion" w:date="2026-07-08T12:11:00Z">
          <w:pPr>
            <w:keepNext/>
          </w:pPr>
        </w:pPrChange>
      </w:pPr>
      <w:del w:id="4090" w:author="deletion" w:date="2026-07-08T12:11:00Z">
        <w:r w:rsidRPr="002D6B92" w:rsidDel="000B7C07">
          <w:rPr>
            <w:szCs w:val="22"/>
            <w:lang w:val="el-GR"/>
          </w:rPr>
          <w:delText>Δεν διατίθενται στη συσκευασία:</w:delText>
        </w:r>
      </w:del>
    </w:p>
    <w:p w14:paraId="2A9B327F" w14:textId="24AF6A41" w:rsidR="00BA1B74" w:rsidRPr="002D6B92" w:rsidDel="000B7C07" w:rsidRDefault="00CA7168">
      <w:pPr>
        <w:tabs>
          <w:tab w:val="left" w:pos="567"/>
        </w:tabs>
        <w:jc w:val="center"/>
        <w:rPr>
          <w:del w:id="4091" w:author="deletion" w:date="2026-07-08T12:11:00Z"/>
          <w:szCs w:val="22"/>
          <w:lang w:val="el-GR"/>
        </w:rPr>
        <w:pPrChange w:id="4092" w:author="deletion" w:date="2026-07-08T12:11:00Z">
          <w:pPr>
            <w:numPr>
              <w:numId w:val="52"/>
            </w:numPr>
            <w:ind w:left="567" w:hanging="567"/>
          </w:pPr>
        </w:pPrChange>
      </w:pPr>
      <w:del w:id="4093" w:author="deletion" w:date="2026-07-08T12:11:00Z">
        <w:r w:rsidRPr="002D6B92" w:rsidDel="000B7C07">
          <w:rPr>
            <w:szCs w:val="22"/>
            <w:lang w:val="el-GR"/>
          </w:rPr>
          <w:delText>2 τολύπια με οινόπνευμα</w:delText>
        </w:r>
      </w:del>
    </w:p>
    <w:p w14:paraId="1EECFB92" w14:textId="2EAB6BFE" w:rsidR="00BA1B74" w:rsidRPr="002D6B92" w:rsidDel="000B7C07" w:rsidRDefault="00CA7168">
      <w:pPr>
        <w:tabs>
          <w:tab w:val="left" w:pos="567"/>
        </w:tabs>
        <w:jc w:val="center"/>
        <w:rPr>
          <w:del w:id="4094" w:author="deletion" w:date="2026-07-08T12:11:00Z"/>
          <w:szCs w:val="22"/>
          <w:lang w:val="el-GR"/>
        </w:rPr>
        <w:pPrChange w:id="4095" w:author="deletion" w:date="2026-07-08T12:11:00Z">
          <w:pPr>
            <w:numPr>
              <w:numId w:val="52"/>
            </w:numPr>
            <w:ind w:left="567" w:hanging="567"/>
          </w:pPr>
        </w:pPrChange>
      </w:pPr>
      <w:del w:id="4096" w:author="deletion" w:date="2026-07-08T12:11:00Z">
        <w:r w:rsidRPr="002D6B92" w:rsidDel="000B7C07">
          <w:rPr>
            <w:szCs w:val="22"/>
            <w:lang w:val="el-GR"/>
          </w:rPr>
          <w:delText>έναν περιέκτη αιχμηρών αντικειμένων</w:delText>
        </w:r>
      </w:del>
    </w:p>
    <w:p w14:paraId="047BC3D2" w14:textId="015AAAD8" w:rsidR="00BA1B74" w:rsidRPr="002D6B92" w:rsidDel="000B7C07" w:rsidRDefault="00BA1B74">
      <w:pPr>
        <w:tabs>
          <w:tab w:val="left" w:pos="567"/>
        </w:tabs>
        <w:jc w:val="center"/>
        <w:rPr>
          <w:del w:id="4097" w:author="deletion" w:date="2026-07-08T12:11:00Z"/>
          <w:szCs w:val="22"/>
          <w:lang w:val="el-GR"/>
        </w:rPr>
        <w:pPrChange w:id="4098" w:author="deletion" w:date="2026-07-08T12:11:00Z">
          <w:pPr>
            <w:numPr>
              <w:ilvl w:val="12"/>
            </w:numPr>
            <w:tabs>
              <w:tab w:val="left" w:pos="0"/>
            </w:tabs>
          </w:pPr>
        </w:pPrChange>
      </w:pPr>
    </w:p>
    <w:p w14:paraId="1B13F01C" w14:textId="0E58E375" w:rsidR="00BA1B74" w:rsidRPr="002D6B92" w:rsidDel="000B7C07" w:rsidRDefault="00BA1B74">
      <w:pPr>
        <w:tabs>
          <w:tab w:val="left" w:pos="567"/>
        </w:tabs>
        <w:jc w:val="center"/>
        <w:rPr>
          <w:del w:id="4099" w:author="deletion" w:date="2026-07-08T12:11:00Z"/>
          <w:szCs w:val="22"/>
          <w:lang w:val="el-GR"/>
        </w:rPr>
        <w:pPrChange w:id="4100" w:author="deletion" w:date="2026-07-08T12:11:00Z">
          <w:pPr>
            <w:numPr>
              <w:ilvl w:val="12"/>
            </w:numPr>
            <w:tabs>
              <w:tab w:val="left" w:pos="567"/>
            </w:tabs>
          </w:pPr>
        </w:pPrChange>
      </w:pPr>
    </w:p>
    <w:p w14:paraId="66EF2B13" w14:textId="348A4AC0" w:rsidR="00BA1B74" w:rsidRPr="002D6B92" w:rsidDel="000B7C07" w:rsidRDefault="00CA7168">
      <w:pPr>
        <w:tabs>
          <w:tab w:val="left" w:pos="567"/>
        </w:tabs>
        <w:jc w:val="center"/>
        <w:rPr>
          <w:del w:id="4101" w:author="deletion" w:date="2026-07-08T12:11:00Z"/>
          <w:b/>
          <w:szCs w:val="22"/>
          <w:lang w:val="el-GR"/>
        </w:rPr>
        <w:pPrChange w:id="4102" w:author="deletion" w:date="2026-07-08T12:11:00Z">
          <w:pPr>
            <w:keepNext/>
            <w:keepLines/>
            <w:tabs>
              <w:tab w:val="left" w:pos="567"/>
            </w:tabs>
          </w:pPr>
        </w:pPrChange>
      </w:pPr>
      <w:del w:id="4103" w:author="deletion" w:date="2026-07-08T12:11:00Z">
        <w:r w:rsidRPr="002D6B92" w:rsidDel="000B7C07">
          <w:rPr>
            <w:b/>
            <w:szCs w:val="22"/>
            <w:lang w:val="el-GR"/>
          </w:rPr>
          <w:delText>3.</w:delText>
        </w:r>
        <w:r w:rsidRPr="002D6B92" w:rsidDel="000B7C07">
          <w:rPr>
            <w:b/>
            <w:szCs w:val="22"/>
            <w:lang w:val="el-GR"/>
          </w:rPr>
          <w:tab/>
          <w:delText>Προετοιμασία του διαλύματος</w:delText>
        </w:r>
      </w:del>
    </w:p>
    <w:p w14:paraId="00546DFE" w14:textId="38628573" w:rsidR="00BA1B74" w:rsidRPr="002D6B92" w:rsidDel="000B7C07" w:rsidRDefault="00BA1B74">
      <w:pPr>
        <w:tabs>
          <w:tab w:val="left" w:pos="567"/>
        </w:tabs>
        <w:jc w:val="center"/>
        <w:rPr>
          <w:del w:id="4104" w:author="deletion" w:date="2026-07-08T12:11:00Z"/>
          <w:b/>
          <w:szCs w:val="22"/>
          <w:lang w:val="el-GR"/>
        </w:rPr>
        <w:pPrChange w:id="4105" w:author="deletion" w:date="2026-07-08T12:11:00Z">
          <w:pPr>
            <w:keepNext/>
            <w:keepLines/>
            <w:tabs>
              <w:tab w:val="left" w:pos="567"/>
            </w:tabs>
          </w:pPr>
        </w:pPrChange>
      </w:pPr>
    </w:p>
    <w:p w14:paraId="420C66F1" w14:textId="2A1E8D23" w:rsidR="00BA1B74" w:rsidRPr="002D6B92" w:rsidDel="000B7C07" w:rsidRDefault="00CA7168">
      <w:pPr>
        <w:tabs>
          <w:tab w:val="left" w:pos="567"/>
        </w:tabs>
        <w:jc w:val="center"/>
        <w:rPr>
          <w:del w:id="4106" w:author="deletion" w:date="2026-07-08T12:11:00Z"/>
          <w:b/>
          <w:szCs w:val="22"/>
          <w:lang w:val="el-GR"/>
        </w:rPr>
        <w:pPrChange w:id="4107" w:author="deletion" w:date="2026-07-08T12:11:00Z">
          <w:pPr>
            <w:numPr>
              <w:numId w:val="53"/>
            </w:numPr>
            <w:ind w:left="567" w:hanging="567"/>
          </w:pPr>
        </w:pPrChange>
      </w:pPr>
      <w:del w:id="4108" w:author="deletion" w:date="2026-07-08T12:11:00Z">
        <w:r w:rsidRPr="002D6B92" w:rsidDel="000B7C07">
          <w:rPr>
            <w:szCs w:val="22"/>
            <w:lang w:val="el-GR"/>
          </w:rPr>
          <w:delText>Αφαιρέστε τα προστατευτικά καπάκια από το φιαλίδιο της κόνεως και την προγεμισμένη σύριγγα.</w:delText>
        </w:r>
      </w:del>
    </w:p>
    <w:p w14:paraId="70D5F1D5" w14:textId="724692AC" w:rsidR="00BA1B74" w:rsidRPr="002D6B92" w:rsidDel="000B7C07" w:rsidRDefault="00CA7168">
      <w:pPr>
        <w:tabs>
          <w:tab w:val="left" w:pos="567"/>
        </w:tabs>
        <w:jc w:val="center"/>
        <w:rPr>
          <w:del w:id="4109" w:author="deletion" w:date="2026-07-08T12:11:00Z"/>
          <w:b/>
          <w:szCs w:val="22"/>
          <w:lang w:val="el-GR"/>
        </w:rPr>
        <w:pPrChange w:id="4110" w:author="deletion" w:date="2026-07-08T12:11:00Z">
          <w:pPr>
            <w:numPr>
              <w:numId w:val="53"/>
            </w:numPr>
            <w:ind w:left="567" w:hanging="567"/>
          </w:pPr>
        </w:pPrChange>
      </w:pPr>
      <w:del w:id="4111" w:author="deletion" w:date="2026-07-08T12:11:00Z">
        <w:r w:rsidRPr="002D6B92" w:rsidDel="000B7C07">
          <w:rPr>
            <w:szCs w:val="22"/>
            <w:lang w:val="el-GR"/>
          </w:rPr>
          <w:delText>Συνδέστε τη βελόνα για ανασύσταση στην προγεμισμένη σύριγγα, εισάγετέ την στο φιαλίδιο της κόνεως και εγχύστε αργά όλο το διαλύτη. Ανακινήστε απαλά χωρίς να αφαιρέστε τη σύριγγα. Μην αναταράξετε.</w:delText>
        </w:r>
      </w:del>
    </w:p>
    <w:p w14:paraId="5AAB6F24" w14:textId="76D46FB9" w:rsidR="00BA1B74" w:rsidRPr="002D6B92" w:rsidDel="000B7C07" w:rsidRDefault="00CA7168">
      <w:pPr>
        <w:tabs>
          <w:tab w:val="left" w:pos="567"/>
        </w:tabs>
        <w:jc w:val="center"/>
        <w:rPr>
          <w:del w:id="4112" w:author="deletion" w:date="2026-07-08T12:11:00Z"/>
          <w:b/>
          <w:szCs w:val="22"/>
          <w:lang w:val="el-GR"/>
        </w:rPr>
        <w:pPrChange w:id="4113" w:author="deletion" w:date="2026-07-08T12:11:00Z">
          <w:pPr>
            <w:numPr>
              <w:numId w:val="53"/>
            </w:numPr>
            <w:ind w:left="567" w:hanging="567"/>
          </w:pPr>
        </w:pPrChange>
      </w:pPr>
      <w:del w:id="4114" w:author="deletion" w:date="2026-07-08T12:11:00Z">
        <w:r w:rsidRPr="002D6B92" w:rsidDel="000B7C07">
          <w:rPr>
            <w:szCs w:val="22"/>
            <w:lang w:val="el-GR"/>
          </w:rPr>
          <w:delText>Ελέγξτε ότι το τελικό διάλυμα είναι διαυγές και δεν περιέχει κανένα σωματίδιο.</w:delText>
        </w:r>
      </w:del>
    </w:p>
    <w:p w14:paraId="7DD38E2B" w14:textId="74BAB0E4" w:rsidR="00BA1B74" w:rsidRPr="002D6B92" w:rsidDel="000B7C07" w:rsidRDefault="00CA7168">
      <w:pPr>
        <w:tabs>
          <w:tab w:val="left" w:pos="567"/>
        </w:tabs>
        <w:jc w:val="center"/>
        <w:rPr>
          <w:del w:id="4115" w:author="deletion" w:date="2026-07-08T12:11:00Z"/>
          <w:b/>
          <w:szCs w:val="22"/>
          <w:lang w:val="el-GR"/>
        </w:rPr>
        <w:pPrChange w:id="4116" w:author="deletion" w:date="2026-07-08T12:11:00Z">
          <w:pPr>
            <w:numPr>
              <w:numId w:val="53"/>
            </w:numPr>
            <w:ind w:left="567" w:hanging="567"/>
          </w:pPr>
        </w:pPrChange>
      </w:pPr>
      <w:del w:id="4117" w:author="deletion" w:date="2026-07-08T12:11:00Z">
        <w:r w:rsidRPr="002D6B92" w:rsidDel="000B7C07">
          <w:rPr>
            <w:szCs w:val="22"/>
            <w:lang w:val="el-GR"/>
          </w:rPr>
          <w:delText>Γυρίστε το φιαλίδιο ανάποδα και απαλά αναρροφήστε το διάλυμα πάλι εντός της σύριγγας τραβώντας το έμβολο.</w:delText>
        </w:r>
      </w:del>
    </w:p>
    <w:p w14:paraId="3801FC83" w14:textId="4448088D" w:rsidR="00BA1B74" w:rsidRPr="002D6B92" w:rsidDel="000B7C07" w:rsidRDefault="00CA7168">
      <w:pPr>
        <w:tabs>
          <w:tab w:val="left" w:pos="567"/>
        </w:tabs>
        <w:jc w:val="center"/>
        <w:rPr>
          <w:del w:id="4118" w:author="deletion" w:date="2026-07-08T12:11:00Z"/>
          <w:b/>
          <w:szCs w:val="22"/>
          <w:lang w:val="el-GR"/>
        </w:rPr>
        <w:pPrChange w:id="4119" w:author="deletion" w:date="2026-07-08T12:11:00Z">
          <w:pPr>
            <w:numPr>
              <w:numId w:val="53"/>
            </w:numPr>
            <w:ind w:left="567" w:hanging="567"/>
          </w:pPr>
        </w:pPrChange>
      </w:pPr>
      <w:del w:id="4120" w:author="deletion" w:date="2026-07-08T12:11:00Z">
        <w:r w:rsidRPr="002D6B92" w:rsidDel="000B7C07">
          <w:rPr>
            <w:szCs w:val="22"/>
            <w:lang w:val="el-GR"/>
          </w:rPr>
          <w:delText>Βγάλτε τη σύριγγα από το φιαλίδιο και αφήστε την κάτω προσεκτικά. Μην αγγίξετε τη βελόνα και μην αφήσετε τη βελόνα να αγγίξει οποιαδήποτε επιφάνεια.</w:delText>
        </w:r>
      </w:del>
    </w:p>
    <w:p w14:paraId="3F40EEDA" w14:textId="1A7CD581" w:rsidR="00BA1B74" w:rsidRPr="002D6B92" w:rsidDel="000B7C07" w:rsidRDefault="00BA1B74">
      <w:pPr>
        <w:tabs>
          <w:tab w:val="left" w:pos="567"/>
        </w:tabs>
        <w:jc w:val="center"/>
        <w:rPr>
          <w:del w:id="4121" w:author="deletion" w:date="2026-07-08T12:11:00Z"/>
          <w:szCs w:val="22"/>
          <w:lang w:val="el-GR"/>
        </w:rPr>
        <w:pPrChange w:id="4122" w:author="deletion" w:date="2026-07-08T12:11:00Z">
          <w:pPr/>
        </w:pPrChange>
      </w:pPr>
    </w:p>
    <w:p w14:paraId="3918030D" w14:textId="28F364A5" w:rsidR="00BA1B74" w:rsidRPr="002D6B92" w:rsidDel="000B7C07" w:rsidRDefault="00CA7168">
      <w:pPr>
        <w:tabs>
          <w:tab w:val="left" w:pos="567"/>
        </w:tabs>
        <w:jc w:val="center"/>
        <w:rPr>
          <w:del w:id="4123" w:author="deletion" w:date="2026-07-08T12:11:00Z"/>
          <w:szCs w:val="22"/>
          <w:lang w:val="el-GR"/>
        </w:rPr>
        <w:pPrChange w:id="4124" w:author="deletion" w:date="2026-07-08T12:11:00Z">
          <w:pPr>
            <w:pStyle w:val="NormalIndent"/>
            <w:tabs>
              <w:tab w:val="left" w:pos="360"/>
              <w:tab w:val="left" w:pos="567"/>
            </w:tabs>
            <w:ind w:left="0"/>
          </w:pPr>
        </w:pPrChange>
      </w:pPr>
      <w:del w:id="4125" w:author="deletion" w:date="2026-07-08T12:11:00Z">
        <w:r w:rsidRPr="002D6B92" w:rsidDel="000B7C07">
          <w:rPr>
            <w:noProof/>
            <w:lang w:val="el-GR" w:eastAsia="el-GR"/>
          </w:rPr>
          <w:drawing>
            <wp:inline distT="0" distB="0" distL="0" distR="0" wp14:anchorId="2107164F" wp14:editId="27EFA480">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07869" cy="1096057"/>
                      </a:xfrm>
                      <a:prstGeom prst="rect">
                        <a:avLst/>
                      </a:prstGeom>
                    </pic:spPr>
                  </pic:pic>
                </a:graphicData>
              </a:graphic>
            </wp:inline>
          </w:drawing>
        </w:r>
        <w:r w:rsidRPr="002D6B92" w:rsidDel="000B7C07">
          <w:rPr>
            <w:noProof/>
            <w:lang w:val="el-GR" w:eastAsia="el-GR"/>
          </w:rPr>
          <w:drawing>
            <wp:inline distT="0" distB="0" distL="0" distR="0" wp14:anchorId="2F868723" wp14:editId="56FB0BE0">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43045" cy="1138117"/>
                      </a:xfrm>
                      <a:prstGeom prst="rect">
                        <a:avLst/>
                      </a:prstGeom>
                    </pic:spPr>
                  </pic:pic>
                </a:graphicData>
              </a:graphic>
            </wp:inline>
          </w:drawing>
        </w:r>
      </w:del>
    </w:p>
    <w:p w14:paraId="6939EC1A" w14:textId="1C68E037" w:rsidR="00BA1B74" w:rsidRPr="002D6B92" w:rsidDel="000B7C07" w:rsidRDefault="00BA1B74">
      <w:pPr>
        <w:tabs>
          <w:tab w:val="left" w:pos="567"/>
        </w:tabs>
        <w:jc w:val="center"/>
        <w:rPr>
          <w:del w:id="4126" w:author="deletion" w:date="2026-07-08T12:11:00Z"/>
          <w:szCs w:val="22"/>
          <w:lang w:val="el-GR"/>
        </w:rPr>
        <w:pPrChange w:id="4127" w:author="deletion" w:date="2026-07-08T12:11:00Z">
          <w:pPr>
            <w:pStyle w:val="NormalIndent"/>
            <w:tabs>
              <w:tab w:val="left" w:pos="360"/>
              <w:tab w:val="left" w:pos="567"/>
            </w:tabs>
            <w:ind w:left="0"/>
          </w:pPr>
        </w:pPrChange>
      </w:pPr>
    </w:p>
    <w:p w14:paraId="6E238E3D" w14:textId="760A5E06" w:rsidR="00BA1B74" w:rsidRPr="002D6B92" w:rsidDel="000B7C07" w:rsidRDefault="00CA7168">
      <w:pPr>
        <w:tabs>
          <w:tab w:val="left" w:pos="567"/>
        </w:tabs>
        <w:jc w:val="center"/>
        <w:rPr>
          <w:del w:id="4128" w:author="deletion" w:date="2026-07-08T12:11:00Z"/>
          <w:szCs w:val="22"/>
          <w:lang w:val="el-GR"/>
        </w:rPr>
        <w:pPrChange w:id="4129" w:author="deletion" w:date="2026-07-08T12:11:00Z">
          <w:pPr>
            <w:pStyle w:val="NormalIndent"/>
            <w:tabs>
              <w:tab w:val="left" w:pos="360"/>
              <w:tab w:val="left" w:pos="567"/>
            </w:tabs>
            <w:ind w:left="0"/>
          </w:pPr>
        </w:pPrChange>
      </w:pPr>
      <w:del w:id="4130" w:author="deletion" w:date="2026-07-08T12:11:00Z">
        <w:r w:rsidRPr="002D6B92" w:rsidDel="000B7C07">
          <w:rPr>
            <w:szCs w:val="22"/>
            <w:lang w:val="el-GR"/>
          </w:rPr>
          <w:delText>(Εάν σας έχει συνταγογραφηθεί πάνω από ένα φιαλίδιο GONAL</w:delText>
        </w:r>
        <w:r w:rsidRPr="002D6B92" w:rsidDel="000B7C07">
          <w:rPr>
            <w:szCs w:val="22"/>
            <w:lang w:val="el-GR"/>
          </w:rPr>
          <w:noBreakHyphen/>
          <w:delText>f, επανεγχύσετε αργά το διάλυμα σε ένα άλλο φιαλίδιο κόνεως έως ότου έχετε διαλύσει τον αριθμό φιαλιδίων κόνεως που σας έχει συνταγογραφηθεί στο διάλυμα. Εάν σας έχει συνταγογραφηθεί και lutropin alfa μαζί με το GONAL</w:delText>
        </w:r>
        <w:r w:rsidRPr="002D6B92" w:rsidDel="000B7C07">
          <w:rPr>
            <w:szCs w:val="22"/>
            <w:lang w:val="el-GR"/>
          </w:rPr>
          <w:noBreakHyphen/>
          <w:delText>f, μπορείτε επίσης να αναμείξετε τα δύο φάρμακα αντί να κάνετε ξεχωριστή ένεση για το καθένα. Μετά τη διάλυση της κόνεως lutropin alfa, αναρροφήστε το διάλυμα πάλι εντός της σύριγγας και επανεγχύσετέ το στο φιαλίδιο με την κόνι GONAL</w:delText>
        </w:r>
        <w:r w:rsidRPr="002D6B92" w:rsidDel="000B7C07">
          <w:rPr>
            <w:szCs w:val="22"/>
            <w:lang w:val="el-GR"/>
          </w:rPr>
          <w:noBreakHyphen/>
          <w:delText xml:space="preserve">f. Όταν διαλυθεί η κόνις, αναρροφήστε το </w:delText>
        </w:r>
        <w:r w:rsidRPr="002D6B92" w:rsidDel="000B7C07">
          <w:rPr>
            <w:szCs w:val="22"/>
            <w:lang w:val="el-GR"/>
          </w:rPr>
          <w:lastRenderedPageBreak/>
          <w:delText>διάλυμα πάλι εντός της σύριγγας. Ελέγξτε και πάλι για σωματίδια και μην το χρησιμοποιήσετε εάν δεν είναι διαυγές. Έως και 3 περιέκτες κόνεως μπορούν να διαλυθούν εντός 1 ml διαλύτη).</w:delText>
        </w:r>
      </w:del>
    </w:p>
    <w:p w14:paraId="6514B078" w14:textId="06C608CA" w:rsidR="00BA1B74" w:rsidRPr="002D6B92" w:rsidDel="000B7C07" w:rsidRDefault="00BA1B74">
      <w:pPr>
        <w:tabs>
          <w:tab w:val="left" w:pos="567"/>
        </w:tabs>
        <w:jc w:val="center"/>
        <w:rPr>
          <w:del w:id="4131" w:author="deletion" w:date="2026-07-08T12:11:00Z"/>
          <w:szCs w:val="22"/>
          <w:lang w:val="el-GR"/>
        </w:rPr>
        <w:pPrChange w:id="4132" w:author="deletion" w:date="2026-07-08T12:11:00Z">
          <w:pPr>
            <w:pStyle w:val="NormalIndent"/>
            <w:tabs>
              <w:tab w:val="left" w:pos="567"/>
            </w:tabs>
            <w:ind w:left="567" w:hanging="567"/>
          </w:pPr>
        </w:pPrChange>
      </w:pPr>
    </w:p>
    <w:p w14:paraId="65C2E49A" w14:textId="764BE38E" w:rsidR="00BA1B74" w:rsidRPr="002D6B92" w:rsidDel="000B7C07" w:rsidRDefault="00BA1B74">
      <w:pPr>
        <w:tabs>
          <w:tab w:val="left" w:pos="567"/>
        </w:tabs>
        <w:jc w:val="center"/>
        <w:rPr>
          <w:del w:id="4133" w:author="deletion" w:date="2026-07-08T12:11:00Z"/>
          <w:szCs w:val="22"/>
          <w:lang w:val="el-GR"/>
        </w:rPr>
        <w:pPrChange w:id="4134" w:author="deletion" w:date="2026-07-08T12:11:00Z">
          <w:pPr>
            <w:pStyle w:val="NormalIndent"/>
            <w:tabs>
              <w:tab w:val="left" w:pos="567"/>
            </w:tabs>
            <w:ind w:left="567" w:hanging="567"/>
          </w:pPr>
        </w:pPrChange>
      </w:pPr>
    </w:p>
    <w:p w14:paraId="00C8CF33" w14:textId="4E7569D2" w:rsidR="00BA1B74" w:rsidRPr="002D6B92" w:rsidDel="000B7C07" w:rsidRDefault="00CA7168">
      <w:pPr>
        <w:tabs>
          <w:tab w:val="left" w:pos="567"/>
        </w:tabs>
        <w:jc w:val="center"/>
        <w:rPr>
          <w:del w:id="4135" w:author="deletion" w:date="2026-07-08T12:11:00Z"/>
          <w:b/>
          <w:szCs w:val="22"/>
          <w:lang w:val="el-GR"/>
        </w:rPr>
        <w:pPrChange w:id="4136" w:author="deletion" w:date="2026-07-08T12:11:00Z">
          <w:pPr>
            <w:keepNext/>
            <w:keepLines/>
            <w:tabs>
              <w:tab w:val="left" w:pos="567"/>
            </w:tabs>
          </w:pPr>
        </w:pPrChange>
      </w:pPr>
      <w:del w:id="4137" w:author="deletion" w:date="2026-07-08T12:11:00Z">
        <w:r w:rsidRPr="002D6B92" w:rsidDel="000B7C07">
          <w:rPr>
            <w:b/>
            <w:szCs w:val="22"/>
            <w:lang w:val="el-GR"/>
          </w:rPr>
          <w:delText>4.</w:delText>
        </w:r>
        <w:r w:rsidRPr="002D6B92" w:rsidDel="000B7C07">
          <w:rPr>
            <w:b/>
            <w:szCs w:val="22"/>
            <w:lang w:val="el-GR"/>
          </w:rPr>
          <w:tab/>
          <w:delText>Προετοιμασία την σύριγγας για ένεση</w:delText>
        </w:r>
      </w:del>
    </w:p>
    <w:p w14:paraId="32C1968B" w14:textId="096986F1" w:rsidR="00BA1B74" w:rsidRPr="002D6B92" w:rsidDel="000B7C07" w:rsidRDefault="00BA1B74">
      <w:pPr>
        <w:tabs>
          <w:tab w:val="left" w:pos="567"/>
        </w:tabs>
        <w:jc w:val="center"/>
        <w:rPr>
          <w:del w:id="4138" w:author="deletion" w:date="2026-07-08T12:11:00Z"/>
          <w:b/>
          <w:szCs w:val="22"/>
          <w:lang w:val="el-GR"/>
        </w:rPr>
        <w:pPrChange w:id="4139" w:author="deletion" w:date="2026-07-08T12:11:00Z">
          <w:pPr>
            <w:keepNext/>
            <w:keepLines/>
            <w:tabs>
              <w:tab w:val="left" w:pos="567"/>
            </w:tabs>
          </w:pPr>
        </w:pPrChange>
      </w:pPr>
    </w:p>
    <w:p w14:paraId="47B9231F" w14:textId="013EB9B8" w:rsidR="00BA1B74" w:rsidRPr="002D6B92" w:rsidDel="000B7C07" w:rsidRDefault="00CA7168">
      <w:pPr>
        <w:tabs>
          <w:tab w:val="left" w:pos="567"/>
        </w:tabs>
        <w:jc w:val="center"/>
        <w:rPr>
          <w:del w:id="4140" w:author="deletion" w:date="2026-07-08T12:11:00Z"/>
          <w:szCs w:val="22"/>
          <w:lang w:val="el-GR"/>
        </w:rPr>
        <w:pPrChange w:id="4141" w:author="deletion" w:date="2026-07-08T12:11:00Z">
          <w:pPr>
            <w:numPr>
              <w:numId w:val="17"/>
            </w:numPr>
            <w:tabs>
              <w:tab w:val="num" w:pos="567"/>
              <w:tab w:val="num" w:pos="720"/>
            </w:tabs>
            <w:ind w:left="567" w:hanging="567"/>
          </w:pPr>
        </w:pPrChange>
      </w:pPr>
      <w:del w:id="4142" w:author="deletion" w:date="2026-07-08T12:11:00Z">
        <w:r w:rsidRPr="002D6B92" w:rsidDel="000B7C07">
          <w:rPr>
            <w:szCs w:val="22"/>
            <w:lang w:val="el-GR"/>
          </w:rPr>
          <w:delText>Αλλάξτε τη βελόνα με τη βελόνα λεπτού διαμετρήματος.</w:delText>
        </w:r>
      </w:del>
    </w:p>
    <w:p w14:paraId="24852C53" w14:textId="418E5A80" w:rsidR="00BA1B74" w:rsidRPr="002D6B92" w:rsidDel="000B7C07" w:rsidRDefault="00CA7168">
      <w:pPr>
        <w:tabs>
          <w:tab w:val="left" w:pos="567"/>
        </w:tabs>
        <w:jc w:val="center"/>
        <w:rPr>
          <w:del w:id="4143" w:author="deletion" w:date="2026-07-08T12:11:00Z"/>
          <w:szCs w:val="22"/>
          <w:lang w:val="el-GR"/>
        </w:rPr>
        <w:pPrChange w:id="4144" w:author="deletion" w:date="2026-07-08T12:11:00Z">
          <w:pPr>
            <w:numPr>
              <w:numId w:val="17"/>
            </w:numPr>
            <w:tabs>
              <w:tab w:val="num" w:pos="567"/>
              <w:tab w:val="num" w:pos="720"/>
            </w:tabs>
            <w:ind w:left="567" w:hanging="567"/>
          </w:pPr>
        </w:pPrChange>
      </w:pPr>
      <w:del w:id="4145" w:author="deletion" w:date="2026-07-08T12:11:00Z">
        <w:r w:rsidRPr="002D6B92" w:rsidDel="000B7C07">
          <w:rPr>
            <w:szCs w:val="22"/>
            <w:lang w:val="el-GR"/>
          </w:rPr>
          <w:delText>Αφαιρέστε οποιεσδήποτε φυσαλίδες: εάν δείτε φυσαλίδες στη σύριγγα, κρατήστε τη σύριγγα με τη βελόνα προς τα πάνω και χτυπήστε απαλά τη σύριγγα μέχρις ότου όλος ο αέρας συγκεντρωθεί στην κορυφή. Πιέστε το έμβολο μέχρι να φύγουν όλες οι φυσαλίδες.</w:delText>
        </w:r>
      </w:del>
    </w:p>
    <w:p w14:paraId="24023609" w14:textId="0D32AB48" w:rsidR="00BA1B74" w:rsidRPr="002D6B92" w:rsidDel="000B7C07" w:rsidRDefault="00BA1B74">
      <w:pPr>
        <w:tabs>
          <w:tab w:val="left" w:pos="567"/>
        </w:tabs>
        <w:jc w:val="center"/>
        <w:rPr>
          <w:del w:id="4146" w:author="deletion" w:date="2026-07-08T12:11:00Z"/>
          <w:szCs w:val="22"/>
          <w:lang w:val="el-GR" w:eastAsia="en-GB"/>
        </w:rPr>
        <w:pPrChange w:id="4147" w:author="deletion" w:date="2026-07-08T12:11:00Z">
          <w:pPr>
            <w:tabs>
              <w:tab w:val="num" w:pos="0"/>
            </w:tabs>
          </w:pPr>
        </w:pPrChange>
      </w:pPr>
    </w:p>
    <w:p w14:paraId="03DFAE7F" w14:textId="3879EFC7" w:rsidR="00BA1B74" w:rsidRPr="002D6B92" w:rsidDel="000B7C07" w:rsidRDefault="00CA7168">
      <w:pPr>
        <w:tabs>
          <w:tab w:val="left" w:pos="567"/>
        </w:tabs>
        <w:jc w:val="center"/>
        <w:rPr>
          <w:del w:id="4148" w:author="deletion" w:date="2026-07-08T12:11:00Z"/>
          <w:szCs w:val="22"/>
          <w:lang w:val="el-GR"/>
        </w:rPr>
        <w:pPrChange w:id="4149" w:author="deletion" w:date="2026-07-08T12:11:00Z">
          <w:pPr>
            <w:tabs>
              <w:tab w:val="num" w:pos="0"/>
            </w:tabs>
          </w:pPr>
        </w:pPrChange>
      </w:pPr>
      <w:del w:id="4150" w:author="deletion" w:date="2026-07-08T12:11:00Z">
        <w:r w:rsidRPr="002D6B92" w:rsidDel="000B7C07">
          <w:rPr>
            <w:noProof/>
            <w:lang w:val="el-GR" w:eastAsia="el-GR"/>
          </w:rPr>
          <w:drawing>
            <wp:inline distT="0" distB="0" distL="0" distR="0" wp14:anchorId="7803791F" wp14:editId="384A97EB">
              <wp:extent cx="1162050" cy="11333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flipH="1">
                        <a:off x="0" y="0"/>
                        <a:ext cx="1187959" cy="1158627"/>
                      </a:xfrm>
                      <a:prstGeom prst="rect">
                        <a:avLst/>
                      </a:prstGeom>
                    </pic:spPr>
                  </pic:pic>
                </a:graphicData>
              </a:graphic>
            </wp:inline>
          </w:drawing>
        </w:r>
      </w:del>
    </w:p>
    <w:p w14:paraId="3735EC98" w14:textId="38F06D99" w:rsidR="00BA1B74" w:rsidRPr="002D6B92" w:rsidDel="000B7C07" w:rsidRDefault="00BA1B74">
      <w:pPr>
        <w:tabs>
          <w:tab w:val="left" w:pos="567"/>
        </w:tabs>
        <w:jc w:val="center"/>
        <w:rPr>
          <w:del w:id="4151" w:author="deletion" w:date="2026-07-08T12:11:00Z"/>
          <w:szCs w:val="22"/>
          <w:lang w:val="el-GR"/>
        </w:rPr>
        <w:pPrChange w:id="4152" w:author="deletion" w:date="2026-07-08T12:11:00Z">
          <w:pPr>
            <w:tabs>
              <w:tab w:val="num" w:pos="0"/>
            </w:tabs>
          </w:pPr>
        </w:pPrChange>
      </w:pPr>
    </w:p>
    <w:p w14:paraId="2AC24E60" w14:textId="7AA96B48" w:rsidR="00BA1B74" w:rsidRPr="002D6B92" w:rsidDel="000B7C07" w:rsidRDefault="00BA1B74">
      <w:pPr>
        <w:tabs>
          <w:tab w:val="left" w:pos="567"/>
        </w:tabs>
        <w:jc w:val="center"/>
        <w:rPr>
          <w:del w:id="4153" w:author="deletion" w:date="2026-07-08T12:11:00Z"/>
          <w:szCs w:val="22"/>
          <w:lang w:val="el-GR"/>
        </w:rPr>
        <w:pPrChange w:id="4154" w:author="deletion" w:date="2026-07-08T12:11:00Z">
          <w:pPr/>
        </w:pPrChange>
      </w:pPr>
    </w:p>
    <w:p w14:paraId="7B457377" w14:textId="3376F7E5" w:rsidR="00BA1B74" w:rsidRPr="002D6B92" w:rsidDel="000B7C07" w:rsidRDefault="00CA7168">
      <w:pPr>
        <w:tabs>
          <w:tab w:val="left" w:pos="567"/>
        </w:tabs>
        <w:jc w:val="center"/>
        <w:rPr>
          <w:del w:id="4155" w:author="deletion" w:date="2026-07-08T12:11:00Z"/>
          <w:b/>
          <w:szCs w:val="22"/>
          <w:lang w:val="el-GR"/>
        </w:rPr>
        <w:pPrChange w:id="4156" w:author="deletion" w:date="2026-07-08T12:11:00Z">
          <w:pPr>
            <w:keepNext/>
            <w:keepLines/>
            <w:tabs>
              <w:tab w:val="left" w:pos="567"/>
            </w:tabs>
          </w:pPr>
        </w:pPrChange>
      </w:pPr>
      <w:del w:id="4157" w:author="deletion" w:date="2026-07-08T12:11:00Z">
        <w:r w:rsidRPr="002D6B92" w:rsidDel="000B7C07">
          <w:rPr>
            <w:b/>
            <w:szCs w:val="22"/>
            <w:lang w:val="el-GR"/>
          </w:rPr>
          <w:delText>5.</w:delText>
        </w:r>
        <w:r w:rsidRPr="002D6B92" w:rsidDel="000B7C07">
          <w:rPr>
            <w:b/>
            <w:szCs w:val="22"/>
            <w:lang w:val="el-GR"/>
          </w:rPr>
          <w:tab/>
          <w:delText>Χορήγηση της δόσης</w:delText>
        </w:r>
      </w:del>
    </w:p>
    <w:p w14:paraId="326B9E15" w14:textId="7610CAFA" w:rsidR="00BA1B74" w:rsidRPr="002D6B92" w:rsidDel="000B7C07" w:rsidRDefault="00BA1B74">
      <w:pPr>
        <w:tabs>
          <w:tab w:val="left" w:pos="567"/>
        </w:tabs>
        <w:jc w:val="center"/>
        <w:rPr>
          <w:del w:id="4158" w:author="deletion" w:date="2026-07-08T12:11:00Z"/>
          <w:b/>
          <w:szCs w:val="22"/>
          <w:lang w:val="el-GR"/>
        </w:rPr>
        <w:pPrChange w:id="4159" w:author="deletion" w:date="2026-07-08T12:11:00Z">
          <w:pPr>
            <w:keepNext/>
            <w:keepLines/>
            <w:tabs>
              <w:tab w:val="left" w:pos="567"/>
            </w:tabs>
          </w:pPr>
        </w:pPrChange>
      </w:pPr>
    </w:p>
    <w:p w14:paraId="659C5D39" w14:textId="6B26E8C8" w:rsidR="00BA1B74" w:rsidRPr="002D6B92" w:rsidDel="000B7C07" w:rsidRDefault="00CA7168">
      <w:pPr>
        <w:tabs>
          <w:tab w:val="left" w:pos="567"/>
        </w:tabs>
        <w:jc w:val="center"/>
        <w:rPr>
          <w:del w:id="4160" w:author="deletion" w:date="2026-07-08T12:11:00Z"/>
          <w:szCs w:val="22"/>
          <w:lang w:val="el-GR"/>
        </w:rPr>
        <w:pPrChange w:id="4161" w:author="deletion" w:date="2026-07-08T12:11:00Z">
          <w:pPr>
            <w:numPr>
              <w:numId w:val="17"/>
            </w:numPr>
            <w:tabs>
              <w:tab w:val="num" w:pos="567"/>
              <w:tab w:val="num" w:pos="720"/>
            </w:tabs>
            <w:ind w:left="567" w:hanging="567"/>
          </w:pPr>
        </w:pPrChange>
      </w:pPr>
      <w:del w:id="4162" w:author="deletion" w:date="2026-07-08T12:11:00Z">
        <w:r w:rsidRPr="002D6B92" w:rsidDel="000B7C07">
          <w:rPr>
            <w:szCs w:val="22"/>
            <w:lang w:val="el-GR"/>
          </w:rPr>
          <w:delText xml:space="preserve">Κάνετε αμέσως ένεση του διαλύματος: Ο γιατρός ή η </w:delText>
        </w:r>
        <w:r w:rsidRPr="002D6B92" w:rsidDel="000B7C07">
          <w:rPr>
            <w:bCs/>
            <w:szCs w:val="22"/>
            <w:lang w:val="el-GR"/>
          </w:rPr>
          <w:delText xml:space="preserve">νοσηλεύτριά σας </w:delText>
        </w:r>
        <w:r w:rsidRPr="002D6B92" w:rsidDel="000B7C07">
          <w:rPr>
            <w:szCs w:val="22"/>
            <w:lang w:val="el-GR"/>
          </w:rPr>
          <w:delText>θα σας έχουν ήδη συμβουλεύσει πού να κάνετε την ένεση (π.χ. στην κοιλιά ή την πρόσθια επιφάνεια του μηρού). Για να μειώσετε τον ερεθισμό του δέρματος, επιλέξτε ένα διαφορετικό σημείο ένεσης κάθε μέρα.</w:delText>
        </w:r>
      </w:del>
    </w:p>
    <w:p w14:paraId="3AB14C7E" w14:textId="4A322EEA" w:rsidR="00BA1B74" w:rsidRPr="002D6B92" w:rsidDel="000B7C07" w:rsidRDefault="00CA7168">
      <w:pPr>
        <w:tabs>
          <w:tab w:val="left" w:pos="567"/>
        </w:tabs>
        <w:jc w:val="center"/>
        <w:rPr>
          <w:del w:id="4163" w:author="deletion" w:date="2026-07-08T12:11:00Z"/>
          <w:szCs w:val="22"/>
          <w:lang w:val="el-GR"/>
        </w:rPr>
        <w:pPrChange w:id="4164" w:author="deletion" w:date="2026-07-08T12:11:00Z">
          <w:pPr>
            <w:numPr>
              <w:numId w:val="17"/>
            </w:numPr>
            <w:tabs>
              <w:tab w:val="num" w:pos="567"/>
              <w:tab w:val="num" w:pos="720"/>
            </w:tabs>
            <w:ind w:left="567" w:hanging="567"/>
          </w:pPr>
        </w:pPrChange>
      </w:pPr>
      <w:del w:id="4165" w:author="deletion" w:date="2026-07-08T12:11:00Z">
        <w:r w:rsidRPr="002D6B92" w:rsidDel="000B7C07">
          <w:rPr>
            <w:szCs w:val="22"/>
            <w:lang w:val="el-GR"/>
          </w:rPr>
          <w:delText>Σκουπίστε την επιλεγμένη περιοχή δέρματος με ένα τολύπιο με οινόπνευμα κάνοντας κυκλικές κινήσεις.</w:delText>
        </w:r>
      </w:del>
    </w:p>
    <w:p w14:paraId="3ED0501F" w14:textId="384B8F64" w:rsidR="00BA1B74" w:rsidRPr="002D6B92" w:rsidDel="000B7C07" w:rsidRDefault="00CA7168">
      <w:pPr>
        <w:tabs>
          <w:tab w:val="left" w:pos="567"/>
        </w:tabs>
        <w:jc w:val="center"/>
        <w:rPr>
          <w:del w:id="4166" w:author="deletion" w:date="2026-07-08T12:11:00Z"/>
          <w:szCs w:val="22"/>
          <w:lang w:val="el-GR"/>
        </w:rPr>
        <w:pPrChange w:id="4167" w:author="deletion" w:date="2026-07-08T12:11:00Z">
          <w:pPr>
            <w:numPr>
              <w:numId w:val="17"/>
            </w:numPr>
            <w:tabs>
              <w:tab w:val="num" w:pos="567"/>
              <w:tab w:val="num" w:pos="720"/>
            </w:tabs>
            <w:ind w:left="567" w:hanging="567"/>
          </w:pPr>
        </w:pPrChange>
      </w:pPr>
      <w:del w:id="4168" w:author="deletion" w:date="2026-07-08T12:11:00Z">
        <w:r w:rsidRPr="002D6B92" w:rsidDel="000B7C07">
          <w:rPr>
            <w:szCs w:val="22"/>
            <w:lang w:val="el-GR"/>
          </w:rPr>
          <w:delText>Τσιμπήστε σταθερά το δέρμα και ταυτόχρονα εισάγετε τη βελόνα υπό γωνία 45 έως 90 μοιρών με απότομη κίνηση.</w:delText>
        </w:r>
      </w:del>
    </w:p>
    <w:p w14:paraId="589E80A3" w14:textId="435039FE" w:rsidR="00BA1B74" w:rsidRPr="002D6B92" w:rsidDel="000B7C07" w:rsidRDefault="00CA7168">
      <w:pPr>
        <w:tabs>
          <w:tab w:val="left" w:pos="567"/>
        </w:tabs>
        <w:jc w:val="center"/>
        <w:rPr>
          <w:del w:id="4169" w:author="deletion" w:date="2026-07-08T12:11:00Z"/>
          <w:szCs w:val="22"/>
          <w:lang w:val="el-GR"/>
        </w:rPr>
        <w:pPrChange w:id="4170" w:author="deletion" w:date="2026-07-08T12:11:00Z">
          <w:pPr>
            <w:numPr>
              <w:numId w:val="17"/>
            </w:numPr>
            <w:tabs>
              <w:tab w:val="num" w:pos="567"/>
              <w:tab w:val="num" w:pos="720"/>
            </w:tabs>
            <w:ind w:left="567" w:hanging="567"/>
          </w:pPr>
        </w:pPrChange>
      </w:pPr>
      <w:del w:id="4171" w:author="deletion" w:date="2026-07-08T12:11:00Z">
        <w:r w:rsidRPr="002D6B92" w:rsidDel="000B7C07">
          <w:rPr>
            <w:szCs w:val="22"/>
            <w:lang w:val="el-GR"/>
          </w:rPr>
          <w:delText>Κάνετε την ένεση κάτω από το δέρμα πιέζοντας μαλακά το έμβολο, όπως σας έχει υποδειχτεί. Μην κάνετε ένεση απευθείας σε φλέβα. Έχετε στη διάθεσή σας όσο χρόνο χρειάζεστε για την ένεση όλου του διαλύματος.</w:delText>
        </w:r>
      </w:del>
    </w:p>
    <w:p w14:paraId="53B9E313" w14:textId="285D9630" w:rsidR="00BA1B74" w:rsidRPr="002D6B92" w:rsidDel="000B7C07" w:rsidRDefault="00CA7168">
      <w:pPr>
        <w:tabs>
          <w:tab w:val="left" w:pos="567"/>
        </w:tabs>
        <w:jc w:val="center"/>
        <w:rPr>
          <w:del w:id="4172" w:author="deletion" w:date="2026-07-08T12:11:00Z"/>
          <w:szCs w:val="22"/>
          <w:lang w:val="el-GR"/>
        </w:rPr>
        <w:pPrChange w:id="4173" w:author="deletion" w:date="2026-07-08T12:11:00Z">
          <w:pPr>
            <w:numPr>
              <w:numId w:val="17"/>
            </w:numPr>
            <w:tabs>
              <w:tab w:val="num" w:pos="567"/>
              <w:tab w:val="num" w:pos="720"/>
            </w:tabs>
            <w:ind w:left="567" w:hanging="567"/>
          </w:pPr>
        </w:pPrChange>
      </w:pPr>
      <w:del w:id="4174" w:author="deletion" w:date="2026-07-08T12:11:00Z">
        <w:r w:rsidRPr="002D6B92" w:rsidDel="000B7C07">
          <w:rPr>
            <w:szCs w:val="22"/>
            <w:lang w:val="el-GR"/>
          </w:rPr>
          <w:delText>Αμέσως μετά βγάλτε τη βελόνα από το δέρμα και καθαρίστε το με το τολύπιο με οινόπνευμα κάνοντας κυκλικές κινήσεις.</w:delText>
        </w:r>
      </w:del>
    </w:p>
    <w:p w14:paraId="1D494564" w14:textId="2957842F" w:rsidR="00BA1B74" w:rsidRPr="002D6B92" w:rsidDel="000B7C07" w:rsidRDefault="00BA1B74">
      <w:pPr>
        <w:tabs>
          <w:tab w:val="left" w:pos="567"/>
        </w:tabs>
        <w:jc w:val="center"/>
        <w:rPr>
          <w:del w:id="4175" w:author="deletion" w:date="2026-07-08T12:11:00Z"/>
          <w:szCs w:val="22"/>
          <w:lang w:val="el-GR" w:eastAsia="en-GB"/>
        </w:rPr>
        <w:pPrChange w:id="4176" w:author="deletion" w:date="2026-07-08T12:11:00Z">
          <w:pPr>
            <w:tabs>
              <w:tab w:val="num" w:pos="0"/>
            </w:tabs>
          </w:pPr>
        </w:pPrChange>
      </w:pPr>
    </w:p>
    <w:p w14:paraId="1EF7DFFA" w14:textId="23EDF7D4" w:rsidR="00BA1B74" w:rsidRPr="002D6B92" w:rsidDel="000B7C07" w:rsidRDefault="00CA7168">
      <w:pPr>
        <w:tabs>
          <w:tab w:val="left" w:pos="567"/>
        </w:tabs>
        <w:jc w:val="center"/>
        <w:rPr>
          <w:del w:id="4177" w:author="deletion" w:date="2026-07-08T12:11:00Z"/>
          <w:szCs w:val="22"/>
          <w:lang w:val="el-GR"/>
        </w:rPr>
        <w:pPrChange w:id="4178" w:author="deletion" w:date="2026-07-08T12:11:00Z">
          <w:pPr>
            <w:tabs>
              <w:tab w:val="num" w:pos="0"/>
            </w:tabs>
          </w:pPr>
        </w:pPrChange>
      </w:pPr>
      <w:del w:id="4179" w:author="deletion" w:date="2026-07-08T12:11:00Z">
        <w:r w:rsidRPr="002D6B92" w:rsidDel="000B7C07">
          <w:rPr>
            <w:noProof/>
            <w:lang w:val="el-GR" w:eastAsia="el-GR"/>
          </w:rPr>
          <w:drawing>
            <wp:inline distT="0" distB="0" distL="0" distR="0" wp14:anchorId="20B2DD60" wp14:editId="08E37EE6">
              <wp:extent cx="1114425" cy="110293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32016" cy="1120346"/>
                      </a:xfrm>
                      <a:prstGeom prst="rect">
                        <a:avLst/>
                      </a:prstGeom>
                    </pic:spPr>
                  </pic:pic>
                </a:graphicData>
              </a:graphic>
            </wp:inline>
          </w:drawing>
        </w:r>
      </w:del>
    </w:p>
    <w:p w14:paraId="26583AB6" w14:textId="7B493403" w:rsidR="00BA1B74" w:rsidRPr="002D6B92" w:rsidDel="000B7C07" w:rsidRDefault="00BA1B74">
      <w:pPr>
        <w:tabs>
          <w:tab w:val="left" w:pos="567"/>
        </w:tabs>
        <w:jc w:val="center"/>
        <w:rPr>
          <w:del w:id="4180" w:author="deletion" w:date="2026-07-08T12:11:00Z"/>
          <w:szCs w:val="22"/>
          <w:lang w:val="el-GR"/>
        </w:rPr>
        <w:pPrChange w:id="4181" w:author="deletion" w:date="2026-07-08T12:11:00Z">
          <w:pPr/>
        </w:pPrChange>
      </w:pPr>
    </w:p>
    <w:p w14:paraId="21D11722" w14:textId="425D598A" w:rsidR="00BA1B74" w:rsidRPr="002D6B92" w:rsidDel="000B7C07" w:rsidRDefault="00BA1B74">
      <w:pPr>
        <w:tabs>
          <w:tab w:val="left" w:pos="567"/>
        </w:tabs>
        <w:jc w:val="center"/>
        <w:rPr>
          <w:del w:id="4182" w:author="deletion" w:date="2026-07-08T12:11:00Z"/>
          <w:szCs w:val="22"/>
          <w:lang w:val="el-GR"/>
        </w:rPr>
        <w:pPrChange w:id="4183" w:author="deletion" w:date="2026-07-08T12:11:00Z">
          <w:pPr/>
        </w:pPrChange>
      </w:pPr>
    </w:p>
    <w:p w14:paraId="6D7143F9" w14:textId="5EC8BE59" w:rsidR="00BA1B74" w:rsidRPr="002D6B92" w:rsidDel="000B7C07" w:rsidRDefault="00CA7168">
      <w:pPr>
        <w:tabs>
          <w:tab w:val="left" w:pos="567"/>
        </w:tabs>
        <w:jc w:val="center"/>
        <w:rPr>
          <w:del w:id="4184" w:author="deletion" w:date="2026-07-08T12:11:00Z"/>
          <w:b/>
          <w:szCs w:val="22"/>
          <w:lang w:val="el-GR"/>
        </w:rPr>
        <w:pPrChange w:id="4185" w:author="deletion" w:date="2026-07-08T12:11:00Z">
          <w:pPr>
            <w:keepNext/>
            <w:keepLines/>
            <w:tabs>
              <w:tab w:val="left" w:pos="567"/>
            </w:tabs>
          </w:pPr>
        </w:pPrChange>
      </w:pPr>
      <w:del w:id="4186" w:author="deletion" w:date="2026-07-08T12:11:00Z">
        <w:r w:rsidRPr="002D6B92" w:rsidDel="000B7C07">
          <w:rPr>
            <w:b/>
            <w:szCs w:val="22"/>
            <w:lang w:val="el-GR"/>
          </w:rPr>
          <w:delText>6.</w:delText>
        </w:r>
        <w:r w:rsidRPr="002D6B92" w:rsidDel="000B7C07">
          <w:rPr>
            <w:b/>
            <w:szCs w:val="22"/>
            <w:lang w:val="el-GR"/>
          </w:rPr>
          <w:tab/>
          <w:delText>Μετά την ένεση</w:delText>
        </w:r>
      </w:del>
    </w:p>
    <w:p w14:paraId="2D499262" w14:textId="563B580A" w:rsidR="00BA1B74" w:rsidRPr="002D6B92" w:rsidDel="000B7C07" w:rsidRDefault="00BA1B74">
      <w:pPr>
        <w:tabs>
          <w:tab w:val="left" w:pos="567"/>
        </w:tabs>
        <w:jc w:val="center"/>
        <w:rPr>
          <w:del w:id="4187" w:author="deletion" w:date="2026-07-08T12:11:00Z"/>
          <w:b/>
          <w:szCs w:val="22"/>
          <w:lang w:val="el-GR"/>
        </w:rPr>
        <w:pPrChange w:id="4188" w:author="deletion" w:date="2026-07-08T12:11:00Z">
          <w:pPr>
            <w:keepNext/>
            <w:keepLines/>
            <w:tabs>
              <w:tab w:val="left" w:pos="567"/>
            </w:tabs>
          </w:pPr>
        </w:pPrChange>
      </w:pPr>
    </w:p>
    <w:p w14:paraId="7A8174DE" w14:textId="3C778800" w:rsidR="00BA1B74" w:rsidRPr="002D6B92" w:rsidDel="000B7C07" w:rsidRDefault="00CA7168">
      <w:pPr>
        <w:tabs>
          <w:tab w:val="left" w:pos="567"/>
        </w:tabs>
        <w:jc w:val="center"/>
        <w:rPr>
          <w:del w:id="4189" w:author="deletion" w:date="2026-07-08T12:11:00Z"/>
          <w:szCs w:val="22"/>
          <w:lang w:val="el-GR"/>
        </w:rPr>
        <w:pPrChange w:id="4190" w:author="deletion" w:date="2026-07-08T12:11:00Z">
          <w:pPr/>
        </w:pPrChange>
      </w:pPr>
      <w:del w:id="4191" w:author="deletion" w:date="2026-07-08T12:11:00Z">
        <w:r w:rsidRPr="002D6B92" w:rsidDel="000B7C07">
          <w:rPr>
            <w:szCs w:val="22"/>
            <w:lang w:val="el-GR"/>
          </w:rPr>
          <w:delText>Πετάξτε όλα τα χρησιμοποιημένα αντικείμενα: Αφού τελειώσετε με την ένεσή σας, πετάξτε αμέσως όλες τις βελόνες και τους άδειους γυάλινους περιέκτες με ασφάλεια, κατά προτίμηση στον ειδικό περιέκτη αιχμηρών αντικειμένων. Κάθε μη χρησιμοποιηθέν διάλυμα πρέπει να απορρίπτεται.</w:delText>
        </w:r>
      </w:del>
    </w:p>
    <w:p w14:paraId="536D5C7D" w14:textId="50A9461C" w:rsidR="00BA1B74" w:rsidRPr="002D6B92" w:rsidDel="000B7C07" w:rsidRDefault="00BA1B74">
      <w:pPr>
        <w:tabs>
          <w:tab w:val="left" w:pos="567"/>
        </w:tabs>
        <w:jc w:val="center"/>
        <w:rPr>
          <w:del w:id="4192" w:author="deletion" w:date="2026-07-08T12:11:00Z"/>
          <w:szCs w:val="22"/>
          <w:lang w:val="el-GR"/>
        </w:rPr>
        <w:pPrChange w:id="4193" w:author="deletion" w:date="2026-07-08T12:11:00Z">
          <w:pPr/>
        </w:pPrChange>
      </w:pPr>
    </w:p>
    <w:p w14:paraId="262B7D08" w14:textId="08F37F69" w:rsidR="001D7BA3" w:rsidRPr="002D6B92" w:rsidRDefault="00CA7168" w:rsidP="000B7C07">
      <w:pPr>
        <w:tabs>
          <w:tab w:val="left" w:pos="567"/>
        </w:tabs>
        <w:jc w:val="center"/>
        <w:rPr>
          <w:b/>
          <w:bCs/>
          <w:szCs w:val="22"/>
          <w:lang w:val="el-GR"/>
        </w:rPr>
      </w:pPr>
      <w:del w:id="4194" w:author="deletion" w:date="2026-07-08T12:11:00Z">
        <w:r w:rsidRPr="00781959" w:rsidDel="000B7C07">
          <w:rPr>
            <w:bCs/>
            <w:i/>
            <w:szCs w:val="22"/>
            <w:lang w:val="el-GR"/>
          </w:rPr>
          <w:br w:type="page"/>
        </w:r>
      </w:del>
      <w:r w:rsidR="001D7BA3" w:rsidRPr="002D6B92">
        <w:rPr>
          <w:b/>
          <w:bCs/>
          <w:szCs w:val="22"/>
          <w:lang w:val="el-GR"/>
        </w:rPr>
        <w:lastRenderedPageBreak/>
        <w:t>Φύλλο οδηγιών χρήσης: Πληροφορίες για τον χρήστη</w:t>
      </w:r>
    </w:p>
    <w:p w14:paraId="6D6858D2" w14:textId="77777777" w:rsidR="001D7BA3" w:rsidRPr="002D6B92" w:rsidRDefault="001D7BA3" w:rsidP="009C2B72">
      <w:pPr>
        <w:tabs>
          <w:tab w:val="left" w:pos="4820"/>
        </w:tabs>
        <w:jc w:val="center"/>
        <w:rPr>
          <w:b/>
          <w:szCs w:val="22"/>
          <w:lang w:val="el-GR"/>
        </w:rPr>
      </w:pPr>
    </w:p>
    <w:p w14:paraId="58B50AC1" w14:textId="77777777" w:rsidR="001D7BA3" w:rsidRPr="002D6B92" w:rsidRDefault="001D7BA3" w:rsidP="009C2B72">
      <w:pPr>
        <w:tabs>
          <w:tab w:val="left" w:pos="567"/>
        </w:tabs>
        <w:jc w:val="center"/>
        <w:rPr>
          <w:b/>
          <w:szCs w:val="22"/>
          <w:lang w:val="el-GR"/>
        </w:rPr>
      </w:pPr>
      <w:r w:rsidRPr="002D6B92">
        <w:rPr>
          <w:b/>
          <w:szCs w:val="22"/>
          <w:lang w:val="el-GR"/>
        </w:rPr>
        <w:t>GONAL</w:t>
      </w:r>
      <w:r w:rsidRPr="002D6B92">
        <w:rPr>
          <w:b/>
          <w:szCs w:val="22"/>
          <w:lang w:val="el-GR"/>
        </w:rPr>
        <w:noBreakHyphen/>
        <w:t>f 1050 IU/1,75 ml κόνις και διαλύτης</w:t>
      </w:r>
    </w:p>
    <w:p w14:paraId="346A7B96" w14:textId="77777777" w:rsidR="001D7BA3" w:rsidRPr="002D6B92" w:rsidRDefault="001D7BA3" w:rsidP="009C2B72">
      <w:pPr>
        <w:tabs>
          <w:tab w:val="left" w:pos="567"/>
        </w:tabs>
        <w:jc w:val="center"/>
        <w:rPr>
          <w:szCs w:val="22"/>
          <w:lang w:val="el-GR"/>
        </w:rPr>
      </w:pPr>
      <w:r w:rsidRPr="002D6B92">
        <w:rPr>
          <w:b/>
          <w:szCs w:val="22"/>
          <w:lang w:val="el-GR"/>
        </w:rPr>
        <w:t>για ενέσιμο διάλυμα</w:t>
      </w:r>
    </w:p>
    <w:p w14:paraId="7413EB6D" w14:textId="77777777" w:rsidR="001D7BA3" w:rsidRPr="002D6B92" w:rsidRDefault="001D7BA3" w:rsidP="009C2B72">
      <w:pPr>
        <w:tabs>
          <w:tab w:val="left" w:pos="567"/>
        </w:tabs>
        <w:jc w:val="center"/>
        <w:rPr>
          <w:szCs w:val="22"/>
          <w:lang w:val="el-GR"/>
        </w:rPr>
      </w:pPr>
      <w:r w:rsidRPr="002D6B92">
        <w:rPr>
          <w:szCs w:val="22"/>
          <w:lang w:val="el-GR"/>
        </w:rPr>
        <w:t>θυ</w:t>
      </w:r>
      <w:r w:rsidRPr="002D6B92">
        <w:rPr>
          <w:bCs/>
          <w:szCs w:val="22"/>
          <w:lang w:val="el-GR"/>
        </w:rPr>
        <w:t>λακιοτροπίνη άλφα</w:t>
      </w:r>
    </w:p>
    <w:p w14:paraId="3FF7A56D" w14:textId="77777777" w:rsidR="001D7BA3" w:rsidRPr="002D6B92" w:rsidRDefault="001D7BA3" w:rsidP="009C2B72">
      <w:pPr>
        <w:tabs>
          <w:tab w:val="left" w:pos="567"/>
        </w:tabs>
        <w:rPr>
          <w:b/>
          <w:bCs/>
          <w:szCs w:val="22"/>
          <w:lang w:val="el-GR"/>
        </w:rPr>
      </w:pPr>
    </w:p>
    <w:p w14:paraId="1A921739" w14:textId="77777777" w:rsidR="001D7BA3" w:rsidRPr="002D6B92" w:rsidRDefault="001D7BA3" w:rsidP="009C2B72">
      <w:pPr>
        <w:tabs>
          <w:tab w:val="left" w:pos="567"/>
        </w:tabs>
        <w:rPr>
          <w:b/>
          <w:szCs w:val="22"/>
          <w:lang w:val="el-GR"/>
        </w:rPr>
      </w:pPr>
      <w:r w:rsidRPr="002D6B92">
        <w:rPr>
          <w:b/>
          <w:szCs w:val="22"/>
          <w:lang w:val="el-GR"/>
        </w:rPr>
        <w:t>Διαβάστε προσεκτικά ολόκληρο το φύλλο οδηγιών χρήσης πριν αρχίσετε να χρησιμοποιείτε αυτό το φάρμακο</w:t>
      </w:r>
      <w:r w:rsidRPr="002D6B92">
        <w:rPr>
          <w:b/>
          <w:bCs/>
          <w:szCs w:val="22"/>
          <w:lang w:val="el-GR"/>
        </w:rPr>
        <w:t>, διότι περιλαμβάνει σημαντικές πληροφορίες για σας</w:t>
      </w:r>
      <w:r w:rsidRPr="002D6B92">
        <w:rPr>
          <w:b/>
          <w:szCs w:val="22"/>
          <w:lang w:val="el-GR"/>
        </w:rPr>
        <w:t>.</w:t>
      </w:r>
    </w:p>
    <w:p w14:paraId="7191AA44"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Φυλάξτε αυτό το φύλλο οδηγιών χρήσης. Ίσως χρειαστεί να το διαβάσετε ξανά.</w:t>
      </w:r>
    </w:p>
    <w:p w14:paraId="7C3DD442" w14:textId="77777777" w:rsidR="001D7BA3" w:rsidRPr="002D6B92" w:rsidRDefault="001D7BA3" w:rsidP="009C2B72">
      <w:pPr>
        <w:numPr>
          <w:ilvl w:val="0"/>
          <w:numId w:val="56"/>
        </w:numPr>
        <w:tabs>
          <w:tab w:val="clear" w:pos="1077"/>
          <w:tab w:val="num" w:pos="567"/>
        </w:tabs>
        <w:ind w:hanging="1077"/>
        <w:rPr>
          <w:szCs w:val="22"/>
          <w:lang w:val="el-GR"/>
        </w:rPr>
      </w:pPr>
      <w:r w:rsidRPr="002D6B92">
        <w:rPr>
          <w:szCs w:val="22"/>
          <w:lang w:val="el-GR"/>
        </w:rPr>
        <w:t>Εάν έχετε περαιτέρω απορίες, ρωτήστε τον γιατρό ή τον φαρμακοποιό σας.</w:t>
      </w:r>
    </w:p>
    <w:p w14:paraId="6B04D4FF" w14:textId="77777777" w:rsidR="001D7BA3" w:rsidRPr="002D6B92" w:rsidRDefault="001D7BA3" w:rsidP="009C2B72">
      <w:pPr>
        <w:numPr>
          <w:ilvl w:val="0"/>
          <w:numId w:val="56"/>
        </w:numPr>
        <w:tabs>
          <w:tab w:val="clear" w:pos="1077"/>
          <w:tab w:val="num" w:pos="567"/>
        </w:tabs>
        <w:ind w:left="567" w:hanging="567"/>
        <w:rPr>
          <w:b/>
          <w:szCs w:val="22"/>
          <w:lang w:val="el-GR"/>
        </w:rPr>
      </w:pPr>
      <w:r w:rsidRPr="002D6B92">
        <w:rPr>
          <w:szCs w:val="22"/>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336C1F91"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5603CAED" w14:textId="77777777" w:rsidR="001D7BA3" w:rsidRPr="002D6B92" w:rsidRDefault="001D7BA3" w:rsidP="009C2B72">
      <w:pPr>
        <w:tabs>
          <w:tab w:val="left" w:pos="567"/>
        </w:tabs>
        <w:rPr>
          <w:szCs w:val="22"/>
          <w:lang w:val="el-GR"/>
        </w:rPr>
      </w:pPr>
    </w:p>
    <w:p w14:paraId="6A8CCA59" w14:textId="77777777" w:rsidR="001D7BA3" w:rsidRPr="002D6B92" w:rsidRDefault="001D7BA3" w:rsidP="009C2B72">
      <w:pPr>
        <w:rPr>
          <w:b/>
          <w:szCs w:val="22"/>
          <w:lang w:val="el-GR"/>
        </w:rPr>
      </w:pPr>
      <w:r w:rsidRPr="002D6B92">
        <w:rPr>
          <w:b/>
          <w:szCs w:val="22"/>
          <w:lang w:val="el-GR"/>
        </w:rPr>
        <w:t>Τ</w:t>
      </w:r>
      <w:r w:rsidRPr="002D6B92">
        <w:rPr>
          <w:b/>
          <w:bCs/>
          <w:szCs w:val="22"/>
          <w:lang w:val="el-GR"/>
        </w:rPr>
        <w:t>ι περιέχει τ</w:t>
      </w:r>
      <w:r w:rsidRPr="002D6B92">
        <w:rPr>
          <w:b/>
          <w:szCs w:val="22"/>
          <w:lang w:val="el-GR"/>
        </w:rPr>
        <w:t>ο παρόν φύλλο οδηγιών:</w:t>
      </w:r>
    </w:p>
    <w:p w14:paraId="363BB9E2" w14:textId="77777777" w:rsidR="001D7BA3" w:rsidRPr="002D6B92" w:rsidRDefault="001D7BA3" w:rsidP="009C2B72">
      <w:pPr>
        <w:rPr>
          <w:szCs w:val="22"/>
          <w:lang w:val="el-GR"/>
        </w:rPr>
      </w:pPr>
    </w:p>
    <w:p w14:paraId="2C56EF1D" w14:textId="77777777" w:rsidR="001D7BA3" w:rsidRPr="002D6B92" w:rsidRDefault="001D7BA3" w:rsidP="009C2B72">
      <w:pPr>
        <w:ind w:left="567" w:hanging="567"/>
        <w:rPr>
          <w:szCs w:val="22"/>
          <w:lang w:val="el-GR"/>
        </w:rPr>
      </w:pPr>
      <w:r w:rsidRPr="002D6B92">
        <w:rPr>
          <w:szCs w:val="22"/>
          <w:lang w:val="el-GR"/>
        </w:rPr>
        <w:t>1.</w:t>
      </w:r>
      <w:r w:rsidRPr="002D6B92">
        <w:rPr>
          <w:szCs w:val="22"/>
          <w:lang w:val="el-GR"/>
        </w:rPr>
        <w:tab/>
        <w:t>Τι είναι το GONAL</w:t>
      </w:r>
      <w:r w:rsidRPr="002D6B92">
        <w:rPr>
          <w:szCs w:val="22"/>
          <w:lang w:val="el-GR"/>
        </w:rPr>
        <w:noBreakHyphen/>
        <w:t>f και ποια είναι η χρήση του</w:t>
      </w:r>
    </w:p>
    <w:p w14:paraId="1E200779" w14:textId="77777777" w:rsidR="001D7BA3" w:rsidRPr="002D6B92" w:rsidRDefault="001D7BA3" w:rsidP="009C2B72">
      <w:pPr>
        <w:ind w:left="567" w:hanging="567"/>
        <w:rPr>
          <w:szCs w:val="22"/>
          <w:lang w:val="el-GR"/>
        </w:rPr>
      </w:pPr>
      <w:r w:rsidRPr="002D6B92">
        <w:rPr>
          <w:szCs w:val="22"/>
          <w:lang w:val="el-GR"/>
        </w:rPr>
        <w:t>2.</w:t>
      </w:r>
      <w:r w:rsidRPr="002D6B92">
        <w:rPr>
          <w:szCs w:val="22"/>
          <w:lang w:val="el-GR"/>
        </w:rPr>
        <w:tab/>
        <w:t>Τι πρέπει να γνωρίζετε πριν χρησιμοποιήσετε το GONAL</w:t>
      </w:r>
      <w:r w:rsidRPr="002D6B92">
        <w:rPr>
          <w:szCs w:val="22"/>
          <w:lang w:val="el-GR"/>
        </w:rPr>
        <w:noBreakHyphen/>
        <w:t>f</w:t>
      </w:r>
    </w:p>
    <w:p w14:paraId="4DCB81ED" w14:textId="77777777" w:rsidR="001D7BA3" w:rsidRPr="002D6B92" w:rsidRDefault="001D7BA3" w:rsidP="009C2B72">
      <w:pPr>
        <w:ind w:left="567" w:hanging="567"/>
        <w:rPr>
          <w:szCs w:val="22"/>
          <w:lang w:val="el-GR"/>
        </w:rPr>
      </w:pPr>
      <w:r w:rsidRPr="002D6B92">
        <w:rPr>
          <w:szCs w:val="22"/>
          <w:lang w:val="el-GR"/>
        </w:rPr>
        <w:t>3.</w:t>
      </w:r>
      <w:r w:rsidRPr="002D6B92">
        <w:rPr>
          <w:szCs w:val="22"/>
          <w:lang w:val="el-GR"/>
        </w:rPr>
        <w:tab/>
        <w:t>Πώς να χρησιμοποιήσετε το GONAL</w:t>
      </w:r>
      <w:r w:rsidRPr="002D6B92">
        <w:rPr>
          <w:szCs w:val="22"/>
          <w:lang w:val="el-GR"/>
        </w:rPr>
        <w:noBreakHyphen/>
        <w:t>f</w:t>
      </w:r>
    </w:p>
    <w:p w14:paraId="13443A31" w14:textId="77777777" w:rsidR="001D7BA3" w:rsidRPr="002D6B92" w:rsidRDefault="001D7BA3" w:rsidP="009C2B72">
      <w:pPr>
        <w:ind w:left="567" w:hanging="567"/>
        <w:rPr>
          <w:szCs w:val="22"/>
          <w:lang w:val="el-GR"/>
        </w:rPr>
      </w:pPr>
      <w:r w:rsidRPr="002D6B92">
        <w:rPr>
          <w:szCs w:val="22"/>
          <w:lang w:val="el-GR"/>
        </w:rPr>
        <w:t>4.</w:t>
      </w:r>
      <w:r w:rsidRPr="002D6B92">
        <w:rPr>
          <w:szCs w:val="22"/>
          <w:lang w:val="el-GR"/>
        </w:rPr>
        <w:tab/>
        <w:t>Πιθανές ανεπιθύμητες ενέργειες</w:t>
      </w:r>
    </w:p>
    <w:p w14:paraId="3B791C27" w14:textId="77777777" w:rsidR="001D7BA3" w:rsidRPr="002D6B92" w:rsidRDefault="001D7BA3" w:rsidP="009C2B72">
      <w:pPr>
        <w:ind w:left="567" w:hanging="567"/>
        <w:rPr>
          <w:szCs w:val="22"/>
          <w:lang w:val="el-GR"/>
        </w:rPr>
      </w:pPr>
      <w:r w:rsidRPr="002D6B92">
        <w:rPr>
          <w:szCs w:val="22"/>
          <w:lang w:val="el-GR"/>
        </w:rPr>
        <w:t>5.</w:t>
      </w:r>
      <w:r w:rsidRPr="002D6B92">
        <w:rPr>
          <w:szCs w:val="22"/>
          <w:lang w:val="el-GR"/>
        </w:rPr>
        <w:tab/>
        <w:t>Πώς να φυλάσσετε το GONAL</w:t>
      </w:r>
      <w:r w:rsidRPr="002D6B92">
        <w:rPr>
          <w:szCs w:val="22"/>
          <w:lang w:val="el-GR"/>
        </w:rPr>
        <w:noBreakHyphen/>
        <w:t>f</w:t>
      </w:r>
    </w:p>
    <w:p w14:paraId="3039E068" w14:textId="77777777" w:rsidR="001D7BA3" w:rsidRPr="002D6B92" w:rsidRDefault="001D7BA3" w:rsidP="009C2B72">
      <w:pPr>
        <w:rPr>
          <w:bCs/>
          <w:i/>
          <w:szCs w:val="22"/>
          <w:lang w:val="el-GR"/>
        </w:rPr>
      </w:pPr>
      <w:r w:rsidRPr="002D6B92">
        <w:rPr>
          <w:szCs w:val="22"/>
          <w:lang w:val="el-GR"/>
        </w:rPr>
        <w:t>6.</w:t>
      </w:r>
      <w:r w:rsidRPr="002D6B92">
        <w:rPr>
          <w:szCs w:val="22"/>
          <w:lang w:val="el-GR"/>
        </w:rPr>
        <w:tab/>
        <w:t>Περιεχόμεν</w:t>
      </w:r>
      <w:r w:rsidRPr="002D6B92">
        <w:rPr>
          <w:bCs/>
          <w:szCs w:val="22"/>
          <w:lang w:val="el-GR"/>
        </w:rPr>
        <w:t>α</w:t>
      </w:r>
      <w:r w:rsidRPr="002D6B92">
        <w:rPr>
          <w:szCs w:val="22"/>
          <w:lang w:val="el-GR"/>
        </w:rPr>
        <w:t xml:space="preserve"> της συσκευασίας και λοιπές πληροφορίες</w:t>
      </w:r>
    </w:p>
    <w:p w14:paraId="3762C043" w14:textId="77777777" w:rsidR="001D7BA3" w:rsidRPr="002D6B92" w:rsidRDefault="001D7BA3" w:rsidP="009C2B72">
      <w:pPr>
        <w:pStyle w:val="Formatvorlage1"/>
        <w:tabs>
          <w:tab w:val="left" w:pos="567"/>
          <w:tab w:val="left" w:pos="4820"/>
        </w:tabs>
        <w:ind w:left="567"/>
        <w:rPr>
          <w:rFonts w:ascii="Times New Roman" w:hAnsi="Times New Roman"/>
          <w:szCs w:val="22"/>
          <w:lang w:val="el-GR" w:eastAsia="en-US"/>
        </w:rPr>
      </w:pPr>
      <w:r w:rsidRPr="002D6B92">
        <w:rPr>
          <w:rFonts w:ascii="Times New Roman" w:hAnsi="Times New Roman"/>
          <w:bCs/>
          <w:szCs w:val="22"/>
          <w:lang w:val="el-GR"/>
        </w:rPr>
        <w:t>Πώς να προετοιμάσετε και να χρησιμοποιήσετε το GONAL</w:t>
      </w:r>
      <w:r w:rsidRPr="002D6B92">
        <w:rPr>
          <w:rFonts w:ascii="Times New Roman" w:hAnsi="Times New Roman"/>
          <w:szCs w:val="22"/>
          <w:lang w:val="el-GR"/>
        </w:rPr>
        <w:noBreakHyphen/>
      </w:r>
      <w:r w:rsidRPr="002D6B92">
        <w:rPr>
          <w:rFonts w:ascii="Times New Roman" w:hAnsi="Times New Roman"/>
          <w:bCs/>
          <w:szCs w:val="22"/>
          <w:lang w:val="el-GR"/>
        </w:rPr>
        <w:t>f κόνις και διαλύτης</w:t>
      </w:r>
    </w:p>
    <w:p w14:paraId="627692F2" w14:textId="77777777" w:rsidR="001D7BA3" w:rsidRPr="002D6B92" w:rsidRDefault="001D7BA3" w:rsidP="009C2B72">
      <w:pPr>
        <w:tabs>
          <w:tab w:val="left" w:pos="567"/>
        </w:tabs>
        <w:rPr>
          <w:szCs w:val="22"/>
          <w:lang w:val="el-GR"/>
        </w:rPr>
      </w:pPr>
    </w:p>
    <w:p w14:paraId="79F02820" w14:textId="77777777" w:rsidR="001D7BA3" w:rsidRPr="002D6B92" w:rsidRDefault="001D7BA3" w:rsidP="009C2B72">
      <w:pPr>
        <w:tabs>
          <w:tab w:val="left" w:pos="567"/>
        </w:tabs>
        <w:rPr>
          <w:szCs w:val="22"/>
          <w:lang w:val="el-GR"/>
        </w:rPr>
      </w:pPr>
    </w:p>
    <w:p w14:paraId="0D404824" w14:textId="77777777" w:rsidR="001D7BA3" w:rsidRPr="002D6B92" w:rsidRDefault="001D7BA3" w:rsidP="009C2B72">
      <w:pPr>
        <w:keepNext/>
        <w:keepLines/>
        <w:rPr>
          <w:b/>
          <w:szCs w:val="22"/>
          <w:lang w:val="el-GR"/>
        </w:rPr>
      </w:pPr>
      <w:r w:rsidRPr="002D6B92">
        <w:rPr>
          <w:b/>
          <w:szCs w:val="22"/>
          <w:lang w:val="el-GR"/>
        </w:rPr>
        <w:t>1.</w:t>
      </w:r>
      <w:r w:rsidRPr="002D6B92">
        <w:rPr>
          <w:b/>
          <w:szCs w:val="22"/>
          <w:lang w:val="el-GR"/>
        </w:rPr>
        <w:tab/>
      </w:r>
      <w:r w:rsidRPr="002D6B92">
        <w:rPr>
          <w:b/>
          <w:bCs/>
          <w:szCs w:val="22"/>
          <w:lang w:val="el-GR"/>
        </w:rPr>
        <w:t xml:space="preserve">Τι είναι το </w:t>
      </w:r>
      <w:r w:rsidRPr="002D6B92">
        <w:rPr>
          <w:b/>
          <w:szCs w:val="22"/>
          <w:lang w:val="el-GR"/>
        </w:rPr>
        <w:t>GONAL</w:t>
      </w:r>
      <w:r w:rsidRPr="002D6B92">
        <w:rPr>
          <w:b/>
          <w:szCs w:val="22"/>
          <w:lang w:val="el-GR"/>
        </w:rPr>
        <w:noBreakHyphen/>
        <w:t>f</w:t>
      </w:r>
      <w:r w:rsidRPr="002D6B92">
        <w:rPr>
          <w:b/>
          <w:bCs/>
          <w:szCs w:val="22"/>
          <w:lang w:val="el-GR"/>
        </w:rPr>
        <w:t xml:space="preserve"> και ποια είναι η χρήση του</w:t>
      </w:r>
    </w:p>
    <w:p w14:paraId="761C51EF" w14:textId="77777777" w:rsidR="001D7BA3" w:rsidRPr="002D6B92" w:rsidRDefault="001D7BA3" w:rsidP="009C2B72">
      <w:pPr>
        <w:keepNext/>
        <w:keepLines/>
        <w:rPr>
          <w:b/>
          <w:szCs w:val="22"/>
          <w:lang w:val="el-GR"/>
        </w:rPr>
      </w:pPr>
    </w:p>
    <w:p w14:paraId="37803B41" w14:textId="77777777" w:rsidR="001D7BA3" w:rsidRPr="002D6B92" w:rsidRDefault="001D7BA3" w:rsidP="009C2B72">
      <w:pPr>
        <w:keepNext/>
        <w:keepLines/>
        <w:rPr>
          <w:szCs w:val="22"/>
          <w:lang w:val="el-GR"/>
        </w:rPr>
      </w:pPr>
      <w:r w:rsidRPr="002D6B92">
        <w:rPr>
          <w:b/>
          <w:szCs w:val="22"/>
          <w:lang w:val="el-GR"/>
        </w:rPr>
        <w:t>Τι είναι το GONAL</w:t>
      </w:r>
      <w:r w:rsidRPr="002D6B92">
        <w:rPr>
          <w:b/>
          <w:szCs w:val="22"/>
          <w:lang w:val="el-GR"/>
        </w:rPr>
        <w:noBreakHyphen/>
        <w:t>f</w:t>
      </w:r>
    </w:p>
    <w:p w14:paraId="4D6E0926" w14:textId="77777777" w:rsidR="001D7BA3" w:rsidRPr="002D6B92" w:rsidRDefault="001D7BA3" w:rsidP="009C2B72">
      <w:pPr>
        <w:keepNext/>
        <w:keepLines/>
        <w:rPr>
          <w:szCs w:val="22"/>
          <w:lang w:val="el-GR"/>
        </w:rPr>
      </w:pPr>
    </w:p>
    <w:p w14:paraId="1161DD29" w14:textId="77777777" w:rsidR="001D7BA3" w:rsidRPr="002D6B92" w:rsidRDefault="001D7BA3" w:rsidP="009C2B72">
      <w:pPr>
        <w:tabs>
          <w:tab w:val="left" w:pos="567"/>
          <w:tab w:val="left" w:pos="720"/>
        </w:tabs>
        <w:rPr>
          <w:b/>
          <w:szCs w:val="22"/>
          <w:lang w:val="el-GR"/>
        </w:rPr>
      </w:pPr>
      <w:r w:rsidRPr="002D6B92">
        <w:rPr>
          <w:szCs w:val="22"/>
          <w:lang w:val="el-GR"/>
        </w:rPr>
        <w:t>Το GONAL</w:t>
      </w:r>
      <w:r w:rsidRPr="002D6B92">
        <w:rPr>
          <w:szCs w:val="22"/>
          <w:lang w:val="el-GR"/>
        </w:rPr>
        <w:noBreakHyphen/>
        <w:t>f περιέχει ένα φάρμακο που ονομάζεται «θυλακιοτροπίνη άλφα». Η θυλακιοτροπίνη άλφα είναι ένα είδος «ωοθυλακιοτρόπου ορμόνης» (FSH) που ανήκει στην οικογένεια ορμονών που αποκαλούνται «γοναδοτροπίνες». Οι γοναδοτροπίνες εμπλέκονται στην αναπαραγωγή και τη γονιμότητα.</w:t>
      </w:r>
    </w:p>
    <w:p w14:paraId="726E2603" w14:textId="77777777" w:rsidR="001D7BA3" w:rsidRPr="002D6B92" w:rsidRDefault="001D7BA3" w:rsidP="009C2B72">
      <w:pPr>
        <w:pStyle w:val="BodyText"/>
        <w:tabs>
          <w:tab w:val="left" w:pos="567"/>
        </w:tabs>
        <w:ind w:right="0"/>
        <w:rPr>
          <w:szCs w:val="22"/>
        </w:rPr>
      </w:pPr>
    </w:p>
    <w:p w14:paraId="06B5432B" w14:textId="77777777" w:rsidR="001D7BA3" w:rsidRPr="002D6B92" w:rsidRDefault="001D7BA3" w:rsidP="009C2B72">
      <w:pPr>
        <w:pStyle w:val="BodyText"/>
        <w:keepNext/>
        <w:keepLines/>
        <w:tabs>
          <w:tab w:val="left" w:pos="567"/>
        </w:tabs>
        <w:ind w:right="0"/>
        <w:rPr>
          <w:szCs w:val="22"/>
        </w:rPr>
      </w:pPr>
      <w:r w:rsidRPr="002D6B92">
        <w:rPr>
          <w:b/>
          <w:szCs w:val="22"/>
        </w:rPr>
        <w:t>Ποια είναι η χρήση του GONAL</w:t>
      </w:r>
      <w:r w:rsidRPr="002D6B92">
        <w:rPr>
          <w:b/>
          <w:szCs w:val="22"/>
        </w:rPr>
        <w:noBreakHyphen/>
        <w:t>f</w:t>
      </w:r>
    </w:p>
    <w:p w14:paraId="72DE88AF" w14:textId="77777777" w:rsidR="001D7BA3" w:rsidRPr="002D6B92" w:rsidRDefault="001D7BA3" w:rsidP="009C2B72">
      <w:pPr>
        <w:keepNext/>
        <w:keepLines/>
        <w:rPr>
          <w:b/>
          <w:szCs w:val="22"/>
          <w:lang w:val="el-GR"/>
        </w:rPr>
      </w:pPr>
    </w:p>
    <w:p w14:paraId="5E2E8707" w14:textId="77777777" w:rsidR="001D7BA3" w:rsidRPr="002D6B92" w:rsidRDefault="001D7BA3" w:rsidP="009C2B72">
      <w:pPr>
        <w:keepNext/>
        <w:keepLines/>
        <w:rPr>
          <w:szCs w:val="22"/>
          <w:lang w:val="el-GR"/>
        </w:rPr>
      </w:pPr>
      <w:r w:rsidRPr="002D6B92">
        <w:rPr>
          <w:b/>
          <w:szCs w:val="22"/>
          <w:lang w:val="el-GR"/>
        </w:rPr>
        <w:t>Στις ενήλικες γυναίκες</w:t>
      </w:r>
      <w:r w:rsidRPr="002D6B92">
        <w:rPr>
          <w:szCs w:val="22"/>
          <w:lang w:val="el-GR"/>
        </w:rPr>
        <w:t>, το GONAL</w:t>
      </w:r>
      <w:r w:rsidRPr="002D6B92">
        <w:rPr>
          <w:szCs w:val="22"/>
          <w:lang w:val="el-GR"/>
        </w:rPr>
        <w:noBreakHyphen/>
        <w:t>f χορηγείται:</w:t>
      </w:r>
    </w:p>
    <w:p w14:paraId="39FEEF49" w14:textId="77777777" w:rsidR="001D7BA3" w:rsidRPr="002D6B92" w:rsidRDefault="001D7BA3" w:rsidP="009C2B72">
      <w:pPr>
        <w:keepNext/>
        <w:numPr>
          <w:ilvl w:val="0"/>
          <w:numId w:val="34"/>
        </w:numPr>
        <w:tabs>
          <w:tab w:val="num" w:pos="567"/>
        </w:tabs>
        <w:ind w:left="567" w:hanging="567"/>
        <w:rPr>
          <w:szCs w:val="22"/>
          <w:lang w:val="el-GR"/>
        </w:rPr>
      </w:pPr>
      <w:r w:rsidRPr="002D6B92">
        <w:rPr>
          <w:szCs w:val="22"/>
          <w:lang w:val="el-GR"/>
        </w:rPr>
        <w:t>για να βοηθήσει να ελευθερωθεί ένα ωοκύτταρο από την ωοθήκη (ωορρηξία) σε γυναίκες που δεν κάνουν ωορρηξία και που δεν έχουν ανταποκριθεί σε αγωγή με ένα φάρμακο που ονομάζεται «κιτρική κλομιφαίνη».</w:t>
      </w:r>
    </w:p>
    <w:p w14:paraId="042E91E6"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σε συνδυασμό με ένα άλλο φάρμακο που ονομάζεται «lutropin alfa» («ωχρινοτρόπος ορμόνη» ή LH) για να βοηθήσει να ελευθερωθεί ένα ωοκύτταρο από την ωοθήκη (ωορρηξία) σε γυναίκες των οποίων το σώμα παράγει πολύ λίγες γοναδοτροπίνες (FSH και LH).</w:t>
      </w:r>
    </w:p>
    <w:p w14:paraId="099FD7E2"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για να βοηθήσει να αναπτυχθούν πολλαπλά ωοθυλάκια (περιέχοντας ένα ωοκύτταρο το καθένα) σε γυναίκες που υφίστανται τεχνικές</w:t>
      </w:r>
      <w:r w:rsidRPr="002D6B92">
        <w:rPr>
          <w:rStyle w:val="Emphasis"/>
          <w:i w:val="0"/>
          <w:iCs/>
          <w:szCs w:val="22"/>
          <w:lang w:val="el-GR"/>
        </w:rPr>
        <w:t xml:space="preserve"> υποβοηθούμενης αναπαραγωγής</w:t>
      </w:r>
      <w:r w:rsidRPr="002D6B92">
        <w:rPr>
          <w:i/>
          <w:szCs w:val="22"/>
          <w:lang w:val="el-GR"/>
        </w:rPr>
        <w:t xml:space="preserve"> </w:t>
      </w:r>
      <w:r w:rsidRPr="002D6B92">
        <w:rPr>
          <w:szCs w:val="22"/>
          <w:lang w:val="el-GR"/>
        </w:rPr>
        <w:t xml:space="preserve">(διαδικασίες που μπορούν να σε βοηθήσουν να μείνεις έγκυος) όπως «εξωσωματική γονιμοποίηση», «ενδοσαλπιγγική </w:t>
      </w:r>
      <w:r w:rsidRPr="002D6B92">
        <w:rPr>
          <w:rStyle w:val="Emphasis"/>
          <w:i w:val="0"/>
          <w:iCs/>
          <w:szCs w:val="22"/>
          <w:lang w:val="el-GR"/>
        </w:rPr>
        <w:t>μεταφορά</w:t>
      </w:r>
      <w:r w:rsidRPr="002D6B92">
        <w:rPr>
          <w:szCs w:val="22"/>
          <w:lang w:val="el-GR"/>
        </w:rPr>
        <w:t xml:space="preserve"> γαμετών» ή «ενδοσαλπιγγική </w:t>
      </w:r>
      <w:r w:rsidRPr="002D6B92">
        <w:rPr>
          <w:rStyle w:val="Emphasis"/>
          <w:i w:val="0"/>
          <w:iCs/>
          <w:szCs w:val="22"/>
          <w:lang w:val="el-GR"/>
        </w:rPr>
        <w:t>μεταφορά</w:t>
      </w:r>
      <w:r w:rsidRPr="002D6B92">
        <w:rPr>
          <w:szCs w:val="22"/>
          <w:lang w:val="el-GR"/>
        </w:rPr>
        <w:t xml:space="preserve"> ζυγωτών».</w:t>
      </w:r>
    </w:p>
    <w:p w14:paraId="5429BCD6" w14:textId="77777777" w:rsidR="001D7BA3" w:rsidRPr="002D6B92" w:rsidRDefault="001D7BA3" w:rsidP="009C2B72">
      <w:pPr>
        <w:rPr>
          <w:bCs/>
          <w:szCs w:val="22"/>
          <w:lang w:val="el-GR"/>
        </w:rPr>
      </w:pPr>
    </w:p>
    <w:p w14:paraId="603E3F5F" w14:textId="77777777" w:rsidR="001D7BA3" w:rsidRPr="002D6B92" w:rsidRDefault="001D7BA3" w:rsidP="009C2B72">
      <w:pPr>
        <w:keepNext/>
        <w:keepLines/>
        <w:rPr>
          <w:szCs w:val="22"/>
          <w:lang w:val="el-GR"/>
        </w:rPr>
      </w:pPr>
      <w:r w:rsidRPr="002D6B92">
        <w:rPr>
          <w:b/>
          <w:szCs w:val="22"/>
          <w:lang w:val="el-GR"/>
        </w:rPr>
        <w:t>Στους ενήλικους άνδρες,</w:t>
      </w:r>
      <w:r w:rsidRPr="002D6B92">
        <w:rPr>
          <w:szCs w:val="22"/>
          <w:lang w:val="el-GR"/>
        </w:rPr>
        <w:t xml:space="preserve"> το GONAL</w:t>
      </w:r>
      <w:r w:rsidRPr="002D6B92">
        <w:rPr>
          <w:szCs w:val="22"/>
          <w:lang w:val="el-GR"/>
        </w:rPr>
        <w:noBreakHyphen/>
        <w:t>f χορηγείται:</w:t>
      </w:r>
    </w:p>
    <w:p w14:paraId="4F12135A"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σε συνδυασμό με ένα άλλο φάρμακο που ονομάζεται «ανθρώπινη χοριακή γοναδοτροπίνη» (hCG) για να βοηθήσει την παραγωγή σπέρματος στους άνδρες, που δεν είναι γόνιμοι επειδή έχουν μερικές ορμόνες σε χαμηλά επίπεδα.</w:t>
      </w:r>
    </w:p>
    <w:p w14:paraId="037D367F" w14:textId="77777777" w:rsidR="001D7BA3" w:rsidRPr="002D6B92" w:rsidRDefault="001D7BA3" w:rsidP="009C2B72">
      <w:pPr>
        <w:tabs>
          <w:tab w:val="left" w:pos="567"/>
        </w:tabs>
        <w:rPr>
          <w:szCs w:val="22"/>
          <w:lang w:val="el-GR"/>
        </w:rPr>
      </w:pPr>
    </w:p>
    <w:p w14:paraId="75A04E98" w14:textId="77777777" w:rsidR="001D7BA3" w:rsidRPr="002D6B92" w:rsidRDefault="001D7BA3" w:rsidP="009C2B72">
      <w:pPr>
        <w:tabs>
          <w:tab w:val="left" w:pos="567"/>
        </w:tabs>
        <w:rPr>
          <w:szCs w:val="22"/>
          <w:lang w:val="el-GR"/>
        </w:rPr>
      </w:pPr>
    </w:p>
    <w:p w14:paraId="21F420B8"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2.</w:t>
      </w:r>
      <w:r w:rsidRPr="002D6B92">
        <w:rPr>
          <w:b/>
          <w:szCs w:val="22"/>
          <w:lang w:val="el-GR"/>
        </w:rPr>
        <w:tab/>
      </w:r>
      <w:r w:rsidRPr="002D6B92">
        <w:rPr>
          <w:b/>
          <w:bCs/>
          <w:szCs w:val="22"/>
          <w:lang w:val="el-GR"/>
        </w:rPr>
        <w:t>Τι πρέπει να γνωρίζετε πριν χρησιμοποιήσετε το</w:t>
      </w:r>
      <w:r w:rsidRPr="002D6B92">
        <w:rPr>
          <w:b/>
          <w:szCs w:val="22"/>
          <w:lang w:val="el-GR"/>
        </w:rPr>
        <w:t xml:space="preserve"> GONAL</w:t>
      </w:r>
      <w:r w:rsidRPr="002D6B92">
        <w:rPr>
          <w:b/>
          <w:szCs w:val="22"/>
          <w:lang w:val="el-GR"/>
        </w:rPr>
        <w:noBreakHyphen/>
        <w:t>f</w:t>
      </w:r>
    </w:p>
    <w:p w14:paraId="2D98044B" w14:textId="77777777" w:rsidR="001D7BA3" w:rsidRPr="002D6B92" w:rsidRDefault="001D7BA3" w:rsidP="009C2B72">
      <w:pPr>
        <w:keepNext/>
        <w:keepLines/>
        <w:tabs>
          <w:tab w:val="left" w:pos="567"/>
        </w:tabs>
        <w:rPr>
          <w:b/>
          <w:szCs w:val="22"/>
          <w:lang w:val="el-GR"/>
        </w:rPr>
      </w:pPr>
    </w:p>
    <w:p w14:paraId="3BE975BB" w14:textId="77777777" w:rsidR="001D7BA3" w:rsidRPr="002D6B92" w:rsidRDefault="001D7BA3" w:rsidP="009C2B72">
      <w:pPr>
        <w:tabs>
          <w:tab w:val="left" w:pos="567"/>
        </w:tabs>
        <w:rPr>
          <w:szCs w:val="22"/>
          <w:lang w:val="el-GR"/>
        </w:rPr>
      </w:pPr>
      <w:r w:rsidRPr="002D6B92">
        <w:rPr>
          <w:szCs w:val="22"/>
          <w:lang w:val="el-GR"/>
        </w:rPr>
        <w:t>Πριν από την έναρξη της αγωγής, θα πρέπει να εκτιμηθεί η γονιμότητα του ζευγαριού από γιατρό έμπειρο στη θεραπεία διαταραχών γονιμότητας.</w:t>
      </w:r>
    </w:p>
    <w:p w14:paraId="06566187" w14:textId="77777777" w:rsidR="001D7BA3" w:rsidRPr="002D6B92" w:rsidRDefault="001D7BA3" w:rsidP="009C2B72">
      <w:pPr>
        <w:tabs>
          <w:tab w:val="left" w:pos="567"/>
        </w:tabs>
        <w:rPr>
          <w:szCs w:val="22"/>
          <w:lang w:val="el-GR"/>
        </w:rPr>
      </w:pPr>
    </w:p>
    <w:p w14:paraId="3AE81C4F" w14:textId="77777777" w:rsidR="001D7BA3" w:rsidRPr="002D6B92" w:rsidRDefault="001D7BA3" w:rsidP="009C2B72">
      <w:pPr>
        <w:keepNext/>
        <w:keepLines/>
        <w:tabs>
          <w:tab w:val="left" w:pos="567"/>
        </w:tabs>
        <w:rPr>
          <w:b/>
          <w:szCs w:val="22"/>
          <w:lang w:val="el-GR"/>
        </w:rPr>
      </w:pPr>
      <w:r w:rsidRPr="002D6B92">
        <w:rPr>
          <w:b/>
          <w:szCs w:val="22"/>
          <w:lang w:val="el-GR"/>
        </w:rPr>
        <w:t>Μην χρησιμοποιήσετε το GONAL</w:t>
      </w:r>
      <w:r w:rsidRPr="002D6B92">
        <w:rPr>
          <w:b/>
          <w:szCs w:val="22"/>
          <w:lang w:val="el-GR"/>
        </w:rPr>
        <w:noBreakHyphen/>
        <w:t>f</w:t>
      </w:r>
    </w:p>
    <w:p w14:paraId="7592D93D" w14:textId="77777777" w:rsidR="001D7BA3" w:rsidRPr="002D6B92" w:rsidRDefault="001D7BA3" w:rsidP="009C2B72">
      <w:pPr>
        <w:keepNext/>
        <w:keepLines/>
        <w:tabs>
          <w:tab w:val="left" w:pos="8640"/>
        </w:tabs>
        <w:rPr>
          <w:bCs/>
          <w:szCs w:val="22"/>
          <w:lang w:val="el-GR"/>
        </w:rPr>
      </w:pPr>
    </w:p>
    <w:p w14:paraId="1DA4F17F"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szCs w:val="22"/>
          <w:lang w:val="el-GR"/>
        </w:rPr>
        <w:t xml:space="preserve">σε περίπτωση αλλεργίας στην ωοθυλακιοτρόπο </w:t>
      </w:r>
      <w:r w:rsidRPr="002D6B92">
        <w:rPr>
          <w:rStyle w:val="Emphasis"/>
          <w:i w:val="0"/>
          <w:iCs/>
          <w:szCs w:val="22"/>
          <w:lang w:val="el-GR"/>
        </w:rPr>
        <w:t>ορμόνη</w:t>
      </w:r>
      <w:r w:rsidRPr="002D6B92">
        <w:rPr>
          <w:szCs w:val="22"/>
          <w:lang w:val="el-GR"/>
        </w:rPr>
        <w:t xml:space="preserve"> ή σε οποιοδήποτε άλλο από τα συστατικά αυτού του φαρμάκου (αναφέρονται στην παράγραφο 6).</w:t>
      </w:r>
    </w:p>
    <w:p w14:paraId="5BD1642F" w14:textId="77777777" w:rsidR="001D7BA3" w:rsidRPr="002D6B92" w:rsidRDefault="001D7BA3" w:rsidP="009C2B72">
      <w:pPr>
        <w:numPr>
          <w:ilvl w:val="0"/>
          <w:numId w:val="12"/>
        </w:numPr>
        <w:tabs>
          <w:tab w:val="left" w:pos="0"/>
          <w:tab w:val="left" w:pos="567"/>
        </w:tabs>
        <w:ind w:left="567" w:hanging="567"/>
        <w:rPr>
          <w:szCs w:val="22"/>
          <w:lang w:val="el-GR"/>
        </w:rPr>
      </w:pPr>
      <w:r w:rsidRPr="002D6B92">
        <w:rPr>
          <w:szCs w:val="22"/>
          <w:lang w:val="el-GR"/>
        </w:rPr>
        <w:t>σε περίπτωση που έχετε όγκο στον υποθάλαμο ή στην υπόφυση (και τα δυο είναι μέρος του εγκεφάλου).</w:t>
      </w:r>
    </w:p>
    <w:p w14:paraId="0AFD511E"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γυναίκα</w:t>
      </w:r>
      <w:r w:rsidRPr="002D6B92">
        <w:rPr>
          <w:szCs w:val="22"/>
          <w:lang w:val="el-GR"/>
        </w:rPr>
        <w:t>:</w:t>
      </w:r>
    </w:p>
    <w:p w14:paraId="331DB0E9"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διογκωμένες ωοθήκες ή σάκκους με υγρό στο εσωτερικό των ωοθηκών (κύστεις των ωοθηκών) άγνωστης αιτιολογίας.</w:t>
      </w:r>
    </w:p>
    <w:p w14:paraId="1518994A"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γυναικολογική αιμορραγία άγνωστης αιτιολογίας.</w:t>
      </w:r>
    </w:p>
    <w:p w14:paraId="6BBD59A9"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καρκίνο στις ωοθήκες, μήτρα ή μαστούς.</w:t>
      </w:r>
    </w:p>
    <w:p w14:paraId="5A25A7EC" w14:textId="77777777" w:rsidR="001D7BA3" w:rsidRPr="002D6B92" w:rsidRDefault="001D7BA3" w:rsidP="009C2B72">
      <w:pPr>
        <w:numPr>
          <w:ilvl w:val="0"/>
          <w:numId w:val="35"/>
        </w:numPr>
        <w:tabs>
          <w:tab w:val="num" w:pos="993"/>
        </w:tabs>
        <w:ind w:left="993" w:hanging="426"/>
        <w:jc w:val="both"/>
        <w:rPr>
          <w:bCs/>
          <w:szCs w:val="22"/>
          <w:lang w:val="el-GR"/>
        </w:rPr>
      </w:pPr>
      <w:r w:rsidRPr="002D6B92">
        <w:rPr>
          <w:bCs/>
          <w:szCs w:val="22"/>
          <w:lang w:val="el-GR"/>
        </w:rPr>
        <w:t>με μια κατάασταση που καθιστά αδύνατη την κύηση, όπως ανεπάρκεια των ωοθηκών (πρώιμη εμμηνόπαυση) ή δυσπλασία των γεννητικών οργάνων</w:t>
      </w:r>
    </w:p>
    <w:p w14:paraId="71A7E891"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άνδρας</w:t>
      </w:r>
      <w:r w:rsidRPr="002D6B92">
        <w:rPr>
          <w:szCs w:val="22"/>
          <w:lang w:val="el-GR"/>
        </w:rPr>
        <w:t>:</w:t>
      </w:r>
    </w:p>
    <w:p w14:paraId="5191E8BA" w14:textId="77777777" w:rsidR="001D7BA3" w:rsidRPr="002D6B92" w:rsidRDefault="001D7BA3" w:rsidP="009C2B72">
      <w:pPr>
        <w:numPr>
          <w:ilvl w:val="0"/>
          <w:numId w:val="35"/>
        </w:numPr>
        <w:tabs>
          <w:tab w:val="num" w:pos="993"/>
        </w:tabs>
        <w:ind w:left="993" w:hanging="426"/>
        <w:jc w:val="both"/>
        <w:rPr>
          <w:szCs w:val="22"/>
          <w:lang w:val="el-GR"/>
        </w:rPr>
      </w:pPr>
      <w:r w:rsidRPr="002D6B92">
        <w:rPr>
          <w:szCs w:val="22"/>
          <w:lang w:val="el-GR"/>
        </w:rPr>
        <w:t>με βλάβη των όρχεων που δεν θεραπεύεται.</w:t>
      </w:r>
    </w:p>
    <w:p w14:paraId="659A10B1" w14:textId="77777777" w:rsidR="001D7BA3" w:rsidRPr="002D6B92" w:rsidRDefault="001D7BA3" w:rsidP="009C2B72">
      <w:pPr>
        <w:numPr>
          <w:ilvl w:val="12"/>
          <w:numId w:val="0"/>
        </w:numPr>
        <w:tabs>
          <w:tab w:val="left" w:pos="567"/>
        </w:tabs>
        <w:rPr>
          <w:szCs w:val="22"/>
          <w:lang w:val="el-GR"/>
        </w:rPr>
      </w:pPr>
    </w:p>
    <w:p w14:paraId="627F506F" w14:textId="77777777" w:rsidR="001D7BA3" w:rsidRPr="002D6B92" w:rsidRDefault="001D7BA3" w:rsidP="009C2B72">
      <w:pPr>
        <w:numPr>
          <w:ilvl w:val="12"/>
          <w:numId w:val="0"/>
        </w:numPr>
        <w:tabs>
          <w:tab w:val="left" w:pos="567"/>
        </w:tabs>
        <w:rPr>
          <w:szCs w:val="22"/>
          <w:lang w:val="el-GR"/>
        </w:rPr>
      </w:pPr>
      <w:r w:rsidRPr="002D6B92">
        <w:rPr>
          <w:szCs w:val="22"/>
          <w:lang w:val="el-GR"/>
        </w:rPr>
        <w:t>Μη χρησιμοποιήσετε το GONAL</w:t>
      </w:r>
      <w:r w:rsidRPr="002D6B92">
        <w:rPr>
          <w:szCs w:val="22"/>
          <w:lang w:val="el-GR"/>
        </w:rPr>
        <w:noBreakHyphen/>
        <w:t>f εάν κάποιο από τα παραπάνω συμβαίνει σε εσάς. Εάν έχετε αμφιβολίες, απευθυνθείτε στον γιατρό σας πριν χρησιμοποιήσετε αυτό το φάρμακο.</w:t>
      </w:r>
    </w:p>
    <w:p w14:paraId="493D8F03" w14:textId="77777777" w:rsidR="001D7BA3" w:rsidRPr="002D6B92" w:rsidRDefault="001D7BA3" w:rsidP="009C2B72">
      <w:pPr>
        <w:numPr>
          <w:ilvl w:val="12"/>
          <w:numId w:val="0"/>
        </w:numPr>
        <w:tabs>
          <w:tab w:val="left" w:pos="567"/>
        </w:tabs>
        <w:rPr>
          <w:bCs/>
          <w:szCs w:val="22"/>
          <w:lang w:val="el-GR"/>
        </w:rPr>
      </w:pPr>
    </w:p>
    <w:p w14:paraId="59A43404"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Προειδοποιήσεις και προφυλάξεις</w:t>
      </w:r>
    </w:p>
    <w:p w14:paraId="0B6C53B3" w14:textId="77777777" w:rsidR="001D7BA3" w:rsidRPr="002D6B92" w:rsidRDefault="001D7BA3" w:rsidP="009C2B72">
      <w:pPr>
        <w:keepNext/>
        <w:keepLines/>
        <w:rPr>
          <w:szCs w:val="22"/>
          <w:lang w:val="el-GR"/>
        </w:rPr>
      </w:pPr>
    </w:p>
    <w:p w14:paraId="55D3B020" w14:textId="77777777" w:rsidR="001D7BA3" w:rsidRPr="002D6B92" w:rsidRDefault="001D7BA3" w:rsidP="009C2B72">
      <w:pPr>
        <w:keepNext/>
        <w:rPr>
          <w:szCs w:val="22"/>
          <w:lang w:val="el-GR"/>
        </w:rPr>
      </w:pPr>
      <w:r w:rsidRPr="002D6B92">
        <w:rPr>
          <w:szCs w:val="22"/>
          <w:lang w:val="el-GR"/>
        </w:rPr>
        <w:t xml:space="preserve">Απευθυνθείτε στον γιατρό, τον φαρμακοποιό ή τον νοσοκόμο σας </w:t>
      </w:r>
      <w:r w:rsidRPr="002D6B92">
        <w:rPr>
          <w:lang w:val="el-GR"/>
        </w:rPr>
        <w:t xml:space="preserve">πριν </w:t>
      </w:r>
      <w:r w:rsidRPr="002D6B92">
        <w:rPr>
          <w:szCs w:val="22"/>
          <w:lang w:val="el-GR"/>
        </w:rPr>
        <w:t>χρησιμοποιήσετε το GONAL</w:t>
      </w:r>
      <w:r w:rsidRPr="002D6B92">
        <w:rPr>
          <w:szCs w:val="22"/>
          <w:lang w:val="el-GR"/>
        </w:rPr>
        <w:noBreakHyphen/>
        <w:t>f.</w:t>
      </w:r>
    </w:p>
    <w:p w14:paraId="35189B02" w14:textId="77777777" w:rsidR="001D7BA3" w:rsidRPr="002D6B92" w:rsidRDefault="001D7BA3" w:rsidP="009C2B72">
      <w:pPr>
        <w:keepNext/>
        <w:rPr>
          <w:szCs w:val="22"/>
          <w:lang w:val="el-GR"/>
        </w:rPr>
      </w:pPr>
    </w:p>
    <w:p w14:paraId="0BFF7E56"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639E5E37" w14:textId="77777777" w:rsidR="001D7BA3" w:rsidRPr="002D6B92" w:rsidRDefault="001D7BA3" w:rsidP="009C2B72">
      <w:pPr>
        <w:keepNext/>
        <w:keepLines/>
        <w:rPr>
          <w:szCs w:val="22"/>
          <w:lang w:val="el-GR"/>
        </w:rPr>
      </w:pPr>
    </w:p>
    <w:p w14:paraId="4D914DEE" w14:textId="77777777" w:rsidR="001D7BA3" w:rsidRPr="002D6B92" w:rsidRDefault="001D7BA3" w:rsidP="009C2B72">
      <w:pPr>
        <w:rPr>
          <w:szCs w:val="22"/>
          <w:lang w:val="el-GR"/>
        </w:rPr>
      </w:pPr>
      <w:r w:rsidRPr="002D6B92">
        <w:rPr>
          <w:szCs w:val="22"/>
          <w:lang w:val="el-GR"/>
        </w:rPr>
        <w:t>Ενημερώστε τον γιατρό σας πριν αρχίσετε τη θεραπεία, εάν εσείς ή οποιοδήποτε μέλος της οικογένειάς σας πάσχει από πορφυρία (μια αδυναμία διάσπασης των πορφυρινών, η οποία μπορεί να κληρονομείται από τους γονείς στα παιδιά).</w:t>
      </w:r>
    </w:p>
    <w:p w14:paraId="5A677728" w14:textId="77777777" w:rsidR="001D7BA3" w:rsidRPr="002D6B92" w:rsidRDefault="001D7BA3" w:rsidP="009C2B72">
      <w:pPr>
        <w:rPr>
          <w:szCs w:val="22"/>
          <w:lang w:val="el-GR"/>
        </w:rPr>
      </w:pPr>
    </w:p>
    <w:p w14:paraId="4E530F40" w14:textId="77777777" w:rsidR="001D7BA3" w:rsidRPr="002D6B92" w:rsidRDefault="001D7BA3" w:rsidP="009C2B72">
      <w:pPr>
        <w:keepNext/>
        <w:keepLines/>
        <w:rPr>
          <w:szCs w:val="22"/>
          <w:lang w:val="el-GR"/>
        </w:rPr>
      </w:pPr>
      <w:r w:rsidRPr="002D6B92">
        <w:rPr>
          <w:szCs w:val="22"/>
          <w:lang w:val="el-GR"/>
        </w:rPr>
        <w:t>Ενημερώστε τον γιατρό σας αμέσως εάν:</w:t>
      </w:r>
    </w:p>
    <w:p w14:paraId="637CDC4B" w14:textId="77777777" w:rsidR="001D7BA3" w:rsidRPr="002D6B92" w:rsidRDefault="001D7BA3" w:rsidP="009C2B72">
      <w:pPr>
        <w:keepNext/>
        <w:numPr>
          <w:ilvl w:val="0"/>
          <w:numId w:val="36"/>
        </w:numPr>
        <w:jc w:val="both"/>
        <w:rPr>
          <w:szCs w:val="22"/>
          <w:lang w:val="el-GR"/>
        </w:rPr>
      </w:pPr>
      <w:r w:rsidRPr="002D6B92">
        <w:rPr>
          <w:szCs w:val="22"/>
          <w:lang w:val="el-GR"/>
        </w:rPr>
        <w:t>το δέρμα σας γίνεται ευπαθές και παρουσιάζει εύκολα φλύκταινες (φουσκάλες), κυρίως το δέρμα που εκτίθεται συχνότερα στον ήλιο, ή/και</w:t>
      </w:r>
    </w:p>
    <w:p w14:paraId="481C257A" w14:textId="77777777" w:rsidR="001D7BA3" w:rsidRPr="002D6B92" w:rsidRDefault="001D7BA3" w:rsidP="009C2B72">
      <w:pPr>
        <w:numPr>
          <w:ilvl w:val="0"/>
          <w:numId w:val="36"/>
        </w:numPr>
        <w:jc w:val="both"/>
        <w:rPr>
          <w:szCs w:val="22"/>
          <w:lang w:val="el-GR"/>
        </w:rPr>
      </w:pPr>
      <w:r w:rsidRPr="002D6B92">
        <w:rPr>
          <w:szCs w:val="22"/>
          <w:lang w:val="el-GR"/>
        </w:rPr>
        <w:t>εμφανίσετε πόνο στο στομάχι ή στα άκρα.</w:t>
      </w:r>
    </w:p>
    <w:p w14:paraId="7AD6994D" w14:textId="77777777" w:rsidR="001D7BA3" w:rsidRPr="002D6B92" w:rsidRDefault="001D7BA3" w:rsidP="009C2B72">
      <w:pPr>
        <w:rPr>
          <w:szCs w:val="22"/>
          <w:lang w:val="el-GR"/>
        </w:rPr>
      </w:pPr>
    </w:p>
    <w:p w14:paraId="15C412F7" w14:textId="77777777" w:rsidR="001D7BA3" w:rsidRPr="002D6B92" w:rsidRDefault="001D7BA3" w:rsidP="009C2B72">
      <w:pPr>
        <w:rPr>
          <w:szCs w:val="22"/>
          <w:lang w:val="el-GR"/>
        </w:rPr>
      </w:pPr>
      <w:r w:rsidRPr="002D6B92">
        <w:rPr>
          <w:szCs w:val="22"/>
          <w:lang w:val="el-GR"/>
        </w:rPr>
        <w:t>Σε περίπτωση εμφάνισης των παραπάνω, ο γιατρός σας πιθανόν να σας συστήσει τη διακοπή της θεραπείας.</w:t>
      </w:r>
    </w:p>
    <w:p w14:paraId="1E18481A" w14:textId="77777777" w:rsidR="001D7BA3" w:rsidRPr="002D6B92" w:rsidRDefault="001D7BA3" w:rsidP="009C2B72">
      <w:pPr>
        <w:numPr>
          <w:ilvl w:val="12"/>
          <w:numId w:val="0"/>
        </w:numPr>
        <w:tabs>
          <w:tab w:val="left" w:pos="567"/>
        </w:tabs>
        <w:rPr>
          <w:szCs w:val="22"/>
          <w:lang w:val="el-GR"/>
        </w:rPr>
      </w:pPr>
    </w:p>
    <w:p w14:paraId="2492D408" w14:textId="77777777" w:rsidR="001D7BA3" w:rsidRPr="002D6B92" w:rsidRDefault="001D7BA3" w:rsidP="009C2B72">
      <w:pPr>
        <w:keepNext/>
        <w:keepLines/>
        <w:rPr>
          <w:szCs w:val="22"/>
          <w:u w:val="single"/>
          <w:lang w:val="el-GR"/>
        </w:rPr>
      </w:pPr>
      <w:r w:rsidRPr="002D6B92">
        <w:rPr>
          <w:szCs w:val="22"/>
          <w:u w:val="single"/>
          <w:lang w:val="el-GR"/>
        </w:rPr>
        <w:t>Σύνδρομο υπερδιέγερσης των ωοθηκών (OHSS)</w:t>
      </w:r>
    </w:p>
    <w:p w14:paraId="2FDCEE6E" w14:textId="77777777" w:rsidR="001D7BA3" w:rsidRPr="002D6B92" w:rsidRDefault="001D7BA3" w:rsidP="009C2B72">
      <w:pPr>
        <w:keepNext/>
        <w:keepLines/>
        <w:numPr>
          <w:ilvl w:val="12"/>
          <w:numId w:val="0"/>
        </w:numPr>
        <w:tabs>
          <w:tab w:val="left" w:pos="567"/>
        </w:tabs>
        <w:rPr>
          <w:szCs w:val="22"/>
          <w:lang w:val="el-GR"/>
        </w:rPr>
      </w:pPr>
    </w:p>
    <w:p w14:paraId="49B3BC4A" w14:textId="77777777" w:rsidR="001D7BA3" w:rsidRPr="002D6B92" w:rsidRDefault="001D7BA3" w:rsidP="009C2B72">
      <w:pPr>
        <w:numPr>
          <w:ilvl w:val="12"/>
          <w:numId w:val="0"/>
        </w:numPr>
        <w:tabs>
          <w:tab w:val="left" w:pos="567"/>
        </w:tabs>
        <w:rPr>
          <w:szCs w:val="22"/>
          <w:lang w:val="el-GR"/>
        </w:rPr>
      </w:pPr>
      <w:r w:rsidRPr="002D6B92">
        <w:rPr>
          <w:szCs w:val="22"/>
          <w:lang w:val="el-GR"/>
        </w:rPr>
        <w:t>Εάν εσείς είστε γυναίκα, αυτό το φάρμακο αυξάνει τον κίνδυνο ανάπτυξης OHSS. Αυτό συμβαίνει όταν τα ωοθυλάκια αναπτύσσονται υπερβολικά και γίνονται μεγάλες κύστεις. Εάν εμφανίσετε πόνο στην κατώτερη κοιλιακή χώρα, γρήγορη αύξηση βάρους, ναυτία ή εμετό, ή δυσκολία στην αναπνοή, ενημερώστε τον γιατρό σας αμέσως, ο οποίος πιθανόν να σας συστήσει τη διακοπή της χρήσης αυτού του φαρμάκου (βλέπε παράγραφο 4).</w:t>
      </w:r>
    </w:p>
    <w:p w14:paraId="0F4B43EB" w14:textId="77777777" w:rsidR="001D7BA3" w:rsidRPr="002D6B92" w:rsidRDefault="001D7BA3" w:rsidP="009C2B72">
      <w:pPr>
        <w:numPr>
          <w:ilvl w:val="12"/>
          <w:numId w:val="0"/>
        </w:numPr>
        <w:tabs>
          <w:tab w:val="left" w:pos="567"/>
        </w:tabs>
        <w:rPr>
          <w:szCs w:val="22"/>
          <w:lang w:val="el-GR"/>
        </w:rPr>
      </w:pPr>
      <w:r w:rsidRPr="002D6B92">
        <w:rPr>
          <w:szCs w:val="22"/>
          <w:lang w:val="el-GR"/>
        </w:rPr>
        <w:t>Σε περίπτωση που δεν κάνετε ωορρηξία και εφόσον τηρηθεί η συνιστώμενη δόση και το πρωτόκολλο χορήγησης, η εμφάνιση OHSS είναι λιγότερο πιθανή. Η αγωγή με GONAL</w:t>
      </w:r>
      <w:r w:rsidRPr="002D6B92">
        <w:rPr>
          <w:szCs w:val="22"/>
          <w:lang w:val="el-GR"/>
        </w:rPr>
        <w:noBreakHyphen/>
        <w:t xml:space="preserve">f σπάνια προκαλεί σοβαρό OHSS εκτός εάν χορηγηθεί το σκεύασμα που περιέχει ανθρώπινη χοριακή γοναδοτροπίνη, hCG, που χρησιμοποιείται για την τελική ωρίμανση του ωοθυλακίου. Εάν αναπτύξετε OHSS, ο γιατρός σας μπορεί να μην σας χορηγήσει hCG σε αυτόν τον κύκλο αγωγής και μπορεί να σας ζητηθεί </w:t>
      </w:r>
      <w:r w:rsidRPr="002D6B92">
        <w:rPr>
          <w:szCs w:val="22"/>
          <w:lang w:val="el-GR"/>
        </w:rPr>
        <w:lastRenderedPageBreak/>
        <w:t>να αποφύγετε τη σεξουαλική επαφή ή να χρησιμοποιήσετε μια αντισυλληπτική μέθοδο φραγμού για τουλάχιστον τέσσερις ημέρες.</w:t>
      </w:r>
    </w:p>
    <w:p w14:paraId="55794A76" w14:textId="77777777" w:rsidR="001D7BA3" w:rsidRPr="002D6B92" w:rsidRDefault="001D7BA3" w:rsidP="009C2B72">
      <w:pPr>
        <w:numPr>
          <w:ilvl w:val="12"/>
          <w:numId w:val="0"/>
        </w:numPr>
        <w:tabs>
          <w:tab w:val="left" w:pos="567"/>
        </w:tabs>
        <w:rPr>
          <w:szCs w:val="22"/>
          <w:lang w:val="el-GR"/>
        </w:rPr>
      </w:pPr>
    </w:p>
    <w:p w14:paraId="292A84A2" w14:textId="77777777" w:rsidR="001D7BA3" w:rsidRPr="002D6B92" w:rsidRDefault="001D7BA3" w:rsidP="009C2B72">
      <w:pPr>
        <w:keepNext/>
        <w:keepLines/>
        <w:rPr>
          <w:szCs w:val="22"/>
          <w:u w:val="single"/>
          <w:lang w:val="el-GR"/>
        </w:rPr>
      </w:pPr>
      <w:r w:rsidRPr="002D6B92">
        <w:rPr>
          <w:szCs w:val="22"/>
          <w:u w:val="single"/>
          <w:lang w:val="el-GR"/>
        </w:rPr>
        <w:t>Πολύδυμη Κύηση</w:t>
      </w:r>
    </w:p>
    <w:p w14:paraId="5F2F06AD" w14:textId="77777777" w:rsidR="001D7BA3" w:rsidRPr="002D6B92" w:rsidRDefault="001D7BA3" w:rsidP="009C2B72">
      <w:pPr>
        <w:keepNext/>
        <w:keepLines/>
        <w:numPr>
          <w:ilvl w:val="12"/>
          <w:numId w:val="0"/>
        </w:numPr>
        <w:tabs>
          <w:tab w:val="left" w:pos="567"/>
        </w:tabs>
        <w:rPr>
          <w:szCs w:val="22"/>
          <w:lang w:val="el-GR"/>
        </w:rPr>
      </w:pPr>
    </w:p>
    <w:p w14:paraId="2A201429" w14:textId="77777777" w:rsidR="001D7BA3" w:rsidRPr="002D6B92" w:rsidRDefault="001D7BA3" w:rsidP="009C2B72">
      <w:pPr>
        <w:numPr>
          <w:ilvl w:val="12"/>
          <w:numId w:val="0"/>
        </w:numPr>
        <w:tabs>
          <w:tab w:val="left" w:pos="567"/>
        </w:tabs>
        <w:rPr>
          <w:szCs w:val="22"/>
          <w:lang w:val="el-GR"/>
        </w:rPr>
      </w:pPr>
      <w:r w:rsidRPr="002D6B92">
        <w:rPr>
          <w:szCs w:val="22"/>
          <w:lang w:val="el-GR"/>
        </w:rPr>
        <w:t>Με τη χρήση του GONAL</w:t>
      </w:r>
      <w:r w:rsidRPr="002D6B92">
        <w:rPr>
          <w:szCs w:val="22"/>
          <w:lang w:val="el-GR"/>
        </w:rPr>
        <w:noBreakHyphen/>
        <w:t>f, υπάρχει μεγαλύτερος κίνδυνος να μείνετε έγκυος με περισσότερα από ένα βρέφη ταυτόχρονα («πολύδυμη κύηση», κυρίως δίδυμα), σε σύγκριση με τη φυσική σύλληψη. Η πολύδυμη κύηση μπορεί να προκαλέσει επιπλοκές για σας και τα μωρά σας. Μπορείτε να μειώσετε τον κίνδυνο της πολύδυμης κύησης χρησιμοποιώντας τη σωστή δόση GONAL</w:t>
      </w:r>
      <w:r w:rsidRPr="002D6B92">
        <w:rPr>
          <w:szCs w:val="22"/>
          <w:lang w:val="el-GR"/>
        </w:rPr>
        <w:noBreakHyphen/>
        <w:t>f στις κατάλληλες στιγμές. Όταν υποβάλλεστε σε τεχνικές υποβοηθούμενης αναπαραγωγής, ο κίνδυνος πολύδυμης κύησης σχετίζεται με την ηλικία σας, την ποιότητα και τον αριθμό γονιμοποιημένων ωοκυττάρων ή εμβρύων που εμφυτεύονται μέσα σας.</w:t>
      </w:r>
    </w:p>
    <w:p w14:paraId="2BB21F4B" w14:textId="77777777" w:rsidR="001D7BA3" w:rsidRPr="002D6B92" w:rsidRDefault="001D7BA3" w:rsidP="009C2B72">
      <w:pPr>
        <w:rPr>
          <w:szCs w:val="22"/>
          <w:lang w:val="el-GR"/>
        </w:rPr>
      </w:pPr>
    </w:p>
    <w:p w14:paraId="6B675523"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763A1832" w14:textId="77777777" w:rsidR="001D7BA3" w:rsidRPr="002D6B92" w:rsidRDefault="001D7BA3" w:rsidP="009C2B72">
      <w:pPr>
        <w:keepNext/>
        <w:keepLines/>
        <w:rPr>
          <w:szCs w:val="22"/>
          <w:lang w:val="el-GR"/>
        </w:rPr>
      </w:pPr>
    </w:p>
    <w:p w14:paraId="2DBF395D" w14:textId="77777777" w:rsidR="001D7BA3" w:rsidRPr="002D6B92" w:rsidRDefault="001D7BA3" w:rsidP="009C2B72">
      <w:pPr>
        <w:rPr>
          <w:szCs w:val="22"/>
          <w:lang w:val="el-GR"/>
        </w:rPr>
      </w:pPr>
      <w:r w:rsidRPr="002D6B92">
        <w:rPr>
          <w:szCs w:val="22"/>
          <w:lang w:val="el-GR"/>
        </w:rPr>
        <w:t>Όταν υποβάλλεστε σε τεχνικές υποβοηθούμενης αναπαραγωγής ή ωοθηκικής διέγερσης για να παράγετε ωοκύτταρα, το ποσοστό αποβολής είναι υψηλότερο του φυσιολογικού.</w:t>
      </w:r>
    </w:p>
    <w:p w14:paraId="1C0880BA" w14:textId="77777777" w:rsidR="001D7BA3" w:rsidRPr="002D6B92" w:rsidRDefault="001D7BA3" w:rsidP="009C2B72">
      <w:pPr>
        <w:numPr>
          <w:ilvl w:val="12"/>
          <w:numId w:val="0"/>
        </w:numPr>
        <w:tabs>
          <w:tab w:val="left" w:pos="567"/>
        </w:tabs>
        <w:rPr>
          <w:szCs w:val="22"/>
          <w:lang w:val="el-GR"/>
        </w:rPr>
      </w:pPr>
    </w:p>
    <w:p w14:paraId="0D3F0E2E" w14:textId="77777777" w:rsidR="001D7BA3" w:rsidRPr="002D6B92" w:rsidRDefault="001D7BA3" w:rsidP="009C2B72">
      <w:pPr>
        <w:keepNext/>
        <w:rPr>
          <w:szCs w:val="22"/>
          <w:u w:val="single"/>
          <w:lang w:val="el-GR"/>
        </w:rPr>
      </w:pPr>
      <w:r w:rsidRPr="002D6B92">
        <w:rPr>
          <w:szCs w:val="22"/>
          <w:u w:val="single"/>
          <w:lang w:val="el-GR"/>
        </w:rPr>
        <w:t xml:space="preserve">Προβλήματα με την </w:t>
      </w:r>
      <w:r w:rsidRPr="002D6B92">
        <w:rPr>
          <w:rStyle w:val="Emphasis"/>
          <w:i w:val="0"/>
          <w:iCs/>
          <w:szCs w:val="22"/>
          <w:u w:val="single"/>
          <w:lang w:val="el-GR"/>
        </w:rPr>
        <w:t>πήξη</w:t>
      </w:r>
      <w:r w:rsidRPr="002D6B92">
        <w:rPr>
          <w:szCs w:val="22"/>
          <w:u w:val="single"/>
          <w:lang w:val="el-GR"/>
        </w:rPr>
        <w:t xml:space="preserve"> του αίματος (θρομβοεμβολικά επεισόδια)</w:t>
      </w:r>
    </w:p>
    <w:p w14:paraId="470FAD70" w14:textId="77777777" w:rsidR="001D7BA3" w:rsidRPr="002D6B92" w:rsidRDefault="001D7BA3" w:rsidP="009C2B72">
      <w:pPr>
        <w:keepNext/>
        <w:rPr>
          <w:szCs w:val="22"/>
          <w:lang w:val="el-GR"/>
        </w:rPr>
      </w:pPr>
    </w:p>
    <w:p w14:paraId="3F7D7A67" w14:textId="77777777" w:rsidR="001D7BA3" w:rsidRPr="002D6B92" w:rsidRDefault="001D7BA3" w:rsidP="009C2B72">
      <w:pPr>
        <w:rPr>
          <w:szCs w:val="22"/>
          <w:lang w:val="el-GR"/>
        </w:rPr>
      </w:pPr>
      <w:r w:rsidRPr="002D6B92">
        <w:rPr>
          <w:szCs w:val="22"/>
          <w:lang w:val="el-GR"/>
        </w:rPr>
        <w:t>Εάν ποτέ έχετε εμφανίσει ή εμφανίσατε πρόσφατα θρόμβους αίματος στο πόδι ή στον πνεύμονα, ή καρδιακή προσβολή ή αγγειακό εγκεφαλικό επεισόδιο, ή εάν αυτά έχουν συμβεί στην οικογένειά σας, μπορεί να υπάρξει μεγαλύτερος κίνδυνος αυτά να συμβούν ή να χειροτερέψουν με την αγωγή με GONAL</w:t>
      </w:r>
      <w:r w:rsidRPr="002D6B92">
        <w:rPr>
          <w:szCs w:val="22"/>
          <w:lang w:val="el-GR"/>
        </w:rPr>
        <w:noBreakHyphen/>
        <w:t>f.</w:t>
      </w:r>
    </w:p>
    <w:p w14:paraId="4BCD9DA8" w14:textId="77777777" w:rsidR="001D7BA3" w:rsidRPr="002D6B92" w:rsidRDefault="001D7BA3" w:rsidP="009C2B72">
      <w:pPr>
        <w:rPr>
          <w:szCs w:val="22"/>
          <w:lang w:val="el-GR"/>
        </w:rPr>
      </w:pPr>
    </w:p>
    <w:p w14:paraId="2A260083" w14:textId="77777777" w:rsidR="001D7BA3" w:rsidRPr="002D6B92" w:rsidRDefault="001D7BA3" w:rsidP="009C2B72">
      <w:pPr>
        <w:keepNext/>
        <w:keepLines/>
        <w:rPr>
          <w:szCs w:val="22"/>
          <w:u w:val="single"/>
          <w:lang w:val="el-GR"/>
        </w:rPr>
      </w:pPr>
      <w:r w:rsidRPr="002D6B92">
        <w:rPr>
          <w:szCs w:val="22"/>
          <w:u w:val="single"/>
          <w:lang w:val="el-GR"/>
        </w:rPr>
        <w:t>Άνδρες με υπερβολική FSH στο αίμα τους</w:t>
      </w:r>
    </w:p>
    <w:p w14:paraId="0EEE6A33" w14:textId="77777777" w:rsidR="001D7BA3" w:rsidRPr="002D6B92" w:rsidRDefault="001D7BA3" w:rsidP="009C2B72">
      <w:pPr>
        <w:keepNext/>
        <w:keepLines/>
        <w:rPr>
          <w:szCs w:val="22"/>
          <w:lang w:val="el-GR"/>
        </w:rPr>
      </w:pPr>
    </w:p>
    <w:p w14:paraId="6B6CDA60" w14:textId="77777777" w:rsidR="001D7BA3" w:rsidRPr="002D6B92" w:rsidRDefault="001D7BA3" w:rsidP="009C2B72">
      <w:pPr>
        <w:rPr>
          <w:szCs w:val="22"/>
          <w:lang w:val="el-GR"/>
        </w:rPr>
      </w:pPr>
      <w:r w:rsidRPr="002D6B92">
        <w:rPr>
          <w:szCs w:val="22"/>
          <w:lang w:val="el-GR"/>
        </w:rPr>
        <w:t>Εάν εσείς είστε άνδρας, το να έχετε υπερβολική FSH στο αίμα σας μπορεί να είναι ένδειξη βλάβης των όρχεων. Το GONAL</w:t>
      </w:r>
      <w:r w:rsidRPr="002D6B92">
        <w:rPr>
          <w:szCs w:val="22"/>
          <w:lang w:val="el-GR"/>
        </w:rPr>
        <w:noBreakHyphen/>
        <w:t xml:space="preserve">f συνήθως δεν λειτουργεί εάν έχετε αυτό το πρόβλημα. </w:t>
      </w:r>
    </w:p>
    <w:p w14:paraId="4A028963" w14:textId="77777777" w:rsidR="001D7BA3" w:rsidRPr="002D6B92" w:rsidRDefault="001D7BA3" w:rsidP="009C2B72">
      <w:pPr>
        <w:rPr>
          <w:szCs w:val="22"/>
          <w:lang w:val="el-GR"/>
        </w:rPr>
      </w:pPr>
    </w:p>
    <w:p w14:paraId="5E5D8630" w14:textId="77777777" w:rsidR="001D7BA3" w:rsidRPr="002D6B92" w:rsidRDefault="001D7BA3" w:rsidP="009C2B72">
      <w:pPr>
        <w:rPr>
          <w:szCs w:val="22"/>
          <w:lang w:val="el-GR"/>
        </w:rPr>
      </w:pPr>
      <w:r w:rsidRPr="002D6B92">
        <w:rPr>
          <w:szCs w:val="22"/>
          <w:lang w:val="el-GR"/>
        </w:rPr>
        <w:t>Εάν ο γιατρός σας αποφασίσει να δοκιμάσει την αγωγή με GONAL</w:t>
      </w:r>
      <w:r w:rsidRPr="002D6B92">
        <w:rPr>
          <w:szCs w:val="22"/>
          <w:lang w:val="el-GR"/>
        </w:rPr>
        <w:noBreakHyphen/>
        <w:t>f, για να προσδιοριστεί η ανταπόκριση στη θεραπεία, μπορεί να σας ζητήσει δείγμα σπέρματος για ανάλυση 4 έως 6 μήνες μετά την έναρξη της θεραπείας.</w:t>
      </w:r>
    </w:p>
    <w:p w14:paraId="44F1B681" w14:textId="77777777" w:rsidR="001D7BA3" w:rsidRPr="002D6B92" w:rsidRDefault="001D7BA3" w:rsidP="009C2B72">
      <w:pPr>
        <w:rPr>
          <w:szCs w:val="22"/>
          <w:u w:val="single"/>
          <w:lang w:val="el-GR"/>
        </w:rPr>
      </w:pPr>
    </w:p>
    <w:p w14:paraId="07F34F41" w14:textId="77777777" w:rsidR="001D7BA3" w:rsidRPr="002D6B92" w:rsidRDefault="001D7BA3" w:rsidP="009C2B72">
      <w:pPr>
        <w:keepNext/>
        <w:keepLines/>
        <w:rPr>
          <w:b/>
          <w:szCs w:val="22"/>
          <w:lang w:val="el-GR"/>
        </w:rPr>
      </w:pPr>
      <w:r w:rsidRPr="002D6B92">
        <w:rPr>
          <w:b/>
          <w:szCs w:val="22"/>
          <w:lang w:val="el-GR"/>
        </w:rPr>
        <w:t>Παιδιά και έφηβοι</w:t>
      </w:r>
    </w:p>
    <w:p w14:paraId="1C3422AB" w14:textId="77777777" w:rsidR="001D7BA3" w:rsidRPr="002D6B92" w:rsidRDefault="001D7BA3" w:rsidP="009C2B72">
      <w:pPr>
        <w:keepNext/>
        <w:keepLines/>
        <w:rPr>
          <w:szCs w:val="22"/>
          <w:lang w:val="el-GR"/>
        </w:rPr>
      </w:pPr>
    </w:p>
    <w:p w14:paraId="1722BA7D" w14:textId="77777777" w:rsidR="001D7BA3" w:rsidRPr="002D6B92" w:rsidRDefault="001D7BA3" w:rsidP="009C2B72">
      <w:pPr>
        <w:keepNext/>
        <w:rPr>
          <w:szCs w:val="22"/>
          <w:lang w:val="el-GR"/>
        </w:rPr>
      </w:pPr>
      <w:r w:rsidRPr="002D6B92">
        <w:rPr>
          <w:szCs w:val="22"/>
          <w:lang w:val="el-GR"/>
        </w:rPr>
        <w:t>Το GONAL</w:t>
      </w:r>
      <w:r w:rsidRPr="002D6B92">
        <w:rPr>
          <w:szCs w:val="22"/>
          <w:lang w:val="el-GR"/>
        </w:rPr>
        <w:noBreakHyphen/>
        <w:t>f δεν προορίζεται για χρήση σε παιδιά και εφήβους κάτω των 18 ετών.</w:t>
      </w:r>
    </w:p>
    <w:p w14:paraId="2A590203" w14:textId="77777777" w:rsidR="001D7BA3" w:rsidRPr="002D6B92" w:rsidRDefault="001D7BA3" w:rsidP="009C2B72">
      <w:pPr>
        <w:keepNext/>
        <w:numPr>
          <w:ilvl w:val="12"/>
          <w:numId w:val="0"/>
        </w:numPr>
        <w:tabs>
          <w:tab w:val="left" w:pos="567"/>
        </w:tabs>
        <w:rPr>
          <w:szCs w:val="22"/>
          <w:lang w:val="el-GR"/>
        </w:rPr>
      </w:pPr>
    </w:p>
    <w:p w14:paraId="33AEF433"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 xml:space="preserve">Άλλα φάρμακα και </w:t>
      </w:r>
      <w:r w:rsidRPr="002D6B92">
        <w:rPr>
          <w:b/>
          <w:szCs w:val="22"/>
          <w:lang w:val="el-GR"/>
        </w:rPr>
        <w:t>GONAL</w:t>
      </w:r>
      <w:r w:rsidRPr="002D6B92">
        <w:rPr>
          <w:b/>
          <w:szCs w:val="22"/>
          <w:lang w:val="el-GR"/>
        </w:rPr>
        <w:noBreakHyphen/>
        <w:t>f</w:t>
      </w:r>
    </w:p>
    <w:p w14:paraId="59DB0A77" w14:textId="77777777" w:rsidR="001D7BA3" w:rsidRPr="002D6B92" w:rsidRDefault="001D7BA3" w:rsidP="009C2B72">
      <w:pPr>
        <w:keepNext/>
        <w:keepLines/>
        <w:numPr>
          <w:ilvl w:val="12"/>
          <w:numId w:val="0"/>
        </w:numPr>
        <w:tabs>
          <w:tab w:val="left" w:pos="567"/>
        </w:tabs>
        <w:rPr>
          <w:szCs w:val="22"/>
          <w:lang w:val="el-GR"/>
        </w:rPr>
      </w:pPr>
    </w:p>
    <w:p w14:paraId="432D4B13"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Ενημερώστε τον γιατρό σας εάν παίρνετε, έχετε πρόσφατα πάρει ή μπορεί να πάρετε άλλα φάρμακα.</w:t>
      </w:r>
    </w:p>
    <w:p w14:paraId="3BA5FB8F" w14:textId="77777777" w:rsidR="001D7BA3" w:rsidRPr="002D6B92" w:rsidRDefault="001D7BA3" w:rsidP="009C2B72">
      <w:pPr>
        <w:keepNext/>
        <w:numPr>
          <w:ilvl w:val="0"/>
          <w:numId w:val="37"/>
        </w:numPr>
        <w:rPr>
          <w:szCs w:val="22"/>
          <w:lang w:val="el-GR"/>
        </w:rPr>
      </w:pPr>
      <w:r w:rsidRPr="002D6B92">
        <w:rPr>
          <w:szCs w:val="22"/>
          <w:lang w:val="el-GR"/>
        </w:rPr>
        <w:t>Εάν χρησιμοποιήσετε GONAL</w:t>
      </w:r>
      <w:r w:rsidRPr="002D6B92">
        <w:rPr>
          <w:szCs w:val="22"/>
          <w:lang w:val="el-GR"/>
        </w:rPr>
        <w:noBreakHyphen/>
        <w:t>f με άλλα σκευάσματα που βοηθούν την ωορρηξία (όπως hCG ή κιτρική κλομιφαίνη), αυτό μπορεί να αυξήσει την ανταπόκριση των ωοθυλακίων σας.</w:t>
      </w:r>
    </w:p>
    <w:p w14:paraId="69B066C0" w14:textId="77777777" w:rsidR="001D7BA3" w:rsidRPr="002D6B92" w:rsidRDefault="001D7BA3" w:rsidP="009C2B72">
      <w:pPr>
        <w:numPr>
          <w:ilvl w:val="0"/>
          <w:numId w:val="37"/>
        </w:numPr>
        <w:rPr>
          <w:szCs w:val="22"/>
          <w:lang w:val="el-GR"/>
        </w:rPr>
      </w:pPr>
      <w:r w:rsidRPr="002D6B92">
        <w:rPr>
          <w:szCs w:val="22"/>
          <w:lang w:val="el-GR"/>
        </w:rPr>
        <w:t>Εάν χρησιμοποιήσετε GONAL</w:t>
      </w:r>
      <w:r w:rsidRPr="002D6B92">
        <w:rPr>
          <w:szCs w:val="22"/>
          <w:lang w:val="el-GR"/>
        </w:rPr>
        <w:noBreakHyphen/>
        <w:t>f ταυτόχρονα με έναν αγωνιστή ή ανταγωνιστή της «εκλυτικής ορμόνης των γοναδοτροπινών» (GnRH) (αυτά τα σκευάσματα μειώνουν τα επίπεδα των σεξουαλικών ορμονών και σταματούν την ωορρηξία σας) μπορεί να χρειαστείτε μια υψηλότερη δόση του GONAL</w:t>
      </w:r>
      <w:r w:rsidRPr="002D6B92">
        <w:rPr>
          <w:szCs w:val="22"/>
          <w:lang w:val="el-GR"/>
        </w:rPr>
        <w:noBreakHyphen/>
        <w:t>f για να παράγετε ωοθυλάκια.</w:t>
      </w:r>
    </w:p>
    <w:p w14:paraId="2F62D0BB" w14:textId="77777777" w:rsidR="001D7BA3" w:rsidRPr="002D6B92" w:rsidRDefault="001D7BA3" w:rsidP="009C2B72">
      <w:pPr>
        <w:numPr>
          <w:ilvl w:val="12"/>
          <w:numId w:val="0"/>
        </w:numPr>
        <w:tabs>
          <w:tab w:val="left" w:pos="567"/>
        </w:tabs>
        <w:rPr>
          <w:szCs w:val="22"/>
          <w:lang w:val="el-GR"/>
        </w:rPr>
      </w:pPr>
    </w:p>
    <w:p w14:paraId="7CEE6ED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Κύηση και θηλασμός</w:t>
      </w:r>
    </w:p>
    <w:p w14:paraId="62205227" w14:textId="77777777" w:rsidR="001D7BA3" w:rsidRPr="002D6B92" w:rsidRDefault="001D7BA3" w:rsidP="009C2B72">
      <w:pPr>
        <w:keepNext/>
        <w:keepLines/>
        <w:numPr>
          <w:ilvl w:val="12"/>
          <w:numId w:val="0"/>
        </w:numPr>
        <w:tabs>
          <w:tab w:val="left" w:pos="567"/>
        </w:tabs>
        <w:rPr>
          <w:bCs/>
          <w:szCs w:val="22"/>
          <w:lang w:val="el-GR"/>
        </w:rPr>
      </w:pPr>
    </w:p>
    <w:p w14:paraId="0CFC86CD" w14:textId="77777777" w:rsidR="001D7BA3" w:rsidRPr="002D6B92" w:rsidRDefault="001D7BA3" w:rsidP="009C2B72">
      <w:pPr>
        <w:rPr>
          <w:szCs w:val="22"/>
          <w:lang w:val="el-GR"/>
        </w:rPr>
      </w:pPr>
      <w:r w:rsidRPr="002D6B92">
        <w:rPr>
          <w:szCs w:val="22"/>
          <w:lang w:val="el-GR"/>
        </w:rPr>
        <w:t>Μην χρησιμοποιήσετε το GONAL</w:t>
      </w:r>
      <w:r w:rsidRPr="002D6B92">
        <w:rPr>
          <w:szCs w:val="22"/>
          <w:lang w:val="el-GR"/>
        </w:rPr>
        <w:noBreakHyphen/>
        <w:t>f εάν είστε έγκυος ή θηλάζετε.</w:t>
      </w:r>
    </w:p>
    <w:p w14:paraId="4ECC17C6" w14:textId="77777777" w:rsidR="001D7BA3" w:rsidRPr="002D6B92" w:rsidRDefault="001D7BA3" w:rsidP="009C2B72">
      <w:pPr>
        <w:numPr>
          <w:ilvl w:val="12"/>
          <w:numId w:val="0"/>
        </w:numPr>
        <w:tabs>
          <w:tab w:val="left" w:pos="567"/>
        </w:tabs>
        <w:rPr>
          <w:bCs/>
          <w:szCs w:val="22"/>
          <w:lang w:val="el-GR"/>
        </w:rPr>
      </w:pPr>
    </w:p>
    <w:p w14:paraId="06B8F4B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Οδήγηση και χειρισμός μηχανημάτων</w:t>
      </w:r>
    </w:p>
    <w:p w14:paraId="009054D7" w14:textId="77777777" w:rsidR="001D7BA3" w:rsidRPr="002D6B92" w:rsidRDefault="001D7BA3" w:rsidP="009C2B72">
      <w:pPr>
        <w:keepNext/>
        <w:keepLines/>
        <w:numPr>
          <w:ilvl w:val="12"/>
          <w:numId w:val="0"/>
        </w:numPr>
        <w:tabs>
          <w:tab w:val="left" w:pos="567"/>
        </w:tabs>
        <w:rPr>
          <w:bCs/>
          <w:szCs w:val="22"/>
          <w:lang w:val="el-GR"/>
        </w:rPr>
      </w:pPr>
    </w:p>
    <w:p w14:paraId="3C137F77" w14:textId="77777777" w:rsidR="001D7BA3" w:rsidRPr="002D6B92" w:rsidRDefault="001D7BA3" w:rsidP="009C2B72">
      <w:pPr>
        <w:numPr>
          <w:ilvl w:val="12"/>
          <w:numId w:val="0"/>
        </w:numPr>
        <w:tabs>
          <w:tab w:val="left" w:pos="567"/>
        </w:tabs>
        <w:rPr>
          <w:bCs/>
          <w:szCs w:val="22"/>
          <w:lang w:val="el-GR"/>
        </w:rPr>
      </w:pPr>
      <w:r w:rsidRPr="002D6B92">
        <w:rPr>
          <w:bCs/>
          <w:szCs w:val="22"/>
          <w:lang w:val="el-GR"/>
        </w:rPr>
        <w:t xml:space="preserve">Δεν αναμένεται αυτό το φάρμακο να επηρεάσει την ικανότητα </w:t>
      </w:r>
      <w:r w:rsidRPr="002D6B92">
        <w:rPr>
          <w:szCs w:val="22"/>
          <w:lang w:val="el-GR"/>
        </w:rPr>
        <w:t>οδήγησης και χειρισμού μηχανημάτων</w:t>
      </w:r>
      <w:r w:rsidRPr="002D6B92">
        <w:rPr>
          <w:bCs/>
          <w:szCs w:val="22"/>
          <w:lang w:val="el-GR"/>
        </w:rPr>
        <w:t>.</w:t>
      </w:r>
    </w:p>
    <w:p w14:paraId="530DDD62" w14:textId="77777777" w:rsidR="001D7BA3" w:rsidRPr="002D6B92" w:rsidRDefault="001D7BA3" w:rsidP="009C2B72">
      <w:pPr>
        <w:numPr>
          <w:ilvl w:val="12"/>
          <w:numId w:val="0"/>
        </w:numPr>
        <w:tabs>
          <w:tab w:val="left" w:pos="567"/>
        </w:tabs>
        <w:rPr>
          <w:bCs/>
          <w:szCs w:val="22"/>
          <w:lang w:val="el-GR"/>
        </w:rPr>
      </w:pPr>
    </w:p>
    <w:p w14:paraId="2E8BCDFB" w14:textId="2BF11CEC" w:rsidR="001D7BA3" w:rsidRPr="002D6B92" w:rsidRDefault="001D7BA3" w:rsidP="009C2B72">
      <w:pPr>
        <w:keepNext/>
        <w:rPr>
          <w:b/>
          <w:bCs/>
          <w:szCs w:val="22"/>
          <w:lang w:val="el-GR"/>
        </w:rPr>
      </w:pPr>
      <w:r w:rsidRPr="002D6B92">
        <w:rPr>
          <w:b/>
          <w:bCs/>
          <w:szCs w:val="22"/>
          <w:lang w:val="el-GR"/>
        </w:rPr>
        <w:lastRenderedPageBreak/>
        <w:t>Το GONAL-f περιέχει νάτριο</w:t>
      </w:r>
      <w:r w:rsidRPr="002D6B92">
        <w:rPr>
          <w:b/>
          <w:szCs w:val="22"/>
          <w:lang w:val="el-GR"/>
        </w:rPr>
        <w:t>,</w:t>
      </w:r>
      <w:r w:rsidRPr="002D6B92">
        <w:rPr>
          <w:b/>
          <w:bCs/>
          <w:szCs w:val="22"/>
          <w:lang w:val="el-GR"/>
        </w:rPr>
        <w:t xml:space="preserve"> βενζυλική αλκοόλη</w:t>
      </w:r>
      <w:r w:rsidRPr="002D6B92">
        <w:rPr>
          <w:b/>
          <w:szCs w:val="22"/>
          <w:lang w:val="el-GR"/>
        </w:rPr>
        <w:t xml:space="preserve"> και λάτεξ</w:t>
      </w:r>
    </w:p>
    <w:p w14:paraId="4469D653" w14:textId="77777777" w:rsidR="001D7BA3" w:rsidRPr="002D6B92" w:rsidRDefault="001D7BA3" w:rsidP="009C2B72">
      <w:pPr>
        <w:keepNext/>
        <w:keepLines/>
        <w:numPr>
          <w:ilvl w:val="12"/>
          <w:numId w:val="0"/>
        </w:numPr>
        <w:tabs>
          <w:tab w:val="left" w:pos="567"/>
        </w:tabs>
        <w:rPr>
          <w:bCs/>
          <w:szCs w:val="22"/>
          <w:lang w:val="el-GR"/>
        </w:rPr>
      </w:pPr>
    </w:p>
    <w:p w14:paraId="2B4FF436" w14:textId="77777777" w:rsidR="001D7BA3" w:rsidRPr="002D6B92" w:rsidRDefault="001D7BA3" w:rsidP="009C2B72">
      <w:pPr>
        <w:keepNext/>
        <w:numPr>
          <w:ilvl w:val="12"/>
          <w:numId w:val="0"/>
        </w:numPr>
        <w:tabs>
          <w:tab w:val="left" w:pos="567"/>
          <w:tab w:val="left" w:pos="3402"/>
        </w:tabs>
        <w:rPr>
          <w:szCs w:val="22"/>
          <w:lang w:val="el-GR"/>
        </w:rPr>
      </w:pPr>
      <w:r w:rsidRPr="002D6B92">
        <w:rPr>
          <w:szCs w:val="22"/>
          <w:lang w:val="el-GR"/>
        </w:rPr>
        <w:t>Το φάρμακο αυτό περιέχει λιγότερο από 1 mmol νατρίου (23 mg) ανά δόση, είναι αυτό που ονομάζουμε «ελεύθερο νατρίου».</w:t>
      </w:r>
    </w:p>
    <w:p w14:paraId="35588F17" w14:textId="77777777" w:rsidR="001D7BA3" w:rsidRPr="002D6B92" w:rsidRDefault="001D7BA3" w:rsidP="009C2B72">
      <w:pPr>
        <w:keepNext/>
        <w:rPr>
          <w:szCs w:val="22"/>
          <w:lang w:val="el-GR"/>
        </w:rPr>
      </w:pPr>
    </w:p>
    <w:p w14:paraId="2176262C" w14:textId="77777777" w:rsidR="001D7BA3" w:rsidRPr="002D6B92" w:rsidRDefault="001D7BA3" w:rsidP="009C2B72">
      <w:pPr>
        <w:rPr>
          <w:szCs w:val="22"/>
          <w:lang w:val="el-GR"/>
        </w:rPr>
      </w:pPr>
      <w:r w:rsidRPr="002D6B92">
        <w:rPr>
          <w:szCs w:val="22"/>
          <w:lang w:val="el-GR"/>
        </w:rPr>
        <w:t>Όταν παρασκευαστεί με τον παρεχόμενο διαλύτη, αυτό το φάρμακο περιέχει 1,23 mg βενζυλικής αλκοόλης σε κάθε δόση 75 IU, που ισοδυναμεί με 9,45 mg/ml. Η βενζυλική αλκοόλη μπορεί να προκαλέσει αλλεργικές αντιδράσεις.</w:t>
      </w:r>
    </w:p>
    <w:p w14:paraId="4CA31E08" w14:textId="77777777" w:rsidR="001D7BA3" w:rsidRPr="002D6B92" w:rsidRDefault="001D7BA3" w:rsidP="009C2B72">
      <w:pPr>
        <w:rPr>
          <w:bCs/>
          <w:iCs/>
          <w:szCs w:val="22"/>
          <w:shd w:val="clear" w:color="auto" w:fill="CCCCCC"/>
          <w:lang w:val="el-GR"/>
        </w:rPr>
      </w:pPr>
    </w:p>
    <w:p w14:paraId="28C3EDA7" w14:textId="77777777" w:rsidR="001D7BA3" w:rsidRPr="002D6B92" w:rsidRDefault="001D7BA3" w:rsidP="009C2B72">
      <w:pPr>
        <w:rPr>
          <w:szCs w:val="22"/>
          <w:lang w:val="el-GR"/>
        </w:rPr>
      </w:pPr>
      <w:r w:rsidRPr="002D6B92">
        <w:rPr>
          <w:szCs w:val="22"/>
          <w:lang w:val="el-GR"/>
        </w:rPr>
        <w:t>Το κάλυμμα της βελόνας της προγεμισμένης σύριγγας που περιέχει τον διαλύτη για την ανασύσταση περιέχει λάτεξ (φυσικό ξηρό ελαστικό), το οποίο μπορεί να προκαλέσει σοβαρές αλλεργικές αντιδράσεις.</w:t>
      </w:r>
    </w:p>
    <w:p w14:paraId="7F80E3D9" w14:textId="34643AC7" w:rsidR="001D7BA3" w:rsidRPr="002D6B92" w:rsidDel="00781959" w:rsidRDefault="001D7BA3" w:rsidP="009C2B72">
      <w:pPr>
        <w:numPr>
          <w:ilvl w:val="12"/>
          <w:numId w:val="0"/>
        </w:numPr>
        <w:tabs>
          <w:tab w:val="left" w:pos="567"/>
        </w:tabs>
        <w:rPr>
          <w:del w:id="4195" w:author="QC" w:date="2026-07-20T16:46:00Z"/>
          <w:bCs/>
          <w:szCs w:val="22"/>
          <w:lang w:val="el-GR"/>
        </w:rPr>
      </w:pPr>
    </w:p>
    <w:p w14:paraId="0EB20747" w14:textId="2119ABC4" w:rsidR="001D7BA3" w:rsidRPr="002D6B92" w:rsidDel="00935C3B" w:rsidRDefault="001D7BA3" w:rsidP="009C2B72">
      <w:pPr>
        <w:rPr>
          <w:del w:id="4196" w:author="deletion" w:date="2026-07-08T12:12:00Z"/>
          <w:bCs/>
          <w:iCs/>
          <w:szCs w:val="22"/>
          <w:shd w:val="clear" w:color="auto" w:fill="CCCCCC"/>
          <w:lang w:val="el-GR"/>
        </w:rPr>
      </w:pPr>
      <w:del w:id="4197" w:author="deletion" w:date="2026-07-08T12:12:00Z">
        <w:r w:rsidRPr="002D6B92" w:rsidDel="00935C3B">
          <w:rPr>
            <w:bCs/>
            <w:iCs/>
            <w:szCs w:val="22"/>
            <w:lang w:val="el-GR"/>
          </w:rPr>
          <w:delText>Μια παρουσίαση (GONAL</w:delText>
        </w:r>
        <w:r w:rsidRPr="002D6B92" w:rsidDel="00935C3B">
          <w:rPr>
            <w:bCs/>
            <w:iCs/>
            <w:szCs w:val="22"/>
            <w:lang w:val="el-GR"/>
          </w:rPr>
          <w:noBreakHyphen/>
          <w:delText>f 75 IU κόνις και διαλύτης για ενέσιμο διάλυμα) χωρίς βενζυλική αλκοόλη και λάτεξ είναι διαθέσιμη σε περίπτωση αλλεργίας σε αυτά τα συστατικά.</w:delText>
        </w:r>
      </w:del>
    </w:p>
    <w:p w14:paraId="5ECDE39E" w14:textId="77777777" w:rsidR="001D7BA3" w:rsidRPr="002D6B92" w:rsidRDefault="001D7BA3" w:rsidP="009C2B72">
      <w:pPr>
        <w:numPr>
          <w:ilvl w:val="12"/>
          <w:numId w:val="0"/>
        </w:numPr>
        <w:tabs>
          <w:tab w:val="left" w:pos="567"/>
        </w:tabs>
        <w:rPr>
          <w:bCs/>
          <w:szCs w:val="22"/>
          <w:lang w:val="el-GR"/>
        </w:rPr>
      </w:pPr>
    </w:p>
    <w:p w14:paraId="1BA2006A" w14:textId="77777777" w:rsidR="001D7BA3" w:rsidRPr="002D6B92" w:rsidRDefault="001D7BA3" w:rsidP="009C2B72">
      <w:pPr>
        <w:numPr>
          <w:ilvl w:val="12"/>
          <w:numId w:val="0"/>
        </w:numPr>
        <w:tabs>
          <w:tab w:val="left" w:pos="567"/>
        </w:tabs>
        <w:rPr>
          <w:szCs w:val="22"/>
          <w:lang w:val="el-GR"/>
        </w:rPr>
      </w:pPr>
    </w:p>
    <w:p w14:paraId="30F6981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3.</w:t>
      </w:r>
      <w:r w:rsidRPr="002D6B92">
        <w:rPr>
          <w:b/>
          <w:szCs w:val="22"/>
          <w:lang w:val="el-GR"/>
        </w:rPr>
        <w:tab/>
      </w:r>
      <w:r w:rsidRPr="002D6B92">
        <w:rPr>
          <w:b/>
          <w:bCs/>
          <w:szCs w:val="22"/>
          <w:lang w:val="el-GR"/>
        </w:rPr>
        <w:t>Πώς να χρησιμοποιήσετε το</w:t>
      </w:r>
      <w:r w:rsidRPr="002D6B92">
        <w:rPr>
          <w:b/>
          <w:szCs w:val="22"/>
          <w:lang w:val="el-GR"/>
        </w:rPr>
        <w:t xml:space="preserve"> GONAL</w:t>
      </w:r>
      <w:r w:rsidRPr="002D6B92">
        <w:rPr>
          <w:b/>
          <w:szCs w:val="22"/>
          <w:lang w:val="el-GR"/>
        </w:rPr>
        <w:noBreakHyphen/>
        <w:t>f</w:t>
      </w:r>
    </w:p>
    <w:p w14:paraId="7F353298" w14:textId="77777777" w:rsidR="001D7BA3" w:rsidRPr="002D6B92" w:rsidRDefault="001D7BA3" w:rsidP="009C2B72">
      <w:pPr>
        <w:keepNext/>
        <w:keepLines/>
        <w:rPr>
          <w:szCs w:val="22"/>
          <w:lang w:val="el-GR"/>
        </w:rPr>
      </w:pPr>
    </w:p>
    <w:p w14:paraId="36E2F0AC" w14:textId="77777777" w:rsidR="001D7BA3" w:rsidRPr="002D6B92" w:rsidRDefault="001D7BA3" w:rsidP="009C2B72">
      <w:pPr>
        <w:rPr>
          <w:szCs w:val="22"/>
          <w:lang w:val="el-GR"/>
        </w:rPr>
      </w:pPr>
      <w:r w:rsidRPr="002D6B92">
        <w:rPr>
          <w:szCs w:val="22"/>
          <w:lang w:val="el-GR"/>
        </w:rPr>
        <w:t>Πάντοτε να χρησιμοποιείτε το φάρμακο αυτό αυστηρά σύμφωνα με τις οδηγίες του γιατρού σας. Εάν έχετε αμφιβολίες, ρωτήστε τον γιατρό ή τον φαρμακοποιό σας.</w:t>
      </w:r>
    </w:p>
    <w:p w14:paraId="3B37CF46" w14:textId="77777777" w:rsidR="001D7BA3" w:rsidRPr="002D6B92" w:rsidRDefault="001D7BA3" w:rsidP="009C2B72">
      <w:pPr>
        <w:tabs>
          <w:tab w:val="left" w:pos="567"/>
        </w:tabs>
        <w:rPr>
          <w:szCs w:val="22"/>
          <w:lang w:val="el-GR"/>
        </w:rPr>
      </w:pPr>
    </w:p>
    <w:p w14:paraId="671793A2" w14:textId="77777777" w:rsidR="001D7BA3" w:rsidRPr="002D6B92" w:rsidRDefault="001D7BA3" w:rsidP="009C2B72">
      <w:pPr>
        <w:keepNext/>
        <w:keepLines/>
        <w:rPr>
          <w:b/>
          <w:szCs w:val="22"/>
          <w:lang w:val="el-GR"/>
        </w:rPr>
      </w:pPr>
      <w:r w:rsidRPr="002D6B92">
        <w:rPr>
          <w:b/>
          <w:szCs w:val="22"/>
          <w:lang w:val="el-GR"/>
        </w:rPr>
        <w:t>Χρήση αυτού του φαρμάκου</w:t>
      </w:r>
    </w:p>
    <w:p w14:paraId="0E879A93" w14:textId="77777777" w:rsidR="001D7BA3" w:rsidRPr="002D6B92" w:rsidRDefault="001D7BA3" w:rsidP="009C2B72">
      <w:pPr>
        <w:keepNext/>
        <w:keepLines/>
        <w:rPr>
          <w:bCs/>
          <w:szCs w:val="22"/>
          <w:lang w:val="el-GR"/>
        </w:rPr>
      </w:pPr>
    </w:p>
    <w:p w14:paraId="0341C263" w14:textId="3379F7F1" w:rsidR="001D7BA3" w:rsidRPr="002D6B92" w:rsidRDefault="001D7BA3" w:rsidP="009C2B72">
      <w:pPr>
        <w:keepNext/>
        <w:numPr>
          <w:ilvl w:val="0"/>
          <w:numId w:val="38"/>
        </w:numPr>
        <w:ind w:left="567" w:hanging="567"/>
        <w:rPr>
          <w:bCs/>
          <w:szCs w:val="22"/>
          <w:lang w:val="el-GR"/>
        </w:rPr>
      </w:pPr>
      <w:r w:rsidRPr="002D6B92">
        <w:rPr>
          <w:szCs w:val="22"/>
          <w:lang w:val="el-GR"/>
        </w:rPr>
        <w:t>Το GONAL</w:t>
      </w:r>
      <w:r w:rsidRPr="002D6B92">
        <w:rPr>
          <w:szCs w:val="22"/>
          <w:lang w:val="el-GR"/>
        </w:rPr>
        <w:noBreakHyphen/>
        <w:t>f προορίζεται για χορήγηση με ένεση ακριβώς κάτω από το δέρμα (υποδόρια</w:t>
      </w:r>
      <w:r w:rsidRPr="007F6BCE">
        <w:rPr>
          <w:szCs w:val="22"/>
          <w:lang w:val="el-GR"/>
        </w:rPr>
        <w:t>).</w:t>
      </w:r>
      <w:r w:rsidRPr="007F6BCE">
        <w:rPr>
          <w:bCs/>
          <w:iCs/>
          <w:szCs w:val="22"/>
          <w:lang w:val="el-GR"/>
        </w:rPr>
        <w:t xml:space="preserve"> </w:t>
      </w:r>
      <w:r w:rsidRPr="007F6BCE">
        <w:rPr>
          <w:bCs/>
          <w:szCs w:val="22"/>
          <w:lang w:val="el-GR"/>
        </w:rPr>
        <w:t>Το ανασυσταμένο διάλυμα μπορεί να χρησιμοποιηθεί για πολλαπλές ενέσεις.</w:t>
      </w:r>
    </w:p>
    <w:p w14:paraId="0CCB004C" w14:textId="77777777" w:rsidR="001D7BA3" w:rsidRPr="002D6B92" w:rsidRDefault="001D7BA3" w:rsidP="009C2B72">
      <w:pPr>
        <w:numPr>
          <w:ilvl w:val="0"/>
          <w:numId w:val="38"/>
        </w:numPr>
        <w:ind w:left="567" w:hanging="567"/>
        <w:rPr>
          <w:bCs/>
          <w:szCs w:val="22"/>
          <w:lang w:val="el-GR"/>
        </w:rPr>
      </w:pPr>
      <w:r w:rsidRPr="002D6B92">
        <w:rPr>
          <w:bCs/>
          <w:szCs w:val="22"/>
          <w:lang w:val="el-GR"/>
        </w:rPr>
        <w:t>Η πρώτη ένεση του GONAL</w:t>
      </w:r>
      <w:r w:rsidRPr="002D6B92">
        <w:rPr>
          <w:bCs/>
          <w:szCs w:val="22"/>
          <w:lang w:val="el-GR"/>
        </w:rPr>
        <w:noBreakHyphen/>
        <w:t xml:space="preserve">f </w:t>
      </w:r>
      <w:r w:rsidRPr="002D6B92">
        <w:rPr>
          <w:szCs w:val="22"/>
          <w:lang w:val="el-GR"/>
        </w:rPr>
        <w:t>θα πρέπει να πραγματοποιείται υπό την επίβλεψη του γιατρού σας</w:t>
      </w:r>
      <w:r w:rsidRPr="002D6B92">
        <w:rPr>
          <w:bCs/>
          <w:szCs w:val="22"/>
          <w:lang w:val="el-GR"/>
        </w:rPr>
        <w:t>.</w:t>
      </w:r>
    </w:p>
    <w:p w14:paraId="62D71D28" w14:textId="77777777" w:rsidR="001D7BA3" w:rsidRPr="002D6B92" w:rsidRDefault="001D7BA3" w:rsidP="009C2B72">
      <w:pPr>
        <w:numPr>
          <w:ilvl w:val="0"/>
          <w:numId w:val="38"/>
        </w:numPr>
        <w:ind w:left="567" w:hanging="567"/>
        <w:rPr>
          <w:bCs/>
          <w:szCs w:val="22"/>
          <w:lang w:val="el-GR"/>
        </w:rPr>
      </w:pPr>
      <w:r w:rsidRPr="002D6B92">
        <w:rPr>
          <w:bCs/>
          <w:szCs w:val="22"/>
          <w:lang w:val="el-GR"/>
        </w:rPr>
        <w:t>Ο γιατρός ή η νοσηλεύτριά σας θα σας δείξει πώς να κάνετε την ένεση του GONAL</w:t>
      </w:r>
      <w:r w:rsidRPr="002D6B92">
        <w:rPr>
          <w:bCs/>
          <w:szCs w:val="22"/>
          <w:lang w:val="el-GR"/>
        </w:rPr>
        <w:noBreakHyphen/>
        <w:t>f πριν μπορέσετε να κάνετε την ένεση στον εαυτό σας.</w:t>
      </w:r>
    </w:p>
    <w:p w14:paraId="7186652E" w14:textId="77777777" w:rsidR="001D7BA3" w:rsidRPr="002D6B92" w:rsidRDefault="001D7BA3" w:rsidP="009C2B72">
      <w:pPr>
        <w:numPr>
          <w:ilvl w:val="0"/>
          <w:numId w:val="38"/>
        </w:numPr>
        <w:ind w:left="567" w:hanging="567"/>
        <w:rPr>
          <w:bCs/>
          <w:szCs w:val="22"/>
          <w:lang w:val="el-GR"/>
        </w:rPr>
      </w:pPr>
      <w:r w:rsidRPr="002D6B92">
        <w:rPr>
          <w:bCs/>
          <w:szCs w:val="22"/>
          <w:lang w:val="el-GR"/>
        </w:rPr>
        <w:t>Εάν χορηγήσετε το GONAL</w:t>
      </w:r>
      <w:r w:rsidRPr="002D6B92">
        <w:rPr>
          <w:bCs/>
          <w:szCs w:val="22"/>
          <w:lang w:val="el-GR"/>
        </w:rPr>
        <w:noBreakHyphen/>
        <w:t>f στον εαυτό σας, παρακαλείστε να διαβάσετε προσεκτικά και να ακολουθήστε τις οδηγίες στο τέλος αυτού του φύλλου οδηγιών, με τίτλο «Πώς να προετοιμάσετε και να χρησιμοποιήσετε το GONAL</w:t>
      </w:r>
      <w:r w:rsidRPr="002D6B92">
        <w:rPr>
          <w:bCs/>
          <w:szCs w:val="22"/>
          <w:lang w:val="el-GR"/>
        </w:rPr>
        <w:noBreakHyphen/>
        <w:t xml:space="preserve">f </w:t>
      </w:r>
      <w:r w:rsidRPr="002D6B92">
        <w:rPr>
          <w:szCs w:val="22"/>
          <w:lang w:val="el-GR"/>
        </w:rPr>
        <w:t>κόνις και διαλύτης</w:t>
      </w:r>
      <w:r w:rsidRPr="002D6B92">
        <w:rPr>
          <w:bCs/>
          <w:szCs w:val="22"/>
          <w:lang w:val="el-GR"/>
        </w:rPr>
        <w:t>».</w:t>
      </w:r>
    </w:p>
    <w:p w14:paraId="4BE48893" w14:textId="77777777" w:rsidR="001D7BA3" w:rsidRPr="002D6B92" w:rsidRDefault="001D7BA3" w:rsidP="009C2B72">
      <w:pPr>
        <w:rPr>
          <w:szCs w:val="22"/>
          <w:lang w:val="el-GR"/>
        </w:rPr>
      </w:pPr>
    </w:p>
    <w:p w14:paraId="19585AC7" w14:textId="77777777" w:rsidR="001D7BA3" w:rsidRPr="002D6B92" w:rsidRDefault="001D7BA3" w:rsidP="009C2B72">
      <w:pPr>
        <w:keepNext/>
        <w:keepLines/>
        <w:rPr>
          <w:b/>
          <w:szCs w:val="22"/>
          <w:lang w:val="el-GR"/>
        </w:rPr>
      </w:pPr>
      <w:r w:rsidRPr="002D6B92">
        <w:rPr>
          <w:b/>
          <w:szCs w:val="22"/>
          <w:lang w:val="el-GR"/>
        </w:rPr>
        <w:t>Ποια ποσότητα να χρησιμοποιήσετε</w:t>
      </w:r>
    </w:p>
    <w:p w14:paraId="6D9F42EE" w14:textId="77777777" w:rsidR="001D7BA3" w:rsidRPr="002D6B92" w:rsidRDefault="001D7BA3" w:rsidP="009C2B72">
      <w:pPr>
        <w:keepNext/>
        <w:keepLines/>
        <w:rPr>
          <w:szCs w:val="22"/>
          <w:lang w:val="el-GR"/>
        </w:rPr>
      </w:pPr>
    </w:p>
    <w:p w14:paraId="5A6E83B8" w14:textId="77777777" w:rsidR="001D7BA3" w:rsidRPr="002D6B92" w:rsidRDefault="001D7BA3" w:rsidP="009C2B72">
      <w:pPr>
        <w:keepLines/>
        <w:rPr>
          <w:szCs w:val="22"/>
          <w:lang w:val="el-GR"/>
        </w:rPr>
      </w:pPr>
      <w:r w:rsidRPr="002D6B92">
        <w:rPr>
          <w:szCs w:val="22"/>
          <w:lang w:val="el-GR"/>
        </w:rPr>
        <w:t>Ο γιατρός σας θα αποφασίσει πόσο φάρμακο θα πάρετε και με πoια συχνότητα. Οι δόσεις που περιγράφονται παρακάτω αναφέρονται σε διεθνείς μονάδες (International Units - IU), που αντικατοπτρίζει τη διαβάθμιση στις σύριγγες χορήγησης που παρέχονται στη συσκευασία.</w:t>
      </w:r>
    </w:p>
    <w:p w14:paraId="5CC018BC" w14:textId="77777777" w:rsidR="001D7BA3" w:rsidRPr="002D6B92" w:rsidRDefault="001D7BA3" w:rsidP="009C2B72">
      <w:pPr>
        <w:keepLines/>
        <w:rPr>
          <w:szCs w:val="22"/>
          <w:lang w:val="el-GR"/>
        </w:rPr>
      </w:pPr>
    </w:p>
    <w:p w14:paraId="5081DDE8" w14:textId="77777777" w:rsidR="001D7BA3" w:rsidRPr="002D6B92" w:rsidRDefault="001D7BA3" w:rsidP="009C2B72">
      <w:pPr>
        <w:keepNext/>
        <w:rPr>
          <w:szCs w:val="22"/>
          <w:lang w:val="el-GR"/>
        </w:rPr>
      </w:pPr>
      <w:r w:rsidRPr="002D6B92">
        <w:rPr>
          <w:szCs w:val="22"/>
          <w:lang w:val="el-GR"/>
        </w:rPr>
        <w:t>Εάν χρησιμοποιήσετε άλλη σύριγγα, η οποία δείχνει χιλιοστόλιτρα (ml) αντί για IU, μπορείτε να λάβετε τη σωστή ποσότητα για την ένεση σε ml από τον ακόλουθο πίνακα:</w:t>
      </w:r>
    </w:p>
    <w:p w14:paraId="212ADF8E" w14:textId="77777777" w:rsidR="001D7BA3" w:rsidRPr="002D6B92" w:rsidRDefault="001D7BA3" w:rsidP="009C2B72">
      <w:pPr>
        <w:keepNext/>
        <w:rPr>
          <w:szCs w:val="22"/>
          <w:lang w:val="el-G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720"/>
        <w:gridCol w:w="3634"/>
      </w:tblGrid>
      <w:tr w:rsidR="001D7BA3" w:rsidRPr="00781959" w14:paraId="260552BA" w14:textId="77777777" w:rsidTr="00C64C2C">
        <w:trPr>
          <w:cantSplit/>
          <w:jc w:val="center"/>
        </w:trPr>
        <w:tc>
          <w:tcPr>
            <w:tcW w:w="3720" w:type="dxa"/>
          </w:tcPr>
          <w:p w14:paraId="04CF0F00" w14:textId="77777777" w:rsidR="001D7BA3" w:rsidRPr="002D6B92" w:rsidRDefault="001D7BA3" w:rsidP="009C2B72">
            <w:pPr>
              <w:keepNext/>
              <w:tabs>
                <w:tab w:val="right" w:pos="2619"/>
              </w:tabs>
              <w:ind w:left="567" w:hanging="567"/>
              <w:jc w:val="center"/>
              <w:rPr>
                <w:szCs w:val="22"/>
                <w:lang w:val="el-GR"/>
              </w:rPr>
            </w:pPr>
            <w:r w:rsidRPr="002D6B92">
              <w:rPr>
                <w:szCs w:val="22"/>
                <w:lang w:val="el-GR"/>
              </w:rPr>
              <w:t>Δόση που πρέπει να χορηγηθεί (IU)</w:t>
            </w:r>
          </w:p>
        </w:tc>
        <w:tc>
          <w:tcPr>
            <w:tcW w:w="3634" w:type="dxa"/>
          </w:tcPr>
          <w:p w14:paraId="167F2042" w14:textId="77777777" w:rsidR="001D7BA3" w:rsidRPr="002D6B92" w:rsidRDefault="001D7BA3" w:rsidP="009C2B72">
            <w:pPr>
              <w:keepNext/>
              <w:ind w:left="567" w:hanging="567"/>
              <w:jc w:val="center"/>
              <w:rPr>
                <w:szCs w:val="22"/>
                <w:lang w:val="el-GR"/>
              </w:rPr>
            </w:pPr>
            <w:r w:rsidRPr="002D6B92">
              <w:rPr>
                <w:szCs w:val="22"/>
                <w:lang w:val="el-GR"/>
              </w:rPr>
              <w:t>Όγκος που πρέπει να χορηγηθεί (ml)</w:t>
            </w:r>
          </w:p>
        </w:tc>
      </w:tr>
      <w:tr w:rsidR="001D7BA3" w:rsidRPr="002D6B92" w14:paraId="7CB7FAAB" w14:textId="77777777" w:rsidTr="00C64C2C">
        <w:trPr>
          <w:cantSplit/>
          <w:jc w:val="center"/>
        </w:trPr>
        <w:tc>
          <w:tcPr>
            <w:tcW w:w="3720" w:type="dxa"/>
          </w:tcPr>
          <w:p w14:paraId="35437FBD" w14:textId="77777777" w:rsidR="001D7BA3" w:rsidRPr="002D6B92" w:rsidRDefault="001D7BA3" w:rsidP="009C2B72">
            <w:pPr>
              <w:keepNext/>
              <w:ind w:left="567" w:hanging="567"/>
              <w:jc w:val="center"/>
              <w:rPr>
                <w:szCs w:val="22"/>
                <w:lang w:val="el-GR"/>
              </w:rPr>
            </w:pPr>
            <w:r w:rsidRPr="002D6B92">
              <w:rPr>
                <w:szCs w:val="22"/>
                <w:lang w:val="el-GR"/>
              </w:rPr>
              <w:t>75</w:t>
            </w:r>
          </w:p>
        </w:tc>
        <w:tc>
          <w:tcPr>
            <w:tcW w:w="3634" w:type="dxa"/>
          </w:tcPr>
          <w:p w14:paraId="79884B26" w14:textId="77777777" w:rsidR="001D7BA3" w:rsidRPr="002D6B92" w:rsidRDefault="001D7BA3" w:rsidP="009C2B72">
            <w:pPr>
              <w:keepNext/>
              <w:ind w:left="567" w:hanging="567"/>
              <w:jc w:val="center"/>
              <w:rPr>
                <w:szCs w:val="22"/>
                <w:lang w:val="el-GR"/>
              </w:rPr>
            </w:pPr>
            <w:r w:rsidRPr="002D6B92">
              <w:rPr>
                <w:szCs w:val="22"/>
                <w:lang w:val="el-GR"/>
              </w:rPr>
              <w:t>0,13</w:t>
            </w:r>
          </w:p>
        </w:tc>
      </w:tr>
      <w:tr w:rsidR="001D7BA3" w:rsidRPr="002D6B92" w14:paraId="602BCAAA" w14:textId="77777777" w:rsidTr="00C64C2C">
        <w:trPr>
          <w:cantSplit/>
          <w:jc w:val="center"/>
        </w:trPr>
        <w:tc>
          <w:tcPr>
            <w:tcW w:w="3720" w:type="dxa"/>
          </w:tcPr>
          <w:p w14:paraId="39187AB7" w14:textId="77777777" w:rsidR="001D7BA3" w:rsidRPr="002D6B92" w:rsidRDefault="001D7BA3" w:rsidP="009C2B72">
            <w:pPr>
              <w:keepNext/>
              <w:ind w:left="567" w:hanging="567"/>
              <w:jc w:val="center"/>
              <w:rPr>
                <w:szCs w:val="22"/>
                <w:lang w:val="el-GR"/>
              </w:rPr>
            </w:pPr>
            <w:r w:rsidRPr="002D6B92">
              <w:rPr>
                <w:szCs w:val="22"/>
                <w:lang w:val="el-GR"/>
              </w:rPr>
              <w:t>150</w:t>
            </w:r>
          </w:p>
        </w:tc>
        <w:tc>
          <w:tcPr>
            <w:tcW w:w="3634" w:type="dxa"/>
          </w:tcPr>
          <w:p w14:paraId="7B289D69" w14:textId="77777777" w:rsidR="001D7BA3" w:rsidRPr="002D6B92" w:rsidRDefault="001D7BA3" w:rsidP="009C2B72">
            <w:pPr>
              <w:keepNext/>
              <w:ind w:left="567" w:hanging="567"/>
              <w:jc w:val="center"/>
              <w:rPr>
                <w:szCs w:val="22"/>
                <w:lang w:val="el-GR"/>
              </w:rPr>
            </w:pPr>
            <w:r w:rsidRPr="002D6B92">
              <w:rPr>
                <w:szCs w:val="22"/>
                <w:lang w:val="el-GR"/>
              </w:rPr>
              <w:t>0,25</w:t>
            </w:r>
          </w:p>
        </w:tc>
      </w:tr>
      <w:tr w:rsidR="001D7BA3" w:rsidRPr="002D6B92" w14:paraId="0447B085" w14:textId="77777777" w:rsidTr="00C64C2C">
        <w:trPr>
          <w:cantSplit/>
          <w:jc w:val="center"/>
        </w:trPr>
        <w:tc>
          <w:tcPr>
            <w:tcW w:w="3720" w:type="dxa"/>
          </w:tcPr>
          <w:p w14:paraId="0B0ACFFA" w14:textId="77777777" w:rsidR="001D7BA3" w:rsidRPr="002D6B92" w:rsidRDefault="001D7BA3" w:rsidP="009C2B72">
            <w:pPr>
              <w:keepNext/>
              <w:ind w:left="567" w:hanging="567"/>
              <w:jc w:val="center"/>
              <w:rPr>
                <w:szCs w:val="22"/>
                <w:lang w:val="el-GR"/>
              </w:rPr>
            </w:pPr>
            <w:r w:rsidRPr="002D6B92">
              <w:rPr>
                <w:szCs w:val="22"/>
                <w:lang w:val="el-GR"/>
              </w:rPr>
              <w:t>225</w:t>
            </w:r>
          </w:p>
        </w:tc>
        <w:tc>
          <w:tcPr>
            <w:tcW w:w="3634" w:type="dxa"/>
          </w:tcPr>
          <w:p w14:paraId="38D952BB" w14:textId="77777777" w:rsidR="001D7BA3" w:rsidRPr="002D6B92" w:rsidRDefault="001D7BA3" w:rsidP="009C2B72">
            <w:pPr>
              <w:keepNext/>
              <w:ind w:left="567" w:hanging="567"/>
              <w:jc w:val="center"/>
              <w:rPr>
                <w:szCs w:val="22"/>
                <w:lang w:val="el-GR"/>
              </w:rPr>
            </w:pPr>
            <w:r w:rsidRPr="002D6B92">
              <w:rPr>
                <w:szCs w:val="22"/>
                <w:lang w:val="el-GR"/>
              </w:rPr>
              <w:t>0,38</w:t>
            </w:r>
          </w:p>
        </w:tc>
      </w:tr>
      <w:tr w:rsidR="001D7BA3" w:rsidRPr="002D6B92" w14:paraId="473C6EB7" w14:textId="77777777" w:rsidTr="00C64C2C">
        <w:trPr>
          <w:cantSplit/>
          <w:jc w:val="center"/>
        </w:trPr>
        <w:tc>
          <w:tcPr>
            <w:tcW w:w="3720" w:type="dxa"/>
          </w:tcPr>
          <w:p w14:paraId="4D4B96F6" w14:textId="77777777" w:rsidR="001D7BA3" w:rsidRPr="002D6B92" w:rsidRDefault="001D7BA3" w:rsidP="009C2B72">
            <w:pPr>
              <w:keepNext/>
              <w:ind w:left="567" w:hanging="567"/>
              <w:jc w:val="center"/>
              <w:rPr>
                <w:szCs w:val="22"/>
                <w:lang w:val="el-GR"/>
              </w:rPr>
            </w:pPr>
            <w:r w:rsidRPr="002D6B92">
              <w:rPr>
                <w:szCs w:val="22"/>
                <w:lang w:val="el-GR"/>
              </w:rPr>
              <w:t>300</w:t>
            </w:r>
          </w:p>
        </w:tc>
        <w:tc>
          <w:tcPr>
            <w:tcW w:w="3634" w:type="dxa"/>
          </w:tcPr>
          <w:p w14:paraId="67EB417E" w14:textId="77777777" w:rsidR="001D7BA3" w:rsidRPr="002D6B92" w:rsidRDefault="001D7BA3" w:rsidP="009C2B72">
            <w:pPr>
              <w:keepNext/>
              <w:ind w:left="567" w:hanging="567"/>
              <w:jc w:val="center"/>
              <w:rPr>
                <w:szCs w:val="22"/>
                <w:lang w:val="el-GR"/>
              </w:rPr>
            </w:pPr>
            <w:r w:rsidRPr="002D6B92">
              <w:rPr>
                <w:szCs w:val="22"/>
                <w:lang w:val="el-GR"/>
              </w:rPr>
              <w:t>0,50</w:t>
            </w:r>
          </w:p>
        </w:tc>
      </w:tr>
      <w:tr w:rsidR="001D7BA3" w:rsidRPr="002D6B92" w14:paraId="11ED0A7C" w14:textId="77777777" w:rsidTr="00C64C2C">
        <w:trPr>
          <w:cantSplit/>
          <w:jc w:val="center"/>
        </w:trPr>
        <w:tc>
          <w:tcPr>
            <w:tcW w:w="3720" w:type="dxa"/>
          </w:tcPr>
          <w:p w14:paraId="74704A8E" w14:textId="77777777" w:rsidR="001D7BA3" w:rsidRPr="002D6B92" w:rsidRDefault="001D7BA3" w:rsidP="009C2B72">
            <w:pPr>
              <w:keepNext/>
              <w:ind w:left="567" w:hanging="567"/>
              <w:jc w:val="center"/>
              <w:rPr>
                <w:szCs w:val="22"/>
                <w:lang w:val="el-GR"/>
              </w:rPr>
            </w:pPr>
            <w:r w:rsidRPr="002D6B92">
              <w:rPr>
                <w:szCs w:val="22"/>
                <w:lang w:val="el-GR"/>
              </w:rPr>
              <w:t>375</w:t>
            </w:r>
          </w:p>
        </w:tc>
        <w:tc>
          <w:tcPr>
            <w:tcW w:w="3634" w:type="dxa"/>
          </w:tcPr>
          <w:p w14:paraId="12E90EE4" w14:textId="77777777" w:rsidR="001D7BA3" w:rsidRPr="002D6B92" w:rsidRDefault="001D7BA3" w:rsidP="009C2B72">
            <w:pPr>
              <w:keepNext/>
              <w:ind w:left="567" w:hanging="567"/>
              <w:jc w:val="center"/>
              <w:rPr>
                <w:szCs w:val="22"/>
                <w:lang w:val="el-GR"/>
              </w:rPr>
            </w:pPr>
            <w:r w:rsidRPr="002D6B92">
              <w:rPr>
                <w:szCs w:val="22"/>
                <w:lang w:val="el-GR"/>
              </w:rPr>
              <w:t>0,63</w:t>
            </w:r>
          </w:p>
        </w:tc>
      </w:tr>
      <w:tr w:rsidR="001D7BA3" w:rsidRPr="002D6B92" w14:paraId="2331AD25" w14:textId="77777777" w:rsidTr="00C64C2C">
        <w:trPr>
          <w:cantSplit/>
          <w:jc w:val="center"/>
        </w:trPr>
        <w:tc>
          <w:tcPr>
            <w:tcW w:w="3720" w:type="dxa"/>
          </w:tcPr>
          <w:p w14:paraId="4DB7FFBA" w14:textId="77777777" w:rsidR="001D7BA3" w:rsidRPr="002D6B92" w:rsidRDefault="001D7BA3" w:rsidP="009C2B72">
            <w:pPr>
              <w:ind w:left="567" w:hanging="567"/>
              <w:jc w:val="center"/>
              <w:rPr>
                <w:szCs w:val="22"/>
                <w:lang w:val="el-GR"/>
              </w:rPr>
            </w:pPr>
            <w:r w:rsidRPr="002D6B92">
              <w:rPr>
                <w:szCs w:val="22"/>
                <w:lang w:val="el-GR"/>
              </w:rPr>
              <w:t>450</w:t>
            </w:r>
          </w:p>
        </w:tc>
        <w:tc>
          <w:tcPr>
            <w:tcW w:w="3634" w:type="dxa"/>
          </w:tcPr>
          <w:p w14:paraId="26DA63C1" w14:textId="77777777" w:rsidR="001D7BA3" w:rsidRPr="002D6B92" w:rsidRDefault="001D7BA3" w:rsidP="009C2B72">
            <w:pPr>
              <w:ind w:left="567" w:hanging="567"/>
              <w:jc w:val="center"/>
              <w:rPr>
                <w:szCs w:val="22"/>
                <w:lang w:val="el-GR"/>
              </w:rPr>
            </w:pPr>
            <w:r w:rsidRPr="002D6B92">
              <w:rPr>
                <w:szCs w:val="22"/>
                <w:lang w:val="el-GR"/>
              </w:rPr>
              <w:t>0,75</w:t>
            </w:r>
          </w:p>
        </w:tc>
      </w:tr>
    </w:tbl>
    <w:p w14:paraId="43CC299A" w14:textId="77777777" w:rsidR="001D7BA3" w:rsidRPr="002D6B92" w:rsidRDefault="001D7BA3" w:rsidP="009C2B72">
      <w:pPr>
        <w:rPr>
          <w:szCs w:val="22"/>
          <w:lang w:val="el-GR"/>
        </w:rPr>
      </w:pPr>
    </w:p>
    <w:p w14:paraId="0A64C587" w14:textId="77777777" w:rsidR="001D7BA3" w:rsidRPr="002D6B92" w:rsidRDefault="001D7BA3" w:rsidP="009C2B72">
      <w:pPr>
        <w:keepNext/>
        <w:keepLines/>
        <w:rPr>
          <w:b/>
          <w:szCs w:val="22"/>
          <w:lang w:val="el-GR"/>
        </w:rPr>
      </w:pPr>
      <w:r w:rsidRPr="002D6B92">
        <w:rPr>
          <w:b/>
          <w:szCs w:val="22"/>
          <w:lang w:val="el-GR"/>
        </w:rPr>
        <w:lastRenderedPageBreak/>
        <w:t>Γυναίκες</w:t>
      </w:r>
    </w:p>
    <w:p w14:paraId="56FA7195" w14:textId="77777777" w:rsidR="001D7BA3" w:rsidRPr="002D6B92" w:rsidRDefault="001D7BA3" w:rsidP="009C2B72">
      <w:pPr>
        <w:keepNext/>
        <w:keepLines/>
        <w:rPr>
          <w:szCs w:val="22"/>
          <w:lang w:val="el-GR"/>
        </w:rPr>
      </w:pPr>
    </w:p>
    <w:p w14:paraId="60E43B0B" w14:textId="77777777" w:rsidR="001D7BA3" w:rsidRPr="002D6B92" w:rsidRDefault="001D7BA3" w:rsidP="009C2B72">
      <w:pPr>
        <w:keepNext/>
        <w:keepLines/>
        <w:rPr>
          <w:b/>
          <w:bCs/>
          <w:szCs w:val="22"/>
          <w:lang w:val="el-GR"/>
        </w:rPr>
      </w:pPr>
      <w:r w:rsidRPr="002D6B92">
        <w:rPr>
          <w:b/>
          <w:bCs/>
          <w:szCs w:val="22"/>
          <w:lang w:val="el-GR"/>
        </w:rPr>
        <w:t>Εάν δεν έχετε ωορρηξία και έχετε ακανόνιστη περίοδο ή καθόλου περίοδο.</w:t>
      </w:r>
    </w:p>
    <w:p w14:paraId="2EB9EDA3" w14:textId="77777777" w:rsidR="001D7BA3" w:rsidRPr="002D6B92" w:rsidRDefault="001D7BA3" w:rsidP="009C2B72">
      <w:pPr>
        <w:keepNext/>
        <w:keepLines/>
        <w:rPr>
          <w:szCs w:val="22"/>
          <w:lang w:val="el-GR"/>
        </w:rPr>
      </w:pPr>
    </w:p>
    <w:p w14:paraId="2DDE5B7C" w14:textId="77777777" w:rsidR="001D7BA3" w:rsidRPr="002D6B92" w:rsidRDefault="001D7BA3" w:rsidP="009C2B72">
      <w:pPr>
        <w:keepNext/>
        <w:numPr>
          <w:ilvl w:val="0"/>
          <w:numId w:val="38"/>
        </w:numPr>
        <w:ind w:left="567" w:hanging="567"/>
        <w:rPr>
          <w:bCs/>
          <w:szCs w:val="22"/>
          <w:lang w:val="el-GR"/>
        </w:rPr>
      </w:pPr>
      <w:r w:rsidRPr="002D6B92">
        <w:rPr>
          <w:szCs w:val="22"/>
          <w:lang w:val="el-GR"/>
        </w:rPr>
        <w:t>Το GONAL</w:t>
      </w:r>
      <w:r w:rsidRPr="002D6B92">
        <w:rPr>
          <w:szCs w:val="22"/>
          <w:lang w:val="el-GR"/>
        </w:rPr>
        <w:noBreakHyphen/>
        <w:t>f χορηγείται συνήθως κάθε μέρα</w:t>
      </w:r>
      <w:r w:rsidRPr="002D6B92">
        <w:rPr>
          <w:bCs/>
          <w:szCs w:val="22"/>
          <w:lang w:val="el-GR"/>
        </w:rPr>
        <w:t>.</w:t>
      </w:r>
    </w:p>
    <w:p w14:paraId="466872A6" w14:textId="77777777" w:rsidR="001D7BA3" w:rsidRPr="002D6B92" w:rsidRDefault="001D7BA3" w:rsidP="009C2B72">
      <w:pPr>
        <w:keepNext/>
        <w:numPr>
          <w:ilvl w:val="0"/>
          <w:numId w:val="38"/>
        </w:numPr>
        <w:ind w:left="567" w:hanging="567"/>
        <w:rPr>
          <w:bCs/>
          <w:szCs w:val="22"/>
          <w:lang w:val="el-GR"/>
        </w:rPr>
      </w:pPr>
      <w:r w:rsidRPr="002D6B92">
        <w:rPr>
          <w:szCs w:val="22"/>
          <w:lang w:val="el-GR"/>
        </w:rPr>
        <w:t>Εάν έχετε ακανόνιστη περίοδο</w:t>
      </w:r>
      <w:r w:rsidRPr="002D6B92">
        <w:rPr>
          <w:bCs/>
          <w:szCs w:val="22"/>
          <w:lang w:val="el-GR"/>
        </w:rPr>
        <w:t>, αρχίστε τη χρήση του GONAL</w:t>
      </w:r>
      <w:r w:rsidRPr="002D6B92">
        <w:rPr>
          <w:bCs/>
          <w:szCs w:val="22"/>
          <w:lang w:val="el-GR"/>
        </w:rPr>
        <w:noBreakHyphen/>
        <w:t xml:space="preserve">f </w:t>
      </w:r>
      <w:r w:rsidRPr="002D6B92">
        <w:rPr>
          <w:szCs w:val="22"/>
          <w:lang w:val="el-GR"/>
        </w:rPr>
        <w:t>εντός των πρώτων 7 ημερών του εμμηνορρυσιακού κύκλου σας</w:t>
      </w:r>
      <w:r w:rsidRPr="002D6B92">
        <w:rPr>
          <w:bCs/>
          <w:szCs w:val="22"/>
          <w:lang w:val="el-GR"/>
        </w:rPr>
        <w:t xml:space="preserve">. </w:t>
      </w:r>
      <w:r w:rsidRPr="002D6B92">
        <w:rPr>
          <w:szCs w:val="22"/>
          <w:lang w:val="el-GR"/>
        </w:rPr>
        <w:t xml:space="preserve">Εάν δεν έχετε καθόλου περίοδο, μπορείτε να αρχίσετε </w:t>
      </w:r>
      <w:r w:rsidRPr="002D6B92">
        <w:rPr>
          <w:bCs/>
          <w:szCs w:val="22"/>
          <w:lang w:val="el-GR"/>
        </w:rPr>
        <w:t>τη χρήση του φαρμάκου οποιαδήποτε μέρα θέλετε.</w:t>
      </w:r>
    </w:p>
    <w:p w14:paraId="30031289" w14:textId="09F40E44" w:rsidR="001D7BA3" w:rsidRPr="002D6B92" w:rsidRDefault="001D7BA3" w:rsidP="009C2B72">
      <w:pPr>
        <w:numPr>
          <w:ilvl w:val="0"/>
          <w:numId w:val="38"/>
        </w:numPr>
        <w:ind w:left="567" w:hanging="567"/>
        <w:rPr>
          <w:bCs/>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w:t>
      </w:r>
    </w:p>
    <w:p w14:paraId="4FF30A9E" w14:textId="3DA28087" w:rsidR="001D7BA3" w:rsidRPr="002D6B92" w:rsidRDefault="001D7BA3" w:rsidP="009C2B72">
      <w:pPr>
        <w:numPr>
          <w:ilvl w:val="0"/>
          <w:numId w:val="38"/>
        </w:numPr>
        <w:ind w:left="567" w:hanging="567"/>
        <w:rPr>
          <w:bCs/>
          <w:szCs w:val="22"/>
          <w:lang w:val="el-GR"/>
        </w:rPr>
      </w:pPr>
      <w:r w:rsidRPr="002D6B92">
        <w:rPr>
          <w:bCs/>
          <w:szCs w:val="22"/>
          <w:lang w:val="el-GR"/>
        </w:rPr>
        <w:t>Η ημερήσια δόση του GONAL</w:t>
      </w:r>
      <w:r w:rsidRPr="002D6B92">
        <w:rPr>
          <w:bCs/>
          <w:szCs w:val="22"/>
          <w:lang w:val="el-GR"/>
        </w:rPr>
        <w:noBreakHyphen/>
        <w:t xml:space="preserve">f </w:t>
      </w:r>
      <w:r w:rsidRPr="002D6B92">
        <w:rPr>
          <w:lang w:val="el-GR"/>
        </w:rPr>
        <w:t>δεν πρέπει να υπερβαίνει τα</w:t>
      </w:r>
      <w:r w:rsidRPr="002D6B92">
        <w:rPr>
          <w:bCs/>
          <w:szCs w:val="22"/>
          <w:lang w:val="el-GR"/>
        </w:rPr>
        <w:t xml:space="preserve"> 225 IU.</w:t>
      </w:r>
    </w:p>
    <w:p w14:paraId="39EB38AD" w14:textId="77777777" w:rsidR="001D7BA3" w:rsidRPr="002D6B92" w:rsidRDefault="001D7BA3" w:rsidP="009C2B72">
      <w:pPr>
        <w:numPr>
          <w:ilvl w:val="0"/>
          <w:numId w:val="38"/>
        </w:numPr>
        <w:ind w:left="567" w:hanging="567"/>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με GONAL</w:t>
      </w:r>
      <w:r w:rsidRPr="002D6B92">
        <w:rPr>
          <w:bCs/>
          <w:szCs w:val="22"/>
          <w:lang w:val="el-GR"/>
        </w:rPr>
        <w:noBreakHyphen/>
        <w:t xml:space="preserve">f. Η καλύτερη ώρα να </w:t>
      </w:r>
      <w:r w:rsidRPr="002D6B92">
        <w:rPr>
          <w:szCs w:val="22"/>
          <w:lang w:val="el-GR"/>
        </w:rPr>
        <w:t>έχετε σεξουαλική επαφή είναι την ημέρα χορήγησης της ένεσης με hCG και την επόμενη ημέρα.</w:t>
      </w:r>
    </w:p>
    <w:p w14:paraId="0FEA0BA8" w14:textId="77777777" w:rsidR="001D7BA3" w:rsidRPr="002D6B92" w:rsidRDefault="001D7BA3" w:rsidP="009C2B72">
      <w:pPr>
        <w:rPr>
          <w:szCs w:val="22"/>
          <w:lang w:val="el-GR"/>
        </w:rPr>
      </w:pPr>
    </w:p>
    <w:p w14:paraId="20CDF876" w14:textId="090DABC9"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επιθυμητή απόκριση</w:t>
      </w:r>
      <w:r w:rsidRPr="002D6B92">
        <w:rPr>
          <w:szCs w:val="22"/>
          <w:lang w:val="el-GR"/>
        </w:rPr>
        <w:t>, η συνέχιση του συγκεκριμένου κύκλου θεραπείας με το GONAL‑f πρέπει να αξιολογείται και να γίνεται διαχείριση σύμφωνα με την καθιερωμένη κλινική πρακτική.</w:t>
      </w:r>
    </w:p>
    <w:p w14:paraId="18C184D6" w14:textId="77777777" w:rsidR="001D7BA3" w:rsidRPr="002D6B92" w:rsidRDefault="001D7BA3" w:rsidP="009C2B72">
      <w:pPr>
        <w:rPr>
          <w:szCs w:val="22"/>
          <w:lang w:val="el-GR"/>
        </w:rPr>
      </w:pPr>
    </w:p>
    <w:p w14:paraId="5311C189"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6B3A7CA8" w14:textId="77777777" w:rsidR="001D7BA3" w:rsidRPr="002D6B92" w:rsidRDefault="001D7BA3" w:rsidP="009C2B72">
      <w:pPr>
        <w:tabs>
          <w:tab w:val="left" w:pos="567"/>
        </w:tabs>
        <w:rPr>
          <w:szCs w:val="22"/>
          <w:u w:val="single"/>
          <w:lang w:val="el-GR"/>
        </w:rPr>
      </w:pPr>
    </w:p>
    <w:p w14:paraId="3DCD3BB5" w14:textId="77777777" w:rsidR="001D7BA3" w:rsidRPr="002D6B92" w:rsidRDefault="001D7BA3" w:rsidP="009C2B72">
      <w:pPr>
        <w:keepNext/>
        <w:keepLines/>
        <w:rPr>
          <w:b/>
          <w:szCs w:val="22"/>
          <w:lang w:val="el-GR"/>
        </w:rPr>
      </w:pPr>
      <w:r w:rsidRPr="002D6B92">
        <w:rPr>
          <w:b/>
          <w:bCs/>
          <w:szCs w:val="22"/>
          <w:lang w:val="el-GR"/>
        </w:rPr>
        <w:t xml:space="preserve">Εάν </w:t>
      </w:r>
      <w:r w:rsidRPr="002D6B92">
        <w:rPr>
          <w:b/>
          <w:szCs w:val="22"/>
          <w:lang w:val="el-GR"/>
        </w:rPr>
        <w:t>έχετε διαγνωστεί με πολύ χαμηλά επίπεδα ορμονών FSH και LH</w:t>
      </w:r>
    </w:p>
    <w:p w14:paraId="05786034" w14:textId="77777777" w:rsidR="001D7BA3" w:rsidRPr="002D6B92" w:rsidRDefault="001D7BA3" w:rsidP="009C2B72">
      <w:pPr>
        <w:keepNext/>
        <w:keepLines/>
        <w:rPr>
          <w:bCs/>
          <w:szCs w:val="22"/>
          <w:lang w:val="el-GR"/>
        </w:rPr>
      </w:pPr>
    </w:p>
    <w:p w14:paraId="760F6F5F" w14:textId="77777777" w:rsidR="001D7BA3" w:rsidRPr="002D6B92" w:rsidRDefault="001D7BA3" w:rsidP="009C2B72">
      <w:pPr>
        <w:keepNext/>
        <w:numPr>
          <w:ilvl w:val="0"/>
          <w:numId w:val="40"/>
        </w:numPr>
        <w:rPr>
          <w:szCs w:val="22"/>
          <w:lang w:val="el-GR"/>
        </w:rPr>
      </w:pPr>
      <w:r w:rsidRPr="002D6B92">
        <w:rPr>
          <w:bCs/>
          <w:szCs w:val="22"/>
          <w:lang w:val="el-GR"/>
        </w:rPr>
        <w:t>Η συνήθης αρχική δόση του GONAL</w:t>
      </w:r>
      <w:r w:rsidRPr="002D6B92">
        <w:rPr>
          <w:bCs/>
          <w:szCs w:val="22"/>
          <w:lang w:val="el-GR"/>
        </w:rPr>
        <w:noBreakHyphen/>
        <w:t xml:space="preserve">f είναι 75 έως 150 IU μαζί με </w:t>
      </w:r>
      <w:r w:rsidRPr="002D6B92">
        <w:rPr>
          <w:szCs w:val="22"/>
          <w:lang w:val="el-GR"/>
        </w:rPr>
        <w:t>75 IU lutropin alfa.</w:t>
      </w:r>
    </w:p>
    <w:p w14:paraId="49309077" w14:textId="77777777" w:rsidR="001D7BA3" w:rsidRPr="002D6B92" w:rsidRDefault="001D7BA3" w:rsidP="009C2B72">
      <w:pPr>
        <w:keepNext/>
        <w:numPr>
          <w:ilvl w:val="0"/>
          <w:numId w:val="40"/>
        </w:numPr>
        <w:rPr>
          <w:szCs w:val="22"/>
          <w:lang w:val="el-GR"/>
        </w:rPr>
      </w:pPr>
      <w:r w:rsidRPr="002D6B92">
        <w:rPr>
          <w:szCs w:val="22"/>
          <w:lang w:val="el-GR"/>
        </w:rPr>
        <w:t>Θα χρησιμοποιήσετε αυτά τα δύο φάρμακα καθημερινά για μια χρονική περίοδο έως και πέντε εβδομάδων.</w:t>
      </w:r>
    </w:p>
    <w:p w14:paraId="6722EFEF" w14:textId="77777777" w:rsidR="001D7BA3" w:rsidRPr="002D6B92" w:rsidRDefault="001D7BA3" w:rsidP="009C2B72">
      <w:pPr>
        <w:numPr>
          <w:ilvl w:val="0"/>
          <w:numId w:val="40"/>
        </w:numPr>
        <w:rPr>
          <w:szCs w:val="22"/>
          <w:lang w:val="el-GR"/>
        </w:rPr>
      </w:pPr>
      <w:r w:rsidRPr="002D6B92">
        <w:rPr>
          <w:bCs/>
          <w:szCs w:val="22"/>
          <w:lang w:val="el-GR"/>
        </w:rPr>
        <w:t>Η δόση σας του GONAL</w:t>
      </w:r>
      <w:r w:rsidRPr="002D6B92">
        <w:rPr>
          <w:bCs/>
          <w:szCs w:val="22"/>
          <w:lang w:val="el-GR"/>
        </w:rPr>
        <w:noBreakHyphen/>
        <w:t>f μπορεί να αυξηθεί κάθε 7 ή κάθε 14 ημέρες κατά 37,5 έως 75 IU, μέχρι να επιτύχετε την επιθυμητή απόκριση.</w:t>
      </w:r>
    </w:p>
    <w:p w14:paraId="425B8156" w14:textId="77777777" w:rsidR="001D7BA3" w:rsidRPr="002D6B92" w:rsidRDefault="001D7BA3" w:rsidP="009C2B72">
      <w:pPr>
        <w:numPr>
          <w:ilvl w:val="0"/>
          <w:numId w:val="40"/>
        </w:numPr>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τις τελευταίες ενέσεις </w:t>
      </w:r>
      <w:r w:rsidRPr="002D6B92">
        <w:rPr>
          <w:bCs/>
          <w:szCs w:val="22"/>
          <w:lang w:val="el-GR"/>
        </w:rPr>
        <w:t>με GONAL</w:t>
      </w:r>
      <w:r w:rsidRPr="002D6B92">
        <w:rPr>
          <w:bCs/>
          <w:szCs w:val="22"/>
          <w:lang w:val="el-GR"/>
        </w:rPr>
        <w:noBreakHyphen/>
        <w:t xml:space="preserve">f </w:t>
      </w:r>
      <w:r w:rsidRPr="002D6B92">
        <w:rPr>
          <w:szCs w:val="22"/>
          <w:lang w:val="el-GR"/>
        </w:rPr>
        <w:t>και lutropin alfa</w:t>
      </w:r>
      <w:r w:rsidRPr="002D6B92">
        <w:rPr>
          <w:bCs/>
          <w:szCs w:val="22"/>
          <w:lang w:val="el-GR"/>
        </w:rPr>
        <w:t xml:space="preserve">. Η καλύτερη ώρα να </w:t>
      </w:r>
      <w:r w:rsidRPr="002D6B92">
        <w:rPr>
          <w:szCs w:val="22"/>
          <w:lang w:val="el-GR"/>
        </w:rPr>
        <w:t>έχετε σεξουαλική επαφή είναι την ημέρα χορήγησης της ένεσης με hCG και την επόμενη ημέρα. Εναλλακτικά, μπορεί να γίνει ενδομητρική σπερματέγχυση</w:t>
      </w:r>
      <w:r w:rsidRPr="002D6B92">
        <w:rPr>
          <w:lang w:val="el-GR"/>
        </w:rPr>
        <w:t xml:space="preserve"> ή μια άλλη διαδικασία ιατρικά υποβοηθούμενης αναπαραγωγής με βάση την κρίση του γιατρού σας</w:t>
      </w:r>
      <w:r w:rsidRPr="002D6B92">
        <w:rPr>
          <w:szCs w:val="22"/>
          <w:lang w:val="el-GR"/>
        </w:rPr>
        <w:t>.</w:t>
      </w:r>
    </w:p>
    <w:p w14:paraId="4B7D8E18" w14:textId="77777777" w:rsidR="001D7BA3" w:rsidRPr="002D6B92" w:rsidRDefault="001D7BA3" w:rsidP="009C2B72">
      <w:pPr>
        <w:rPr>
          <w:szCs w:val="22"/>
          <w:lang w:val="el-GR"/>
        </w:rPr>
      </w:pPr>
    </w:p>
    <w:p w14:paraId="2AC0FDFF" w14:textId="77777777"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 xml:space="preserve">επιθυμητή απόκριση μετά από </w:t>
      </w:r>
      <w:r w:rsidRPr="002D6B92">
        <w:rPr>
          <w:szCs w:val="22"/>
          <w:lang w:val="el-GR"/>
        </w:rPr>
        <w:t>5 εβδομάδες, θα πρέπει να σταματήσει αυτόν το θεραπευτικό κύκλο με GONAL</w:t>
      </w:r>
      <w:r w:rsidRPr="002D6B92">
        <w:rPr>
          <w:szCs w:val="22"/>
          <w:lang w:val="el-GR"/>
        </w:rPr>
        <w:noBreakHyphen/>
        <w:t>f. Για τον επόμενο θεραπευτικό κύκλο, ο γιατρός σας θα σας χορηγήσει μια υψηλότερη αρχική δόση GONAL</w:t>
      </w:r>
      <w:r w:rsidRPr="002D6B92">
        <w:rPr>
          <w:szCs w:val="22"/>
          <w:lang w:val="el-GR"/>
        </w:rPr>
        <w:noBreakHyphen/>
        <w:t>f από πριν.</w:t>
      </w:r>
    </w:p>
    <w:p w14:paraId="48DCD9DB"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με GONAL</w:t>
      </w:r>
      <w:r w:rsidRPr="002D6B92">
        <w:rPr>
          <w:szCs w:val="22"/>
          <w:lang w:val="el-GR"/>
        </w:rPr>
        <w:noBreakHyphen/>
        <w:t>f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5B9E8591" w14:textId="77777777" w:rsidR="001D7BA3" w:rsidRPr="002D6B92" w:rsidRDefault="001D7BA3" w:rsidP="009C2B72">
      <w:pPr>
        <w:rPr>
          <w:szCs w:val="22"/>
          <w:lang w:val="el-GR"/>
        </w:rPr>
      </w:pPr>
    </w:p>
    <w:p w14:paraId="6B76F1CD" w14:textId="77777777" w:rsidR="001D7BA3" w:rsidRPr="002D6B92" w:rsidRDefault="001D7BA3" w:rsidP="009C2B72">
      <w:pPr>
        <w:keepNext/>
        <w:keepLines/>
        <w:rPr>
          <w:b/>
          <w:szCs w:val="22"/>
          <w:lang w:val="el-GR"/>
        </w:rPr>
      </w:pPr>
      <w:r w:rsidRPr="002D6B92">
        <w:rPr>
          <w:b/>
          <w:szCs w:val="22"/>
          <w:lang w:val="el-GR"/>
        </w:rPr>
        <w:t>Εάν χρειάζεστε να αναπτύξετε πολλαπλά ωοκύτταρα</w:t>
      </w:r>
      <w:r w:rsidRPr="002D6B92">
        <w:rPr>
          <w:szCs w:val="22"/>
          <w:lang w:val="el-GR"/>
        </w:rPr>
        <w:t xml:space="preserve"> </w:t>
      </w:r>
      <w:r w:rsidRPr="002D6B92">
        <w:rPr>
          <w:b/>
          <w:szCs w:val="22"/>
          <w:lang w:val="el-GR"/>
        </w:rPr>
        <w:t>για συλλογή πριν από οποιαδήποτε τεχνολογία υποβοηθούμενης αναπαραγωγής</w:t>
      </w:r>
    </w:p>
    <w:p w14:paraId="4D27356A" w14:textId="77777777" w:rsidR="001D7BA3" w:rsidRPr="002D6B92" w:rsidRDefault="001D7BA3" w:rsidP="009C2B72">
      <w:pPr>
        <w:keepNext/>
        <w:keepLines/>
        <w:rPr>
          <w:bCs/>
          <w:szCs w:val="22"/>
          <w:lang w:val="el-GR"/>
        </w:rPr>
      </w:pPr>
    </w:p>
    <w:p w14:paraId="74390BBB" w14:textId="2EE64159" w:rsidR="001D7BA3" w:rsidRPr="002D6B92" w:rsidRDefault="001D7BA3" w:rsidP="009C2B72">
      <w:pPr>
        <w:keepNext/>
        <w:numPr>
          <w:ilvl w:val="0"/>
          <w:numId w:val="41"/>
        </w:numPr>
        <w:rPr>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 σε όχι υψηλότερη από 450 IU ημερησίως</w:t>
      </w:r>
      <w:r w:rsidRPr="002D6B92">
        <w:rPr>
          <w:szCs w:val="22"/>
          <w:lang w:val="el-GR"/>
        </w:rPr>
        <w:t>.</w:t>
      </w:r>
    </w:p>
    <w:p w14:paraId="20D497EA" w14:textId="1EC49D08" w:rsidR="001D7BA3" w:rsidRPr="002D6B92" w:rsidRDefault="001D7BA3" w:rsidP="009C2B72">
      <w:pPr>
        <w:numPr>
          <w:ilvl w:val="0"/>
          <w:numId w:val="41"/>
        </w:numPr>
        <w:rPr>
          <w:szCs w:val="22"/>
          <w:lang w:val="el-GR"/>
        </w:rPr>
      </w:pPr>
      <w:r w:rsidRPr="002D6B92">
        <w:rPr>
          <w:szCs w:val="22"/>
          <w:lang w:val="el-GR"/>
        </w:rPr>
        <w:t>Η θεραπεία συνεχίζεται μέχρι την ανάπτυξη των ωοκυττάρων σας στο επιθυμητό σημείο. Ο γιατρός σας θα χρησιμοποιήσει αιματολογικές εξετάσεις ή/και υπερηχογράφημα για να ελέγξει πότε θα συμβεί αυτό.</w:t>
      </w:r>
    </w:p>
    <w:p w14:paraId="16D49D04" w14:textId="77777777" w:rsidR="001D7BA3" w:rsidRPr="002D6B92" w:rsidRDefault="001D7BA3" w:rsidP="009C2B72">
      <w:pPr>
        <w:numPr>
          <w:ilvl w:val="0"/>
          <w:numId w:val="41"/>
        </w:numPr>
        <w:rPr>
          <w:szCs w:val="22"/>
          <w:lang w:val="el-GR"/>
        </w:rPr>
      </w:pPr>
      <w:r w:rsidRPr="002D6B92">
        <w:rPr>
          <w:szCs w:val="22"/>
          <w:lang w:val="el-GR"/>
        </w:rPr>
        <w:lastRenderedPageBreak/>
        <w:t>Όταν τα ωοκύτταρα είναι έτοιμα, θα σας δοθεί μία μόνο ένεση 250 </w:t>
      </w:r>
      <w:r w:rsidRPr="002D6B92">
        <w:rPr>
          <w:bCs/>
          <w:szCs w:val="22"/>
          <w:lang w:val="el-GR"/>
        </w:rPr>
        <w:t>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ανασυνδυασμένου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 xml:space="preserve">με </w:t>
      </w:r>
      <w:r w:rsidRPr="002D6B92">
        <w:rPr>
          <w:szCs w:val="22"/>
          <w:lang w:val="el-GR"/>
        </w:rPr>
        <w:t>GONAL</w:t>
      </w:r>
      <w:r w:rsidRPr="002D6B92">
        <w:rPr>
          <w:szCs w:val="22"/>
          <w:lang w:val="el-GR"/>
        </w:rPr>
        <w:noBreakHyphen/>
        <w:t>f. Αυτό θα ετοιμάσει τα ωοκύτταρά σας για συλλογή.</w:t>
      </w:r>
    </w:p>
    <w:p w14:paraId="3B4AE255" w14:textId="77777777" w:rsidR="001D7BA3" w:rsidRPr="002D6B92" w:rsidRDefault="001D7BA3" w:rsidP="009C2B72">
      <w:pPr>
        <w:rPr>
          <w:szCs w:val="22"/>
          <w:lang w:val="el-GR"/>
        </w:rPr>
      </w:pPr>
    </w:p>
    <w:p w14:paraId="42D9A3D5" w14:textId="77777777" w:rsidR="001D7BA3" w:rsidRPr="002D6B92" w:rsidRDefault="001D7BA3" w:rsidP="009C2B72">
      <w:pPr>
        <w:keepNext/>
        <w:keepLines/>
        <w:rPr>
          <w:b/>
          <w:szCs w:val="22"/>
          <w:lang w:val="el-GR"/>
        </w:rPr>
      </w:pPr>
      <w:r w:rsidRPr="002D6B92">
        <w:rPr>
          <w:b/>
          <w:szCs w:val="22"/>
          <w:lang w:val="el-GR"/>
        </w:rPr>
        <w:t>Άνδρες</w:t>
      </w:r>
    </w:p>
    <w:p w14:paraId="326EEAC3" w14:textId="77777777" w:rsidR="001D7BA3" w:rsidRPr="002D6B92" w:rsidRDefault="001D7BA3" w:rsidP="009C2B72">
      <w:pPr>
        <w:keepNext/>
        <w:keepLines/>
        <w:rPr>
          <w:szCs w:val="22"/>
          <w:lang w:val="el-GR"/>
        </w:rPr>
      </w:pPr>
    </w:p>
    <w:p w14:paraId="64310026" w14:textId="77777777" w:rsidR="001D7BA3" w:rsidRPr="002D6B92" w:rsidRDefault="001D7BA3" w:rsidP="009C2B72">
      <w:pPr>
        <w:keepNext/>
        <w:numPr>
          <w:ilvl w:val="0"/>
          <w:numId w:val="42"/>
        </w:numPr>
        <w:rPr>
          <w:szCs w:val="22"/>
          <w:lang w:val="el-GR"/>
        </w:rPr>
      </w:pPr>
      <w:r w:rsidRPr="002D6B92">
        <w:rPr>
          <w:bCs/>
          <w:szCs w:val="22"/>
          <w:lang w:val="el-GR"/>
        </w:rPr>
        <w:t xml:space="preserve">Η συνήθης δόση του </w:t>
      </w:r>
      <w:r w:rsidRPr="002D6B92">
        <w:rPr>
          <w:szCs w:val="22"/>
          <w:lang w:val="el-GR"/>
        </w:rPr>
        <w:t>GONAL</w:t>
      </w:r>
      <w:r w:rsidRPr="002D6B92">
        <w:rPr>
          <w:szCs w:val="22"/>
          <w:lang w:val="el-GR"/>
        </w:rPr>
        <w:noBreakHyphen/>
        <w:t>f είναι 150 IU μαζί με hCG.</w:t>
      </w:r>
    </w:p>
    <w:p w14:paraId="46DF8C51" w14:textId="77777777" w:rsidR="001D7BA3" w:rsidRPr="002D6B92" w:rsidRDefault="001D7BA3" w:rsidP="009C2B72">
      <w:pPr>
        <w:keepNext/>
        <w:numPr>
          <w:ilvl w:val="0"/>
          <w:numId w:val="42"/>
        </w:numPr>
        <w:rPr>
          <w:szCs w:val="22"/>
          <w:lang w:val="el-GR"/>
        </w:rPr>
      </w:pPr>
      <w:r w:rsidRPr="002D6B92">
        <w:rPr>
          <w:szCs w:val="22"/>
          <w:lang w:val="el-GR"/>
        </w:rPr>
        <w:t>Θα χρησιμοποιήσετε αυτά τα δύο φάρμακα τρεις φορές την εβδομάδα για μια χρονική περίοδο τουλάχιστον 4 μηνών.</w:t>
      </w:r>
    </w:p>
    <w:p w14:paraId="0916E974" w14:textId="77777777" w:rsidR="001D7BA3" w:rsidRPr="002D6B92" w:rsidRDefault="001D7BA3" w:rsidP="009C2B72">
      <w:pPr>
        <w:numPr>
          <w:ilvl w:val="0"/>
          <w:numId w:val="42"/>
        </w:numPr>
        <w:rPr>
          <w:szCs w:val="22"/>
          <w:lang w:val="el-GR"/>
        </w:rPr>
      </w:pPr>
      <w:r w:rsidRPr="002D6B92">
        <w:rPr>
          <w:szCs w:val="22"/>
          <w:lang w:val="el-GR"/>
        </w:rPr>
        <w:t>Εάν δεν έχετε ανταποκριθεί στη θεραπεία μετά από 4 μήνες, ο γιατρός σας μπορεί να προτείνει να συνεχίσετε τη χρήση αυτών των δύο φαρμάκων για τουλάχιστον 18 μήνες.</w:t>
      </w:r>
    </w:p>
    <w:p w14:paraId="4F06BB71" w14:textId="77777777" w:rsidR="001D7BA3" w:rsidRPr="002D6B92" w:rsidRDefault="001D7BA3" w:rsidP="009C2B72">
      <w:pPr>
        <w:numPr>
          <w:ilvl w:val="12"/>
          <w:numId w:val="0"/>
        </w:numPr>
        <w:tabs>
          <w:tab w:val="left" w:pos="567"/>
        </w:tabs>
        <w:rPr>
          <w:i/>
          <w:szCs w:val="22"/>
          <w:lang w:val="el-GR"/>
        </w:rPr>
      </w:pPr>
    </w:p>
    <w:p w14:paraId="5051AFA6"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χρησιμοποιήσετε μεγαλύτερη δόση GONAL</w:t>
      </w:r>
      <w:r w:rsidRPr="002D6B92">
        <w:rPr>
          <w:b/>
          <w:szCs w:val="22"/>
          <w:lang w:val="el-GR"/>
        </w:rPr>
        <w:noBreakHyphen/>
        <w:t>f από την κανονική</w:t>
      </w:r>
    </w:p>
    <w:p w14:paraId="68CC45B9" w14:textId="77777777" w:rsidR="001D7BA3" w:rsidRPr="002D6B92" w:rsidRDefault="001D7BA3" w:rsidP="009C2B72">
      <w:pPr>
        <w:keepNext/>
        <w:keepLines/>
        <w:numPr>
          <w:ilvl w:val="12"/>
          <w:numId w:val="0"/>
        </w:numPr>
        <w:tabs>
          <w:tab w:val="left" w:pos="567"/>
        </w:tabs>
        <w:rPr>
          <w:bCs/>
          <w:szCs w:val="22"/>
          <w:lang w:val="el-GR"/>
        </w:rPr>
      </w:pPr>
    </w:p>
    <w:p w14:paraId="7F9BC2EA" w14:textId="77777777" w:rsidR="001D7BA3" w:rsidRPr="002D6B92" w:rsidRDefault="001D7BA3" w:rsidP="009C2B72">
      <w:pPr>
        <w:numPr>
          <w:ilvl w:val="12"/>
          <w:numId w:val="0"/>
        </w:numPr>
        <w:tabs>
          <w:tab w:val="left" w:pos="567"/>
        </w:tabs>
        <w:rPr>
          <w:szCs w:val="22"/>
          <w:lang w:val="el-GR"/>
        </w:rPr>
      </w:pPr>
      <w:r w:rsidRPr="002D6B92">
        <w:rPr>
          <w:szCs w:val="22"/>
          <w:lang w:val="el-GR"/>
        </w:rPr>
        <w:t>Οι επιπτώσεις του να χρησιμοποιήσετε</w:t>
      </w:r>
      <w:r w:rsidRPr="002D6B92">
        <w:rPr>
          <w:b/>
          <w:szCs w:val="22"/>
          <w:lang w:val="el-GR"/>
        </w:rPr>
        <w:t xml:space="preserve"> </w:t>
      </w:r>
      <w:r w:rsidRPr="002D6B92">
        <w:rPr>
          <w:szCs w:val="22"/>
          <w:lang w:val="el-GR"/>
        </w:rPr>
        <w:t>υπερβολικό GONAL</w:t>
      </w:r>
      <w:r w:rsidRPr="002D6B92">
        <w:rPr>
          <w:szCs w:val="22"/>
          <w:lang w:val="el-GR"/>
        </w:rPr>
        <w:noBreakHyphen/>
        <w:t>f είναι άγνωστες. Ωστόσο, θα μπορούσε κανείς να περιμένει την εκδήλωση του σύνδρομο υπερδιέγερσης των ωοθηκών (OHSS), το οποίο περιγράφεται στην παράγραφο 4. Εντούτοις, το OHSS θα συμβεί μόνο όταν γίνει επίσης χορήγηση hCG (βλέπε παράγραφο 2, «Σύνδρομο υπερδιέγερσης των ωοθηκών (OHSS)»).</w:t>
      </w:r>
    </w:p>
    <w:p w14:paraId="15917CC0" w14:textId="77777777" w:rsidR="001D7BA3" w:rsidRPr="002D6B92" w:rsidRDefault="001D7BA3" w:rsidP="009C2B72">
      <w:pPr>
        <w:numPr>
          <w:ilvl w:val="12"/>
          <w:numId w:val="0"/>
        </w:numPr>
        <w:tabs>
          <w:tab w:val="left" w:pos="567"/>
        </w:tabs>
        <w:rPr>
          <w:szCs w:val="22"/>
          <w:lang w:val="el-GR"/>
        </w:rPr>
      </w:pPr>
    </w:p>
    <w:p w14:paraId="096BA167"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ξεχάσετε να χρησιμοποιήσετε το GONAL</w:t>
      </w:r>
      <w:r w:rsidRPr="002D6B92">
        <w:rPr>
          <w:b/>
          <w:szCs w:val="22"/>
          <w:lang w:val="el-GR"/>
        </w:rPr>
        <w:noBreakHyphen/>
        <w:t>f</w:t>
      </w:r>
    </w:p>
    <w:p w14:paraId="011BA31F" w14:textId="77777777" w:rsidR="001D7BA3" w:rsidRPr="002D6B92" w:rsidRDefault="001D7BA3" w:rsidP="009C2B72">
      <w:pPr>
        <w:keepNext/>
        <w:keepLines/>
        <w:numPr>
          <w:ilvl w:val="12"/>
          <w:numId w:val="0"/>
        </w:numPr>
        <w:tabs>
          <w:tab w:val="left" w:pos="567"/>
        </w:tabs>
        <w:rPr>
          <w:szCs w:val="22"/>
          <w:lang w:val="el-GR"/>
        </w:rPr>
      </w:pPr>
    </w:p>
    <w:p w14:paraId="1C4D804E" w14:textId="77777777" w:rsidR="001D7BA3" w:rsidRPr="002D6B92" w:rsidRDefault="001D7BA3" w:rsidP="009C2B72">
      <w:pPr>
        <w:numPr>
          <w:ilvl w:val="12"/>
          <w:numId w:val="0"/>
        </w:numPr>
        <w:tabs>
          <w:tab w:val="left" w:pos="567"/>
        </w:tabs>
        <w:rPr>
          <w:szCs w:val="22"/>
          <w:lang w:val="el-GR"/>
        </w:rPr>
      </w:pPr>
      <w:r w:rsidRPr="002D6B92">
        <w:rPr>
          <w:szCs w:val="22"/>
          <w:lang w:val="el-GR"/>
        </w:rPr>
        <w:t>Εάν ξεχάσετε να χρησιμοποιήσετε το GONAL</w:t>
      </w:r>
      <w:r w:rsidRPr="002D6B92">
        <w:rPr>
          <w:szCs w:val="22"/>
          <w:lang w:val="el-GR"/>
        </w:rPr>
        <w:noBreakHyphen/>
        <w:t>f, μην πάρετε διπλή δόση για να αναπληρώσετε τη δόση που ξεχάσατε. Παρακαλείστε να επικοινωνήσετε με τον γιατρό σας μόλις συνειδητοποιήσετε ότι ξεχάσατε μια δόση.</w:t>
      </w:r>
    </w:p>
    <w:p w14:paraId="643FF1F9" w14:textId="77777777" w:rsidR="001D7BA3" w:rsidRPr="002D6B92" w:rsidRDefault="001D7BA3" w:rsidP="009C2B72">
      <w:pPr>
        <w:numPr>
          <w:ilvl w:val="12"/>
          <w:numId w:val="0"/>
        </w:numPr>
        <w:tabs>
          <w:tab w:val="left" w:pos="567"/>
        </w:tabs>
        <w:rPr>
          <w:szCs w:val="22"/>
          <w:lang w:val="el-GR"/>
        </w:rPr>
      </w:pPr>
    </w:p>
    <w:p w14:paraId="0432C74C" w14:textId="77777777" w:rsidR="001D7BA3" w:rsidRPr="002D6B92" w:rsidRDefault="001D7BA3" w:rsidP="009C2B72">
      <w:pPr>
        <w:numPr>
          <w:ilvl w:val="12"/>
          <w:numId w:val="0"/>
        </w:numPr>
        <w:tabs>
          <w:tab w:val="left" w:pos="567"/>
        </w:tabs>
        <w:rPr>
          <w:szCs w:val="22"/>
          <w:lang w:val="el-GR"/>
        </w:rPr>
      </w:pPr>
      <w:r w:rsidRPr="002D6B92">
        <w:rPr>
          <w:szCs w:val="22"/>
          <w:lang w:val="el-GR"/>
        </w:rPr>
        <w:t>Εάν έχετε περισσότερες ερωτήσεις σχετικά με τη χρήση αυτού του φαρμάκου, ρωτήστε τον γιατρό ή τον φαρμακοποιό σας.</w:t>
      </w:r>
    </w:p>
    <w:p w14:paraId="2B1464B6" w14:textId="77777777" w:rsidR="001D7BA3" w:rsidRPr="002D6B92" w:rsidRDefault="001D7BA3" w:rsidP="009C2B72">
      <w:pPr>
        <w:numPr>
          <w:ilvl w:val="12"/>
          <w:numId w:val="0"/>
        </w:numPr>
        <w:tabs>
          <w:tab w:val="left" w:pos="567"/>
        </w:tabs>
        <w:rPr>
          <w:szCs w:val="22"/>
          <w:lang w:val="el-GR"/>
        </w:rPr>
      </w:pPr>
    </w:p>
    <w:p w14:paraId="48685323" w14:textId="77777777" w:rsidR="001D7BA3" w:rsidRPr="002D6B92" w:rsidRDefault="001D7BA3" w:rsidP="009C2B72">
      <w:pPr>
        <w:numPr>
          <w:ilvl w:val="12"/>
          <w:numId w:val="0"/>
        </w:numPr>
        <w:tabs>
          <w:tab w:val="left" w:pos="567"/>
        </w:tabs>
        <w:rPr>
          <w:szCs w:val="22"/>
          <w:lang w:val="el-GR"/>
        </w:rPr>
      </w:pPr>
    </w:p>
    <w:p w14:paraId="654A4852"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w:t>
      </w:r>
      <w:r w:rsidRPr="002D6B92">
        <w:rPr>
          <w:b/>
          <w:szCs w:val="22"/>
          <w:lang w:val="el-GR"/>
        </w:rPr>
        <w:tab/>
      </w:r>
      <w:r w:rsidRPr="002D6B92">
        <w:rPr>
          <w:b/>
          <w:bCs/>
          <w:szCs w:val="22"/>
          <w:lang w:val="el-GR"/>
        </w:rPr>
        <w:t>Πιθανές ανεπιθύμητες ενέργειες</w:t>
      </w:r>
    </w:p>
    <w:p w14:paraId="6DC54D20" w14:textId="77777777" w:rsidR="001D7BA3" w:rsidRPr="002D6B92" w:rsidRDefault="001D7BA3" w:rsidP="009C2B72">
      <w:pPr>
        <w:keepNext/>
        <w:keepLines/>
        <w:numPr>
          <w:ilvl w:val="12"/>
          <w:numId w:val="0"/>
        </w:numPr>
        <w:tabs>
          <w:tab w:val="left" w:pos="567"/>
        </w:tabs>
        <w:rPr>
          <w:i/>
          <w:szCs w:val="22"/>
          <w:lang w:val="el-GR"/>
        </w:rPr>
      </w:pPr>
    </w:p>
    <w:p w14:paraId="452CAE93" w14:textId="77777777" w:rsidR="001D7BA3" w:rsidRPr="002D6B92" w:rsidRDefault="001D7BA3" w:rsidP="009C2B72">
      <w:pPr>
        <w:numPr>
          <w:ilvl w:val="12"/>
          <w:numId w:val="0"/>
        </w:numPr>
        <w:tabs>
          <w:tab w:val="left" w:pos="567"/>
        </w:tabs>
        <w:rPr>
          <w:szCs w:val="22"/>
          <w:lang w:val="el-GR"/>
        </w:rPr>
      </w:pPr>
      <w:r w:rsidRPr="002D6B92">
        <w:rPr>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5E32113F" w14:textId="77777777" w:rsidR="001D7BA3" w:rsidRPr="002D6B92" w:rsidRDefault="001D7BA3" w:rsidP="009C2B72">
      <w:pPr>
        <w:numPr>
          <w:ilvl w:val="12"/>
          <w:numId w:val="0"/>
        </w:numPr>
        <w:tabs>
          <w:tab w:val="left" w:pos="567"/>
        </w:tabs>
        <w:rPr>
          <w:szCs w:val="22"/>
          <w:lang w:val="el-GR"/>
        </w:rPr>
      </w:pPr>
    </w:p>
    <w:p w14:paraId="41CC818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Σοβαρές ανεπιθύμητες ενέργειες στις γυναίκες</w:t>
      </w:r>
    </w:p>
    <w:p w14:paraId="5D927B4D" w14:textId="77777777" w:rsidR="001D7BA3" w:rsidRPr="002D6B92" w:rsidRDefault="001D7BA3" w:rsidP="009C2B72">
      <w:pPr>
        <w:keepNext/>
        <w:keepLines/>
        <w:numPr>
          <w:ilvl w:val="12"/>
          <w:numId w:val="0"/>
        </w:numPr>
        <w:tabs>
          <w:tab w:val="left" w:pos="567"/>
        </w:tabs>
        <w:rPr>
          <w:bCs/>
          <w:szCs w:val="22"/>
          <w:lang w:val="el-GR"/>
        </w:rPr>
      </w:pPr>
    </w:p>
    <w:p w14:paraId="57910F97" w14:textId="77777777" w:rsidR="001D7BA3" w:rsidRPr="002D6B92" w:rsidRDefault="001D7BA3" w:rsidP="009C2B72">
      <w:pPr>
        <w:numPr>
          <w:ilvl w:val="0"/>
          <w:numId w:val="43"/>
        </w:numPr>
        <w:rPr>
          <w:szCs w:val="22"/>
          <w:lang w:val="el-GR"/>
        </w:rPr>
      </w:pPr>
      <w:r w:rsidRPr="002D6B92">
        <w:rPr>
          <w:szCs w:val="22"/>
          <w:lang w:val="el-GR"/>
        </w:rPr>
        <w:t>Πόνος στην κατώτερη κοιλιακή χώρα συνδυαζόμενος με ναυτία ή εμετό μπορούν να είναι τα συμπτώματα του σύνδρομο υπερδιέγερσης των ωοθηκών (OHSS). Αυτό μπορεί να υποδηλώσει ότι οι ωοθήκες αντέδρασαν υπερβολικά στη θεραπεία και ότι αναπτύχθηκαν μεγάλες ωοθηκικές κύστεις (βλ. επίσης στην παράγραφο 2. κάτω από τον τίτλο «Σύνδρομο υπερδιέγερσης των ωοθηκών (OHSS)»). Αυτή η ανεπιθύμητη ενέργεια είναι συχνή (μπορεί να επηρεάσει έως 1 στα 10 άτομα).</w:t>
      </w:r>
    </w:p>
    <w:p w14:paraId="730FECCB" w14:textId="77777777" w:rsidR="001D7BA3" w:rsidRPr="002D6B92" w:rsidRDefault="001D7BA3" w:rsidP="009C2B72">
      <w:pPr>
        <w:numPr>
          <w:ilvl w:val="0"/>
          <w:numId w:val="43"/>
        </w:numPr>
        <w:rPr>
          <w:szCs w:val="22"/>
          <w:lang w:val="el-GR"/>
        </w:rPr>
      </w:pPr>
      <w:r w:rsidRPr="002D6B92">
        <w:rPr>
          <w:szCs w:val="22"/>
          <w:lang w:val="el-GR"/>
        </w:rPr>
        <w:t>Το OHSS μπορεί να γίνει σοβαρό με εμφανώς διογκωμένες ωοθήκες, μειωμένη παραγωγή ούρων, αύξηση βάρους, δύσπνοια ή/και πιθανή συγκέντρωση υγρού στο στομάχι ή στο θώρακά σας. Αυτή η ανεπιθύμητη ενέργεια είναι όχι συχνή (μπορεί να επηρεάσει έως 1 στα 100 άτομα).</w:t>
      </w:r>
    </w:p>
    <w:p w14:paraId="44FC18E3" w14:textId="77777777" w:rsidR="001D7BA3" w:rsidRPr="002D6B92" w:rsidRDefault="001D7BA3" w:rsidP="009C2B72">
      <w:pPr>
        <w:numPr>
          <w:ilvl w:val="0"/>
          <w:numId w:val="43"/>
        </w:numPr>
        <w:rPr>
          <w:szCs w:val="22"/>
          <w:lang w:val="el-GR"/>
        </w:rPr>
      </w:pPr>
      <w:r w:rsidRPr="002D6B92">
        <w:rPr>
          <w:szCs w:val="22"/>
          <w:lang w:val="el-GR"/>
        </w:rPr>
        <w:t xml:space="preserve">Περιπλοκές του OHSS, όπως συστροφή ωοθηκών ή </w:t>
      </w:r>
      <w:r w:rsidRPr="002D6B92">
        <w:rPr>
          <w:rStyle w:val="Emphasis"/>
          <w:i w:val="0"/>
          <w:iCs/>
          <w:szCs w:val="22"/>
          <w:lang w:val="el-GR"/>
        </w:rPr>
        <w:t>πήξη</w:t>
      </w:r>
      <w:r w:rsidRPr="002D6B92">
        <w:rPr>
          <w:szCs w:val="22"/>
          <w:lang w:val="el-GR"/>
        </w:rPr>
        <w:t xml:space="preserve"> του αίματος, μπορούν να συμβούν σπάνια (μπορεί να επηρεάσουν έως 1 στα 1 000 άτομα).</w:t>
      </w:r>
    </w:p>
    <w:p w14:paraId="1653A119" w14:textId="77777777" w:rsidR="001D7BA3" w:rsidRPr="002D6B92" w:rsidRDefault="001D7BA3" w:rsidP="009C2B72">
      <w:pPr>
        <w:numPr>
          <w:ilvl w:val="0"/>
          <w:numId w:val="43"/>
        </w:numPr>
        <w:rPr>
          <w:szCs w:val="22"/>
          <w:lang w:val="el-GR"/>
        </w:rPr>
      </w:pPr>
      <w:r w:rsidRPr="002D6B92">
        <w:rPr>
          <w:szCs w:val="22"/>
          <w:lang w:val="el-GR"/>
        </w:rPr>
        <w:t>Σοβαρές περιπλοκές της πήξης του αίματος (θρομβοεμβολικά επεισόδια), ορισμένες φορές ανεξαρτήτως του OHSS, μπορούν να εμφανιστούν πολύ σπάνια (μπορεί να επηρεάσουν έως 1 στα 10 000 άτομα). Αυτό μπορεί να προκαλέσει θωρακικό πόνο, δυσκολία στην αναπνοή, αγγειακό εγκεφαλικό επεισόδιο ή καρδιακή προσβολή (βλ. επίσης στην παράγραφο 2. κάτω από τον τίτλο «Προβλήματα με την πήξη του αίματος»).</w:t>
      </w:r>
    </w:p>
    <w:p w14:paraId="2157ED63" w14:textId="77777777" w:rsidR="001D7BA3" w:rsidRPr="002D6B92" w:rsidRDefault="001D7BA3" w:rsidP="009C2B72">
      <w:pPr>
        <w:rPr>
          <w:szCs w:val="22"/>
          <w:lang w:val="el-GR"/>
        </w:rPr>
      </w:pPr>
    </w:p>
    <w:p w14:paraId="453AB65F" w14:textId="77777777" w:rsidR="001D7BA3" w:rsidRPr="002D6B92" w:rsidRDefault="001D7BA3" w:rsidP="009C2B72">
      <w:pPr>
        <w:keepNext/>
        <w:keepLines/>
        <w:rPr>
          <w:b/>
          <w:szCs w:val="22"/>
          <w:lang w:val="el-GR"/>
        </w:rPr>
      </w:pPr>
      <w:r w:rsidRPr="002D6B92">
        <w:rPr>
          <w:b/>
          <w:szCs w:val="22"/>
          <w:lang w:val="el-GR"/>
        </w:rPr>
        <w:lastRenderedPageBreak/>
        <w:t>Σοβαρές ανεπιθύμητες ενέργειες στους άνδρες και στις γυναίκες</w:t>
      </w:r>
    </w:p>
    <w:p w14:paraId="78733852" w14:textId="77777777" w:rsidR="001D7BA3" w:rsidRPr="009F367F" w:rsidRDefault="001D7BA3" w:rsidP="009C2B72">
      <w:pPr>
        <w:keepNext/>
        <w:keepLines/>
        <w:rPr>
          <w:bCs/>
          <w:szCs w:val="22"/>
          <w:lang w:val="el-GR"/>
        </w:rPr>
      </w:pPr>
    </w:p>
    <w:p w14:paraId="77448B83" w14:textId="77777777" w:rsidR="001D7BA3" w:rsidRPr="002D6B92" w:rsidRDefault="001D7BA3" w:rsidP="009C2B72">
      <w:pPr>
        <w:numPr>
          <w:ilvl w:val="0"/>
          <w:numId w:val="43"/>
        </w:numPr>
        <w:rPr>
          <w:szCs w:val="22"/>
          <w:lang w:val="el-GR"/>
        </w:rPr>
      </w:pPr>
      <w:r w:rsidRPr="002D6B92">
        <w:rPr>
          <w:szCs w:val="22"/>
          <w:lang w:val="el-GR"/>
        </w:rPr>
        <w:t>Οι αλλεργικές αντιδράσεις, όπως εξάνθημα, ερυθρότητα, κνίδωση, διόγκωση του προσώπου με δυσκολία στην αναπνοή, μπορεί μερικές φορές να είναι σοβαρές. Αυτή η ανεπιθύμητη ενέργεια είναι πολύ σπάνια (μπορεί να επηρεάσει έως 1 στα 10 000 άτομα).</w:t>
      </w:r>
    </w:p>
    <w:p w14:paraId="1BA905D2" w14:textId="77777777" w:rsidR="001D7BA3" w:rsidRPr="002D6B92" w:rsidRDefault="001D7BA3" w:rsidP="009C2B72">
      <w:pPr>
        <w:rPr>
          <w:szCs w:val="22"/>
          <w:lang w:val="el-GR"/>
        </w:rPr>
      </w:pPr>
    </w:p>
    <w:p w14:paraId="3E510C0D" w14:textId="77777777" w:rsidR="001D7BA3" w:rsidRPr="002D6B92" w:rsidRDefault="001D7BA3" w:rsidP="009C2B72">
      <w:pPr>
        <w:rPr>
          <w:b/>
          <w:szCs w:val="22"/>
          <w:lang w:val="el-GR"/>
        </w:rPr>
      </w:pPr>
      <w:r w:rsidRPr="002D6B92">
        <w:rPr>
          <w:b/>
          <w:szCs w:val="22"/>
          <w:lang w:val="el-GR"/>
        </w:rPr>
        <w:t>Εάν παρατηρήσετε κάποια ανεπιθύμητη ενέργεια που αναφέρεται παραπάνω, πρέπει να ενημερώσετε τον γιατρό σας αμέσως, ο οποίος μπορεί να σας ζητήσει να σταματήσετε τη χρήση του GONAL</w:t>
      </w:r>
      <w:r w:rsidRPr="002D6B92">
        <w:rPr>
          <w:b/>
          <w:szCs w:val="22"/>
          <w:lang w:val="el-GR"/>
        </w:rPr>
        <w:noBreakHyphen/>
        <w:t>f.</w:t>
      </w:r>
    </w:p>
    <w:p w14:paraId="4648227E" w14:textId="77777777" w:rsidR="001D7BA3" w:rsidRPr="002D6B92" w:rsidRDefault="001D7BA3" w:rsidP="009C2B72">
      <w:pPr>
        <w:pStyle w:val="BodyText2"/>
        <w:keepLines w:val="0"/>
        <w:widowControl/>
        <w:ind w:firstLine="0"/>
        <w:rPr>
          <w:szCs w:val="22"/>
          <w:lang w:val="el-GR"/>
        </w:rPr>
      </w:pPr>
    </w:p>
    <w:p w14:paraId="58601875" w14:textId="77777777" w:rsidR="001D7BA3" w:rsidRPr="002D6B92" w:rsidRDefault="001D7BA3" w:rsidP="009C2B72">
      <w:pPr>
        <w:keepNext/>
        <w:keepLines/>
        <w:rPr>
          <w:b/>
          <w:szCs w:val="22"/>
          <w:lang w:val="el-GR"/>
        </w:rPr>
      </w:pPr>
      <w:r w:rsidRPr="002D6B92">
        <w:rPr>
          <w:b/>
          <w:szCs w:val="22"/>
          <w:lang w:val="el-GR"/>
        </w:rPr>
        <w:t>Άλλες ανεπιθύμητες ενέργειες στις γυναίκες</w:t>
      </w:r>
    </w:p>
    <w:p w14:paraId="799734CA" w14:textId="77777777" w:rsidR="001D7BA3" w:rsidRPr="002D6B92" w:rsidRDefault="001D7BA3" w:rsidP="009C2B72">
      <w:pPr>
        <w:keepNext/>
        <w:keepLines/>
        <w:rPr>
          <w:szCs w:val="22"/>
          <w:u w:val="single"/>
          <w:lang w:val="el-GR"/>
        </w:rPr>
      </w:pPr>
    </w:p>
    <w:p w14:paraId="38D125FD"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4AAB3772" w14:textId="77777777" w:rsidR="001D7BA3" w:rsidRPr="002D6B92" w:rsidRDefault="001D7BA3" w:rsidP="009C2B72">
      <w:pPr>
        <w:keepNext/>
        <w:keepLines/>
        <w:rPr>
          <w:szCs w:val="22"/>
          <w:u w:val="single"/>
          <w:lang w:val="el-GR"/>
        </w:rPr>
      </w:pPr>
    </w:p>
    <w:p w14:paraId="257AF6C5" w14:textId="77777777" w:rsidR="001D7BA3" w:rsidRPr="002D6B92" w:rsidRDefault="001D7BA3" w:rsidP="009C2B72">
      <w:pPr>
        <w:keepNext/>
        <w:numPr>
          <w:ilvl w:val="0"/>
          <w:numId w:val="43"/>
        </w:numPr>
        <w:jc w:val="both"/>
        <w:rPr>
          <w:szCs w:val="22"/>
          <w:lang w:val="el-GR"/>
        </w:rPr>
      </w:pPr>
      <w:r w:rsidRPr="002D6B92">
        <w:rPr>
          <w:szCs w:val="22"/>
          <w:lang w:val="el-GR"/>
        </w:rPr>
        <w:t>Σάκκοι με υγρό στο εσωτερικό των ωοθηκών (κύστεις των ωοθηκών)</w:t>
      </w:r>
    </w:p>
    <w:p w14:paraId="79599BAF" w14:textId="77777777" w:rsidR="001D7BA3" w:rsidRPr="002D6B92" w:rsidRDefault="001D7BA3" w:rsidP="009C2B72">
      <w:pPr>
        <w:keepNext/>
        <w:numPr>
          <w:ilvl w:val="0"/>
          <w:numId w:val="43"/>
        </w:numPr>
        <w:jc w:val="both"/>
        <w:rPr>
          <w:szCs w:val="22"/>
          <w:lang w:val="el-GR"/>
        </w:rPr>
      </w:pPr>
      <w:r w:rsidRPr="002D6B92">
        <w:rPr>
          <w:szCs w:val="22"/>
          <w:lang w:val="el-GR"/>
        </w:rPr>
        <w:t>Κεφαλαλγία</w:t>
      </w:r>
    </w:p>
    <w:p w14:paraId="7DB68AA5" w14:textId="77777777" w:rsidR="001D7BA3" w:rsidRPr="002D6B92" w:rsidRDefault="001D7BA3" w:rsidP="009C2B72">
      <w:pPr>
        <w:numPr>
          <w:ilvl w:val="0"/>
          <w:numId w:val="43"/>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5EF1E8BB" w14:textId="77777777" w:rsidR="001D7BA3" w:rsidRPr="002D6B92" w:rsidRDefault="001D7BA3" w:rsidP="009C2B72">
      <w:pPr>
        <w:rPr>
          <w:szCs w:val="22"/>
          <w:u w:val="single"/>
          <w:lang w:val="el-GR"/>
        </w:rPr>
      </w:pPr>
    </w:p>
    <w:p w14:paraId="017A3377"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4815146D" w14:textId="77777777" w:rsidR="001D7BA3" w:rsidRPr="002D6B92" w:rsidRDefault="001D7BA3" w:rsidP="009C2B72">
      <w:pPr>
        <w:keepNext/>
        <w:keepLines/>
        <w:rPr>
          <w:szCs w:val="22"/>
          <w:u w:val="single"/>
          <w:lang w:val="el-GR"/>
        </w:rPr>
      </w:pPr>
    </w:p>
    <w:p w14:paraId="6BBD7C47" w14:textId="77777777" w:rsidR="001D7BA3" w:rsidRPr="002D6B92" w:rsidRDefault="001D7BA3" w:rsidP="009C2B72">
      <w:pPr>
        <w:keepNext/>
        <w:numPr>
          <w:ilvl w:val="0"/>
          <w:numId w:val="43"/>
        </w:numPr>
        <w:jc w:val="both"/>
        <w:rPr>
          <w:szCs w:val="22"/>
          <w:lang w:val="el-GR"/>
        </w:rPr>
      </w:pPr>
      <w:r w:rsidRPr="002D6B92">
        <w:rPr>
          <w:szCs w:val="22"/>
          <w:lang w:val="el-GR"/>
        </w:rPr>
        <w:t>Πόνος στην κοιλιακή χώρα</w:t>
      </w:r>
    </w:p>
    <w:p w14:paraId="5F559D90" w14:textId="77777777" w:rsidR="001D7BA3" w:rsidRPr="002D6B92" w:rsidRDefault="001D7BA3" w:rsidP="009C2B72">
      <w:pPr>
        <w:numPr>
          <w:ilvl w:val="0"/>
          <w:numId w:val="43"/>
        </w:numPr>
        <w:jc w:val="both"/>
        <w:rPr>
          <w:szCs w:val="22"/>
          <w:lang w:val="el-GR"/>
        </w:rPr>
      </w:pPr>
      <w:r w:rsidRPr="002D6B92">
        <w:rPr>
          <w:szCs w:val="22"/>
          <w:lang w:val="el-GR"/>
        </w:rPr>
        <w:t>Ναυτία, εμετός, διάρροια, κοιλιακές επώδυνες μυϊκές συσπάσεις και πρήξιμο</w:t>
      </w:r>
    </w:p>
    <w:p w14:paraId="728A7B32" w14:textId="77777777" w:rsidR="001D7BA3" w:rsidRPr="002D6B92" w:rsidRDefault="001D7BA3" w:rsidP="009C2B72">
      <w:pPr>
        <w:rPr>
          <w:szCs w:val="22"/>
          <w:u w:val="single"/>
          <w:lang w:val="el-GR"/>
        </w:rPr>
      </w:pPr>
    </w:p>
    <w:p w14:paraId="45A51DDB" w14:textId="77777777" w:rsidR="001D7BA3" w:rsidRPr="002D6B92" w:rsidRDefault="001D7BA3" w:rsidP="009C2B72">
      <w:pPr>
        <w:keepNext/>
        <w:keepLines/>
        <w:rPr>
          <w:szCs w:val="22"/>
          <w:u w:val="single"/>
          <w:lang w:val="el-GR"/>
        </w:rPr>
      </w:pPr>
      <w:r w:rsidRPr="002D6B92">
        <w:rPr>
          <w:szCs w:val="22"/>
          <w:u w:val="single"/>
          <w:lang w:val="el-GR"/>
        </w:rPr>
        <w:t>Πολύ σπάνιες</w:t>
      </w:r>
      <w:r w:rsidRPr="002D6B92">
        <w:rPr>
          <w:szCs w:val="22"/>
          <w:lang w:val="el-GR"/>
        </w:rPr>
        <w:t xml:space="preserve"> (μπορεί να επηρεάσουν έως 1 στα 10 000 άτομα):</w:t>
      </w:r>
    </w:p>
    <w:p w14:paraId="6A773B97" w14:textId="77777777" w:rsidR="001D7BA3" w:rsidRPr="002D6B92" w:rsidRDefault="001D7BA3" w:rsidP="009C2B72">
      <w:pPr>
        <w:keepNext/>
        <w:keepLines/>
        <w:rPr>
          <w:szCs w:val="22"/>
          <w:u w:val="single"/>
          <w:lang w:val="el-GR"/>
        </w:rPr>
      </w:pPr>
    </w:p>
    <w:p w14:paraId="7B35F24F"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5F9DB476"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40210522" w14:textId="77777777" w:rsidR="001D7BA3" w:rsidRPr="002D6B92" w:rsidRDefault="001D7BA3" w:rsidP="009C2B72">
      <w:pPr>
        <w:numPr>
          <w:ilvl w:val="12"/>
          <w:numId w:val="0"/>
        </w:numPr>
        <w:tabs>
          <w:tab w:val="left" w:pos="567"/>
        </w:tabs>
        <w:rPr>
          <w:szCs w:val="22"/>
          <w:lang w:val="el-GR"/>
        </w:rPr>
      </w:pPr>
    </w:p>
    <w:p w14:paraId="4DCEC344" w14:textId="77777777" w:rsidR="001D7BA3" w:rsidRPr="002D6B92" w:rsidRDefault="001D7BA3" w:rsidP="009C2B72">
      <w:pPr>
        <w:keepNext/>
        <w:keepLines/>
        <w:numPr>
          <w:ilvl w:val="12"/>
          <w:numId w:val="0"/>
        </w:numPr>
        <w:tabs>
          <w:tab w:val="left" w:pos="567"/>
        </w:tabs>
        <w:rPr>
          <w:b/>
          <w:bCs/>
          <w:szCs w:val="22"/>
          <w:lang w:val="el-GR"/>
        </w:rPr>
      </w:pPr>
      <w:r w:rsidRPr="002D6B92">
        <w:rPr>
          <w:b/>
          <w:bCs/>
          <w:szCs w:val="22"/>
          <w:lang w:val="el-GR"/>
        </w:rPr>
        <w:t>Άλλες ανεπιθύμητες ενέργειες στους άνδρες</w:t>
      </w:r>
    </w:p>
    <w:p w14:paraId="1025E059" w14:textId="77777777" w:rsidR="001D7BA3" w:rsidRPr="002D6B92" w:rsidRDefault="001D7BA3" w:rsidP="009C2B72">
      <w:pPr>
        <w:keepNext/>
        <w:keepLines/>
        <w:rPr>
          <w:szCs w:val="22"/>
          <w:u w:val="single"/>
          <w:lang w:val="el-GR"/>
        </w:rPr>
      </w:pPr>
    </w:p>
    <w:p w14:paraId="181C653D"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1464A3C3" w14:textId="77777777" w:rsidR="001D7BA3" w:rsidRPr="002D6B92" w:rsidRDefault="001D7BA3" w:rsidP="009C2B72">
      <w:pPr>
        <w:keepNext/>
        <w:keepLines/>
        <w:rPr>
          <w:szCs w:val="22"/>
          <w:u w:val="single"/>
          <w:lang w:val="el-GR"/>
        </w:rPr>
      </w:pPr>
    </w:p>
    <w:p w14:paraId="73EB3811" w14:textId="77777777" w:rsidR="001D7BA3" w:rsidRPr="002D6B92" w:rsidRDefault="001D7BA3" w:rsidP="009C2B72">
      <w:pPr>
        <w:numPr>
          <w:ilvl w:val="0"/>
          <w:numId w:val="44"/>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21D2E847" w14:textId="77777777" w:rsidR="001D7BA3" w:rsidRPr="002D6B92" w:rsidRDefault="001D7BA3" w:rsidP="009C2B72">
      <w:pPr>
        <w:rPr>
          <w:szCs w:val="22"/>
          <w:u w:val="single"/>
          <w:lang w:val="el-GR"/>
        </w:rPr>
      </w:pPr>
    </w:p>
    <w:p w14:paraId="3325A843"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46B4DC38" w14:textId="77777777" w:rsidR="001D7BA3" w:rsidRPr="002D6B92" w:rsidRDefault="001D7BA3" w:rsidP="009C2B72">
      <w:pPr>
        <w:keepNext/>
        <w:keepLines/>
        <w:rPr>
          <w:szCs w:val="22"/>
          <w:u w:val="single"/>
          <w:lang w:val="el-GR"/>
        </w:rPr>
      </w:pPr>
    </w:p>
    <w:p w14:paraId="23712DEE" w14:textId="77777777" w:rsidR="001D7BA3" w:rsidRPr="002D6B92" w:rsidRDefault="001D7BA3" w:rsidP="009C2B72">
      <w:pPr>
        <w:keepNext/>
        <w:numPr>
          <w:ilvl w:val="0"/>
          <w:numId w:val="44"/>
        </w:numPr>
        <w:jc w:val="both"/>
        <w:rPr>
          <w:szCs w:val="22"/>
          <w:lang w:val="el-GR"/>
        </w:rPr>
      </w:pPr>
      <w:r w:rsidRPr="002D6B92">
        <w:rPr>
          <w:szCs w:val="22"/>
          <w:lang w:val="el-GR"/>
        </w:rPr>
        <w:t>πρήξιμο των φλεβών πάνω και πίσω από τους όρχεις (κιρσοκήλη)</w:t>
      </w:r>
    </w:p>
    <w:p w14:paraId="47FBD848" w14:textId="77777777" w:rsidR="001D7BA3" w:rsidRPr="002D6B92" w:rsidRDefault="001D7BA3" w:rsidP="009C2B72">
      <w:pPr>
        <w:numPr>
          <w:ilvl w:val="0"/>
          <w:numId w:val="44"/>
        </w:numPr>
        <w:jc w:val="both"/>
        <w:rPr>
          <w:szCs w:val="22"/>
          <w:lang w:val="el-GR"/>
        </w:rPr>
      </w:pPr>
      <w:r w:rsidRPr="002D6B92">
        <w:rPr>
          <w:szCs w:val="22"/>
          <w:lang w:val="el-GR"/>
        </w:rPr>
        <w:t>Αύξηση του μεγέθους των μαστών, ακμή ή αύξηση βάρους</w:t>
      </w:r>
    </w:p>
    <w:p w14:paraId="23A50D50" w14:textId="77777777" w:rsidR="001D7BA3" w:rsidRPr="002D6B92" w:rsidRDefault="001D7BA3" w:rsidP="009C2B72">
      <w:pPr>
        <w:jc w:val="both"/>
        <w:rPr>
          <w:szCs w:val="22"/>
          <w:u w:val="single"/>
          <w:lang w:val="el-GR"/>
        </w:rPr>
      </w:pPr>
    </w:p>
    <w:p w14:paraId="0DFC70A9" w14:textId="77777777" w:rsidR="001D7BA3" w:rsidRPr="002D6B92" w:rsidRDefault="001D7BA3" w:rsidP="009C2B72">
      <w:pPr>
        <w:keepNext/>
        <w:keepLines/>
        <w:rPr>
          <w:szCs w:val="22"/>
          <w:u w:val="single"/>
          <w:lang w:val="el-GR"/>
        </w:rPr>
      </w:pPr>
      <w:r w:rsidRPr="002D6B92">
        <w:rPr>
          <w:szCs w:val="22"/>
          <w:u w:val="single"/>
          <w:lang w:val="el-GR"/>
        </w:rPr>
        <w:t>Πολύ σπάνιες</w:t>
      </w:r>
      <w:r w:rsidRPr="002D6B92">
        <w:rPr>
          <w:szCs w:val="22"/>
          <w:lang w:val="el-GR"/>
        </w:rPr>
        <w:t xml:space="preserve"> (μπορεί να επηρεάσουν έως 1 στα 10 000 άτομα):</w:t>
      </w:r>
    </w:p>
    <w:p w14:paraId="287AB885" w14:textId="77777777" w:rsidR="001D7BA3" w:rsidRPr="002D6B92" w:rsidRDefault="001D7BA3" w:rsidP="009C2B72">
      <w:pPr>
        <w:keepNext/>
        <w:keepLines/>
        <w:rPr>
          <w:szCs w:val="22"/>
          <w:u w:val="single"/>
          <w:lang w:val="el-GR"/>
        </w:rPr>
      </w:pPr>
    </w:p>
    <w:p w14:paraId="070597D8"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7C9EDE8E"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75CCEA6A" w14:textId="77777777" w:rsidR="001D7BA3" w:rsidRPr="002D6B92" w:rsidRDefault="001D7BA3" w:rsidP="009C2B72">
      <w:pPr>
        <w:numPr>
          <w:ilvl w:val="12"/>
          <w:numId w:val="0"/>
        </w:numPr>
        <w:tabs>
          <w:tab w:val="left" w:pos="567"/>
        </w:tabs>
        <w:rPr>
          <w:szCs w:val="22"/>
          <w:lang w:val="el-GR"/>
        </w:rPr>
      </w:pPr>
    </w:p>
    <w:p w14:paraId="5149D606" w14:textId="77777777" w:rsidR="001D7BA3" w:rsidRPr="002D6B92" w:rsidRDefault="001D7BA3" w:rsidP="009C2B72">
      <w:pPr>
        <w:keepNext/>
        <w:keepLines/>
        <w:rPr>
          <w:b/>
          <w:bCs/>
          <w:szCs w:val="22"/>
          <w:lang w:val="el-GR"/>
        </w:rPr>
      </w:pPr>
      <w:r w:rsidRPr="002D6B92">
        <w:rPr>
          <w:b/>
          <w:bCs/>
          <w:szCs w:val="22"/>
          <w:lang w:val="el-GR"/>
        </w:rPr>
        <w:lastRenderedPageBreak/>
        <w:t>Αναφορά ανεπιθύμητων ενεργειών</w:t>
      </w:r>
    </w:p>
    <w:p w14:paraId="18A48537" w14:textId="49F3F84A" w:rsidR="001D7BA3" w:rsidRPr="002D6B92" w:rsidRDefault="001D7BA3" w:rsidP="009C2B72">
      <w:pPr>
        <w:keepNext/>
        <w:keepLines/>
        <w:rPr>
          <w:szCs w:val="22"/>
          <w:lang w:val="el-GR"/>
        </w:rPr>
      </w:pPr>
      <w:r w:rsidRPr="002D6B92">
        <w:rPr>
          <w:szCs w:val="22"/>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2D6B92">
        <w:rPr>
          <w:szCs w:val="22"/>
          <w:shd w:val="clear" w:color="auto" w:fill="BFBFBF"/>
          <w:lang w:val="el-GR"/>
        </w:rPr>
        <w:t xml:space="preserve">του εθνικού συστήματος αναφοράς που αναγράφεται στο </w:t>
      </w:r>
      <w:hyperlink r:id="rId22" w:history="1">
        <w:r w:rsidRPr="002D6B92">
          <w:rPr>
            <w:rStyle w:val="Hyperlink"/>
            <w:szCs w:val="22"/>
            <w:shd w:val="clear" w:color="auto" w:fill="BFBFBF"/>
            <w:lang w:val="el-GR"/>
          </w:rPr>
          <w:t>Παράρτημα V</w:t>
        </w:r>
      </w:hyperlink>
      <w:r w:rsidRPr="002D6B92">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7A974B12" w14:textId="77777777" w:rsidR="001D7BA3" w:rsidRPr="002D6B92" w:rsidRDefault="001D7BA3" w:rsidP="009C2B72">
      <w:pPr>
        <w:numPr>
          <w:ilvl w:val="12"/>
          <w:numId w:val="0"/>
        </w:numPr>
        <w:tabs>
          <w:tab w:val="left" w:pos="567"/>
        </w:tabs>
        <w:rPr>
          <w:szCs w:val="22"/>
          <w:lang w:val="el-GR"/>
        </w:rPr>
      </w:pPr>
    </w:p>
    <w:p w14:paraId="1927E54E" w14:textId="77777777" w:rsidR="001D7BA3" w:rsidRPr="002D6B92" w:rsidRDefault="001D7BA3" w:rsidP="009C2B72">
      <w:pPr>
        <w:numPr>
          <w:ilvl w:val="12"/>
          <w:numId w:val="0"/>
        </w:numPr>
        <w:tabs>
          <w:tab w:val="left" w:pos="567"/>
        </w:tabs>
        <w:rPr>
          <w:szCs w:val="22"/>
          <w:lang w:val="el-GR"/>
        </w:rPr>
      </w:pPr>
    </w:p>
    <w:p w14:paraId="2A94AD3D"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w:t>
      </w:r>
      <w:r w:rsidRPr="002D6B92">
        <w:rPr>
          <w:b/>
          <w:szCs w:val="22"/>
          <w:lang w:val="el-GR"/>
        </w:rPr>
        <w:tab/>
      </w:r>
      <w:r w:rsidRPr="002D6B92">
        <w:rPr>
          <w:b/>
          <w:bCs/>
          <w:szCs w:val="22"/>
          <w:lang w:val="el-GR"/>
        </w:rPr>
        <w:t>Πώς να φυλάσσετε το</w:t>
      </w:r>
      <w:r w:rsidRPr="002D6B92">
        <w:rPr>
          <w:b/>
          <w:szCs w:val="22"/>
          <w:lang w:val="el-GR"/>
        </w:rPr>
        <w:t xml:space="preserve"> GONAL</w:t>
      </w:r>
      <w:r w:rsidRPr="002D6B92">
        <w:rPr>
          <w:b/>
          <w:szCs w:val="22"/>
          <w:lang w:val="el-GR"/>
        </w:rPr>
        <w:noBreakHyphen/>
        <w:t>f</w:t>
      </w:r>
    </w:p>
    <w:p w14:paraId="24C6D713" w14:textId="77777777" w:rsidR="001D7BA3" w:rsidRPr="002D6B92" w:rsidRDefault="001D7BA3" w:rsidP="009C2B72">
      <w:pPr>
        <w:keepNext/>
        <w:keepLines/>
        <w:numPr>
          <w:ilvl w:val="12"/>
          <w:numId w:val="0"/>
        </w:numPr>
        <w:tabs>
          <w:tab w:val="left" w:pos="567"/>
        </w:tabs>
        <w:rPr>
          <w:bCs/>
          <w:szCs w:val="22"/>
          <w:lang w:val="el-GR"/>
        </w:rPr>
      </w:pPr>
    </w:p>
    <w:p w14:paraId="5EB8147B"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Το φάρμακο αυτό πρέπει να φυλάσσεται σε μέρη που δεν το βλέπουν και δεν το φθάνουν τα παιδιά.</w:t>
      </w:r>
    </w:p>
    <w:p w14:paraId="56F695F6" w14:textId="77777777" w:rsidR="001D7BA3" w:rsidRPr="002D6B92" w:rsidRDefault="001D7BA3" w:rsidP="009C2B72">
      <w:pPr>
        <w:keepNext/>
        <w:numPr>
          <w:ilvl w:val="12"/>
          <w:numId w:val="0"/>
        </w:numPr>
        <w:tabs>
          <w:tab w:val="left" w:pos="567"/>
        </w:tabs>
        <w:rPr>
          <w:szCs w:val="22"/>
          <w:lang w:val="el-GR"/>
        </w:rPr>
      </w:pPr>
    </w:p>
    <w:p w14:paraId="4CE3F20E" w14:textId="77777777" w:rsidR="001D7BA3" w:rsidRPr="002D6B92" w:rsidRDefault="001D7BA3" w:rsidP="009C2B72">
      <w:pPr>
        <w:numPr>
          <w:ilvl w:val="12"/>
          <w:numId w:val="0"/>
        </w:numPr>
        <w:tabs>
          <w:tab w:val="left" w:pos="567"/>
        </w:tabs>
        <w:rPr>
          <w:szCs w:val="22"/>
          <w:lang w:val="el-GR"/>
        </w:rPr>
      </w:pPr>
      <w:r w:rsidRPr="002D6B92">
        <w:rPr>
          <w:szCs w:val="22"/>
          <w:lang w:val="el-GR"/>
        </w:rPr>
        <w:t>Να μη χρησιμοποιείτε αυτό το φάρμακο μετά την ημερομηνία λήξης που αναφέρεται στο φιαλίδιο ή στο κουτί μετά την «ΛΗΞΗ/EXP». Η ημερομηνία λήξης είναι η τελευταία ημέρα του μήνα που αναφέρεται εκεί.</w:t>
      </w:r>
    </w:p>
    <w:p w14:paraId="5FC9EE4F" w14:textId="77777777" w:rsidR="001D7BA3" w:rsidRPr="002D6B92" w:rsidRDefault="001D7BA3" w:rsidP="009C2B72">
      <w:pPr>
        <w:numPr>
          <w:ilvl w:val="12"/>
          <w:numId w:val="0"/>
        </w:numPr>
        <w:tabs>
          <w:tab w:val="left" w:pos="567"/>
        </w:tabs>
        <w:rPr>
          <w:szCs w:val="22"/>
          <w:lang w:val="el-GR"/>
        </w:rPr>
      </w:pPr>
    </w:p>
    <w:p w14:paraId="60C823C4" w14:textId="77777777" w:rsidR="001D7BA3" w:rsidRPr="002D6B92" w:rsidRDefault="001D7BA3" w:rsidP="009C2B72">
      <w:pPr>
        <w:numPr>
          <w:ilvl w:val="12"/>
          <w:numId w:val="0"/>
        </w:numPr>
        <w:tabs>
          <w:tab w:val="left" w:pos="567"/>
        </w:tabs>
        <w:rPr>
          <w:szCs w:val="22"/>
          <w:lang w:val="el-GR"/>
        </w:rPr>
      </w:pPr>
      <w:r w:rsidRPr="002D6B92">
        <w:rPr>
          <w:szCs w:val="22"/>
          <w:lang w:val="el-GR"/>
        </w:rPr>
        <w:t>Πριν την ανασύσταση, μη φυλάσσετε σε θερμοκρασία μεγαλύτερη των 25°C.</w:t>
      </w:r>
    </w:p>
    <w:p w14:paraId="7910F296" w14:textId="77777777" w:rsidR="001D7BA3" w:rsidRPr="002D6B92" w:rsidRDefault="001D7BA3" w:rsidP="009C2B72">
      <w:pPr>
        <w:numPr>
          <w:ilvl w:val="12"/>
          <w:numId w:val="0"/>
        </w:numPr>
        <w:tabs>
          <w:tab w:val="left" w:pos="567"/>
        </w:tabs>
        <w:rPr>
          <w:szCs w:val="22"/>
          <w:lang w:val="el-GR"/>
        </w:rPr>
      </w:pPr>
    </w:p>
    <w:p w14:paraId="1A376346" w14:textId="77777777" w:rsidR="001D7BA3" w:rsidRPr="002D6B92" w:rsidRDefault="001D7BA3" w:rsidP="009C2B72">
      <w:pPr>
        <w:numPr>
          <w:ilvl w:val="12"/>
          <w:numId w:val="0"/>
        </w:numPr>
        <w:tabs>
          <w:tab w:val="left" w:pos="567"/>
        </w:tabs>
        <w:rPr>
          <w:szCs w:val="22"/>
          <w:lang w:val="el-GR"/>
        </w:rPr>
      </w:pPr>
      <w:r w:rsidRPr="002D6B92">
        <w:rPr>
          <w:szCs w:val="22"/>
          <w:lang w:val="el-GR"/>
        </w:rPr>
        <w:t>Φυλάσσετε στην αρχική συσκευασία για να προστατεύεται από το φως.</w:t>
      </w:r>
    </w:p>
    <w:p w14:paraId="59E834CB" w14:textId="77777777" w:rsidR="001D7BA3" w:rsidRPr="002D6B92" w:rsidRDefault="001D7BA3" w:rsidP="009C2B72">
      <w:pPr>
        <w:rPr>
          <w:szCs w:val="22"/>
          <w:lang w:val="el-GR"/>
        </w:rPr>
      </w:pPr>
    </w:p>
    <w:p w14:paraId="3C3E2AB6" w14:textId="77777777" w:rsidR="001D7BA3" w:rsidRPr="002D6B92" w:rsidRDefault="001D7BA3" w:rsidP="009C2B72">
      <w:pPr>
        <w:numPr>
          <w:ilvl w:val="12"/>
          <w:numId w:val="0"/>
        </w:numPr>
        <w:tabs>
          <w:tab w:val="left" w:pos="567"/>
        </w:tabs>
        <w:rPr>
          <w:szCs w:val="22"/>
          <w:lang w:val="el-GR"/>
        </w:rPr>
      </w:pPr>
      <w:r w:rsidRPr="002D6B92">
        <w:rPr>
          <w:szCs w:val="22"/>
          <w:lang w:val="el-GR"/>
        </w:rPr>
        <w:t>Να μη χρησιμοποιείτε το GONAL</w:t>
      </w:r>
      <w:r w:rsidRPr="002D6B92">
        <w:rPr>
          <w:szCs w:val="22"/>
          <w:lang w:val="el-GR"/>
        </w:rPr>
        <w:noBreakHyphen/>
        <w:t>f εάν παρατηρήσετε οποιαδήποτε ορατά σημεία αλλοίωσης, εάν το ανασυσταμένο διάλυμα περιέχει σωματίδια ή δεν είναι διαυγές.</w:t>
      </w:r>
    </w:p>
    <w:p w14:paraId="37F94F3A" w14:textId="77777777" w:rsidR="001D7BA3" w:rsidRPr="002D6B92" w:rsidRDefault="001D7BA3" w:rsidP="009C2B72">
      <w:pPr>
        <w:numPr>
          <w:ilvl w:val="12"/>
          <w:numId w:val="0"/>
        </w:numPr>
        <w:tabs>
          <w:tab w:val="left" w:pos="567"/>
        </w:tabs>
        <w:rPr>
          <w:szCs w:val="22"/>
          <w:lang w:val="el-GR"/>
        </w:rPr>
      </w:pPr>
    </w:p>
    <w:p w14:paraId="72612601" w14:textId="77777777" w:rsidR="001D7BA3" w:rsidRPr="002D6B92" w:rsidRDefault="001D7BA3" w:rsidP="009C2B72">
      <w:pPr>
        <w:keepNext/>
        <w:jc w:val="both"/>
        <w:rPr>
          <w:szCs w:val="22"/>
          <w:lang w:val="el-GR"/>
        </w:rPr>
      </w:pPr>
      <w:r w:rsidRPr="002D6B92">
        <w:rPr>
          <w:szCs w:val="22"/>
          <w:lang w:val="el-GR"/>
        </w:rPr>
        <w:t>Όταν έχει γίνει η ανασύσταση του διαλύματος, μπορεί να φυλάσσεται για 28 ημέρες το μέγιστο.</w:t>
      </w:r>
    </w:p>
    <w:p w14:paraId="13FBEE93" w14:textId="77777777" w:rsidR="001D7BA3" w:rsidRPr="002D6B92" w:rsidRDefault="001D7BA3" w:rsidP="009C2B72">
      <w:pPr>
        <w:keepNext/>
        <w:numPr>
          <w:ilvl w:val="0"/>
          <w:numId w:val="45"/>
        </w:numPr>
        <w:tabs>
          <w:tab w:val="num" w:pos="0"/>
        </w:tabs>
        <w:jc w:val="both"/>
        <w:rPr>
          <w:szCs w:val="22"/>
          <w:lang w:val="el-GR"/>
        </w:rPr>
      </w:pPr>
      <w:r w:rsidRPr="002D6B92">
        <w:rPr>
          <w:szCs w:val="22"/>
          <w:lang w:val="el-GR"/>
        </w:rPr>
        <w:t>Παρακαλείστε να καταγράψετε στο φιαλίδιο του GONAL</w:t>
      </w:r>
      <w:r w:rsidRPr="002D6B92">
        <w:rPr>
          <w:szCs w:val="22"/>
          <w:lang w:val="el-GR"/>
        </w:rPr>
        <w:noBreakHyphen/>
        <w:t>f την ημερομηνία που προετοιμάσατε το διάλυμα.</w:t>
      </w:r>
    </w:p>
    <w:p w14:paraId="42FC3AC5" w14:textId="77777777" w:rsidR="001D7BA3" w:rsidRPr="002D6B92" w:rsidRDefault="001D7BA3" w:rsidP="009C2B72">
      <w:pPr>
        <w:numPr>
          <w:ilvl w:val="0"/>
          <w:numId w:val="45"/>
        </w:numPr>
        <w:tabs>
          <w:tab w:val="num" w:pos="0"/>
        </w:tabs>
        <w:jc w:val="both"/>
        <w:rPr>
          <w:szCs w:val="22"/>
          <w:lang w:val="el-GR"/>
        </w:rPr>
      </w:pPr>
      <w:r w:rsidRPr="002D6B92">
        <w:rPr>
          <w:szCs w:val="22"/>
          <w:lang w:val="el-GR"/>
        </w:rPr>
        <w:t>Να μην φυλάσσεται σε θερμοκρασία μεγαλύτερη των 25°C. Μην καταψύχετε</w:t>
      </w:r>
    </w:p>
    <w:p w14:paraId="61676856" w14:textId="77777777" w:rsidR="001D7BA3" w:rsidRPr="002D6B92" w:rsidRDefault="001D7BA3" w:rsidP="009C2B72">
      <w:pPr>
        <w:numPr>
          <w:ilvl w:val="0"/>
          <w:numId w:val="45"/>
        </w:numPr>
        <w:tabs>
          <w:tab w:val="num" w:pos="0"/>
        </w:tabs>
        <w:jc w:val="both"/>
        <w:rPr>
          <w:szCs w:val="22"/>
          <w:lang w:val="el-GR"/>
        </w:rPr>
      </w:pPr>
      <w:r w:rsidRPr="002D6B92">
        <w:rPr>
          <w:szCs w:val="22"/>
          <w:lang w:val="el-GR"/>
        </w:rPr>
        <w:t>Φυλάσσετε στην αρχική συσκευασία για να προστατεύεται από το φως.</w:t>
      </w:r>
    </w:p>
    <w:p w14:paraId="571AA41A" w14:textId="77777777" w:rsidR="001D7BA3" w:rsidRPr="002D6B92" w:rsidRDefault="001D7BA3" w:rsidP="009C2B72">
      <w:pPr>
        <w:numPr>
          <w:ilvl w:val="0"/>
          <w:numId w:val="45"/>
        </w:numPr>
        <w:tabs>
          <w:tab w:val="num" w:pos="0"/>
        </w:tabs>
        <w:jc w:val="both"/>
        <w:rPr>
          <w:szCs w:val="22"/>
          <w:lang w:val="el-GR"/>
        </w:rPr>
      </w:pPr>
      <w:r w:rsidRPr="002D6B92">
        <w:rPr>
          <w:szCs w:val="22"/>
          <w:lang w:val="el-GR"/>
        </w:rPr>
        <w:t>Να μην χρησιμοποιήσετε οποιοδήποτε διάλυμα GONAL</w:t>
      </w:r>
      <w:r w:rsidRPr="002D6B92">
        <w:rPr>
          <w:szCs w:val="22"/>
          <w:lang w:val="el-GR"/>
        </w:rPr>
        <w:noBreakHyphen/>
        <w:t>f που έχει απομείνει στο φιαλίδιο μετά από 28 ημέρες.</w:t>
      </w:r>
    </w:p>
    <w:p w14:paraId="341652C3" w14:textId="77777777" w:rsidR="001D7BA3" w:rsidRPr="002D6B92" w:rsidRDefault="001D7BA3" w:rsidP="009C2B72">
      <w:pPr>
        <w:pStyle w:val="BodyText"/>
        <w:numPr>
          <w:ilvl w:val="12"/>
          <w:numId w:val="0"/>
        </w:numPr>
        <w:tabs>
          <w:tab w:val="left" w:pos="567"/>
        </w:tabs>
        <w:ind w:right="0"/>
        <w:rPr>
          <w:szCs w:val="22"/>
        </w:rPr>
      </w:pPr>
      <w:r w:rsidRPr="002D6B92">
        <w:rPr>
          <w:szCs w:val="22"/>
        </w:rPr>
        <w:t>Στο τέλος της θεραπείας, οποιοδήποτε μη χρησιμοποιηθέν διάλυμα πρέπει να απορρίπτεται.</w:t>
      </w:r>
    </w:p>
    <w:p w14:paraId="5771CA18" w14:textId="77777777" w:rsidR="001D7BA3" w:rsidRPr="002D6B92" w:rsidRDefault="001D7BA3" w:rsidP="009C2B72">
      <w:pPr>
        <w:pStyle w:val="BodyText"/>
        <w:numPr>
          <w:ilvl w:val="12"/>
          <w:numId w:val="0"/>
        </w:numPr>
        <w:tabs>
          <w:tab w:val="left" w:pos="567"/>
        </w:tabs>
        <w:ind w:right="0"/>
        <w:rPr>
          <w:szCs w:val="22"/>
        </w:rPr>
      </w:pPr>
    </w:p>
    <w:p w14:paraId="4362F0F5" w14:textId="77777777" w:rsidR="001D7BA3" w:rsidRPr="002D6B92" w:rsidRDefault="001D7BA3" w:rsidP="009C2B72">
      <w:pPr>
        <w:pStyle w:val="BodyText"/>
        <w:tabs>
          <w:tab w:val="left" w:pos="720"/>
        </w:tabs>
        <w:ind w:right="0"/>
        <w:rPr>
          <w:szCs w:val="22"/>
        </w:rPr>
      </w:pPr>
      <w:r w:rsidRPr="002D6B92">
        <w:rPr>
          <w:szCs w:val="22"/>
        </w:rPr>
        <w: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45C2B29B" w14:textId="77777777" w:rsidR="001D7BA3" w:rsidRPr="002D6B92" w:rsidRDefault="001D7BA3" w:rsidP="009C2B72">
      <w:pPr>
        <w:rPr>
          <w:bCs/>
          <w:szCs w:val="22"/>
          <w:lang w:val="el-GR"/>
        </w:rPr>
      </w:pPr>
    </w:p>
    <w:p w14:paraId="273174D4" w14:textId="77777777" w:rsidR="001D7BA3" w:rsidRPr="002D6B92" w:rsidRDefault="001D7BA3" w:rsidP="009C2B72">
      <w:pPr>
        <w:keepNext/>
        <w:rPr>
          <w:szCs w:val="22"/>
          <w:lang w:val="el-GR"/>
        </w:rPr>
      </w:pPr>
      <w:r w:rsidRPr="002D6B92">
        <w:rPr>
          <w:szCs w:val="22"/>
          <w:lang w:val="el-GR"/>
        </w:rPr>
        <w:t>Η κόνις του GONAL</w:t>
      </w:r>
      <w:r w:rsidRPr="002D6B92">
        <w:rPr>
          <w:szCs w:val="22"/>
          <w:lang w:val="el-GR"/>
        </w:rPr>
        <w:noBreakHyphen/>
        <w:t>f 1050 IU/1,75 ml δεν θα πρέπει να αναμειγνύεται στη σύριγγα με άλλα φάρμακα.</w:t>
      </w:r>
    </w:p>
    <w:p w14:paraId="2F5B9FDD" w14:textId="77777777" w:rsidR="001D7BA3" w:rsidRPr="002D6B92" w:rsidRDefault="001D7BA3" w:rsidP="009C2B72">
      <w:pPr>
        <w:rPr>
          <w:szCs w:val="22"/>
          <w:lang w:val="el-GR"/>
        </w:rPr>
      </w:pPr>
      <w:r w:rsidRPr="002D6B92">
        <w:rPr>
          <w:szCs w:val="22"/>
          <w:lang w:val="el-GR"/>
        </w:rPr>
        <w:t>Η κόνις του GONAL</w:t>
      </w:r>
      <w:r w:rsidRPr="002D6B92">
        <w:rPr>
          <w:szCs w:val="22"/>
          <w:lang w:val="el-GR"/>
        </w:rPr>
        <w:noBreakHyphen/>
        <w:t>f 1050 IU/1,75 ml δεν πρέπει να αναμειγνύεται με άλλα ιδιοσκευάσματα GONAL</w:t>
      </w:r>
      <w:r w:rsidRPr="002D6B92">
        <w:rPr>
          <w:szCs w:val="22"/>
          <w:lang w:val="el-GR"/>
        </w:rPr>
        <w:noBreakHyphen/>
        <w:t>f στο ίδιο φιαλίδιο ή στην ίδια σύριγγα.</w:t>
      </w:r>
    </w:p>
    <w:p w14:paraId="6910B9A0" w14:textId="77777777" w:rsidR="001D7BA3" w:rsidRPr="002D6B92" w:rsidRDefault="001D7BA3" w:rsidP="009C2B72">
      <w:pPr>
        <w:rPr>
          <w:szCs w:val="22"/>
          <w:lang w:val="el-GR"/>
        </w:rPr>
      </w:pPr>
    </w:p>
    <w:p w14:paraId="13077794" w14:textId="77777777" w:rsidR="001D7BA3" w:rsidRPr="002D6B92" w:rsidRDefault="001D7BA3" w:rsidP="009C2B72">
      <w:pPr>
        <w:numPr>
          <w:ilvl w:val="12"/>
          <w:numId w:val="0"/>
        </w:numPr>
        <w:tabs>
          <w:tab w:val="left" w:pos="567"/>
        </w:tabs>
        <w:rPr>
          <w:bCs/>
          <w:szCs w:val="22"/>
          <w:lang w:val="el-GR"/>
        </w:rPr>
      </w:pPr>
    </w:p>
    <w:p w14:paraId="20832B2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r>
      <w:r w:rsidRPr="002D6B92">
        <w:rPr>
          <w:b/>
          <w:bCs/>
          <w:szCs w:val="22"/>
          <w:lang w:val="el-GR"/>
        </w:rPr>
        <w:t>Περιεχόμενα της συσκευασίας και λοιπές πληροφορίες</w:t>
      </w:r>
    </w:p>
    <w:p w14:paraId="631B4E75" w14:textId="77777777" w:rsidR="001D7BA3" w:rsidRPr="002D6B92" w:rsidRDefault="001D7BA3" w:rsidP="009C2B72">
      <w:pPr>
        <w:keepNext/>
        <w:keepLines/>
        <w:numPr>
          <w:ilvl w:val="12"/>
          <w:numId w:val="0"/>
        </w:numPr>
        <w:tabs>
          <w:tab w:val="left" w:pos="567"/>
        </w:tabs>
        <w:rPr>
          <w:bCs/>
          <w:szCs w:val="22"/>
          <w:lang w:val="el-GR"/>
        </w:rPr>
      </w:pPr>
    </w:p>
    <w:p w14:paraId="299DCFCC"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Τι περιέχει το GONAL</w:t>
      </w:r>
      <w:r w:rsidRPr="002D6B92">
        <w:rPr>
          <w:b/>
          <w:szCs w:val="22"/>
          <w:lang w:val="el-GR"/>
        </w:rPr>
        <w:noBreakHyphen/>
        <w:t>f</w:t>
      </w:r>
    </w:p>
    <w:p w14:paraId="2639912A" w14:textId="77777777" w:rsidR="001D7BA3" w:rsidRPr="002D6B92" w:rsidRDefault="001D7BA3" w:rsidP="009C2B72">
      <w:pPr>
        <w:keepNext/>
        <w:keepLines/>
        <w:tabs>
          <w:tab w:val="left" w:pos="567"/>
        </w:tabs>
        <w:rPr>
          <w:szCs w:val="22"/>
          <w:lang w:val="el-GR"/>
        </w:rPr>
      </w:pPr>
    </w:p>
    <w:p w14:paraId="0982B9C0" w14:textId="77777777" w:rsidR="001D7BA3" w:rsidRPr="002D6B92" w:rsidRDefault="001D7BA3" w:rsidP="009C2B72">
      <w:pPr>
        <w:pStyle w:val="BodyText2"/>
        <w:keepNext/>
        <w:keepLines w:val="0"/>
        <w:widowControl/>
        <w:numPr>
          <w:ilvl w:val="0"/>
          <w:numId w:val="31"/>
        </w:numPr>
        <w:tabs>
          <w:tab w:val="clear" w:pos="0"/>
          <w:tab w:val="clear" w:pos="72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 w:val="num" w:pos="567"/>
        </w:tabs>
        <w:suppressAutoHyphens w:val="0"/>
        <w:ind w:left="567" w:hanging="567"/>
        <w:rPr>
          <w:szCs w:val="22"/>
          <w:lang w:val="el-GR"/>
        </w:rPr>
      </w:pPr>
      <w:r w:rsidRPr="002D6B92">
        <w:rPr>
          <w:szCs w:val="22"/>
          <w:lang w:val="el-GR"/>
        </w:rPr>
        <w:t>Η δραστική ουσία είναι θυλακιοτροπίνη άλφα.</w:t>
      </w:r>
    </w:p>
    <w:p w14:paraId="6E5741DA" w14:textId="77777777" w:rsidR="001D7BA3" w:rsidRPr="002D6B92" w:rsidRDefault="001D7BA3" w:rsidP="009C2B72">
      <w:pPr>
        <w:keepNext/>
        <w:numPr>
          <w:ilvl w:val="0"/>
          <w:numId w:val="45"/>
        </w:numPr>
        <w:rPr>
          <w:szCs w:val="22"/>
          <w:lang w:val="el-GR"/>
        </w:rPr>
      </w:pPr>
      <w:r w:rsidRPr="002D6B92">
        <w:rPr>
          <w:szCs w:val="22"/>
          <w:lang w:val="el-GR"/>
        </w:rPr>
        <w:t>Κάθε φιαλίδιο περιέχει 1 200 IU θυλακιοτροπίνη άλφα.</w:t>
      </w:r>
    </w:p>
    <w:p w14:paraId="24862C60" w14:textId="77777777" w:rsidR="001D7BA3" w:rsidRPr="002D6B92" w:rsidRDefault="001D7BA3" w:rsidP="009C2B72">
      <w:pPr>
        <w:numPr>
          <w:ilvl w:val="0"/>
          <w:numId w:val="45"/>
        </w:numPr>
        <w:rPr>
          <w:szCs w:val="22"/>
          <w:lang w:val="el-GR"/>
        </w:rPr>
      </w:pPr>
      <w:r w:rsidRPr="002D6B92">
        <w:rPr>
          <w:szCs w:val="22"/>
          <w:lang w:val="el-GR"/>
        </w:rPr>
        <w:t>Μετά την ανασύσταση, υπάρχουν 1 050 IU (77 μικρογραμμάρια) θυλακιοτροπίνης άλφα σε 1,75 ml διαλύματος, το οποίο σημαίνει ότι υπάρχουν 600 IU (44 μικρογραμμάρια) σε κάθε χιλιοστόλιτρο διαλύματος.</w:t>
      </w:r>
    </w:p>
    <w:p w14:paraId="4A61332B" w14:textId="77777777" w:rsidR="001D7BA3" w:rsidRPr="002D6B92" w:rsidRDefault="001D7BA3" w:rsidP="009C2B72">
      <w:pPr>
        <w:numPr>
          <w:ilvl w:val="0"/>
          <w:numId w:val="22"/>
        </w:numPr>
        <w:tabs>
          <w:tab w:val="clear" w:pos="720"/>
          <w:tab w:val="left" w:pos="0"/>
          <w:tab w:val="num" w:pos="567"/>
        </w:tabs>
        <w:ind w:left="567" w:hanging="567"/>
        <w:rPr>
          <w:szCs w:val="22"/>
          <w:lang w:val="el-GR"/>
        </w:rPr>
      </w:pPr>
      <w:r w:rsidRPr="002D6B92">
        <w:rPr>
          <w:szCs w:val="22"/>
          <w:lang w:val="el-GR"/>
        </w:rPr>
        <w:t>Τα άλλα συστατικά είναι σακχαρόζη, νάτριο φωσφορικό δισόξινο μονοϋδρικό, δινάτριο φωσφορικό διυδρικό, καθώς και φωσφορικό οξύ συμπυκνωμένο και νατρίου υδροξείδιο (για προσαρμογή του pH).</w:t>
      </w:r>
    </w:p>
    <w:p w14:paraId="0DF4DFBA" w14:textId="77777777" w:rsidR="001D7BA3" w:rsidRPr="002D6B92" w:rsidRDefault="001D7BA3" w:rsidP="009C2B72">
      <w:pPr>
        <w:numPr>
          <w:ilvl w:val="0"/>
          <w:numId w:val="45"/>
        </w:numPr>
        <w:rPr>
          <w:szCs w:val="22"/>
          <w:lang w:val="el-GR"/>
        </w:rPr>
      </w:pPr>
      <w:r w:rsidRPr="002D6B92">
        <w:rPr>
          <w:szCs w:val="22"/>
          <w:lang w:val="el-GR"/>
        </w:rPr>
        <w:t>Ο διαλύτης είναι ύδωρ για ενέσιμα και βενζυλική αλκοόλη.</w:t>
      </w:r>
    </w:p>
    <w:p w14:paraId="063793A7" w14:textId="77777777" w:rsidR="001D7BA3" w:rsidRPr="002D6B92" w:rsidRDefault="001D7BA3" w:rsidP="009C2B72">
      <w:pPr>
        <w:tabs>
          <w:tab w:val="left" w:pos="567"/>
        </w:tabs>
        <w:rPr>
          <w:szCs w:val="22"/>
          <w:lang w:val="el-GR"/>
        </w:rPr>
      </w:pPr>
    </w:p>
    <w:p w14:paraId="13D792EE" w14:textId="77777777" w:rsidR="001D7BA3" w:rsidRPr="002D6B92" w:rsidRDefault="001D7BA3" w:rsidP="009C2B72">
      <w:pPr>
        <w:keepNext/>
        <w:keepLines/>
        <w:tabs>
          <w:tab w:val="left" w:pos="567"/>
        </w:tabs>
        <w:rPr>
          <w:b/>
          <w:bCs/>
          <w:szCs w:val="22"/>
          <w:lang w:val="el-GR"/>
        </w:rPr>
      </w:pPr>
      <w:r w:rsidRPr="002D6B92">
        <w:rPr>
          <w:b/>
          <w:bCs/>
          <w:szCs w:val="22"/>
          <w:lang w:val="el-GR"/>
        </w:rPr>
        <w:lastRenderedPageBreak/>
        <w:t>Eμφάνιση του GONAL</w:t>
      </w:r>
      <w:r w:rsidRPr="002D6B92">
        <w:rPr>
          <w:b/>
          <w:bCs/>
          <w:szCs w:val="22"/>
          <w:lang w:val="el-GR"/>
        </w:rPr>
        <w:noBreakHyphen/>
        <w:t>f και περιεχόμενα της συσκευασίας</w:t>
      </w:r>
    </w:p>
    <w:p w14:paraId="502C6850" w14:textId="77777777" w:rsidR="001D7BA3" w:rsidRPr="002D6B92" w:rsidRDefault="001D7BA3" w:rsidP="009C2B72">
      <w:pPr>
        <w:keepNext/>
        <w:keepLines/>
        <w:tabs>
          <w:tab w:val="left" w:pos="567"/>
        </w:tabs>
        <w:rPr>
          <w:szCs w:val="22"/>
          <w:lang w:val="el-GR"/>
        </w:rPr>
      </w:pPr>
    </w:p>
    <w:p w14:paraId="048BF6B9" w14:textId="77777777" w:rsidR="001D7BA3" w:rsidRPr="002D6B92" w:rsidRDefault="001D7BA3" w:rsidP="009C2B72">
      <w:pPr>
        <w:keepNext/>
        <w:numPr>
          <w:ilvl w:val="0"/>
          <w:numId w:val="49"/>
        </w:numPr>
        <w:tabs>
          <w:tab w:val="left" w:pos="567"/>
        </w:tabs>
        <w:ind w:left="567" w:hanging="567"/>
        <w:rPr>
          <w:szCs w:val="22"/>
          <w:lang w:val="el-GR"/>
        </w:rPr>
      </w:pPr>
      <w:r w:rsidRPr="002D6B92">
        <w:rPr>
          <w:szCs w:val="22"/>
          <w:lang w:val="el-GR"/>
        </w:rPr>
        <w:t>Το GONAL</w:t>
      </w:r>
      <w:r w:rsidRPr="002D6B92">
        <w:rPr>
          <w:szCs w:val="22"/>
          <w:lang w:val="el-GR"/>
        </w:rPr>
        <w:noBreakHyphen/>
        <w:t>f διατίθεται υπό μορφή κόνεως και διαλύτη, που χρησιμοποιούνται για να ετοιμαστεί ένα ενέσιμο διάλυμα.</w:t>
      </w:r>
    </w:p>
    <w:p w14:paraId="0884D627" w14:textId="77777777" w:rsidR="001D7BA3" w:rsidRPr="002D6B92" w:rsidRDefault="001D7BA3" w:rsidP="009C2B72">
      <w:pPr>
        <w:numPr>
          <w:ilvl w:val="0"/>
          <w:numId w:val="49"/>
        </w:numPr>
        <w:tabs>
          <w:tab w:val="left" w:pos="567"/>
        </w:tabs>
        <w:ind w:left="567" w:hanging="567"/>
        <w:rPr>
          <w:szCs w:val="22"/>
          <w:lang w:val="el-GR"/>
        </w:rPr>
      </w:pPr>
      <w:r w:rsidRPr="002D6B92">
        <w:rPr>
          <w:szCs w:val="22"/>
          <w:lang w:val="el-GR"/>
        </w:rPr>
        <w:t>Η κόνις είναι ένα λευκό σφαιρίδιο σε ένα γυάλινο φιαλίδιο πολλαπλών δόσεων.</w:t>
      </w:r>
    </w:p>
    <w:p w14:paraId="6B183975" w14:textId="0015DFBF" w:rsidR="001D7BA3" w:rsidRPr="002D6B92" w:rsidRDefault="001D7BA3" w:rsidP="009C2B72">
      <w:pPr>
        <w:numPr>
          <w:ilvl w:val="0"/>
          <w:numId w:val="49"/>
        </w:numPr>
        <w:tabs>
          <w:tab w:val="left" w:pos="567"/>
        </w:tabs>
        <w:ind w:left="567" w:hanging="567"/>
        <w:rPr>
          <w:szCs w:val="22"/>
          <w:lang w:val="el-GR"/>
        </w:rPr>
      </w:pPr>
      <w:r w:rsidRPr="002D6B92">
        <w:rPr>
          <w:szCs w:val="22"/>
          <w:lang w:val="el-GR"/>
        </w:rPr>
        <w:t>Ο διαλύτης είναι ένα διαυγές άχρωμο υγρό σε προγεμισμένη σύριγγα, που περιέχει 2 ml.</w:t>
      </w:r>
    </w:p>
    <w:p w14:paraId="1B612C8D" w14:textId="77777777" w:rsidR="001D7BA3" w:rsidRPr="002D6B92" w:rsidRDefault="001D7BA3" w:rsidP="009C2B72">
      <w:pPr>
        <w:numPr>
          <w:ilvl w:val="0"/>
          <w:numId w:val="59"/>
        </w:numPr>
        <w:rPr>
          <w:szCs w:val="22"/>
          <w:lang w:val="el-GR"/>
        </w:rPr>
      </w:pPr>
      <w:r w:rsidRPr="002D6B92">
        <w:rPr>
          <w:szCs w:val="22"/>
          <w:lang w:val="el-GR"/>
        </w:rPr>
        <w:t>Το GONAL</w:t>
      </w:r>
      <w:r w:rsidRPr="002D6B92">
        <w:rPr>
          <w:szCs w:val="22"/>
          <w:lang w:val="el-GR"/>
        </w:rPr>
        <w:noBreakHyphen/>
        <w:t>f διατίθεται σε συσκευασίες που περιέχουν ένα φιαλίδιο με κόνι, μια προγεμισμένη σύριγγα με διαλύτη και 15 σύριγγες μίας χρήσεως με διαβαθμίσεις σε διεθνείς μονάδες (International Units - IU FSH) για τη χορήγηση.</w:t>
      </w:r>
    </w:p>
    <w:p w14:paraId="50DA97E9" w14:textId="77777777" w:rsidR="001D7BA3" w:rsidRPr="002D6B92" w:rsidRDefault="001D7BA3" w:rsidP="009C2B72">
      <w:pPr>
        <w:tabs>
          <w:tab w:val="left" w:pos="567"/>
        </w:tabs>
        <w:rPr>
          <w:szCs w:val="22"/>
          <w:lang w:val="el-GR"/>
        </w:rPr>
      </w:pPr>
    </w:p>
    <w:p w14:paraId="6D029B36" w14:textId="77777777" w:rsidR="001D7BA3" w:rsidRPr="002D6B92" w:rsidRDefault="001D7BA3" w:rsidP="009C2B72">
      <w:pPr>
        <w:pStyle w:val="NormalIndent"/>
        <w:keepNext/>
        <w:keepLines/>
        <w:tabs>
          <w:tab w:val="left" w:pos="3544"/>
        </w:tabs>
        <w:ind w:left="0"/>
        <w:rPr>
          <w:szCs w:val="22"/>
          <w:lang w:val="el-GR"/>
        </w:rPr>
      </w:pPr>
      <w:r w:rsidRPr="002D6B92">
        <w:rPr>
          <w:b/>
          <w:bCs/>
          <w:szCs w:val="22"/>
          <w:lang w:val="el-GR"/>
        </w:rPr>
        <w:t>Κάτοχος Άδειας Κυκλοφορίας</w:t>
      </w:r>
    </w:p>
    <w:p w14:paraId="18095118" w14:textId="77777777" w:rsidR="001D7BA3" w:rsidRPr="002D6B92" w:rsidRDefault="001D7BA3" w:rsidP="009C2B72">
      <w:pPr>
        <w:pStyle w:val="NormalIndent"/>
        <w:keepNext/>
        <w:keepLines/>
        <w:tabs>
          <w:tab w:val="left" w:pos="3544"/>
        </w:tabs>
        <w:ind w:left="0"/>
        <w:rPr>
          <w:szCs w:val="22"/>
          <w:lang w:val="el-GR"/>
        </w:rPr>
      </w:pPr>
    </w:p>
    <w:p w14:paraId="3878BD8B" w14:textId="77777777" w:rsidR="001D7BA3" w:rsidRPr="002D6B92" w:rsidRDefault="001D7BA3" w:rsidP="009C2B72">
      <w:pPr>
        <w:pStyle w:val="ListParagraph"/>
        <w:ind w:left="0"/>
        <w:rPr>
          <w:szCs w:val="22"/>
          <w:lang w:val="el-GR"/>
        </w:rPr>
      </w:pPr>
      <w:r w:rsidRPr="002D6B92">
        <w:rPr>
          <w:szCs w:val="22"/>
          <w:lang w:val="el-GR"/>
        </w:rPr>
        <w:t>Merck Europe B.V., Gustav Mahlerplein 102, 1082 MA Amsterdam, Ολλανδία</w:t>
      </w:r>
    </w:p>
    <w:p w14:paraId="0B0C3D57" w14:textId="77777777" w:rsidR="001D7BA3" w:rsidRPr="002D6B92" w:rsidRDefault="001D7BA3" w:rsidP="009C2B72">
      <w:pPr>
        <w:tabs>
          <w:tab w:val="left" w:pos="567"/>
        </w:tabs>
        <w:ind w:left="3544" w:hanging="3544"/>
        <w:rPr>
          <w:szCs w:val="22"/>
          <w:lang w:val="el-GR"/>
        </w:rPr>
      </w:pPr>
    </w:p>
    <w:p w14:paraId="6F99DCCA" w14:textId="77777777" w:rsidR="001D7BA3" w:rsidRPr="002D6B92" w:rsidRDefault="001D7BA3" w:rsidP="009C2B72">
      <w:pPr>
        <w:keepNext/>
        <w:keepLines/>
        <w:tabs>
          <w:tab w:val="left" w:pos="3544"/>
          <w:tab w:val="left" w:pos="6096"/>
        </w:tabs>
        <w:rPr>
          <w:szCs w:val="22"/>
          <w:lang w:val="el-GR"/>
        </w:rPr>
      </w:pPr>
      <w:r w:rsidRPr="002D6B92">
        <w:rPr>
          <w:b/>
          <w:bCs/>
          <w:szCs w:val="22"/>
          <w:lang w:val="el-GR"/>
        </w:rPr>
        <w:t>Παρασκευαστής</w:t>
      </w:r>
    </w:p>
    <w:p w14:paraId="7CB81555" w14:textId="77777777" w:rsidR="001D7BA3" w:rsidRPr="002D6B92" w:rsidRDefault="001D7BA3" w:rsidP="009C2B72">
      <w:pPr>
        <w:keepNext/>
        <w:keepLines/>
        <w:tabs>
          <w:tab w:val="left" w:pos="3544"/>
          <w:tab w:val="left" w:pos="6096"/>
        </w:tabs>
        <w:rPr>
          <w:szCs w:val="22"/>
          <w:lang w:val="el-GR"/>
        </w:rPr>
      </w:pPr>
    </w:p>
    <w:p w14:paraId="3D176A12" w14:textId="77777777" w:rsidR="001D7BA3" w:rsidRPr="002D6B92" w:rsidRDefault="001D7BA3" w:rsidP="009C2B72">
      <w:pPr>
        <w:tabs>
          <w:tab w:val="left" w:pos="2835"/>
          <w:tab w:val="left" w:pos="3544"/>
          <w:tab w:val="left" w:pos="6096"/>
        </w:tabs>
        <w:rPr>
          <w:szCs w:val="22"/>
          <w:lang w:val="el-GR"/>
        </w:rPr>
      </w:pPr>
      <w:r w:rsidRPr="002D6B92">
        <w:rPr>
          <w:szCs w:val="22"/>
          <w:lang w:val="el-GR"/>
        </w:rPr>
        <w:t>Merck Serono S.p.A., Via delle Magnolie 15, 70026 Modugno (Bari), Ιταλία</w:t>
      </w:r>
    </w:p>
    <w:p w14:paraId="464D08AF" w14:textId="77777777" w:rsidR="001D7BA3" w:rsidRPr="002D6B92" w:rsidRDefault="001D7BA3" w:rsidP="009C2B72">
      <w:pPr>
        <w:tabs>
          <w:tab w:val="left" w:pos="2835"/>
          <w:tab w:val="left" w:pos="3544"/>
          <w:tab w:val="left" w:pos="6096"/>
        </w:tabs>
        <w:rPr>
          <w:szCs w:val="22"/>
          <w:lang w:val="el-GR"/>
        </w:rPr>
      </w:pPr>
    </w:p>
    <w:p w14:paraId="1452FABE" w14:textId="77777777" w:rsidR="001D7BA3" w:rsidRPr="002D6B92" w:rsidRDefault="001D7BA3" w:rsidP="009C2B72">
      <w:pPr>
        <w:numPr>
          <w:ilvl w:val="12"/>
          <w:numId w:val="0"/>
        </w:numPr>
        <w:tabs>
          <w:tab w:val="left" w:pos="567"/>
        </w:tabs>
        <w:rPr>
          <w:b/>
          <w:bCs/>
          <w:szCs w:val="22"/>
          <w:lang w:val="el-GR"/>
        </w:rPr>
      </w:pPr>
      <w:r w:rsidRPr="002D6B92">
        <w:rPr>
          <w:b/>
          <w:bCs/>
          <w:szCs w:val="22"/>
          <w:lang w:val="el-GR"/>
        </w:rPr>
        <w:t>Το παρόν φύλλο οδηγιών χρήσης αναθεωρήθηκε για τελευταία φορά στις {ΜΜ/ΕΕΕΕ}</w:t>
      </w:r>
      <w:r w:rsidRPr="002D6B92">
        <w:rPr>
          <w:b/>
          <w:szCs w:val="22"/>
          <w:lang w:val="el-GR"/>
        </w:rPr>
        <w:t>.</w:t>
      </w:r>
    </w:p>
    <w:p w14:paraId="4E6A0458" w14:textId="77777777" w:rsidR="001D7BA3" w:rsidRPr="002D6B92" w:rsidRDefault="001D7BA3" w:rsidP="009C2B72">
      <w:pPr>
        <w:numPr>
          <w:ilvl w:val="12"/>
          <w:numId w:val="0"/>
        </w:numPr>
        <w:tabs>
          <w:tab w:val="left" w:pos="567"/>
        </w:tabs>
        <w:rPr>
          <w:szCs w:val="22"/>
          <w:lang w:val="el-GR"/>
        </w:rPr>
      </w:pPr>
    </w:p>
    <w:p w14:paraId="54357C15" w14:textId="53464F5B" w:rsidR="001D7BA3" w:rsidRPr="002D6B92" w:rsidRDefault="001D7BA3" w:rsidP="009C2B72">
      <w:pPr>
        <w:numPr>
          <w:ilvl w:val="12"/>
          <w:numId w:val="0"/>
        </w:numPr>
        <w:tabs>
          <w:tab w:val="left" w:pos="567"/>
        </w:tabs>
        <w:rPr>
          <w:szCs w:val="22"/>
          <w:lang w:val="el-GR"/>
        </w:rPr>
      </w:pPr>
      <w:r w:rsidRPr="002D6B92">
        <w:rPr>
          <w:szCs w:val="22"/>
          <w:lang w:val="el-GR"/>
        </w:rPr>
        <w:t xml:space="preserve">Λεπτομερείς πληροφορίες για το φάρμακο αυτό είναι διαθέσιμες στον δικτυακό τόπο του Ευρωπαϊκού Οργανισμού Φαρμάκων: </w:t>
      </w:r>
      <w:hyperlink r:id="rId23"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51DFA85B" w14:textId="27B788A0" w:rsidR="001D7BA3" w:rsidRPr="002D6B92" w:rsidRDefault="001D7BA3" w:rsidP="009C2B72">
      <w:pPr>
        <w:pStyle w:val="BodyText"/>
        <w:tabs>
          <w:tab w:val="left" w:pos="720"/>
        </w:tabs>
        <w:ind w:right="-1"/>
        <w:rPr>
          <w:bCs/>
          <w:i/>
          <w:szCs w:val="22"/>
          <w:shd w:val="clear" w:color="auto" w:fill="E6E6E6"/>
        </w:rPr>
      </w:pPr>
      <w:r w:rsidRPr="002D6B92">
        <w:rPr>
          <w:bCs/>
          <w:iCs/>
          <w:szCs w:val="22"/>
        </w:rPr>
        <w:br w:type="page"/>
      </w:r>
    </w:p>
    <w:p w14:paraId="0C4A7C0F" w14:textId="77777777" w:rsidR="001D7BA3" w:rsidRPr="002D6B92" w:rsidRDefault="001D7BA3" w:rsidP="009C2B72">
      <w:pPr>
        <w:keepNext/>
        <w:keepLines/>
        <w:tabs>
          <w:tab w:val="left" w:pos="567"/>
        </w:tabs>
        <w:jc w:val="center"/>
        <w:rPr>
          <w:b/>
          <w:bCs/>
          <w:szCs w:val="22"/>
          <w:lang w:val="el-GR"/>
        </w:rPr>
      </w:pPr>
      <w:r w:rsidRPr="002D6B92">
        <w:rPr>
          <w:b/>
          <w:bCs/>
          <w:szCs w:val="22"/>
          <w:lang w:val="el-GR"/>
        </w:rPr>
        <w:lastRenderedPageBreak/>
        <w:t>ΠΩΣ ΝΑ ΠΡΟΕΤΟΙΜΑΣΕΤΕ ΚΑΙ ΝΑ ΧΡΗΣΙΜΟΠΟΙΗΣΕΤΕ ΤΟ GONAL</w:t>
      </w:r>
      <w:r w:rsidRPr="002D6B92">
        <w:rPr>
          <w:b/>
          <w:bCs/>
          <w:szCs w:val="22"/>
          <w:lang w:val="el-GR"/>
        </w:rPr>
        <w:noBreakHyphen/>
        <w:t>f ΚΟΝΙΣ ΚΑΙ ΔΙΑΛΥΤΗΣ</w:t>
      </w:r>
    </w:p>
    <w:p w14:paraId="20860C7D" w14:textId="77777777" w:rsidR="001D7BA3" w:rsidRPr="002D6B92" w:rsidRDefault="001D7BA3" w:rsidP="009C2B72">
      <w:pPr>
        <w:keepNext/>
        <w:keepLines/>
        <w:rPr>
          <w:szCs w:val="22"/>
          <w:lang w:val="el-GR"/>
        </w:rPr>
      </w:pPr>
    </w:p>
    <w:p w14:paraId="5199E45C" w14:textId="77777777" w:rsidR="001D7BA3" w:rsidRPr="002D6B92" w:rsidRDefault="001D7BA3" w:rsidP="009C2B72">
      <w:pPr>
        <w:numPr>
          <w:ilvl w:val="0"/>
          <w:numId w:val="50"/>
        </w:numPr>
        <w:jc w:val="both"/>
        <w:rPr>
          <w:szCs w:val="22"/>
          <w:lang w:val="el-GR"/>
        </w:rPr>
      </w:pPr>
      <w:r w:rsidRPr="002D6B92">
        <w:rPr>
          <w:szCs w:val="22"/>
          <w:lang w:val="el-GR"/>
        </w:rPr>
        <w:t>Αυτή η παράγραφος σας εξηγεί πώς να προετοιμάσετε και να χρησιμοποιήσετε το GONAL</w:t>
      </w:r>
      <w:r w:rsidRPr="002D6B92">
        <w:rPr>
          <w:szCs w:val="22"/>
          <w:lang w:val="el-GR"/>
        </w:rPr>
        <w:noBreakHyphen/>
        <w:t>f κόνις και διαλύτης.</w:t>
      </w:r>
    </w:p>
    <w:p w14:paraId="17DA8C2B" w14:textId="77777777" w:rsidR="001D7BA3" w:rsidRPr="002D6B92" w:rsidRDefault="001D7BA3" w:rsidP="009C2B72">
      <w:pPr>
        <w:numPr>
          <w:ilvl w:val="0"/>
          <w:numId w:val="50"/>
        </w:numPr>
        <w:jc w:val="both"/>
        <w:rPr>
          <w:szCs w:val="22"/>
          <w:lang w:val="el-GR"/>
        </w:rPr>
      </w:pPr>
      <w:r w:rsidRPr="002D6B92">
        <w:rPr>
          <w:szCs w:val="22"/>
          <w:lang w:val="el-GR"/>
        </w:rPr>
        <w:t>Πριν αρχίσετε την ετοιμασία, παρακαλείστε να διαβάσετε πρώτα όλες αυτές τις οδηγίες.</w:t>
      </w:r>
    </w:p>
    <w:p w14:paraId="364012EE" w14:textId="77777777" w:rsidR="001D7BA3" w:rsidRPr="002D6B92" w:rsidRDefault="001D7BA3" w:rsidP="009C2B72">
      <w:pPr>
        <w:numPr>
          <w:ilvl w:val="0"/>
          <w:numId w:val="50"/>
        </w:numPr>
        <w:jc w:val="both"/>
        <w:rPr>
          <w:szCs w:val="22"/>
          <w:lang w:val="el-GR"/>
        </w:rPr>
      </w:pPr>
      <w:r w:rsidRPr="002D6B92">
        <w:rPr>
          <w:szCs w:val="22"/>
          <w:lang w:val="el-GR"/>
        </w:rPr>
        <w:t>Να χορηγείτε την ένεση την ίδια ώρα καθημερινά.</w:t>
      </w:r>
    </w:p>
    <w:p w14:paraId="53230EF9" w14:textId="77777777" w:rsidR="001D7BA3" w:rsidRPr="002D6B92" w:rsidRDefault="001D7BA3" w:rsidP="009C2B72">
      <w:pPr>
        <w:numPr>
          <w:ilvl w:val="12"/>
          <w:numId w:val="0"/>
        </w:numPr>
        <w:tabs>
          <w:tab w:val="left" w:pos="567"/>
        </w:tabs>
        <w:rPr>
          <w:szCs w:val="22"/>
          <w:lang w:val="el-GR"/>
        </w:rPr>
      </w:pPr>
    </w:p>
    <w:p w14:paraId="0302507C" w14:textId="77777777" w:rsidR="001D7BA3" w:rsidRPr="002D6B92" w:rsidRDefault="001D7BA3" w:rsidP="009C2B72">
      <w:pPr>
        <w:numPr>
          <w:ilvl w:val="12"/>
          <w:numId w:val="0"/>
        </w:numPr>
        <w:tabs>
          <w:tab w:val="left" w:pos="567"/>
        </w:tabs>
        <w:rPr>
          <w:szCs w:val="22"/>
          <w:lang w:val="el-GR"/>
        </w:rPr>
      </w:pPr>
    </w:p>
    <w:p w14:paraId="0AD6595A" w14:textId="77777777" w:rsidR="001D7BA3" w:rsidRPr="002D6B92" w:rsidRDefault="001D7BA3" w:rsidP="009C2B72">
      <w:pPr>
        <w:keepNext/>
        <w:keepLines/>
        <w:tabs>
          <w:tab w:val="left" w:pos="567"/>
        </w:tabs>
        <w:rPr>
          <w:b/>
          <w:szCs w:val="22"/>
          <w:lang w:val="el-GR"/>
        </w:rPr>
      </w:pPr>
      <w:r w:rsidRPr="002D6B92">
        <w:rPr>
          <w:b/>
          <w:szCs w:val="22"/>
          <w:lang w:val="el-GR"/>
        </w:rPr>
        <w:t>1.</w:t>
      </w:r>
      <w:r w:rsidRPr="002D6B92">
        <w:rPr>
          <w:b/>
          <w:szCs w:val="22"/>
          <w:lang w:val="el-GR"/>
        </w:rPr>
        <w:tab/>
        <w:t>Πλύνετε τα χέρια σας</w:t>
      </w:r>
      <w:r w:rsidRPr="002D6B92">
        <w:rPr>
          <w:szCs w:val="22"/>
          <w:lang w:val="el-GR"/>
        </w:rPr>
        <w:t xml:space="preserve"> </w:t>
      </w:r>
      <w:r w:rsidRPr="002D6B92">
        <w:rPr>
          <w:b/>
          <w:szCs w:val="22"/>
          <w:lang w:val="el-GR"/>
        </w:rPr>
        <w:t>και βρείτε έναν καθαρό χώρο</w:t>
      </w:r>
    </w:p>
    <w:p w14:paraId="5C2E7CEE" w14:textId="77777777" w:rsidR="001D7BA3" w:rsidRPr="002D6B92" w:rsidRDefault="001D7BA3" w:rsidP="009C2B72">
      <w:pPr>
        <w:keepNext/>
        <w:keepLines/>
        <w:tabs>
          <w:tab w:val="left" w:pos="567"/>
        </w:tabs>
        <w:rPr>
          <w:b/>
          <w:szCs w:val="22"/>
          <w:lang w:val="el-GR"/>
        </w:rPr>
      </w:pPr>
    </w:p>
    <w:p w14:paraId="7E7B9FDF" w14:textId="77777777" w:rsidR="001D7BA3" w:rsidRPr="002D6B92" w:rsidRDefault="001D7BA3" w:rsidP="009C2B72">
      <w:pPr>
        <w:numPr>
          <w:ilvl w:val="0"/>
          <w:numId w:val="16"/>
        </w:numPr>
        <w:tabs>
          <w:tab w:val="clear" w:pos="360"/>
        </w:tabs>
        <w:ind w:left="567" w:hanging="567"/>
        <w:rPr>
          <w:szCs w:val="22"/>
          <w:lang w:val="el-GR"/>
        </w:rPr>
      </w:pPr>
      <w:r w:rsidRPr="002D6B92">
        <w:rPr>
          <w:szCs w:val="22"/>
          <w:lang w:val="el-GR"/>
        </w:rPr>
        <w:t>Είναι σημαντικό τα χέρια και τα αντικείμενα που χρησιμοποιούνται να είναι όσο πιο καθαρά γίνεται.</w:t>
      </w:r>
    </w:p>
    <w:p w14:paraId="67B134BB" w14:textId="77777777" w:rsidR="001D7BA3" w:rsidRPr="002D6B92" w:rsidRDefault="001D7BA3" w:rsidP="009C2B72">
      <w:pPr>
        <w:numPr>
          <w:ilvl w:val="0"/>
          <w:numId w:val="51"/>
        </w:numPr>
        <w:tabs>
          <w:tab w:val="clear" w:pos="1134"/>
        </w:tabs>
        <w:ind w:left="567"/>
        <w:jc w:val="both"/>
        <w:rPr>
          <w:szCs w:val="22"/>
          <w:lang w:val="el-GR"/>
        </w:rPr>
      </w:pPr>
      <w:r w:rsidRPr="002D6B92">
        <w:rPr>
          <w:szCs w:val="22"/>
          <w:lang w:val="el-GR"/>
        </w:rPr>
        <w:t>Ένα καλό μέρος είναι ένα καθαρό τραπέζι ή επιφάνεια κουζίνας.</w:t>
      </w:r>
    </w:p>
    <w:p w14:paraId="1440DA8E" w14:textId="77777777" w:rsidR="001D7BA3" w:rsidRPr="002D6B92" w:rsidRDefault="001D7BA3" w:rsidP="009C2B72">
      <w:pPr>
        <w:numPr>
          <w:ilvl w:val="12"/>
          <w:numId w:val="0"/>
        </w:numPr>
        <w:tabs>
          <w:tab w:val="num" w:pos="567"/>
        </w:tabs>
        <w:ind w:left="567" w:hanging="567"/>
        <w:rPr>
          <w:szCs w:val="22"/>
          <w:lang w:val="el-GR"/>
        </w:rPr>
      </w:pPr>
    </w:p>
    <w:p w14:paraId="170D2D4A" w14:textId="77777777" w:rsidR="001D7BA3" w:rsidRPr="002D6B92" w:rsidRDefault="001D7BA3" w:rsidP="009C2B72">
      <w:pPr>
        <w:numPr>
          <w:ilvl w:val="12"/>
          <w:numId w:val="0"/>
        </w:numPr>
        <w:tabs>
          <w:tab w:val="num" w:pos="567"/>
        </w:tabs>
        <w:ind w:left="567" w:hanging="567"/>
        <w:rPr>
          <w:szCs w:val="22"/>
          <w:lang w:val="el-GR"/>
        </w:rPr>
      </w:pPr>
    </w:p>
    <w:p w14:paraId="6F8F3018" w14:textId="77777777" w:rsidR="001D7BA3" w:rsidRPr="002D6B92" w:rsidRDefault="001D7BA3" w:rsidP="009C2B72">
      <w:pPr>
        <w:keepNext/>
        <w:keepLines/>
        <w:rPr>
          <w:b/>
          <w:szCs w:val="22"/>
          <w:lang w:val="el-GR"/>
        </w:rPr>
      </w:pPr>
      <w:r w:rsidRPr="002D6B92">
        <w:rPr>
          <w:b/>
          <w:szCs w:val="22"/>
          <w:lang w:val="el-GR"/>
        </w:rPr>
        <w:t>2.</w:t>
      </w:r>
      <w:r w:rsidRPr="002D6B92">
        <w:rPr>
          <w:b/>
          <w:szCs w:val="22"/>
          <w:lang w:val="el-GR"/>
        </w:rPr>
        <w:tab/>
        <w:t>Συγκεντρώστε ότι χρειάζεστε και τακτοποιείστε τα μπροστά σας:</w:t>
      </w:r>
    </w:p>
    <w:p w14:paraId="6334FC1B" w14:textId="77777777" w:rsidR="001D7BA3" w:rsidRPr="002D6B92" w:rsidRDefault="001D7BA3" w:rsidP="009C2B72">
      <w:pPr>
        <w:keepNext/>
        <w:keepLines/>
        <w:rPr>
          <w:b/>
          <w:szCs w:val="22"/>
          <w:lang w:val="el-GR"/>
        </w:rPr>
      </w:pPr>
    </w:p>
    <w:p w14:paraId="02B88D86" w14:textId="77777777" w:rsidR="001D7BA3" w:rsidRPr="002D6B92" w:rsidRDefault="001D7BA3" w:rsidP="009C2B72">
      <w:pPr>
        <w:numPr>
          <w:ilvl w:val="0"/>
          <w:numId w:val="52"/>
        </w:numPr>
        <w:ind w:left="567" w:hanging="567"/>
        <w:rPr>
          <w:szCs w:val="22"/>
          <w:lang w:val="el-GR"/>
        </w:rPr>
      </w:pPr>
      <w:r w:rsidRPr="002D6B92">
        <w:rPr>
          <w:szCs w:val="22"/>
          <w:lang w:val="el-GR"/>
        </w:rPr>
        <w:t>2 τολύπια με οινόπνευμα</w:t>
      </w:r>
    </w:p>
    <w:p w14:paraId="7D1A0EDD" w14:textId="77777777" w:rsidR="001D7BA3" w:rsidRPr="002D6B92" w:rsidRDefault="001D7BA3" w:rsidP="009C2B72">
      <w:pPr>
        <w:numPr>
          <w:ilvl w:val="0"/>
          <w:numId w:val="52"/>
        </w:numPr>
        <w:ind w:left="567" w:hanging="567"/>
        <w:rPr>
          <w:szCs w:val="22"/>
          <w:lang w:val="el-GR"/>
        </w:rPr>
      </w:pPr>
      <w:r w:rsidRPr="002D6B92">
        <w:rPr>
          <w:szCs w:val="22"/>
          <w:lang w:val="el-GR"/>
        </w:rPr>
        <w:t>Την προγεμισμένη σύριγγα που περιέχει το διαλύτη (το διαυγές υγρό)</w:t>
      </w:r>
    </w:p>
    <w:p w14:paraId="6BB93589" w14:textId="77777777" w:rsidR="001D7BA3" w:rsidRPr="002D6B92" w:rsidRDefault="001D7BA3" w:rsidP="009C2B72">
      <w:pPr>
        <w:numPr>
          <w:ilvl w:val="0"/>
          <w:numId w:val="52"/>
        </w:numPr>
        <w:ind w:left="567" w:hanging="567"/>
        <w:rPr>
          <w:szCs w:val="22"/>
          <w:lang w:val="el-GR"/>
        </w:rPr>
      </w:pPr>
      <w:r w:rsidRPr="002D6B92">
        <w:rPr>
          <w:szCs w:val="22"/>
          <w:lang w:val="el-GR"/>
        </w:rPr>
        <w:t>Το φιαλίδιο που περιέχει το GONAL</w:t>
      </w:r>
      <w:r w:rsidRPr="002D6B92">
        <w:rPr>
          <w:szCs w:val="22"/>
          <w:lang w:val="el-GR"/>
        </w:rPr>
        <w:noBreakHyphen/>
        <w:t>f (η άσπρη κόνις)</w:t>
      </w:r>
    </w:p>
    <w:p w14:paraId="3B47C646" w14:textId="77777777" w:rsidR="001D7BA3" w:rsidRPr="002D6B92" w:rsidRDefault="001D7BA3" w:rsidP="009C2B72">
      <w:pPr>
        <w:numPr>
          <w:ilvl w:val="0"/>
          <w:numId w:val="52"/>
        </w:numPr>
        <w:ind w:left="567" w:hanging="567"/>
        <w:rPr>
          <w:szCs w:val="22"/>
          <w:lang w:val="el-GR"/>
        </w:rPr>
      </w:pPr>
      <w:r w:rsidRPr="002D6B92">
        <w:rPr>
          <w:szCs w:val="22"/>
          <w:lang w:val="el-GR"/>
        </w:rPr>
        <w:t>Μία άδεια βελόνα για ένεση (βλ. εικόνα παρακάτω)</w:t>
      </w:r>
    </w:p>
    <w:p w14:paraId="4B8E4EDC" w14:textId="77777777" w:rsidR="001D7BA3" w:rsidRPr="002D6B92" w:rsidRDefault="001D7BA3" w:rsidP="009C2B72">
      <w:pPr>
        <w:rPr>
          <w:szCs w:val="22"/>
          <w:lang w:val="el-GR"/>
        </w:rPr>
      </w:pPr>
      <w:r w:rsidRPr="002D6B92">
        <w:rPr>
          <w:noProof/>
          <w:szCs w:val="22"/>
          <w:lang w:val="el-GR" w:eastAsia="el-GR"/>
        </w:rPr>
        <w:drawing>
          <wp:inline distT="0" distB="0" distL="0" distR="0" wp14:anchorId="3D5F8EF0" wp14:editId="15FB7544">
            <wp:extent cx="3056890" cy="1276350"/>
            <wp:effectExtent l="0" t="0" r="0" b="0"/>
            <wp:docPr id="1443145638" name="Picture 144314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2D742930" w14:textId="77777777" w:rsidR="001D7BA3" w:rsidRPr="002D6B92" w:rsidRDefault="001D7BA3" w:rsidP="009C2B72">
      <w:pPr>
        <w:numPr>
          <w:ilvl w:val="12"/>
          <w:numId w:val="0"/>
        </w:numPr>
        <w:rPr>
          <w:szCs w:val="22"/>
          <w:lang w:val="el-GR"/>
        </w:rPr>
      </w:pPr>
    </w:p>
    <w:p w14:paraId="5C5CD30E" w14:textId="77777777" w:rsidR="001D7BA3" w:rsidRPr="002D6B92" w:rsidRDefault="001D7BA3" w:rsidP="009C2B72">
      <w:pPr>
        <w:numPr>
          <w:ilvl w:val="12"/>
          <w:numId w:val="0"/>
        </w:numPr>
        <w:tabs>
          <w:tab w:val="left" w:pos="567"/>
        </w:tabs>
        <w:rPr>
          <w:szCs w:val="22"/>
          <w:lang w:val="el-GR"/>
        </w:rPr>
      </w:pPr>
    </w:p>
    <w:p w14:paraId="701997E6" w14:textId="77777777" w:rsidR="001D7BA3" w:rsidRPr="002D6B92" w:rsidRDefault="001D7BA3" w:rsidP="009C2B72">
      <w:pPr>
        <w:keepNext/>
        <w:keepLines/>
        <w:tabs>
          <w:tab w:val="left" w:pos="567"/>
        </w:tabs>
        <w:rPr>
          <w:b/>
          <w:szCs w:val="22"/>
          <w:lang w:val="el-GR"/>
        </w:rPr>
      </w:pPr>
      <w:r w:rsidRPr="002D6B92">
        <w:rPr>
          <w:b/>
          <w:szCs w:val="22"/>
          <w:lang w:val="el-GR"/>
        </w:rPr>
        <w:t>3.</w:t>
      </w:r>
      <w:r w:rsidRPr="002D6B92">
        <w:rPr>
          <w:b/>
          <w:szCs w:val="22"/>
          <w:lang w:val="el-GR"/>
        </w:rPr>
        <w:tab/>
        <w:t>Προετοιμασία του διαλύματος</w:t>
      </w:r>
    </w:p>
    <w:p w14:paraId="20E54E43" w14:textId="77777777" w:rsidR="001D7BA3" w:rsidRPr="002D6B92" w:rsidRDefault="001D7BA3" w:rsidP="009C2B72">
      <w:pPr>
        <w:keepNext/>
        <w:keepLines/>
        <w:tabs>
          <w:tab w:val="left" w:pos="567"/>
        </w:tabs>
        <w:rPr>
          <w:b/>
          <w:szCs w:val="22"/>
          <w:lang w:val="el-GR"/>
        </w:rPr>
      </w:pPr>
    </w:p>
    <w:p w14:paraId="17F835FC" w14:textId="77777777" w:rsidR="001D7BA3" w:rsidRPr="002D6B92" w:rsidRDefault="001D7BA3" w:rsidP="009C2B72">
      <w:pPr>
        <w:numPr>
          <w:ilvl w:val="0"/>
          <w:numId w:val="53"/>
        </w:numPr>
        <w:ind w:left="567" w:hanging="567"/>
        <w:rPr>
          <w:b/>
          <w:szCs w:val="22"/>
          <w:lang w:val="el-GR"/>
        </w:rPr>
      </w:pPr>
      <w:r w:rsidRPr="002D6B92">
        <w:rPr>
          <w:szCs w:val="22"/>
          <w:lang w:val="el-GR"/>
        </w:rPr>
        <w:t>Αφαιρέστε τα προστατευτικά καπάκια από το φιαλίδιο της κόνεως και την προγεμισμένη σύριγγα.</w:t>
      </w:r>
    </w:p>
    <w:p w14:paraId="283BCFA0" w14:textId="77777777" w:rsidR="001D7BA3" w:rsidRPr="002D6B92" w:rsidRDefault="001D7BA3" w:rsidP="009C2B72">
      <w:pPr>
        <w:numPr>
          <w:ilvl w:val="0"/>
          <w:numId w:val="53"/>
        </w:numPr>
        <w:ind w:left="567" w:hanging="567"/>
        <w:rPr>
          <w:b/>
          <w:szCs w:val="22"/>
          <w:lang w:val="el-GR"/>
        </w:rPr>
      </w:pPr>
      <w:r w:rsidRPr="002D6B92">
        <w:rPr>
          <w:szCs w:val="22"/>
          <w:lang w:val="el-GR"/>
        </w:rPr>
        <w:t>Πάρτε την προγεμισμένη σύριγγα, εισάγετε τη βελόνα στο φιαλίδιο της κόνεως και εγχύστε αργά όλο το διαλύτη στο φιαλίδιο που περιέχει την κόνι.</w:t>
      </w:r>
    </w:p>
    <w:p w14:paraId="1999071E" w14:textId="77777777" w:rsidR="001D7BA3" w:rsidRPr="002D6B92" w:rsidRDefault="001D7BA3" w:rsidP="009C2B72">
      <w:pPr>
        <w:numPr>
          <w:ilvl w:val="0"/>
          <w:numId w:val="53"/>
        </w:numPr>
        <w:ind w:left="567" w:hanging="567"/>
        <w:rPr>
          <w:b/>
          <w:szCs w:val="22"/>
          <w:lang w:val="el-GR"/>
        </w:rPr>
      </w:pPr>
      <w:r w:rsidRPr="002D6B92">
        <w:rPr>
          <w:szCs w:val="22"/>
          <w:lang w:val="el-GR"/>
        </w:rPr>
        <w:t>Αφαιρέστε τη σύριγγα από το φιαλίδιο και απορρίψτε την (ξαναβάλτε το προστατευτικό καπάκι για να αποφύγετε τραυματισμούς).</w:t>
      </w:r>
    </w:p>
    <w:p w14:paraId="1EB2C325" w14:textId="77777777" w:rsidR="001D7BA3" w:rsidRPr="002D6B92" w:rsidRDefault="001D7BA3" w:rsidP="009C2B72">
      <w:pPr>
        <w:numPr>
          <w:ilvl w:val="0"/>
          <w:numId w:val="53"/>
        </w:numPr>
        <w:ind w:left="567" w:hanging="567"/>
        <w:rPr>
          <w:b/>
          <w:szCs w:val="22"/>
          <w:lang w:val="el-GR"/>
        </w:rPr>
      </w:pPr>
      <w:r w:rsidRPr="002D6B92">
        <w:rPr>
          <w:szCs w:val="22"/>
          <w:lang w:val="el-GR"/>
        </w:rPr>
        <w:t>Το φιαλίδιο περιέχει μερικές δόσεις GONAL</w:t>
      </w:r>
      <w:r w:rsidRPr="002D6B92">
        <w:rPr>
          <w:szCs w:val="22"/>
          <w:lang w:val="el-GR"/>
        </w:rPr>
        <w:noBreakHyphen/>
        <w:t>f. Θα πρέπει να διατηρήσετε το φιαλίδιο για μερικές ημέρες και να αναρροφάτε καθημερινά μόνο τη συνιστώμενη δόση.</w:t>
      </w:r>
    </w:p>
    <w:p w14:paraId="4AF53397" w14:textId="77777777" w:rsidR="001D7BA3" w:rsidRPr="002D6B92" w:rsidRDefault="001D7BA3" w:rsidP="009C2B72">
      <w:pPr>
        <w:rPr>
          <w:szCs w:val="22"/>
          <w:lang w:val="el-GR" w:eastAsia="en-GB"/>
        </w:rPr>
      </w:pPr>
    </w:p>
    <w:p w14:paraId="3BC8F6D5" w14:textId="77777777" w:rsidR="001D7BA3" w:rsidRPr="002D6B92" w:rsidRDefault="001D7BA3" w:rsidP="009C2B72">
      <w:pPr>
        <w:rPr>
          <w:szCs w:val="22"/>
          <w:lang w:val="el-GR"/>
        </w:rPr>
      </w:pPr>
      <w:r w:rsidRPr="002D6B92">
        <w:rPr>
          <w:noProof/>
          <w:lang w:val="el-GR" w:eastAsia="el-GR"/>
        </w:rPr>
        <w:drawing>
          <wp:inline distT="0" distB="0" distL="0" distR="0" wp14:anchorId="6ACE70A4" wp14:editId="0CC43399">
            <wp:extent cx="1152525" cy="1140237"/>
            <wp:effectExtent l="0" t="0" r="0" b="3175"/>
            <wp:docPr id="1178553991" name="Picture 117855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85783" cy="1173141"/>
                    </a:xfrm>
                    <a:prstGeom prst="rect">
                      <a:avLst/>
                    </a:prstGeom>
                  </pic:spPr>
                </pic:pic>
              </a:graphicData>
            </a:graphic>
          </wp:inline>
        </w:drawing>
      </w:r>
    </w:p>
    <w:p w14:paraId="27B20E17" w14:textId="77777777" w:rsidR="001D7BA3" w:rsidRPr="002D6B92" w:rsidRDefault="001D7BA3" w:rsidP="009C2B72">
      <w:pPr>
        <w:rPr>
          <w:szCs w:val="22"/>
          <w:lang w:val="el-GR"/>
        </w:rPr>
      </w:pPr>
    </w:p>
    <w:p w14:paraId="74D3517C" w14:textId="77777777" w:rsidR="001D7BA3" w:rsidRPr="002D6B92" w:rsidRDefault="001D7BA3" w:rsidP="009C2B72">
      <w:pPr>
        <w:rPr>
          <w:szCs w:val="22"/>
          <w:lang w:val="el-GR"/>
        </w:rPr>
      </w:pPr>
    </w:p>
    <w:p w14:paraId="69E9E6AC" w14:textId="77777777" w:rsidR="001D7BA3" w:rsidRPr="002D6B92" w:rsidRDefault="001D7BA3" w:rsidP="009C2B72">
      <w:pPr>
        <w:keepNext/>
        <w:keepLines/>
        <w:tabs>
          <w:tab w:val="left" w:pos="567"/>
        </w:tabs>
        <w:rPr>
          <w:b/>
          <w:szCs w:val="22"/>
          <w:lang w:val="el-GR"/>
        </w:rPr>
      </w:pPr>
      <w:r w:rsidRPr="002D6B92">
        <w:rPr>
          <w:b/>
          <w:szCs w:val="22"/>
          <w:lang w:val="el-GR"/>
        </w:rPr>
        <w:t>4.</w:t>
      </w:r>
      <w:r w:rsidRPr="002D6B92">
        <w:rPr>
          <w:b/>
          <w:szCs w:val="22"/>
          <w:lang w:val="el-GR"/>
        </w:rPr>
        <w:tab/>
        <w:t>Προετοιμασία την σύριγγας για ένεση</w:t>
      </w:r>
    </w:p>
    <w:p w14:paraId="4D435297" w14:textId="77777777" w:rsidR="001D7BA3" w:rsidRPr="002D6B92" w:rsidRDefault="001D7BA3" w:rsidP="009C2B72">
      <w:pPr>
        <w:keepNext/>
        <w:keepLines/>
        <w:tabs>
          <w:tab w:val="left" w:pos="567"/>
        </w:tabs>
        <w:rPr>
          <w:b/>
          <w:szCs w:val="22"/>
          <w:lang w:val="el-GR"/>
        </w:rPr>
      </w:pPr>
    </w:p>
    <w:p w14:paraId="2AC4393B"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Ανακινήστε ελαφρώς το φιαλίδιο του GONAL</w:t>
      </w:r>
      <w:r w:rsidRPr="002D6B92">
        <w:rPr>
          <w:szCs w:val="22"/>
          <w:lang w:val="el-GR"/>
        </w:rPr>
        <w:noBreakHyphen/>
        <w:t>f που προετοιμάσατε στο βήμα 3, μην αναταράξετε. Ελέγξτε ότι το διάλυμα είναι διαυγές και δεν περιέχει κανένα σωματίδιο.</w:t>
      </w:r>
    </w:p>
    <w:p w14:paraId="44D4661F"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lastRenderedPageBreak/>
        <w:t>Πάρετε τη σύριγγα για ένεση και γεμίστε τη με αέρα τραβώντας το έμβολο μέχρι τη σωστή δόση μέχρι την επιθυμητή δόση σε διεθνείς μονάδες (International Units – IU FSH).</w:t>
      </w:r>
    </w:p>
    <w:p w14:paraId="235E9D5D"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Εισάγετε τη βελόνα στο φιαλίδιο, γυρίστε ανάποδα το φιαλίδιο, και αδειάστε τον περιεχόμενο αέρα στο φιαλίδιο.</w:t>
      </w:r>
    </w:p>
    <w:p w14:paraId="7FC7B40D"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Αναρροφήστε τον προτεινόμενο όγκο του GONAL</w:t>
      </w:r>
      <w:r w:rsidRPr="002D6B92">
        <w:rPr>
          <w:szCs w:val="22"/>
          <w:lang w:val="el-GR"/>
        </w:rPr>
        <w:noBreakHyphen/>
        <w:t>f στη σύριγγα για ένεση τραβώντας το έμβολο μέχρι να φτάσει στη σωστή δόση σε IU FSH.</w:t>
      </w:r>
    </w:p>
    <w:p w14:paraId="2B534A90" w14:textId="77777777" w:rsidR="001D7BA3" w:rsidRPr="002D6B92" w:rsidRDefault="001D7BA3" w:rsidP="009C2B72">
      <w:pPr>
        <w:rPr>
          <w:szCs w:val="22"/>
          <w:lang w:val="el-GR" w:eastAsia="en-GB"/>
        </w:rPr>
      </w:pPr>
    </w:p>
    <w:p w14:paraId="35604942" w14:textId="77777777" w:rsidR="001D7BA3" w:rsidRPr="002D6B92" w:rsidRDefault="001D7BA3" w:rsidP="009C2B72">
      <w:pPr>
        <w:rPr>
          <w:szCs w:val="22"/>
          <w:lang w:val="el-GR"/>
        </w:rPr>
      </w:pPr>
      <w:r w:rsidRPr="002D6B92">
        <w:rPr>
          <w:noProof/>
          <w:lang w:val="el-GR" w:eastAsia="el-GR"/>
        </w:rPr>
        <w:drawing>
          <wp:inline distT="0" distB="0" distL="0" distR="0" wp14:anchorId="5DFC3D56" wp14:editId="30C9F465">
            <wp:extent cx="1163955" cy="1158936"/>
            <wp:effectExtent l="0" t="0" r="0" b="3175"/>
            <wp:docPr id="483327874" name="Picture 48332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02061" cy="1196878"/>
                    </a:xfrm>
                    <a:prstGeom prst="rect">
                      <a:avLst/>
                    </a:prstGeom>
                  </pic:spPr>
                </pic:pic>
              </a:graphicData>
            </a:graphic>
          </wp:inline>
        </w:drawing>
      </w:r>
    </w:p>
    <w:p w14:paraId="49E745BD" w14:textId="77777777" w:rsidR="001D7BA3" w:rsidRPr="002D6B92" w:rsidRDefault="001D7BA3" w:rsidP="009C2B72">
      <w:pPr>
        <w:rPr>
          <w:szCs w:val="22"/>
          <w:lang w:val="el-GR"/>
        </w:rPr>
      </w:pPr>
    </w:p>
    <w:p w14:paraId="486B388E" w14:textId="77777777" w:rsidR="001D7BA3" w:rsidRPr="002D6B92" w:rsidRDefault="001D7BA3" w:rsidP="009C2B72">
      <w:pPr>
        <w:rPr>
          <w:szCs w:val="22"/>
          <w:lang w:val="el-GR"/>
        </w:rPr>
      </w:pPr>
    </w:p>
    <w:p w14:paraId="546571B5" w14:textId="77777777" w:rsidR="001D7BA3" w:rsidRPr="002D6B92" w:rsidRDefault="001D7BA3" w:rsidP="009C2B72">
      <w:pPr>
        <w:keepNext/>
        <w:keepLines/>
        <w:tabs>
          <w:tab w:val="left" w:pos="567"/>
        </w:tabs>
        <w:rPr>
          <w:b/>
          <w:szCs w:val="22"/>
          <w:lang w:val="el-GR"/>
        </w:rPr>
      </w:pPr>
      <w:r w:rsidRPr="002D6B92">
        <w:rPr>
          <w:b/>
          <w:szCs w:val="22"/>
          <w:lang w:val="el-GR"/>
        </w:rPr>
        <w:t>5.</w:t>
      </w:r>
      <w:r w:rsidRPr="002D6B92">
        <w:rPr>
          <w:b/>
          <w:szCs w:val="22"/>
          <w:lang w:val="el-GR"/>
        </w:rPr>
        <w:tab/>
        <w:t>Αφαίρεση των φυσαλίδων</w:t>
      </w:r>
    </w:p>
    <w:p w14:paraId="52C80997" w14:textId="77777777" w:rsidR="001D7BA3" w:rsidRPr="002D6B92" w:rsidRDefault="001D7BA3" w:rsidP="009C2B72">
      <w:pPr>
        <w:keepNext/>
        <w:keepLines/>
        <w:tabs>
          <w:tab w:val="left" w:pos="567"/>
        </w:tabs>
        <w:rPr>
          <w:b/>
          <w:szCs w:val="22"/>
          <w:lang w:val="el-GR"/>
        </w:rPr>
      </w:pPr>
    </w:p>
    <w:p w14:paraId="5F24C1B7"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Εάν δείτε φυσαλίδες στη σύριγγα, κρατήστε τη σύριγγα με τη βελόνα προς τα πάνω και χτυπήστε ελαφρώς τη σύριγγα μέχρι να μαζευτεί όλος ο αέρας στο πάνω μέρος. Πιέστε το έμβολο έως ότου οι φυσαλίδες αέρος έχουν φύγει.</w:t>
      </w:r>
    </w:p>
    <w:p w14:paraId="20287DD9" w14:textId="77777777" w:rsidR="001D7BA3" w:rsidRPr="002D6B92" w:rsidRDefault="001D7BA3" w:rsidP="009C2B72">
      <w:pPr>
        <w:rPr>
          <w:szCs w:val="22"/>
          <w:lang w:val="el-GR" w:eastAsia="en-GB"/>
        </w:rPr>
      </w:pPr>
    </w:p>
    <w:p w14:paraId="4C70A4AE" w14:textId="77777777" w:rsidR="001D7BA3" w:rsidRPr="002D6B92" w:rsidRDefault="001D7BA3" w:rsidP="009C2B72">
      <w:pPr>
        <w:rPr>
          <w:szCs w:val="22"/>
          <w:lang w:val="el-GR"/>
        </w:rPr>
      </w:pPr>
      <w:r w:rsidRPr="002D6B92">
        <w:rPr>
          <w:noProof/>
          <w:lang w:val="el-GR" w:eastAsia="el-GR"/>
        </w:rPr>
        <w:drawing>
          <wp:inline distT="0" distB="0" distL="0" distR="0" wp14:anchorId="4EB18C99" wp14:editId="0C6BB57B">
            <wp:extent cx="1163955" cy="1135215"/>
            <wp:effectExtent l="0" t="0" r="0" b="8255"/>
            <wp:docPr id="1863798212" name="Picture 1863798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flipH="1">
                      <a:off x="0" y="0"/>
                      <a:ext cx="1188919" cy="1159563"/>
                    </a:xfrm>
                    <a:prstGeom prst="rect">
                      <a:avLst/>
                    </a:prstGeom>
                  </pic:spPr>
                </pic:pic>
              </a:graphicData>
            </a:graphic>
          </wp:inline>
        </w:drawing>
      </w:r>
    </w:p>
    <w:p w14:paraId="186A7F8E" w14:textId="77777777" w:rsidR="001D7BA3" w:rsidRPr="002D6B92" w:rsidRDefault="001D7BA3" w:rsidP="009C2B72">
      <w:pPr>
        <w:rPr>
          <w:szCs w:val="22"/>
          <w:lang w:val="el-GR"/>
        </w:rPr>
      </w:pPr>
    </w:p>
    <w:p w14:paraId="48AC23FB" w14:textId="77777777" w:rsidR="001D7BA3" w:rsidRPr="002D6B92" w:rsidRDefault="001D7BA3" w:rsidP="009C2B72">
      <w:pPr>
        <w:rPr>
          <w:szCs w:val="22"/>
          <w:lang w:val="el-GR"/>
        </w:rPr>
      </w:pPr>
    </w:p>
    <w:p w14:paraId="0EED3345" w14:textId="77777777" w:rsidR="001D7BA3" w:rsidRPr="002D6B92" w:rsidRDefault="001D7BA3" w:rsidP="009C2B72">
      <w:pPr>
        <w:keepNext/>
        <w:keepLines/>
        <w:tabs>
          <w:tab w:val="left" w:pos="567"/>
        </w:tabs>
        <w:rPr>
          <w:b/>
          <w:szCs w:val="22"/>
          <w:lang w:val="el-GR"/>
        </w:rPr>
      </w:pPr>
      <w:r w:rsidRPr="002D6B92">
        <w:rPr>
          <w:b/>
          <w:szCs w:val="22"/>
          <w:lang w:val="el-GR"/>
        </w:rPr>
        <w:t>6.</w:t>
      </w:r>
      <w:r w:rsidRPr="002D6B92">
        <w:rPr>
          <w:b/>
          <w:szCs w:val="22"/>
          <w:lang w:val="el-GR"/>
        </w:rPr>
        <w:tab/>
        <w:t>Χορήγηση της δόσης</w:t>
      </w:r>
    </w:p>
    <w:p w14:paraId="3CD4A4CD" w14:textId="77777777" w:rsidR="001D7BA3" w:rsidRPr="002D6B92" w:rsidRDefault="001D7BA3" w:rsidP="009C2B72">
      <w:pPr>
        <w:keepNext/>
        <w:keepLines/>
        <w:tabs>
          <w:tab w:val="left" w:pos="567"/>
        </w:tabs>
        <w:rPr>
          <w:b/>
          <w:szCs w:val="22"/>
          <w:lang w:val="el-GR"/>
        </w:rPr>
      </w:pPr>
    </w:p>
    <w:p w14:paraId="44C311EE"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 xml:space="preserve">Κάνετε αμέσως ένεση του διαλύματος: Ο γιατρός ή η </w:t>
      </w:r>
      <w:r w:rsidRPr="002D6B92">
        <w:rPr>
          <w:bCs/>
          <w:szCs w:val="22"/>
          <w:lang w:val="el-GR"/>
        </w:rPr>
        <w:t xml:space="preserve">νοσηλεύτριά σας </w:t>
      </w:r>
      <w:r w:rsidRPr="002D6B92">
        <w:rPr>
          <w:szCs w:val="22"/>
          <w:lang w:val="el-GR"/>
        </w:rPr>
        <w:t>θα σας έχουν ήδη συμβουλεύσει πού να κάνετε την ένεση (π.χ. στην κοιλιά ή την πρόσθια επιφάνεια του μηρού). Για να μειώσετε τον ερεθισμό του δέρματος, επιλέξτε ένα διαφορετικό σημείο ένεσης κάθε μέρα.</w:t>
      </w:r>
    </w:p>
    <w:p w14:paraId="0A93BFEA"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Σκουπίστε την επιλεγμένη περιοχή δέρματος με ένα τολύπιο με οινόπνευμα κάνοντας κυκλικές κινήσεις.</w:t>
      </w:r>
    </w:p>
    <w:p w14:paraId="61362F6D"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Τσιμπήστε σταθερά το δέρμα και ταυτόχρονα εισάγετε τη βελόνα υπό γωνία 45 έως 90 μοιρών με απότομη κίνηση.</w:t>
      </w:r>
    </w:p>
    <w:p w14:paraId="76C64402"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Κάνετε την ένεση κάτω από το δέρμα πιέζοντας μαλακά το έμβολο, όπως σας έχει υποδειχτεί. Μην κάνετε ένεση απευθείας σε φλέβα. Έχετε στη διάθεσή σας όσο χρόνο χρειάζεστε για την ένεση όλου του διαλύματος.</w:t>
      </w:r>
    </w:p>
    <w:p w14:paraId="2F2BF1A5" w14:textId="77777777" w:rsidR="001D7BA3" w:rsidRPr="002D6B92" w:rsidRDefault="001D7BA3" w:rsidP="009C2B72">
      <w:pPr>
        <w:numPr>
          <w:ilvl w:val="0"/>
          <w:numId w:val="17"/>
        </w:numPr>
        <w:tabs>
          <w:tab w:val="clear" w:pos="720"/>
        </w:tabs>
        <w:ind w:left="567" w:hanging="567"/>
        <w:rPr>
          <w:szCs w:val="22"/>
          <w:lang w:val="el-GR"/>
        </w:rPr>
      </w:pPr>
      <w:r w:rsidRPr="002D6B92">
        <w:rPr>
          <w:szCs w:val="22"/>
          <w:lang w:val="el-GR"/>
        </w:rPr>
        <w:t>Αμέσως μετά βγάλτε τη βελόνα από το δέρμα και καθαρίστε το με το τολύπιο με οινόπνευμα κάνοντας κυκλικές κινήσεις.</w:t>
      </w:r>
    </w:p>
    <w:p w14:paraId="43E21697" w14:textId="77777777" w:rsidR="001D7BA3" w:rsidRPr="002D6B92" w:rsidRDefault="001D7BA3" w:rsidP="009C2B72">
      <w:pPr>
        <w:rPr>
          <w:szCs w:val="22"/>
          <w:lang w:val="el-GR"/>
        </w:rPr>
      </w:pPr>
    </w:p>
    <w:p w14:paraId="53897BEA" w14:textId="77777777" w:rsidR="001D7BA3" w:rsidRPr="002D6B92" w:rsidRDefault="001D7BA3" w:rsidP="009C2B72">
      <w:pPr>
        <w:rPr>
          <w:szCs w:val="22"/>
          <w:lang w:val="el-GR"/>
        </w:rPr>
      </w:pPr>
      <w:r w:rsidRPr="002D6B92">
        <w:rPr>
          <w:noProof/>
          <w:lang w:val="el-GR" w:eastAsia="el-GR"/>
        </w:rPr>
        <w:drawing>
          <wp:inline distT="0" distB="0" distL="0" distR="0" wp14:anchorId="1B1DF8BE" wp14:editId="67DC4852">
            <wp:extent cx="1164530" cy="1152525"/>
            <wp:effectExtent l="0" t="0" r="0" b="0"/>
            <wp:docPr id="1145003531" name="Picture 114500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74781" cy="1162670"/>
                    </a:xfrm>
                    <a:prstGeom prst="rect">
                      <a:avLst/>
                    </a:prstGeom>
                  </pic:spPr>
                </pic:pic>
              </a:graphicData>
            </a:graphic>
          </wp:inline>
        </w:drawing>
      </w:r>
    </w:p>
    <w:p w14:paraId="5C63B0C6" w14:textId="77777777" w:rsidR="001D7BA3" w:rsidRPr="002D6B92" w:rsidRDefault="001D7BA3" w:rsidP="009C2B72">
      <w:pPr>
        <w:rPr>
          <w:szCs w:val="22"/>
          <w:lang w:val="el-GR"/>
        </w:rPr>
      </w:pPr>
    </w:p>
    <w:p w14:paraId="778183ED" w14:textId="77777777" w:rsidR="001D7BA3" w:rsidRPr="002D6B92" w:rsidRDefault="001D7BA3" w:rsidP="009C2B72">
      <w:pPr>
        <w:rPr>
          <w:szCs w:val="22"/>
          <w:lang w:val="el-GR"/>
        </w:rPr>
      </w:pPr>
    </w:p>
    <w:p w14:paraId="3EAF1FCC"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7.</w:t>
      </w:r>
      <w:r w:rsidRPr="002D6B92">
        <w:rPr>
          <w:b/>
          <w:szCs w:val="22"/>
          <w:lang w:val="el-GR"/>
        </w:rPr>
        <w:tab/>
        <w:t>Μετά την ένεση</w:t>
      </w:r>
    </w:p>
    <w:p w14:paraId="5F63A2F5" w14:textId="77777777" w:rsidR="001D7BA3" w:rsidRPr="002D6B92" w:rsidRDefault="001D7BA3" w:rsidP="009C2B72">
      <w:pPr>
        <w:keepNext/>
        <w:keepLines/>
        <w:rPr>
          <w:b/>
          <w:szCs w:val="22"/>
          <w:lang w:val="el-GR"/>
        </w:rPr>
      </w:pPr>
    </w:p>
    <w:p w14:paraId="0C6F86A5" w14:textId="77777777" w:rsidR="001D7BA3" w:rsidRPr="002D6B92" w:rsidRDefault="001D7BA3" w:rsidP="009C2B72">
      <w:pPr>
        <w:keepNext/>
        <w:numPr>
          <w:ilvl w:val="0"/>
          <w:numId w:val="17"/>
        </w:numPr>
        <w:tabs>
          <w:tab w:val="clear" w:pos="720"/>
        </w:tabs>
        <w:ind w:left="567" w:hanging="567"/>
        <w:rPr>
          <w:szCs w:val="22"/>
          <w:lang w:val="el-GR"/>
        </w:rPr>
      </w:pPr>
      <w:r w:rsidRPr="002D6B92">
        <w:rPr>
          <w:szCs w:val="22"/>
          <w:lang w:val="el-GR"/>
        </w:rPr>
        <w:t>Αφού τελειώσετε με την ένεσή σας, πετάξτε αμέσως όλες τις χρησιμοποιημένες βελόνες με ασφάλεια, κατά προτίμηση στον ειδικό περιέκτη αιχμηρών αντικειμένων.</w:t>
      </w:r>
    </w:p>
    <w:p w14:paraId="2D8D222A" w14:textId="77777777" w:rsidR="001D7BA3" w:rsidRPr="002D6B92" w:rsidRDefault="001D7BA3" w:rsidP="009C2B72">
      <w:pPr>
        <w:keepNext/>
        <w:numPr>
          <w:ilvl w:val="0"/>
          <w:numId w:val="17"/>
        </w:numPr>
        <w:tabs>
          <w:tab w:val="clear" w:pos="720"/>
        </w:tabs>
        <w:ind w:left="567" w:hanging="567"/>
        <w:rPr>
          <w:szCs w:val="22"/>
          <w:lang w:val="el-GR"/>
        </w:rPr>
      </w:pPr>
      <w:r w:rsidRPr="002D6B92">
        <w:rPr>
          <w:szCs w:val="22"/>
          <w:lang w:val="el-GR"/>
        </w:rPr>
        <w:t>Φυλάξτε το γυάλινο φιαλίδιο με το ανασυσταμένο διάλυμα σε ένα ασφαλές μέρος. Μπορεί να το χρειαστείτε ξανά. Το ανασυσταμένο διάλυμα είναι μόνο για δικιά σας χρήση και δεν πρέπει να δοθεί σε άλλους ασθενείς.</w:t>
      </w:r>
    </w:p>
    <w:p w14:paraId="1A645DE8" w14:textId="77777777" w:rsidR="001D7BA3" w:rsidRPr="002D6B92" w:rsidRDefault="001D7BA3" w:rsidP="009C2B72">
      <w:pPr>
        <w:numPr>
          <w:ilvl w:val="0"/>
          <w:numId w:val="60"/>
        </w:numPr>
        <w:tabs>
          <w:tab w:val="clear" w:pos="1134"/>
        </w:tabs>
        <w:ind w:left="567"/>
        <w:rPr>
          <w:szCs w:val="22"/>
          <w:lang w:val="el-GR"/>
        </w:rPr>
      </w:pPr>
      <w:r w:rsidRPr="002D6B92">
        <w:rPr>
          <w:szCs w:val="22"/>
          <w:lang w:val="el-GR"/>
        </w:rPr>
        <w:t>Για περαιτέρω ενέσεις με το ανασυσταμένο διάλυμα του GONAL</w:t>
      </w:r>
      <w:r w:rsidRPr="002D6B92">
        <w:rPr>
          <w:szCs w:val="22"/>
          <w:lang w:val="el-GR"/>
        </w:rPr>
        <w:noBreakHyphen/>
        <w:t>f, επαναλάβετε τα βήματα 4 έως 7.</w:t>
      </w:r>
    </w:p>
    <w:p w14:paraId="24BD89A7" w14:textId="42C08EA6" w:rsidR="001D7BA3" w:rsidRPr="002D6B92" w:rsidDel="006D629F" w:rsidRDefault="001D7BA3" w:rsidP="006D629F">
      <w:pPr>
        <w:tabs>
          <w:tab w:val="left" w:pos="567"/>
        </w:tabs>
        <w:jc w:val="center"/>
        <w:rPr>
          <w:del w:id="4198" w:author="deletion" w:date="2026-07-08T12:14:00Z"/>
          <w:b/>
          <w:bCs/>
          <w:szCs w:val="22"/>
          <w:lang w:val="el-GR"/>
        </w:rPr>
      </w:pPr>
      <w:r w:rsidRPr="002D6B92">
        <w:rPr>
          <w:szCs w:val="22"/>
          <w:lang w:val="el-GR"/>
        </w:rPr>
        <w:br w:type="page"/>
      </w:r>
      <w:ins w:id="4199" w:author="deletion" w:date="2026-07-08T12:14:00Z">
        <w:r w:rsidR="006D629F" w:rsidRPr="002D6B92" w:rsidDel="006D629F">
          <w:rPr>
            <w:b/>
            <w:bCs/>
            <w:szCs w:val="22"/>
            <w:lang w:val="el-GR"/>
          </w:rPr>
          <w:lastRenderedPageBreak/>
          <w:t xml:space="preserve"> </w:t>
        </w:r>
      </w:ins>
      <w:del w:id="4200" w:author="deletion" w:date="2026-07-08T12:14:00Z">
        <w:r w:rsidRPr="002D6B92" w:rsidDel="006D629F">
          <w:rPr>
            <w:b/>
            <w:bCs/>
            <w:szCs w:val="22"/>
            <w:lang w:val="el-GR"/>
          </w:rPr>
          <w:delText>Φύλλο οδηγιών χρήσης: Πληροφορίες για τον χρήστη</w:delText>
        </w:r>
      </w:del>
    </w:p>
    <w:p w14:paraId="165690FB" w14:textId="7A92A65A" w:rsidR="001D7BA3" w:rsidRPr="002D6B92" w:rsidDel="006D629F" w:rsidRDefault="001D7BA3">
      <w:pPr>
        <w:tabs>
          <w:tab w:val="left" w:pos="567"/>
        </w:tabs>
        <w:jc w:val="center"/>
        <w:rPr>
          <w:del w:id="4201" w:author="deletion" w:date="2026-07-08T12:14:00Z"/>
          <w:b/>
          <w:szCs w:val="22"/>
          <w:lang w:val="el-GR"/>
        </w:rPr>
        <w:pPrChange w:id="4202" w:author="deletion" w:date="2026-07-08T12:14:00Z">
          <w:pPr>
            <w:tabs>
              <w:tab w:val="left" w:pos="4820"/>
            </w:tabs>
            <w:jc w:val="center"/>
          </w:pPr>
        </w:pPrChange>
      </w:pPr>
    </w:p>
    <w:p w14:paraId="4263CF8E" w14:textId="3D6FF0BC" w:rsidR="001D7BA3" w:rsidRPr="002D6B92" w:rsidDel="006D629F" w:rsidRDefault="001D7BA3" w:rsidP="006D629F">
      <w:pPr>
        <w:tabs>
          <w:tab w:val="left" w:pos="567"/>
        </w:tabs>
        <w:jc w:val="center"/>
        <w:rPr>
          <w:del w:id="4203" w:author="deletion" w:date="2026-07-08T12:14:00Z"/>
          <w:b/>
          <w:szCs w:val="22"/>
          <w:lang w:val="el-GR"/>
        </w:rPr>
      </w:pPr>
      <w:del w:id="4204" w:author="deletion" w:date="2026-07-08T12:14:00Z">
        <w:r w:rsidRPr="002D6B92" w:rsidDel="006D629F">
          <w:rPr>
            <w:b/>
            <w:szCs w:val="22"/>
            <w:lang w:val="el-GR"/>
          </w:rPr>
          <w:delText>GONAL</w:delText>
        </w:r>
        <w:r w:rsidRPr="002D6B92" w:rsidDel="006D629F">
          <w:rPr>
            <w:b/>
            <w:szCs w:val="22"/>
            <w:lang w:val="el-GR"/>
          </w:rPr>
          <w:noBreakHyphen/>
          <w:delText>f 450 IU/0,75 ml κόνις και διαλύτης</w:delText>
        </w:r>
      </w:del>
    </w:p>
    <w:p w14:paraId="0A1E5747" w14:textId="7F1C2377" w:rsidR="001D7BA3" w:rsidRPr="002D6B92" w:rsidDel="006D629F" w:rsidRDefault="001D7BA3" w:rsidP="006D629F">
      <w:pPr>
        <w:tabs>
          <w:tab w:val="left" w:pos="567"/>
        </w:tabs>
        <w:jc w:val="center"/>
        <w:rPr>
          <w:del w:id="4205" w:author="deletion" w:date="2026-07-08T12:14:00Z"/>
          <w:szCs w:val="22"/>
          <w:lang w:val="el-GR"/>
        </w:rPr>
      </w:pPr>
      <w:del w:id="4206" w:author="deletion" w:date="2026-07-08T12:14:00Z">
        <w:r w:rsidRPr="002D6B92" w:rsidDel="006D629F">
          <w:rPr>
            <w:b/>
            <w:szCs w:val="22"/>
            <w:lang w:val="el-GR"/>
          </w:rPr>
          <w:delText>για ενέσιμο διάλυμα</w:delText>
        </w:r>
      </w:del>
    </w:p>
    <w:p w14:paraId="4906E65B" w14:textId="68A834F1" w:rsidR="001D7BA3" w:rsidRPr="002D6B92" w:rsidDel="006D629F" w:rsidRDefault="001D7BA3" w:rsidP="006D629F">
      <w:pPr>
        <w:tabs>
          <w:tab w:val="left" w:pos="567"/>
        </w:tabs>
        <w:jc w:val="center"/>
        <w:rPr>
          <w:del w:id="4207" w:author="deletion" w:date="2026-07-08T12:14:00Z"/>
          <w:szCs w:val="22"/>
          <w:lang w:val="el-GR"/>
        </w:rPr>
      </w:pPr>
      <w:del w:id="4208" w:author="deletion" w:date="2026-07-08T12:14:00Z">
        <w:r w:rsidRPr="002D6B92" w:rsidDel="006D629F">
          <w:rPr>
            <w:szCs w:val="22"/>
            <w:lang w:val="el-GR"/>
          </w:rPr>
          <w:delText>θυ</w:delText>
        </w:r>
        <w:r w:rsidRPr="002D6B92" w:rsidDel="006D629F">
          <w:rPr>
            <w:bCs/>
            <w:szCs w:val="22"/>
            <w:lang w:val="el-GR"/>
          </w:rPr>
          <w:delText>λακιοτροπίνη άλφα</w:delText>
        </w:r>
      </w:del>
    </w:p>
    <w:p w14:paraId="28C0074E" w14:textId="1803E150" w:rsidR="001D7BA3" w:rsidRPr="002D6B92" w:rsidDel="006D629F" w:rsidRDefault="001D7BA3">
      <w:pPr>
        <w:tabs>
          <w:tab w:val="left" w:pos="567"/>
        </w:tabs>
        <w:jc w:val="center"/>
        <w:rPr>
          <w:del w:id="4209" w:author="deletion" w:date="2026-07-08T12:14:00Z"/>
          <w:b/>
          <w:bCs/>
          <w:szCs w:val="22"/>
          <w:lang w:val="el-GR"/>
        </w:rPr>
        <w:pPrChange w:id="4210" w:author="deletion" w:date="2026-07-08T12:14:00Z">
          <w:pPr>
            <w:tabs>
              <w:tab w:val="left" w:pos="567"/>
            </w:tabs>
          </w:pPr>
        </w:pPrChange>
      </w:pPr>
    </w:p>
    <w:p w14:paraId="69E4F16F" w14:textId="52E21D7D" w:rsidR="001D7BA3" w:rsidRPr="002D6B92" w:rsidDel="006D629F" w:rsidRDefault="001D7BA3">
      <w:pPr>
        <w:tabs>
          <w:tab w:val="left" w:pos="567"/>
        </w:tabs>
        <w:jc w:val="center"/>
        <w:rPr>
          <w:del w:id="4211" w:author="deletion" w:date="2026-07-08T12:14:00Z"/>
          <w:b/>
          <w:szCs w:val="22"/>
          <w:lang w:val="el-GR"/>
        </w:rPr>
        <w:pPrChange w:id="4212" w:author="deletion" w:date="2026-07-08T12:14:00Z">
          <w:pPr>
            <w:tabs>
              <w:tab w:val="left" w:pos="567"/>
            </w:tabs>
          </w:pPr>
        </w:pPrChange>
      </w:pPr>
      <w:del w:id="4213" w:author="deletion" w:date="2026-07-08T12:14:00Z">
        <w:r w:rsidRPr="002D6B92" w:rsidDel="006D629F">
          <w:rPr>
            <w:b/>
            <w:szCs w:val="22"/>
            <w:lang w:val="el-GR"/>
          </w:rPr>
          <w:delText>Διαβάστε προσεκτικά ολόκληρο το φύλλο οδηγιών χρήσης πριν αρχίσετε να χρησιμοποιείτε αυτό το φάρμακο</w:delText>
        </w:r>
        <w:r w:rsidRPr="002D6B92" w:rsidDel="006D629F">
          <w:rPr>
            <w:b/>
            <w:bCs/>
            <w:szCs w:val="22"/>
            <w:lang w:val="el-GR"/>
          </w:rPr>
          <w:delText>, διότι περιλαμβάνει σημαντικές πληροφορίες για σας</w:delText>
        </w:r>
        <w:r w:rsidRPr="002D6B92" w:rsidDel="006D629F">
          <w:rPr>
            <w:b/>
            <w:szCs w:val="22"/>
            <w:lang w:val="el-GR"/>
          </w:rPr>
          <w:delText>.</w:delText>
        </w:r>
      </w:del>
    </w:p>
    <w:p w14:paraId="0F0F0EB6" w14:textId="4CD00136" w:rsidR="001D7BA3" w:rsidRPr="002D6B92" w:rsidDel="006D629F" w:rsidRDefault="001D7BA3">
      <w:pPr>
        <w:tabs>
          <w:tab w:val="left" w:pos="567"/>
        </w:tabs>
        <w:jc w:val="center"/>
        <w:rPr>
          <w:del w:id="4214" w:author="deletion" w:date="2026-07-08T12:14:00Z"/>
          <w:szCs w:val="22"/>
          <w:lang w:val="el-GR"/>
        </w:rPr>
        <w:pPrChange w:id="4215" w:author="deletion" w:date="2026-07-08T12:14:00Z">
          <w:pPr>
            <w:numPr>
              <w:numId w:val="56"/>
            </w:numPr>
            <w:tabs>
              <w:tab w:val="num" w:pos="567"/>
              <w:tab w:val="num" w:pos="1077"/>
            </w:tabs>
            <w:ind w:left="567" w:hanging="567"/>
          </w:pPr>
        </w:pPrChange>
      </w:pPr>
      <w:del w:id="4216" w:author="deletion" w:date="2026-07-08T12:14:00Z">
        <w:r w:rsidRPr="002D6B92" w:rsidDel="006D629F">
          <w:rPr>
            <w:szCs w:val="22"/>
            <w:lang w:val="el-GR"/>
          </w:rPr>
          <w:delText>Φυλάξτε αυτό το φύλλο οδηγιών χρήσης. Ίσως χρειαστεί να το διαβάσετε ξανά.</w:delText>
        </w:r>
      </w:del>
    </w:p>
    <w:p w14:paraId="4FB4185C" w14:textId="30030858" w:rsidR="001D7BA3" w:rsidRPr="002D6B92" w:rsidDel="006D629F" w:rsidRDefault="001D7BA3">
      <w:pPr>
        <w:tabs>
          <w:tab w:val="left" w:pos="567"/>
        </w:tabs>
        <w:jc w:val="center"/>
        <w:rPr>
          <w:del w:id="4217" w:author="deletion" w:date="2026-07-08T12:14:00Z"/>
          <w:szCs w:val="22"/>
          <w:lang w:val="el-GR"/>
        </w:rPr>
        <w:pPrChange w:id="4218" w:author="deletion" w:date="2026-07-08T12:14:00Z">
          <w:pPr>
            <w:numPr>
              <w:numId w:val="56"/>
            </w:numPr>
            <w:tabs>
              <w:tab w:val="num" w:pos="567"/>
              <w:tab w:val="num" w:pos="1077"/>
            </w:tabs>
            <w:ind w:left="1077" w:hanging="1077"/>
          </w:pPr>
        </w:pPrChange>
      </w:pPr>
      <w:del w:id="4219" w:author="deletion" w:date="2026-07-08T12:14:00Z">
        <w:r w:rsidRPr="002D6B92" w:rsidDel="006D629F">
          <w:rPr>
            <w:szCs w:val="22"/>
            <w:lang w:val="el-GR"/>
          </w:rPr>
          <w:delText>Εάν έχετε περαιτέρω απορίες, ρωτήστε τον γιατρό ή τον φαρμακοποιό σας.</w:delText>
        </w:r>
      </w:del>
    </w:p>
    <w:p w14:paraId="4B175CC2" w14:textId="37B0AA57" w:rsidR="001D7BA3" w:rsidRPr="002D6B92" w:rsidDel="006D629F" w:rsidRDefault="001D7BA3">
      <w:pPr>
        <w:tabs>
          <w:tab w:val="left" w:pos="567"/>
        </w:tabs>
        <w:jc w:val="center"/>
        <w:rPr>
          <w:del w:id="4220" w:author="deletion" w:date="2026-07-08T12:14:00Z"/>
          <w:b/>
          <w:szCs w:val="22"/>
          <w:lang w:val="el-GR"/>
        </w:rPr>
        <w:pPrChange w:id="4221" w:author="deletion" w:date="2026-07-08T12:14:00Z">
          <w:pPr>
            <w:numPr>
              <w:numId w:val="56"/>
            </w:numPr>
            <w:tabs>
              <w:tab w:val="num" w:pos="567"/>
              <w:tab w:val="num" w:pos="1077"/>
            </w:tabs>
            <w:ind w:left="567" w:hanging="567"/>
          </w:pPr>
        </w:pPrChange>
      </w:pPr>
      <w:del w:id="4222" w:author="deletion" w:date="2026-07-08T12:14:00Z">
        <w:r w:rsidRPr="002D6B92" w:rsidDel="006D629F">
          <w:rPr>
            <w:szCs w:val="22"/>
            <w:lang w:val="el-GR"/>
          </w:rPr>
          <w:delTex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delText>
        </w:r>
      </w:del>
    </w:p>
    <w:p w14:paraId="5A4E686D" w14:textId="44C00281" w:rsidR="001D7BA3" w:rsidRPr="002D6B92" w:rsidDel="006D629F" w:rsidRDefault="001D7BA3">
      <w:pPr>
        <w:tabs>
          <w:tab w:val="left" w:pos="567"/>
        </w:tabs>
        <w:jc w:val="center"/>
        <w:rPr>
          <w:del w:id="4223" w:author="deletion" w:date="2026-07-08T12:14:00Z"/>
          <w:szCs w:val="22"/>
          <w:lang w:val="el-GR"/>
        </w:rPr>
        <w:pPrChange w:id="4224" w:author="deletion" w:date="2026-07-08T12:14:00Z">
          <w:pPr>
            <w:numPr>
              <w:numId w:val="56"/>
            </w:numPr>
            <w:tabs>
              <w:tab w:val="num" w:pos="567"/>
              <w:tab w:val="num" w:pos="1077"/>
            </w:tabs>
            <w:ind w:left="567" w:hanging="567"/>
          </w:pPr>
        </w:pPrChange>
      </w:pPr>
      <w:del w:id="4225" w:author="deletion" w:date="2026-07-08T12:14:00Z">
        <w:r w:rsidRPr="002D6B92" w:rsidDel="006D629F">
          <w:rPr>
            <w:szCs w:val="22"/>
            <w:lang w:val="el-GR"/>
          </w:rPr>
          <w:delTex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delText>
        </w:r>
      </w:del>
    </w:p>
    <w:p w14:paraId="0D08F14C" w14:textId="152CF13F" w:rsidR="001D7BA3" w:rsidRPr="002D6B92" w:rsidDel="006D629F" w:rsidRDefault="001D7BA3">
      <w:pPr>
        <w:tabs>
          <w:tab w:val="left" w:pos="567"/>
        </w:tabs>
        <w:jc w:val="center"/>
        <w:rPr>
          <w:del w:id="4226" w:author="deletion" w:date="2026-07-08T12:14:00Z"/>
          <w:szCs w:val="22"/>
          <w:lang w:val="el-GR"/>
        </w:rPr>
        <w:pPrChange w:id="4227" w:author="deletion" w:date="2026-07-08T12:14:00Z">
          <w:pPr>
            <w:tabs>
              <w:tab w:val="left" w:pos="567"/>
            </w:tabs>
          </w:pPr>
        </w:pPrChange>
      </w:pPr>
    </w:p>
    <w:p w14:paraId="2B1D9FF7" w14:textId="3FC17D96" w:rsidR="001D7BA3" w:rsidRPr="002D6B92" w:rsidDel="006D629F" w:rsidRDefault="001D7BA3">
      <w:pPr>
        <w:tabs>
          <w:tab w:val="left" w:pos="567"/>
        </w:tabs>
        <w:jc w:val="center"/>
        <w:rPr>
          <w:del w:id="4228" w:author="deletion" w:date="2026-07-08T12:14:00Z"/>
          <w:b/>
          <w:szCs w:val="22"/>
          <w:lang w:val="el-GR"/>
        </w:rPr>
        <w:pPrChange w:id="4229" w:author="deletion" w:date="2026-07-08T12:14:00Z">
          <w:pPr/>
        </w:pPrChange>
      </w:pPr>
      <w:del w:id="4230" w:author="deletion" w:date="2026-07-08T12:14:00Z">
        <w:r w:rsidRPr="002D6B92" w:rsidDel="006D629F">
          <w:rPr>
            <w:b/>
            <w:szCs w:val="22"/>
            <w:lang w:val="el-GR"/>
          </w:rPr>
          <w:delText>Τ</w:delText>
        </w:r>
        <w:r w:rsidRPr="002D6B92" w:rsidDel="006D629F">
          <w:rPr>
            <w:b/>
            <w:bCs/>
            <w:szCs w:val="22"/>
            <w:lang w:val="el-GR"/>
          </w:rPr>
          <w:delText>ι περιέχει τ</w:delText>
        </w:r>
        <w:r w:rsidRPr="002D6B92" w:rsidDel="006D629F">
          <w:rPr>
            <w:b/>
            <w:szCs w:val="22"/>
            <w:lang w:val="el-GR"/>
          </w:rPr>
          <w:delText>ο παρόν φύλλο οδηγιών:</w:delText>
        </w:r>
      </w:del>
    </w:p>
    <w:p w14:paraId="2A8E98C7" w14:textId="7CFBC8DE" w:rsidR="001D7BA3" w:rsidRPr="002D6B92" w:rsidDel="006D629F" w:rsidRDefault="001D7BA3">
      <w:pPr>
        <w:tabs>
          <w:tab w:val="left" w:pos="567"/>
        </w:tabs>
        <w:jc w:val="center"/>
        <w:rPr>
          <w:del w:id="4231" w:author="deletion" w:date="2026-07-08T12:14:00Z"/>
          <w:szCs w:val="22"/>
          <w:lang w:val="el-GR"/>
        </w:rPr>
        <w:pPrChange w:id="4232" w:author="deletion" w:date="2026-07-08T12:14:00Z">
          <w:pPr/>
        </w:pPrChange>
      </w:pPr>
    </w:p>
    <w:p w14:paraId="3B87E029" w14:textId="140AA8C7" w:rsidR="001D7BA3" w:rsidRPr="002D6B92" w:rsidDel="006D629F" w:rsidRDefault="001D7BA3">
      <w:pPr>
        <w:tabs>
          <w:tab w:val="left" w:pos="567"/>
        </w:tabs>
        <w:jc w:val="center"/>
        <w:rPr>
          <w:del w:id="4233" w:author="deletion" w:date="2026-07-08T12:14:00Z"/>
          <w:szCs w:val="22"/>
          <w:lang w:val="el-GR"/>
        </w:rPr>
        <w:pPrChange w:id="4234" w:author="deletion" w:date="2026-07-08T12:14:00Z">
          <w:pPr>
            <w:ind w:left="567" w:hanging="567"/>
          </w:pPr>
        </w:pPrChange>
      </w:pPr>
      <w:del w:id="4235" w:author="deletion" w:date="2026-07-08T12:14:00Z">
        <w:r w:rsidRPr="002D6B92" w:rsidDel="006D629F">
          <w:rPr>
            <w:szCs w:val="22"/>
            <w:lang w:val="el-GR"/>
          </w:rPr>
          <w:delText>1.</w:delText>
        </w:r>
        <w:r w:rsidRPr="002D6B92" w:rsidDel="006D629F">
          <w:rPr>
            <w:szCs w:val="22"/>
            <w:lang w:val="el-GR"/>
          </w:rPr>
          <w:tab/>
          <w:delText>Τι είναι το GONAL</w:delText>
        </w:r>
        <w:r w:rsidRPr="002D6B92" w:rsidDel="006D629F">
          <w:rPr>
            <w:szCs w:val="22"/>
            <w:lang w:val="el-GR"/>
          </w:rPr>
          <w:noBreakHyphen/>
          <w:delText>f και ποια είναι η χρήση του</w:delText>
        </w:r>
      </w:del>
    </w:p>
    <w:p w14:paraId="66AF64E0" w14:textId="3CE8A2EB" w:rsidR="001D7BA3" w:rsidRPr="002D6B92" w:rsidDel="006D629F" w:rsidRDefault="001D7BA3">
      <w:pPr>
        <w:tabs>
          <w:tab w:val="left" w:pos="567"/>
        </w:tabs>
        <w:jc w:val="center"/>
        <w:rPr>
          <w:del w:id="4236" w:author="deletion" w:date="2026-07-08T12:14:00Z"/>
          <w:szCs w:val="22"/>
          <w:lang w:val="el-GR"/>
        </w:rPr>
        <w:pPrChange w:id="4237" w:author="deletion" w:date="2026-07-08T12:14:00Z">
          <w:pPr>
            <w:ind w:left="567" w:hanging="567"/>
          </w:pPr>
        </w:pPrChange>
      </w:pPr>
      <w:del w:id="4238" w:author="deletion" w:date="2026-07-08T12:14:00Z">
        <w:r w:rsidRPr="002D6B92" w:rsidDel="006D629F">
          <w:rPr>
            <w:szCs w:val="22"/>
            <w:lang w:val="el-GR"/>
          </w:rPr>
          <w:delText>2.</w:delText>
        </w:r>
        <w:r w:rsidRPr="002D6B92" w:rsidDel="006D629F">
          <w:rPr>
            <w:szCs w:val="22"/>
            <w:lang w:val="el-GR"/>
          </w:rPr>
          <w:tab/>
          <w:delText>Τι πρέπει να γνωρίζετε πριν χρησιμοποιήσετε το GONAL</w:delText>
        </w:r>
        <w:r w:rsidRPr="002D6B92" w:rsidDel="006D629F">
          <w:rPr>
            <w:szCs w:val="22"/>
            <w:lang w:val="el-GR"/>
          </w:rPr>
          <w:noBreakHyphen/>
          <w:delText>f</w:delText>
        </w:r>
      </w:del>
    </w:p>
    <w:p w14:paraId="71BDD95C" w14:textId="0DE50D35" w:rsidR="001D7BA3" w:rsidRPr="002D6B92" w:rsidDel="006D629F" w:rsidRDefault="001D7BA3">
      <w:pPr>
        <w:tabs>
          <w:tab w:val="left" w:pos="567"/>
        </w:tabs>
        <w:jc w:val="center"/>
        <w:rPr>
          <w:del w:id="4239" w:author="deletion" w:date="2026-07-08T12:14:00Z"/>
          <w:szCs w:val="22"/>
          <w:lang w:val="el-GR"/>
        </w:rPr>
        <w:pPrChange w:id="4240" w:author="deletion" w:date="2026-07-08T12:14:00Z">
          <w:pPr>
            <w:ind w:left="567" w:hanging="567"/>
          </w:pPr>
        </w:pPrChange>
      </w:pPr>
      <w:del w:id="4241" w:author="deletion" w:date="2026-07-08T12:14:00Z">
        <w:r w:rsidRPr="002D6B92" w:rsidDel="006D629F">
          <w:rPr>
            <w:szCs w:val="22"/>
            <w:lang w:val="el-GR"/>
          </w:rPr>
          <w:delText>3.</w:delText>
        </w:r>
        <w:r w:rsidRPr="002D6B92" w:rsidDel="006D629F">
          <w:rPr>
            <w:szCs w:val="22"/>
            <w:lang w:val="el-GR"/>
          </w:rPr>
          <w:tab/>
          <w:delText>Πώς να χρησιμοποιήσετε το GONAL</w:delText>
        </w:r>
        <w:r w:rsidRPr="002D6B92" w:rsidDel="006D629F">
          <w:rPr>
            <w:szCs w:val="22"/>
            <w:lang w:val="el-GR"/>
          </w:rPr>
          <w:noBreakHyphen/>
          <w:delText>f</w:delText>
        </w:r>
      </w:del>
    </w:p>
    <w:p w14:paraId="1B48A585" w14:textId="38D81BF3" w:rsidR="001D7BA3" w:rsidRPr="002D6B92" w:rsidDel="006D629F" w:rsidRDefault="001D7BA3">
      <w:pPr>
        <w:tabs>
          <w:tab w:val="left" w:pos="567"/>
        </w:tabs>
        <w:jc w:val="center"/>
        <w:rPr>
          <w:del w:id="4242" w:author="deletion" w:date="2026-07-08T12:14:00Z"/>
          <w:szCs w:val="22"/>
          <w:lang w:val="el-GR"/>
        </w:rPr>
        <w:pPrChange w:id="4243" w:author="deletion" w:date="2026-07-08T12:14:00Z">
          <w:pPr>
            <w:ind w:left="567" w:hanging="567"/>
          </w:pPr>
        </w:pPrChange>
      </w:pPr>
      <w:del w:id="4244" w:author="deletion" w:date="2026-07-08T12:14:00Z">
        <w:r w:rsidRPr="002D6B92" w:rsidDel="006D629F">
          <w:rPr>
            <w:szCs w:val="22"/>
            <w:lang w:val="el-GR"/>
          </w:rPr>
          <w:delText>4.</w:delText>
        </w:r>
        <w:r w:rsidRPr="002D6B92" w:rsidDel="006D629F">
          <w:rPr>
            <w:szCs w:val="22"/>
            <w:lang w:val="el-GR"/>
          </w:rPr>
          <w:tab/>
          <w:delText>Πιθανές ανεπιθύμητες ενέργειες</w:delText>
        </w:r>
      </w:del>
    </w:p>
    <w:p w14:paraId="4D02A5F9" w14:textId="1F5D6F8E" w:rsidR="001D7BA3" w:rsidRPr="002D6B92" w:rsidDel="006D629F" w:rsidRDefault="001D7BA3">
      <w:pPr>
        <w:tabs>
          <w:tab w:val="left" w:pos="567"/>
        </w:tabs>
        <w:jc w:val="center"/>
        <w:rPr>
          <w:del w:id="4245" w:author="deletion" w:date="2026-07-08T12:14:00Z"/>
          <w:szCs w:val="22"/>
          <w:lang w:val="el-GR"/>
        </w:rPr>
        <w:pPrChange w:id="4246" w:author="deletion" w:date="2026-07-08T12:14:00Z">
          <w:pPr>
            <w:ind w:left="567" w:hanging="567"/>
          </w:pPr>
        </w:pPrChange>
      </w:pPr>
      <w:del w:id="4247" w:author="deletion" w:date="2026-07-08T12:14:00Z">
        <w:r w:rsidRPr="002D6B92" w:rsidDel="006D629F">
          <w:rPr>
            <w:szCs w:val="22"/>
            <w:lang w:val="el-GR"/>
          </w:rPr>
          <w:delText>5.</w:delText>
        </w:r>
        <w:r w:rsidRPr="002D6B92" w:rsidDel="006D629F">
          <w:rPr>
            <w:szCs w:val="22"/>
            <w:lang w:val="el-GR"/>
          </w:rPr>
          <w:tab/>
          <w:delText>Πώς να φυλάσσετε το GONAL</w:delText>
        </w:r>
        <w:r w:rsidRPr="002D6B92" w:rsidDel="006D629F">
          <w:rPr>
            <w:szCs w:val="22"/>
            <w:lang w:val="el-GR"/>
          </w:rPr>
          <w:noBreakHyphen/>
          <w:delText>f</w:delText>
        </w:r>
      </w:del>
    </w:p>
    <w:p w14:paraId="79A6264F" w14:textId="5530E40D" w:rsidR="001D7BA3" w:rsidRPr="002D6B92" w:rsidDel="006D629F" w:rsidRDefault="001D7BA3">
      <w:pPr>
        <w:tabs>
          <w:tab w:val="left" w:pos="567"/>
        </w:tabs>
        <w:jc w:val="center"/>
        <w:rPr>
          <w:del w:id="4248" w:author="deletion" w:date="2026-07-08T12:14:00Z"/>
          <w:bCs/>
          <w:i/>
          <w:szCs w:val="22"/>
          <w:lang w:val="el-GR"/>
        </w:rPr>
        <w:pPrChange w:id="4249" w:author="deletion" w:date="2026-07-08T12:14:00Z">
          <w:pPr/>
        </w:pPrChange>
      </w:pPr>
      <w:del w:id="4250" w:author="deletion" w:date="2026-07-08T12:14:00Z">
        <w:r w:rsidRPr="002D6B92" w:rsidDel="006D629F">
          <w:rPr>
            <w:szCs w:val="22"/>
            <w:lang w:val="el-GR"/>
          </w:rPr>
          <w:delText>6.</w:delText>
        </w:r>
        <w:r w:rsidRPr="002D6B92" w:rsidDel="006D629F">
          <w:rPr>
            <w:szCs w:val="22"/>
            <w:lang w:val="el-GR"/>
          </w:rPr>
          <w:tab/>
          <w:delText>Περιεχόμεν</w:delText>
        </w:r>
        <w:r w:rsidRPr="002D6B92" w:rsidDel="006D629F">
          <w:rPr>
            <w:bCs/>
            <w:szCs w:val="22"/>
            <w:lang w:val="el-GR"/>
          </w:rPr>
          <w:delText>α</w:delText>
        </w:r>
        <w:r w:rsidRPr="002D6B92" w:rsidDel="006D629F">
          <w:rPr>
            <w:szCs w:val="22"/>
            <w:lang w:val="el-GR"/>
          </w:rPr>
          <w:delText xml:space="preserve"> της συσκευασίας και λοιπές πληροφορίες</w:delText>
        </w:r>
      </w:del>
    </w:p>
    <w:p w14:paraId="76189144" w14:textId="1788D72C" w:rsidR="001D7BA3" w:rsidRPr="002D6B92" w:rsidDel="006D629F" w:rsidRDefault="001D7BA3">
      <w:pPr>
        <w:tabs>
          <w:tab w:val="left" w:pos="567"/>
        </w:tabs>
        <w:jc w:val="center"/>
        <w:rPr>
          <w:del w:id="4251" w:author="deletion" w:date="2026-07-08T12:14:00Z"/>
          <w:szCs w:val="22"/>
          <w:lang w:val="el-GR"/>
        </w:rPr>
        <w:pPrChange w:id="4252" w:author="deletion" w:date="2026-07-08T12:14:00Z">
          <w:pPr>
            <w:pStyle w:val="Formatvorlage1"/>
            <w:tabs>
              <w:tab w:val="left" w:pos="567"/>
              <w:tab w:val="left" w:pos="4820"/>
            </w:tabs>
            <w:ind w:left="567"/>
          </w:pPr>
        </w:pPrChange>
      </w:pPr>
      <w:del w:id="4253" w:author="deletion" w:date="2026-07-08T12:14:00Z">
        <w:r w:rsidRPr="002D6B92" w:rsidDel="006D629F">
          <w:rPr>
            <w:bCs/>
            <w:szCs w:val="22"/>
            <w:lang w:val="el-GR"/>
          </w:rPr>
          <w:delText>Πώς να προετοιμάσετε και να χρησιμοποιήσετε το GONAL</w:delText>
        </w:r>
        <w:r w:rsidRPr="002D6B92" w:rsidDel="006D629F">
          <w:rPr>
            <w:szCs w:val="22"/>
            <w:lang w:val="el-GR"/>
          </w:rPr>
          <w:noBreakHyphen/>
        </w:r>
        <w:r w:rsidRPr="002D6B92" w:rsidDel="006D629F">
          <w:rPr>
            <w:bCs/>
            <w:szCs w:val="22"/>
            <w:lang w:val="el-GR"/>
          </w:rPr>
          <w:delText>f κόνις και διαλύτης</w:delText>
        </w:r>
      </w:del>
    </w:p>
    <w:p w14:paraId="2789E58D" w14:textId="77B36D6D" w:rsidR="001D7BA3" w:rsidRPr="002D6B92" w:rsidDel="006D629F" w:rsidRDefault="001D7BA3">
      <w:pPr>
        <w:tabs>
          <w:tab w:val="left" w:pos="567"/>
        </w:tabs>
        <w:jc w:val="center"/>
        <w:rPr>
          <w:del w:id="4254" w:author="deletion" w:date="2026-07-08T12:14:00Z"/>
          <w:szCs w:val="22"/>
          <w:lang w:val="el-GR"/>
        </w:rPr>
        <w:pPrChange w:id="4255" w:author="deletion" w:date="2026-07-08T12:14:00Z">
          <w:pPr>
            <w:tabs>
              <w:tab w:val="left" w:pos="567"/>
            </w:tabs>
          </w:pPr>
        </w:pPrChange>
      </w:pPr>
    </w:p>
    <w:p w14:paraId="703811D6" w14:textId="3979E283" w:rsidR="001D7BA3" w:rsidRPr="002D6B92" w:rsidDel="006D629F" w:rsidRDefault="001D7BA3">
      <w:pPr>
        <w:tabs>
          <w:tab w:val="left" w:pos="567"/>
        </w:tabs>
        <w:jc w:val="center"/>
        <w:rPr>
          <w:del w:id="4256" w:author="deletion" w:date="2026-07-08T12:14:00Z"/>
          <w:szCs w:val="22"/>
          <w:lang w:val="el-GR"/>
        </w:rPr>
        <w:pPrChange w:id="4257" w:author="deletion" w:date="2026-07-08T12:14:00Z">
          <w:pPr>
            <w:tabs>
              <w:tab w:val="left" w:pos="567"/>
            </w:tabs>
          </w:pPr>
        </w:pPrChange>
      </w:pPr>
    </w:p>
    <w:p w14:paraId="321120C0" w14:textId="2010A695" w:rsidR="001D7BA3" w:rsidRPr="002D6B92" w:rsidDel="006D629F" w:rsidRDefault="001D7BA3">
      <w:pPr>
        <w:tabs>
          <w:tab w:val="left" w:pos="567"/>
        </w:tabs>
        <w:jc w:val="center"/>
        <w:rPr>
          <w:del w:id="4258" w:author="deletion" w:date="2026-07-08T12:14:00Z"/>
          <w:b/>
          <w:szCs w:val="22"/>
          <w:lang w:val="el-GR"/>
        </w:rPr>
        <w:pPrChange w:id="4259" w:author="deletion" w:date="2026-07-08T12:14:00Z">
          <w:pPr>
            <w:keepNext/>
            <w:keepLines/>
          </w:pPr>
        </w:pPrChange>
      </w:pPr>
      <w:del w:id="4260" w:author="deletion" w:date="2026-07-08T12:14:00Z">
        <w:r w:rsidRPr="002D6B92" w:rsidDel="006D629F">
          <w:rPr>
            <w:b/>
            <w:szCs w:val="22"/>
            <w:lang w:val="el-GR"/>
          </w:rPr>
          <w:delText>1.</w:delText>
        </w:r>
        <w:r w:rsidRPr="002D6B92" w:rsidDel="006D629F">
          <w:rPr>
            <w:b/>
            <w:szCs w:val="22"/>
            <w:lang w:val="el-GR"/>
          </w:rPr>
          <w:tab/>
        </w:r>
        <w:r w:rsidRPr="002D6B92" w:rsidDel="006D629F">
          <w:rPr>
            <w:b/>
            <w:bCs/>
            <w:szCs w:val="22"/>
            <w:lang w:val="el-GR"/>
          </w:rPr>
          <w:delText xml:space="preserve">Τι είναι το </w:delText>
        </w:r>
        <w:r w:rsidRPr="002D6B92" w:rsidDel="006D629F">
          <w:rPr>
            <w:b/>
            <w:szCs w:val="22"/>
            <w:lang w:val="el-GR"/>
          </w:rPr>
          <w:delText>GONAL</w:delText>
        </w:r>
        <w:r w:rsidRPr="002D6B92" w:rsidDel="006D629F">
          <w:rPr>
            <w:b/>
            <w:szCs w:val="22"/>
            <w:lang w:val="el-GR"/>
          </w:rPr>
          <w:noBreakHyphen/>
          <w:delText>f</w:delText>
        </w:r>
        <w:r w:rsidRPr="002D6B92" w:rsidDel="006D629F">
          <w:rPr>
            <w:b/>
            <w:bCs/>
            <w:szCs w:val="22"/>
            <w:lang w:val="el-GR"/>
          </w:rPr>
          <w:delText xml:space="preserve"> και ποια είναι η χρήση του</w:delText>
        </w:r>
      </w:del>
    </w:p>
    <w:p w14:paraId="56222FB4" w14:textId="39D36C02" w:rsidR="001D7BA3" w:rsidRPr="002D6B92" w:rsidDel="006D629F" w:rsidRDefault="001D7BA3">
      <w:pPr>
        <w:tabs>
          <w:tab w:val="left" w:pos="567"/>
        </w:tabs>
        <w:jc w:val="center"/>
        <w:rPr>
          <w:del w:id="4261" w:author="deletion" w:date="2026-07-08T12:14:00Z"/>
          <w:b/>
          <w:szCs w:val="22"/>
          <w:lang w:val="el-GR"/>
        </w:rPr>
        <w:pPrChange w:id="4262" w:author="deletion" w:date="2026-07-08T12:14:00Z">
          <w:pPr>
            <w:keepNext/>
            <w:keepLines/>
          </w:pPr>
        </w:pPrChange>
      </w:pPr>
    </w:p>
    <w:p w14:paraId="788CF0F1" w14:textId="74D8DFE1" w:rsidR="001D7BA3" w:rsidRPr="002D6B92" w:rsidDel="006D629F" w:rsidRDefault="001D7BA3">
      <w:pPr>
        <w:tabs>
          <w:tab w:val="left" w:pos="567"/>
        </w:tabs>
        <w:jc w:val="center"/>
        <w:rPr>
          <w:del w:id="4263" w:author="deletion" w:date="2026-07-08T12:14:00Z"/>
          <w:szCs w:val="22"/>
          <w:lang w:val="el-GR"/>
        </w:rPr>
        <w:pPrChange w:id="4264" w:author="deletion" w:date="2026-07-08T12:14:00Z">
          <w:pPr>
            <w:keepNext/>
            <w:keepLines/>
          </w:pPr>
        </w:pPrChange>
      </w:pPr>
      <w:del w:id="4265" w:author="deletion" w:date="2026-07-08T12:14:00Z">
        <w:r w:rsidRPr="002D6B92" w:rsidDel="006D629F">
          <w:rPr>
            <w:b/>
            <w:szCs w:val="22"/>
            <w:lang w:val="el-GR"/>
          </w:rPr>
          <w:delText>Τι είναι το GONAL</w:delText>
        </w:r>
        <w:r w:rsidRPr="002D6B92" w:rsidDel="006D629F">
          <w:rPr>
            <w:b/>
            <w:szCs w:val="22"/>
            <w:lang w:val="el-GR"/>
          </w:rPr>
          <w:noBreakHyphen/>
          <w:delText>f</w:delText>
        </w:r>
      </w:del>
    </w:p>
    <w:p w14:paraId="5204449C" w14:textId="3F11AC41" w:rsidR="001D7BA3" w:rsidRPr="002D6B92" w:rsidDel="006D629F" w:rsidRDefault="001D7BA3">
      <w:pPr>
        <w:tabs>
          <w:tab w:val="left" w:pos="567"/>
        </w:tabs>
        <w:jc w:val="center"/>
        <w:rPr>
          <w:del w:id="4266" w:author="deletion" w:date="2026-07-08T12:14:00Z"/>
          <w:szCs w:val="22"/>
          <w:lang w:val="el-GR"/>
        </w:rPr>
        <w:pPrChange w:id="4267" w:author="deletion" w:date="2026-07-08T12:14:00Z">
          <w:pPr>
            <w:keepNext/>
            <w:keepLines/>
          </w:pPr>
        </w:pPrChange>
      </w:pPr>
    </w:p>
    <w:p w14:paraId="08C906A4" w14:textId="340E2C75" w:rsidR="001D7BA3" w:rsidRPr="002D6B92" w:rsidDel="006D629F" w:rsidRDefault="001D7BA3">
      <w:pPr>
        <w:tabs>
          <w:tab w:val="left" w:pos="567"/>
        </w:tabs>
        <w:jc w:val="center"/>
        <w:rPr>
          <w:del w:id="4268" w:author="deletion" w:date="2026-07-08T12:14:00Z"/>
          <w:b/>
          <w:szCs w:val="22"/>
          <w:lang w:val="el-GR"/>
        </w:rPr>
        <w:pPrChange w:id="4269" w:author="deletion" w:date="2026-07-08T12:14:00Z">
          <w:pPr>
            <w:tabs>
              <w:tab w:val="left" w:pos="567"/>
              <w:tab w:val="left" w:pos="720"/>
            </w:tabs>
          </w:pPr>
        </w:pPrChange>
      </w:pPr>
      <w:del w:id="4270" w:author="deletion" w:date="2026-07-08T12:14:00Z">
        <w:r w:rsidRPr="002D6B92" w:rsidDel="006D629F">
          <w:rPr>
            <w:szCs w:val="22"/>
            <w:lang w:val="el-GR"/>
          </w:rPr>
          <w:delText>Το GONAL</w:delText>
        </w:r>
        <w:r w:rsidRPr="002D6B92" w:rsidDel="006D629F">
          <w:rPr>
            <w:szCs w:val="22"/>
            <w:lang w:val="el-GR"/>
          </w:rPr>
          <w:noBreakHyphen/>
          <w:delText>f περιέχει ένα φάρμακο που ονομάζεται «θυλακιοτροπίνη άλφα». Η θυλακιοτροπίνη άλφα είναι ένα είδος «ωοθυλακιοτρόπου ορμόνης» (FSH) που ανήκει στην οικογένεια ορμονών που αποκαλούνται «γοναδοτροπίνες». Οι γοναδοτροπίνες εμπλέκονται στην αναπαραγωγή και τη γονιμότητα.</w:delText>
        </w:r>
      </w:del>
    </w:p>
    <w:p w14:paraId="23107F9F" w14:textId="1ECC5055" w:rsidR="001D7BA3" w:rsidRPr="00781959" w:rsidDel="006D629F" w:rsidRDefault="001D7BA3">
      <w:pPr>
        <w:tabs>
          <w:tab w:val="left" w:pos="567"/>
        </w:tabs>
        <w:jc w:val="center"/>
        <w:rPr>
          <w:del w:id="4271" w:author="deletion" w:date="2026-07-08T12:14:00Z"/>
          <w:szCs w:val="22"/>
        </w:rPr>
        <w:pPrChange w:id="4272" w:author="deletion" w:date="2026-07-08T12:14:00Z">
          <w:pPr>
            <w:pStyle w:val="BodyText"/>
            <w:tabs>
              <w:tab w:val="left" w:pos="567"/>
            </w:tabs>
            <w:ind w:right="0"/>
          </w:pPr>
        </w:pPrChange>
      </w:pPr>
    </w:p>
    <w:p w14:paraId="4AFCB986" w14:textId="742A3E69" w:rsidR="001D7BA3" w:rsidRPr="00781959" w:rsidDel="006D629F" w:rsidRDefault="001D7BA3">
      <w:pPr>
        <w:tabs>
          <w:tab w:val="left" w:pos="567"/>
        </w:tabs>
        <w:jc w:val="center"/>
        <w:rPr>
          <w:del w:id="4273" w:author="deletion" w:date="2026-07-08T12:14:00Z"/>
          <w:szCs w:val="22"/>
        </w:rPr>
        <w:pPrChange w:id="4274" w:author="deletion" w:date="2026-07-08T12:14:00Z">
          <w:pPr>
            <w:pStyle w:val="BodyText"/>
            <w:keepNext/>
            <w:keepLines/>
            <w:tabs>
              <w:tab w:val="left" w:pos="567"/>
            </w:tabs>
            <w:ind w:right="0"/>
          </w:pPr>
        </w:pPrChange>
      </w:pPr>
      <w:del w:id="4275" w:author="deletion" w:date="2026-07-08T12:14:00Z">
        <w:r w:rsidRPr="00781959" w:rsidDel="006D629F">
          <w:rPr>
            <w:b/>
            <w:szCs w:val="22"/>
            <w:lang w:val="el-GR"/>
          </w:rPr>
          <w:delText xml:space="preserve">Ποια είναι η χρήση του </w:delText>
        </w:r>
        <w:r w:rsidRPr="002D6B92" w:rsidDel="006D629F">
          <w:rPr>
            <w:b/>
            <w:szCs w:val="22"/>
          </w:rPr>
          <w:delText>GONAL</w:delText>
        </w:r>
        <w:r w:rsidRPr="00781959" w:rsidDel="006D629F">
          <w:rPr>
            <w:b/>
            <w:szCs w:val="22"/>
            <w:lang w:val="el-GR"/>
          </w:rPr>
          <w:noBreakHyphen/>
        </w:r>
        <w:r w:rsidRPr="002D6B92" w:rsidDel="006D629F">
          <w:rPr>
            <w:b/>
            <w:szCs w:val="22"/>
          </w:rPr>
          <w:delText>f</w:delText>
        </w:r>
      </w:del>
    </w:p>
    <w:p w14:paraId="5C661D73" w14:textId="13A93D68" w:rsidR="001D7BA3" w:rsidRPr="002D6B92" w:rsidDel="006D629F" w:rsidRDefault="001D7BA3">
      <w:pPr>
        <w:tabs>
          <w:tab w:val="left" w:pos="567"/>
        </w:tabs>
        <w:jc w:val="center"/>
        <w:rPr>
          <w:del w:id="4276" w:author="deletion" w:date="2026-07-08T12:14:00Z"/>
          <w:b/>
          <w:szCs w:val="22"/>
          <w:lang w:val="el-GR"/>
        </w:rPr>
        <w:pPrChange w:id="4277" w:author="deletion" w:date="2026-07-08T12:14:00Z">
          <w:pPr>
            <w:keepNext/>
            <w:keepLines/>
          </w:pPr>
        </w:pPrChange>
      </w:pPr>
    </w:p>
    <w:p w14:paraId="5484A176" w14:textId="6445CBD8" w:rsidR="001D7BA3" w:rsidRPr="002D6B92" w:rsidDel="006D629F" w:rsidRDefault="001D7BA3">
      <w:pPr>
        <w:tabs>
          <w:tab w:val="left" w:pos="567"/>
        </w:tabs>
        <w:jc w:val="center"/>
        <w:rPr>
          <w:del w:id="4278" w:author="deletion" w:date="2026-07-08T12:14:00Z"/>
          <w:szCs w:val="22"/>
          <w:lang w:val="el-GR"/>
        </w:rPr>
        <w:pPrChange w:id="4279" w:author="deletion" w:date="2026-07-08T12:14:00Z">
          <w:pPr>
            <w:keepNext/>
            <w:keepLines/>
          </w:pPr>
        </w:pPrChange>
      </w:pPr>
      <w:del w:id="4280" w:author="deletion" w:date="2026-07-08T12:14:00Z">
        <w:r w:rsidRPr="002D6B92" w:rsidDel="006D629F">
          <w:rPr>
            <w:b/>
            <w:szCs w:val="22"/>
            <w:lang w:val="el-GR"/>
          </w:rPr>
          <w:delText>Στις ενήλικες γυναίκες</w:delText>
        </w:r>
        <w:r w:rsidRPr="002D6B92" w:rsidDel="006D629F">
          <w:rPr>
            <w:szCs w:val="22"/>
            <w:lang w:val="el-GR"/>
          </w:rPr>
          <w:delText>, το GONAL</w:delText>
        </w:r>
        <w:r w:rsidRPr="002D6B92" w:rsidDel="006D629F">
          <w:rPr>
            <w:szCs w:val="22"/>
            <w:lang w:val="el-GR"/>
          </w:rPr>
          <w:noBreakHyphen/>
          <w:delText>f χορηγείται:</w:delText>
        </w:r>
      </w:del>
    </w:p>
    <w:p w14:paraId="7F332027" w14:textId="6B8954F1" w:rsidR="001D7BA3" w:rsidRPr="002D6B92" w:rsidDel="006D629F" w:rsidRDefault="001D7BA3">
      <w:pPr>
        <w:tabs>
          <w:tab w:val="left" w:pos="567"/>
        </w:tabs>
        <w:jc w:val="center"/>
        <w:rPr>
          <w:del w:id="4281" w:author="deletion" w:date="2026-07-08T12:14:00Z"/>
          <w:szCs w:val="22"/>
          <w:lang w:val="el-GR"/>
        </w:rPr>
        <w:pPrChange w:id="4282" w:author="deletion" w:date="2026-07-08T12:14:00Z">
          <w:pPr>
            <w:keepNext/>
            <w:numPr>
              <w:numId w:val="34"/>
            </w:numPr>
            <w:tabs>
              <w:tab w:val="num" w:pos="567"/>
              <w:tab w:val="num" w:pos="720"/>
            </w:tabs>
            <w:ind w:left="567" w:hanging="567"/>
          </w:pPr>
        </w:pPrChange>
      </w:pPr>
      <w:del w:id="4283" w:author="deletion" w:date="2026-07-08T12:14:00Z">
        <w:r w:rsidRPr="002D6B92" w:rsidDel="006D629F">
          <w:rPr>
            <w:szCs w:val="22"/>
            <w:lang w:val="el-GR"/>
          </w:rPr>
          <w:delText>για να βοηθήσει να ελευθερωθεί ένα ωοκύτταρο από την ωοθήκη (ωορρηξία) σε γυναίκες που δεν κάνουν ωορρηξία και που δεν έχουν ανταποκριθεί σε αγωγή με ένα φάρμακο που ονομάζεται «κιτρική κλομιφαίνη».</w:delText>
        </w:r>
      </w:del>
    </w:p>
    <w:p w14:paraId="676574C6" w14:textId="40D640F0" w:rsidR="001D7BA3" w:rsidRPr="002D6B92" w:rsidDel="006D629F" w:rsidRDefault="001D7BA3">
      <w:pPr>
        <w:tabs>
          <w:tab w:val="left" w:pos="567"/>
        </w:tabs>
        <w:jc w:val="center"/>
        <w:rPr>
          <w:del w:id="4284" w:author="deletion" w:date="2026-07-08T12:14:00Z"/>
          <w:szCs w:val="22"/>
          <w:lang w:val="el-GR"/>
        </w:rPr>
        <w:pPrChange w:id="4285" w:author="deletion" w:date="2026-07-08T12:14:00Z">
          <w:pPr>
            <w:numPr>
              <w:numId w:val="19"/>
            </w:numPr>
            <w:tabs>
              <w:tab w:val="num" w:pos="360"/>
              <w:tab w:val="num" w:pos="567"/>
            </w:tabs>
            <w:ind w:left="567" w:hanging="567"/>
          </w:pPr>
        </w:pPrChange>
      </w:pPr>
      <w:del w:id="4286" w:author="deletion" w:date="2026-07-08T12:14:00Z">
        <w:r w:rsidRPr="002D6B92" w:rsidDel="006D629F">
          <w:rPr>
            <w:szCs w:val="22"/>
            <w:lang w:val="el-GR"/>
          </w:rPr>
          <w:delText>σε συνδυασμό με ένα άλλο φάρμακο που ονομάζεται «lutropin alfa» («ωχρινοτρόπος ορμόνη» ή LH) για να βοηθήσει να ελευθερωθεί ένα ωοκύτταρο από την ωοθήκη (ωορρηξία) σε γυναίκες των οποίων το σώμα παράγει πολύ λίγες γοναδοτροπίνες (FSH και LH).</w:delText>
        </w:r>
      </w:del>
    </w:p>
    <w:p w14:paraId="3A3DAC78" w14:textId="225D0557" w:rsidR="001D7BA3" w:rsidRPr="002D6B92" w:rsidDel="006D629F" w:rsidRDefault="001D7BA3">
      <w:pPr>
        <w:tabs>
          <w:tab w:val="left" w:pos="567"/>
        </w:tabs>
        <w:jc w:val="center"/>
        <w:rPr>
          <w:del w:id="4287" w:author="deletion" w:date="2026-07-08T12:14:00Z"/>
          <w:szCs w:val="22"/>
          <w:lang w:val="el-GR"/>
        </w:rPr>
        <w:pPrChange w:id="4288" w:author="deletion" w:date="2026-07-08T12:14:00Z">
          <w:pPr>
            <w:numPr>
              <w:numId w:val="19"/>
            </w:numPr>
            <w:tabs>
              <w:tab w:val="num" w:pos="360"/>
              <w:tab w:val="num" w:pos="567"/>
            </w:tabs>
            <w:ind w:left="567" w:hanging="567"/>
          </w:pPr>
        </w:pPrChange>
      </w:pPr>
      <w:del w:id="4289" w:author="deletion" w:date="2026-07-08T12:14:00Z">
        <w:r w:rsidRPr="002D6B92" w:rsidDel="006D629F">
          <w:rPr>
            <w:szCs w:val="22"/>
            <w:lang w:val="el-GR"/>
          </w:rPr>
          <w:delText>για να βοηθήσει να αναπτυχθούν πολλαπλά ωοθυλάκια (περιέχοντας ένα ωοκύτταρο το καθένα) σε γυναίκες που υφίστανται τεχνικές</w:delText>
        </w:r>
        <w:r w:rsidRPr="002D6B92" w:rsidDel="006D629F">
          <w:rPr>
            <w:rStyle w:val="Emphasis"/>
            <w:i w:val="0"/>
            <w:iCs/>
            <w:szCs w:val="22"/>
            <w:lang w:val="el-GR"/>
          </w:rPr>
          <w:delText xml:space="preserve"> υποβοηθούμενης αναπαραγωγής</w:delText>
        </w:r>
        <w:r w:rsidRPr="002D6B92" w:rsidDel="006D629F">
          <w:rPr>
            <w:i/>
            <w:szCs w:val="22"/>
            <w:lang w:val="el-GR"/>
          </w:rPr>
          <w:delText xml:space="preserve"> </w:delText>
        </w:r>
        <w:r w:rsidRPr="002D6B92" w:rsidDel="006D629F">
          <w:rPr>
            <w:szCs w:val="22"/>
            <w:lang w:val="el-GR"/>
          </w:rPr>
          <w:delText xml:space="preserve">(διαδικασίες που μπορούν να σε βοηθήσουν να μείνεις έγκυος) όπως «εξωσωματική γονιμοποίηση», «ενδοσαλπιγγική </w:delText>
        </w:r>
        <w:r w:rsidRPr="002D6B92" w:rsidDel="006D629F">
          <w:rPr>
            <w:rStyle w:val="Emphasis"/>
            <w:i w:val="0"/>
            <w:iCs/>
            <w:szCs w:val="22"/>
            <w:lang w:val="el-GR"/>
          </w:rPr>
          <w:delText>μεταφορά</w:delText>
        </w:r>
        <w:r w:rsidRPr="002D6B92" w:rsidDel="006D629F">
          <w:rPr>
            <w:szCs w:val="22"/>
            <w:lang w:val="el-GR"/>
          </w:rPr>
          <w:delText xml:space="preserve"> γαμετών» ή «ενδοσαλπιγγική </w:delText>
        </w:r>
        <w:r w:rsidRPr="002D6B92" w:rsidDel="006D629F">
          <w:rPr>
            <w:rStyle w:val="Emphasis"/>
            <w:i w:val="0"/>
            <w:iCs/>
            <w:szCs w:val="22"/>
            <w:lang w:val="el-GR"/>
          </w:rPr>
          <w:delText>μεταφορά</w:delText>
        </w:r>
        <w:r w:rsidRPr="002D6B92" w:rsidDel="006D629F">
          <w:rPr>
            <w:szCs w:val="22"/>
            <w:lang w:val="el-GR"/>
          </w:rPr>
          <w:delText xml:space="preserve"> ζυγωτών».</w:delText>
        </w:r>
      </w:del>
    </w:p>
    <w:p w14:paraId="6B0E3795" w14:textId="65A2AFA6" w:rsidR="001D7BA3" w:rsidRPr="002D6B92" w:rsidDel="006D629F" w:rsidRDefault="001D7BA3">
      <w:pPr>
        <w:tabs>
          <w:tab w:val="left" w:pos="567"/>
        </w:tabs>
        <w:jc w:val="center"/>
        <w:rPr>
          <w:del w:id="4290" w:author="deletion" w:date="2026-07-08T12:14:00Z"/>
          <w:bCs/>
          <w:szCs w:val="22"/>
          <w:lang w:val="el-GR"/>
        </w:rPr>
        <w:pPrChange w:id="4291" w:author="deletion" w:date="2026-07-08T12:14:00Z">
          <w:pPr/>
        </w:pPrChange>
      </w:pPr>
    </w:p>
    <w:p w14:paraId="1B772D9E" w14:textId="2E35C4DA" w:rsidR="001D7BA3" w:rsidRPr="002D6B92" w:rsidDel="006D629F" w:rsidRDefault="001D7BA3">
      <w:pPr>
        <w:tabs>
          <w:tab w:val="left" w:pos="567"/>
        </w:tabs>
        <w:jc w:val="center"/>
        <w:rPr>
          <w:del w:id="4292" w:author="deletion" w:date="2026-07-08T12:14:00Z"/>
          <w:szCs w:val="22"/>
          <w:lang w:val="el-GR"/>
        </w:rPr>
        <w:pPrChange w:id="4293" w:author="deletion" w:date="2026-07-08T12:14:00Z">
          <w:pPr>
            <w:keepNext/>
            <w:keepLines/>
          </w:pPr>
        </w:pPrChange>
      </w:pPr>
      <w:del w:id="4294" w:author="deletion" w:date="2026-07-08T12:14:00Z">
        <w:r w:rsidRPr="002D6B92" w:rsidDel="006D629F">
          <w:rPr>
            <w:b/>
            <w:szCs w:val="22"/>
            <w:lang w:val="el-GR"/>
          </w:rPr>
          <w:delText>Στους ενήλικους άνδρες,</w:delText>
        </w:r>
        <w:r w:rsidRPr="002D6B92" w:rsidDel="006D629F">
          <w:rPr>
            <w:szCs w:val="22"/>
            <w:lang w:val="el-GR"/>
          </w:rPr>
          <w:delText xml:space="preserve"> το GONAL</w:delText>
        </w:r>
        <w:r w:rsidRPr="002D6B92" w:rsidDel="006D629F">
          <w:rPr>
            <w:szCs w:val="22"/>
            <w:lang w:val="el-GR"/>
          </w:rPr>
          <w:noBreakHyphen/>
          <w:delText>f χορηγείται:</w:delText>
        </w:r>
      </w:del>
    </w:p>
    <w:p w14:paraId="461DBBD3" w14:textId="6F6C0087" w:rsidR="001D7BA3" w:rsidRPr="002D6B92" w:rsidDel="006D629F" w:rsidRDefault="001D7BA3">
      <w:pPr>
        <w:tabs>
          <w:tab w:val="left" w:pos="567"/>
        </w:tabs>
        <w:jc w:val="center"/>
        <w:rPr>
          <w:del w:id="4295" w:author="deletion" w:date="2026-07-08T12:14:00Z"/>
          <w:szCs w:val="22"/>
          <w:lang w:val="el-GR"/>
        </w:rPr>
        <w:pPrChange w:id="4296" w:author="deletion" w:date="2026-07-08T12:14:00Z">
          <w:pPr>
            <w:numPr>
              <w:numId w:val="19"/>
            </w:numPr>
            <w:tabs>
              <w:tab w:val="num" w:pos="360"/>
              <w:tab w:val="num" w:pos="567"/>
            </w:tabs>
            <w:ind w:left="567" w:hanging="567"/>
          </w:pPr>
        </w:pPrChange>
      </w:pPr>
      <w:del w:id="4297" w:author="deletion" w:date="2026-07-08T12:14:00Z">
        <w:r w:rsidRPr="002D6B92" w:rsidDel="006D629F">
          <w:rPr>
            <w:szCs w:val="22"/>
            <w:lang w:val="el-GR"/>
          </w:rPr>
          <w:delText>σε συνδυασμό με ένα άλλο φάρμακο που ονομάζεται «ανθρώπινη χοριακή γοναδοτροπίνη» (hCG) για να βοηθήσει την παραγωγή σπέρματος στους άνδρες, που δεν είναι γόνιμοι επειδή έχουν μερικές ορμόνες σε χαμηλά επίπεδα.</w:delText>
        </w:r>
      </w:del>
    </w:p>
    <w:p w14:paraId="7DBB54AE" w14:textId="1D5D3D7F" w:rsidR="001D7BA3" w:rsidRPr="002D6B92" w:rsidDel="006D629F" w:rsidRDefault="001D7BA3">
      <w:pPr>
        <w:tabs>
          <w:tab w:val="left" w:pos="567"/>
        </w:tabs>
        <w:jc w:val="center"/>
        <w:rPr>
          <w:del w:id="4298" w:author="deletion" w:date="2026-07-08T12:14:00Z"/>
          <w:szCs w:val="22"/>
          <w:lang w:val="el-GR"/>
        </w:rPr>
        <w:pPrChange w:id="4299" w:author="deletion" w:date="2026-07-08T12:14:00Z">
          <w:pPr>
            <w:tabs>
              <w:tab w:val="left" w:pos="567"/>
            </w:tabs>
          </w:pPr>
        </w:pPrChange>
      </w:pPr>
    </w:p>
    <w:p w14:paraId="16AC9EE9" w14:textId="1D0CEDC2" w:rsidR="001D7BA3" w:rsidRPr="002D6B92" w:rsidDel="006D629F" w:rsidRDefault="001D7BA3">
      <w:pPr>
        <w:tabs>
          <w:tab w:val="left" w:pos="567"/>
        </w:tabs>
        <w:jc w:val="center"/>
        <w:rPr>
          <w:del w:id="4300" w:author="deletion" w:date="2026-07-08T12:14:00Z"/>
          <w:szCs w:val="22"/>
          <w:lang w:val="el-GR"/>
        </w:rPr>
        <w:pPrChange w:id="4301" w:author="deletion" w:date="2026-07-08T12:14:00Z">
          <w:pPr>
            <w:tabs>
              <w:tab w:val="left" w:pos="567"/>
            </w:tabs>
          </w:pPr>
        </w:pPrChange>
      </w:pPr>
    </w:p>
    <w:p w14:paraId="77590252" w14:textId="4A9CC0E4" w:rsidR="001D7BA3" w:rsidRPr="002D6B92" w:rsidDel="006D629F" w:rsidRDefault="001D7BA3">
      <w:pPr>
        <w:tabs>
          <w:tab w:val="left" w:pos="567"/>
        </w:tabs>
        <w:jc w:val="center"/>
        <w:rPr>
          <w:del w:id="4302" w:author="deletion" w:date="2026-07-08T12:14:00Z"/>
          <w:b/>
          <w:szCs w:val="22"/>
          <w:lang w:val="el-GR"/>
        </w:rPr>
        <w:pPrChange w:id="4303" w:author="deletion" w:date="2026-07-08T12:14:00Z">
          <w:pPr>
            <w:keepNext/>
            <w:keepLines/>
            <w:tabs>
              <w:tab w:val="left" w:pos="567"/>
            </w:tabs>
          </w:pPr>
        </w:pPrChange>
      </w:pPr>
      <w:del w:id="4304" w:author="deletion" w:date="2026-07-08T12:14:00Z">
        <w:r w:rsidRPr="002D6B92" w:rsidDel="006D629F">
          <w:rPr>
            <w:b/>
            <w:szCs w:val="22"/>
            <w:lang w:val="el-GR"/>
          </w:rPr>
          <w:lastRenderedPageBreak/>
          <w:delText>2.</w:delText>
        </w:r>
        <w:r w:rsidRPr="002D6B92" w:rsidDel="006D629F">
          <w:rPr>
            <w:b/>
            <w:szCs w:val="22"/>
            <w:lang w:val="el-GR"/>
          </w:rPr>
          <w:tab/>
        </w:r>
        <w:r w:rsidRPr="002D6B92" w:rsidDel="006D629F">
          <w:rPr>
            <w:b/>
            <w:bCs/>
            <w:szCs w:val="22"/>
            <w:lang w:val="el-GR"/>
          </w:rPr>
          <w:delText>Τι πρέπει να γνωρίζετε πριν χρησιμοποιήσετε το</w:delText>
        </w:r>
        <w:r w:rsidRPr="002D6B92" w:rsidDel="006D629F">
          <w:rPr>
            <w:b/>
            <w:szCs w:val="22"/>
            <w:lang w:val="el-GR"/>
          </w:rPr>
          <w:delText xml:space="preserve"> GONAL</w:delText>
        </w:r>
        <w:r w:rsidRPr="002D6B92" w:rsidDel="006D629F">
          <w:rPr>
            <w:b/>
            <w:szCs w:val="22"/>
            <w:lang w:val="el-GR"/>
          </w:rPr>
          <w:noBreakHyphen/>
          <w:delText>f</w:delText>
        </w:r>
      </w:del>
    </w:p>
    <w:p w14:paraId="2CBAEE0A" w14:textId="7AA0C8EF" w:rsidR="001D7BA3" w:rsidRPr="002D6B92" w:rsidDel="006D629F" w:rsidRDefault="001D7BA3">
      <w:pPr>
        <w:tabs>
          <w:tab w:val="left" w:pos="567"/>
        </w:tabs>
        <w:jc w:val="center"/>
        <w:rPr>
          <w:del w:id="4305" w:author="deletion" w:date="2026-07-08T12:14:00Z"/>
          <w:b/>
          <w:szCs w:val="22"/>
          <w:lang w:val="el-GR"/>
        </w:rPr>
        <w:pPrChange w:id="4306" w:author="deletion" w:date="2026-07-08T12:14:00Z">
          <w:pPr>
            <w:keepNext/>
            <w:keepLines/>
            <w:tabs>
              <w:tab w:val="left" w:pos="567"/>
            </w:tabs>
          </w:pPr>
        </w:pPrChange>
      </w:pPr>
    </w:p>
    <w:p w14:paraId="1A4ABEFE" w14:textId="6F83C9FA" w:rsidR="001D7BA3" w:rsidRPr="002D6B92" w:rsidDel="006D629F" w:rsidRDefault="001D7BA3">
      <w:pPr>
        <w:tabs>
          <w:tab w:val="left" w:pos="567"/>
        </w:tabs>
        <w:jc w:val="center"/>
        <w:rPr>
          <w:del w:id="4307" w:author="deletion" w:date="2026-07-08T12:14:00Z"/>
          <w:szCs w:val="22"/>
          <w:lang w:val="el-GR"/>
        </w:rPr>
        <w:pPrChange w:id="4308" w:author="deletion" w:date="2026-07-08T12:14:00Z">
          <w:pPr>
            <w:tabs>
              <w:tab w:val="left" w:pos="567"/>
            </w:tabs>
          </w:pPr>
        </w:pPrChange>
      </w:pPr>
      <w:del w:id="4309" w:author="deletion" w:date="2026-07-08T12:14:00Z">
        <w:r w:rsidRPr="002D6B92" w:rsidDel="006D629F">
          <w:rPr>
            <w:szCs w:val="22"/>
            <w:lang w:val="el-GR"/>
          </w:rPr>
          <w:delText>Πριν από την έναρξη της αγωγής, θα πρέπει να εκτιμηθεί η γονιμότητα του ζευγαριού από γιατρό έμπειρο στη θεραπεία διαταραχών γονιμότητας.</w:delText>
        </w:r>
      </w:del>
    </w:p>
    <w:p w14:paraId="408DC315" w14:textId="2DE8665F" w:rsidR="001D7BA3" w:rsidRPr="002D6B92" w:rsidDel="006D629F" w:rsidRDefault="001D7BA3">
      <w:pPr>
        <w:tabs>
          <w:tab w:val="left" w:pos="567"/>
        </w:tabs>
        <w:jc w:val="center"/>
        <w:rPr>
          <w:del w:id="4310" w:author="deletion" w:date="2026-07-08T12:14:00Z"/>
          <w:szCs w:val="22"/>
          <w:lang w:val="el-GR"/>
        </w:rPr>
        <w:pPrChange w:id="4311" w:author="deletion" w:date="2026-07-08T12:14:00Z">
          <w:pPr>
            <w:tabs>
              <w:tab w:val="left" w:pos="567"/>
            </w:tabs>
          </w:pPr>
        </w:pPrChange>
      </w:pPr>
    </w:p>
    <w:p w14:paraId="1981C7EF" w14:textId="2DF090ED" w:rsidR="001D7BA3" w:rsidRPr="002D6B92" w:rsidDel="006D629F" w:rsidRDefault="001D7BA3">
      <w:pPr>
        <w:tabs>
          <w:tab w:val="left" w:pos="567"/>
        </w:tabs>
        <w:jc w:val="center"/>
        <w:rPr>
          <w:del w:id="4312" w:author="deletion" w:date="2026-07-08T12:14:00Z"/>
          <w:b/>
          <w:szCs w:val="22"/>
          <w:lang w:val="el-GR"/>
        </w:rPr>
        <w:pPrChange w:id="4313" w:author="deletion" w:date="2026-07-08T12:14:00Z">
          <w:pPr>
            <w:keepNext/>
            <w:keepLines/>
            <w:tabs>
              <w:tab w:val="left" w:pos="567"/>
            </w:tabs>
          </w:pPr>
        </w:pPrChange>
      </w:pPr>
      <w:del w:id="4314" w:author="deletion" w:date="2026-07-08T12:14:00Z">
        <w:r w:rsidRPr="002D6B92" w:rsidDel="006D629F">
          <w:rPr>
            <w:b/>
            <w:szCs w:val="22"/>
            <w:lang w:val="el-GR"/>
          </w:rPr>
          <w:delText>Μην χρησιμοποιήσετε το GONAL</w:delText>
        </w:r>
        <w:r w:rsidRPr="002D6B92" w:rsidDel="006D629F">
          <w:rPr>
            <w:b/>
            <w:szCs w:val="22"/>
            <w:lang w:val="el-GR"/>
          </w:rPr>
          <w:noBreakHyphen/>
          <w:delText>f</w:delText>
        </w:r>
      </w:del>
    </w:p>
    <w:p w14:paraId="22DFE45B" w14:textId="00F4A0E7" w:rsidR="001D7BA3" w:rsidRPr="002D6B92" w:rsidDel="006D629F" w:rsidRDefault="001D7BA3">
      <w:pPr>
        <w:tabs>
          <w:tab w:val="left" w:pos="567"/>
        </w:tabs>
        <w:jc w:val="center"/>
        <w:rPr>
          <w:del w:id="4315" w:author="deletion" w:date="2026-07-08T12:14:00Z"/>
          <w:bCs/>
          <w:szCs w:val="22"/>
          <w:lang w:val="el-GR"/>
        </w:rPr>
        <w:pPrChange w:id="4316" w:author="deletion" w:date="2026-07-08T12:14:00Z">
          <w:pPr>
            <w:keepNext/>
            <w:keepLines/>
            <w:tabs>
              <w:tab w:val="left" w:pos="8640"/>
            </w:tabs>
          </w:pPr>
        </w:pPrChange>
      </w:pPr>
    </w:p>
    <w:p w14:paraId="02484A4F" w14:textId="107749A5" w:rsidR="001D7BA3" w:rsidRPr="002D6B92" w:rsidDel="006D629F" w:rsidRDefault="001D7BA3">
      <w:pPr>
        <w:tabs>
          <w:tab w:val="left" w:pos="567"/>
        </w:tabs>
        <w:jc w:val="center"/>
        <w:rPr>
          <w:del w:id="4317" w:author="deletion" w:date="2026-07-08T12:14:00Z"/>
          <w:szCs w:val="22"/>
          <w:lang w:val="el-GR"/>
        </w:rPr>
        <w:pPrChange w:id="4318" w:author="deletion" w:date="2026-07-08T12:14:00Z">
          <w:pPr>
            <w:keepNext/>
            <w:numPr>
              <w:numId w:val="12"/>
            </w:numPr>
            <w:tabs>
              <w:tab w:val="left" w:pos="0"/>
              <w:tab w:val="left" w:pos="567"/>
            </w:tabs>
            <w:ind w:left="567" w:hanging="567"/>
          </w:pPr>
        </w:pPrChange>
      </w:pPr>
      <w:del w:id="4319" w:author="deletion" w:date="2026-07-08T12:14:00Z">
        <w:r w:rsidRPr="002D6B92" w:rsidDel="006D629F">
          <w:rPr>
            <w:szCs w:val="22"/>
            <w:lang w:val="el-GR"/>
          </w:rPr>
          <w:delText xml:space="preserve">σε περίπτωση αλλεργίας στην ωοθυλακιοτρόπο </w:delText>
        </w:r>
        <w:r w:rsidRPr="002D6B92" w:rsidDel="006D629F">
          <w:rPr>
            <w:rStyle w:val="Emphasis"/>
            <w:i w:val="0"/>
            <w:iCs/>
            <w:szCs w:val="22"/>
            <w:lang w:val="el-GR"/>
          </w:rPr>
          <w:delText>ορμόνη</w:delText>
        </w:r>
        <w:r w:rsidRPr="002D6B92" w:rsidDel="006D629F">
          <w:rPr>
            <w:szCs w:val="22"/>
            <w:lang w:val="el-GR"/>
          </w:rPr>
          <w:delText xml:space="preserve"> ή σε οποιοδήποτε άλλο από τα συστατικά αυτού του φαρμάκου (αναφέρονται στην παράγραφο 6).</w:delText>
        </w:r>
      </w:del>
    </w:p>
    <w:p w14:paraId="2A57649C" w14:textId="7F3C58D4" w:rsidR="001D7BA3" w:rsidRPr="002D6B92" w:rsidDel="006D629F" w:rsidRDefault="001D7BA3">
      <w:pPr>
        <w:tabs>
          <w:tab w:val="left" w:pos="567"/>
        </w:tabs>
        <w:jc w:val="center"/>
        <w:rPr>
          <w:del w:id="4320" w:author="deletion" w:date="2026-07-08T12:14:00Z"/>
          <w:szCs w:val="22"/>
          <w:lang w:val="el-GR"/>
        </w:rPr>
        <w:pPrChange w:id="4321" w:author="deletion" w:date="2026-07-08T12:14:00Z">
          <w:pPr>
            <w:numPr>
              <w:numId w:val="12"/>
            </w:numPr>
            <w:tabs>
              <w:tab w:val="left" w:pos="0"/>
              <w:tab w:val="left" w:pos="567"/>
            </w:tabs>
            <w:ind w:left="567" w:hanging="567"/>
          </w:pPr>
        </w:pPrChange>
      </w:pPr>
      <w:del w:id="4322" w:author="deletion" w:date="2026-07-08T12:14:00Z">
        <w:r w:rsidRPr="002D6B92" w:rsidDel="006D629F">
          <w:rPr>
            <w:szCs w:val="22"/>
            <w:lang w:val="el-GR"/>
          </w:rPr>
          <w:delText>σε περίπτωση που έχετε όγκο στον υποθάλαμο ή στην υπόφυση (και τα δυο είναι μέρος του εγκεφάλου).</w:delText>
        </w:r>
      </w:del>
    </w:p>
    <w:p w14:paraId="75BB7915" w14:textId="05FAA92F" w:rsidR="001D7BA3" w:rsidRPr="002D6B92" w:rsidDel="006D629F" w:rsidRDefault="001D7BA3">
      <w:pPr>
        <w:tabs>
          <w:tab w:val="left" w:pos="567"/>
        </w:tabs>
        <w:jc w:val="center"/>
        <w:rPr>
          <w:del w:id="4323" w:author="deletion" w:date="2026-07-08T12:14:00Z"/>
          <w:szCs w:val="22"/>
          <w:lang w:val="el-GR"/>
        </w:rPr>
        <w:pPrChange w:id="4324" w:author="deletion" w:date="2026-07-08T12:14:00Z">
          <w:pPr>
            <w:keepNext/>
            <w:numPr>
              <w:numId w:val="12"/>
            </w:numPr>
            <w:tabs>
              <w:tab w:val="left" w:pos="0"/>
              <w:tab w:val="left" w:pos="567"/>
            </w:tabs>
            <w:ind w:left="567" w:hanging="567"/>
          </w:pPr>
        </w:pPrChange>
      </w:pPr>
      <w:del w:id="4325" w:author="deletion" w:date="2026-07-08T12:14:00Z">
        <w:r w:rsidRPr="002D6B92" w:rsidDel="006D629F">
          <w:rPr>
            <w:bCs/>
            <w:szCs w:val="22"/>
            <w:lang w:val="el-GR"/>
          </w:rPr>
          <w:delText>ε</w:delText>
        </w:r>
        <w:r w:rsidRPr="002D6B92" w:rsidDel="006D629F">
          <w:rPr>
            <w:szCs w:val="22"/>
            <w:lang w:val="el-GR"/>
          </w:rPr>
          <w:delText xml:space="preserve">άν είστε </w:delText>
        </w:r>
        <w:r w:rsidRPr="002D6B92" w:rsidDel="006D629F">
          <w:rPr>
            <w:b/>
            <w:szCs w:val="22"/>
            <w:lang w:val="el-GR"/>
          </w:rPr>
          <w:delText>γυναίκα</w:delText>
        </w:r>
        <w:r w:rsidRPr="002D6B92" w:rsidDel="006D629F">
          <w:rPr>
            <w:szCs w:val="22"/>
            <w:lang w:val="el-GR"/>
          </w:rPr>
          <w:delText>:</w:delText>
        </w:r>
      </w:del>
    </w:p>
    <w:p w14:paraId="34210541" w14:textId="3607760D" w:rsidR="001D7BA3" w:rsidRPr="002D6B92" w:rsidDel="006D629F" w:rsidRDefault="001D7BA3">
      <w:pPr>
        <w:tabs>
          <w:tab w:val="left" w:pos="567"/>
        </w:tabs>
        <w:jc w:val="center"/>
        <w:rPr>
          <w:del w:id="4326" w:author="deletion" w:date="2026-07-08T12:14:00Z"/>
          <w:szCs w:val="22"/>
          <w:lang w:val="el-GR"/>
        </w:rPr>
        <w:pPrChange w:id="4327" w:author="deletion" w:date="2026-07-08T12:14:00Z">
          <w:pPr>
            <w:keepNext/>
            <w:numPr>
              <w:numId w:val="35"/>
            </w:numPr>
            <w:tabs>
              <w:tab w:val="num" w:pos="993"/>
              <w:tab w:val="num" w:pos="1418"/>
            </w:tabs>
            <w:ind w:left="993" w:hanging="426"/>
            <w:jc w:val="both"/>
          </w:pPr>
        </w:pPrChange>
      </w:pPr>
      <w:del w:id="4328" w:author="deletion" w:date="2026-07-08T12:14:00Z">
        <w:r w:rsidRPr="002D6B92" w:rsidDel="006D629F">
          <w:rPr>
            <w:szCs w:val="22"/>
            <w:lang w:val="el-GR"/>
          </w:rPr>
          <w:delText>με διογκωμένες ωοθήκες ή σάκκους με υγρό στο εσωτερικό των ωοθηκών (κύστεις των ωοθηκών) άγνωστης αιτιολογίας.</w:delText>
        </w:r>
      </w:del>
    </w:p>
    <w:p w14:paraId="71D3545E" w14:textId="1A42A24C" w:rsidR="001D7BA3" w:rsidRPr="002D6B92" w:rsidDel="006D629F" w:rsidRDefault="001D7BA3">
      <w:pPr>
        <w:tabs>
          <w:tab w:val="left" w:pos="567"/>
        </w:tabs>
        <w:jc w:val="center"/>
        <w:rPr>
          <w:del w:id="4329" w:author="deletion" w:date="2026-07-08T12:14:00Z"/>
          <w:szCs w:val="22"/>
          <w:lang w:val="el-GR"/>
        </w:rPr>
        <w:pPrChange w:id="4330" w:author="deletion" w:date="2026-07-08T12:14:00Z">
          <w:pPr>
            <w:keepNext/>
            <w:numPr>
              <w:numId w:val="35"/>
            </w:numPr>
            <w:tabs>
              <w:tab w:val="num" w:pos="993"/>
              <w:tab w:val="num" w:pos="1418"/>
            </w:tabs>
            <w:ind w:left="993" w:hanging="426"/>
            <w:jc w:val="both"/>
          </w:pPr>
        </w:pPrChange>
      </w:pPr>
      <w:del w:id="4331" w:author="deletion" w:date="2026-07-08T12:14:00Z">
        <w:r w:rsidRPr="002D6B92" w:rsidDel="006D629F">
          <w:rPr>
            <w:szCs w:val="22"/>
            <w:lang w:val="el-GR"/>
          </w:rPr>
          <w:delText>με γυναικολογική αιμορραγία άγνωστης αιτιολογίας.</w:delText>
        </w:r>
      </w:del>
    </w:p>
    <w:p w14:paraId="53589E79" w14:textId="35A6D956" w:rsidR="001D7BA3" w:rsidRPr="002D6B92" w:rsidDel="006D629F" w:rsidRDefault="001D7BA3">
      <w:pPr>
        <w:tabs>
          <w:tab w:val="left" w:pos="567"/>
        </w:tabs>
        <w:jc w:val="center"/>
        <w:rPr>
          <w:del w:id="4332" w:author="deletion" w:date="2026-07-08T12:14:00Z"/>
          <w:szCs w:val="22"/>
          <w:lang w:val="el-GR"/>
        </w:rPr>
        <w:pPrChange w:id="4333" w:author="deletion" w:date="2026-07-08T12:14:00Z">
          <w:pPr>
            <w:keepNext/>
            <w:numPr>
              <w:numId w:val="35"/>
            </w:numPr>
            <w:tabs>
              <w:tab w:val="num" w:pos="993"/>
              <w:tab w:val="num" w:pos="1418"/>
            </w:tabs>
            <w:ind w:left="993" w:hanging="426"/>
            <w:jc w:val="both"/>
          </w:pPr>
        </w:pPrChange>
      </w:pPr>
      <w:del w:id="4334" w:author="deletion" w:date="2026-07-08T12:14:00Z">
        <w:r w:rsidRPr="002D6B92" w:rsidDel="006D629F">
          <w:rPr>
            <w:szCs w:val="22"/>
            <w:lang w:val="el-GR"/>
          </w:rPr>
          <w:delText>με καρκίνο στις ωοθήκες, μήτρα ή μαστούς.</w:delText>
        </w:r>
      </w:del>
    </w:p>
    <w:p w14:paraId="09C45968" w14:textId="78571C33" w:rsidR="001D7BA3" w:rsidRPr="002D6B92" w:rsidDel="006D629F" w:rsidRDefault="001D7BA3">
      <w:pPr>
        <w:tabs>
          <w:tab w:val="left" w:pos="567"/>
        </w:tabs>
        <w:jc w:val="center"/>
        <w:rPr>
          <w:del w:id="4335" w:author="deletion" w:date="2026-07-08T12:14:00Z"/>
          <w:bCs/>
          <w:szCs w:val="22"/>
          <w:lang w:val="el-GR"/>
        </w:rPr>
        <w:pPrChange w:id="4336" w:author="deletion" w:date="2026-07-08T12:14:00Z">
          <w:pPr>
            <w:numPr>
              <w:numId w:val="35"/>
            </w:numPr>
            <w:tabs>
              <w:tab w:val="num" w:pos="993"/>
              <w:tab w:val="num" w:pos="1418"/>
            </w:tabs>
            <w:ind w:left="993" w:hanging="426"/>
            <w:jc w:val="both"/>
          </w:pPr>
        </w:pPrChange>
      </w:pPr>
      <w:del w:id="4337" w:author="deletion" w:date="2026-07-08T12:14:00Z">
        <w:r w:rsidRPr="002D6B92" w:rsidDel="006D629F">
          <w:rPr>
            <w:bCs/>
            <w:szCs w:val="22"/>
            <w:lang w:val="el-GR"/>
          </w:rPr>
          <w:delText>με μια κατάασταση που καθιστά αδύνατη την κύηση, όπως ανεπάρκεια των ωοθηκών (πρώιμη εμμηνόπαυση) ή δυσπλασία των γεννητικών οργάνων</w:delText>
        </w:r>
      </w:del>
    </w:p>
    <w:p w14:paraId="4CA6AF44" w14:textId="18F78C60" w:rsidR="001D7BA3" w:rsidRPr="002D6B92" w:rsidDel="006D629F" w:rsidRDefault="001D7BA3">
      <w:pPr>
        <w:tabs>
          <w:tab w:val="left" w:pos="567"/>
        </w:tabs>
        <w:jc w:val="center"/>
        <w:rPr>
          <w:del w:id="4338" w:author="deletion" w:date="2026-07-08T12:14:00Z"/>
          <w:szCs w:val="22"/>
          <w:lang w:val="el-GR"/>
        </w:rPr>
        <w:pPrChange w:id="4339" w:author="deletion" w:date="2026-07-08T12:14:00Z">
          <w:pPr>
            <w:keepNext/>
            <w:numPr>
              <w:numId w:val="12"/>
            </w:numPr>
            <w:tabs>
              <w:tab w:val="left" w:pos="0"/>
              <w:tab w:val="left" w:pos="567"/>
            </w:tabs>
            <w:ind w:left="567" w:hanging="567"/>
          </w:pPr>
        </w:pPrChange>
      </w:pPr>
      <w:del w:id="4340" w:author="deletion" w:date="2026-07-08T12:14:00Z">
        <w:r w:rsidRPr="002D6B92" w:rsidDel="006D629F">
          <w:rPr>
            <w:bCs/>
            <w:szCs w:val="22"/>
            <w:lang w:val="el-GR"/>
          </w:rPr>
          <w:delText>ε</w:delText>
        </w:r>
        <w:r w:rsidRPr="002D6B92" w:rsidDel="006D629F">
          <w:rPr>
            <w:szCs w:val="22"/>
            <w:lang w:val="el-GR"/>
          </w:rPr>
          <w:delText xml:space="preserve">άν είστε </w:delText>
        </w:r>
        <w:r w:rsidRPr="002D6B92" w:rsidDel="006D629F">
          <w:rPr>
            <w:b/>
            <w:szCs w:val="22"/>
            <w:lang w:val="el-GR"/>
          </w:rPr>
          <w:delText>άνδρας</w:delText>
        </w:r>
        <w:r w:rsidRPr="002D6B92" w:rsidDel="006D629F">
          <w:rPr>
            <w:szCs w:val="22"/>
            <w:lang w:val="el-GR"/>
          </w:rPr>
          <w:delText>:</w:delText>
        </w:r>
      </w:del>
    </w:p>
    <w:p w14:paraId="319E9E4B" w14:textId="4B4CE897" w:rsidR="001D7BA3" w:rsidRPr="002D6B92" w:rsidDel="006D629F" w:rsidRDefault="001D7BA3">
      <w:pPr>
        <w:tabs>
          <w:tab w:val="left" w:pos="567"/>
        </w:tabs>
        <w:jc w:val="center"/>
        <w:rPr>
          <w:del w:id="4341" w:author="deletion" w:date="2026-07-08T12:14:00Z"/>
          <w:szCs w:val="22"/>
          <w:lang w:val="el-GR"/>
        </w:rPr>
        <w:pPrChange w:id="4342" w:author="deletion" w:date="2026-07-08T12:14:00Z">
          <w:pPr>
            <w:numPr>
              <w:numId w:val="35"/>
            </w:numPr>
            <w:tabs>
              <w:tab w:val="num" w:pos="993"/>
              <w:tab w:val="num" w:pos="1418"/>
            </w:tabs>
            <w:ind w:left="993" w:hanging="426"/>
            <w:jc w:val="both"/>
          </w:pPr>
        </w:pPrChange>
      </w:pPr>
      <w:del w:id="4343" w:author="deletion" w:date="2026-07-08T12:14:00Z">
        <w:r w:rsidRPr="002D6B92" w:rsidDel="006D629F">
          <w:rPr>
            <w:szCs w:val="22"/>
            <w:lang w:val="el-GR"/>
          </w:rPr>
          <w:delText>με βλάβη των όρχεων που δεν θεραπεύεται.</w:delText>
        </w:r>
      </w:del>
    </w:p>
    <w:p w14:paraId="2D2B6DE0" w14:textId="6083BE32" w:rsidR="001D7BA3" w:rsidRPr="002D6B92" w:rsidDel="006D629F" w:rsidRDefault="001D7BA3">
      <w:pPr>
        <w:tabs>
          <w:tab w:val="left" w:pos="567"/>
        </w:tabs>
        <w:jc w:val="center"/>
        <w:rPr>
          <w:del w:id="4344" w:author="deletion" w:date="2026-07-08T12:14:00Z"/>
          <w:szCs w:val="22"/>
          <w:lang w:val="el-GR"/>
        </w:rPr>
        <w:pPrChange w:id="4345" w:author="deletion" w:date="2026-07-08T12:14:00Z">
          <w:pPr>
            <w:numPr>
              <w:ilvl w:val="12"/>
            </w:numPr>
            <w:tabs>
              <w:tab w:val="left" w:pos="567"/>
            </w:tabs>
          </w:pPr>
        </w:pPrChange>
      </w:pPr>
    </w:p>
    <w:p w14:paraId="762300EA" w14:textId="33AE4CE9" w:rsidR="001D7BA3" w:rsidRPr="002D6B92" w:rsidDel="006D629F" w:rsidRDefault="001D7BA3">
      <w:pPr>
        <w:tabs>
          <w:tab w:val="left" w:pos="567"/>
        </w:tabs>
        <w:jc w:val="center"/>
        <w:rPr>
          <w:del w:id="4346" w:author="deletion" w:date="2026-07-08T12:14:00Z"/>
          <w:szCs w:val="22"/>
          <w:lang w:val="el-GR"/>
        </w:rPr>
        <w:pPrChange w:id="4347" w:author="deletion" w:date="2026-07-08T12:14:00Z">
          <w:pPr>
            <w:numPr>
              <w:ilvl w:val="12"/>
            </w:numPr>
            <w:tabs>
              <w:tab w:val="left" w:pos="567"/>
            </w:tabs>
          </w:pPr>
        </w:pPrChange>
      </w:pPr>
      <w:del w:id="4348" w:author="deletion" w:date="2026-07-08T12:14:00Z">
        <w:r w:rsidRPr="002D6B92" w:rsidDel="006D629F">
          <w:rPr>
            <w:szCs w:val="22"/>
            <w:lang w:val="el-GR"/>
          </w:rPr>
          <w:delText>Μη χρησιμοποιήσετε το GONAL</w:delText>
        </w:r>
        <w:r w:rsidRPr="002D6B92" w:rsidDel="006D629F">
          <w:rPr>
            <w:szCs w:val="22"/>
            <w:lang w:val="el-GR"/>
          </w:rPr>
          <w:noBreakHyphen/>
          <w:delText>f εάν κάποιο από τα παραπάνω συμβαίνει σε εσάς. Εάν έχετε αμφιβολίες, απευθυνθείτε στον γιατρό σας πριν χρησιμοποιήσετε αυτό το φάρμακο.</w:delText>
        </w:r>
      </w:del>
    </w:p>
    <w:p w14:paraId="37E70958" w14:textId="40C965E1" w:rsidR="001D7BA3" w:rsidRPr="002D6B92" w:rsidDel="006D629F" w:rsidRDefault="001D7BA3">
      <w:pPr>
        <w:tabs>
          <w:tab w:val="left" w:pos="567"/>
        </w:tabs>
        <w:jc w:val="center"/>
        <w:rPr>
          <w:del w:id="4349" w:author="deletion" w:date="2026-07-08T12:14:00Z"/>
          <w:bCs/>
          <w:szCs w:val="22"/>
          <w:lang w:val="el-GR"/>
        </w:rPr>
        <w:pPrChange w:id="4350" w:author="deletion" w:date="2026-07-08T12:14:00Z">
          <w:pPr>
            <w:numPr>
              <w:ilvl w:val="12"/>
            </w:numPr>
            <w:tabs>
              <w:tab w:val="left" w:pos="567"/>
            </w:tabs>
          </w:pPr>
        </w:pPrChange>
      </w:pPr>
    </w:p>
    <w:p w14:paraId="355E4405" w14:textId="4C7EA25C" w:rsidR="001D7BA3" w:rsidRPr="002D6B92" w:rsidDel="006D629F" w:rsidRDefault="001D7BA3">
      <w:pPr>
        <w:tabs>
          <w:tab w:val="left" w:pos="567"/>
        </w:tabs>
        <w:jc w:val="center"/>
        <w:rPr>
          <w:del w:id="4351" w:author="deletion" w:date="2026-07-08T12:14:00Z"/>
          <w:b/>
          <w:szCs w:val="22"/>
          <w:lang w:val="el-GR"/>
        </w:rPr>
        <w:pPrChange w:id="4352" w:author="deletion" w:date="2026-07-08T12:14:00Z">
          <w:pPr>
            <w:keepNext/>
            <w:keepLines/>
            <w:numPr>
              <w:ilvl w:val="12"/>
            </w:numPr>
            <w:tabs>
              <w:tab w:val="left" w:pos="567"/>
            </w:tabs>
          </w:pPr>
        </w:pPrChange>
      </w:pPr>
      <w:del w:id="4353" w:author="deletion" w:date="2026-07-08T12:14:00Z">
        <w:r w:rsidRPr="002D6B92" w:rsidDel="006D629F">
          <w:rPr>
            <w:b/>
            <w:bCs/>
            <w:szCs w:val="22"/>
            <w:lang w:val="el-GR"/>
          </w:rPr>
          <w:delText>Προειδοποιήσεις και προφυλάξεις</w:delText>
        </w:r>
      </w:del>
    </w:p>
    <w:p w14:paraId="7C643F7E" w14:textId="31278C9F" w:rsidR="001D7BA3" w:rsidRPr="002D6B92" w:rsidDel="006D629F" w:rsidRDefault="001D7BA3">
      <w:pPr>
        <w:tabs>
          <w:tab w:val="left" w:pos="567"/>
        </w:tabs>
        <w:jc w:val="center"/>
        <w:rPr>
          <w:del w:id="4354" w:author="deletion" w:date="2026-07-08T12:14:00Z"/>
          <w:szCs w:val="22"/>
          <w:lang w:val="el-GR"/>
        </w:rPr>
        <w:pPrChange w:id="4355" w:author="deletion" w:date="2026-07-08T12:14:00Z">
          <w:pPr>
            <w:keepNext/>
            <w:keepLines/>
          </w:pPr>
        </w:pPrChange>
      </w:pPr>
    </w:p>
    <w:p w14:paraId="2CE4B026" w14:textId="05A3FE0C" w:rsidR="001D7BA3" w:rsidRPr="002D6B92" w:rsidDel="006D629F" w:rsidRDefault="001D7BA3">
      <w:pPr>
        <w:tabs>
          <w:tab w:val="left" w:pos="567"/>
        </w:tabs>
        <w:jc w:val="center"/>
        <w:rPr>
          <w:del w:id="4356" w:author="deletion" w:date="2026-07-08T12:14:00Z"/>
          <w:szCs w:val="22"/>
          <w:lang w:val="el-GR"/>
        </w:rPr>
        <w:pPrChange w:id="4357" w:author="deletion" w:date="2026-07-08T12:14:00Z">
          <w:pPr>
            <w:keepNext/>
          </w:pPr>
        </w:pPrChange>
      </w:pPr>
      <w:del w:id="4358" w:author="deletion" w:date="2026-07-08T12:14:00Z">
        <w:r w:rsidRPr="002D6B92" w:rsidDel="006D629F">
          <w:rPr>
            <w:szCs w:val="22"/>
            <w:lang w:val="el-GR"/>
          </w:rPr>
          <w:delText xml:space="preserve">Απευθυνθείτε στον γιατρό, τον φαρμακοποιό ή τον νοσοκόμο σας </w:delText>
        </w:r>
        <w:r w:rsidRPr="002D6B92" w:rsidDel="006D629F">
          <w:rPr>
            <w:lang w:val="el-GR"/>
          </w:rPr>
          <w:delText xml:space="preserve">πριν </w:delText>
        </w:r>
        <w:r w:rsidRPr="002D6B92" w:rsidDel="006D629F">
          <w:rPr>
            <w:szCs w:val="22"/>
            <w:lang w:val="el-GR"/>
          </w:rPr>
          <w:delText>χρησιμοποιήσετε το GONAL</w:delText>
        </w:r>
        <w:r w:rsidRPr="002D6B92" w:rsidDel="006D629F">
          <w:rPr>
            <w:szCs w:val="22"/>
            <w:lang w:val="el-GR"/>
          </w:rPr>
          <w:noBreakHyphen/>
          <w:delText>f.</w:delText>
        </w:r>
      </w:del>
    </w:p>
    <w:p w14:paraId="5C466085" w14:textId="7F55B3D9" w:rsidR="001D7BA3" w:rsidRPr="002D6B92" w:rsidDel="006D629F" w:rsidRDefault="001D7BA3">
      <w:pPr>
        <w:tabs>
          <w:tab w:val="left" w:pos="567"/>
        </w:tabs>
        <w:jc w:val="center"/>
        <w:rPr>
          <w:del w:id="4359" w:author="deletion" w:date="2026-07-08T12:14:00Z"/>
          <w:szCs w:val="22"/>
          <w:lang w:val="el-GR"/>
        </w:rPr>
        <w:pPrChange w:id="4360" w:author="deletion" w:date="2026-07-08T12:14:00Z">
          <w:pPr>
            <w:keepNext/>
          </w:pPr>
        </w:pPrChange>
      </w:pPr>
    </w:p>
    <w:p w14:paraId="12F1A96F" w14:textId="09E29A4B" w:rsidR="001D7BA3" w:rsidRPr="002D6B92" w:rsidDel="006D629F" w:rsidRDefault="001D7BA3">
      <w:pPr>
        <w:tabs>
          <w:tab w:val="left" w:pos="567"/>
        </w:tabs>
        <w:jc w:val="center"/>
        <w:rPr>
          <w:del w:id="4361" w:author="deletion" w:date="2026-07-08T12:14:00Z"/>
          <w:szCs w:val="22"/>
          <w:u w:val="single"/>
          <w:lang w:val="el-GR"/>
        </w:rPr>
        <w:pPrChange w:id="4362" w:author="deletion" w:date="2026-07-08T12:14:00Z">
          <w:pPr>
            <w:keepNext/>
            <w:keepLines/>
          </w:pPr>
        </w:pPrChange>
      </w:pPr>
      <w:del w:id="4363" w:author="deletion" w:date="2026-07-08T12:14:00Z">
        <w:r w:rsidRPr="002D6B92" w:rsidDel="006D629F">
          <w:rPr>
            <w:szCs w:val="22"/>
            <w:u w:val="single"/>
            <w:lang w:val="el-GR"/>
          </w:rPr>
          <w:delText>Πορφυρία</w:delText>
        </w:r>
      </w:del>
    </w:p>
    <w:p w14:paraId="5BFDB601" w14:textId="5545D7DB" w:rsidR="001D7BA3" w:rsidRPr="002D6B92" w:rsidDel="006D629F" w:rsidRDefault="001D7BA3">
      <w:pPr>
        <w:tabs>
          <w:tab w:val="left" w:pos="567"/>
        </w:tabs>
        <w:jc w:val="center"/>
        <w:rPr>
          <w:del w:id="4364" w:author="deletion" w:date="2026-07-08T12:14:00Z"/>
          <w:szCs w:val="22"/>
          <w:lang w:val="el-GR"/>
        </w:rPr>
        <w:pPrChange w:id="4365" w:author="deletion" w:date="2026-07-08T12:14:00Z">
          <w:pPr>
            <w:keepNext/>
            <w:keepLines/>
          </w:pPr>
        </w:pPrChange>
      </w:pPr>
    </w:p>
    <w:p w14:paraId="2F3C246C" w14:textId="313B2AFC" w:rsidR="001D7BA3" w:rsidRPr="002D6B92" w:rsidDel="006D629F" w:rsidRDefault="001D7BA3">
      <w:pPr>
        <w:tabs>
          <w:tab w:val="left" w:pos="567"/>
        </w:tabs>
        <w:jc w:val="center"/>
        <w:rPr>
          <w:del w:id="4366" w:author="deletion" w:date="2026-07-08T12:14:00Z"/>
          <w:szCs w:val="22"/>
          <w:lang w:val="el-GR"/>
        </w:rPr>
        <w:pPrChange w:id="4367" w:author="deletion" w:date="2026-07-08T12:14:00Z">
          <w:pPr/>
        </w:pPrChange>
      </w:pPr>
      <w:del w:id="4368" w:author="deletion" w:date="2026-07-08T12:14:00Z">
        <w:r w:rsidRPr="002D6B92" w:rsidDel="006D629F">
          <w:rPr>
            <w:szCs w:val="22"/>
            <w:lang w:val="el-GR"/>
          </w:rPr>
          <w:delText>Ενημερώστε τον γιατρό σας πριν αρχίσετε τη θεραπεία, εάν εσείς ή οποιοδήποτε μέλος της οικογένειάς σας πάσχει από πορφυρία (μια αδυναμία διάσπασης των πορφυρινών, η οποία μπορεί να κληρονομείται από τους γονείς στα παιδιά).</w:delText>
        </w:r>
      </w:del>
    </w:p>
    <w:p w14:paraId="314E17D4" w14:textId="45ECC3D0" w:rsidR="001D7BA3" w:rsidRPr="002D6B92" w:rsidDel="006D629F" w:rsidRDefault="001D7BA3">
      <w:pPr>
        <w:tabs>
          <w:tab w:val="left" w:pos="567"/>
        </w:tabs>
        <w:jc w:val="center"/>
        <w:rPr>
          <w:del w:id="4369" w:author="deletion" w:date="2026-07-08T12:14:00Z"/>
          <w:szCs w:val="22"/>
          <w:lang w:val="el-GR"/>
        </w:rPr>
        <w:pPrChange w:id="4370" w:author="deletion" w:date="2026-07-08T12:14:00Z">
          <w:pPr/>
        </w:pPrChange>
      </w:pPr>
    </w:p>
    <w:p w14:paraId="1BF4FCA1" w14:textId="3260D0D7" w:rsidR="001D7BA3" w:rsidRPr="002D6B92" w:rsidDel="006D629F" w:rsidRDefault="001D7BA3">
      <w:pPr>
        <w:tabs>
          <w:tab w:val="left" w:pos="567"/>
        </w:tabs>
        <w:jc w:val="center"/>
        <w:rPr>
          <w:del w:id="4371" w:author="deletion" w:date="2026-07-08T12:14:00Z"/>
          <w:szCs w:val="22"/>
          <w:lang w:val="el-GR"/>
        </w:rPr>
        <w:pPrChange w:id="4372" w:author="deletion" w:date="2026-07-08T12:14:00Z">
          <w:pPr>
            <w:keepNext/>
            <w:keepLines/>
          </w:pPr>
        </w:pPrChange>
      </w:pPr>
      <w:del w:id="4373" w:author="deletion" w:date="2026-07-08T12:14:00Z">
        <w:r w:rsidRPr="002D6B92" w:rsidDel="006D629F">
          <w:rPr>
            <w:szCs w:val="22"/>
            <w:lang w:val="el-GR"/>
          </w:rPr>
          <w:delText>Ενημερώστε τον γιατρό σας αμέσως εάν:</w:delText>
        </w:r>
      </w:del>
    </w:p>
    <w:p w14:paraId="208C7373" w14:textId="6341EBBB" w:rsidR="001D7BA3" w:rsidRPr="002D6B92" w:rsidDel="006D629F" w:rsidRDefault="001D7BA3">
      <w:pPr>
        <w:tabs>
          <w:tab w:val="left" w:pos="567"/>
        </w:tabs>
        <w:jc w:val="center"/>
        <w:rPr>
          <w:del w:id="4374" w:author="deletion" w:date="2026-07-08T12:14:00Z"/>
          <w:szCs w:val="22"/>
          <w:lang w:val="el-GR"/>
        </w:rPr>
        <w:pPrChange w:id="4375" w:author="deletion" w:date="2026-07-08T12:14:00Z">
          <w:pPr>
            <w:keepNext/>
            <w:numPr>
              <w:numId w:val="36"/>
            </w:numPr>
            <w:tabs>
              <w:tab w:val="num" w:pos="567"/>
            </w:tabs>
            <w:ind w:left="567" w:hanging="567"/>
            <w:jc w:val="both"/>
          </w:pPr>
        </w:pPrChange>
      </w:pPr>
      <w:del w:id="4376" w:author="deletion" w:date="2026-07-08T12:14:00Z">
        <w:r w:rsidRPr="002D6B92" w:rsidDel="006D629F">
          <w:rPr>
            <w:szCs w:val="22"/>
            <w:lang w:val="el-GR"/>
          </w:rPr>
          <w:delText>το δέρμα σας γίνεται ευπαθές και παρουσιάζει εύκολα φλύκταινες (φουσκάλες), κυρίως το δέρμα που εκτίθεται συχνότερα στον ήλιο, ή/και</w:delText>
        </w:r>
      </w:del>
    </w:p>
    <w:p w14:paraId="4735B6C7" w14:textId="7A101012" w:rsidR="001D7BA3" w:rsidRPr="002D6B92" w:rsidDel="006D629F" w:rsidRDefault="001D7BA3">
      <w:pPr>
        <w:tabs>
          <w:tab w:val="left" w:pos="567"/>
        </w:tabs>
        <w:jc w:val="center"/>
        <w:rPr>
          <w:del w:id="4377" w:author="deletion" w:date="2026-07-08T12:14:00Z"/>
          <w:szCs w:val="22"/>
          <w:lang w:val="el-GR"/>
        </w:rPr>
        <w:pPrChange w:id="4378" w:author="deletion" w:date="2026-07-08T12:14:00Z">
          <w:pPr>
            <w:numPr>
              <w:numId w:val="36"/>
            </w:numPr>
            <w:tabs>
              <w:tab w:val="num" w:pos="567"/>
            </w:tabs>
            <w:ind w:left="567" w:hanging="567"/>
            <w:jc w:val="both"/>
          </w:pPr>
        </w:pPrChange>
      </w:pPr>
      <w:del w:id="4379" w:author="deletion" w:date="2026-07-08T12:14:00Z">
        <w:r w:rsidRPr="002D6B92" w:rsidDel="006D629F">
          <w:rPr>
            <w:szCs w:val="22"/>
            <w:lang w:val="el-GR"/>
          </w:rPr>
          <w:delText>εμφανίσετε πόνο στο στομάχι ή στα άκρα.</w:delText>
        </w:r>
      </w:del>
    </w:p>
    <w:p w14:paraId="72B1CC61" w14:textId="554579E6" w:rsidR="001D7BA3" w:rsidRPr="002D6B92" w:rsidDel="006D629F" w:rsidRDefault="001D7BA3">
      <w:pPr>
        <w:tabs>
          <w:tab w:val="left" w:pos="567"/>
        </w:tabs>
        <w:jc w:val="center"/>
        <w:rPr>
          <w:del w:id="4380" w:author="deletion" w:date="2026-07-08T12:14:00Z"/>
          <w:szCs w:val="22"/>
          <w:lang w:val="el-GR"/>
        </w:rPr>
        <w:pPrChange w:id="4381" w:author="deletion" w:date="2026-07-08T12:14:00Z">
          <w:pPr/>
        </w:pPrChange>
      </w:pPr>
    </w:p>
    <w:p w14:paraId="29FA8825" w14:textId="083E8AD4" w:rsidR="001D7BA3" w:rsidRPr="002D6B92" w:rsidDel="006D629F" w:rsidRDefault="001D7BA3">
      <w:pPr>
        <w:tabs>
          <w:tab w:val="left" w:pos="567"/>
        </w:tabs>
        <w:jc w:val="center"/>
        <w:rPr>
          <w:del w:id="4382" w:author="deletion" w:date="2026-07-08T12:14:00Z"/>
          <w:szCs w:val="22"/>
          <w:lang w:val="el-GR"/>
        </w:rPr>
        <w:pPrChange w:id="4383" w:author="deletion" w:date="2026-07-08T12:14:00Z">
          <w:pPr/>
        </w:pPrChange>
      </w:pPr>
      <w:del w:id="4384" w:author="deletion" w:date="2026-07-08T12:14:00Z">
        <w:r w:rsidRPr="002D6B92" w:rsidDel="006D629F">
          <w:rPr>
            <w:szCs w:val="22"/>
            <w:lang w:val="el-GR"/>
          </w:rPr>
          <w:delText>Σε περίπτωση εμφάνισης των παραπάνω, ο γιατρός σας πιθανόν να σας συστήσει τη διακοπή της θεραπείας.</w:delText>
        </w:r>
      </w:del>
    </w:p>
    <w:p w14:paraId="0B45C44B" w14:textId="6260AB46" w:rsidR="001D7BA3" w:rsidRPr="002D6B92" w:rsidDel="006D629F" w:rsidRDefault="001D7BA3">
      <w:pPr>
        <w:tabs>
          <w:tab w:val="left" w:pos="567"/>
        </w:tabs>
        <w:jc w:val="center"/>
        <w:rPr>
          <w:del w:id="4385" w:author="deletion" w:date="2026-07-08T12:14:00Z"/>
          <w:szCs w:val="22"/>
          <w:lang w:val="el-GR"/>
        </w:rPr>
        <w:pPrChange w:id="4386" w:author="deletion" w:date="2026-07-08T12:14:00Z">
          <w:pPr>
            <w:numPr>
              <w:ilvl w:val="12"/>
            </w:numPr>
            <w:tabs>
              <w:tab w:val="left" w:pos="567"/>
            </w:tabs>
          </w:pPr>
        </w:pPrChange>
      </w:pPr>
    </w:p>
    <w:p w14:paraId="0E88245A" w14:textId="1D5B8751" w:rsidR="001D7BA3" w:rsidRPr="002D6B92" w:rsidDel="006D629F" w:rsidRDefault="001D7BA3">
      <w:pPr>
        <w:tabs>
          <w:tab w:val="left" w:pos="567"/>
        </w:tabs>
        <w:jc w:val="center"/>
        <w:rPr>
          <w:del w:id="4387" w:author="deletion" w:date="2026-07-08T12:14:00Z"/>
          <w:szCs w:val="22"/>
          <w:u w:val="single"/>
          <w:lang w:val="el-GR"/>
        </w:rPr>
        <w:pPrChange w:id="4388" w:author="deletion" w:date="2026-07-08T12:14:00Z">
          <w:pPr>
            <w:keepNext/>
            <w:keepLines/>
          </w:pPr>
        </w:pPrChange>
      </w:pPr>
      <w:del w:id="4389" w:author="deletion" w:date="2026-07-08T12:14:00Z">
        <w:r w:rsidRPr="002D6B92" w:rsidDel="006D629F">
          <w:rPr>
            <w:szCs w:val="22"/>
            <w:u w:val="single"/>
            <w:lang w:val="el-GR"/>
          </w:rPr>
          <w:delText>Σύνδρομο υπερδιέγερσης των ωοθηκών (OHSS)</w:delText>
        </w:r>
      </w:del>
    </w:p>
    <w:p w14:paraId="17E73F87" w14:textId="5B62DD7B" w:rsidR="001D7BA3" w:rsidRPr="002D6B92" w:rsidDel="006D629F" w:rsidRDefault="001D7BA3">
      <w:pPr>
        <w:tabs>
          <w:tab w:val="left" w:pos="567"/>
        </w:tabs>
        <w:jc w:val="center"/>
        <w:rPr>
          <w:del w:id="4390" w:author="deletion" w:date="2026-07-08T12:14:00Z"/>
          <w:szCs w:val="22"/>
          <w:lang w:val="el-GR"/>
        </w:rPr>
        <w:pPrChange w:id="4391" w:author="deletion" w:date="2026-07-08T12:14:00Z">
          <w:pPr>
            <w:keepNext/>
            <w:keepLines/>
            <w:numPr>
              <w:ilvl w:val="12"/>
            </w:numPr>
            <w:tabs>
              <w:tab w:val="left" w:pos="567"/>
            </w:tabs>
          </w:pPr>
        </w:pPrChange>
      </w:pPr>
    </w:p>
    <w:p w14:paraId="1D7CE5AD" w14:textId="3B5E0EB2" w:rsidR="001D7BA3" w:rsidRPr="002D6B92" w:rsidDel="006D629F" w:rsidRDefault="001D7BA3">
      <w:pPr>
        <w:tabs>
          <w:tab w:val="left" w:pos="567"/>
        </w:tabs>
        <w:jc w:val="center"/>
        <w:rPr>
          <w:del w:id="4392" w:author="deletion" w:date="2026-07-08T12:14:00Z"/>
          <w:szCs w:val="22"/>
          <w:lang w:val="el-GR"/>
        </w:rPr>
        <w:pPrChange w:id="4393" w:author="deletion" w:date="2026-07-08T12:14:00Z">
          <w:pPr>
            <w:numPr>
              <w:ilvl w:val="12"/>
            </w:numPr>
            <w:tabs>
              <w:tab w:val="left" w:pos="567"/>
            </w:tabs>
          </w:pPr>
        </w:pPrChange>
      </w:pPr>
      <w:del w:id="4394" w:author="deletion" w:date="2026-07-08T12:14:00Z">
        <w:r w:rsidRPr="002D6B92" w:rsidDel="006D629F">
          <w:rPr>
            <w:szCs w:val="22"/>
            <w:lang w:val="el-GR"/>
          </w:rPr>
          <w:delText>Εάν εσείς είστε γυναίκα, αυτό το φάρμακο αυξάνει τον κίνδυνο ανάπτυξης OHSS. Αυτό συμβαίνει όταν τα ωοθυλάκια αναπτύσσονται υπερβολικά και γίνονται μεγάλες κύστεις. Εάν εμφανίσετε πόνο στην κατώτερη κοιλιακή χώρα, γρήγορη αύξηση βάρους, ναυτία ή εμετό, ή δυσκολία στην αναπνοή, ενημερώστε τον γιατρό σας αμέσως, ο οποίος πιθανόν να σας συστήσει τη διακοπή της χρήσης αυτού του φαρμάκου (βλέπε παράγραφο 4).</w:delText>
        </w:r>
      </w:del>
    </w:p>
    <w:p w14:paraId="5B83EA33" w14:textId="74CA2429" w:rsidR="001D7BA3" w:rsidRPr="002D6B92" w:rsidDel="006D629F" w:rsidRDefault="001D7BA3">
      <w:pPr>
        <w:tabs>
          <w:tab w:val="left" w:pos="567"/>
        </w:tabs>
        <w:jc w:val="center"/>
        <w:rPr>
          <w:del w:id="4395" w:author="deletion" w:date="2026-07-08T12:14:00Z"/>
          <w:szCs w:val="22"/>
          <w:lang w:val="el-GR"/>
        </w:rPr>
        <w:pPrChange w:id="4396" w:author="deletion" w:date="2026-07-08T12:14:00Z">
          <w:pPr>
            <w:numPr>
              <w:ilvl w:val="12"/>
            </w:numPr>
            <w:tabs>
              <w:tab w:val="left" w:pos="567"/>
            </w:tabs>
          </w:pPr>
        </w:pPrChange>
      </w:pPr>
      <w:del w:id="4397" w:author="deletion" w:date="2026-07-08T12:14:00Z">
        <w:r w:rsidRPr="002D6B92" w:rsidDel="006D629F">
          <w:rPr>
            <w:szCs w:val="22"/>
            <w:lang w:val="el-GR"/>
          </w:rPr>
          <w:delText>Σε περίπτωση που δεν κάνετε ωορρηξία και εφόσον τηρηθεί η συνιστώμενη δόση και το πρωτόκολλο χορήγησης, η εμφάνιση OHSS είναι λιγότερο πιθανή. Η αγωγή με GONAL</w:delText>
        </w:r>
        <w:r w:rsidRPr="002D6B92" w:rsidDel="006D629F">
          <w:rPr>
            <w:szCs w:val="22"/>
            <w:lang w:val="el-GR"/>
          </w:rPr>
          <w:noBreakHyphen/>
          <w:delText xml:space="preserve">f σπάνια προκαλεί σοβαρό OHSS εκτός εάν χορηγηθεί το σκεύασμα που περιέχει ανθρώπινη χοριακή γοναδοτροπίνη, hCG, που χρησιμοποιείται για την τελική ωρίμανση του ωοθυλακίου. Εάν αναπτύξετε OHSS, ο γιατρός σας μπορεί να μην σας χορηγήσει hCG σε αυτόν τον κύκλο αγωγής και μπορεί να σας ζητηθεί </w:delText>
        </w:r>
        <w:r w:rsidRPr="002D6B92" w:rsidDel="006D629F">
          <w:rPr>
            <w:szCs w:val="22"/>
            <w:lang w:val="el-GR"/>
          </w:rPr>
          <w:lastRenderedPageBreak/>
          <w:delText>να αποφύγετε τη σεξουαλική επαφή ή να χρησιμοποιήσετε μια αντισυλληπτική μέθοδο φραγμού για τουλάχιστον τέσσερις ημέρες.</w:delText>
        </w:r>
      </w:del>
    </w:p>
    <w:p w14:paraId="6EBC83E3" w14:textId="09DA1F1A" w:rsidR="001D7BA3" w:rsidRPr="002D6B92" w:rsidDel="006D629F" w:rsidRDefault="001D7BA3">
      <w:pPr>
        <w:tabs>
          <w:tab w:val="left" w:pos="567"/>
        </w:tabs>
        <w:jc w:val="center"/>
        <w:rPr>
          <w:del w:id="4398" w:author="deletion" w:date="2026-07-08T12:14:00Z"/>
          <w:szCs w:val="22"/>
          <w:lang w:val="el-GR"/>
        </w:rPr>
        <w:pPrChange w:id="4399" w:author="deletion" w:date="2026-07-08T12:14:00Z">
          <w:pPr>
            <w:numPr>
              <w:ilvl w:val="12"/>
            </w:numPr>
            <w:tabs>
              <w:tab w:val="left" w:pos="567"/>
            </w:tabs>
          </w:pPr>
        </w:pPrChange>
      </w:pPr>
    </w:p>
    <w:p w14:paraId="511C81BE" w14:textId="4B884E71" w:rsidR="001D7BA3" w:rsidRPr="002D6B92" w:rsidDel="006D629F" w:rsidRDefault="001D7BA3">
      <w:pPr>
        <w:tabs>
          <w:tab w:val="left" w:pos="567"/>
        </w:tabs>
        <w:jc w:val="center"/>
        <w:rPr>
          <w:del w:id="4400" w:author="deletion" w:date="2026-07-08T12:14:00Z"/>
          <w:szCs w:val="22"/>
          <w:u w:val="single"/>
          <w:lang w:val="el-GR"/>
        </w:rPr>
        <w:pPrChange w:id="4401" w:author="deletion" w:date="2026-07-08T12:14:00Z">
          <w:pPr>
            <w:keepNext/>
            <w:keepLines/>
          </w:pPr>
        </w:pPrChange>
      </w:pPr>
      <w:del w:id="4402" w:author="deletion" w:date="2026-07-08T12:14:00Z">
        <w:r w:rsidRPr="002D6B92" w:rsidDel="006D629F">
          <w:rPr>
            <w:szCs w:val="22"/>
            <w:u w:val="single"/>
            <w:lang w:val="el-GR"/>
          </w:rPr>
          <w:delText>Πολύδυμη Κύηση</w:delText>
        </w:r>
      </w:del>
    </w:p>
    <w:p w14:paraId="4DAA2D9D" w14:textId="47362ABA" w:rsidR="001D7BA3" w:rsidRPr="002D6B92" w:rsidDel="006D629F" w:rsidRDefault="001D7BA3">
      <w:pPr>
        <w:tabs>
          <w:tab w:val="left" w:pos="567"/>
        </w:tabs>
        <w:jc w:val="center"/>
        <w:rPr>
          <w:del w:id="4403" w:author="deletion" w:date="2026-07-08T12:14:00Z"/>
          <w:szCs w:val="22"/>
          <w:lang w:val="el-GR"/>
        </w:rPr>
        <w:pPrChange w:id="4404" w:author="deletion" w:date="2026-07-08T12:14:00Z">
          <w:pPr>
            <w:keepNext/>
            <w:keepLines/>
            <w:numPr>
              <w:ilvl w:val="12"/>
            </w:numPr>
            <w:tabs>
              <w:tab w:val="left" w:pos="567"/>
            </w:tabs>
          </w:pPr>
        </w:pPrChange>
      </w:pPr>
    </w:p>
    <w:p w14:paraId="14A4C6D7" w14:textId="4FB62F24" w:rsidR="001D7BA3" w:rsidRPr="002D6B92" w:rsidDel="006D629F" w:rsidRDefault="001D7BA3">
      <w:pPr>
        <w:tabs>
          <w:tab w:val="left" w:pos="567"/>
        </w:tabs>
        <w:jc w:val="center"/>
        <w:rPr>
          <w:del w:id="4405" w:author="deletion" w:date="2026-07-08T12:14:00Z"/>
          <w:szCs w:val="22"/>
          <w:lang w:val="el-GR"/>
        </w:rPr>
        <w:pPrChange w:id="4406" w:author="deletion" w:date="2026-07-08T12:14:00Z">
          <w:pPr>
            <w:numPr>
              <w:ilvl w:val="12"/>
            </w:numPr>
            <w:tabs>
              <w:tab w:val="left" w:pos="567"/>
            </w:tabs>
          </w:pPr>
        </w:pPrChange>
      </w:pPr>
      <w:del w:id="4407" w:author="deletion" w:date="2026-07-08T12:14:00Z">
        <w:r w:rsidRPr="002D6B92" w:rsidDel="006D629F">
          <w:rPr>
            <w:szCs w:val="22"/>
            <w:lang w:val="el-GR"/>
          </w:rPr>
          <w:delText>Με τη χρήση του GONAL</w:delText>
        </w:r>
        <w:r w:rsidRPr="002D6B92" w:rsidDel="006D629F">
          <w:rPr>
            <w:szCs w:val="22"/>
            <w:lang w:val="el-GR"/>
          </w:rPr>
          <w:noBreakHyphen/>
          <w:delText>f, υπάρχει μεγαλύτερος κίνδυνος να μείνετε έγκυος με περισσότερα από ένα βρέφη ταυτόχρονα («πολύδυμη κύηση», κυρίως δίδυμα), σε σύγκριση με τη φυσική σύλληψη. Η πολύδυμη κύηση μπορεί να προκαλέσει επιπλοκές για σας και τα μωρά σας. Μπορείτε να μειώσετε τον κίνδυνο της πολύδυμης κύησης χρησιμοποιώντας τη σωστή δόση GONAL</w:delText>
        </w:r>
        <w:r w:rsidRPr="002D6B92" w:rsidDel="006D629F">
          <w:rPr>
            <w:szCs w:val="22"/>
            <w:lang w:val="el-GR"/>
          </w:rPr>
          <w:noBreakHyphen/>
          <w:delText>f στις κατάλληλες στιγμές. Όταν υποβάλλεστε σε τεχνικές υποβοηθούμενης αναπαραγωγής, ο κίνδυνος πολύδυμης κύησης σχετίζεται με την ηλικία σας, την ποιότητα και τον αριθμό γονιμοποιημένων ωοκυττάρων ή εμβρύων που εμφυτεύονται μέσα σας.</w:delText>
        </w:r>
      </w:del>
    </w:p>
    <w:p w14:paraId="106CE1AD" w14:textId="1B3B494E" w:rsidR="001D7BA3" w:rsidRPr="002D6B92" w:rsidDel="006D629F" w:rsidRDefault="001D7BA3">
      <w:pPr>
        <w:tabs>
          <w:tab w:val="left" w:pos="567"/>
        </w:tabs>
        <w:jc w:val="center"/>
        <w:rPr>
          <w:del w:id="4408" w:author="deletion" w:date="2026-07-08T12:14:00Z"/>
          <w:szCs w:val="22"/>
          <w:lang w:val="el-GR"/>
        </w:rPr>
        <w:pPrChange w:id="4409" w:author="deletion" w:date="2026-07-08T12:14:00Z">
          <w:pPr/>
        </w:pPrChange>
      </w:pPr>
    </w:p>
    <w:p w14:paraId="3C1A6CD6" w14:textId="2E95CBF6" w:rsidR="001D7BA3" w:rsidRPr="002D6B92" w:rsidDel="006D629F" w:rsidRDefault="001D7BA3">
      <w:pPr>
        <w:tabs>
          <w:tab w:val="left" w:pos="567"/>
        </w:tabs>
        <w:jc w:val="center"/>
        <w:rPr>
          <w:del w:id="4410" w:author="deletion" w:date="2026-07-08T12:14:00Z"/>
          <w:szCs w:val="22"/>
          <w:u w:val="single"/>
          <w:lang w:val="el-GR"/>
        </w:rPr>
        <w:pPrChange w:id="4411" w:author="deletion" w:date="2026-07-08T12:14:00Z">
          <w:pPr>
            <w:keepNext/>
            <w:keepLines/>
          </w:pPr>
        </w:pPrChange>
      </w:pPr>
      <w:del w:id="4412" w:author="deletion" w:date="2026-07-08T12:14:00Z">
        <w:r w:rsidRPr="002D6B92" w:rsidDel="006D629F">
          <w:rPr>
            <w:szCs w:val="22"/>
            <w:u w:val="single"/>
            <w:lang w:val="el-GR"/>
          </w:rPr>
          <w:delText>Αποβολή</w:delText>
        </w:r>
      </w:del>
    </w:p>
    <w:p w14:paraId="5CCE100D" w14:textId="43BE65DF" w:rsidR="001D7BA3" w:rsidRPr="002D6B92" w:rsidDel="006D629F" w:rsidRDefault="001D7BA3">
      <w:pPr>
        <w:tabs>
          <w:tab w:val="left" w:pos="567"/>
        </w:tabs>
        <w:jc w:val="center"/>
        <w:rPr>
          <w:del w:id="4413" w:author="deletion" w:date="2026-07-08T12:14:00Z"/>
          <w:szCs w:val="22"/>
          <w:lang w:val="el-GR"/>
        </w:rPr>
        <w:pPrChange w:id="4414" w:author="deletion" w:date="2026-07-08T12:14:00Z">
          <w:pPr>
            <w:keepNext/>
            <w:keepLines/>
          </w:pPr>
        </w:pPrChange>
      </w:pPr>
    </w:p>
    <w:p w14:paraId="684AB968" w14:textId="76395152" w:rsidR="001D7BA3" w:rsidRPr="002D6B92" w:rsidDel="006D629F" w:rsidRDefault="001D7BA3">
      <w:pPr>
        <w:tabs>
          <w:tab w:val="left" w:pos="567"/>
        </w:tabs>
        <w:jc w:val="center"/>
        <w:rPr>
          <w:del w:id="4415" w:author="deletion" w:date="2026-07-08T12:14:00Z"/>
          <w:szCs w:val="22"/>
          <w:lang w:val="el-GR"/>
        </w:rPr>
        <w:pPrChange w:id="4416" w:author="deletion" w:date="2026-07-08T12:14:00Z">
          <w:pPr/>
        </w:pPrChange>
      </w:pPr>
      <w:del w:id="4417" w:author="deletion" w:date="2026-07-08T12:14:00Z">
        <w:r w:rsidRPr="002D6B92" w:rsidDel="006D629F">
          <w:rPr>
            <w:szCs w:val="22"/>
            <w:lang w:val="el-GR"/>
          </w:rPr>
          <w:delText>Όταν υποβάλλεστε σε τεχνικές υποβοηθούμενης αναπαραγωγής ή ωοθηκικής διέγερσης για να παράγετε ωοκύτταρα, το ποσοστό αποβολής είναι υψηλότερο του φυσιολογικού.</w:delText>
        </w:r>
      </w:del>
    </w:p>
    <w:p w14:paraId="15B7C032" w14:textId="0FF1A683" w:rsidR="001D7BA3" w:rsidRPr="002D6B92" w:rsidDel="006D629F" w:rsidRDefault="001D7BA3">
      <w:pPr>
        <w:tabs>
          <w:tab w:val="left" w:pos="567"/>
        </w:tabs>
        <w:jc w:val="center"/>
        <w:rPr>
          <w:del w:id="4418" w:author="deletion" w:date="2026-07-08T12:14:00Z"/>
          <w:szCs w:val="22"/>
          <w:lang w:val="el-GR"/>
        </w:rPr>
        <w:pPrChange w:id="4419" w:author="deletion" w:date="2026-07-08T12:14:00Z">
          <w:pPr>
            <w:numPr>
              <w:ilvl w:val="12"/>
            </w:numPr>
            <w:tabs>
              <w:tab w:val="left" w:pos="567"/>
            </w:tabs>
          </w:pPr>
        </w:pPrChange>
      </w:pPr>
    </w:p>
    <w:p w14:paraId="455509D7" w14:textId="651E2116" w:rsidR="001D7BA3" w:rsidRPr="002D6B92" w:rsidDel="006D629F" w:rsidRDefault="001D7BA3">
      <w:pPr>
        <w:tabs>
          <w:tab w:val="left" w:pos="567"/>
        </w:tabs>
        <w:jc w:val="center"/>
        <w:rPr>
          <w:del w:id="4420" w:author="deletion" w:date="2026-07-08T12:14:00Z"/>
          <w:szCs w:val="22"/>
          <w:u w:val="single"/>
          <w:lang w:val="el-GR"/>
        </w:rPr>
        <w:pPrChange w:id="4421" w:author="deletion" w:date="2026-07-08T12:14:00Z">
          <w:pPr>
            <w:keepNext/>
          </w:pPr>
        </w:pPrChange>
      </w:pPr>
      <w:del w:id="4422" w:author="deletion" w:date="2026-07-08T12:14:00Z">
        <w:r w:rsidRPr="002D6B92" w:rsidDel="006D629F">
          <w:rPr>
            <w:szCs w:val="22"/>
            <w:u w:val="single"/>
            <w:lang w:val="el-GR"/>
          </w:rPr>
          <w:delText xml:space="preserve">Προβλήματα με την </w:delText>
        </w:r>
        <w:r w:rsidRPr="002D6B92" w:rsidDel="006D629F">
          <w:rPr>
            <w:rStyle w:val="Emphasis"/>
            <w:i w:val="0"/>
            <w:iCs/>
            <w:szCs w:val="22"/>
            <w:u w:val="single"/>
            <w:lang w:val="el-GR"/>
          </w:rPr>
          <w:delText>πήξη</w:delText>
        </w:r>
        <w:r w:rsidRPr="002D6B92" w:rsidDel="006D629F">
          <w:rPr>
            <w:szCs w:val="22"/>
            <w:u w:val="single"/>
            <w:lang w:val="el-GR"/>
          </w:rPr>
          <w:delText xml:space="preserve"> του αίματος (θρομβοεμβολικά επεισόδια)</w:delText>
        </w:r>
      </w:del>
    </w:p>
    <w:p w14:paraId="6A67687A" w14:textId="4FE83E1B" w:rsidR="001D7BA3" w:rsidRPr="002D6B92" w:rsidDel="006D629F" w:rsidRDefault="001D7BA3">
      <w:pPr>
        <w:tabs>
          <w:tab w:val="left" w:pos="567"/>
        </w:tabs>
        <w:jc w:val="center"/>
        <w:rPr>
          <w:del w:id="4423" w:author="deletion" w:date="2026-07-08T12:14:00Z"/>
          <w:szCs w:val="22"/>
          <w:lang w:val="el-GR"/>
        </w:rPr>
        <w:pPrChange w:id="4424" w:author="deletion" w:date="2026-07-08T12:14:00Z">
          <w:pPr>
            <w:keepNext/>
          </w:pPr>
        </w:pPrChange>
      </w:pPr>
    </w:p>
    <w:p w14:paraId="1C1FF553" w14:textId="66D8B750" w:rsidR="001D7BA3" w:rsidRPr="002D6B92" w:rsidDel="006D629F" w:rsidRDefault="001D7BA3">
      <w:pPr>
        <w:tabs>
          <w:tab w:val="left" w:pos="567"/>
        </w:tabs>
        <w:jc w:val="center"/>
        <w:rPr>
          <w:del w:id="4425" w:author="deletion" w:date="2026-07-08T12:14:00Z"/>
          <w:szCs w:val="22"/>
          <w:lang w:val="el-GR"/>
        </w:rPr>
        <w:pPrChange w:id="4426" w:author="deletion" w:date="2026-07-08T12:14:00Z">
          <w:pPr/>
        </w:pPrChange>
      </w:pPr>
      <w:del w:id="4427" w:author="deletion" w:date="2026-07-08T12:14:00Z">
        <w:r w:rsidRPr="002D6B92" w:rsidDel="006D629F">
          <w:rPr>
            <w:szCs w:val="22"/>
            <w:lang w:val="el-GR"/>
          </w:rPr>
          <w:delText>Εάν ποτέ έχετε εμφανίσει ή εμφανίσατε πρόσφατα θρόμβους αίματος στο πόδι ή στον πνεύμονα, ή καρδιακή προσβολή ή αγγειακό εγκεφαλικό επεισόδιο, ή εάν αυτά έχουν συμβεί στην οικογένειά σας, μπορεί να υπάρξει μεγαλύτερος κίνδυνος αυτά να συμβούν ή να χειροτερέψουν με την αγωγή με GONAL</w:delText>
        </w:r>
        <w:r w:rsidRPr="002D6B92" w:rsidDel="006D629F">
          <w:rPr>
            <w:szCs w:val="22"/>
            <w:lang w:val="el-GR"/>
          </w:rPr>
          <w:noBreakHyphen/>
          <w:delText>f.</w:delText>
        </w:r>
      </w:del>
    </w:p>
    <w:p w14:paraId="1113454D" w14:textId="22FD5B92" w:rsidR="001D7BA3" w:rsidRPr="002D6B92" w:rsidDel="006D629F" w:rsidRDefault="001D7BA3">
      <w:pPr>
        <w:tabs>
          <w:tab w:val="left" w:pos="567"/>
        </w:tabs>
        <w:jc w:val="center"/>
        <w:rPr>
          <w:del w:id="4428" w:author="deletion" w:date="2026-07-08T12:14:00Z"/>
          <w:szCs w:val="22"/>
          <w:lang w:val="el-GR"/>
        </w:rPr>
        <w:pPrChange w:id="4429" w:author="deletion" w:date="2026-07-08T12:14:00Z">
          <w:pPr/>
        </w:pPrChange>
      </w:pPr>
    </w:p>
    <w:p w14:paraId="2B564DC7" w14:textId="0405C225" w:rsidR="001D7BA3" w:rsidRPr="002D6B92" w:rsidDel="006D629F" w:rsidRDefault="001D7BA3">
      <w:pPr>
        <w:tabs>
          <w:tab w:val="left" w:pos="567"/>
        </w:tabs>
        <w:jc w:val="center"/>
        <w:rPr>
          <w:del w:id="4430" w:author="deletion" w:date="2026-07-08T12:14:00Z"/>
          <w:szCs w:val="22"/>
          <w:u w:val="single"/>
          <w:lang w:val="el-GR"/>
        </w:rPr>
        <w:pPrChange w:id="4431" w:author="deletion" w:date="2026-07-08T12:14:00Z">
          <w:pPr>
            <w:keepNext/>
            <w:keepLines/>
          </w:pPr>
        </w:pPrChange>
      </w:pPr>
      <w:del w:id="4432" w:author="deletion" w:date="2026-07-08T12:14:00Z">
        <w:r w:rsidRPr="002D6B92" w:rsidDel="006D629F">
          <w:rPr>
            <w:szCs w:val="22"/>
            <w:u w:val="single"/>
            <w:lang w:val="el-GR"/>
          </w:rPr>
          <w:delText>Άνδρες με υπερβολική FSH στο αίμα τους</w:delText>
        </w:r>
      </w:del>
    </w:p>
    <w:p w14:paraId="28F2849D" w14:textId="6BF5B76B" w:rsidR="001D7BA3" w:rsidRPr="002D6B92" w:rsidDel="006D629F" w:rsidRDefault="001D7BA3">
      <w:pPr>
        <w:tabs>
          <w:tab w:val="left" w:pos="567"/>
        </w:tabs>
        <w:jc w:val="center"/>
        <w:rPr>
          <w:del w:id="4433" w:author="deletion" w:date="2026-07-08T12:14:00Z"/>
          <w:szCs w:val="22"/>
          <w:lang w:val="el-GR"/>
        </w:rPr>
        <w:pPrChange w:id="4434" w:author="deletion" w:date="2026-07-08T12:14:00Z">
          <w:pPr>
            <w:keepNext/>
            <w:keepLines/>
          </w:pPr>
        </w:pPrChange>
      </w:pPr>
    </w:p>
    <w:p w14:paraId="7AD65326" w14:textId="741CF6B8" w:rsidR="001D7BA3" w:rsidRPr="002D6B92" w:rsidDel="006D629F" w:rsidRDefault="001D7BA3">
      <w:pPr>
        <w:tabs>
          <w:tab w:val="left" w:pos="567"/>
        </w:tabs>
        <w:jc w:val="center"/>
        <w:rPr>
          <w:del w:id="4435" w:author="deletion" w:date="2026-07-08T12:14:00Z"/>
          <w:szCs w:val="22"/>
          <w:lang w:val="el-GR"/>
        </w:rPr>
        <w:pPrChange w:id="4436" w:author="deletion" w:date="2026-07-08T12:14:00Z">
          <w:pPr/>
        </w:pPrChange>
      </w:pPr>
      <w:del w:id="4437" w:author="deletion" w:date="2026-07-08T12:14:00Z">
        <w:r w:rsidRPr="002D6B92" w:rsidDel="006D629F">
          <w:rPr>
            <w:szCs w:val="22"/>
            <w:lang w:val="el-GR"/>
          </w:rPr>
          <w:delText>Εάν εσείς είστε άνδρας, το να έχετε υπερβολική FSH στο αίμα σας μπορεί να είναι ένδειξη βλάβης των όρχεων. Το GONAL</w:delText>
        </w:r>
        <w:r w:rsidRPr="002D6B92" w:rsidDel="006D629F">
          <w:rPr>
            <w:szCs w:val="22"/>
            <w:lang w:val="el-GR"/>
          </w:rPr>
          <w:noBreakHyphen/>
          <w:delText xml:space="preserve">f συνήθως δεν λειτουργεί εάν έχετε αυτό το πρόβλημα. </w:delText>
        </w:r>
      </w:del>
    </w:p>
    <w:p w14:paraId="0B40CA06" w14:textId="1631EBE1" w:rsidR="001D7BA3" w:rsidRPr="002D6B92" w:rsidDel="006D629F" w:rsidRDefault="001D7BA3">
      <w:pPr>
        <w:tabs>
          <w:tab w:val="left" w:pos="567"/>
        </w:tabs>
        <w:jc w:val="center"/>
        <w:rPr>
          <w:del w:id="4438" w:author="deletion" w:date="2026-07-08T12:14:00Z"/>
          <w:szCs w:val="22"/>
          <w:lang w:val="el-GR"/>
        </w:rPr>
        <w:pPrChange w:id="4439" w:author="deletion" w:date="2026-07-08T12:14:00Z">
          <w:pPr/>
        </w:pPrChange>
      </w:pPr>
    </w:p>
    <w:p w14:paraId="4F930D56" w14:textId="7CFFE094" w:rsidR="001D7BA3" w:rsidRPr="002D6B92" w:rsidDel="006D629F" w:rsidRDefault="001D7BA3">
      <w:pPr>
        <w:tabs>
          <w:tab w:val="left" w:pos="567"/>
        </w:tabs>
        <w:jc w:val="center"/>
        <w:rPr>
          <w:del w:id="4440" w:author="deletion" w:date="2026-07-08T12:14:00Z"/>
          <w:szCs w:val="22"/>
          <w:lang w:val="el-GR"/>
        </w:rPr>
        <w:pPrChange w:id="4441" w:author="deletion" w:date="2026-07-08T12:14:00Z">
          <w:pPr/>
        </w:pPrChange>
      </w:pPr>
      <w:del w:id="4442" w:author="deletion" w:date="2026-07-08T12:14:00Z">
        <w:r w:rsidRPr="002D6B92" w:rsidDel="006D629F">
          <w:rPr>
            <w:szCs w:val="22"/>
            <w:lang w:val="el-GR"/>
          </w:rPr>
          <w:delText>Εάν ο γιατρός σας αποφασίσει να δοκιμάσει την αγωγή με GONAL</w:delText>
        </w:r>
        <w:r w:rsidRPr="002D6B92" w:rsidDel="006D629F">
          <w:rPr>
            <w:szCs w:val="22"/>
            <w:lang w:val="el-GR"/>
          </w:rPr>
          <w:noBreakHyphen/>
          <w:delText>f, για να προσδιοριστεί η ανταπόκριση στη θεραπεία, μπορεί να σας ζητήσει δείγμα σπέρματος για ανάλυση 4 έως 6 μήνες μετά την έναρξη της θεραπείας.</w:delText>
        </w:r>
      </w:del>
    </w:p>
    <w:p w14:paraId="57738F2E" w14:textId="7F57869F" w:rsidR="001D7BA3" w:rsidRPr="002D6B92" w:rsidDel="006D629F" w:rsidRDefault="001D7BA3">
      <w:pPr>
        <w:tabs>
          <w:tab w:val="left" w:pos="567"/>
        </w:tabs>
        <w:jc w:val="center"/>
        <w:rPr>
          <w:del w:id="4443" w:author="deletion" w:date="2026-07-08T12:14:00Z"/>
          <w:szCs w:val="22"/>
          <w:u w:val="single"/>
          <w:lang w:val="el-GR"/>
        </w:rPr>
        <w:pPrChange w:id="4444" w:author="deletion" w:date="2026-07-08T12:14:00Z">
          <w:pPr/>
        </w:pPrChange>
      </w:pPr>
    </w:p>
    <w:p w14:paraId="0748C9FB" w14:textId="02797342" w:rsidR="001D7BA3" w:rsidRPr="002D6B92" w:rsidDel="006D629F" w:rsidRDefault="001D7BA3">
      <w:pPr>
        <w:tabs>
          <w:tab w:val="left" w:pos="567"/>
        </w:tabs>
        <w:jc w:val="center"/>
        <w:rPr>
          <w:del w:id="4445" w:author="deletion" w:date="2026-07-08T12:14:00Z"/>
          <w:b/>
          <w:szCs w:val="22"/>
          <w:lang w:val="el-GR"/>
        </w:rPr>
        <w:pPrChange w:id="4446" w:author="deletion" w:date="2026-07-08T12:14:00Z">
          <w:pPr>
            <w:keepNext/>
            <w:keepLines/>
          </w:pPr>
        </w:pPrChange>
      </w:pPr>
      <w:del w:id="4447" w:author="deletion" w:date="2026-07-08T12:14:00Z">
        <w:r w:rsidRPr="002D6B92" w:rsidDel="006D629F">
          <w:rPr>
            <w:b/>
            <w:szCs w:val="22"/>
            <w:lang w:val="el-GR"/>
          </w:rPr>
          <w:delText>Παιδιά και έφηβοι</w:delText>
        </w:r>
      </w:del>
    </w:p>
    <w:p w14:paraId="0E7955BD" w14:textId="08475756" w:rsidR="001D7BA3" w:rsidRPr="002D6B92" w:rsidDel="006D629F" w:rsidRDefault="001D7BA3">
      <w:pPr>
        <w:tabs>
          <w:tab w:val="left" w:pos="567"/>
        </w:tabs>
        <w:jc w:val="center"/>
        <w:rPr>
          <w:del w:id="4448" w:author="deletion" w:date="2026-07-08T12:14:00Z"/>
          <w:szCs w:val="22"/>
          <w:lang w:val="el-GR"/>
        </w:rPr>
        <w:pPrChange w:id="4449" w:author="deletion" w:date="2026-07-08T12:14:00Z">
          <w:pPr>
            <w:keepNext/>
            <w:keepLines/>
          </w:pPr>
        </w:pPrChange>
      </w:pPr>
    </w:p>
    <w:p w14:paraId="5FDAE5EF" w14:textId="57042555" w:rsidR="001D7BA3" w:rsidRPr="002D6B92" w:rsidDel="006D629F" w:rsidRDefault="001D7BA3">
      <w:pPr>
        <w:tabs>
          <w:tab w:val="left" w:pos="567"/>
        </w:tabs>
        <w:jc w:val="center"/>
        <w:rPr>
          <w:del w:id="4450" w:author="deletion" w:date="2026-07-08T12:14:00Z"/>
          <w:szCs w:val="22"/>
          <w:lang w:val="el-GR"/>
        </w:rPr>
        <w:pPrChange w:id="4451" w:author="deletion" w:date="2026-07-08T12:14:00Z">
          <w:pPr>
            <w:keepNext/>
          </w:pPr>
        </w:pPrChange>
      </w:pPr>
      <w:del w:id="4452" w:author="deletion" w:date="2026-07-08T12:14:00Z">
        <w:r w:rsidRPr="002D6B92" w:rsidDel="006D629F">
          <w:rPr>
            <w:szCs w:val="22"/>
            <w:lang w:val="el-GR"/>
          </w:rPr>
          <w:delText>Το GONAL</w:delText>
        </w:r>
        <w:r w:rsidRPr="002D6B92" w:rsidDel="006D629F">
          <w:rPr>
            <w:szCs w:val="22"/>
            <w:lang w:val="el-GR"/>
          </w:rPr>
          <w:noBreakHyphen/>
          <w:delText>f δεν προορίζεται για χρήση σε παιδιά και εφήβους κάτω των 18 ετών.</w:delText>
        </w:r>
      </w:del>
    </w:p>
    <w:p w14:paraId="6BB3FD74" w14:textId="55190CED" w:rsidR="001D7BA3" w:rsidRPr="002D6B92" w:rsidDel="006D629F" w:rsidRDefault="001D7BA3">
      <w:pPr>
        <w:tabs>
          <w:tab w:val="left" w:pos="567"/>
        </w:tabs>
        <w:jc w:val="center"/>
        <w:rPr>
          <w:del w:id="4453" w:author="deletion" w:date="2026-07-08T12:14:00Z"/>
          <w:szCs w:val="22"/>
          <w:lang w:val="el-GR"/>
        </w:rPr>
        <w:pPrChange w:id="4454" w:author="deletion" w:date="2026-07-08T12:14:00Z">
          <w:pPr>
            <w:keepNext/>
            <w:numPr>
              <w:ilvl w:val="12"/>
            </w:numPr>
            <w:tabs>
              <w:tab w:val="left" w:pos="567"/>
            </w:tabs>
          </w:pPr>
        </w:pPrChange>
      </w:pPr>
    </w:p>
    <w:p w14:paraId="730F401A" w14:textId="66B51D3B" w:rsidR="001D7BA3" w:rsidRPr="002D6B92" w:rsidDel="006D629F" w:rsidRDefault="001D7BA3">
      <w:pPr>
        <w:tabs>
          <w:tab w:val="left" w:pos="567"/>
        </w:tabs>
        <w:jc w:val="center"/>
        <w:rPr>
          <w:del w:id="4455" w:author="deletion" w:date="2026-07-08T12:14:00Z"/>
          <w:b/>
          <w:szCs w:val="22"/>
          <w:lang w:val="el-GR"/>
        </w:rPr>
        <w:pPrChange w:id="4456" w:author="deletion" w:date="2026-07-08T12:14:00Z">
          <w:pPr>
            <w:keepNext/>
            <w:keepLines/>
            <w:numPr>
              <w:ilvl w:val="12"/>
            </w:numPr>
            <w:tabs>
              <w:tab w:val="left" w:pos="567"/>
            </w:tabs>
          </w:pPr>
        </w:pPrChange>
      </w:pPr>
      <w:del w:id="4457" w:author="deletion" w:date="2026-07-08T12:14:00Z">
        <w:r w:rsidRPr="002D6B92" w:rsidDel="006D629F">
          <w:rPr>
            <w:b/>
            <w:bCs/>
            <w:szCs w:val="22"/>
            <w:lang w:val="el-GR"/>
          </w:rPr>
          <w:delText xml:space="preserve">Άλλα φάρμακα και </w:delText>
        </w:r>
        <w:r w:rsidRPr="002D6B92" w:rsidDel="006D629F">
          <w:rPr>
            <w:b/>
            <w:szCs w:val="22"/>
            <w:lang w:val="el-GR"/>
          </w:rPr>
          <w:delText>GONAL</w:delText>
        </w:r>
        <w:r w:rsidRPr="002D6B92" w:rsidDel="006D629F">
          <w:rPr>
            <w:b/>
            <w:szCs w:val="22"/>
            <w:lang w:val="el-GR"/>
          </w:rPr>
          <w:noBreakHyphen/>
          <w:delText>f</w:delText>
        </w:r>
      </w:del>
    </w:p>
    <w:p w14:paraId="2B1B141E" w14:textId="4D2F442A" w:rsidR="001D7BA3" w:rsidRPr="002D6B92" w:rsidDel="006D629F" w:rsidRDefault="001D7BA3">
      <w:pPr>
        <w:tabs>
          <w:tab w:val="left" w:pos="567"/>
        </w:tabs>
        <w:jc w:val="center"/>
        <w:rPr>
          <w:del w:id="4458" w:author="deletion" w:date="2026-07-08T12:14:00Z"/>
          <w:szCs w:val="22"/>
          <w:lang w:val="el-GR"/>
        </w:rPr>
        <w:pPrChange w:id="4459" w:author="deletion" w:date="2026-07-08T12:14:00Z">
          <w:pPr>
            <w:keepNext/>
            <w:keepLines/>
            <w:numPr>
              <w:ilvl w:val="12"/>
            </w:numPr>
            <w:tabs>
              <w:tab w:val="left" w:pos="567"/>
            </w:tabs>
          </w:pPr>
        </w:pPrChange>
      </w:pPr>
    </w:p>
    <w:p w14:paraId="48DF8150" w14:textId="02779568" w:rsidR="001D7BA3" w:rsidRPr="002D6B92" w:rsidDel="006D629F" w:rsidRDefault="001D7BA3">
      <w:pPr>
        <w:tabs>
          <w:tab w:val="left" w:pos="567"/>
        </w:tabs>
        <w:jc w:val="center"/>
        <w:rPr>
          <w:del w:id="4460" w:author="deletion" w:date="2026-07-08T12:14:00Z"/>
          <w:szCs w:val="22"/>
          <w:lang w:val="el-GR"/>
        </w:rPr>
        <w:pPrChange w:id="4461" w:author="deletion" w:date="2026-07-08T12:14:00Z">
          <w:pPr>
            <w:keepNext/>
            <w:keepLines/>
            <w:numPr>
              <w:ilvl w:val="12"/>
            </w:numPr>
            <w:tabs>
              <w:tab w:val="left" w:pos="567"/>
            </w:tabs>
          </w:pPr>
        </w:pPrChange>
      </w:pPr>
      <w:del w:id="4462" w:author="deletion" w:date="2026-07-08T12:14:00Z">
        <w:r w:rsidRPr="002D6B92" w:rsidDel="006D629F">
          <w:rPr>
            <w:szCs w:val="22"/>
            <w:lang w:val="el-GR"/>
          </w:rPr>
          <w:delText>Ενημερώστε τον γιατρό σας εάν παίρνετε, έχετε πρόσφατα πάρει ή μπορεί να πάρετε άλλα φάρμακα.</w:delText>
        </w:r>
      </w:del>
    </w:p>
    <w:p w14:paraId="4170BFAA" w14:textId="372EE677" w:rsidR="001D7BA3" w:rsidRPr="002D6B92" w:rsidDel="006D629F" w:rsidRDefault="001D7BA3">
      <w:pPr>
        <w:tabs>
          <w:tab w:val="left" w:pos="567"/>
        </w:tabs>
        <w:jc w:val="center"/>
        <w:rPr>
          <w:del w:id="4463" w:author="deletion" w:date="2026-07-08T12:14:00Z"/>
          <w:szCs w:val="22"/>
          <w:lang w:val="el-GR"/>
        </w:rPr>
        <w:pPrChange w:id="4464" w:author="deletion" w:date="2026-07-08T12:14:00Z">
          <w:pPr>
            <w:keepNext/>
            <w:numPr>
              <w:numId w:val="37"/>
            </w:numPr>
            <w:tabs>
              <w:tab w:val="num" w:pos="567"/>
            </w:tabs>
            <w:ind w:left="567" w:hanging="567"/>
          </w:pPr>
        </w:pPrChange>
      </w:pPr>
      <w:del w:id="4465" w:author="deletion" w:date="2026-07-08T12:14:00Z">
        <w:r w:rsidRPr="002D6B92" w:rsidDel="006D629F">
          <w:rPr>
            <w:szCs w:val="22"/>
            <w:lang w:val="el-GR"/>
          </w:rPr>
          <w:delText>Εάν χρησιμοποιήσετε GONAL</w:delText>
        </w:r>
        <w:r w:rsidRPr="002D6B92" w:rsidDel="006D629F">
          <w:rPr>
            <w:szCs w:val="22"/>
            <w:lang w:val="el-GR"/>
          </w:rPr>
          <w:noBreakHyphen/>
          <w:delText>f με άλλα σκευάσματα που βοηθούν την ωορρηξία (όπως hCG ή κιτρική κλομιφαίνη), αυτό μπορεί να αυξήσει την ανταπόκριση των ωοθυλακίων σας.</w:delText>
        </w:r>
      </w:del>
    </w:p>
    <w:p w14:paraId="1D75C24A" w14:textId="0D51B56F" w:rsidR="001D7BA3" w:rsidRPr="002D6B92" w:rsidDel="006D629F" w:rsidRDefault="001D7BA3">
      <w:pPr>
        <w:tabs>
          <w:tab w:val="left" w:pos="567"/>
        </w:tabs>
        <w:jc w:val="center"/>
        <w:rPr>
          <w:del w:id="4466" w:author="deletion" w:date="2026-07-08T12:14:00Z"/>
          <w:szCs w:val="22"/>
          <w:lang w:val="el-GR"/>
        </w:rPr>
        <w:pPrChange w:id="4467" w:author="deletion" w:date="2026-07-08T12:14:00Z">
          <w:pPr>
            <w:numPr>
              <w:numId w:val="37"/>
            </w:numPr>
            <w:tabs>
              <w:tab w:val="num" w:pos="567"/>
            </w:tabs>
            <w:ind w:left="567" w:hanging="567"/>
          </w:pPr>
        </w:pPrChange>
      </w:pPr>
      <w:del w:id="4468" w:author="deletion" w:date="2026-07-08T12:14:00Z">
        <w:r w:rsidRPr="002D6B92" w:rsidDel="006D629F">
          <w:rPr>
            <w:szCs w:val="22"/>
            <w:lang w:val="el-GR"/>
          </w:rPr>
          <w:delText>Εάν χρησιμοποιήσετε GONAL</w:delText>
        </w:r>
        <w:r w:rsidRPr="002D6B92" w:rsidDel="006D629F">
          <w:rPr>
            <w:szCs w:val="22"/>
            <w:lang w:val="el-GR"/>
          </w:rPr>
          <w:noBreakHyphen/>
          <w:delText>f ταυτόχρονα με έναν αγωνιστή ή ανταγωνιστή της «εκλυτικής ορμόνης των γοναδοτροπινών» (GnRH) (αυτά τα σκευάσματα μειώνουν τα επίπεδα των σεξουαλικών ορμονών και σταματούν την ωορρηξία σας) μπορεί να χρειαστείτε μια υψηλότερη δόση του GONAL</w:delText>
        </w:r>
        <w:r w:rsidRPr="002D6B92" w:rsidDel="006D629F">
          <w:rPr>
            <w:szCs w:val="22"/>
            <w:lang w:val="el-GR"/>
          </w:rPr>
          <w:noBreakHyphen/>
          <w:delText>f για να παράγετε ωοθυλάκια.</w:delText>
        </w:r>
      </w:del>
    </w:p>
    <w:p w14:paraId="49AB4914" w14:textId="12AA2603" w:rsidR="001D7BA3" w:rsidRPr="002D6B92" w:rsidDel="006D629F" w:rsidRDefault="001D7BA3">
      <w:pPr>
        <w:tabs>
          <w:tab w:val="left" w:pos="567"/>
        </w:tabs>
        <w:jc w:val="center"/>
        <w:rPr>
          <w:del w:id="4469" w:author="deletion" w:date="2026-07-08T12:14:00Z"/>
          <w:szCs w:val="22"/>
          <w:lang w:val="el-GR"/>
        </w:rPr>
        <w:pPrChange w:id="4470" w:author="deletion" w:date="2026-07-08T12:14:00Z">
          <w:pPr>
            <w:numPr>
              <w:ilvl w:val="12"/>
            </w:numPr>
            <w:tabs>
              <w:tab w:val="left" w:pos="567"/>
            </w:tabs>
          </w:pPr>
        </w:pPrChange>
      </w:pPr>
    </w:p>
    <w:p w14:paraId="4B1F66F2" w14:textId="05FEC4A4" w:rsidR="001D7BA3" w:rsidRPr="002D6B92" w:rsidDel="006D629F" w:rsidRDefault="001D7BA3">
      <w:pPr>
        <w:tabs>
          <w:tab w:val="left" w:pos="567"/>
        </w:tabs>
        <w:jc w:val="center"/>
        <w:rPr>
          <w:del w:id="4471" w:author="deletion" w:date="2026-07-08T12:14:00Z"/>
          <w:b/>
          <w:szCs w:val="22"/>
          <w:lang w:val="el-GR"/>
        </w:rPr>
        <w:pPrChange w:id="4472" w:author="deletion" w:date="2026-07-08T12:14:00Z">
          <w:pPr>
            <w:keepNext/>
            <w:keepLines/>
            <w:numPr>
              <w:ilvl w:val="12"/>
            </w:numPr>
            <w:tabs>
              <w:tab w:val="left" w:pos="567"/>
            </w:tabs>
          </w:pPr>
        </w:pPrChange>
      </w:pPr>
      <w:del w:id="4473" w:author="deletion" w:date="2026-07-08T12:14:00Z">
        <w:r w:rsidRPr="002D6B92" w:rsidDel="006D629F">
          <w:rPr>
            <w:b/>
            <w:szCs w:val="22"/>
            <w:lang w:val="el-GR"/>
          </w:rPr>
          <w:delText>Κύηση και θηλασμός</w:delText>
        </w:r>
      </w:del>
    </w:p>
    <w:p w14:paraId="0EBD3439" w14:textId="19CA6EC5" w:rsidR="001D7BA3" w:rsidRPr="002D6B92" w:rsidDel="006D629F" w:rsidRDefault="001D7BA3">
      <w:pPr>
        <w:tabs>
          <w:tab w:val="left" w:pos="567"/>
        </w:tabs>
        <w:jc w:val="center"/>
        <w:rPr>
          <w:del w:id="4474" w:author="deletion" w:date="2026-07-08T12:14:00Z"/>
          <w:bCs/>
          <w:szCs w:val="22"/>
          <w:lang w:val="el-GR"/>
        </w:rPr>
        <w:pPrChange w:id="4475" w:author="deletion" w:date="2026-07-08T12:14:00Z">
          <w:pPr>
            <w:keepNext/>
            <w:keepLines/>
            <w:numPr>
              <w:ilvl w:val="12"/>
            </w:numPr>
            <w:tabs>
              <w:tab w:val="left" w:pos="567"/>
            </w:tabs>
          </w:pPr>
        </w:pPrChange>
      </w:pPr>
    </w:p>
    <w:p w14:paraId="0B892E2D" w14:textId="02FEAACD" w:rsidR="001D7BA3" w:rsidRPr="002D6B92" w:rsidDel="006D629F" w:rsidRDefault="001D7BA3">
      <w:pPr>
        <w:tabs>
          <w:tab w:val="left" w:pos="567"/>
        </w:tabs>
        <w:jc w:val="center"/>
        <w:rPr>
          <w:del w:id="4476" w:author="deletion" w:date="2026-07-08T12:14:00Z"/>
          <w:szCs w:val="22"/>
          <w:lang w:val="el-GR"/>
        </w:rPr>
        <w:pPrChange w:id="4477" w:author="deletion" w:date="2026-07-08T12:14:00Z">
          <w:pPr/>
        </w:pPrChange>
      </w:pPr>
      <w:del w:id="4478" w:author="deletion" w:date="2026-07-08T12:14:00Z">
        <w:r w:rsidRPr="002D6B92" w:rsidDel="006D629F">
          <w:rPr>
            <w:szCs w:val="22"/>
            <w:lang w:val="el-GR"/>
          </w:rPr>
          <w:delText>Μην χρησιμοποιήσετε το GONAL</w:delText>
        </w:r>
        <w:r w:rsidRPr="002D6B92" w:rsidDel="006D629F">
          <w:rPr>
            <w:szCs w:val="22"/>
            <w:lang w:val="el-GR"/>
          </w:rPr>
          <w:noBreakHyphen/>
          <w:delText>f εάν είστε έγκυος ή θηλάζετε.</w:delText>
        </w:r>
      </w:del>
    </w:p>
    <w:p w14:paraId="28BD220E" w14:textId="7EEB319E" w:rsidR="001D7BA3" w:rsidRPr="002D6B92" w:rsidDel="006D629F" w:rsidRDefault="001D7BA3">
      <w:pPr>
        <w:tabs>
          <w:tab w:val="left" w:pos="567"/>
        </w:tabs>
        <w:jc w:val="center"/>
        <w:rPr>
          <w:del w:id="4479" w:author="deletion" w:date="2026-07-08T12:14:00Z"/>
          <w:bCs/>
          <w:szCs w:val="22"/>
          <w:lang w:val="el-GR"/>
        </w:rPr>
        <w:pPrChange w:id="4480" w:author="deletion" w:date="2026-07-08T12:14:00Z">
          <w:pPr>
            <w:numPr>
              <w:ilvl w:val="12"/>
            </w:numPr>
            <w:tabs>
              <w:tab w:val="left" w:pos="567"/>
            </w:tabs>
          </w:pPr>
        </w:pPrChange>
      </w:pPr>
    </w:p>
    <w:p w14:paraId="7AD04547" w14:textId="402F6350" w:rsidR="001D7BA3" w:rsidRPr="002D6B92" w:rsidDel="006D629F" w:rsidRDefault="001D7BA3">
      <w:pPr>
        <w:tabs>
          <w:tab w:val="left" w:pos="567"/>
        </w:tabs>
        <w:jc w:val="center"/>
        <w:rPr>
          <w:del w:id="4481" w:author="deletion" w:date="2026-07-08T12:14:00Z"/>
          <w:b/>
          <w:szCs w:val="22"/>
          <w:lang w:val="el-GR"/>
        </w:rPr>
        <w:pPrChange w:id="4482" w:author="deletion" w:date="2026-07-08T12:14:00Z">
          <w:pPr>
            <w:keepNext/>
            <w:keepLines/>
            <w:numPr>
              <w:ilvl w:val="12"/>
            </w:numPr>
            <w:tabs>
              <w:tab w:val="left" w:pos="567"/>
            </w:tabs>
          </w:pPr>
        </w:pPrChange>
      </w:pPr>
      <w:del w:id="4483" w:author="deletion" w:date="2026-07-08T12:14:00Z">
        <w:r w:rsidRPr="002D6B92" w:rsidDel="006D629F">
          <w:rPr>
            <w:b/>
            <w:szCs w:val="22"/>
            <w:lang w:val="el-GR"/>
          </w:rPr>
          <w:delText>Οδήγηση και χειρισμός μηχανημάτων</w:delText>
        </w:r>
      </w:del>
    </w:p>
    <w:p w14:paraId="22FEBEF6" w14:textId="7501CB93" w:rsidR="001D7BA3" w:rsidRPr="002D6B92" w:rsidDel="006D629F" w:rsidRDefault="001D7BA3">
      <w:pPr>
        <w:tabs>
          <w:tab w:val="left" w:pos="567"/>
        </w:tabs>
        <w:jc w:val="center"/>
        <w:rPr>
          <w:del w:id="4484" w:author="deletion" w:date="2026-07-08T12:14:00Z"/>
          <w:bCs/>
          <w:szCs w:val="22"/>
          <w:lang w:val="el-GR"/>
        </w:rPr>
        <w:pPrChange w:id="4485" w:author="deletion" w:date="2026-07-08T12:14:00Z">
          <w:pPr>
            <w:keepNext/>
            <w:keepLines/>
            <w:numPr>
              <w:ilvl w:val="12"/>
            </w:numPr>
            <w:tabs>
              <w:tab w:val="left" w:pos="567"/>
            </w:tabs>
          </w:pPr>
        </w:pPrChange>
      </w:pPr>
    </w:p>
    <w:p w14:paraId="21F0BB1C" w14:textId="59D1AEBD" w:rsidR="001D7BA3" w:rsidRPr="002D6B92" w:rsidDel="006D629F" w:rsidRDefault="001D7BA3">
      <w:pPr>
        <w:tabs>
          <w:tab w:val="left" w:pos="567"/>
        </w:tabs>
        <w:jc w:val="center"/>
        <w:rPr>
          <w:del w:id="4486" w:author="deletion" w:date="2026-07-08T12:14:00Z"/>
          <w:bCs/>
          <w:szCs w:val="22"/>
          <w:lang w:val="el-GR"/>
        </w:rPr>
        <w:pPrChange w:id="4487" w:author="deletion" w:date="2026-07-08T12:14:00Z">
          <w:pPr>
            <w:numPr>
              <w:ilvl w:val="12"/>
            </w:numPr>
            <w:tabs>
              <w:tab w:val="left" w:pos="567"/>
            </w:tabs>
          </w:pPr>
        </w:pPrChange>
      </w:pPr>
      <w:del w:id="4488" w:author="deletion" w:date="2026-07-08T12:14:00Z">
        <w:r w:rsidRPr="002D6B92" w:rsidDel="006D629F">
          <w:rPr>
            <w:bCs/>
            <w:szCs w:val="22"/>
            <w:lang w:val="el-GR"/>
          </w:rPr>
          <w:delText xml:space="preserve">Δεν αναμένεται αυτό το φάρμακο να επηρεάσει την ικανότητα </w:delText>
        </w:r>
        <w:r w:rsidRPr="002D6B92" w:rsidDel="006D629F">
          <w:rPr>
            <w:szCs w:val="22"/>
            <w:lang w:val="el-GR"/>
          </w:rPr>
          <w:delText>οδήγησης και χειρισμού μηχανημάτων</w:delText>
        </w:r>
        <w:r w:rsidRPr="002D6B92" w:rsidDel="006D629F">
          <w:rPr>
            <w:bCs/>
            <w:szCs w:val="22"/>
            <w:lang w:val="el-GR"/>
          </w:rPr>
          <w:delText>.</w:delText>
        </w:r>
      </w:del>
    </w:p>
    <w:p w14:paraId="2B46EF8C" w14:textId="5C296DF6" w:rsidR="001D7BA3" w:rsidRPr="002D6B92" w:rsidDel="006D629F" w:rsidRDefault="001D7BA3">
      <w:pPr>
        <w:tabs>
          <w:tab w:val="left" w:pos="567"/>
        </w:tabs>
        <w:jc w:val="center"/>
        <w:rPr>
          <w:del w:id="4489" w:author="deletion" w:date="2026-07-08T12:14:00Z"/>
          <w:bCs/>
          <w:szCs w:val="22"/>
          <w:lang w:val="el-GR"/>
        </w:rPr>
        <w:pPrChange w:id="4490" w:author="deletion" w:date="2026-07-08T12:14:00Z">
          <w:pPr>
            <w:numPr>
              <w:ilvl w:val="12"/>
            </w:numPr>
            <w:tabs>
              <w:tab w:val="left" w:pos="567"/>
            </w:tabs>
          </w:pPr>
        </w:pPrChange>
      </w:pPr>
    </w:p>
    <w:p w14:paraId="6E5A586A" w14:textId="4C202231" w:rsidR="001D7BA3" w:rsidRPr="002D6B92" w:rsidDel="006D629F" w:rsidRDefault="001D7BA3">
      <w:pPr>
        <w:tabs>
          <w:tab w:val="left" w:pos="567"/>
        </w:tabs>
        <w:jc w:val="center"/>
        <w:rPr>
          <w:del w:id="4491" w:author="deletion" w:date="2026-07-08T12:14:00Z"/>
          <w:b/>
          <w:bCs/>
          <w:szCs w:val="22"/>
          <w:lang w:val="el-GR"/>
        </w:rPr>
        <w:pPrChange w:id="4492" w:author="deletion" w:date="2026-07-08T12:14:00Z">
          <w:pPr>
            <w:keepNext/>
          </w:pPr>
        </w:pPrChange>
      </w:pPr>
      <w:del w:id="4493" w:author="deletion" w:date="2026-07-08T12:14:00Z">
        <w:r w:rsidRPr="002D6B92" w:rsidDel="006D629F">
          <w:rPr>
            <w:b/>
            <w:bCs/>
            <w:szCs w:val="22"/>
            <w:lang w:val="el-GR"/>
          </w:rPr>
          <w:delText>Το GONAL-f περιέχει νάτριο</w:delText>
        </w:r>
        <w:r w:rsidRPr="002D6B92" w:rsidDel="006D629F">
          <w:rPr>
            <w:b/>
            <w:szCs w:val="22"/>
            <w:lang w:val="el-GR"/>
          </w:rPr>
          <w:delText>,</w:delText>
        </w:r>
        <w:r w:rsidRPr="002D6B92" w:rsidDel="006D629F">
          <w:rPr>
            <w:b/>
            <w:bCs/>
            <w:szCs w:val="22"/>
            <w:lang w:val="el-GR"/>
          </w:rPr>
          <w:delText xml:space="preserve"> βενζυλική αλκοόλη</w:delText>
        </w:r>
        <w:r w:rsidRPr="002D6B92" w:rsidDel="006D629F">
          <w:rPr>
            <w:b/>
            <w:szCs w:val="22"/>
            <w:lang w:val="el-GR"/>
          </w:rPr>
          <w:delText xml:space="preserve"> και λάτεξ</w:delText>
        </w:r>
      </w:del>
    </w:p>
    <w:p w14:paraId="1AFED23F" w14:textId="07CC7E62" w:rsidR="001D7BA3" w:rsidRPr="002D6B92" w:rsidDel="006D629F" w:rsidRDefault="001D7BA3">
      <w:pPr>
        <w:tabs>
          <w:tab w:val="left" w:pos="567"/>
        </w:tabs>
        <w:jc w:val="center"/>
        <w:rPr>
          <w:del w:id="4494" w:author="deletion" w:date="2026-07-08T12:14:00Z"/>
          <w:bCs/>
          <w:szCs w:val="22"/>
          <w:lang w:val="el-GR"/>
        </w:rPr>
        <w:pPrChange w:id="4495" w:author="deletion" w:date="2026-07-08T12:14:00Z">
          <w:pPr>
            <w:keepNext/>
            <w:keepLines/>
            <w:numPr>
              <w:ilvl w:val="12"/>
            </w:numPr>
            <w:tabs>
              <w:tab w:val="left" w:pos="567"/>
            </w:tabs>
          </w:pPr>
        </w:pPrChange>
      </w:pPr>
    </w:p>
    <w:p w14:paraId="3CD4788E" w14:textId="1D330DFF" w:rsidR="001D7BA3" w:rsidRPr="002D6B92" w:rsidDel="006D629F" w:rsidRDefault="001D7BA3">
      <w:pPr>
        <w:tabs>
          <w:tab w:val="left" w:pos="567"/>
        </w:tabs>
        <w:jc w:val="center"/>
        <w:rPr>
          <w:del w:id="4496" w:author="deletion" w:date="2026-07-08T12:14:00Z"/>
          <w:szCs w:val="22"/>
          <w:lang w:val="el-GR"/>
        </w:rPr>
        <w:pPrChange w:id="4497" w:author="deletion" w:date="2026-07-08T12:14:00Z">
          <w:pPr>
            <w:keepNext/>
            <w:numPr>
              <w:ilvl w:val="12"/>
            </w:numPr>
            <w:tabs>
              <w:tab w:val="left" w:pos="567"/>
              <w:tab w:val="left" w:pos="3402"/>
            </w:tabs>
          </w:pPr>
        </w:pPrChange>
      </w:pPr>
      <w:del w:id="4498" w:author="deletion" w:date="2026-07-08T12:14:00Z">
        <w:r w:rsidRPr="002D6B92" w:rsidDel="006D629F">
          <w:rPr>
            <w:szCs w:val="22"/>
            <w:lang w:val="el-GR"/>
          </w:rPr>
          <w:delText>Το φάρμακο αυτό περιέχει λιγότερο από 1 mmol νατρίου (23 mg) ανά δόση, είναι αυτό που ονομάζουμε «ελεύθερο νατρίου».</w:delText>
        </w:r>
      </w:del>
    </w:p>
    <w:p w14:paraId="3E21A5DE" w14:textId="4AACA1EA" w:rsidR="001D7BA3" w:rsidRPr="002D6B92" w:rsidDel="006D629F" w:rsidRDefault="001D7BA3">
      <w:pPr>
        <w:tabs>
          <w:tab w:val="left" w:pos="567"/>
        </w:tabs>
        <w:jc w:val="center"/>
        <w:rPr>
          <w:del w:id="4499" w:author="deletion" w:date="2026-07-08T12:14:00Z"/>
          <w:szCs w:val="22"/>
          <w:lang w:val="el-GR"/>
        </w:rPr>
        <w:pPrChange w:id="4500" w:author="deletion" w:date="2026-07-08T12:14:00Z">
          <w:pPr>
            <w:keepNext/>
          </w:pPr>
        </w:pPrChange>
      </w:pPr>
    </w:p>
    <w:p w14:paraId="2BE51E06" w14:textId="4B096964" w:rsidR="001D7BA3" w:rsidRPr="002D6B92" w:rsidDel="006D629F" w:rsidRDefault="001D7BA3">
      <w:pPr>
        <w:tabs>
          <w:tab w:val="left" w:pos="567"/>
        </w:tabs>
        <w:jc w:val="center"/>
        <w:rPr>
          <w:del w:id="4501" w:author="deletion" w:date="2026-07-08T12:14:00Z"/>
          <w:szCs w:val="22"/>
          <w:lang w:val="el-GR"/>
        </w:rPr>
        <w:pPrChange w:id="4502" w:author="deletion" w:date="2026-07-08T12:14:00Z">
          <w:pPr/>
        </w:pPrChange>
      </w:pPr>
      <w:del w:id="4503" w:author="deletion" w:date="2026-07-08T12:14:00Z">
        <w:r w:rsidRPr="002D6B92" w:rsidDel="006D629F">
          <w:rPr>
            <w:szCs w:val="22"/>
            <w:lang w:val="el-GR"/>
          </w:rPr>
          <w:delText>Όταν παρασκευαστεί με τον παρεχόμενο διαλύτη, αυτό το φάρμακο περιέχει 1,23 mg βενζυλικής αλκοόλης σε κάθε δόση 75 IU, που ισοδυναμεί με 9,45 mg/ml. Η βενζυλική αλκοόλη μπορεί να προκαλέσει αλλεργικές αντιδράσεις.</w:delText>
        </w:r>
      </w:del>
    </w:p>
    <w:p w14:paraId="0FBDA6FF" w14:textId="431D0FEC" w:rsidR="001D7BA3" w:rsidRPr="002D6B92" w:rsidDel="006D629F" w:rsidRDefault="001D7BA3">
      <w:pPr>
        <w:tabs>
          <w:tab w:val="left" w:pos="567"/>
        </w:tabs>
        <w:jc w:val="center"/>
        <w:rPr>
          <w:del w:id="4504" w:author="deletion" w:date="2026-07-08T12:14:00Z"/>
          <w:bCs/>
          <w:iCs/>
          <w:szCs w:val="22"/>
          <w:shd w:val="clear" w:color="auto" w:fill="CCCCCC"/>
          <w:lang w:val="el-GR"/>
        </w:rPr>
        <w:pPrChange w:id="4505" w:author="deletion" w:date="2026-07-08T12:14:00Z">
          <w:pPr/>
        </w:pPrChange>
      </w:pPr>
    </w:p>
    <w:p w14:paraId="79BC3DCE" w14:textId="7B4A1459" w:rsidR="001D7BA3" w:rsidRPr="002D6B92" w:rsidDel="006D629F" w:rsidRDefault="001D7BA3">
      <w:pPr>
        <w:tabs>
          <w:tab w:val="left" w:pos="567"/>
        </w:tabs>
        <w:jc w:val="center"/>
        <w:rPr>
          <w:del w:id="4506" w:author="deletion" w:date="2026-07-08T12:14:00Z"/>
          <w:szCs w:val="22"/>
          <w:lang w:val="el-GR"/>
        </w:rPr>
        <w:pPrChange w:id="4507" w:author="deletion" w:date="2026-07-08T12:14:00Z">
          <w:pPr/>
        </w:pPrChange>
      </w:pPr>
      <w:del w:id="4508" w:author="deletion" w:date="2026-07-08T12:14:00Z">
        <w:r w:rsidRPr="002D6B92" w:rsidDel="006D629F">
          <w:rPr>
            <w:szCs w:val="22"/>
            <w:lang w:val="el-GR"/>
          </w:rPr>
          <w:delText>Το κάλυμμα της βελόνας της προγεμισμένης σύριγγας που περιέχει τον διαλύτη για την ανασύσταση περιέχει λάτεξ (φυσικό ξηρό ελαστικό), το οποίο μπορεί να προκαλέσει σοβαρές αλλεργικές αντιδράσεις.</w:delText>
        </w:r>
      </w:del>
    </w:p>
    <w:p w14:paraId="459BF861" w14:textId="63FB839B" w:rsidR="001D7BA3" w:rsidRPr="002D6B92" w:rsidDel="006D629F" w:rsidRDefault="001D7BA3">
      <w:pPr>
        <w:tabs>
          <w:tab w:val="left" w:pos="567"/>
        </w:tabs>
        <w:jc w:val="center"/>
        <w:rPr>
          <w:del w:id="4509" w:author="deletion" w:date="2026-07-08T12:14:00Z"/>
          <w:bCs/>
          <w:szCs w:val="22"/>
          <w:lang w:val="el-GR"/>
        </w:rPr>
        <w:pPrChange w:id="4510" w:author="deletion" w:date="2026-07-08T12:14:00Z">
          <w:pPr>
            <w:numPr>
              <w:ilvl w:val="12"/>
            </w:numPr>
            <w:tabs>
              <w:tab w:val="left" w:pos="567"/>
            </w:tabs>
          </w:pPr>
        </w:pPrChange>
      </w:pPr>
    </w:p>
    <w:p w14:paraId="0B94747D" w14:textId="22CBD41F" w:rsidR="001D7BA3" w:rsidRPr="002D6B92" w:rsidDel="006D629F" w:rsidRDefault="001D7BA3">
      <w:pPr>
        <w:tabs>
          <w:tab w:val="left" w:pos="567"/>
        </w:tabs>
        <w:jc w:val="center"/>
        <w:rPr>
          <w:del w:id="4511" w:author="deletion" w:date="2026-07-08T12:14:00Z"/>
          <w:bCs/>
          <w:iCs/>
          <w:szCs w:val="22"/>
          <w:shd w:val="clear" w:color="auto" w:fill="CCCCCC"/>
          <w:lang w:val="el-GR"/>
        </w:rPr>
        <w:pPrChange w:id="4512" w:author="deletion" w:date="2026-07-08T12:14:00Z">
          <w:pPr/>
        </w:pPrChange>
      </w:pPr>
      <w:del w:id="4513" w:author="deletion" w:date="2026-07-08T12:14:00Z">
        <w:r w:rsidRPr="002D6B92" w:rsidDel="006D629F">
          <w:rPr>
            <w:bCs/>
            <w:iCs/>
            <w:szCs w:val="22"/>
            <w:lang w:val="el-GR"/>
          </w:rPr>
          <w:delText>Μια παρουσίαση (GONAL</w:delText>
        </w:r>
        <w:r w:rsidRPr="002D6B92" w:rsidDel="006D629F">
          <w:rPr>
            <w:bCs/>
            <w:iCs/>
            <w:szCs w:val="22"/>
            <w:lang w:val="el-GR"/>
          </w:rPr>
          <w:noBreakHyphen/>
          <w:delText>f 75 IU κόνις και διαλύτης για ενέσιμο διάλυμα) χωρίς βενζυλική αλκοόλη και λάτεξ είναι διαθέσιμη σε περίπτωση αλλεργίας σε αυτά τα συστατικά.</w:delText>
        </w:r>
      </w:del>
    </w:p>
    <w:p w14:paraId="59458B51" w14:textId="009578D7" w:rsidR="001D7BA3" w:rsidRPr="002D6B92" w:rsidDel="006D629F" w:rsidRDefault="001D7BA3">
      <w:pPr>
        <w:tabs>
          <w:tab w:val="left" w:pos="567"/>
        </w:tabs>
        <w:jc w:val="center"/>
        <w:rPr>
          <w:del w:id="4514" w:author="deletion" w:date="2026-07-08T12:14:00Z"/>
          <w:bCs/>
          <w:szCs w:val="22"/>
          <w:lang w:val="el-GR"/>
        </w:rPr>
        <w:pPrChange w:id="4515" w:author="deletion" w:date="2026-07-08T12:14:00Z">
          <w:pPr>
            <w:numPr>
              <w:ilvl w:val="12"/>
            </w:numPr>
            <w:tabs>
              <w:tab w:val="left" w:pos="567"/>
            </w:tabs>
          </w:pPr>
        </w:pPrChange>
      </w:pPr>
    </w:p>
    <w:p w14:paraId="5BFE8D32" w14:textId="01497FD7" w:rsidR="001D7BA3" w:rsidRPr="002D6B92" w:rsidDel="006D629F" w:rsidRDefault="001D7BA3">
      <w:pPr>
        <w:tabs>
          <w:tab w:val="left" w:pos="567"/>
        </w:tabs>
        <w:jc w:val="center"/>
        <w:rPr>
          <w:del w:id="4516" w:author="deletion" w:date="2026-07-08T12:14:00Z"/>
          <w:szCs w:val="22"/>
          <w:lang w:val="el-GR"/>
        </w:rPr>
        <w:pPrChange w:id="4517" w:author="deletion" w:date="2026-07-08T12:14:00Z">
          <w:pPr>
            <w:numPr>
              <w:ilvl w:val="12"/>
            </w:numPr>
            <w:tabs>
              <w:tab w:val="left" w:pos="567"/>
            </w:tabs>
          </w:pPr>
        </w:pPrChange>
      </w:pPr>
    </w:p>
    <w:p w14:paraId="4F7BB126" w14:textId="46C713BF" w:rsidR="001D7BA3" w:rsidRPr="002D6B92" w:rsidDel="006D629F" w:rsidRDefault="001D7BA3">
      <w:pPr>
        <w:tabs>
          <w:tab w:val="left" w:pos="567"/>
        </w:tabs>
        <w:jc w:val="center"/>
        <w:rPr>
          <w:del w:id="4518" w:author="deletion" w:date="2026-07-08T12:14:00Z"/>
          <w:b/>
          <w:szCs w:val="22"/>
          <w:lang w:val="el-GR"/>
        </w:rPr>
        <w:pPrChange w:id="4519" w:author="deletion" w:date="2026-07-08T12:14:00Z">
          <w:pPr>
            <w:keepNext/>
            <w:keepLines/>
            <w:numPr>
              <w:ilvl w:val="12"/>
            </w:numPr>
            <w:tabs>
              <w:tab w:val="left" w:pos="567"/>
            </w:tabs>
          </w:pPr>
        </w:pPrChange>
      </w:pPr>
      <w:del w:id="4520" w:author="deletion" w:date="2026-07-08T12:14:00Z">
        <w:r w:rsidRPr="002D6B92" w:rsidDel="006D629F">
          <w:rPr>
            <w:b/>
            <w:szCs w:val="22"/>
            <w:lang w:val="el-GR"/>
          </w:rPr>
          <w:delText>3.</w:delText>
        </w:r>
        <w:r w:rsidRPr="002D6B92" w:rsidDel="006D629F">
          <w:rPr>
            <w:b/>
            <w:szCs w:val="22"/>
            <w:lang w:val="el-GR"/>
          </w:rPr>
          <w:tab/>
        </w:r>
        <w:r w:rsidRPr="002D6B92" w:rsidDel="006D629F">
          <w:rPr>
            <w:b/>
            <w:bCs/>
            <w:szCs w:val="22"/>
            <w:lang w:val="el-GR"/>
          </w:rPr>
          <w:delText>Πώς να χρησιμοποιήσετε το</w:delText>
        </w:r>
        <w:r w:rsidRPr="002D6B92" w:rsidDel="006D629F">
          <w:rPr>
            <w:b/>
            <w:szCs w:val="22"/>
            <w:lang w:val="el-GR"/>
          </w:rPr>
          <w:delText xml:space="preserve"> GONAL</w:delText>
        </w:r>
        <w:r w:rsidRPr="002D6B92" w:rsidDel="006D629F">
          <w:rPr>
            <w:b/>
            <w:szCs w:val="22"/>
            <w:lang w:val="el-GR"/>
          </w:rPr>
          <w:noBreakHyphen/>
          <w:delText>f</w:delText>
        </w:r>
      </w:del>
    </w:p>
    <w:p w14:paraId="5747CD8E" w14:textId="5E4D7042" w:rsidR="001D7BA3" w:rsidRPr="002D6B92" w:rsidDel="006D629F" w:rsidRDefault="001D7BA3">
      <w:pPr>
        <w:tabs>
          <w:tab w:val="left" w:pos="567"/>
        </w:tabs>
        <w:jc w:val="center"/>
        <w:rPr>
          <w:del w:id="4521" w:author="deletion" w:date="2026-07-08T12:14:00Z"/>
          <w:szCs w:val="22"/>
          <w:lang w:val="el-GR"/>
        </w:rPr>
        <w:pPrChange w:id="4522" w:author="deletion" w:date="2026-07-08T12:14:00Z">
          <w:pPr>
            <w:keepNext/>
            <w:keepLines/>
          </w:pPr>
        </w:pPrChange>
      </w:pPr>
    </w:p>
    <w:p w14:paraId="78A596C0" w14:textId="1CC27104" w:rsidR="001D7BA3" w:rsidRPr="002D6B92" w:rsidDel="006D629F" w:rsidRDefault="001D7BA3">
      <w:pPr>
        <w:tabs>
          <w:tab w:val="left" w:pos="567"/>
        </w:tabs>
        <w:jc w:val="center"/>
        <w:rPr>
          <w:del w:id="4523" w:author="deletion" w:date="2026-07-08T12:14:00Z"/>
          <w:szCs w:val="22"/>
          <w:lang w:val="el-GR"/>
        </w:rPr>
        <w:pPrChange w:id="4524" w:author="deletion" w:date="2026-07-08T12:14:00Z">
          <w:pPr/>
        </w:pPrChange>
      </w:pPr>
      <w:del w:id="4525" w:author="deletion" w:date="2026-07-08T12:14:00Z">
        <w:r w:rsidRPr="002D6B92" w:rsidDel="006D629F">
          <w:rPr>
            <w:szCs w:val="22"/>
            <w:lang w:val="el-GR"/>
          </w:rPr>
          <w:delText>Πάντοτε να χρησιμοποιείτε το φάρμακο αυτό αυστηρά σύμφωνα με τις οδηγίες του γιατρού σας. Εάν έχετε αμφιβολίες, ρωτήστε τον γιατρό ή τον φαρμακοποιό σας.</w:delText>
        </w:r>
      </w:del>
    </w:p>
    <w:p w14:paraId="03953F9C" w14:textId="6A76781F" w:rsidR="001D7BA3" w:rsidRPr="002D6B92" w:rsidDel="006D629F" w:rsidRDefault="001D7BA3">
      <w:pPr>
        <w:tabs>
          <w:tab w:val="left" w:pos="567"/>
        </w:tabs>
        <w:jc w:val="center"/>
        <w:rPr>
          <w:del w:id="4526" w:author="deletion" w:date="2026-07-08T12:14:00Z"/>
          <w:szCs w:val="22"/>
          <w:lang w:val="el-GR"/>
        </w:rPr>
        <w:pPrChange w:id="4527" w:author="deletion" w:date="2026-07-08T12:14:00Z">
          <w:pPr>
            <w:tabs>
              <w:tab w:val="left" w:pos="567"/>
            </w:tabs>
          </w:pPr>
        </w:pPrChange>
      </w:pPr>
    </w:p>
    <w:p w14:paraId="0FB600E4" w14:textId="249090AE" w:rsidR="001D7BA3" w:rsidRPr="002D6B92" w:rsidDel="006D629F" w:rsidRDefault="001D7BA3">
      <w:pPr>
        <w:tabs>
          <w:tab w:val="left" w:pos="567"/>
        </w:tabs>
        <w:jc w:val="center"/>
        <w:rPr>
          <w:del w:id="4528" w:author="deletion" w:date="2026-07-08T12:14:00Z"/>
          <w:b/>
          <w:szCs w:val="22"/>
          <w:lang w:val="el-GR"/>
        </w:rPr>
        <w:pPrChange w:id="4529" w:author="deletion" w:date="2026-07-08T12:14:00Z">
          <w:pPr>
            <w:keepNext/>
            <w:keepLines/>
          </w:pPr>
        </w:pPrChange>
      </w:pPr>
      <w:del w:id="4530" w:author="deletion" w:date="2026-07-08T12:14:00Z">
        <w:r w:rsidRPr="002D6B92" w:rsidDel="006D629F">
          <w:rPr>
            <w:b/>
            <w:szCs w:val="22"/>
            <w:lang w:val="el-GR"/>
          </w:rPr>
          <w:delText>Χρήση αυτού του φαρμάκου</w:delText>
        </w:r>
      </w:del>
    </w:p>
    <w:p w14:paraId="544CEDAA" w14:textId="590B2EF6" w:rsidR="001D7BA3" w:rsidRPr="002D6B92" w:rsidDel="006D629F" w:rsidRDefault="001D7BA3">
      <w:pPr>
        <w:tabs>
          <w:tab w:val="left" w:pos="567"/>
        </w:tabs>
        <w:jc w:val="center"/>
        <w:rPr>
          <w:del w:id="4531" w:author="deletion" w:date="2026-07-08T12:14:00Z"/>
          <w:bCs/>
          <w:szCs w:val="22"/>
          <w:lang w:val="el-GR"/>
        </w:rPr>
        <w:pPrChange w:id="4532" w:author="deletion" w:date="2026-07-08T12:14:00Z">
          <w:pPr>
            <w:keepNext/>
            <w:keepLines/>
          </w:pPr>
        </w:pPrChange>
      </w:pPr>
    </w:p>
    <w:p w14:paraId="26466D7F" w14:textId="2E55E3A1" w:rsidR="001D7BA3" w:rsidRPr="002D6B92" w:rsidDel="006D629F" w:rsidRDefault="001D7BA3">
      <w:pPr>
        <w:tabs>
          <w:tab w:val="left" w:pos="567"/>
        </w:tabs>
        <w:jc w:val="center"/>
        <w:rPr>
          <w:del w:id="4533" w:author="deletion" w:date="2026-07-08T12:14:00Z"/>
          <w:bCs/>
          <w:szCs w:val="22"/>
          <w:lang w:val="el-GR"/>
        </w:rPr>
        <w:pPrChange w:id="4534" w:author="deletion" w:date="2026-07-08T12:14:00Z">
          <w:pPr>
            <w:keepNext/>
            <w:numPr>
              <w:numId w:val="38"/>
            </w:numPr>
            <w:ind w:left="567" w:hanging="567"/>
          </w:pPr>
        </w:pPrChange>
      </w:pPr>
      <w:del w:id="4535" w:author="deletion" w:date="2026-07-08T12:14:00Z">
        <w:r w:rsidRPr="002D6B92" w:rsidDel="006D629F">
          <w:rPr>
            <w:szCs w:val="22"/>
            <w:lang w:val="el-GR"/>
          </w:rPr>
          <w:delText>Το GONAL</w:delText>
        </w:r>
        <w:r w:rsidRPr="002D6B92" w:rsidDel="006D629F">
          <w:rPr>
            <w:szCs w:val="22"/>
            <w:lang w:val="el-GR"/>
          </w:rPr>
          <w:noBreakHyphen/>
          <w:delText>f προορίζεται για χορήγηση με ένεση ακριβώς κάτω από το δέρμα (υποδόρια</w:delText>
        </w:r>
        <w:r w:rsidRPr="007F6BCE" w:rsidDel="006D629F">
          <w:rPr>
            <w:szCs w:val="22"/>
            <w:lang w:val="el-GR"/>
          </w:rPr>
          <w:delText>).</w:delText>
        </w:r>
        <w:r w:rsidRPr="007F6BCE" w:rsidDel="006D629F">
          <w:rPr>
            <w:bCs/>
            <w:i/>
            <w:szCs w:val="22"/>
            <w:lang w:val="el-GR"/>
          </w:rPr>
          <w:delText xml:space="preserve"> </w:delText>
        </w:r>
        <w:r w:rsidRPr="007F6BCE" w:rsidDel="006D629F">
          <w:rPr>
            <w:bCs/>
            <w:szCs w:val="22"/>
            <w:lang w:val="el-GR"/>
          </w:rPr>
          <w:delText>Το ανασυσταμένο διάλυμα μπορεί να χρησιμοποιηθεί για πολλαπλές ενέσεις.</w:delText>
        </w:r>
      </w:del>
    </w:p>
    <w:p w14:paraId="76E379B3" w14:textId="4DBFB2A5" w:rsidR="001D7BA3" w:rsidRPr="002D6B92" w:rsidDel="006D629F" w:rsidRDefault="001D7BA3">
      <w:pPr>
        <w:tabs>
          <w:tab w:val="left" w:pos="567"/>
        </w:tabs>
        <w:jc w:val="center"/>
        <w:rPr>
          <w:del w:id="4536" w:author="deletion" w:date="2026-07-08T12:14:00Z"/>
          <w:bCs/>
          <w:szCs w:val="22"/>
          <w:lang w:val="el-GR"/>
        </w:rPr>
        <w:pPrChange w:id="4537" w:author="deletion" w:date="2026-07-08T12:14:00Z">
          <w:pPr>
            <w:numPr>
              <w:numId w:val="38"/>
            </w:numPr>
            <w:ind w:left="567" w:hanging="567"/>
          </w:pPr>
        </w:pPrChange>
      </w:pPr>
      <w:del w:id="4538" w:author="deletion" w:date="2026-07-08T12:14:00Z">
        <w:r w:rsidRPr="002D6B92" w:rsidDel="006D629F">
          <w:rPr>
            <w:bCs/>
            <w:szCs w:val="22"/>
            <w:lang w:val="el-GR"/>
          </w:rPr>
          <w:delText>Η πρώτη ένεση του GONAL</w:delText>
        </w:r>
        <w:r w:rsidRPr="002D6B92" w:rsidDel="006D629F">
          <w:rPr>
            <w:bCs/>
            <w:szCs w:val="22"/>
            <w:lang w:val="el-GR"/>
          </w:rPr>
          <w:noBreakHyphen/>
          <w:delText xml:space="preserve">f </w:delText>
        </w:r>
        <w:r w:rsidRPr="002D6B92" w:rsidDel="006D629F">
          <w:rPr>
            <w:szCs w:val="22"/>
            <w:lang w:val="el-GR"/>
          </w:rPr>
          <w:delText>θα πρέπει να πραγματοποιείται υπό την επίβλεψη του γιατρού σας</w:delText>
        </w:r>
        <w:r w:rsidRPr="002D6B92" w:rsidDel="006D629F">
          <w:rPr>
            <w:bCs/>
            <w:szCs w:val="22"/>
            <w:lang w:val="el-GR"/>
          </w:rPr>
          <w:delText>.</w:delText>
        </w:r>
      </w:del>
    </w:p>
    <w:p w14:paraId="0FC0BCB2" w14:textId="1FB9D9C3" w:rsidR="001D7BA3" w:rsidRPr="002D6B92" w:rsidDel="006D629F" w:rsidRDefault="001D7BA3">
      <w:pPr>
        <w:tabs>
          <w:tab w:val="left" w:pos="567"/>
        </w:tabs>
        <w:jc w:val="center"/>
        <w:rPr>
          <w:del w:id="4539" w:author="deletion" w:date="2026-07-08T12:14:00Z"/>
          <w:bCs/>
          <w:szCs w:val="22"/>
          <w:lang w:val="el-GR"/>
        </w:rPr>
        <w:pPrChange w:id="4540" w:author="deletion" w:date="2026-07-08T12:14:00Z">
          <w:pPr>
            <w:numPr>
              <w:numId w:val="38"/>
            </w:numPr>
            <w:ind w:left="567" w:hanging="567"/>
          </w:pPr>
        </w:pPrChange>
      </w:pPr>
      <w:del w:id="4541" w:author="deletion" w:date="2026-07-08T12:14:00Z">
        <w:r w:rsidRPr="002D6B92" w:rsidDel="006D629F">
          <w:rPr>
            <w:bCs/>
            <w:szCs w:val="22"/>
            <w:lang w:val="el-GR"/>
          </w:rPr>
          <w:delText>Ο γιατρός ή η νοσηλεύτριά σας θα σας δείξει πώς να κάνετε την ένεση του GONAL</w:delText>
        </w:r>
        <w:r w:rsidRPr="002D6B92" w:rsidDel="006D629F">
          <w:rPr>
            <w:bCs/>
            <w:szCs w:val="22"/>
            <w:lang w:val="el-GR"/>
          </w:rPr>
          <w:noBreakHyphen/>
          <w:delText>f πριν μπορέσετε να κάνετε την ένεση στον εαυτό σας.</w:delText>
        </w:r>
      </w:del>
    </w:p>
    <w:p w14:paraId="7013A518" w14:textId="22118482" w:rsidR="001D7BA3" w:rsidRPr="002D6B92" w:rsidDel="006D629F" w:rsidRDefault="001D7BA3">
      <w:pPr>
        <w:tabs>
          <w:tab w:val="left" w:pos="567"/>
        </w:tabs>
        <w:jc w:val="center"/>
        <w:rPr>
          <w:del w:id="4542" w:author="deletion" w:date="2026-07-08T12:14:00Z"/>
          <w:bCs/>
          <w:szCs w:val="22"/>
          <w:lang w:val="el-GR"/>
        </w:rPr>
        <w:pPrChange w:id="4543" w:author="deletion" w:date="2026-07-08T12:14:00Z">
          <w:pPr>
            <w:numPr>
              <w:numId w:val="38"/>
            </w:numPr>
            <w:ind w:left="567" w:hanging="567"/>
          </w:pPr>
        </w:pPrChange>
      </w:pPr>
      <w:del w:id="4544" w:author="deletion" w:date="2026-07-08T12:14:00Z">
        <w:r w:rsidRPr="002D6B92" w:rsidDel="006D629F">
          <w:rPr>
            <w:bCs/>
            <w:szCs w:val="22"/>
            <w:lang w:val="el-GR"/>
          </w:rPr>
          <w:delText>Εάν χορηγήσετε το GONAL</w:delText>
        </w:r>
        <w:r w:rsidRPr="002D6B92" w:rsidDel="006D629F">
          <w:rPr>
            <w:bCs/>
            <w:szCs w:val="22"/>
            <w:lang w:val="el-GR"/>
          </w:rPr>
          <w:noBreakHyphen/>
          <w:delText>f στον εαυτό σας, παρακαλείστε να διαβάσετε προσεκτικά και να ακολουθήστε τις οδηγίες στο τέλος αυτού του φύλλου οδηγιών, με τίτλο «Πώς να προετοιμάσετε και να χρησιμοποιήσετε το GONAL</w:delText>
        </w:r>
        <w:r w:rsidRPr="002D6B92" w:rsidDel="006D629F">
          <w:rPr>
            <w:bCs/>
            <w:szCs w:val="22"/>
            <w:lang w:val="el-GR"/>
          </w:rPr>
          <w:noBreakHyphen/>
          <w:delText xml:space="preserve">f </w:delText>
        </w:r>
        <w:r w:rsidRPr="002D6B92" w:rsidDel="006D629F">
          <w:rPr>
            <w:szCs w:val="22"/>
            <w:lang w:val="el-GR"/>
          </w:rPr>
          <w:delText>κόνις και διαλύτης</w:delText>
        </w:r>
        <w:r w:rsidRPr="002D6B92" w:rsidDel="006D629F">
          <w:rPr>
            <w:bCs/>
            <w:szCs w:val="22"/>
            <w:lang w:val="el-GR"/>
          </w:rPr>
          <w:delText>».</w:delText>
        </w:r>
      </w:del>
    </w:p>
    <w:p w14:paraId="3CB17EE8" w14:textId="15152A7F" w:rsidR="001D7BA3" w:rsidRPr="002D6B92" w:rsidDel="006D629F" w:rsidRDefault="001D7BA3">
      <w:pPr>
        <w:tabs>
          <w:tab w:val="left" w:pos="567"/>
        </w:tabs>
        <w:jc w:val="center"/>
        <w:rPr>
          <w:del w:id="4545" w:author="deletion" w:date="2026-07-08T12:14:00Z"/>
          <w:szCs w:val="22"/>
          <w:lang w:val="el-GR"/>
        </w:rPr>
        <w:pPrChange w:id="4546" w:author="deletion" w:date="2026-07-08T12:14:00Z">
          <w:pPr/>
        </w:pPrChange>
      </w:pPr>
    </w:p>
    <w:p w14:paraId="005E676C" w14:textId="32F2B4D5" w:rsidR="001D7BA3" w:rsidRPr="002D6B92" w:rsidDel="006D629F" w:rsidRDefault="001D7BA3">
      <w:pPr>
        <w:tabs>
          <w:tab w:val="left" w:pos="567"/>
        </w:tabs>
        <w:jc w:val="center"/>
        <w:rPr>
          <w:del w:id="4547" w:author="deletion" w:date="2026-07-08T12:14:00Z"/>
          <w:b/>
          <w:szCs w:val="22"/>
          <w:lang w:val="el-GR"/>
        </w:rPr>
        <w:pPrChange w:id="4548" w:author="deletion" w:date="2026-07-08T12:14:00Z">
          <w:pPr>
            <w:keepNext/>
            <w:keepLines/>
          </w:pPr>
        </w:pPrChange>
      </w:pPr>
      <w:del w:id="4549" w:author="deletion" w:date="2026-07-08T12:14:00Z">
        <w:r w:rsidRPr="002D6B92" w:rsidDel="006D629F">
          <w:rPr>
            <w:b/>
            <w:szCs w:val="22"/>
            <w:lang w:val="el-GR"/>
          </w:rPr>
          <w:delText>Ποια ποσότητα να χρησιμοποιήσετε</w:delText>
        </w:r>
      </w:del>
    </w:p>
    <w:p w14:paraId="40B2453E" w14:textId="24101E35" w:rsidR="001D7BA3" w:rsidRPr="002D6B92" w:rsidDel="006D629F" w:rsidRDefault="001D7BA3">
      <w:pPr>
        <w:tabs>
          <w:tab w:val="left" w:pos="567"/>
        </w:tabs>
        <w:jc w:val="center"/>
        <w:rPr>
          <w:del w:id="4550" w:author="deletion" w:date="2026-07-08T12:14:00Z"/>
          <w:szCs w:val="22"/>
          <w:lang w:val="el-GR"/>
        </w:rPr>
        <w:pPrChange w:id="4551" w:author="deletion" w:date="2026-07-08T12:14:00Z">
          <w:pPr>
            <w:keepNext/>
            <w:keepLines/>
          </w:pPr>
        </w:pPrChange>
      </w:pPr>
    </w:p>
    <w:p w14:paraId="3F4C2D00" w14:textId="1B4C73EB" w:rsidR="001D7BA3" w:rsidRPr="002D6B92" w:rsidDel="006D629F" w:rsidRDefault="001D7BA3">
      <w:pPr>
        <w:tabs>
          <w:tab w:val="left" w:pos="567"/>
        </w:tabs>
        <w:jc w:val="center"/>
        <w:rPr>
          <w:del w:id="4552" w:author="deletion" w:date="2026-07-08T12:14:00Z"/>
          <w:szCs w:val="22"/>
          <w:lang w:val="el-GR"/>
        </w:rPr>
        <w:pPrChange w:id="4553" w:author="deletion" w:date="2026-07-08T12:14:00Z">
          <w:pPr>
            <w:keepLines/>
          </w:pPr>
        </w:pPrChange>
      </w:pPr>
      <w:del w:id="4554" w:author="deletion" w:date="2026-07-08T12:14:00Z">
        <w:r w:rsidRPr="002D6B92" w:rsidDel="006D629F">
          <w:rPr>
            <w:szCs w:val="22"/>
            <w:lang w:val="el-GR"/>
          </w:rPr>
          <w:delText>Ο γιατρός σας θα αποφασίσει πόσο φάρμακο θα πάρετε και με πoια συχνότητα. Οι δόσεις που περιγράφονται παρακάτω αναφέρονται σε διεθνείς μονάδες (International Units - IU), που αντικατοπτρίζει τη διαβάθμιση στις σύριγγες χορήγησης που παρέχονται στη συσκευασία.</w:delText>
        </w:r>
      </w:del>
    </w:p>
    <w:p w14:paraId="68673469" w14:textId="5F07BBE3" w:rsidR="001D7BA3" w:rsidRPr="002D6B92" w:rsidDel="006D629F" w:rsidRDefault="001D7BA3">
      <w:pPr>
        <w:tabs>
          <w:tab w:val="left" w:pos="567"/>
        </w:tabs>
        <w:jc w:val="center"/>
        <w:rPr>
          <w:del w:id="4555" w:author="deletion" w:date="2026-07-08T12:14:00Z"/>
          <w:szCs w:val="22"/>
          <w:lang w:val="el-GR"/>
        </w:rPr>
        <w:pPrChange w:id="4556" w:author="deletion" w:date="2026-07-08T12:14:00Z">
          <w:pPr>
            <w:keepLines/>
          </w:pPr>
        </w:pPrChange>
      </w:pPr>
    </w:p>
    <w:p w14:paraId="5A52910F" w14:textId="47EED29A" w:rsidR="001D7BA3" w:rsidRPr="002D6B92" w:rsidDel="006D629F" w:rsidRDefault="001D7BA3">
      <w:pPr>
        <w:tabs>
          <w:tab w:val="left" w:pos="567"/>
        </w:tabs>
        <w:jc w:val="center"/>
        <w:rPr>
          <w:del w:id="4557" w:author="deletion" w:date="2026-07-08T12:14:00Z"/>
          <w:szCs w:val="22"/>
          <w:lang w:val="el-GR"/>
        </w:rPr>
        <w:pPrChange w:id="4558" w:author="deletion" w:date="2026-07-08T12:14:00Z">
          <w:pPr>
            <w:keepNext/>
          </w:pPr>
        </w:pPrChange>
      </w:pPr>
      <w:del w:id="4559" w:author="deletion" w:date="2026-07-08T12:14:00Z">
        <w:r w:rsidRPr="002D6B92" w:rsidDel="006D629F">
          <w:rPr>
            <w:szCs w:val="22"/>
            <w:lang w:val="el-GR"/>
          </w:rPr>
          <w:delText>Εάν χρησιμοποιήσετε άλλη σύριγγα, η οποία δείχνει χιλιοστόλιτρα (ml) αντί για IU, μπορείτε να λάβετε τη σωστή ποσότητα για την ένεση σε ml από τον ακόλουθο πίνακα:</w:delText>
        </w:r>
      </w:del>
    </w:p>
    <w:p w14:paraId="2C93E263" w14:textId="30123803" w:rsidR="001D7BA3" w:rsidRPr="002D6B92" w:rsidDel="006D629F" w:rsidRDefault="001D7BA3">
      <w:pPr>
        <w:tabs>
          <w:tab w:val="left" w:pos="567"/>
        </w:tabs>
        <w:jc w:val="center"/>
        <w:rPr>
          <w:del w:id="4560" w:author="deletion" w:date="2026-07-08T12:14:00Z"/>
          <w:szCs w:val="22"/>
          <w:lang w:val="el-GR"/>
        </w:rPr>
        <w:pPrChange w:id="4561" w:author="deletion" w:date="2026-07-08T12:14: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720"/>
        <w:gridCol w:w="3634"/>
      </w:tblGrid>
      <w:tr w:rsidR="001D7BA3" w:rsidRPr="00781959" w:rsidDel="006D629F" w14:paraId="63C16715" w14:textId="0C01FEF6" w:rsidTr="00C64C2C">
        <w:trPr>
          <w:cantSplit/>
          <w:jc w:val="center"/>
          <w:del w:id="4562" w:author="deletion" w:date="2026-07-08T12:14:00Z"/>
        </w:trPr>
        <w:tc>
          <w:tcPr>
            <w:tcW w:w="3720" w:type="dxa"/>
          </w:tcPr>
          <w:p w14:paraId="4060C60F" w14:textId="5E1BFC5C" w:rsidR="001D7BA3" w:rsidRPr="002D6B92" w:rsidDel="006D629F" w:rsidRDefault="001D7BA3">
            <w:pPr>
              <w:tabs>
                <w:tab w:val="left" w:pos="567"/>
              </w:tabs>
              <w:jc w:val="center"/>
              <w:rPr>
                <w:del w:id="4563" w:author="deletion" w:date="2026-07-08T12:14:00Z"/>
                <w:szCs w:val="22"/>
                <w:lang w:val="el-GR"/>
              </w:rPr>
              <w:pPrChange w:id="4564" w:author="deletion" w:date="2026-07-08T12:14:00Z">
                <w:pPr>
                  <w:keepNext/>
                  <w:tabs>
                    <w:tab w:val="right" w:pos="2619"/>
                  </w:tabs>
                  <w:ind w:left="567" w:hanging="567"/>
                  <w:jc w:val="center"/>
                </w:pPr>
              </w:pPrChange>
            </w:pPr>
            <w:del w:id="4565" w:author="deletion" w:date="2026-07-08T12:14:00Z">
              <w:r w:rsidRPr="002D6B92" w:rsidDel="006D629F">
                <w:rPr>
                  <w:szCs w:val="22"/>
                  <w:lang w:val="el-GR"/>
                </w:rPr>
                <w:delText>Δόση που πρέπει να χορηγηθεί (IU)</w:delText>
              </w:r>
            </w:del>
          </w:p>
        </w:tc>
        <w:tc>
          <w:tcPr>
            <w:tcW w:w="3634" w:type="dxa"/>
          </w:tcPr>
          <w:p w14:paraId="5B9AFBF9" w14:textId="7D283EE6" w:rsidR="001D7BA3" w:rsidRPr="002D6B92" w:rsidDel="006D629F" w:rsidRDefault="001D7BA3">
            <w:pPr>
              <w:tabs>
                <w:tab w:val="left" w:pos="567"/>
              </w:tabs>
              <w:jc w:val="center"/>
              <w:rPr>
                <w:del w:id="4566" w:author="deletion" w:date="2026-07-08T12:14:00Z"/>
                <w:szCs w:val="22"/>
                <w:lang w:val="el-GR"/>
              </w:rPr>
              <w:pPrChange w:id="4567" w:author="deletion" w:date="2026-07-08T12:14:00Z">
                <w:pPr>
                  <w:keepNext/>
                  <w:ind w:left="567" w:hanging="567"/>
                  <w:jc w:val="center"/>
                </w:pPr>
              </w:pPrChange>
            </w:pPr>
            <w:del w:id="4568" w:author="deletion" w:date="2026-07-08T12:14:00Z">
              <w:r w:rsidRPr="002D6B92" w:rsidDel="006D629F">
                <w:rPr>
                  <w:szCs w:val="22"/>
                  <w:lang w:val="el-GR"/>
                </w:rPr>
                <w:delText>Όγκος που πρέπει να χορηγηθεί (ml)</w:delText>
              </w:r>
            </w:del>
          </w:p>
        </w:tc>
      </w:tr>
      <w:tr w:rsidR="001D7BA3" w:rsidRPr="00781959" w:rsidDel="006D629F" w14:paraId="5F34FF64" w14:textId="3A6F5F7B" w:rsidTr="00C64C2C">
        <w:trPr>
          <w:cantSplit/>
          <w:jc w:val="center"/>
          <w:del w:id="4569" w:author="deletion" w:date="2026-07-08T12:14:00Z"/>
        </w:trPr>
        <w:tc>
          <w:tcPr>
            <w:tcW w:w="3720" w:type="dxa"/>
          </w:tcPr>
          <w:p w14:paraId="0D9C727D" w14:textId="3DE48251" w:rsidR="001D7BA3" w:rsidRPr="002D6B92" w:rsidDel="006D629F" w:rsidRDefault="001D7BA3">
            <w:pPr>
              <w:tabs>
                <w:tab w:val="left" w:pos="567"/>
              </w:tabs>
              <w:jc w:val="center"/>
              <w:rPr>
                <w:del w:id="4570" w:author="deletion" w:date="2026-07-08T12:14:00Z"/>
                <w:szCs w:val="22"/>
                <w:lang w:val="el-GR"/>
              </w:rPr>
              <w:pPrChange w:id="4571" w:author="deletion" w:date="2026-07-08T12:14:00Z">
                <w:pPr>
                  <w:keepNext/>
                  <w:ind w:left="567" w:hanging="567"/>
                  <w:jc w:val="center"/>
                </w:pPr>
              </w:pPrChange>
            </w:pPr>
            <w:del w:id="4572" w:author="deletion" w:date="2026-07-08T12:14:00Z">
              <w:r w:rsidRPr="002D6B92" w:rsidDel="006D629F">
                <w:rPr>
                  <w:szCs w:val="22"/>
                  <w:lang w:val="el-GR"/>
                </w:rPr>
                <w:delText>75</w:delText>
              </w:r>
            </w:del>
          </w:p>
        </w:tc>
        <w:tc>
          <w:tcPr>
            <w:tcW w:w="3634" w:type="dxa"/>
          </w:tcPr>
          <w:p w14:paraId="45E0E16D" w14:textId="71A74E2F" w:rsidR="001D7BA3" w:rsidRPr="002D6B92" w:rsidDel="006D629F" w:rsidRDefault="001D7BA3">
            <w:pPr>
              <w:tabs>
                <w:tab w:val="left" w:pos="567"/>
              </w:tabs>
              <w:jc w:val="center"/>
              <w:rPr>
                <w:del w:id="4573" w:author="deletion" w:date="2026-07-08T12:14:00Z"/>
                <w:szCs w:val="22"/>
                <w:lang w:val="el-GR"/>
              </w:rPr>
              <w:pPrChange w:id="4574" w:author="deletion" w:date="2026-07-08T12:14:00Z">
                <w:pPr>
                  <w:keepNext/>
                  <w:ind w:left="567" w:hanging="567"/>
                  <w:jc w:val="center"/>
                </w:pPr>
              </w:pPrChange>
            </w:pPr>
            <w:del w:id="4575" w:author="deletion" w:date="2026-07-08T12:14:00Z">
              <w:r w:rsidRPr="002D6B92" w:rsidDel="006D629F">
                <w:rPr>
                  <w:szCs w:val="22"/>
                  <w:lang w:val="el-GR"/>
                </w:rPr>
                <w:delText>0,13</w:delText>
              </w:r>
            </w:del>
          </w:p>
        </w:tc>
      </w:tr>
      <w:tr w:rsidR="001D7BA3" w:rsidRPr="00781959" w:rsidDel="006D629F" w14:paraId="6DA89D16" w14:textId="1077286A" w:rsidTr="00C64C2C">
        <w:trPr>
          <w:cantSplit/>
          <w:jc w:val="center"/>
          <w:del w:id="4576" w:author="deletion" w:date="2026-07-08T12:14:00Z"/>
        </w:trPr>
        <w:tc>
          <w:tcPr>
            <w:tcW w:w="3720" w:type="dxa"/>
          </w:tcPr>
          <w:p w14:paraId="0F3695A5" w14:textId="15EAE38B" w:rsidR="001D7BA3" w:rsidRPr="002D6B92" w:rsidDel="006D629F" w:rsidRDefault="001D7BA3">
            <w:pPr>
              <w:tabs>
                <w:tab w:val="left" w:pos="567"/>
              </w:tabs>
              <w:jc w:val="center"/>
              <w:rPr>
                <w:del w:id="4577" w:author="deletion" w:date="2026-07-08T12:14:00Z"/>
                <w:szCs w:val="22"/>
                <w:lang w:val="el-GR"/>
              </w:rPr>
              <w:pPrChange w:id="4578" w:author="deletion" w:date="2026-07-08T12:14:00Z">
                <w:pPr>
                  <w:keepNext/>
                  <w:ind w:left="567" w:hanging="567"/>
                  <w:jc w:val="center"/>
                </w:pPr>
              </w:pPrChange>
            </w:pPr>
            <w:del w:id="4579" w:author="deletion" w:date="2026-07-08T12:14:00Z">
              <w:r w:rsidRPr="002D6B92" w:rsidDel="006D629F">
                <w:rPr>
                  <w:szCs w:val="22"/>
                  <w:lang w:val="el-GR"/>
                </w:rPr>
                <w:delText>150</w:delText>
              </w:r>
            </w:del>
          </w:p>
        </w:tc>
        <w:tc>
          <w:tcPr>
            <w:tcW w:w="3634" w:type="dxa"/>
          </w:tcPr>
          <w:p w14:paraId="3C178726" w14:textId="6F36480E" w:rsidR="001D7BA3" w:rsidRPr="002D6B92" w:rsidDel="006D629F" w:rsidRDefault="001D7BA3">
            <w:pPr>
              <w:tabs>
                <w:tab w:val="left" w:pos="567"/>
              </w:tabs>
              <w:jc w:val="center"/>
              <w:rPr>
                <w:del w:id="4580" w:author="deletion" w:date="2026-07-08T12:14:00Z"/>
                <w:szCs w:val="22"/>
                <w:lang w:val="el-GR"/>
              </w:rPr>
              <w:pPrChange w:id="4581" w:author="deletion" w:date="2026-07-08T12:14:00Z">
                <w:pPr>
                  <w:keepNext/>
                  <w:ind w:left="567" w:hanging="567"/>
                  <w:jc w:val="center"/>
                </w:pPr>
              </w:pPrChange>
            </w:pPr>
            <w:del w:id="4582" w:author="deletion" w:date="2026-07-08T12:14:00Z">
              <w:r w:rsidRPr="002D6B92" w:rsidDel="006D629F">
                <w:rPr>
                  <w:szCs w:val="22"/>
                  <w:lang w:val="el-GR"/>
                </w:rPr>
                <w:delText>0,25</w:delText>
              </w:r>
            </w:del>
          </w:p>
        </w:tc>
      </w:tr>
      <w:tr w:rsidR="001D7BA3" w:rsidRPr="00781959" w:rsidDel="006D629F" w14:paraId="31CB0656" w14:textId="7C06B0CF" w:rsidTr="00C64C2C">
        <w:trPr>
          <w:cantSplit/>
          <w:jc w:val="center"/>
          <w:del w:id="4583" w:author="deletion" w:date="2026-07-08T12:14:00Z"/>
        </w:trPr>
        <w:tc>
          <w:tcPr>
            <w:tcW w:w="3720" w:type="dxa"/>
          </w:tcPr>
          <w:p w14:paraId="789F3E7D" w14:textId="7391FE25" w:rsidR="001D7BA3" w:rsidRPr="002D6B92" w:rsidDel="006D629F" w:rsidRDefault="001D7BA3">
            <w:pPr>
              <w:tabs>
                <w:tab w:val="left" w:pos="567"/>
              </w:tabs>
              <w:jc w:val="center"/>
              <w:rPr>
                <w:del w:id="4584" w:author="deletion" w:date="2026-07-08T12:14:00Z"/>
                <w:szCs w:val="22"/>
                <w:lang w:val="el-GR"/>
              </w:rPr>
              <w:pPrChange w:id="4585" w:author="deletion" w:date="2026-07-08T12:14:00Z">
                <w:pPr>
                  <w:keepNext/>
                  <w:ind w:left="567" w:hanging="567"/>
                  <w:jc w:val="center"/>
                </w:pPr>
              </w:pPrChange>
            </w:pPr>
            <w:del w:id="4586" w:author="deletion" w:date="2026-07-08T12:14:00Z">
              <w:r w:rsidRPr="002D6B92" w:rsidDel="006D629F">
                <w:rPr>
                  <w:szCs w:val="22"/>
                  <w:lang w:val="el-GR"/>
                </w:rPr>
                <w:delText>225</w:delText>
              </w:r>
            </w:del>
          </w:p>
        </w:tc>
        <w:tc>
          <w:tcPr>
            <w:tcW w:w="3634" w:type="dxa"/>
          </w:tcPr>
          <w:p w14:paraId="102D3806" w14:textId="35EA63E2" w:rsidR="001D7BA3" w:rsidRPr="002D6B92" w:rsidDel="006D629F" w:rsidRDefault="001D7BA3">
            <w:pPr>
              <w:tabs>
                <w:tab w:val="left" w:pos="567"/>
              </w:tabs>
              <w:jc w:val="center"/>
              <w:rPr>
                <w:del w:id="4587" w:author="deletion" w:date="2026-07-08T12:14:00Z"/>
                <w:szCs w:val="22"/>
                <w:lang w:val="el-GR"/>
              </w:rPr>
              <w:pPrChange w:id="4588" w:author="deletion" w:date="2026-07-08T12:14:00Z">
                <w:pPr>
                  <w:keepNext/>
                  <w:ind w:left="567" w:hanging="567"/>
                  <w:jc w:val="center"/>
                </w:pPr>
              </w:pPrChange>
            </w:pPr>
            <w:del w:id="4589" w:author="deletion" w:date="2026-07-08T12:14:00Z">
              <w:r w:rsidRPr="002D6B92" w:rsidDel="006D629F">
                <w:rPr>
                  <w:szCs w:val="22"/>
                  <w:lang w:val="el-GR"/>
                </w:rPr>
                <w:delText>0,38</w:delText>
              </w:r>
            </w:del>
          </w:p>
        </w:tc>
      </w:tr>
      <w:tr w:rsidR="001D7BA3" w:rsidRPr="00781959" w:rsidDel="006D629F" w14:paraId="77ADABD8" w14:textId="461BBEFB" w:rsidTr="00C64C2C">
        <w:trPr>
          <w:cantSplit/>
          <w:jc w:val="center"/>
          <w:del w:id="4590" w:author="deletion" w:date="2026-07-08T12:14:00Z"/>
        </w:trPr>
        <w:tc>
          <w:tcPr>
            <w:tcW w:w="3720" w:type="dxa"/>
          </w:tcPr>
          <w:p w14:paraId="54BEE802" w14:textId="25EB2C71" w:rsidR="001D7BA3" w:rsidRPr="002D6B92" w:rsidDel="006D629F" w:rsidRDefault="001D7BA3">
            <w:pPr>
              <w:tabs>
                <w:tab w:val="left" w:pos="567"/>
              </w:tabs>
              <w:jc w:val="center"/>
              <w:rPr>
                <w:del w:id="4591" w:author="deletion" w:date="2026-07-08T12:14:00Z"/>
                <w:szCs w:val="22"/>
                <w:lang w:val="el-GR"/>
              </w:rPr>
              <w:pPrChange w:id="4592" w:author="deletion" w:date="2026-07-08T12:14:00Z">
                <w:pPr>
                  <w:keepNext/>
                  <w:ind w:left="567" w:hanging="567"/>
                  <w:jc w:val="center"/>
                </w:pPr>
              </w:pPrChange>
            </w:pPr>
            <w:del w:id="4593" w:author="deletion" w:date="2026-07-08T12:14:00Z">
              <w:r w:rsidRPr="002D6B92" w:rsidDel="006D629F">
                <w:rPr>
                  <w:szCs w:val="22"/>
                  <w:lang w:val="el-GR"/>
                </w:rPr>
                <w:delText>300</w:delText>
              </w:r>
            </w:del>
          </w:p>
        </w:tc>
        <w:tc>
          <w:tcPr>
            <w:tcW w:w="3634" w:type="dxa"/>
          </w:tcPr>
          <w:p w14:paraId="3AD77B9B" w14:textId="14C78A92" w:rsidR="001D7BA3" w:rsidRPr="002D6B92" w:rsidDel="006D629F" w:rsidRDefault="001D7BA3">
            <w:pPr>
              <w:tabs>
                <w:tab w:val="left" w:pos="567"/>
              </w:tabs>
              <w:jc w:val="center"/>
              <w:rPr>
                <w:del w:id="4594" w:author="deletion" w:date="2026-07-08T12:14:00Z"/>
                <w:szCs w:val="22"/>
                <w:lang w:val="el-GR"/>
              </w:rPr>
              <w:pPrChange w:id="4595" w:author="deletion" w:date="2026-07-08T12:14:00Z">
                <w:pPr>
                  <w:keepNext/>
                  <w:ind w:left="567" w:hanging="567"/>
                  <w:jc w:val="center"/>
                </w:pPr>
              </w:pPrChange>
            </w:pPr>
            <w:del w:id="4596" w:author="deletion" w:date="2026-07-08T12:14:00Z">
              <w:r w:rsidRPr="002D6B92" w:rsidDel="006D629F">
                <w:rPr>
                  <w:szCs w:val="22"/>
                  <w:lang w:val="el-GR"/>
                </w:rPr>
                <w:delText>0,50</w:delText>
              </w:r>
            </w:del>
          </w:p>
        </w:tc>
      </w:tr>
      <w:tr w:rsidR="001D7BA3" w:rsidRPr="00781959" w:rsidDel="006D629F" w14:paraId="0BA72C28" w14:textId="25E865A3" w:rsidTr="00C64C2C">
        <w:trPr>
          <w:cantSplit/>
          <w:jc w:val="center"/>
          <w:del w:id="4597" w:author="deletion" w:date="2026-07-08T12:14:00Z"/>
        </w:trPr>
        <w:tc>
          <w:tcPr>
            <w:tcW w:w="3720" w:type="dxa"/>
          </w:tcPr>
          <w:p w14:paraId="5CA662B2" w14:textId="44E70C29" w:rsidR="001D7BA3" w:rsidRPr="002D6B92" w:rsidDel="006D629F" w:rsidRDefault="001D7BA3">
            <w:pPr>
              <w:tabs>
                <w:tab w:val="left" w:pos="567"/>
              </w:tabs>
              <w:jc w:val="center"/>
              <w:rPr>
                <w:del w:id="4598" w:author="deletion" w:date="2026-07-08T12:14:00Z"/>
                <w:szCs w:val="22"/>
                <w:lang w:val="el-GR"/>
              </w:rPr>
              <w:pPrChange w:id="4599" w:author="deletion" w:date="2026-07-08T12:14:00Z">
                <w:pPr>
                  <w:keepNext/>
                  <w:ind w:left="567" w:hanging="567"/>
                  <w:jc w:val="center"/>
                </w:pPr>
              </w:pPrChange>
            </w:pPr>
            <w:del w:id="4600" w:author="deletion" w:date="2026-07-08T12:14:00Z">
              <w:r w:rsidRPr="002D6B92" w:rsidDel="006D629F">
                <w:rPr>
                  <w:szCs w:val="22"/>
                  <w:lang w:val="el-GR"/>
                </w:rPr>
                <w:delText>375</w:delText>
              </w:r>
            </w:del>
          </w:p>
        </w:tc>
        <w:tc>
          <w:tcPr>
            <w:tcW w:w="3634" w:type="dxa"/>
          </w:tcPr>
          <w:p w14:paraId="76252FC9" w14:textId="62E27D28" w:rsidR="001D7BA3" w:rsidRPr="002D6B92" w:rsidDel="006D629F" w:rsidRDefault="001D7BA3">
            <w:pPr>
              <w:tabs>
                <w:tab w:val="left" w:pos="567"/>
              </w:tabs>
              <w:jc w:val="center"/>
              <w:rPr>
                <w:del w:id="4601" w:author="deletion" w:date="2026-07-08T12:14:00Z"/>
                <w:szCs w:val="22"/>
                <w:lang w:val="el-GR"/>
              </w:rPr>
              <w:pPrChange w:id="4602" w:author="deletion" w:date="2026-07-08T12:14:00Z">
                <w:pPr>
                  <w:keepNext/>
                  <w:ind w:left="567" w:hanging="567"/>
                  <w:jc w:val="center"/>
                </w:pPr>
              </w:pPrChange>
            </w:pPr>
            <w:del w:id="4603" w:author="deletion" w:date="2026-07-08T12:14:00Z">
              <w:r w:rsidRPr="002D6B92" w:rsidDel="006D629F">
                <w:rPr>
                  <w:szCs w:val="22"/>
                  <w:lang w:val="el-GR"/>
                </w:rPr>
                <w:delText>0,63</w:delText>
              </w:r>
            </w:del>
          </w:p>
        </w:tc>
      </w:tr>
      <w:tr w:rsidR="001D7BA3" w:rsidRPr="00781959" w:rsidDel="006D629F" w14:paraId="12103213" w14:textId="744ABCAB" w:rsidTr="00C64C2C">
        <w:trPr>
          <w:cantSplit/>
          <w:jc w:val="center"/>
          <w:del w:id="4604" w:author="deletion" w:date="2026-07-08T12:14:00Z"/>
        </w:trPr>
        <w:tc>
          <w:tcPr>
            <w:tcW w:w="3720" w:type="dxa"/>
          </w:tcPr>
          <w:p w14:paraId="2755B102" w14:textId="2F74368C" w:rsidR="001D7BA3" w:rsidRPr="002D6B92" w:rsidDel="006D629F" w:rsidRDefault="001D7BA3">
            <w:pPr>
              <w:tabs>
                <w:tab w:val="left" w:pos="567"/>
              </w:tabs>
              <w:jc w:val="center"/>
              <w:rPr>
                <w:del w:id="4605" w:author="deletion" w:date="2026-07-08T12:14:00Z"/>
                <w:szCs w:val="22"/>
                <w:lang w:val="el-GR"/>
              </w:rPr>
              <w:pPrChange w:id="4606" w:author="deletion" w:date="2026-07-08T12:14:00Z">
                <w:pPr>
                  <w:ind w:left="567" w:hanging="567"/>
                  <w:jc w:val="center"/>
                </w:pPr>
              </w:pPrChange>
            </w:pPr>
            <w:del w:id="4607" w:author="deletion" w:date="2026-07-08T12:14:00Z">
              <w:r w:rsidRPr="002D6B92" w:rsidDel="006D629F">
                <w:rPr>
                  <w:szCs w:val="22"/>
                  <w:lang w:val="el-GR"/>
                </w:rPr>
                <w:delText>450</w:delText>
              </w:r>
            </w:del>
          </w:p>
        </w:tc>
        <w:tc>
          <w:tcPr>
            <w:tcW w:w="3634" w:type="dxa"/>
          </w:tcPr>
          <w:p w14:paraId="1D744F3A" w14:textId="50B614DA" w:rsidR="001D7BA3" w:rsidRPr="002D6B92" w:rsidDel="006D629F" w:rsidRDefault="001D7BA3">
            <w:pPr>
              <w:tabs>
                <w:tab w:val="left" w:pos="567"/>
              </w:tabs>
              <w:jc w:val="center"/>
              <w:rPr>
                <w:del w:id="4608" w:author="deletion" w:date="2026-07-08T12:14:00Z"/>
                <w:szCs w:val="22"/>
                <w:lang w:val="el-GR"/>
              </w:rPr>
              <w:pPrChange w:id="4609" w:author="deletion" w:date="2026-07-08T12:14:00Z">
                <w:pPr>
                  <w:ind w:left="567" w:hanging="567"/>
                  <w:jc w:val="center"/>
                </w:pPr>
              </w:pPrChange>
            </w:pPr>
            <w:del w:id="4610" w:author="deletion" w:date="2026-07-08T12:14:00Z">
              <w:r w:rsidRPr="002D6B92" w:rsidDel="006D629F">
                <w:rPr>
                  <w:szCs w:val="22"/>
                  <w:lang w:val="el-GR"/>
                </w:rPr>
                <w:delText>0,75</w:delText>
              </w:r>
            </w:del>
          </w:p>
        </w:tc>
      </w:tr>
    </w:tbl>
    <w:p w14:paraId="125DB9C1" w14:textId="7234E547" w:rsidR="001D7BA3" w:rsidRPr="002D6B92" w:rsidDel="006D629F" w:rsidRDefault="001D7BA3">
      <w:pPr>
        <w:tabs>
          <w:tab w:val="left" w:pos="567"/>
        </w:tabs>
        <w:jc w:val="center"/>
        <w:rPr>
          <w:del w:id="4611" w:author="deletion" w:date="2026-07-08T12:14:00Z"/>
          <w:szCs w:val="22"/>
          <w:lang w:val="el-GR"/>
        </w:rPr>
        <w:pPrChange w:id="4612" w:author="deletion" w:date="2026-07-08T12:14:00Z">
          <w:pPr/>
        </w:pPrChange>
      </w:pPr>
    </w:p>
    <w:p w14:paraId="30ABD317" w14:textId="06F05F45" w:rsidR="001D7BA3" w:rsidRPr="002D6B92" w:rsidDel="006D629F" w:rsidRDefault="001D7BA3">
      <w:pPr>
        <w:tabs>
          <w:tab w:val="left" w:pos="567"/>
        </w:tabs>
        <w:jc w:val="center"/>
        <w:rPr>
          <w:del w:id="4613" w:author="deletion" w:date="2026-07-08T12:14:00Z"/>
          <w:b/>
          <w:szCs w:val="22"/>
          <w:lang w:val="el-GR"/>
        </w:rPr>
        <w:pPrChange w:id="4614" w:author="deletion" w:date="2026-07-08T12:14:00Z">
          <w:pPr>
            <w:keepNext/>
            <w:keepLines/>
          </w:pPr>
        </w:pPrChange>
      </w:pPr>
      <w:del w:id="4615" w:author="deletion" w:date="2026-07-08T12:14:00Z">
        <w:r w:rsidRPr="002D6B92" w:rsidDel="006D629F">
          <w:rPr>
            <w:b/>
            <w:szCs w:val="22"/>
            <w:lang w:val="el-GR"/>
          </w:rPr>
          <w:delText>Γυναίκες</w:delText>
        </w:r>
      </w:del>
    </w:p>
    <w:p w14:paraId="4ACDF91D" w14:textId="4E8387FF" w:rsidR="001D7BA3" w:rsidRPr="002D6B92" w:rsidDel="006D629F" w:rsidRDefault="001D7BA3">
      <w:pPr>
        <w:tabs>
          <w:tab w:val="left" w:pos="567"/>
        </w:tabs>
        <w:jc w:val="center"/>
        <w:rPr>
          <w:del w:id="4616" w:author="deletion" w:date="2026-07-08T12:14:00Z"/>
          <w:szCs w:val="22"/>
          <w:lang w:val="el-GR"/>
        </w:rPr>
        <w:pPrChange w:id="4617" w:author="deletion" w:date="2026-07-08T12:14:00Z">
          <w:pPr>
            <w:keepNext/>
            <w:keepLines/>
          </w:pPr>
        </w:pPrChange>
      </w:pPr>
    </w:p>
    <w:p w14:paraId="5ADAAC9E" w14:textId="0BF8B21B" w:rsidR="001D7BA3" w:rsidRPr="002D6B92" w:rsidDel="006D629F" w:rsidRDefault="001D7BA3">
      <w:pPr>
        <w:tabs>
          <w:tab w:val="left" w:pos="567"/>
        </w:tabs>
        <w:jc w:val="center"/>
        <w:rPr>
          <w:del w:id="4618" w:author="deletion" w:date="2026-07-08T12:14:00Z"/>
          <w:b/>
          <w:bCs/>
          <w:szCs w:val="22"/>
          <w:lang w:val="el-GR"/>
        </w:rPr>
        <w:pPrChange w:id="4619" w:author="deletion" w:date="2026-07-08T12:14:00Z">
          <w:pPr>
            <w:keepNext/>
            <w:keepLines/>
          </w:pPr>
        </w:pPrChange>
      </w:pPr>
      <w:del w:id="4620" w:author="deletion" w:date="2026-07-08T12:14:00Z">
        <w:r w:rsidRPr="002D6B92" w:rsidDel="006D629F">
          <w:rPr>
            <w:b/>
            <w:bCs/>
            <w:szCs w:val="22"/>
            <w:lang w:val="el-GR"/>
          </w:rPr>
          <w:delText>Εάν δεν έχετε ωορρηξία και έχετε ακανόνιστη περίοδο ή καθόλου περίοδο.</w:delText>
        </w:r>
      </w:del>
    </w:p>
    <w:p w14:paraId="121D167F" w14:textId="5ED5684F" w:rsidR="001D7BA3" w:rsidRPr="002D6B92" w:rsidDel="006D629F" w:rsidRDefault="001D7BA3">
      <w:pPr>
        <w:tabs>
          <w:tab w:val="left" w:pos="567"/>
        </w:tabs>
        <w:jc w:val="center"/>
        <w:rPr>
          <w:del w:id="4621" w:author="deletion" w:date="2026-07-08T12:14:00Z"/>
          <w:szCs w:val="22"/>
          <w:lang w:val="el-GR"/>
        </w:rPr>
        <w:pPrChange w:id="4622" w:author="deletion" w:date="2026-07-08T12:14:00Z">
          <w:pPr>
            <w:keepNext/>
            <w:keepLines/>
          </w:pPr>
        </w:pPrChange>
      </w:pPr>
    </w:p>
    <w:p w14:paraId="00F4CB99" w14:textId="72E43F63" w:rsidR="001D7BA3" w:rsidRPr="002D6B92" w:rsidDel="006D629F" w:rsidRDefault="001D7BA3">
      <w:pPr>
        <w:tabs>
          <w:tab w:val="left" w:pos="567"/>
        </w:tabs>
        <w:jc w:val="center"/>
        <w:rPr>
          <w:del w:id="4623" w:author="deletion" w:date="2026-07-08T12:14:00Z"/>
          <w:bCs/>
          <w:szCs w:val="22"/>
          <w:lang w:val="el-GR"/>
        </w:rPr>
        <w:pPrChange w:id="4624" w:author="deletion" w:date="2026-07-08T12:14:00Z">
          <w:pPr>
            <w:keepNext/>
            <w:numPr>
              <w:numId w:val="38"/>
            </w:numPr>
            <w:ind w:left="567" w:hanging="567"/>
          </w:pPr>
        </w:pPrChange>
      </w:pPr>
      <w:del w:id="4625" w:author="deletion" w:date="2026-07-08T12:14:00Z">
        <w:r w:rsidRPr="002D6B92" w:rsidDel="006D629F">
          <w:rPr>
            <w:szCs w:val="22"/>
            <w:lang w:val="el-GR"/>
          </w:rPr>
          <w:delText>Το GONAL</w:delText>
        </w:r>
        <w:r w:rsidRPr="002D6B92" w:rsidDel="006D629F">
          <w:rPr>
            <w:szCs w:val="22"/>
            <w:lang w:val="el-GR"/>
          </w:rPr>
          <w:noBreakHyphen/>
          <w:delText>f χορηγείται συνήθως κάθε μέρα</w:delText>
        </w:r>
        <w:r w:rsidRPr="002D6B92" w:rsidDel="006D629F">
          <w:rPr>
            <w:bCs/>
            <w:szCs w:val="22"/>
            <w:lang w:val="el-GR"/>
          </w:rPr>
          <w:delText>.</w:delText>
        </w:r>
      </w:del>
    </w:p>
    <w:p w14:paraId="4A336EAB" w14:textId="08EB2F68" w:rsidR="001D7BA3" w:rsidRPr="002D6B92" w:rsidDel="006D629F" w:rsidRDefault="001D7BA3">
      <w:pPr>
        <w:tabs>
          <w:tab w:val="left" w:pos="567"/>
        </w:tabs>
        <w:jc w:val="center"/>
        <w:rPr>
          <w:del w:id="4626" w:author="deletion" w:date="2026-07-08T12:14:00Z"/>
          <w:bCs/>
          <w:szCs w:val="22"/>
          <w:lang w:val="el-GR"/>
        </w:rPr>
        <w:pPrChange w:id="4627" w:author="deletion" w:date="2026-07-08T12:14:00Z">
          <w:pPr>
            <w:keepNext/>
            <w:numPr>
              <w:numId w:val="38"/>
            </w:numPr>
            <w:ind w:left="567" w:hanging="567"/>
          </w:pPr>
        </w:pPrChange>
      </w:pPr>
      <w:del w:id="4628" w:author="deletion" w:date="2026-07-08T12:14:00Z">
        <w:r w:rsidRPr="002D6B92" w:rsidDel="006D629F">
          <w:rPr>
            <w:szCs w:val="22"/>
            <w:lang w:val="el-GR"/>
          </w:rPr>
          <w:lastRenderedPageBreak/>
          <w:delText>Εάν έχετε ακανόνιστη περίοδο</w:delText>
        </w:r>
        <w:r w:rsidRPr="002D6B92" w:rsidDel="006D629F">
          <w:rPr>
            <w:bCs/>
            <w:szCs w:val="22"/>
            <w:lang w:val="el-GR"/>
          </w:rPr>
          <w:delText>, αρχίστε τη χρήση του GONAL</w:delText>
        </w:r>
        <w:r w:rsidRPr="002D6B92" w:rsidDel="006D629F">
          <w:rPr>
            <w:bCs/>
            <w:szCs w:val="22"/>
            <w:lang w:val="el-GR"/>
          </w:rPr>
          <w:noBreakHyphen/>
          <w:delText xml:space="preserve">f </w:delText>
        </w:r>
        <w:r w:rsidRPr="002D6B92" w:rsidDel="006D629F">
          <w:rPr>
            <w:szCs w:val="22"/>
            <w:lang w:val="el-GR"/>
          </w:rPr>
          <w:delText>εντός των πρώτων 7 ημερών του εμμηνορρυσιακού κύκλου σας</w:delText>
        </w:r>
        <w:r w:rsidRPr="002D6B92" w:rsidDel="006D629F">
          <w:rPr>
            <w:bCs/>
            <w:szCs w:val="22"/>
            <w:lang w:val="el-GR"/>
          </w:rPr>
          <w:delText xml:space="preserve">. </w:delText>
        </w:r>
        <w:r w:rsidRPr="002D6B92" w:rsidDel="006D629F">
          <w:rPr>
            <w:szCs w:val="22"/>
            <w:lang w:val="el-GR"/>
          </w:rPr>
          <w:delText xml:space="preserve">Εάν δεν έχετε καθόλου περίοδο, μπορείτε να αρχίσετε </w:delText>
        </w:r>
        <w:r w:rsidRPr="002D6B92" w:rsidDel="006D629F">
          <w:rPr>
            <w:bCs/>
            <w:szCs w:val="22"/>
            <w:lang w:val="el-GR"/>
          </w:rPr>
          <w:delText>τη χρήση του φαρμάκου οποιαδήποτε μέρα θέλετε.</w:delText>
        </w:r>
      </w:del>
    </w:p>
    <w:p w14:paraId="322977E8" w14:textId="5982CDAD" w:rsidR="001D7BA3" w:rsidRPr="002D6B92" w:rsidDel="006D629F" w:rsidRDefault="001D7BA3">
      <w:pPr>
        <w:tabs>
          <w:tab w:val="left" w:pos="567"/>
        </w:tabs>
        <w:jc w:val="center"/>
        <w:rPr>
          <w:del w:id="4629" w:author="deletion" w:date="2026-07-08T12:14:00Z"/>
          <w:bCs/>
          <w:szCs w:val="22"/>
          <w:lang w:val="el-GR"/>
        </w:rPr>
        <w:pPrChange w:id="4630" w:author="deletion" w:date="2026-07-08T12:14:00Z">
          <w:pPr>
            <w:numPr>
              <w:numId w:val="38"/>
            </w:numPr>
            <w:ind w:left="567" w:hanging="567"/>
          </w:pPr>
        </w:pPrChange>
      </w:pPr>
      <w:del w:id="4631" w:author="deletion" w:date="2026-07-08T12:14:00Z">
        <w:r w:rsidRPr="002D6B92" w:rsidDel="006D629F">
          <w:rPr>
            <w:bCs/>
            <w:szCs w:val="22"/>
            <w:lang w:val="el-GR"/>
          </w:rPr>
          <w:delText>Η αρχική δόση του GONAL</w:delText>
        </w:r>
        <w:r w:rsidRPr="002D6B92" w:rsidDel="006D629F">
          <w:rPr>
            <w:bCs/>
            <w:szCs w:val="22"/>
            <w:lang w:val="el-GR"/>
          </w:rPr>
          <w:noBreakHyphen/>
          <w:delText>f είναι συνήθως εξατομικευμένη και μπορεί να προσαρμοστεί σταδιακά.</w:delText>
        </w:r>
      </w:del>
    </w:p>
    <w:p w14:paraId="516FB7A5" w14:textId="5C3587CE" w:rsidR="001D7BA3" w:rsidRPr="002D6B92" w:rsidDel="006D629F" w:rsidRDefault="001D7BA3">
      <w:pPr>
        <w:tabs>
          <w:tab w:val="left" w:pos="567"/>
        </w:tabs>
        <w:jc w:val="center"/>
        <w:rPr>
          <w:del w:id="4632" w:author="deletion" w:date="2026-07-08T12:14:00Z"/>
          <w:bCs/>
          <w:szCs w:val="22"/>
          <w:lang w:val="el-GR"/>
        </w:rPr>
        <w:pPrChange w:id="4633" w:author="deletion" w:date="2026-07-08T12:14:00Z">
          <w:pPr>
            <w:numPr>
              <w:numId w:val="38"/>
            </w:numPr>
            <w:ind w:left="567" w:hanging="567"/>
          </w:pPr>
        </w:pPrChange>
      </w:pPr>
      <w:del w:id="4634" w:author="deletion" w:date="2026-07-08T12:14:00Z">
        <w:r w:rsidRPr="002D6B92" w:rsidDel="006D629F">
          <w:rPr>
            <w:bCs/>
            <w:szCs w:val="22"/>
            <w:lang w:val="el-GR"/>
          </w:rPr>
          <w:delText>Η ημερήσια δόση του GONAL</w:delText>
        </w:r>
        <w:r w:rsidRPr="002D6B92" w:rsidDel="006D629F">
          <w:rPr>
            <w:bCs/>
            <w:szCs w:val="22"/>
            <w:lang w:val="el-GR"/>
          </w:rPr>
          <w:noBreakHyphen/>
          <w:delText xml:space="preserve">f </w:delText>
        </w:r>
        <w:r w:rsidRPr="002D6B92" w:rsidDel="006D629F">
          <w:rPr>
            <w:lang w:val="el-GR"/>
          </w:rPr>
          <w:delText>δεν πρέπει να υπερβαίνει τα</w:delText>
        </w:r>
        <w:r w:rsidRPr="002D6B92" w:rsidDel="006D629F">
          <w:rPr>
            <w:bCs/>
            <w:szCs w:val="22"/>
            <w:lang w:val="el-GR"/>
          </w:rPr>
          <w:delText xml:space="preserve"> 225 IU.</w:delText>
        </w:r>
      </w:del>
    </w:p>
    <w:p w14:paraId="45E51A2B" w14:textId="2875899A" w:rsidR="001D7BA3" w:rsidRPr="002D6B92" w:rsidDel="006D629F" w:rsidRDefault="001D7BA3">
      <w:pPr>
        <w:tabs>
          <w:tab w:val="left" w:pos="567"/>
        </w:tabs>
        <w:jc w:val="center"/>
        <w:rPr>
          <w:del w:id="4635" w:author="deletion" w:date="2026-07-08T12:14:00Z"/>
          <w:szCs w:val="22"/>
          <w:lang w:val="el-GR"/>
        </w:rPr>
        <w:pPrChange w:id="4636" w:author="deletion" w:date="2026-07-08T12:14:00Z">
          <w:pPr>
            <w:numPr>
              <w:numId w:val="38"/>
            </w:numPr>
            <w:ind w:left="567" w:hanging="567"/>
          </w:pPr>
        </w:pPrChange>
      </w:pPr>
      <w:del w:id="4637" w:author="deletion" w:date="2026-07-08T12:14:00Z">
        <w:r w:rsidRPr="002D6B92" w:rsidDel="006D629F">
          <w:rPr>
            <w:bCs/>
            <w:szCs w:val="22"/>
            <w:lang w:val="el-GR"/>
          </w:rPr>
          <w:delText>Όταν επιτύχετε την επιθυμητή απόκριση, θα σας δοθεί μία μόνο ένεση 250 μικρογραμμαρίων «</w:delText>
        </w:r>
        <w:r w:rsidRPr="002D6B92" w:rsidDel="006D629F">
          <w:rPr>
            <w:szCs w:val="22"/>
            <w:lang w:val="el-GR"/>
          </w:rPr>
          <w:delText xml:space="preserve">ανασυνδυασμένης </w:delText>
        </w:r>
        <w:r w:rsidRPr="002D6B92" w:rsidDel="006D629F">
          <w:rPr>
            <w:bCs/>
            <w:szCs w:val="22"/>
            <w:lang w:val="el-GR"/>
          </w:rPr>
          <w:delText>hCG» (r</w:delText>
        </w:r>
        <w:r w:rsidRPr="002D6B92" w:rsidDel="006D629F">
          <w:rPr>
            <w:bCs/>
            <w:szCs w:val="22"/>
            <w:lang w:val="el-GR"/>
          </w:rPr>
          <w:noBreakHyphen/>
          <w:delText xml:space="preserve">hCG, μια hCG </w:delText>
        </w:r>
        <w:r w:rsidRPr="002D6B92" w:rsidDel="006D629F">
          <w:rPr>
            <w:szCs w:val="22"/>
            <w:lang w:val="el-GR"/>
          </w:rPr>
          <w:delText>που παρασκευάζεται σε ένα εργαστήριο με μια ειδική τεχνική DNA</w:delText>
        </w:r>
        <w:r w:rsidRPr="002D6B92" w:rsidDel="006D629F">
          <w:rPr>
            <w:bCs/>
            <w:szCs w:val="22"/>
            <w:lang w:val="el-GR"/>
          </w:rPr>
          <w:delText xml:space="preserve">), ή 5 000 έως 10 000 IU hCG, 24 έως 48 ώρες </w:delText>
        </w:r>
        <w:r w:rsidRPr="002D6B92" w:rsidDel="006D629F">
          <w:rPr>
            <w:szCs w:val="22"/>
            <w:lang w:val="el-GR"/>
          </w:rPr>
          <w:delText xml:space="preserve">μετά την τελευταία ένεση </w:delText>
        </w:r>
        <w:r w:rsidRPr="002D6B92" w:rsidDel="006D629F">
          <w:rPr>
            <w:bCs/>
            <w:szCs w:val="22"/>
            <w:lang w:val="el-GR"/>
          </w:rPr>
          <w:delText>με GONAL</w:delText>
        </w:r>
        <w:r w:rsidRPr="002D6B92" w:rsidDel="006D629F">
          <w:rPr>
            <w:bCs/>
            <w:szCs w:val="22"/>
            <w:lang w:val="el-GR"/>
          </w:rPr>
          <w:noBreakHyphen/>
          <w:delText xml:space="preserve">f. Η καλύτερη ώρα να </w:delText>
        </w:r>
        <w:r w:rsidRPr="002D6B92" w:rsidDel="006D629F">
          <w:rPr>
            <w:szCs w:val="22"/>
            <w:lang w:val="el-GR"/>
          </w:rPr>
          <w:delText>έχετε σεξουαλική επαφή είναι την ημέρα χορήγησης της ένεσης με hCG και την επόμενη ημέρα.</w:delText>
        </w:r>
      </w:del>
    </w:p>
    <w:p w14:paraId="0129CCAD" w14:textId="402CB0C3" w:rsidR="001D7BA3" w:rsidRPr="002D6B92" w:rsidDel="006D629F" w:rsidRDefault="001D7BA3">
      <w:pPr>
        <w:tabs>
          <w:tab w:val="left" w:pos="567"/>
        </w:tabs>
        <w:jc w:val="center"/>
        <w:rPr>
          <w:del w:id="4638" w:author="deletion" w:date="2026-07-08T12:14:00Z"/>
          <w:szCs w:val="22"/>
          <w:lang w:val="el-GR"/>
        </w:rPr>
        <w:pPrChange w:id="4639" w:author="deletion" w:date="2026-07-08T12:14:00Z">
          <w:pPr/>
        </w:pPrChange>
      </w:pPr>
    </w:p>
    <w:p w14:paraId="3B9DAF49" w14:textId="636A6CD5" w:rsidR="001D7BA3" w:rsidRPr="002D6B92" w:rsidDel="006D629F" w:rsidRDefault="001D7BA3">
      <w:pPr>
        <w:tabs>
          <w:tab w:val="left" w:pos="567"/>
        </w:tabs>
        <w:jc w:val="center"/>
        <w:rPr>
          <w:del w:id="4640" w:author="deletion" w:date="2026-07-08T12:14:00Z"/>
          <w:szCs w:val="22"/>
          <w:lang w:val="el-GR"/>
        </w:rPr>
        <w:pPrChange w:id="4641" w:author="deletion" w:date="2026-07-08T12:14:00Z">
          <w:pPr/>
        </w:pPrChange>
      </w:pPr>
      <w:del w:id="4642" w:author="deletion" w:date="2026-07-08T12:14:00Z">
        <w:r w:rsidRPr="002D6B92" w:rsidDel="006D629F">
          <w:rPr>
            <w:szCs w:val="22"/>
            <w:lang w:val="el-GR"/>
          </w:rPr>
          <w:delText xml:space="preserve">Εάν ο γιατρός σας δεν εντοπίσει μια </w:delText>
        </w:r>
        <w:r w:rsidRPr="002D6B92" w:rsidDel="006D629F">
          <w:rPr>
            <w:bCs/>
            <w:szCs w:val="22"/>
            <w:lang w:val="el-GR"/>
          </w:rPr>
          <w:delText>επιθυμητή απόκριση</w:delText>
        </w:r>
        <w:r w:rsidRPr="002D6B92" w:rsidDel="006D629F">
          <w:rPr>
            <w:szCs w:val="22"/>
            <w:lang w:val="el-GR"/>
          </w:rPr>
          <w:delText>, η συνέχιση του συγκεκριμένου κύκλου θεραπείας με το GONAL‑f πρέπει να αξιολογείται και να γίνεται διαχείριση σύμφωνα με την καθιερωμένη κλινική πρακτική.</w:delText>
        </w:r>
      </w:del>
    </w:p>
    <w:p w14:paraId="2B5A6454" w14:textId="04DE069E" w:rsidR="001D7BA3" w:rsidRPr="002D6B92" w:rsidDel="006D629F" w:rsidRDefault="001D7BA3">
      <w:pPr>
        <w:tabs>
          <w:tab w:val="left" w:pos="567"/>
        </w:tabs>
        <w:jc w:val="center"/>
        <w:rPr>
          <w:del w:id="4643" w:author="deletion" w:date="2026-07-08T12:14:00Z"/>
          <w:szCs w:val="22"/>
          <w:lang w:val="el-GR"/>
        </w:rPr>
        <w:pPrChange w:id="4644" w:author="deletion" w:date="2026-07-08T12:14:00Z">
          <w:pPr/>
        </w:pPrChange>
      </w:pPr>
    </w:p>
    <w:p w14:paraId="45C7C388" w14:textId="139FA1F9" w:rsidR="001D7BA3" w:rsidRPr="002D6B92" w:rsidDel="006D629F" w:rsidRDefault="001D7BA3">
      <w:pPr>
        <w:tabs>
          <w:tab w:val="left" w:pos="567"/>
        </w:tabs>
        <w:jc w:val="center"/>
        <w:rPr>
          <w:del w:id="4645" w:author="deletion" w:date="2026-07-08T12:14:00Z"/>
          <w:szCs w:val="22"/>
          <w:lang w:val="el-GR"/>
        </w:rPr>
        <w:pPrChange w:id="4646" w:author="deletion" w:date="2026-07-08T12:14:00Z">
          <w:pPr/>
        </w:pPrChange>
      </w:pPr>
      <w:del w:id="4647" w:author="deletion" w:date="2026-07-08T12:14:00Z">
        <w:r w:rsidRPr="002D6B92" w:rsidDel="006D629F">
          <w:rPr>
            <w:szCs w:val="22"/>
            <w:lang w:val="el-GR"/>
          </w:rPr>
          <w:delText>Εάν ο οργανισμός σας παρουσιάσει υπερβολική απόκριση, η θεραπεία σας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delText>
        </w:r>
        <w:r w:rsidRPr="002D6B92" w:rsidDel="006D629F">
          <w:rPr>
            <w:szCs w:val="22"/>
            <w:lang w:val="el-GR"/>
          </w:rPr>
          <w:noBreakHyphen/>
          <w:delText>f από πριν.</w:delText>
        </w:r>
      </w:del>
    </w:p>
    <w:p w14:paraId="1BA50A28" w14:textId="6E15904A" w:rsidR="001D7BA3" w:rsidRPr="002D6B92" w:rsidDel="006D629F" w:rsidRDefault="001D7BA3">
      <w:pPr>
        <w:tabs>
          <w:tab w:val="left" w:pos="567"/>
        </w:tabs>
        <w:jc w:val="center"/>
        <w:rPr>
          <w:del w:id="4648" w:author="deletion" w:date="2026-07-08T12:14:00Z"/>
          <w:szCs w:val="22"/>
          <w:u w:val="single"/>
          <w:lang w:val="el-GR"/>
        </w:rPr>
        <w:pPrChange w:id="4649" w:author="deletion" w:date="2026-07-08T12:14:00Z">
          <w:pPr>
            <w:tabs>
              <w:tab w:val="left" w:pos="567"/>
            </w:tabs>
          </w:pPr>
        </w:pPrChange>
      </w:pPr>
    </w:p>
    <w:p w14:paraId="25835A87" w14:textId="666F91B4" w:rsidR="001D7BA3" w:rsidRPr="002D6B92" w:rsidDel="006D629F" w:rsidRDefault="001D7BA3">
      <w:pPr>
        <w:tabs>
          <w:tab w:val="left" w:pos="567"/>
        </w:tabs>
        <w:jc w:val="center"/>
        <w:rPr>
          <w:del w:id="4650" w:author="deletion" w:date="2026-07-08T12:14:00Z"/>
          <w:b/>
          <w:szCs w:val="22"/>
          <w:lang w:val="el-GR"/>
        </w:rPr>
        <w:pPrChange w:id="4651" w:author="deletion" w:date="2026-07-08T12:14:00Z">
          <w:pPr>
            <w:keepNext/>
            <w:keepLines/>
          </w:pPr>
        </w:pPrChange>
      </w:pPr>
      <w:del w:id="4652" w:author="deletion" w:date="2026-07-08T12:14:00Z">
        <w:r w:rsidRPr="002D6B92" w:rsidDel="006D629F">
          <w:rPr>
            <w:b/>
            <w:bCs/>
            <w:szCs w:val="22"/>
            <w:lang w:val="el-GR"/>
          </w:rPr>
          <w:delText xml:space="preserve">Εάν </w:delText>
        </w:r>
        <w:r w:rsidRPr="002D6B92" w:rsidDel="006D629F">
          <w:rPr>
            <w:b/>
            <w:szCs w:val="22"/>
            <w:lang w:val="el-GR"/>
          </w:rPr>
          <w:delText>έχετε διαγνωστεί με πολύ χαμηλά επίπεδα ορμονών FSH και LH</w:delText>
        </w:r>
      </w:del>
    </w:p>
    <w:p w14:paraId="3B34B726" w14:textId="61359B5A" w:rsidR="001D7BA3" w:rsidRPr="002D6B92" w:rsidDel="006D629F" w:rsidRDefault="001D7BA3">
      <w:pPr>
        <w:tabs>
          <w:tab w:val="left" w:pos="567"/>
        </w:tabs>
        <w:jc w:val="center"/>
        <w:rPr>
          <w:del w:id="4653" w:author="deletion" w:date="2026-07-08T12:14:00Z"/>
          <w:bCs/>
          <w:szCs w:val="22"/>
          <w:lang w:val="el-GR"/>
        </w:rPr>
        <w:pPrChange w:id="4654" w:author="deletion" w:date="2026-07-08T12:14:00Z">
          <w:pPr>
            <w:keepNext/>
            <w:keepLines/>
          </w:pPr>
        </w:pPrChange>
      </w:pPr>
    </w:p>
    <w:p w14:paraId="7062F8EE" w14:textId="26F13E28" w:rsidR="001D7BA3" w:rsidRPr="002D6B92" w:rsidDel="006D629F" w:rsidRDefault="001D7BA3">
      <w:pPr>
        <w:tabs>
          <w:tab w:val="left" w:pos="567"/>
        </w:tabs>
        <w:jc w:val="center"/>
        <w:rPr>
          <w:del w:id="4655" w:author="deletion" w:date="2026-07-08T12:14:00Z"/>
          <w:szCs w:val="22"/>
          <w:lang w:val="el-GR"/>
        </w:rPr>
        <w:pPrChange w:id="4656" w:author="deletion" w:date="2026-07-08T12:14:00Z">
          <w:pPr>
            <w:keepNext/>
            <w:numPr>
              <w:numId w:val="40"/>
            </w:numPr>
            <w:tabs>
              <w:tab w:val="num" w:pos="567"/>
            </w:tabs>
            <w:ind w:left="567" w:hanging="567"/>
          </w:pPr>
        </w:pPrChange>
      </w:pPr>
      <w:del w:id="4657" w:author="deletion" w:date="2026-07-08T12:14:00Z">
        <w:r w:rsidRPr="002D6B92" w:rsidDel="006D629F">
          <w:rPr>
            <w:bCs/>
            <w:szCs w:val="22"/>
            <w:lang w:val="el-GR"/>
          </w:rPr>
          <w:delText>Η συνήθης αρχική δόση του GONAL</w:delText>
        </w:r>
        <w:r w:rsidRPr="002D6B92" w:rsidDel="006D629F">
          <w:rPr>
            <w:bCs/>
            <w:szCs w:val="22"/>
            <w:lang w:val="el-GR"/>
          </w:rPr>
          <w:noBreakHyphen/>
          <w:delText xml:space="preserve">f είναι 75 έως 150 IU μαζί με </w:delText>
        </w:r>
        <w:r w:rsidRPr="002D6B92" w:rsidDel="006D629F">
          <w:rPr>
            <w:szCs w:val="22"/>
            <w:lang w:val="el-GR"/>
          </w:rPr>
          <w:delText>75 IU lutropin alfa.</w:delText>
        </w:r>
      </w:del>
    </w:p>
    <w:p w14:paraId="1FF4B148" w14:textId="29C95B80" w:rsidR="001D7BA3" w:rsidRPr="002D6B92" w:rsidDel="006D629F" w:rsidRDefault="001D7BA3">
      <w:pPr>
        <w:tabs>
          <w:tab w:val="left" w:pos="567"/>
        </w:tabs>
        <w:jc w:val="center"/>
        <w:rPr>
          <w:del w:id="4658" w:author="deletion" w:date="2026-07-08T12:14:00Z"/>
          <w:szCs w:val="22"/>
          <w:lang w:val="el-GR"/>
        </w:rPr>
        <w:pPrChange w:id="4659" w:author="deletion" w:date="2026-07-08T12:14:00Z">
          <w:pPr>
            <w:keepNext/>
            <w:numPr>
              <w:numId w:val="40"/>
            </w:numPr>
            <w:tabs>
              <w:tab w:val="num" w:pos="567"/>
            </w:tabs>
            <w:ind w:left="567" w:hanging="567"/>
          </w:pPr>
        </w:pPrChange>
      </w:pPr>
      <w:del w:id="4660" w:author="deletion" w:date="2026-07-08T12:14:00Z">
        <w:r w:rsidRPr="002D6B92" w:rsidDel="006D629F">
          <w:rPr>
            <w:szCs w:val="22"/>
            <w:lang w:val="el-GR"/>
          </w:rPr>
          <w:delText>Θα χρησιμοποιήσετε αυτά τα δύο φάρμακα καθημερινά για μια χρονική περίοδο έως και πέντε εβδομάδων.</w:delText>
        </w:r>
      </w:del>
    </w:p>
    <w:p w14:paraId="0941E383" w14:textId="11290DD1" w:rsidR="001D7BA3" w:rsidRPr="002D6B92" w:rsidDel="006D629F" w:rsidRDefault="001D7BA3">
      <w:pPr>
        <w:tabs>
          <w:tab w:val="left" w:pos="567"/>
        </w:tabs>
        <w:jc w:val="center"/>
        <w:rPr>
          <w:del w:id="4661" w:author="deletion" w:date="2026-07-08T12:14:00Z"/>
          <w:szCs w:val="22"/>
          <w:lang w:val="el-GR"/>
        </w:rPr>
        <w:pPrChange w:id="4662" w:author="deletion" w:date="2026-07-08T12:14:00Z">
          <w:pPr>
            <w:numPr>
              <w:numId w:val="40"/>
            </w:numPr>
            <w:tabs>
              <w:tab w:val="num" w:pos="567"/>
            </w:tabs>
            <w:ind w:left="567" w:hanging="567"/>
          </w:pPr>
        </w:pPrChange>
      </w:pPr>
      <w:del w:id="4663" w:author="deletion" w:date="2026-07-08T12:14:00Z">
        <w:r w:rsidRPr="002D6B92" w:rsidDel="006D629F">
          <w:rPr>
            <w:bCs/>
            <w:szCs w:val="22"/>
            <w:lang w:val="el-GR"/>
          </w:rPr>
          <w:delText>Η δόση σας του GONAL</w:delText>
        </w:r>
        <w:r w:rsidRPr="002D6B92" w:rsidDel="006D629F">
          <w:rPr>
            <w:bCs/>
            <w:szCs w:val="22"/>
            <w:lang w:val="el-GR"/>
          </w:rPr>
          <w:noBreakHyphen/>
          <w:delText>f μπορεί να αυξηθεί κάθε 7 ή κάθε 14 ημέρες κατά 37,5 έως 75 IU, μέχρι να επιτύχετε την επιθυμητή απόκριση.</w:delText>
        </w:r>
      </w:del>
    </w:p>
    <w:p w14:paraId="3FC1CF96" w14:textId="75F3CDEB" w:rsidR="001D7BA3" w:rsidRPr="002D6B92" w:rsidDel="006D629F" w:rsidRDefault="001D7BA3">
      <w:pPr>
        <w:tabs>
          <w:tab w:val="left" w:pos="567"/>
        </w:tabs>
        <w:jc w:val="center"/>
        <w:rPr>
          <w:del w:id="4664" w:author="deletion" w:date="2026-07-08T12:14:00Z"/>
          <w:szCs w:val="22"/>
          <w:lang w:val="el-GR"/>
        </w:rPr>
        <w:pPrChange w:id="4665" w:author="deletion" w:date="2026-07-08T12:14:00Z">
          <w:pPr>
            <w:numPr>
              <w:numId w:val="40"/>
            </w:numPr>
            <w:tabs>
              <w:tab w:val="num" w:pos="567"/>
            </w:tabs>
            <w:ind w:left="567" w:hanging="567"/>
          </w:pPr>
        </w:pPrChange>
      </w:pPr>
      <w:del w:id="4666" w:author="deletion" w:date="2026-07-08T12:14:00Z">
        <w:r w:rsidRPr="002D6B92" w:rsidDel="006D629F">
          <w:rPr>
            <w:bCs/>
            <w:szCs w:val="22"/>
            <w:lang w:val="el-GR"/>
          </w:rPr>
          <w:delText>Όταν επιτύχετε την επιθυμητή απόκριση, θα σας δοθεί μία μόνο ένεση 250 μικρογραμμαρίων «</w:delText>
        </w:r>
        <w:r w:rsidRPr="002D6B92" w:rsidDel="006D629F">
          <w:rPr>
            <w:szCs w:val="22"/>
            <w:lang w:val="el-GR"/>
          </w:rPr>
          <w:delText xml:space="preserve">ανασυνδυασμένης </w:delText>
        </w:r>
        <w:r w:rsidRPr="002D6B92" w:rsidDel="006D629F">
          <w:rPr>
            <w:bCs/>
            <w:szCs w:val="22"/>
            <w:lang w:val="el-GR"/>
          </w:rPr>
          <w:delText>hCG» (r</w:delText>
        </w:r>
        <w:r w:rsidRPr="002D6B92" w:rsidDel="006D629F">
          <w:rPr>
            <w:bCs/>
            <w:szCs w:val="22"/>
            <w:lang w:val="el-GR"/>
          </w:rPr>
          <w:noBreakHyphen/>
          <w:delText xml:space="preserve">hCG, μια hCG </w:delText>
        </w:r>
        <w:r w:rsidRPr="002D6B92" w:rsidDel="006D629F">
          <w:rPr>
            <w:szCs w:val="22"/>
            <w:lang w:val="el-GR"/>
          </w:rPr>
          <w:delText>που παρασκευάζεται σε ένα εργαστήριο με μια ειδική τεχνική DNA</w:delText>
        </w:r>
        <w:r w:rsidRPr="002D6B92" w:rsidDel="006D629F">
          <w:rPr>
            <w:bCs/>
            <w:szCs w:val="22"/>
            <w:lang w:val="el-GR"/>
          </w:rPr>
          <w:delText xml:space="preserve">), ή 5 000 έως 10 000 IU hCG, 24 έως 48 ώρες </w:delText>
        </w:r>
        <w:r w:rsidRPr="002D6B92" w:rsidDel="006D629F">
          <w:rPr>
            <w:szCs w:val="22"/>
            <w:lang w:val="el-GR"/>
          </w:rPr>
          <w:delText xml:space="preserve">μετά τις τελευταίες ενέσεις </w:delText>
        </w:r>
        <w:r w:rsidRPr="002D6B92" w:rsidDel="006D629F">
          <w:rPr>
            <w:bCs/>
            <w:szCs w:val="22"/>
            <w:lang w:val="el-GR"/>
          </w:rPr>
          <w:delText>με GONAL</w:delText>
        </w:r>
        <w:r w:rsidRPr="002D6B92" w:rsidDel="006D629F">
          <w:rPr>
            <w:bCs/>
            <w:szCs w:val="22"/>
            <w:lang w:val="el-GR"/>
          </w:rPr>
          <w:noBreakHyphen/>
          <w:delText xml:space="preserve">f </w:delText>
        </w:r>
        <w:r w:rsidRPr="002D6B92" w:rsidDel="006D629F">
          <w:rPr>
            <w:szCs w:val="22"/>
            <w:lang w:val="el-GR"/>
          </w:rPr>
          <w:delText>και lutropin alfa</w:delText>
        </w:r>
        <w:r w:rsidRPr="002D6B92" w:rsidDel="006D629F">
          <w:rPr>
            <w:bCs/>
            <w:szCs w:val="22"/>
            <w:lang w:val="el-GR"/>
          </w:rPr>
          <w:delText xml:space="preserve">. Η καλύτερη ώρα να </w:delText>
        </w:r>
        <w:r w:rsidRPr="002D6B92" w:rsidDel="006D629F">
          <w:rPr>
            <w:szCs w:val="22"/>
            <w:lang w:val="el-GR"/>
          </w:rPr>
          <w:delText>έχετε σεξουαλική επαφή είναι την ημέρα χορήγησης της ένεσης με hCG και την επόμενη ημέρα. Εναλλακτικά, μπορεί να γίνει ενδομητρική σπερματέγχυση</w:delText>
        </w:r>
        <w:r w:rsidRPr="002D6B92" w:rsidDel="006D629F">
          <w:rPr>
            <w:lang w:val="el-GR"/>
          </w:rPr>
          <w:delText xml:space="preserve"> ή μια άλλη διαδικασία ιατρικά υποβοηθούμενης αναπαραγωγής με βάση την κρίση του γιατρού σας</w:delText>
        </w:r>
        <w:r w:rsidRPr="002D6B92" w:rsidDel="006D629F">
          <w:rPr>
            <w:szCs w:val="22"/>
            <w:lang w:val="el-GR"/>
          </w:rPr>
          <w:delText>.</w:delText>
        </w:r>
      </w:del>
    </w:p>
    <w:p w14:paraId="094593C6" w14:textId="252FA782" w:rsidR="001D7BA3" w:rsidRPr="002D6B92" w:rsidDel="006D629F" w:rsidRDefault="001D7BA3">
      <w:pPr>
        <w:tabs>
          <w:tab w:val="left" w:pos="567"/>
        </w:tabs>
        <w:jc w:val="center"/>
        <w:rPr>
          <w:del w:id="4667" w:author="deletion" w:date="2026-07-08T12:14:00Z"/>
          <w:szCs w:val="22"/>
          <w:lang w:val="el-GR"/>
        </w:rPr>
        <w:pPrChange w:id="4668" w:author="deletion" w:date="2026-07-08T12:14:00Z">
          <w:pPr/>
        </w:pPrChange>
      </w:pPr>
    </w:p>
    <w:p w14:paraId="4D42C415" w14:textId="7C047026" w:rsidR="001D7BA3" w:rsidRPr="002D6B92" w:rsidDel="006D629F" w:rsidRDefault="001D7BA3">
      <w:pPr>
        <w:tabs>
          <w:tab w:val="left" w:pos="567"/>
        </w:tabs>
        <w:jc w:val="center"/>
        <w:rPr>
          <w:del w:id="4669" w:author="deletion" w:date="2026-07-08T12:14:00Z"/>
          <w:szCs w:val="22"/>
          <w:lang w:val="el-GR"/>
        </w:rPr>
        <w:pPrChange w:id="4670" w:author="deletion" w:date="2026-07-08T12:14:00Z">
          <w:pPr/>
        </w:pPrChange>
      </w:pPr>
      <w:del w:id="4671" w:author="deletion" w:date="2026-07-08T12:14:00Z">
        <w:r w:rsidRPr="002D6B92" w:rsidDel="006D629F">
          <w:rPr>
            <w:szCs w:val="22"/>
            <w:lang w:val="el-GR"/>
          </w:rPr>
          <w:delText xml:space="preserve">Εάν ο γιατρός σας δεν εντοπίσει μια </w:delText>
        </w:r>
        <w:r w:rsidRPr="002D6B92" w:rsidDel="006D629F">
          <w:rPr>
            <w:bCs/>
            <w:szCs w:val="22"/>
            <w:lang w:val="el-GR"/>
          </w:rPr>
          <w:delText xml:space="preserve">επιθυμητή απόκριση μετά από </w:delText>
        </w:r>
        <w:r w:rsidRPr="002D6B92" w:rsidDel="006D629F">
          <w:rPr>
            <w:szCs w:val="22"/>
            <w:lang w:val="el-GR"/>
          </w:rPr>
          <w:delText>5 εβδομάδες, θα πρέπει να σταματήσει αυτόν το θεραπευτικό κύκλο με GONAL</w:delText>
        </w:r>
        <w:r w:rsidRPr="002D6B92" w:rsidDel="006D629F">
          <w:rPr>
            <w:szCs w:val="22"/>
            <w:lang w:val="el-GR"/>
          </w:rPr>
          <w:noBreakHyphen/>
          <w:delText>f. Για τον επόμενο θεραπευτικό κύκλο, ο γιατρός σας θα σας χορηγήσει μια υψηλότερη αρχική δόση GONAL</w:delText>
        </w:r>
        <w:r w:rsidRPr="002D6B92" w:rsidDel="006D629F">
          <w:rPr>
            <w:szCs w:val="22"/>
            <w:lang w:val="el-GR"/>
          </w:rPr>
          <w:noBreakHyphen/>
          <w:delText>f από πριν.</w:delText>
        </w:r>
      </w:del>
    </w:p>
    <w:p w14:paraId="15693977" w14:textId="6E97CB3A" w:rsidR="001D7BA3" w:rsidRPr="002D6B92" w:rsidDel="006D629F" w:rsidRDefault="001D7BA3">
      <w:pPr>
        <w:tabs>
          <w:tab w:val="left" w:pos="567"/>
        </w:tabs>
        <w:jc w:val="center"/>
        <w:rPr>
          <w:del w:id="4672" w:author="deletion" w:date="2026-07-08T12:14:00Z"/>
          <w:szCs w:val="22"/>
          <w:lang w:val="el-GR"/>
        </w:rPr>
        <w:pPrChange w:id="4673" w:author="deletion" w:date="2026-07-08T12:14:00Z">
          <w:pPr/>
        </w:pPrChange>
      </w:pPr>
      <w:del w:id="4674" w:author="deletion" w:date="2026-07-08T12:14:00Z">
        <w:r w:rsidRPr="002D6B92" w:rsidDel="006D629F">
          <w:rPr>
            <w:szCs w:val="22"/>
            <w:lang w:val="el-GR"/>
          </w:rPr>
          <w:delText>Εάν ο οργανισμός σας παρουσιάσει υπερβολική απόκριση, η θεραπεία σας με GONAL</w:delText>
        </w:r>
        <w:r w:rsidRPr="002D6B92" w:rsidDel="006D629F">
          <w:rPr>
            <w:szCs w:val="22"/>
            <w:lang w:val="el-GR"/>
          </w:rPr>
          <w:noBreakHyphen/>
          <w:delText>f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delText>
        </w:r>
        <w:r w:rsidRPr="002D6B92" w:rsidDel="006D629F">
          <w:rPr>
            <w:szCs w:val="22"/>
            <w:lang w:val="el-GR"/>
          </w:rPr>
          <w:noBreakHyphen/>
          <w:delText>f από πριν.</w:delText>
        </w:r>
      </w:del>
    </w:p>
    <w:p w14:paraId="00CE49EC" w14:textId="505C54EC" w:rsidR="001D7BA3" w:rsidRPr="002D6B92" w:rsidDel="006D629F" w:rsidRDefault="001D7BA3">
      <w:pPr>
        <w:tabs>
          <w:tab w:val="left" w:pos="567"/>
        </w:tabs>
        <w:jc w:val="center"/>
        <w:rPr>
          <w:del w:id="4675" w:author="deletion" w:date="2026-07-08T12:14:00Z"/>
          <w:szCs w:val="22"/>
          <w:lang w:val="el-GR"/>
        </w:rPr>
        <w:pPrChange w:id="4676" w:author="deletion" w:date="2026-07-08T12:14:00Z">
          <w:pPr/>
        </w:pPrChange>
      </w:pPr>
    </w:p>
    <w:p w14:paraId="04F6A559" w14:textId="3BFDBC12" w:rsidR="001D7BA3" w:rsidRPr="002D6B92" w:rsidDel="006D629F" w:rsidRDefault="001D7BA3">
      <w:pPr>
        <w:tabs>
          <w:tab w:val="left" w:pos="567"/>
        </w:tabs>
        <w:jc w:val="center"/>
        <w:rPr>
          <w:del w:id="4677" w:author="deletion" w:date="2026-07-08T12:14:00Z"/>
          <w:b/>
          <w:szCs w:val="22"/>
          <w:lang w:val="el-GR"/>
        </w:rPr>
        <w:pPrChange w:id="4678" w:author="deletion" w:date="2026-07-08T12:14:00Z">
          <w:pPr>
            <w:keepNext/>
            <w:keepLines/>
          </w:pPr>
        </w:pPrChange>
      </w:pPr>
      <w:del w:id="4679" w:author="deletion" w:date="2026-07-08T12:14:00Z">
        <w:r w:rsidRPr="002D6B92" w:rsidDel="006D629F">
          <w:rPr>
            <w:b/>
            <w:szCs w:val="22"/>
            <w:lang w:val="el-GR"/>
          </w:rPr>
          <w:delText>Εάν χρειάζεστε να αναπτύξετε πολλαπλά ωοκύτταρα</w:delText>
        </w:r>
        <w:r w:rsidRPr="002D6B92" w:rsidDel="006D629F">
          <w:rPr>
            <w:szCs w:val="22"/>
            <w:lang w:val="el-GR"/>
          </w:rPr>
          <w:delText xml:space="preserve"> </w:delText>
        </w:r>
        <w:r w:rsidRPr="002D6B92" w:rsidDel="006D629F">
          <w:rPr>
            <w:b/>
            <w:szCs w:val="22"/>
            <w:lang w:val="el-GR"/>
          </w:rPr>
          <w:delText>για συλλογή πριν από οποιαδήποτε τεχνολογία υποβοηθούμενης αναπαραγωγής</w:delText>
        </w:r>
      </w:del>
    </w:p>
    <w:p w14:paraId="05320D2C" w14:textId="1024D3D9" w:rsidR="001D7BA3" w:rsidRPr="002D6B92" w:rsidDel="006D629F" w:rsidRDefault="001D7BA3">
      <w:pPr>
        <w:tabs>
          <w:tab w:val="left" w:pos="567"/>
        </w:tabs>
        <w:jc w:val="center"/>
        <w:rPr>
          <w:del w:id="4680" w:author="deletion" w:date="2026-07-08T12:14:00Z"/>
          <w:bCs/>
          <w:szCs w:val="22"/>
          <w:lang w:val="el-GR"/>
        </w:rPr>
        <w:pPrChange w:id="4681" w:author="deletion" w:date="2026-07-08T12:14:00Z">
          <w:pPr>
            <w:keepNext/>
            <w:keepLines/>
          </w:pPr>
        </w:pPrChange>
      </w:pPr>
    </w:p>
    <w:p w14:paraId="6C2FF4AE" w14:textId="037E7E40" w:rsidR="001D7BA3" w:rsidRPr="002D6B92" w:rsidDel="006D629F" w:rsidRDefault="001D7BA3">
      <w:pPr>
        <w:tabs>
          <w:tab w:val="left" w:pos="567"/>
        </w:tabs>
        <w:jc w:val="center"/>
        <w:rPr>
          <w:del w:id="4682" w:author="deletion" w:date="2026-07-08T12:14:00Z"/>
          <w:szCs w:val="22"/>
          <w:lang w:val="el-GR"/>
        </w:rPr>
        <w:pPrChange w:id="4683" w:author="deletion" w:date="2026-07-08T12:14:00Z">
          <w:pPr>
            <w:keepNext/>
            <w:numPr>
              <w:numId w:val="41"/>
            </w:numPr>
            <w:tabs>
              <w:tab w:val="num" w:pos="567"/>
            </w:tabs>
            <w:ind w:left="567" w:hanging="567"/>
          </w:pPr>
        </w:pPrChange>
      </w:pPr>
      <w:del w:id="4684" w:author="deletion" w:date="2026-07-08T12:14:00Z">
        <w:r w:rsidRPr="002D6B92" w:rsidDel="006D629F">
          <w:rPr>
            <w:bCs/>
            <w:szCs w:val="22"/>
            <w:lang w:val="el-GR"/>
          </w:rPr>
          <w:delText>Η αρχική δόση του GONAL</w:delText>
        </w:r>
        <w:r w:rsidRPr="002D6B92" w:rsidDel="006D629F">
          <w:rPr>
            <w:bCs/>
            <w:szCs w:val="22"/>
            <w:lang w:val="el-GR"/>
          </w:rPr>
          <w:noBreakHyphen/>
          <w:delText>f είναι συνήθως εξατομικευμένη και μπορεί να προσαρμοστεί σταδιακά σε όχι υψηλότερη από 450 IU ημερησίως</w:delText>
        </w:r>
        <w:r w:rsidRPr="002D6B92" w:rsidDel="006D629F">
          <w:rPr>
            <w:szCs w:val="22"/>
            <w:lang w:val="el-GR"/>
          </w:rPr>
          <w:delText>.</w:delText>
        </w:r>
      </w:del>
    </w:p>
    <w:p w14:paraId="2912B300" w14:textId="66BC6869" w:rsidR="001D7BA3" w:rsidRPr="002D6B92" w:rsidDel="006D629F" w:rsidRDefault="001D7BA3">
      <w:pPr>
        <w:tabs>
          <w:tab w:val="left" w:pos="567"/>
        </w:tabs>
        <w:jc w:val="center"/>
        <w:rPr>
          <w:del w:id="4685" w:author="deletion" w:date="2026-07-08T12:14:00Z"/>
          <w:szCs w:val="22"/>
          <w:lang w:val="el-GR"/>
        </w:rPr>
        <w:pPrChange w:id="4686" w:author="deletion" w:date="2026-07-08T12:14:00Z">
          <w:pPr>
            <w:numPr>
              <w:numId w:val="41"/>
            </w:numPr>
            <w:tabs>
              <w:tab w:val="num" w:pos="567"/>
            </w:tabs>
            <w:ind w:left="567" w:hanging="567"/>
          </w:pPr>
        </w:pPrChange>
      </w:pPr>
      <w:del w:id="4687" w:author="deletion" w:date="2026-07-08T12:14:00Z">
        <w:r w:rsidRPr="002D6B92" w:rsidDel="006D629F">
          <w:rPr>
            <w:szCs w:val="22"/>
            <w:lang w:val="el-GR"/>
          </w:rPr>
          <w:delText>Η θεραπεία συνεχίζεται μέχρι την ανάπτυξη των ωοκυττάρων σας στο επιθυμητό σημείο. Ο γιατρός σας θα χρησιμοποιήσει αιματολογικές εξετάσεις ή/και υπερηχογράφημα για να ελέγξει πότε θα συμβεί αυτό.</w:delText>
        </w:r>
      </w:del>
    </w:p>
    <w:p w14:paraId="4D69D812" w14:textId="36A66926" w:rsidR="001D7BA3" w:rsidRPr="002D6B92" w:rsidDel="006D629F" w:rsidRDefault="001D7BA3">
      <w:pPr>
        <w:tabs>
          <w:tab w:val="left" w:pos="567"/>
        </w:tabs>
        <w:jc w:val="center"/>
        <w:rPr>
          <w:del w:id="4688" w:author="deletion" w:date="2026-07-08T12:14:00Z"/>
          <w:szCs w:val="22"/>
          <w:lang w:val="el-GR"/>
        </w:rPr>
        <w:pPrChange w:id="4689" w:author="deletion" w:date="2026-07-08T12:14:00Z">
          <w:pPr>
            <w:numPr>
              <w:numId w:val="41"/>
            </w:numPr>
            <w:tabs>
              <w:tab w:val="num" w:pos="567"/>
            </w:tabs>
            <w:ind w:left="567" w:hanging="567"/>
          </w:pPr>
        </w:pPrChange>
      </w:pPr>
      <w:del w:id="4690" w:author="deletion" w:date="2026-07-08T12:14:00Z">
        <w:r w:rsidRPr="002D6B92" w:rsidDel="006D629F">
          <w:rPr>
            <w:szCs w:val="22"/>
            <w:lang w:val="el-GR"/>
          </w:rPr>
          <w:delText>Όταν τα ωοκύτταρα είναι έτοιμα, θα σας δοθεί μία μόνο ένεση 250 </w:delText>
        </w:r>
        <w:r w:rsidRPr="002D6B92" w:rsidDel="006D629F">
          <w:rPr>
            <w:bCs/>
            <w:szCs w:val="22"/>
            <w:lang w:val="el-GR"/>
          </w:rPr>
          <w:delText>μικρογραμμαρίων «</w:delText>
        </w:r>
        <w:r w:rsidRPr="002D6B92" w:rsidDel="006D629F">
          <w:rPr>
            <w:szCs w:val="22"/>
            <w:lang w:val="el-GR"/>
          </w:rPr>
          <w:delText xml:space="preserve">ανασυνδυασμένης </w:delText>
        </w:r>
        <w:r w:rsidRPr="002D6B92" w:rsidDel="006D629F">
          <w:rPr>
            <w:bCs/>
            <w:szCs w:val="22"/>
            <w:lang w:val="el-GR"/>
          </w:rPr>
          <w:delText>hCG» (r</w:delText>
        </w:r>
        <w:r w:rsidRPr="002D6B92" w:rsidDel="006D629F">
          <w:rPr>
            <w:bCs/>
            <w:szCs w:val="22"/>
            <w:lang w:val="el-GR"/>
          </w:rPr>
          <w:noBreakHyphen/>
          <w:delText xml:space="preserve">hCG, μια hCG </w:delText>
        </w:r>
        <w:r w:rsidRPr="002D6B92" w:rsidDel="006D629F">
          <w:rPr>
            <w:szCs w:val="22"/>
            <w:lang w:val="el-GR"/>
          </w:rPr>
          <w:delText>που παρασκευάζεται σε ένα εργαστήριο με μια ειδική τεχνική ανασυνδυασμένου DNA</w:delText>
        </w:r>
        <w:r w:rsidRPr="002D6B92" w:rsidDel="006D629F">
          <w:rPr>
            <w:bCs/>
            <w:szCs w:val="22"/>
            <w:lang w:val="el-GR"/>
          </w:rPr>
          <w:delText xml:space="preserve">), ή 5 000 έως 10 000 IU hCG, 24 έως 48 ώρες </w:delText>
        </w:r>
        <w:r w:rsidRPr="002D6B92" w:rsidDel="006D629F">
          <w:rPr>
            <w:szCs w:val="22"/>
            <w:lang w:val="el-GR"/>
          </w:rPr>
          <w:delText xml:space="preserve">μετά την τελευταία ένεση </w:delText>
        </w:r>
        <w:r w:rsidRPr="002D6B92" w:rsidDel="006D629F">
          <w:rPr>
            <w:bCs/>
            <w:szCs w:val="22"/>
            <w:lang w:val="el-GR"/>
          </w:rPr>
          <w:delText xml:space="preserve">με </w:delText>
        </w:r>
        <w:r w:rsidRPr="002D6B92" w:rsidDel="006D629F">
          <w:rPr>
            <w:szCs w:val="22"/>
            <w:lang w:val="el-GR"/>
          </w:rPr>
          <w:delText>GONAL</w:delText>
        </w:r>
        <w:r w:rsidRPr="002D6B92" w:rsidDel="006D629F">
          <w:rPr>
            <w:szCs w:val="22"/>
            <w:lang w:val="el-GR"/>
          </w:rPr>
          <w:noBreakHyphen/>
          <w:delText>f. Αυτό θα ετοιμάσει τα ωοκύτταρά σας για συλλογή.</w:delText>
        </w:r>
      </w:del>
    </w:p>
    <w:p w14:paraId="743AF013" w14:textId="291CB657" w:rsidR="001D7BA3" w:rsidRPr="002D6B92" w:rsidDel="006D629F" w:rsidRDefault="001D7BA3">
      <w:pPr>
        <w:tabs>
          <w:tab w:val="left" w:pos="567"/>
        </w:tabs>
        <w:jc w:val="center"/>
        <w:rPr>
          <w:del w:id="4691" w:author="deletion" w:date="2026-07-08T12:14:00Z"/>
          <w:szCs w:val="22"/>
          <w:lang w:val="el-GR"/>
        </w:rPr>
        <w:pPrChange w:id="4692" w:author="deletion" w:date="2026-07-08T12:14:00Z">
          <w:pPr/>
        </w:pPrChange>
      </w:pPr>
    </w:p>
    <w:p w14:paraId="1418F10E" w14:textId="0CC77F1E" w:rsidR="001D7BA3" w:rsidRPr="002D6B92" w:rsidDel="006D629F" w:rsidRDefault="001D7BA3">
      <w:pPr>
        <w:tabs>
          <w:tab w:val="left" w:pos="567"/>
        </w:tabs>
        <w:jc w:val="center"/>
        <w:rPr>
          <w:del w:id="4693" w:author="deletion" w:date="2026-07-08T12:14:00Z"/>
          <w:b/>
          <w:szCs w:val="22"/>
          <w:lang w:val="el-GR"/>
        </w:rPr>
        <w:pPrChange w:id="4694" w:author="deletion" w:date="2026-07-08T12:14:00Z">
          <w:pPr>
            <w:keepNext/>
            <w:keepLines/>
          </w:pPr>
        </w:pPrChange>
      </w:pPr>
      <w:del w:id="4695" w:author="deletion" w:date="2026-07-08T12:14:00Z">
        <w:r w:rsidRPr="002D6B92" w:rsidDel="006D629F">
          <w:rPr>
            <w:b/>
            <w:szCs w:val="22"/>
            <w:lang w:val="el-GR"/>
          </w:rPr>
          <w:delText>Άνδρες</w:delText>
        </w:r>
      </w:del>
    </w:p>
    <w:p w14:paraId="1BE46C25" w14:textId="5C64663B" w:rsidR="001D7BA3" w:rsidRPr="002D6B92" w:rsidDel="006D629F" w:rsidRDefault="001D7BA3">
      <w:pPr>
        <w:tabs>
          <w:tab w:val="left" w:pos="567"/>
        </w:tabs>
        <w:jc w:val="center"/>
        <w:rPr>
          <w:del w:id="4696" w:author="deletion" w:date="2026-07-08T12:14:00Z"/>
          <w:szCs w:val="22"/>
          <w:lang w:val="el-GR"/>
        </w:rPr>
        <w:pPrChange w:id="4697" w:author="deletion" w:date="2026-07-08T12:14:00Z">
          <w:pPr>
            <w:keepNext/>
            <w:keepLines/>
          </w:pPr>
        </w:pPrChange>
      </w:pPr>
    </w:p>
    <w:p w14:paraId="25159AEA" w14:textId="4B086419" w:rsidR="001D7BA3" w:rsidRPr="002D6B92" w:rsidDel="006D629F" w:rsidRDefault="001D7BA3">
      <w:pPr>
        <w:tabs>
          <w:tab w:val="left" w:pos="567"/>
        </w:tabs>
        <w:jc w:val="center"/>
        <w:rPr>
          <w:del w:id="4698" w:author="deletion" w:date="2026-07-08T12:14:00Z"/>
          <w:szCs w:val="22"/>
          <w:lang w:val="el-GR"/>
        </w:rPr>
        <w:pPrChange w:id="4699" w:author="deletion" w:date="2026-07-08T12:14:00Z">
          <w:pPr>
            <w:keepNext/>
            <w:numPr>
              <w:numId w:val="42"/>
            </w:numPr>
            <w:tabs>
              <w:tab w:val="num" w:pos="567"/>
            </w:tabs>
            <w:ind w:left="567" w:hanging="567"/>
          </w:pPr>
        </w:pPrChange>
      </w:pPr>
      <w:del w:id="4700" w:author="deletion" w:date="2026-07-08T12:14:00Z">
        <w:r w:rsidRPr="002D6B92" w:rsidDel="006D629F">
          <w:rPr>
            <w:bCs/>
            <w:szCs w:val="22"/>
            <w:lang w:val="el-GR"/>
          </w:rPr>
          <w:delText xml:space="preserve">Η συνήθης δόση του </w:delText>
        </w:r>
        <w:r w:rsidRPr="002D6B92" w:rsidDel="006D629F">
          <w:rPr>
            <w:szCs w:val="22"/>
            <w:lang w:val="el-GR"/>
          </w:rPr>
          <w:delText>GONAL</w:delText>
        </w:r>
        <w:r w:rsidRPr="002D6B92" w:rsidDel="006D629F">
          <w:rPr>
            <w:szCs w:val="22"/>
            <w:lang w:val="el-GR"/>
          </w:rPr>
          <w:noBreakHyphen/>
          <w:delText>f είναι 150 IU μαζί με hCG.</w:delText>
        </w:r>
      </w:del>
    </w:p>
    <w:p w14:paraId="48E4C3D2" w14:textId="1E152CB4" w:rsidR="001D7BA3" w:rsidRPr="002D6B92" w:rsidDel="006D629F" w:rsidRDefault="001D7BA3">
      <w:pPr>
        <w:tabs>
          <w:tab w:val="left" w:pos="567"/>
        </w:tabs>
        <w:jc w:val="center"/>
        <w:rPr>
          <w:del w:id="4701" w:author="deletion" w:date="2026-07-08T12:14:00Z"/>
          <w:szCs w:val="22"/>
          <w:lang w:val="el-GR"/>
        </w:rPr>
        <w:pPrChange w:id="4702" w:author="deletion" w:date="2026-07-08T12:14:00Z">
          <w:pPr>
            <w:keepNext/>
            <w:numPr>
              <w:numId w:val="42"/>
            </w:numPr>
            <w:tabs>
              <w:tab w:val="num" w:pos="567"/>
            </w:tabs>
            <w:ind w:left="567" w:hanging="567"/>
          </w:pPr>
        </w:pPrChange>
      </w:pPr>
      <w:del w:id="4703" w:author="deletion" w:date="2026-07-08T12:14:00Z">
        <w:r w:rsidRPr="002D6B92" w:rsidDel="006D629F">
          <w:rPr>
            <w:szCs w:val="22"/>
            <w:lang w:val="el-GR"/>
          </w:rPr>
          <w:delText>Θα χρησιμοποιήσετε αυτά τα δύο φάρμακα τρεις φορές την εβδομάδα για μια χρονική περίοδο τουλάχιστον 4 μηνών.</w:delText>
        </w:r>
      </w:del>
    </w:p>
    <w:p w14:paraId="0B392DB4" w14:textId="70971A2E" w:rsidR="001D7BA3" w:rsidRPr="002D6B92" w:rsidDel="006D629F" w:rsidRDefault="001D7BA3">
      <w:pPr>
        <w:tabs>
          <w:tab w:val="left" w:pos="567"/>
        </w:tabs>
        <w:jc w:val="center"/>
        <w:rPr>
          <w:del w:id="4704" w:author="deletion" w:date="2026-07-08T12:14:00Z"/>
          <w:szCs w:val="22"/>
          <w:lang w:val="el-GR"/>
        </w:rPr>
        <w:pPrChange w:id="4705" w:author="deletion" w:date="2026-07-08T12:14:00Z">
          <w:pPr>
            <w:numPr>
              <w:numId w:val="42"/>
            </w:numPr>
            <w:tabs>
              <w:tab w:val="num" w:pos="567"/>
            </w:tabs>
            <w:ind w:left="567" w:hanging="567"/>
          </w:pPr>
        </w:pPrChange>
      </w:pPr>
      <w:del w:id="4706" w:author="deletion" w:date="2026-07-08T12:14:00Z">
        <w:r w:rsidRPr="002D6B92" w:rsidDel="006D629F">
          <w:rPr>
            <w:szCs w:val="22"/>
            <w:lang w:val="el-GR"/>
          </w:rPr>
          <w:delText>Εάν δεν έχετε ανταποκριθεί στη θεραπεία μετά από 4 μήνες, ο γιατρός σας μπορεί να προτείνει να συνεχίσετε τη χρήση αυτών των δύο φαρμάκων για τουλάχιστον 18 μήνες.</w:delText>
        </w:r>
      </w:del>
    </w:p>
    <w:p w14:paraId="2B9B00C6" w14:textId="6FD445AD" w:rsidR="001D7BA3" w:rsidRPr="002D6B92" w:rsidDel="006D629F" w:rsidRDefault="001D7BA3">
      <w:pPr>
        <w:tabs>
          <w:tab w:val="left" w:pos="567"/>
        </w:tabs>
        <w:jc w:val="center"/>
        <w:rPr>
          <w:del w:id="4707" w:author="deletion" w:date="2026-07-08T12:14:00Z"/>
          <w:i/>
          <w:szCs w:val="22"/>
          <w:lang w:val="el-GR"/>
        </w:rPr>
        <w:pPrChange w:id="4708" w:author="deletion" w:date="2026-07-08T12:14:00Z">
          <w:pPr>
            <w:numPr>
              <w:ilvl w:val="12"/>
            </w:numPr>
            <w:tabs>
              <w:tab w:val="left" w:pos="567"/>
            </w:tabs>
          </w:pPr>
        </w:pPrChange>
      </w:pPr>
    </w:p>
    <w:p w14:paraId="7479701D" w14:textId="3F0D49B2" w:rsidR="001D7BA3" w:rsidRPr="002D6B92" w:rsidDel="006D629F" w:rsidRDefault="001D7BA3">
      <w:pPr>
        <w:tabs>
          <w:tab w:val="left" w:pos="567"/>
        </w:tabs>
        <w:jc w:val="center"/>
        <w:rPr>
          <w:del w:id="4709" w:author="deletion" w:date="2026-07-08T12:14:00Z"/>
          <w:b/>
          <w:szCs w:val="22"/>
          <w:lang w:val="el-GR"/>
        </w:rPr>
        <w:pPrChange w:id="4710" w:author="deletion" w:date="2026-07-08T12:14:00Z">
          <w:pPr>
            <w:keepNext/>
            <w:keepLines/>
            <w:numPr>
              <w:ilvl w:val="12"/>
            </w:numPr>
            <w:tabs>
              <w:tab w:val="left" w:pos="567"/>
            </w:tabs>
          </w:pPr>
        </w:pPrChange>
      </w:pPr>
      <w:del w:id="4711" w:author="deletion" w:date="2026-07-08T12:14:00Z">
        <w:r w:rsidRPr="002D6B92" w:rsidDel="006D629F">
          <w:rPr>
            <w:b/>
            <w:szCs w:val="22"/>
            <w:lang w:val="el-GR"/>
          </w:rPr>
          <w:delText>Εάν χρησιμοποιήσετε μεγαλύτερη δόση GONAL</w:delText>
        </w:r>
        <w:r w:rsidRPr="002D6B92" w:rsidDel="006D629F">
          <w:rPr>
            <w:b/>
            <w:szCs w:val="22"/>
            <w:lang w:val="el-GR"/>
          </w:rPr>
          <w:noBreakHyphen/>
          <w:delText>f από την κανονική</w:delText>
        </w:r>
      </w:del>
    </w:p>
    <w:p w14:paraId="71CEED9C" w14:textId="7BD0F94B" w:rsidR="001D7BA3" w:rsidRPr="002D6B92" w:rsidDel="006D629F" w:rsidRDefault="001D7BA3">
      <w:pPr>
        <w:tabs>
          <w:tab w:val="left" w:pos="567"/>
        </w:tabs>
        <w:jc w:val="center"/>
        <w:rPr>
          <w:del w:id="4712" w:author="deletion" w:date="2026-07-08T12:14:00Z"/>
          <w:bCs/>
          <w:szCs w:val="22"/>
          <w:lang w:val="el-GR"/>
        </w:rPr>
        <w:pPrChange w:id="4713" w:author="deletion" w:date="2026-07-08T12:14:00Z">
          <w:pPr>
            <w:keepNext/>
            <w:keepLines/>
            <w:numPr>
              <w:ilvl w:val="12"/>
            </w:numPr>
            <w:tabs>
              <w:tab w:val="left" w:pos="567"/>
            </w:tabs>
          </w:pPr>
        </w:pPrChange>
      </w:pPr>
    </w:p>
    <w:p w14:paraId="2A7E7B39" w14:textId="3DD9953D" w:rsidR="001D7BA3" w:rsidRPr="002D6B92" w:rsidDel="006D629F" w:rsidRDefault="001D7BA3">
      <w:pPr>
        <w:tabs>
          <w:tab w:val="left" w:pos="567"/>
        </w:tabs>
        <w:jc w:val="center"/>
        <w:rPr>
          <w:del w:id="4714" w:author="deletion" w:date="2026-07-08T12:14:00Z"/>
          <w:szCs w:val="22"/>
          <w:lang w:val="el-GR"/>
        </w:rPr>
        <w:pPrChange w:id="4715" w:author="deletion" w:date="2026-07-08T12:14:00Z">
          <w:pPr>
            <w:numPr>
              <w:ilvl w:val="12"/>
            </w:numPr>
            <w:tabs>
              <w:tab w:val="left" w:pos="567"/>
            </w:tabs>
          </w:pPr>
        </w:pPrChange>
      </w:pPr>
      <w:del w:id="4716" w:author="deletion" w:date="2026-07-08T12:14:00Z">
        <w:r w:rsidRPr="002D6B92" w:rsidDel="006D629F">
          <w:rPr>
            <w:szCs w:val="22"/>
            <w:lang w:val="el-GR"/>
          </w:rPr>
          <w:delText>Οι επιπτώσεις του να χρησιμοποιήσετε</w:delText>
        </w:r>
        <w:r w:rsidRPr="002D6B92" w:rsidDel="006D629F">
          <w:rPr>
            <w:b/>
            <w:szCs w:val="22"/>
            <w:lang w:val="el-GR"/>
          </w:rPr>
          <w:delText xml:space="preserve"> </w:delText>
        </w:r>
        <w:r w:rsidRPr="002D6B92" w:rsidDel="006D629F">
          <w:rPr>
            <w:szCs w:val="22"/>
            <w:lang w:val="el-GR"/>
          </w:rPr>
          <w:delText>υπερβολικό GONAL</w:delText>
        </w:r>
        <w:r w:rsidRPr="002D6B92" w:rsidDel="006D629F">
          <w:rPr>
            <w:szCs w:val="22"/>
            <w:lang w:val="el-GR"/>
          </w:rPr>
          <w:noBreakHyphen/>
          <w:delText>f είναι άγνωστες. Ωστόσο, θα μπορούσε κανείς να περιμένει την εκδήλωση του σύνδρομο υπερδιέγερσης των ωοθηκών (OHSS), το οποίο περιγράφεται στην παράγραφο 4. Εντούτοις, το OHSS θα συμβεί μόνο όταν γίνει επίσης χορήγηση hCG (βλέπε παράγραφο 2, «Σύνδρομο υπερδιέγερσης των ωοθηκών (OHSS)»).</w:delText>
        </w:r>
      </w:del>
    </w:p>
    <w:p w14:paraId="514A15CB" w14:textId="5F3F2571" w:rsidR="001D7BA3" w:rsidRPr="002D6B92" w:rsidDel="006D629F" w:rsidRDefault="001D7BA3">
      <w:pPr>
        <w:tabs>
          <w:tab w:val="left" w:pos="567"/>
        </w:tabs>
        <w:jc w:val="center"/>
        <w:rPr>
          <w:del w:id="4717" w:author="deletion" w:date="2026-07-08T12:14:00Z"/>
          <w:szCs w:val="22"/>
          <w:lang w:val="el-GR"/>
        </w:rPr>
        <w:pPrChange w:id="4718" w:author="deletion" w:date="2026-07-08T12:14:00Z">
          <w:pPr>
            <w:numPr>
              <w:ilvl w:val="12"/>
            </w:numPr>
            <w:tabs>
              <w:tab w:val="left" w:pos="567"/>
            </w:tabs>
          </w:pPr>
        </w:pPrChange>
      </w:pPr>
    </w:p>
    <w:p w14:paraId="2232EFA7" w14:textId="64EE7678" w:rsidR="001D7BA3" w:rsidRPr="002D6B92" w:rsidDel="006D629F" w:rsidRDefault="001D7BA3">
      <w:pPr>
        <w:tabs>
          <w:tab w:val="left" w:pos="567"/>
        </w:tabs>
        <w:jc w:val="center"/>
        <w:rPr>
          <w:del w:id="4719" w:author="deletion" w:date="2026-07-08T12:14:00Z"/>
          <w:b/>
          <w:szCs w:val="22"/>
          <w:lang w:val="el-GR"/>
        </w:rPr>
        <w:pPrChange w:id="4720" w:author="deletion" w:date="2026-07-08T12:14:00Z">
          <w:pPr>
            <w:keepNext/>
            <w:keepLines/>
            <w:numPr>
              <w:ilvl w:val="12"/>
            </w:numPr>
            <w:tabs>
              <w:tab w:val="left" w:pos="567"/>
            </w:tabs>
          </w:pPr>
        </w:pPrChange>
      </w:pPr>
      <w:del w:id="4721" w:author="deletion" w:date="2026-07-08T12:14:00Z">
        <w:r w:rsidRPr="002D6B92" w:rsidDel="006D629F">
          <w:rPr>
            <w:b/>
            <w:szCs w:val="22"/>
            <w:lang w:val="el-GR"/>
          </w:rPr>
          <w:delText>Εάν ξεχάσετε να χρησιμοποιήσετε το GONAL</w:delText>
        </w:r>
        <w:r w:rsidRPr="002D6B92" w:rsidDel="006D629F">
          <w:rPr>
            <w:b/>
            <w:szCs w:val="22"/>
            <w:lang w:val="el-GR"/>
          </w:rPr>
          <w:noBreakHyphen/>
          <w:delText>f</w:delText>
        </w:r>
      </w:del>
    </w:p>
    <w:p w14:paraId="1720AA85" w14:textId="2B43C80A" w:rsidR="001D7BA3" w:rsidRPr="002D6B92" w:rsidDel="006D629F" w:rsidRDefault="001D7BA3">
      <w:pPr>
        <w:tabs>
          <w:tab w:val="left" w:pos="567"/>
        </w:tabs>
        <w:jc w:val="center"/>
        <w:rPr>
          <w:del w:id="4722" w:author="deletion" w:date="2026-07-08T12:14:00Z"/>
          <w:szCs w:val="22"/>
          <w:lang w:val="el-GR"/>
        </w:rPr>
        <w:pPrChange w:id="4723" w:author="deletion" w:date="2026-07-08T12:14:00Z">
          <w:pPr>
            <w:keepNext/>
            <w:keepLines/>
            <w:numPr>
              <w:ilvl w:val="12"/>
            </w:numPr>
            <w:tabs>
              <w:tab w:val="left" w:pos="567"/>
            </w:tabs>
          </w:pPr>
        </w:pPrChange>
      </w:pPr>
    </w:p>
    <w:p w14:paraId="5B3A636B" w14:textId="49EA21F5" w:rsidR="001D7BA3" w:rsidRPr="002D6B92" w:rsidDel="006D629F" w:rsidRDefault="001D7BA3">
      <w:pPr>
        <w:tabs>
          <w:tab w:val="left" w:pos="567"/>
        </w:tabs>
        <w:jc w:val="center"/>
        <w:rPr>
          <w:del w:id="4724" w:author="deletion" w:date="2026-07-08T12:14:00Z"/>
          <w:szCs w:val="22"/>
          <w:lang w:val="el-GR"/>
        </w:rPr>
        <w:pPrChange w:id="4725" w:author="deletion" w:date="2026-07-08T12:14:00Z">
          <w:pPr>
            <w:numPr>
              <w:ilvl w:val="12"/>
            </w:numPr>
            <w:tabs>
              <w:tab w:val="left" w:pos="567"/>
            </w:tabs>
          </w:pPr>
        </w:pPrChange>
      </w:pPr>
      <w:del w:id="4726" w:author="deletion" w:date="2026-07-08T12:14:00Z">
        <w:r w:rsidRPr="002D6B92" w:rsidDel="006D629F">
          <w:rPr>
            <w:szCs w:val="22"/>
            <w:lang w:val="el-GR"/>
          </w:rPr>
          <w:delText>Εάν ξεχάσετε να χρησιμοποιήσετε το GONAL</w:delText>
        </w:r>
        <w:r w:rsidRPr="002D6B92" w:rsidDel="006D629F">
          <w:rPr>
            <w:szCs w:val="22"/>
            <w:lang w:val="el-GR"/>
          </w:rPr>
          <w:noBreakHyphen/>
          <w:delText>f, μην πάρετε διπλή δόση για να αναπληρώσετε τη δόση που ξεχάσατε. Παρακαλείστε να επικοινωνήσετε με τον γιατρό σας μόλις συνειδητοποιήσετε ότι ξεχάσατε μια δόση.</w:delText>
        </w:r>
      </w:del>
    </w:p>
    <w:p w14:paraId="6A04D510" w14:textId="36259C88" w:rsidR="001D7BA3" w:rsidRPr="002D6B92" w:rsidDel="006D629F" w:rsidRDefault="001D7BA3">
      <w:pPr>
        <w:tabs>
          <w:tab w:val="left" w:pos="567"/>
        </w:tabs>
        <w:jc w:val="center"/>
        <w:rPr>
          <w:del w:id="4727" w:author="deletion" w:date="2026-07-08T12:14:00Z"/>
          <w:szCs w:val="22"/>
          <w:lang w:val="el-GR"/>
        </w:rPr>
        <w:pPrChange w:id="4728" w:author="deletion" w:date="2026-07-08T12:14:00Z">
          <w:pPr>
            <w:numPr>
              <w:ilvl w:val="12"/>
            </w:numPr>
            <w:tabs>
              <w:tab w:val="left" w:pos="567"/>
            </w:tabs>
          </w:pPr>
        </w:pPrChange>
      </w:pPr>
    </w:p>
    <w:p w14:paraId="566EB4CE" w14:textId="0D1A760A" w:rsidR="001D7BA3" w:rsidRPr="002D6B92" w:rsidDel="006D629F" w:rsidRDefault="001D7BA3">
      <w:pPr>
        <w:tabs>
          <w:tab w:val="left" w:pos="567"/>
        </w:tabs>
        <w:jc w:val="center"/>
        <w:rPr>
          <w:del w:id="4729" w:author="deletion" w:date="2026-07-08T12:14:00Z"/>
          <w:szCs w:val="22"/>
          <w:lang w:val="el-GR"/>
        </w:rPr>
        <w:pPrChange w:id="4730" w:author="deletion" w:date="2026-07-08T12:14:00Z">
          <w:pPr>
            <w:numPr>
              <w:ilvl w:val="12"/>
            </w:numPr>
            <w:tabs>
              <w:tab w:val="left" w:pos="567"/>
            </w:tabs>
          </w:pPr>
        </w:pPrChange>
      </w:pPr>
      <w:del w:id="4731" w:author="deletion" w:date="2026-07-08T12:14:00Z">
        <w:r w:rsidRPr="002D6B92" w:rsidDel="006D629F">
          <w:rPr>
            <w:szCs w:val="22"/>
            <w:lang w:val="el-GR"/>
          </w:rPr>
          <w:delText>Εάν έχετε περισσότερες ερωτήσεις σχετικά με τη χρήση αυτού του φαρμάκου, ρωτήστε τον γιατρό ή τον φαρμακοποιό σας.</w:delText>
        </w:r>
      </w:del>
    </w:p>
    <w:p w14:paraId="701B358C" w14:textId="4B2F2890" w:rsidR="001D7BA3" w:rsidRPr="002D6B92" w:rsidDel="006D629F" w:rsidRDefault="001D7BA3">
      <w:pPr>
        <w:tabs>
          <w:tab w:val="left" w:pos="567"/>
        </w:tabs>
        <w:jc w:val="center"/>
        <w:rPr>
          <w:del w:id="4732" w:author="deletion" w:date="2026-07-08T12:14:00Z"/>
          <w:szCs w:val="22"/>
          <w:lang w:val="el-GR"/>
        </w:rPr>
        <w:pPrChange w:id="4733" w:author="deletion" w:date="2026-07-08T12:14:00Z">
          <w:pPr>
            <w:numPr>
              <w:ilvl w:val="12"/>
            </w:numPr>
            <w:tabs>
              <w:tab w:val="left" w:pos="567"/>
            </w:tabs>
          </w:pPr>
        </w:pPrChange>
      </w:pPr>
    </w:p>
    <w:p w14:paraId="5EE23F95" w14:textId="6B33E85D" w:rsidR="001D7BA3" w:rsidRPr="002D6B92" w:rsidDel="006D629F" w:rsidRDefault="001D7BA3">
      <w:pPr>
        <w:tabs>
          <w:tab w:val="left" w:pos="567"/>
        </w:tabs>
        <w:jc w:val="center"/>
        <w:rPr>
          <w:del w:id="4734" w:author="deletion" w:date="2026-07-08T12:14:00Z"/>
          <w:szCs w:val="22"/>
          <w:lang w:val="el-GR"/>
        </w:rPr>
        <w:pPrChange w:id="4735" w:author="deletion" w:date="2026-07-08T12:14:00Z">
          <w:pPr>
            <w:numPr>
              <w:ilvl w:val="12"/>
            </w:numPr>
            <w:tabs>
              <w:tab w:val="left" w:pos="567"/>
            </w:tabs>
          </w:pPr>
        </w:pPrChange>
      </w:pPr>
    </w:p>
    <w:p w14:paraId="28AE1D8F" w14:textId="5DD09CCB" w:rsidR="001D7BA3" w:rsidRPr="002D6B92" w:rsidDel="006D629F" w:rsidRDefault="001D7BA3">
      <w:pPr>
        <w:tabs>
          <w:tab w:val="left" w:pos="567"/>
        </w:tabs>
        <w:jc w:val="center"/>
        <w:rPr>
          <w:del w:id="4736" w:author="deletion" w:date="2026-07-08T12:14:00Z"/>
          <w:b/>
          <w:szCs w:val="22"/>
          <w:lang w:val="el-GR"/>
        </w:rPr>
        <w:pPrChange w:id="4737" w:author="deletion" w:date="2026-07-08T12:14:00Z">
          <w:pPr>
            <w:keepNext/>
            <w:keepLines/>
            <w:numPr>
              <w:ilvl w:val="12"/>
            </w:numPr>
            <w:tabs>
              <w:tab w:val="left" w:pos="567"/>
            </w:tabs>
          </w:pPr>
        </w:pPrChange>
      </w:pPr>
      <w:del w:id="4738" w:author="deletion" w:date="2026-07-08T12:14:00Z">
        <w:r w:rsidRPr="002D6B92" w:rsidDel="006D629F">
          <w:rPr>
            <w:b/>
            <w:szCs w:val="22"/>
            <w:lang w:val="el-GR"/>
          </w:rPr>
          <w:delText>4.</w:delText>
        </w:r>
        <w:r w:rsidRPr="002D6B92" w:rsidDel="006D629F">
          <w:rPr>
            <w:b/>
            <w:szCs w:val="22"/>
            <w:lang w:val="el-GR"/>
          </w:rPr>
          <w:tab/>
        </w:r>
        <w:r w:rsidRPr="002D6B92" w:rsidDel="006D629F">
          <w:rPr>
            <w:b/>
            <w:bCs/>
            <w:szCs w:val="22"/>
            <w:lang w:val="el-GR"/>
          </w:rPr>
          <w:delText>Πιθανές ανεπιθύμητες ενέργειες</w:delText>
        </w:r>
      </w:del>
    </w:p>
    <w:p w14:paraId="3AB0B60A" w14:textId="271BFD6D" w:rsidR="001D7BA3" w:rsidRPr="002D6B92" w:rsidDel="006D629F" w:rsidRDefault="001D7BA3">
      <w:pPr>
        <w:tabs>
          <w:tab w:val="left" w:pos="567"/>
        </w:tabs>
        <w:jc w:val="center"/>
        <w:rPr>
          <w:del w:id="4739" w:author="deletion" w:date="2026-07-08T12:14:00Z"/>
          <w:i/>
          <w:szCs w:val="22"/>
          <w:lang w:val="el-GR"/>
        </w:rPr>
        <w:pPrChange w:id="4740" w:author="deletion" w:date="2026-07-08T12:14:00Z">
          <w:pPr>
            <w:keepNext/>
            <w:keepLines/>
            <w:numPr>
              <w:ilvl w:val="12"/>
            </w:numPr>
            <w:tabs>
              <w:tab w:val="left" w:pos="567"/>
            </w:tabs>
          </w:pPr>
        </w:pPrChange>
      </w:pPr>
    </w:p>
    <w:p w14:paraId="2844753A" w14:textId="6880545F" w:rsidR="001D7BA3" w:rsidRPr="002D6B92" w:rsidDel="006D629F" w:rsidRDefault="001D7BA3">
      <w:pPr>
        <w:tabs>
          <w:tab w:val="left" w:pos="567"/>
        </w:tabs>
        <w:jc w:val="center"/>
        <w:rPr>
          <w:del w:id="4741" w:author="deletion" w:date="2026-07-08T12:14:00Z"/>
          <w:szCs w:val="22"/>
          <w:lang w:val="el-GR"/>
        </w:rPr>
        <w:pPrChange w:id="4742" w:author="deletion" w:date="2026-07-08T12:14:00Z">
          <w:pPr>
            <w:numPr>
              <w:ilvl w:val="12"/>
            </w:numPr>
            <w:tabs>
              <w:tab w:val="left" w:pos="567"/>
            </w:tabs>
          </w:pPr>
        </w:pPrChange>
      </w:pPr>
      <w:del w:id="4743" w:author="deletion" w:date="2026-07-08T12:14:00Z">
        <w:r w:rsidRPr="002D6B92" w:rsidDel="006D629F">
          <w:rPr>
            <w:szCs w:val="22"/>
            <w:lang w:val="el-GR"/>
          </w:rPr>
          <w:delText>Όπως όλα τα φάρμακα, έτσι και αυτό το φάρμακο μπορεί να προκαλέσει ανεπιθύμητες ενέργειες, αν και δεν παρουσιάζονται σε όλους τους ανθρώπους.</w:delText>
        </w:r>
      </w:del>
    </w:p>
    <w:p w14:paraId="6551F282" w14:textId="1E31A3A5" w:rsidR="001D7BA3" w:rsidRPr="002D6B92" w:rsidDel="006D629F" w:rsidRDefault="001D7BA3">
      <w:pPr>
        <w:tabs>
          <w:tab w:val="left" w:pos="567"/>
        </w:tabs>
        <w:jc w:val="center"/>
        <w:rPr>
          <w:del w:id="4744" w:author="deletion" w:date="2026-07-08T12:14:00Z"/>
          <w:szCs w:val="22"/>
          <w:lang w:val="el-GR"/>
        </w:rPr>
        <w:pPrChange w:id="4745" w:author="deletion" w:date="2026-07-08T12:14:00Z">
          <w:pPr>
            <w:numPr>
              <w:ilvl w:val="12"/>
            </w:numPr>
            <w:tabs>
              <w:tab w:val="left" w:pos="567"/>
            </w:tabs>
          </w:pPr>
        </w:pPrChange>
      </w:pPr>
    </w:p>
    <w:p w14:paraId="13D14729" w14:textId="7EFC79FA" w:rsidR="001D7BA3" w:rsidRPr="002D6B92" w:rsidDel="006D629F" w:rsidRDefault="001D7BA3">
      <w:pPr>
        <w:tabs>
          <w:tab w:val="left" w:pos="567"/>
        </w:tabs>
        <w:jc w:val="center"/>
        <w:rPr>
          <w:del w:id="4746" w:author="deletion" w:date="2026-07-08T12:14:00Z"/>
          <w:b/>
          <w:szCs w:val="22"/>
          <w:lang w:val="el-GR"/>
        </w:rPr>
        <w:pPrChange w:id="4747" w:author="deletion" w:date="2026-07-08T12:14:00Z">
          <w:pPr>
            <w:keepNext/>
            <w:keepLines/>
            <w:numPr>
              <w:ilvl w:val="12"/>
            </w:numPr>
            <w:tabs>
              <w:tab w:val="left" w:pos="567"/>
            </w:tabs>
          </w:pPr>
        </w:pPrChange>
      </w:pPr>
      <w:del w:id="4748" w:author="deletion" w:date="2026-07-08T12:14:00Z">
        <w:r w:rsidRPr="002D6B92" w:rsidDel="006D629F">
          <w:rPr>
            <w:b/>
            <w:szCs w:val="22"/>
            <w:lang w:val="el-GR"/>
          </w:rPr>
          <w:delText>Σοβαρές ανεπιθύμητες ενέργειες στις γυναίκες</w:delText>
        </w:r>
      </w:del>
    </w:p>
    <w:p w14:paraId="5EA3B2E1" w14:textId="36E06894" w:rsidR="001D7BA3" w:rsidRPr="002D6B92" w:rsidDel="006D629F" w:rsidRDefault="001D7BA3">
      <w:pPr>
        <w:tabs>
          <w:tab w:val="left" w:pos="567"/>
        </w:tabs>
        <w:jc w:val="center"/>
        <w:rPr>
          <w:del w:id="4749" w:author="deletion" w:date="2026-07-08T12:14:00Z"/>
          <w:bCs/>
          <w:szCs w:val="22"/>
          <w:lang w:val="el-GR"/>
        </w:rPr>
        <w:pPrChange w:id="4750" w:author="deletion" w:date="2026-07-08T12:14:00Z">
          <w:pPr>
            <w:keepNext/>
            <w:keepLines/>
            <w:numPr>
              <w:ilvl w:val="12"/>
            </w:numPr>
            <w:tabs>
              <w:tab w:val="left" w:pos="567"/>
            </w:tabs>
          </w:pPr>
        </w:pPrChange>
      </w:pPr>
    </w:p>
    <w:p w14:paraId="49124A6A" w14:textId="019FA47D" w:rsidR="001D7BA3" w:rsidRPr="002D6B92" w:rsidDel="006D629F" w:rsidRDefault="001D7BA3">
      <w:pPr>
        <w:tabs>
          <w:tab w:val="left" w:pos="567"/>
        </w:tabs>
        <w:jc w:val="center"/>
        <w:rPr>
          <w:del w:id="4751" w:author="deletion" w:date="2026-07-08T12:14:00Z"/>
          <w:szCs w:val="22"/>
          <w:lang w:val="el-GR"/>
        </w:rPr>
        <w:pPrChange w:id="4752" w:author="deletion" w:date="2026-07-08T12:14:00Z">
          <w:pPr>
            <w:numPr>
              <w:numId w:val="43"/>
            </w:numPr>
            <w:tabs>
              <w:tab w:val="num" w:pos="567"/>
            </w:tabs>
            <w:ind w:left="567" w:hanging="567"/>
          </w:pPr>
        </w:pPrChange>
      </w:pPr>
      <w:del w:id="4753" w:author="deletion" w:date="2026-07-08T12:14:00Z">
        <w:r w:rsidRPr="002D6B92" w:rsidDel="006D629F">
          <w:rPr>
            <w:szCs w:val="22"/>
            <w:lang w:val="el-GR"/>
          </w:rPr>
          <w:delText>Πόνος στην κατώτερη κοιλιακή χώρα συνδυαζόμενος με ναυτία ή εμετό μπορούν να είναι τα συμπτώματα του σύνδρομο υπερδιέγερσης των ωοθηκών (OHSS). Αυτό μπορεί να υποδηλώσει ότι οι ωοθήκες αντέδρασαν υπερβολικά στη θεραπεία και ότι αναπτύχθηκαν μεγάλες ωοθηκικές κύστεις (βλ. επίσης στην παράγραφο 2. κάτω από τον τίτλο «Σύνδρομο υπερδιέγερσης των ωοθηκών (OHSS)»). Αυτή η ανεπιθύμητη ενέργεια είναι συχνή (μπορεί να επηρεάσει έως 1 στα 10 άτομα).</w:delText>
        </w:r>
      </w:del>
    </w:p>
    <w:p w14:paraId="5DBD94D4" w14:textId="1F2886D4" w:rsidR="001D7BA3" w:rsidRPr="002D6B92" w:rsidDel="006D629F" w:rsidRDefault="001D7BA3">
      <w:pPr>
        <w:tabs>
          <w:tab w:val="left" w:pos="567"/>
        </w:tabs>
        <w:jc w:val="center"/>
        <w:rPr>
          <w:del w:id="4754" w:author="deletion" w:date="2026-07-08T12:14:00Z"/>
          <w:szCs w:val="22"/>
          <w:lang w:val="el-GR"/>
        </w:rPr>
        <w:pPrChange w:id="4755" w:author="deletion" w:date="2026-07-08T12:14:00Z">
          <w:pPr>
            <w:numPr>
              <w:numId w:val="43"/>
            </w:numPr>
            <w:tabs>
              <w:tab w:val="num" w:pos="567"/>
            </w:tabs>
            <w:ind w:left="567" w:hanging="567"/>
          </w:pPr>
        </w:pPrChange>
      </w:pPr>
      <w:del w:id="4756" w:author="deletion" w:date="2026-07-08T12:14:00Z">
        <w:r w:rsidRPr="002D6B92" w:rsidDel="006D629F">
          <w:rPr>
            <w:szCs w:val="22"/>
            <w:lang w:val="el-GR"/>
          </w:rPr>
          <w:delText>Το OHSS μπορεί να γίνει σοβαρό με εμφανώς διογκωμένες ωοθήκες, μειωμένη παραγωγή ούρων, αύξηση βάρους, δύσπνοια ή/και πιθανή συγκέντρωση υγρού στο στομάχι ή στο θώρακά σας. Αυτή η ανεπιθύμητη ενέργεια είναι όχι συχνή (μπορεί να επηρεάσει έως 1 στα 100 άτομα).</w:delText>
        </w:r>
      </w:del>
    </w:p>
    <w:p w14:paraId="4D037E6E" w14:textId="7766F563" w:rsidR="001D7BA3" w:rsidRPr="002D6B92" w:rsidDel="006D629F" w:rsidRDefault="001D7BA3">
      <w:pPr>
        <w:tabs>
          <w:tab w:val="left" w:pos="567"/>
        </w:tabs>
        <w:jc w:val="center"/>
        <w:rPr>
          <w:del w:id="4757" w:author="deletion" w:date="2026-07-08T12:14:00Z"/>
          <w:szCs w:val="22"/>
          <w:lang w:val="el-GR"/>
        </w:rPr>
        <w:pPrChange w:id="4758" w:author="deletion" w:date="2026-07-08T12:14:00Z">
          <w:pPr>
            <w:numPr>
              <w:numId w:val="43"/>
            </w:numPr>
            <w:tabs>
              <w:tab w:val="num" w:pos="567"/>
            </w:tabs>
            <w:ind w:left="567" w:hanging="567"/>
          </w:pPr>
        </w:pPrChange>
      </w:pPr>
      <w:del w:id="4759" w:author="deletion" w:date="2026-07-08T12:14:00Z">
        <w:r w:rsidRPr="002D6B92" w:rsidDel="006D629F">
          <w:rPr>
            <w:szCs w:val="22"/>
            <w:lang w:val="el-GR"/>
          </w:rPr>
          <w:delText xml:space="preserve">Περιπλοκές του OHSS, όπως συστροφή ωοθηκών ή </w:delText>
        </w:r>
        <w:r w:rsidRPr="002D6B92" w:rsidDel="006D629F">
          <w:rPr>
            <w:rStyle w:val="Emphasis"/>
            <w:i w:val="0"/>
            <w:iCs/>
            <w:szCs w:val="22"/>
            <w:lang w:val="el-GR"/>
          </w:rPr>
          <w:delText>πήξη</w:delText>
        </w:r>
        <w:r w:rsidRPr="002D6B92" w:rsidDel="006D629F">
          <w:rPr>
            <w:szCs w:val="22"/>
            <w:lang w:val="el-GR"/>
          </w:rPr>
          <w:delText xml:space="preserve"> του αίματος, μπορούν να συμβούν σπάνια (μπορεί να επηρεάσουν έως 1 στα 1 000 άτομα).</w:delText>
        </w:r>
      </w:del>
    </w:p>
    <w:p w14:paraId="1A160DA4" w14:textId="221EB038" w:rsidR="001D7BA3" w:rsidRPr="002D6B92" w:rsidDel="006D629F" w:rsidRDefault="001D7BA3">
      <w:pPr>
        <w:tabs>
          <w:tab w:val="left" w:pos="567"/>
        </w:tabs>
        <w:jc w:val="center"/>
        <w:rPr>
          <w:del w:id="4760" w:author="deletion" w:date="2026-07-08T12:14:00Z"/>
          <w:szCs w:val="22"/>
          <w:lang w:val="el-GR"/>
        </w:rPr>
        <w:pPrChange w:id="4761" w:author="deletion" w:date="2026-07-08T12:14:00Z">
          <w:pPr>
            <w:numPr>
              <w:numId w:val="43"/>
            </w:numPr>
            <w:tabs>
              <w:tab w:val="num" w:pos="567"/>
            </w:tabs>
            <w:ind w:left="567" w:hanging="567"/>
          </w:pPr>
        </w:pPrChange>
      </w:pPr>
      <w:del w:id="4762" w:author="deletion" w:date="2026-07-08T12:14:00Z">
        <w:r w:rsidRPr="002D6B92" w:rsidDel="006D629F">
          <w:rPr>
            <w:szCs w:val="22"/>
            <w:lang w:val="el-GR"/>
          </w:rPr>
          <w:delText>Σοβαρές περιπλοκές της πήξης του αίματος (θρομβοεμβολικά επεισόδια), ορισμένες φορές ανεξαρτήτως του OHSS, μπορούν να εμφανιστούν πολύ σπάνια (μπορεί να επηρεάσουν έως 1 στα 10 000 άτομα). Αυτό μπορεί να προκαλέσει θωρακικό πόνο, δυσκολία στην αναπνοή, αγγειακό εγκεφαλικό επεισόδιο ή καρδιακή προσβολή (βλ. επίσης στην παράγραφο 2. κάτω από τον τίτλο «Προβλήματα με την πήξη του αίματος»).</w:delText>
        </w:r>
      </w:del>
    </w:p>
    <w:p w14:paraId="5B161196" w14:textId="0E5B0799" w:rsidR="001D7BA3" w:rsidRPr="002D6B92" w:rsidDel="006D629F" w:rsidRDefault="001D7BA3">
      <w:pPr>
        <w:tabs>
          <w:tab w:val="left" w:pos="567"/>
        </w:tabs>
        <w:jc w:val="center"/>
        <w:rPr>
          <w:del w:id="4763" w:author="deletion" w:date="2026-07-08T12:14:00Z"/>
          <w:szCs w:val="22"/>
          <w:lang w:val="el-GR"/>
        </w:rPr>
        <w:pPrChange w:id="4764" w:author="deletion" w:date="2026-07-08T12:14:00Z">
          <w:pPr/>
        </w:pPrChange>
      </w:pPr>
    </w:p>
    <w:p w14:paraId="78AD8C7E" w14:textId="74EE7D15" w:rsidR="001D7BA3" w:rsidRPr="002D6B92" w:rsidDel="006D629F" w:rsidRDefault="001D7BA3">
      <w:pPr>
        <w:tabs>
          <w:tab w:val="left" w:pos="567"/>
        </w:tabs>
        <w:jc w:val="center"/>
        <w:rPr>
          <w:del w:id="4765" w:author="deletion" w:date="2026-07-08T12:14:00Z"/>
          <w:b/>
          <w:szCs w:val="22"/>
          <w:lang w:val="el-GR"/>
        </w:rPr>
        <w:pPrChange w:id="4766" w:author="deletion" w:date="2026-07-08T12:14:00Z">
          <w:pPr>
            <w:keepNext/>
            <w:keepLines/>
          </w:pPr>
        </w:pPrChange>
      </w:pPr>
      <w:del w:id="4767" w:author="deletion" w:date="2026-07-08T12:14:00Z">
        <w:r w:rsidRPr="002D6B92" w:rsidDel="006D629F">
          <w:rPr>
            <w:b/>
            <w:szCs w:val="22"/>
            <w:lang w:val="el-GR"/>
          </w:rPr>
          <w:delText>Σοβαρές ανεπιθύμητες ενέργειες στους άνδρες και στις γυναίκες</w:delText>
        </w:r>
      </w:del>
    </w:p>
    <w:p w14:paraId="34F3B848" w14:textId="7C418217" w:rsidR="001D7BA3" w:rsidRPr="009F367F" w:rsidDel="006D629F" w:rsidRDefault="001D7BA3">
      <w:pPr>
        <w:tabs>
          <w:tab w:val="left" w:pos="567"/>
        </w:tabs>
        <w:jc w:val="center"/>
        <w:rPr>
          <w:del w:id="4768" w:author="deletion" w:date="2026-07-08T12:14:00Z"/>
          <w:bCs/>
          <w:szCs w:val="22"/>
          <w:lang w:val="el-GR"/>
        </w:rPr>
        <w:pPrChange w:id="4769" w:author="deletion" w:date="2026-07-08T12:14:00Z">
          <w:pPr>
            <w:keepNext/>
            <w:keepLines/>
          </w:pPr>
        </w:pPrChange>
      </w:pPr>
    </w:p>
    <w:p w14:paraId="04F17B66" w14:textId="4AEC81A5" w:rsidR="001D7BA3" w:rsidRPr="002D6B92" w:rsidDel="006D629F" w:rsidRDefault="001D7BA3">
      <w:pPr>
        <w:tabs>
          <w:tab w:val="left" w:pos="567"/>
        </w:tabs>
        <w:jc w:val="center"/>
        <w:rPr>
          <w:del w:id="4770" w:author="deletion" w:date="2026-07-08T12:14:00Z"/>
          <w:szCs w:val="22"/>
          <w:lang w:val="el-GR"/>
        </w:rPr>
        <w:pPrChange w:id="4771" w:author="deletion" w:date="2026-07-08T12:14:00Z">
          <w:pPr>
            <w:numPr>
              <w:numId w:val="43"/>
            </w:numPr>
            <w:tabs>
              <w:tab w:val="num" w:pos="567"/>
            </w:tabs>
            <w:ind w:left="567" w:hanging="567"/>
          </w:pPr>
        </w:pPrChange>
      </w:pPr>
      <w:del w:id="4772" w:author="deletion" w:date="2026-07-08T12:14:00Z">
        <w:r w:rsidRPr="002D6B92" w:rsidDel="006D629F">
          <w:rPr>
            <w:szCs w:val="22"/>
            <w:lang w:val="el-GR"/>
          </w:rPr>
          <w:delText>Οι αλλεργικές αντιδράσεις, όπως εξάνθημα, ερυθρότητα, κνίδωση, διόγκωση του προσώπου με δυσκολία στην αναπνοή, μπορεί μερικές φορές να είναι σοβαρές. Αυτή η ανεπιθύμητη ενέργεια είναι πολύ σπάνια (μπορεί να επηρεάσει έως 1 στα 10 000 άτομα).</w:delText>
        </w:r>
      </w:del>
    </w:p>
    <w:p w14:paraId="3F17B858" w14:textId="6E367520" w:rsidR="001D7BA3" w:rsidRPr="002D6B92" w:rsidDel="006D629F" w:rsidRDefault="001D7BA3">
      <w:pPr>
        <w:tabs>
          <w:tab w:val="left" w:pos="567"/>
        </w:tabs>
        <w:jc w:val="center"/>
        <w:rPr>
          <w:del w:id="4773" w:author="deletion" w:date="2026-07-08T12:14:00Z"/>
          <w:szCs w:val="22"/>
          <w:lang w:val="el-GR"/>
        </w:rPr>
        <w:pPrChange w:id="4774" w:author="deletion" w:date="2026-07-08T12:14:00Z">
          <w:pPr/>
        </w:pPrChange>
      </w:pPr>
    </w:p>
    <w:p w14:paraId="0C07DBF8" w14:textId="1902BF91" w:rsidR="001D7BA3" w:rsidRPr="002D6B92" w:rsidDel="006D629F" w:rsidRDefault="001D7BA3">
      <w:pPr>
        <w:tabs>
          <w:tab w:val="left" w:pos="567"/>
        </w:tabs>
        <w:jc w:val="center"/>
        <w:rPr>
          <w:del w:id="4775" w:author="deletion" w:date="2026-07-08T12:14:00Z"/>
          <w:b/>
          <w:szCs w:val="22"/>
          <w:lang w:val="el-GR"/>
        </w:rPr>
        <w:pPrChange w:id="4776" w:author="deletion" w:date="2026-07-08T12:14:00Z">
          <w:pPr/>
        </w:pPrChange>
      </w:pPr>
      <w:del w:id="4777" w:author="deletion" w:date="2026-07-08T12:14:00Z">
        <w:r w:rsidRPr="002D6B92" w:rsidDel="006D629F">
          <w:rPr>
            <w:b/>
            <w:szCs w:val="22"/>
            <w:lang w:val="el-GR"/>
          </w:rPr>
          <w:delText>Εάν παρατηρήσετε κάποια ανεπιθύμητη ενέργεια που αναφέρεται παραπάνω, πρέπει να ενημερώσετε τον γιατρό σας αμέσως, ο οποίος μπορεί να σας ζητήσει να σταματήσετε τη χρήση του GONAL</w:delText>
        </w:r>
        <w:r w:rsidRPr="002D6B92" w:rsidDel="006D629F">
          <w:rPr>
            <w:b/>
            <w:szCs w:val="22"/>
            <w:lang w:val="el-GR"/>
          </w:rPr>
          <w:noBreakHyphen/>
          <w:delText>f.</w:delText>
        </w:r>
      </w:del>
    </w:p>
    <w:p w14:paraId="248E5DF6" w14:textId="197BDB45" w:rsidR="001D7BA3" w:rsidRPr="002D6B92" w:rsidDel="006D629F" w:rsidRDefault="001D7BA3">
      <w:pPr>
        <w:tabs>
          <w:tab w:val="left" w:pos="567"/>
        </w:tabs>
        <w:jc w:val="center"/>
        <w:rPr>
          <w:del w:id="4778" w:author="deletion" w:date="2026-07-08T12:14:00Z"/>
          <w:szCs w:val="22"/>
          <w:lang w:val="el-GR"/>
        </w:rPr>
        <w:pPrChange w:id="4779" w:author="deletion" w:date="2026-07-08T12:14:00Z">
          <w:pPr>
            <w:pStyle w:val="BodyText2"/>
            <w:keepLines w:val="0"/>
            <w:widowControl/>
            <w:ind w:firstLine="0"/>
          </w:pPr>
        </w:pPrChange>
      </w:pPr>
    </w:p>
    <w:p w14:paraId="04B767EF" w14:textId="37B066BC" w:rsidR="001D7BA3" w:rsidRPr="002D6B92" w:rsidDel="006D629F" w:rsidRDefault="001D7BA3">
      <w:pPr>
        <w:tabs>
          <w:tab w:val="left" w:pos="567"/>
        </w:tabs>
        <w:jc w:val="center"/>
        <w:rPr>
          <w:del w:id="4780" w:author="deletion" w:date="2026-07-08T12:14:00Z"/>
          <w:b/>
          <w:szCs w:val="22"/>
          <w:lang w:val="el-GR"/>
        </w:rPr>
        <w:pPrChange w:id="4781" w:author="deletion" w:date="2026-07-08T12:14:00Z">
          <w:pPr>
            <w:keepNext/>
            <w:keepLines/>
          </w:pPr>
        </w:pPrChange>
      </w:pPr>
      <w:del w:id="4782" w:author="deletion" w:date="2026-07-08T12:14:00Z">
        <w:r w:rsidRPr="002D6B92" w:rsidDel="006D629F">
          <w:rPr>
            <w:b/>
            <w:szCs w:val="22"/>
            <w:lang w:val="el-GR"/>
          </w:rPr>
          <w:lastRenderedPageBreak/>
          <w:delText>Άλλες ανεπιθύμητες ενέργειες στις γυναίκες</w:delText>
        </w:r>
      </w:del>
    </w:p>
    <w:p w14:paraId="0B1AECD5" w14:textId="056214BD" w:rsidR="001D7BA3" w:rsidRPr="002D6B92" w:rsidDel="006D629F" w:rsidRDefault="001D7BA3">
      <w:pPr>
        <w:tabs>
          <w:tab w:val="left" w:pos="567"/>
        </w:tabs>
        <w:jc w:val="center"/>
        <w:rPr>
          <w:del w:id="4783" w:author="deletion" w:date="2026-07-08T12:14:00Z"/>
          <w:szCs w:val="22"/>
          <w:u w:val="single"/>
          <w:lang w:val="el-GR"/>
        </w:rPr>
        <w:pPrChange w:id="4784" w:author="deletion" w:date="2026-07-08T12:14:00Z">
          <w:pPr>
            <w:keepNext/>
            <w:keepLines/>
          </w:pPr>
        </w:pPrChange>
      </w:pPr>
    </w:p>
    <w:p w14:paraId="22FC52EA" w14:textId="680E79E7" w:rsidR="001D7BA3" w:rsidRPr="002D6B92" w:rsidDel="006D629F" w:rsidRDefault="001D7BA3">
      <w:pPr>
        <w:tabs>
          <w:tab w:val="left" w:pos="567"/>
        </w:tabs>
        <w:jc w:val="center"/>
        <w:rPr>
          <w:del w:id="4785" w:author="deletion" w:date="2026-07-08T12:14:00Z"/>
          <w:szCs w:val="22"/>
          <w:u w:val="single"/>
          <w:lang w:val="el-GR"/>
        </w:rPr>
        <w:pPrChange w:id="4786" w:author="deletion" w:date="2026-07-08T12:14:00Z">
          <w:pPr>
            <w:keepNext/>
            <w:keepLines/>
          </w:pPr>
        </w:pPrChange>
      </w:pPr>
      <w:del w:id="4787" w:author="deletion" w:date="2026-07-08T12:14:00Z">
        <w:r w:rsidRPr="002D6B92" w:rsidDel="006D629F">
          <w:rPr>
            <w:szCs w:val="22"/>
            <w:u w:val="single"/>
            <w:lang w:val="el-GR"/>
          </w:rPr>
          <w:delText>Πολύ συχνές</w:delText>
        </w:r>
        <w:r w:rsidRPr="002D6B92" w:rsidDel="006D629F">
          <w:rPr>
            <w:szCs w:val="22"/>
            <w:lang w:val="el-GR"/>
          </w:rPr>
          <w:delText xml:space="preserve"> (μπορεί να επηρεάσουν περισσότερα από 1 στα 10 άτομα):</w:delText>
        </w:r>
      </w:del>
    </w:p>
    <w:p w14:paraId="4505A2F0" w14:textId="0E678F3A" w:rsidR="001D7BA3" w:rsidRPr="002D6B92" w:rsidDel="006D629F" w:rsidRDefault="001D7BA3">
      <w:pPr>
        <w:tabs>
          <w:tab w:val="left" w:pos="567"/>
        </w:tabs>
        <w:jc w:val="center"/>
        <w:rPr>
          <w:del w:id="4788" w:author="deletion" w:date="2026-07-08T12:14:00Z"/>
          <w:szCs w:val="22"/>
          <w:u w:val="single"/>
          <w:lang w:val="el-GR"/>
        </w:rPr>
        <w:pPrChange w:id="4789" w:author="deletion" w:date="2026-07-08T12:14:00Z">
          <w:pPr>
            <w:keepNext/>
            <w:keepLines/>
          </w:pPr>
        </w:pPrChange>
      </w:pPr>
    </w:p>
    <w:p w14:paraId="0448B96B" w14:textId="159870E7" w:rsidR="001D7BA3" w:rsidRPr="002D6B92" w:rsidDel="006D629F" w:rsidRDefault="001D7BA3">
      <w:pPr>
        <w:tabs>
          <w:tab w:val="left" w:pos="567"/>
        </w:tabs>
        <w:jc w:val="center"/>
        <w:rPr>
          <w:del w:id="4790" w:author="deletion" w:date="2026-07-08T12:14:00Z"/>
          <w:szCs w:val="22"/>
          <w:lang w:val="el-GR"/>
        </w:rPr>
        <w:pPrChange w:id="4791" w:author="deletion" w:date="2026-07-08T12:14:00Z">
          <w:pPr>
            <w:keepNext/>
            <w:numPr>
              <w:numId w:val="43"/>
            </w:numPr>
            <w:tabs>
              <w:tab w:val="num" w:pos="567"/>
            </w:tabs>
            <w:ind w:left="567" w:hanging="567"/>
            <w:jc w:val="both"/>
          </w:pPr>
        </w:pPrChange>
      </w:pPr>
      <w:del w:id="4792" w:author="deletion" w:date="2026-07-08T12:14:00Z">
        <w:r w:rsidRPr="002D6B92" w:rsidDel="006D629F">
          <w:rPr>
            <w:szCs w:val="22"/>
            <w:lang w:val="el-GR"/>
          </w:rPr>
          <w:delText>Σάκκοι με υγρό στο εσωτερικό των ωοθηκών (κύστεις των ωοθηκών)</w:delText>
        </w:r>
      </w:del>
    </w:p>
    <w:p w14:paraId="74FDE462" w14:textId="11C924D2" w:rsidR="001D7BA3" w:rsidRPr="002D6B92" w:rsidDel="006D629F" w:rsidRDefault="001D7BA3">
      <w:pPr>
        <w:tabs>
          <w:tab w:val="left" w:pos="567"/>
        </w:tabs>
        <w:jc w:val="center"/>
        <w:rPr>
          <w:del w:id="4793" w:author="deletion" w:date="2026-07-08T12:14:00Z"/>
          <w:szCs w:val="22"/>
          <w:lang w:val="el-GR"/>
        </w:rPr>
        <w:pPrChange w:id="4794" w:author="deletion" w:date="2026-07-08T12:14:00Z">
          <w:pPr>
            <w:keepNext/>
            <w:numPr>
              <w:numId w:val="43"/>
            </w:numPr>
            <w:tabs>
              <w:tab w:val="num" w:pos="567"/>
            </w:tabs>
            <w:ind w:left="567" w:hanging="567"/>
            <w:jc w:val="both"/>
          </w:pPr>
        </w:pPrChange>
      </w:pPr>
      <w:del w:id="4795" w:author="deletion" w:date="2026-07-08T12:14:00Z">
        <w:r w:rsidRPr="002D6B92" w:rsidDel="006D629F">
          <w:rPr>
            <w:szCs w:val="22"/>
            <w:lang w:val="el-GR"/>
          </w:rPr>
          <w:delText>Κεφαλαλγία</w:delText>
        </w:r>
      </w:del>
    </w:p>
    <w:p w14:paraId="4B2F6B60" w14:textId="5E5D8E3D" w:rsidR="001D7BA3" w:rsidRPr="002D6B92" w:rsidDel="006D629F" w:rsidRDefault="001D7BA3">
      <w:pPr>
        <w:tabs>
          <w:tab w:val="left" w:pos="567"/>
        </w:tabs>
        <w:jc w:val="center"/>
        <w:rPr>
          <w:del w:id="4796" w:author="deletion" w:date="2026-07-08T12:14:00Z"/>
          <w:szCs w:val="22"/>
          <w:lang w:val="el-GR"/>
        </w:rPr>
        <w:pPrChange w:id="4797" w:author="deletion" w:date="2026-07-08T12:14:00Z">
          <w:pPr>
            <w:numPr>
              <w:numId w:val="43"/>
            </w:numPr>
            <w:tabs>
              <w:tab w:val="num" w:pos="567"/>
            </w:tabs>
            <w:ind w:left="567" w:hanging="567"/>
            <w:jc w:val="both"/>
          </w:pPr>
        </w:pPrChange>
      </w:pPr>
      <w:del w:id="4798" w:author="deletion" w:date="2026-07-08T12:14:00Z">
        <w:r w:rsidRPr="002D6B92" w:rsidDel="006D629F">
          <w:rPr>
            <w:szCs w:val="22"/>
            <w:lang w:val="el-GR"/>
          </w:rPr>
          <w:delText>Τοπικές αντιδράσεις στο σημείο της ένεσης, όπως πόνος, ερυθρότητα, μώλωπας, πρήξιμο ή/και ερεθισμός</w:delText>
        </w:r>
      </w:del>
    </w:p>
    <w:p w14:paraId="753731BD" w14:textId="4626B006" w:rsidR="001D7BA3" w:rsidRPr="002D6B92" w:rsidDel="006D629F" w:rsidRDefault="001D7BA3">
      <w:pPr>
        <w:tabs>
          <w:tab w:val="left" w:pos="567"/>
        </w:tabs>
        <w:jc w:val="center"/>
        <w:rPr>
          <w:del w:id="4799" w:author="deletion" w:date="2026-07-08T12:14:00Z"/>
          <w:szCs w:val="22"/>
          <w:u w:val="single"/>
          <w:lang w:val="el-GR"/>
        </w:rPr>
        <w:pPrChange w:id="4800" w:author="deletion" w:date="2026-07-08T12:14:00Z">
          <w:pPr/>
        </w:pPrChange>
      </w:pPr>
    </w:p>
    <w:p w14:paraId="617C2721" w14:textId="260B4B70" w:rsidR="001D7BA3" w:rsidRPr="002D6B92" w:rsidDel="006D629F" w:rsidRDefault="001D7BA3">
      <w:pPr>
        <w:tabs>
          <w:tab w:val="left" w:pos="567"/>
        </w:tabs>
        <w:jc w:val="center"/>
        <w:rPr>
          <w:del w:id="4801" w:author="deletion" w:date="2026-07-08T12:14:00Z"/>
          <w:szCs w:val="22"/>
          <w:u w:val="single"/>
          <w:lang w:val="el-GR"/>
        </w:rPr>
        <w:pPrChange w:id="4802" w:author="deletion" w:date="2026-07-08T12:14:00Z">
          <w:pPr>
            <w:keepNext/>
            <w:keepLines/>
          </w:pPr>
        </w:pPrChange>
      </w:pPr>
      <w:del w:id="4803" w:author="deletion" w:date="2026-07-08T12:14:00Z">
        <w:r w:rsidRPr="002D6B92" w:rsidDel="006D629F">
          <w:rPr>
            <w:szCs w:val="22"/>
            <w:u w:val="single"/>
            <w:lang w:val="el-GR"/>
          </w:rPr>
          <w:delText>Συχνές</w:delText>
        </w:r>
        <w:r w:rsidRPr="002D6B92" w:rsidDel="006D629F">
          <w:rPr>
            <w:szCs w:val="22"/>
            <w:lang w:val="el-GR"/>
          </w:rPr>
          <w:delText xml:space="preserve"> (μπορεί να επηρεάσουν έως 1 στα 10 άτομα):</w:delText>
        </w:r>
      </w:del>
    </w:p>
    <w:p w14:paraId="72F60669" w14:textId="1A59C6DB" w:rsidR="001D7BA3" w:rsidRPr="002D6B92" w:rsidDel="006D629F" w:rsidRDefault="001D7BA3">
      <w:pPr>
        <w:tabs>
          <w:tab w:val="left" w:pos="567"/>
        </w:tabs>
        <w:jc w:val="center"/>
        <w:rPr>
          <w:del w:id="4804" w:author="deletion" w:date="2026-07-08T12:14:00Z"/>
          <w:szCs w:val="22"/>
          <w:u w:val="single"/>
          <w:lang w:val="el-GR"/>
        </w:rPr>
        <w:pPrChange w:id="4805" w:author="deletion" w:date="2026-07-08T12:14:00Z">
          <w:pPr>
            <w:keepNext/>
            <w:keepLines/>
          </w:pPr>
        </w:pPrChange>
      </w:pPr>
    </w:p>
    <w:p w14:paraId="6360D9C9" w14:textId="6EB509CB" w:rsidR="001D7BA3" w:rsidRPr="002D6B92" w:rsidDel="006D629F" w:rsidRDefault="001D7BA3">
      <w:pPr>
        <w:tabs>
          <w:tab w:val="left" w:pos="567"/>
        </w:tabs>
        <w:jc w:val="center"/>
        <w:rPr>
          <w:del w:id="4806" w:author="deletion" w:date="2026-07-08T12:14:00Z"/>
          <w:szCs w:val="22"/>
          <w:lang w:val="el-GR"/>
        </w:rPr>
        <w:pPrChange w:id="4807" w:author="deletion" w:date="2026-07-08T12:14:00Z">
          <w:pPr>
            <w:keepNext/>
            <w:numPr>
              <w:numId w:val="43"/>
            </w:numPr>
            <w:tabs>
              <w:tab w:val="num" w:pos="567"/>
            </w:tabs>
            <w:ind w:left="567" w:hanging="567"/>
            <w:jc w:val="both"/>
          </w:pPr>
        </w:pPrChange>
      </w:pPr>
      <w:del w:id="4808" w:author="deletion" w:date="2026-07-08T12:14:00Z">
        <w:r w:rsidRPr="002D6B92" w:rsidDel="006D629F">
          <w:rPr>
            <w:szCs w:val="22"/>
            <w:lang w:val="el-GR"/>
          </w:rPr>
          <w:delText>Πόνος στην κοιλιακή χώρα</w:delText>
        </w:r>
      </w:del>
    </w:p>
    <w:p w14:paraId="158FE6BD" w14:textId="32274B17" w:rsidR="001D7BA3" w:rsidRPr="002D6B92" w:rsidDel="006D629F" w:rsidRDefault="001D7BA3">
      <w:pPr>
        <w:tabs>
          <w:tab w:val="left" w:pos="567"/>
        </w:tabs>
        <w:jc w:val="center"/>
        <w:rPr>
          <w:del w:id="4809" w:author="deletion" w:date="2026-07-08T12:14:00Z"/>
          <w:szCs w:val="22"/>
          <w:lang w:val="el-GR"/>
        </w:rPr>
        <w:pPrChange w:id="4810" w:author="deletion" w:date="2026-07-08T12:14:00Z">
          <w:pPr>
            <w:numPr>
              <w:numId w:val="43"/>
            </w:numPr>
            <w:tabs>
              <w:tab w:val="num" w:pos="567"/>
            </w:tabs>
            <w:ind w:left="567" w:hanging="567"/>
            <w:jc w:val="both"/>
          </w:pPr>
        </w:pPrChange>
      </w:pPr>
      <w:del w:id="4811" w:author="deletion" w:date="2026-07-08T12:14:00Z">
        <w:r w:rsidRPr="002D6B92" w:rsidDel="006D629F">
          <w:rPr>
            <w:szCs w:val="22"/>
            <w:lang w:val="el-GR"/>
          </w:rPr>
          <w:delText>Ναυτία, εμετός, διάρροια, κοιλιακές επώδυνες μυϊκές συσπάσεις και πρήξιμο</w:delText>
        </w:r>
      </w:del>
    </w:p>
    <w:p w14:paraId="4C9397A8" w14:textId="28788461" w:rsidR="001D7BA3" w:rsidRPr="002D6B92" w:rsidDel="006D629F" w:rsidRDefault="001D7BA3">
      <w:pPr>
        <w:tabs>
          <w:tab w:val="left" w:pos="567"/>
        </w:tabs>
        <w:jc w:val="center"/>
        <w:rPr>
          <w:del w:id="4812" w:author="deletion" w:date="2026-07-08T12:14:00Z"/>
          <w:szCs w:val="22"/>
          <w:u w:val="single"/>
          <w:lang w:val="el-GR"/>
        </w:rPr>
        <w:pPrChange w:id="4813" w:author="deletion" w:date="2026-07-08T12:14:00Z">
          <w:pPr/>
        </w:pPrChange>
      </w:pPr>
    </w:p>
    <w:p w14:paraId="552DEE4F" w14:textId="335C8120" w:rsidR="001D7BA3" w:rsidRPr="002D6B92" w:rsidDel="006D629F" w:rsidRDefault="001D7BA3">
      <w:pPr>
        <w:tabs>
          <w:tab w:val="left" w:pos="567"/>
        </w:tabs>
        <w:jc w:val="center"/>
        <w:rPr>
          <w:del w:id="4814" w:author="deletion" w:date="2026-07-08T12:14:00Z"/>
          <w:szCs w:val="22"/>
          <w:u w:val="single"/>
          <w:lang w:val="el-GR"/>
        </w:rPr>
        <w:pPrChange w:id="4815" w:author="deletion" w:date="2026-07-08T12:14:00Z">
          <w:pPr>
            <w:keepNext/>
            <w:keepLines/>
          </w:pPr>
        </w:pPrChange>
      </w:pPr>
      <w:del w:id="4816" w:author="deletion" w:date="2026-07-08T12:14:00Z">
        <w:r w:rsidRPr="002D6B92" w:rsidDel="006D629F">
          <w:rPr>
            <w:szCs w:val="22"/>
            <w:u w:val="single"/>
            <w:lang w:val="el-GR"/>
          </w:rPr>
          <w:delText>Πολύ σπάνιες</w:delText>
        </w:r>
        <w:r w:rsidRPr="002D6B92" w:rsidDel="006D629F">
          <w:rPr>
            <w:szCs w:val="22"/>
            <w:lang w:val="el-GR"/>
          </w:rPr>
          <w:delText xml:space="preserve"> (μπορεί να επηρεάσουν έως 1 στα 10 000 άτομα):</w:delText>
        </w:r>
      </w:del>
    </w:p>
    <w:p w14:paraId="5E1C2437" w14:textId="7ED281F0" w:rsidR="001D7BA3" w:rsidRPr="002D6B92" w:rsidDel="006D629F" w:rsidRDefault="001D7BA3">
      <w:pPr>
        <w:tabs>
          <w:tab w:val="left" w:pos="567"/>
        </w:tabs>
        <w:jc w:val="center"/>
        <w:rPr>
          <w:del w:id="4817" w:author="deletion" w:date="2026-07-08T12:14:00Z"/>
          <w:szCs w:val="22"/>
          <w:u w:val="single"/>
          <w:lang w:val="el-GR"/>
        </w:rPr>
        <w:pPrChange w:id="4818" w:author="deletion" w:date="2026-07-08T12:14:00Z">
          <w:pPr>
            <w:keepNext/>
            <w:keepLines/>
          </w:pPr>
        </w:pPrChange>
      </w:pPr>
    </w:p>
    <w:p w14:paraId="78A631D0" w14:textId="794AF225" w:rsidR="001D7BA3" w:rsidRPr="002D6B92" w:rsidDel="006D629F" w:rsidRDefault="001D7BA3">
      <w:pPr>
        <w:tabs>
          <w:tab w:val="left" w:pos="567"/>
        </w:tabs>
        <w:jc w:val="center"/>
        <w:rPr>
          <w:del w:id="4819" w:author="deletion" w:date="2026-07-08T12:14:00Z"/>
          <w:szCs w:val="22"/>
          <w:lang w:val="el-GR"/>
        </w:rPr>
        <w:pPrChange w:id="4820" w:author="deletion" w:date="2026-07-08T12:14:00Z">
          <w:pPr>
            <w:keepNext/>
            <w:numPr>
              <w:numId w:val="43"/>
            </w:numPr>
            <w:tabs>
              <w:tab w:val="num" w:pos="567"/>
            </w:tabs>
            <w:ind w:left="567" w:hanging="567"/>
            <w:jc w:val="both"/>
          </w:pPr>
        </w:pPrChange>
      </w:pPr>
      <w:del w:id="4821" w:author="deletion" w:date="2026-07-08T12:14:00Z">
        <w:r w:rsidRPr="002D6B92" w:rsidDel="006D629F">
          <w:rPr>
            <w:szCs w:val="22"/>
            <w:lang w:val="el-GR"/>
          </w:rPr>
          <w:delTex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delText>
        </w:r>
      </w:del>
    </w:p>
    <w:p w14:paraId="1AD1DE9E" w14:textId="4EF2191A" w:rsidR="001D7BA3" w:rsidRPr="002D6B92" w:rsidDel="006D629F" w:rsidRDefault="001D7BA3">
      <w:pPr>
        <w:tabs>
          <w:tab w:val="left" w:pos="567"/>
        </w:tabs>
        <w:jc w:val="center"/>
        <w:rPr>
          <w:del w:id="4822" w:author="deletion" w:date="2026-07-08T12:14:00Z"/>
          <w:szCs w:val="22"/>
          <w:lang w:val="el-GR"/>
        </w:rPr>
        <w:pPrChange w:id="4823" w:author="deletion" w:date="2026-07-08T12:14:00Z">
          <w:pPr>
            <w:numPr>
              <w:numId w:val="43"/>
            </w:numPr>
            <w:tabs>
              <w:tab w:val="num" w:pos="567"/>
            </w:tabs>
            <w:ind w:left="567" w:hanging="567"/>
            <w:jc w:val="both"/>
          </w:pPr>
        </w:pPrChange>
      </w:pPr>
      <w:del w:id="4824" w:author="deletion" w:date="2026-07-08T12:14:00Z">
        <w:r w:rsidRPr="002D6B92" w:rsidDel="006D629F">
          <w:rPr>
            <w:szCs w:val="22"/>
            <w:lang w:val="el-GR"/>
          </w:rPr>
          <w:delText>Το άσθμα σας μπορεί να χειροτερέψει.</w:delText>
        </w:r>
      </w:del>
    </w:p>
    <w:p w14:paraId="0056162A" w14:textId="38B9E6CB" w:rsidR="001D7BA3" w:rsidRPr="002D6B92" w:rsidDel="006D629F" w:rsidRDefault="001D7BA3">
      <w:pPr>
        <w:tabs>
          <w:tab w:val="left" w:pos="567"/>
        </w:tabs>
        <w:jc w:val="center"/>
        <w:rPr>
          <w:del w:id="4825" w:author="deletion" w:date="2026-07-08T12:14:00Z"/>
          <w:szCs w:val="22"/>
          <w:lang w:val="el-GR"/>
        </w:rPr>
        <w:pPrChange w:id="4826" w:author="deletion" w:date="2026-07-08T12:14:00Z">
          <w:pPr>
            <w:numPr>
              <w:ilvl w:val="12"/>
            </w:numPr>
            <w:tabs>
              <w:tab w:val="left" w:pos="567"/>
            </w:tabs>
          </w:pPr>
        </w:pPrChange>
      </w:pPr>
    </w:p>
    <w:p w14:paraId="019CF6AB" w14:textId="46DD4A2F" w:rsidR="001D7BA3" w:rsidRPr="002D6B92" w:rsidDel="006D629F" w:rsidRDefault="001D7BA3">
      <w:pPr>
        <w:tabs>
          <w:tab w:val="left" w:pos="567"/>
        </w:tabs>
        <w:jc w:val="center"/>
        <w:rPr>
          <w:del w:id="4827" w:author="deletion" w:date="2026-07-08T12:14:00Z"/>
          <w:b/>
          <w:bCs/>
          <w:szCs w:val="22"/>
          <w:lang w:val="el-GR"/>
        </w:rPr>
        <w:pPrChange w:id="4828" w:author="deletion" w:date="2026-07-08T12:14:00Z">
          <w:pPr>
            <w:keepNext/>
            <w:keepLines/>
            <w:numPr>
              <w:ilvl w:val="12"/>
            </w:numPr>
            <w:tabs>
              <w:tab w:val="left" w:pos="567"/>
            </w:tabs>
          </w:pPr>
        </w:pPrChange>
      </w:pPr>
      <w:del w:id="4829" w:author="deletion" w:date="2026-07-08T12:14:00Z">
        <w:r w:rsidRPr="002D6B92" w:rsidDel="006D629F">
          <w:rPr>
            <w:b/>
            <w:bCs/>
            <w:szCs w:val="22"/>
            <w:lang w:val="el-GR"/>
          </w:rPr>
          <w:delText>Άλλες ανεπιθύμητες ενέργειες στους άνδρες</w:delText>
        </w:r>
      </w:del>
    </w:p>
    <w:p w14:paraId="7DAFB471" w14:textId="3273CB1C" w:rsidR="001D7BA3" w:rsidRPr="002D6B92" w:rsidDel="006D629F" w:rsidRDefault="001D7BA3">
      <w:pPr>
        <w:tabs>
          <w:tab w:val="left" w:pos="567"/>
        </w:tabs>
        <w:jc w:val="center"/>
        <w:rPr>
          <w:del w:id="4830" w:author="deletion" w:date="2026-07-08T12:14:00Z"/>
          <w:szCs w:val="22"/>
          <w:u w:val="single"/>
          <w:lang w:val="el-GR"/>
        </w:rPr>
        <w:pPrChange w:id="4831" w:author="deletion" w:date="2026-07-08T12:14:00Z">
          <w:pPr>
            <w:keepNext/>
            <w:keepLines/>
          </w:pPr>
        </w:pPrChange>
      </w:pPr>
    </w:p>
    <w:p w14:paraId="58AA55B6" w14:textId="69667986" w:rsidR="001D7BA3" w:rsidRPr="002D6B92" w:rsidDel="006D629F" w:rsidRDefault="001D7BA3">
      <w:pPr>
        <w:tabs>
          <w:tab w:val="left" w:pos="567"/>
        </w:tabs>
        <w:jc w:val="center"/>
        <w:rPr>
          <w:del w:id="4832" w:author="deletion" w:date="2026-07-08T12:14:00Z"/>
          <w:szCs w:val="22"/>
          <w:u w:val="single"/>
          <w:lang w:val="el-GR"/>
        </w:rPr>
        <w:pPrChange w:id="4833" w:author="deletion" w:date="2026-07-08T12:14:00Z">
          <w:pPr>
            <w:keepNext/>
            <w:keepLines/>
          </w:pPr>
        </w:pPrChange>
      </w:pPr>
      <w:del w:id="4834" w:author="deletion" w:date="2026-07-08T12:14:00Z">
        <w:r w:rsidRPr="002D6B92" w:rsidDel="006D629F">
          <w:rPr>
            <w:szCs w:val="22"/>
            <w:u w:val="single"/>
            <w:lang w:val="el-GR"/>
          </w:rPr>
          <w:delText>Πολύ συχνές</w:delText>
        </w:r>
        <w:r w:rsidRPr="002D6B92" w:rsidDel="006D629F">
          <w:rPr>
            <w:szCs w:val="22"/>
            <w:lang w:val="el-GR"/>
          </w:rPr>
          <w:delText xml:space="preserve"> (μπορεί να επηρεάσουν περισσότερα από 1 στα 10 άτομα):</w:delText>
        </w:r>
      </w:del>
    </w:p>
    <w:p w14:paraId="19A713B1" w14:textId="1B50F667" w:rsidR="001D7BA3" w:rsidRPr="002D6B92" w:rsidDel="006D629F" w:rsidRDefault="001D7BA3">
      <w:pPr>
        <w:tabs>
          <w:tab w:val="left" w:pos="567"/>
        </w:tabs>
        <w:jc w:val="center"/>
        <w:rPr>
          <w:del w:id="4835" w:author="deletion" w:date="2026-07-08T12:14:00Z"/>
          <w:szCs w:val="22"/>
          <w:u w:val="single"/>
          <w:lang w:val="el-GR"/>
        </w:rPr>
        <w:pPrChange w:id="4836" w:author="deletion" w:date="2026-07-08T12:14:00Z">
          <w:pPr>
            <w:keepNext/>
            <w:keepLines/>
          </w:pPr>
        </w:pPrChange>
      </w:pPr>
    </w:p>
    <w:p w14:paraId="39AB2858" w14:textId="66DB9DBF" w:rsidR="001D7BA3" w:rsidRPr="002D6B92" w:rsidDel="006D629F" w:rsidRDefault="001D7BA3">
      <w:pPr>
        <w:tabs>
          <w:tab w:val="left" w:pos="567"/>
        </w:tabs>
        <w:jc w:val="center"/>
        <w:rPr>
          <w:del w:id="4837" w:author="deletion" w:date="2026-07-08T12:14:00Z"/>
          <w:szCs w:val="22"/>
          <w:lang w:val="el-GR"/>
        </w:rPr>
        <w:pPrChange w:id="4838" w:author="deletion" w:date="2026-07-08T12:14:00Z">
          <w:pPr>
            <w:numPr>
              <w:numId w:val="44"/>
            </w:numPr>
            <w:tabs>
              <w:tab w:val="num" w:pos="567"/>
            </w:tabs>
            <w:ind w:left="567" w:hanging="567"/>
            <w:jc w:val="both"/>
          </w:pPr>
        </w:pPrChange>
      </w:pPr>
      <w:del w:id="4839" w:author="deletion" w:date="2026-07-08T12:14:00Z">
        <w:r w:rsidRPr="002D6B92" w:rsidDel="006D629F">
          <w:rPr>
            <w:szCs w:val="22"/>
            <w:lang w:val="el-GR"/>
          </w:rPr>
          <w:delText>Τοπικές αντιδράσεις στο σημείο της ένεσης, όπως πόνος, ερυθρότητα, μώλωπας, πρήξιμο ή/και ερεθισμός</w:delText>
        </w:r>
      </w:del>
    </w:p>
    <w:p w14:paraId="763796E6" w14:textId="123F884C" w:rsidR="001D7BA3" w:rsidRPr="002D6B92" w:rsidDel="006D629F" w:rsidRDefault="001D7BA3">
      <w:pPr>
        <w:tabs>
          <w:tab w:val="left" w:pos="567"/>
        </w:tabs>
        <w:jc w:val="center"/>
        <w:rPr>
          <w:del w:id="4840" w:author="deletion" w:date="2026-07-08T12:14:00Z"/>
          <w:szCs w:val="22"/>
          <w:u w:val="single"/>
          <w:lang w:val="el-GR"/>
        </w:rPr>
        <w:pPrChange w:id="4841" w:author="deletion" w:date="2026-07-08T12:14:00Z">
          <w:pPr/>
        </w:pPrChange>
      </w:pPr>
    </w:p>
    <w:p w14:paraId="4DA4FB14" w14:textId="681B7728" w:rsidR="001D7BA3" w:rsidRPr="002D6B92" w:rsidDel="006D629F" w:rsidRDefault="001D7BA3">
      <w:pPr>
        <w:tabs>
          <w:tab w:val="left" w:pos="567"/>
        </w:tabs>
        <w:jc w:val="center"/>
        <w:rPr>
          <w:del w:id="4842" w:author="deletion" w:date="2026-07-08T12:14:00Z"/>
          <w:szCs w:val="22"/>
          <w:u w:val="single"/>
          <w:lang w:val="el-GR"/>
        </w:rPr>
        <w:pPrChange w:id="4843" w:author="deletion" w:date="2026-07-08T12:14:00Z">
          <w:pPr>
            <w:keepNext/>
            <w:keepLines/>
          </w:pPr>
        </w:pPrChange>
      </w:pPr>
      <w:del w:id="4844" w:author="deletion" w:date="2026-07-08T12:14:00Z">
        <w:r w:rsidRPr="002D6B92" w:rsidDel="006D629F">
          <w:rPr>
            <w:szCs w:val="22"/>
            <w:u w:val="single"/>
            <w:lang w:val="el-GR"/>
          </w:rPr>
          <w:delText>Συχνές</w:delText>
        </w:r>
        <w:r w:rsidRPr="002D6B92" w:rsidDel="006D629F">
          <w:rPr>
            <w:szCs w:val="22"/>
            <w:lang w:val="el-GR"/>
          </w:rPr>
          <w:delText xml:space="preserve"> (μπορεί να επηρεάσουν έως 1 στα 10 άτομα):</w:delText>
        </w:r>
      </w:del>
    </w:p>
    <w:p w14:paraId="4D40FC1E" w14:textId="00B71AF1" w:rsidR="001D7BA3" w:rsidRPr="002D6B92" w:rsidDel="006D629F" w:rsidRDefault="001D7BA3">
      <w:pPr>
        <w:tabs>
          <w:tab w:val="left" w:pos="567"/>
        </w:tabs>
        <w:jc w:val="center"/>
        <w:rPr>
          <w:del w:id="4845" w:author="deletion" w:date="2026-07-08T12:14:00Z"/>
          <w:szCs w:val="22"/>
          <w:u w:val="single"/>
          <w:lang w:val="el-GR"/>
        </w:rPr>
        <w:pPrChange w:id="4846" w:author="deletion" w:date="2026-07-08T12:14:00Z">
          <w:pPr>
            <w:keepNext/>
            <w:keepLines/>
          </w:pPr>
        </w:pPrChange>
      </w:pPr>
    </w:p>
    <w:p w14:paraId="5114DA2C" w14:textId="5F88AC6C" w:rsidR="001D7BA3" w:rsidRPr="002D6B92" w:rsidDel="006D629F" w:rsidRDefault="001D7BA3">
      <w:pPr>
        <w:tabs>
          <w:tab w:val="left" w:pos="567"/>
        </w:tabs>
        <w:jc w:val="center"/>
        <w:rPr>
          <w:del w:id="4847" w:author="deletion" w:date="2026-07-08T12:14:00Z"/>
          <w:szCs w:val="22"/>
          <w:lang w:val="el-GR"/>
        </w:rPr>
        <w:pPrChange w:id="4848" w:author="deletion" w:date="2026-07-08T12:14:00Z">
          <w:pPr>
            <w:keepNext/>
            <w:numPr>
              <w:numId w:val="44"/>
            </w:numPr>
            <w:tabs>
              <w:tab w:val="num" w:pos="567"/>
            </w:tabs>
            <w:ind w:left="567" w:hanging="567"/>
            <w:jc w:val="both"/>
          </w:pPr>
        </w:pPrChange>
      </w:pPr>
      <w:del w:id="4849" w:author="deletion" w:date="2026-07-08T12:14:00Z">
        <w:r w:rsidRPr="002D6B92" w:rsidDel="006D629F">
          <w:rPr>
            <w:szCs w:val="22"/>
            <w:lang w:val="el-GR"/>
          </w:rPr>
          <w:delText>πρήξιμο των φλεβών πάνω και πίσω από τους όρχεις (κιρσοκήλη)</w:delText>
        </w:r>
      </w:del>
    </w:p>
    <w:p w14:paraId="2802AA92" w14:textId="01248CB7" w:rsidR="001D7BA3" w:rsidRPr="002D6B92" w:rsidDel="006D629F" w:rsidRDefault="001D7BA3">
      <w:pPr>
        <w:tabs>
          <w:tab w:val="left" w:pos="567"/>
        </w:tabs>
        <w:jc w:val="center"/>
        <w:rPr>
          <w:del w:id="4850" w:author="deletion" w:date="2026-07-08T12:14:00Z"/>
          <w:szCs w:val="22"/>
          <w:lang w:val="el-GR"/>
        </w:rPr>
        <w:pPrChange w:id="4851" w:author="deletion" w:date="2026-07-08T12:14:00Z">
          <w:pPr>
            <w:numPr>
              <w:numId w:val="44"/>
            </w:numPr>
            <w:tabs>
              <w:tab w:val="num" w:pos="567"/>
            </w:tabs>
            <w:ind w:left="567" w:hanging="567"/>
            <w:jc w:val="both"/>
          </w:pPr>
        </w:pPrChange>
      </w:pPr>
      <w:del w:id="4852" w:author="deletion" w:date="2026-07-08T12:14:00Z">
        <w:r w:rsidRPr="002D6B92" w:rsidDel="006D629F">
          <w:rPr>
            <w:szCs w:val="22"/>
            <w:lang w:val="el-GR"/>
          </w:rPr>
          <w:delText>Αύξηση του μεγέθους των μαστών, ακμή ή αύξηση βάρους</w:delText>
        </w:r>
      </w:del>
    </w:p>
    <w:p w14:paraId="09565BB0" w14:textId="7236FBA7" w:rsidR="001D7BA3" w:rsidRPr="002D6B92" w:rsidDel="006D629F" w:rsidRDefault="001D7BA3">
      <w:pPr>
        <w:tabs>
          <w:tab w:val="left" w:pos="567"/>
        </w:tabs>
        <w:jc w:val="center"/>
        <w:rPr>
          <w:del w:id="4853" w:author="deletion" w:date="2026-07-08T12:14:00Z"/>
          <w:szCs w:val="22"/>
          <w:u w:val="single"/>
          <w:lang w:val="el-GR"/>
        </w:rPr>
        <w:pPrChange w:id="4854" w:author="deletion" w:date="2026-07-08T12:14:00Z">
          <w:pPr>
            <w:jc w:val="both"/>
          </w:pPr>
        </w:pPrChange>
      </w:pPr>
    </w:p>
    <w:p w14:paraId="51082EB3" w14:textId="218FFAA9" w:rsidR="001D7BA3" w:rsidRPr="002D6B92" w:rsidDel="006D629F" w:rsidRDefault="001D7BA3">
      <w:pPr>
        <w:tabs>
          <w:tab w:val="left" w:pos="567"/>
        </w:tabs>
        <w:jc w:val="center"/>
        <w:rPr>
          <w:del w:id="4855" w:author="deletion" w:date="2026-07-08T12:14:00Z"/>
          <w:szCs w:val="22"/>
          <w:u w:val="single"/>
          <w:lang w:val="el-GR"/>
        </w:rPr>
        <w:pPrChange w:id="4856" w:author="deletion" w:date="2026-07-08T12:14:00Z">
          <w:pPr>
            <w:keepNext/>
            <w:keepLines/>
          </w:pPr>
        </w:pPrChange>
      </w:pPr>
      <w:del w:id="4857" w:author="deletion" w:date="2026-07-08T12:14:00Z">
        <w:r w:rsidRPr="002D6B92" w:rsidDel="006D629F">
          <w:rPr>
            <w:szCs w:val="22"/>
            <w:u w:val="single"/>
            <w:lang w:val="el-GR"/>
          </w:rPr>
          <w:delText>Πολύ σπάνιες</w:delText>
        </w:r>
        <w:r w:rsidRPr="002D6B92" w:rsidDel="006D629F">
          <w:rPr>
            <w:szCs w:val="22"/>
            <w:lang w:val="el-GR"/>
          </w:rPr>
          <w:delText xml:space="preserve"> (μπορεί να επηρεάσουν έως 1 στα 10 000 άτομα):</w:delText>
        </w:r>
      </w:del>
    </w:p>
    <w:p w14:paraId="41F478F8" w14:textId="2B8FEA68" w:rsidR="001D7BA3" w:rsidRPr="002D6B92" w:rsidDel="006D629F" w:rsidRDefault="001D7BA3">
      <w:pPr>
        <w:tabs>
          <w:tab w:val="left" w:pos="567"/>
        </w:tabs>
        <w:jc w:val="center"/>
        <w:rPr>
          <w:del w:id="4858" w:author="deletion" w:date="2026-07-08T12:14:00Z"/>
          <w:szCs w:val="22"/>
          <w:u w:val="single"/>
          <w:lang w:val="el-GR"/>
        </w:rPr>
        <w:pPrChange w:id="4859" w:author="deletion" w:date="2026-07-08T12:14:00Z">
          <w:pPr>
            <w:keepNext/>
            <w:keepLines/>
          </w:pPr>
        </w:pPrChange>
      </w:pPr>
    </w:p>
    <w:p w14:paraId="5AD1AA2B" w14:textId="32A04161" w:rsidR="001D7BA3" w:rsidRPr="002D6B92" w:rsidDel="006D629F" w:rsidRDefault="001D7BA3">
      <w:pPr>
        <w:tabs>
          <w:tab w:val="left" w:pos="567"/>
        </w:tabs>
        <w:jc w:val="center"/>
        <w:rPr>
          <w:del w:id="4860" w:author="deletion" w:date="2026-07-08T12:14:00Z"/>
          <w:szCs w:val="22"/>
          <w:lang w:val="el-GR"/>
        </w:rPr>
        <w:pPrChange w:id="4861" w:author="deletion" w:date="2026-07-08T12:14:00Z">
          <w:pPr>
            <w:keepNext/>
            <w:numPr>
              <w:numId w:val="43"/>
            </w:numPr>
            <w:tabs>
              <w:tab w:val="num" w:pos="567"/>
            </w:tabs>
            <w:ind w:left="567" w:hanging="567"/>
            <w:jc w:val="both"/>
          </w:pPr>
        </w:pPrChange>
      </w:pPr>
      <w:del w:id="4862" w:author="deletion" w:date="2026-07-08T12:14:00Z">
        <w:r w:rsidRPr="002D6B92" w:rsidDel="006D629F">
          <w:rPr>
            <w:szCs w:val="22"/>
            <w:lang w:val="el-GR"/>
          </w:rPr>
          <w:delTex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delText>
        </w:r>
      </w:del>
    </w:p>
    <w:p w14:paraId="387A18ED" w14:textId="136AF21B" w:rsidR="001D7BA3" w:rsidRPr="002D6B92" w:rsidDel="006D629F" w:rsidRDefault="001D7BA3">
      <w:pPr>
        <w:tabs>
          <w:tab w:val="left" w:pos="567"/>
        </w:tabs>
        <w:jc w:val="center"/>
        <w:rPr>
          <w:del w:id="4863" w:author="deletion" w:date="2026-07-08T12:14:00Z"/>
          <w:szCs w:val="22"/>
          <w:lang w:val="el-GR"/>
        </w:rPr>
        <w:pPrChange w:id="4864" w:author="deletion" w:date="2026-07-08T12:14:00Z">
          <w:pPr>
            <w:numPr>
              <w:numId w:val="43"/>
            </w:numPr>
            <w:tabs>
              <w:tab w:val="num" w:pos="567"/>
            </w:tabs>
            <w:ind w:left="567" w:hanging="567"/>
            <w:jc w:val="both"/>
          </w:pPr>
        </w:pPrChange>
      </w:pPr>
      <w:del w:id="4865" w:author="deletion" w:date="2026-07-08T12:14:00Z">
        <w:r w:rsidRPr="002D6B92" w:rsidDel="006D629F">
          <w:rPr>
            <w:szCs w:val="22"/>
            <w:lang w:val="el-GR"/>
          </w:rPr>
          <w:delText>Το άσθμα σας μπορεί να χειροτερέψει.</w:delText>
        </w:r>
      </w:del>
    </w:p>
    <w:p w14:paraId="3F1B05C1" w14:textId="08D6A791" w:rsidR="001D7BA3" w:rsidRPr="002D6B92" w:rsidDel="006D629F" w:rsidRDefault="001D7BA3">
      <w:pPr>
        <w:tabs>
          <w:tab w:val="left" w:pos="567"/>
        </w:tabs>
        <w:jc w:val="center"/>
        <w:rPr>
          <w:del w:id="4866" w:author="deletion" w:date="2026-07-08T12:14:00Z"/>
          <w:szCs w:val="22"/>
          <w:lang w:val="el-GR"/>
        </w:rPr>
        <w:pPrChange w:id="4867" w:author="deletion" w:date="2026-07-08T12:14:00Z">
          <w:pPr>
            <w:numPr>
              <w:ilvl w:val="12"/>
            </w:numPr>
            <w:tabs>
              <w:tab w:val="left" w:pos="567"/>
            </w:tabs>
          </w:pPr>
        </w:pPrChange>
      </w:pPr>
    </w:p>
    <w:p w14:paraId="0AB885CC" w14:textId="137DD8B5" w:rsidR="001D7BA3" w:rsidRPr="002D6B92" w:rsidDel="006D629F" w:rsidRDefault="001D7BA3">
      <w:pPr>
        <w:tabs>
          <w:tab w:val="left" w:pos="567"/>
        </w:tabs>
        <w:jc w:val="center"/>
        <w:rPr>
          <w:del w:id="4868" w:author="deletion" w:date="2026-07-08T12:14:00Z"/>
          <w:b/>
          <w:bCs/>
          <w:szCs w:val="22"/>
          <w:lang w:val="el-GR"/>
        </w:rPr>
        <w:pPrChange w:id="4869" w:author="deletion" w:date="2026-07-08T12:14:00Z">
          <w:pPr>
            <w:keepNext/>
            <w:keepLines/>
          </w:pPr>
        </w:pPrChange>
      </w:pPr>
      <w:del w:id="4870" w:author="deletion" w:date="2026-07-08T12:14:00Z">
        <w:r w:rsidRPr="002D6B92" w:rsidDel="006D629F">
          <w:rPr>
            <w:b/>
            <w:bCs/>
            <w:szCs w:val="22"/>
            <w:lang w:val="el-GR"/>
          </w:rPr>
          <w:delText>Αναφορά ανεπιθύμητων ενεργειών</w:delText>
        </w:r>
      </w:del>
    </w:p>
    <w:p w14:paraId="63F19DED" w14:textId="45B591C8" w:rsidR="001D7BA3" w:rsidRPr="002D6B92" w:rsidDel="006D629F" w:rsidRDefault="001D7BA3">
      <w:pPr>
        <w:tabs>
          <w:tab w:val="left" w:pos="567"/>
        </w:tabs>
        <w:jc w:val="center"/>
        <w:rPr>
          <w:del w:id="4871" w:author="deletion" w:date="2026-07-08T12:14:00Z"/>
          <w:szCs w:val="22"/>
          <w:lang w:val="el-GR"/>
        </w:rPr>
        <w:pPrChange w:id="4872" w:author="deletion" w:date="2026-07-08T12:14:00Z">
          <w:pPr>
            <w:keepNext/>
            <w:keepLines/>
          </w:pPr>
        </w:pPrChange>
      </w:pPr>
      <w:del w:id="4873" w:author="deletion" w:date="2026-07-08T12:14:00Z">
        <w:r w:rsidRPr="002D6B92" w:rsidDel="006D629F">
          <w:rPr>
            <w:szCs w:val="22"/>
            <w:lang w:val="el-GR"/>
          </w:rPr>
          <w:delTex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delText>
        </w:r>
        <w:r w:rsidRPr="002D6B92" w:rsidDel="006D629F">
          <w:rPr>
            <w:szCs w:val="22"/>
            <w:shd w:val="clear" w:color="auto" w:fill="BFBFBF"/>
            <w:lang w:val="el-GR"/>
          </w:rPr>
          <w:delText xml:space="preserve">του εθνικού συστήματος αναφοράς που αναγράφεται στο </w:delText>
        </w:r>
        <w:r w:rsidDel="006D629F">
          <w:fldChar w:fldCharType="begin"/>
        </w:r>
        <w:r w:rsidDel="006D629F">
          <w:delInstrText xml:space="preserve"> HYPERLINK "https://www.ema.europa.eu/documents/template-form/qrd-appendix-v-adverse-drug-reaction-reporting-details_en.docx"</w:delInstrText>
        </w:r>
        <w:r w:rsidDel="006D629F">
          <w:fldChar w:fldCharType="separate"/>
        </w:r>
        <w:r w:rsidRPr="002D6B92" w:rsidDel="006D629F">
          <w:rPr>
            <w:rStyle w:val="Hyperlink"/>
            <w:szCs w:val="22"/>
            <w:shd w:val="clear" w:color="auto" w:fill="BFBFBF"/>
            <w:lang w:val="el-GR"/>
          </w:rPr>
          <w:delText>Παράρτημα V</w:delText>
        </w:r>
        <w:r w:rsidDel="006D629F">
          <w:fldChar w:fldCharType="end"/>
        </w:r>
        <w:r w:rsidRPr="002D6B92" w:rsidDel="006D629F">
          <w:rPr>
            <w:szCs w:val="22"/>
            <w:lang w:val="el-GR"/>
          </w:rPr>
          <w:delText>. Μέσω της αναφοράς ανεπιθύμητων ενεργειών μπορείτε να βοηθήσετε στη συλλογή περισσότερων πληροφοριών σχετικά με την ασφάλεια του παρόντος φαρμάκου.</w:delText>
        </w:r>
      </w:del>
    </w:p>
    <w:p w14:paraId="47447D7D" w14:textId="61A690E0" w:rsidR="001D7BA3" w:rsidRPr="002D6B92" w:rsidDel="006D629F" w:rsidRDefault="001D7BA3">
      <w:pPr>
        <w:tabs>
          <w:tab w:val="left" w:pos="567"/>
        </w:tabs>
        <w:jc w:val="center"/>
        <w:rPr>
          <w:del w:id="4874" w:author="deletion" w:date="2026-07-08T12:14:00Z"/>
          <w:szCs w:val="22"/>
          <w:lang w:val="el-GR"/>
        </w:rPr>
        <w:pPrChange w:id="4875" w:author="deletion" w:date="2026-07-08T12:14:00Z">
          <w:pPr>
            <w:numPr>
              <w:ilvl w:val="12"/>
            </w:numPr>
            <w:tabs>
              <w:tab w:val="left" w:pos="567"/>
            </w:tabs>
          </w:pPr>
        </w:pPrChange>
      </w:pPr>
    </w:p>
    <w:p w14:paraId="298F0FEF" w14:textId="4E10DECE" w:rsidR="001D7BA3" w:rsidRPr="002D6B92" w:rsidDel="006D629F" w:rsidRDefault="001D7BA3">
      <w:pPr>
        <w:tabs>
          <w:tab w:val="left" w:pos="567"/>
        </w:tabs>
        <w:jc w:val="center"/>
        <w:rPr>
          <w:del w:id="4876" w:author="deletion" w:date="2026-07-08T12:14:00Z"/>
          <w:szCs w:val="22"/>
          <w:lang w:val="el-GR"/>
        </w:rPr>
        <w:pPrChange w:id="4877" w:author="deletion" w:date="2026-07-08T12:14:00Z">
          <w:pPr>
            <w:numPr>
              <w:ilvl w:val="12"/>
            </w:numPr>
            <w:tabs>
              <w:tab w:val="left" w:pos="567"/>
            </w:tabs>
          </w:pPr>
        </w:pPrChange>
      </w:pPr>
    </w:p>
    <w:p w14:paraId="70631066" w14:textId="0E1FE3E0" w:rsidR="001D7BA3" w:rsidRPr="002D6B92" w:rsidDel="006D629F" w:rsidRDefault="001D7BA3">
      <w:pPr>
        <w:tabs>
          <w:tab w:val="left" w:pos="567"/>
        </w:tabs>
        <w:jc w:val="center"/>
        <w:rPr>
          <w:del w:id="4878" w:author="deletion" w:date="2026-07-08T12:14:00Z"/>
          <w:b/>
          <w:szCs w:val="22"/>
          <w:lang w:val="el-GR"/>
        </w:rPr>
        <w:pPrChange w:id="4879" w:author="deletion" w:date="2026-07-08T12:14:00Z">
          <w:pPr>
            <w:keepNext/>
            <w:keepLines/>
            <w:numPr>
              <w:ilvl w:val="12"/>
            </w:numPr>
            <w:tabs>
              <w:tab w:val="left" w:pos="567"/>
            </w:tabs>
          </w:pPr>
        </w:pPrChange>
      </w:pPr>
      <w:del w:id="4880" w:author="deletion" w:date="2026-07-08T12:14:00Z">
        <w:r w:rsidRPr="002D6B92" w:rsidDel="006D629F">
          <w:rPr>
            <w:b/>
            <w:szCs w:val="22"/>
            <w:lang w:val="el-GR"/>
          </w:rPr>
          <w:delText>5.</w:delText>
        </w:r>
        <w:r w:rsidRPr="002D6B92" w:rsidDel="006D629F">
          <w:rPr>
            <w:b/>
            <w:szCs w:val="22"/>
            <w:lang w:val="el-GR"/>
          </w:rPr>
          <w:tab/>
        </w:r>
        <w:r w:rsidRPr="002D6B92" w:rsidDel="006D629F">
          <w:rPr>
            <w:b/>
            <w:bCs/>
            <w:szCs w:val="22"/>
            <w:lang w:val="el-GR"/>
          </w:rPr>
          <w:delText>Πώς να φυλάσσετε το</w:delText>
        </w:r>
        <w:r w:rsidRPr="002D6B92" w:rsidDel="006D629F">
          <w:rPr>
            <w:b/>
            <w:szCs w:val="22"/>
            <w:lang w:val="el-GR"/>
          </w:rPr>
          <w:delText xml:space="preserve"> GONAL</w:delText>
        </w:r>
        <w:r w:rsidRPr="002D6B92" w:rsidDel="006D629F">
          <w:rPr>
            <w:b/>
            <w:szCs w:val="22"/>
            <w:lang w:val="el-GR"/>
          </w:rPr>
          <w:noBreakHyphen/>
          <w:delText>f</w:delText>
        </w:r>
      </w:del>
    </w:p>
    <w:p w14:paraId="23790B53" w14:textId="7875CFA1" w:rsidR="001D7BA3" w:rsidRPr="002D6B92" w:rsidDel="006D629F" w:rsidRDefault="001D7BA3">
      <w:pPr>
        <w:tabs>
          <w:tab w:val="left" w:pos="567"/>
        </w:tabs>
        <w:jc w:val="center"/>
        <w:rPr>
          <w:del w:id="4881" w:author="deletion" w:date="2026-07-08T12:14:00Z"/>
          <w:bCs/>
          <w:szCs w:val="22"/>
          <w:lang w:val="el-GR"/>
        </w:rPr>
        <w:pPrChange w:id="4882" w:author="deletion" w:date="2026-07-08T12:14:00Z">
          <w:pPr>
            <w:keepNext/>
            <w:keepLines/>
            <w:numPr>
              <w:ilvl w:val="12"/>
            </w:numPr>
            <w:tabs>
              <w:tab w:val="left" w:pos="567"/>
            </w:tabs>
          </w:pPr>
        </w:pPrChange>
      </w:pPr>
    </w:p>
    <w:p w14:paraId="5DFCE750" w14:textId="78383052" w:rsidR="001D7BA3" w:rsidRPr="002D6B92" w:rsidDel="006D629F" w:rsidRDefault="001D7BA3">
      <w:pPr>
        <w:tabs>
          <w:tab w:val="left" w:pos="567"/>
        </w:tabs>
        <w:jc w:val="center"/>
        <w:rPr>
          <w:del w:id="4883" w:author="deletion" w:date="2026-07-08T12:14:00Z"/>
          <w:szCs w:val="22"/>
          <w:lang w:val="el-GR"/>
        </w:rPr>
        <w:pPrChange w:id="4884" w:author="deletion" w:date="2026-07-08T12:14:00Z">
          <w:pPr>
            <w:keepNext/>
            <w:numPr>
              <w:ilvl w:val="12"/>
            </w:numPr>
            <w:tabs>
              <w:tab w:val="left" w:pos="567"/>
            </w:tabs>
          </w:pPr>
        </w:pPrChange>
      </w:pPr>
      <w:del w:id="4885" w:author="deletion" w:date="2026-07-08T12:14:00Z">
        <w:r w:rsidRPr="002D6B92" w:rsidDel="006D629F">
          <w:rPr>
            <w:szCs w:val="22"/>
            <w:lang w:val="el-GR"/>
          </w:rPr>
          <w:delText>Το φάρμακο αυτό πρέπει να φυλάσσεται σε μέρη που δεν το βλέπουν και δεν το φθάνουν τα παιδιά.</w:delText>
        </w:r>
      </w:del>
    </w:p>
    <w:p w14:paraId="4A42CF63" w14:textId="1EA2AC22" w:rsidR="001D7BA3" w:rsidRPr="002D6B92" w:rsidDel="006D629F" w:rsidRDefault="001D7BA3">
      <w:pPr>
        <w:tabs>
          <w:tab w:val="left" w:pos="567"/>
        </w:tabs>
        <w:jc w:val="center"/>
        <w:rPr>
          <w:del w:id="4886" w:author="deletion" w:date="2026-07-08T12:14:00Z"/>
          <w:szCs w:val="22"/>
          <w:lang w:val="el-GR"/>
        </w:rPr>
        <w:pPrChange w:id="4887" w:author="deletion" w:date="2026-07-08T12:14:00Z">
          <w:pPr>
            <w:keepNext/>
            <w:numPr>
              <w:ilvl w:val="12"/>
            </w:numPr>
            <w:tabs>
              <w:tab w:val="left" w:pos="567"/>
            </w:tabs>
          </w:pPr>
        </w:pPrChange>
      </w:pPr>
    </w:p>
    <w:p w14:paraId="001AF551" w14:textId="108E5547" w:rsidR="001D7BA3" w:rsidRPr="002D6B92" w:rsidDel="006D629F" w:rsidRDefault="001D7BA3">
      <w:pPr>
        <w:tabs>
          <w:tab w:val="left" w:pos="567"/>
        </w:tabs>
        <w:jc w:val="center"/>
        <w:rPr>
          <w:del w:id="4888" w:author="deletion" w:date="2026-07-08T12:14:00Z"/>
          <w:szCs w:val="22"/>
          <w:lang w:val="el-GR"/>
        </w:rPr>
        <w:pPrChange w:id="4889" w:author="deletion" w:date="2026-07-08T12:14:00Z">
          <w:pPr>
            <w:numPr>
              <w:ilvl w:val="12"/>
            </w:numPr>
            <w:tabs>
              <w:tab w:val="left" w:pos="567"/>
            </w:tabs>
          </w:pPr>
        </w:pPrChange>
      </w:pPr>
      <w:del w:id="4890" w:author="deletion" w:date="2026-07-08T12:14:00Z">
        <w:r w:rsidRPr="002D6B92" w:rsidDel="006D629F">
          <w:rPr>
            <w:szCs w:val="22"/>
            <w:lang w:val="el-GR"/>
          </w:rPr>
          <w:delText>Να μη χρησιμοποιείτε αυτό το φάρμακο μετά την ημερομηνία λήξης που αναφέρεται στο φιαλίδιο ή στο κουτί μετά την «ΛΗΞΗ/EXP». Η ημερομηνία λήξης είναι η τελευταία ημέρα του μήνα που αναφέρεται εκεί.</w:delText>
        </w:r>
      </w:del>
    </w:p>
    <w:p w14:paraId="2541CA91" w14:textId="3F6A2BD5" w:rsidR="001D7BA3" w:rsidRPr="002D6B92" w:rsidDel="006D629F" w:rsidRDefault="001D7BA3">
      <w:pPr>
        <w:tabs>
          <w:tab w:val="left" w:pos="567"/>
        </w:tabs>
        <w:jc w:val="center"/>
        <w:rPr>
          <w:del w:id="4891" w:author="deletion" w:date="2026-07-08T12:14:00Z"/>
          <w:szCs w:val="22"/>
          <w:lang w:val="el-GR"/>
        </w:rPr>
        <w:pPrChange w:id="4892" w:author="deletion" w:date="2026-07-08T12:14:00Z">
          <w:pPr>
            <w:numPr>
              <w:ilvl w:val="12"/>
            </w:numPr>
            <w:tabs>
              <w:tab w:val="left" w:pos="567"/>
            </w:tabs>
          </w:pPr>
        </w:pPrChange>
      </w:pPr>
    </w:p>
    <w:p w14:paraId="6804E19C" w14:textId="5E980233" w:rsidR="001D7BA3" w:rsidRPr="002D6B92" w:rsidDel="006D629F" w:rsidRDefault="001D7BA3">
      <w:pPr>
        <w:tabs>
          <w:tab w:val="left" w:pos="567"/>
        </w:tabs>
        <w:jc w:val="center"/>
        <w:rPr>
          <w:del w:id="4893" w:author="deletion" w:date="2026-07-08T12:14:00Z"/>
          <w:szCs w:val="22"/>
          <w:lang w:val="el-GR"/>
        </w:rPr>
        <w:pPrChange w:id="4894" w:author="deletion" w:date="2026-07-08T12:14:00Z">
          <w:pPr>
            <w:numPr>
              <w:ilvl w:val="12"/>
            </w:numPr>
            <w:tabs>
              <w:tab w:val="left" w:pos="567"/>
            </w:tabs>
          </w:pPr>
        </w:pPrChange>
      </w:pPr>
      <w:del w:id="4895" w:author="deletion" w:date="2026-07-08T12:14:00Z">
        <w:r w:rsidRPr="002D6B92" w:rsidDel="006D629F">
          <w:rPr>
            <w:szCs w:val="22"/>
            <w:lang w:val="el-GR"/>
          </w:rPr>
          <w:delText>Πριν την ανασύσταση, μη φυλάσσετε σε θερμοκρασία μεγαλύτερη των 25°C.</w:delText>
        </w:r>
      </w:del>
    </w:p>
    <w:p w14:paraId="1E500A18" w14:textId="08993B4B" w:rsidR="001D7BA3" w:rsidRPr="002D6B92" w:rsidDel="006D629F" w:rsidRDefault="001D7BA3">
      <w:pPr>
        <w:tabs>
          <w:tab w:val="left" w:pos="567"/>
        </w:tabs>
        <w:jc w:val="center"/>
        <w:rPr>
          <w:del w:id="4896" w:author="deletion" w:date="2026-07-08T12:14:00Z"/>
          <w:szCs w:val="22"/>
          <w:lang w:val="el-GR"/>
        </w:rPr>
        <w:pPrChange w:id="4897" w:author="deletion" w:date="2026-07-08T12:14:00Z">
          <w:pPr>
            <w:numPr>
              <w:ilvl w:val="12"/>
            </w:numPr>
            <w:tabs>
              <w:tab w:val="left" w:pos="567"/>
            </w:tabs>
          </w:pPr>
        </w:pPrChange>
      </w:pPr>
    </w:p>
    <w:p w14:paraId="7FA00E2F" w14:textId="659B566A" w:rsidR="001D7BA3" w:rsidRPr="002D6B92" w:rsidDel="006D629F" w:rsidRDefault="001D7BA3">
      <w:pPr>
        <w:tabs>
          <w:tab w:val="left" w:pos="567"/>
        </w:tabs>
        <w:jc w:val="center"/>
        <w:rPr>
          <w:del w:id="4898" w:author="deletion" w:date="2026-07-08T12:14:00Z"/>
          <w:szCs w:val="22"/>
          <w:lang w:val="el-GR"/>
        </w:rPr>
        <w:pPrChange w:id="4899" w:author="deletion" w:date="2026-07-08T12:14:00Z">
          <w:pPr>
            <w:numPr>
              <w:ilvl w:val="12"/>
            </w:numPr>
            <w:tabs>
              <w:tab w:val="left" w:pos="567"/>
            </w:tabs>
          </w:pPr>
        </w:pPrChange>
      </w:pPr>
      <w:del w:id="4900" w:author="deletion" w:date="2026-07-08T12:14:00Z">
        <w:r w:rsidRPr="002D6B92" w:rsidDel="006D629F">
          <w:rPr>
            <w:szCs w:val="22"/>
            <w:lang w:val="el-GR"/>
          </w:rPr>
          <w:delText>Φυλάσσετε στην αρχική συσκευασία για να προστατεύεται από το φως.</w:delText>
        </w:r>
      </w:del>
    </w:p>
    <w:p w14:paraId="3A4D2E9D" w14:textId="134EFD59" w:rsidR="001D7BA3" w:rsidRPr="002D6B92" w:rsidDel="006D629F" w:rsidRDefault="001D7BA3">
      <w:pPr>
        <w:tabs>
          <w:tab w:val="left" w:pos="567"/>
        </w:tabs>
        <w:jc w:val="center"/>
        <w:rPr>
          <w:del w:id="4901" w:author="deletion" w:date="2026-07-08T12:14:00Z"/>
          <w:szCs w:val="22"/>
          <w:lang w:val="el-GR"/>
        </w:rPr>
        <w:pPrChange w:id="4902" w:author="deletion" w:date="2026-07-08T12:14:00Z">
          <w:pPr/>
        </w:pPrChange>
      </w:pPr>
    </w:p>
    <w:p w14:paraId="3E021B85" w14:textId="0E125D62" w:rsidR="001D7BA3" w:rsidRPr="002D6B92" w:rsidDel="006D629F" w:rsidRDefault="001D7BA3">
      <w:pPr>
        <w:tabs>
          <w:tab w:val="left" w:pos="567"/>
        </w:tabs>
        <w:jc w:val="center"/>
        <w:rPr>
          <w:del w:id="4903" w:author="deletion" w:date="2026-07-08T12:14:00Z"/>
          <w:szCs w:val="22"/>
          <w:lang w:val="el-GR"/>
        </w:rPr>
        <w:pPrChange w:id="4904" w:author="deletion" w:date="2026-07-08T12:14:00Z">
          <w:pPr>
            <w:numPr>
              <w:ilvl w:val="12"/>
            </w:numPr>
            <w:tabs>
              <w:tab w:val="left" w:pos="567"/>
            </w:tabs>
          </w:pPr>
        </w:pPrChange>
      </w:pPr>
      <w:del w:id="4905" w:author="deletion" w:date="2026-07-08T12:14:00Z">
        <w:r w:rsidRPr="002D6B92" w:rsidDel="006D629F">
          <w:rPr>
            <w:szCs w:val="22"/>
            <w:lang w:val="el-GR"/>
          </w:rPr>
          <w:delText>Να μη χρησιμοποιείτε το GONAL</w:delText>
        </w:r>
        <w:r w:rsidRPr="002D6B92" w:rsidDel="006D629F">
          <w:rPr>
            <w:szCs w:val="22"/>
            <w:lang w:val="el-GR"/>
          </w:rPr>
          <w:noBreakHyphen/>
          <w:delText>f εάν παρατηρήσετε οποιαδήποτε ορατά σημεία αλλοίωσης, εάν το ανασυσταμένο διάλυμα περιέχει σωματίδια ή δεν είναι διαυγές.</w:delText>
        </w:r>
      </w:del>
    </w:p>
    <w:p w14:paraId="71E69907" w14:textId="71952F72" w:rsidR="001D7BA3" w:rsidRPr="002D6B92" w:rsidDel="006D629F" w:rsidRDefault="001D7BA3">
      <w:pPr>
        <w:tabs>
          <w:tab w:val="left" w:pos="567"/>
        </w:tabs>
        <w:jc w:val="center"/>
        <w:rPr>
          <w:del w:id="4906" w:author="deletion" w:date="2026-07-08T12:14:00Z"/>
          <w:szCs w:val="22"/>
          <w:lang w:val="el-GR"/>
        </w:rPr>
        <w:pPrChange w:id="4907" w:author="deletion" w:date="2026-07-08T12:14:00Z">
          <w:pPr>
            <w:numPr>
              <w:ilvl w:val="12"/>
            </w:numPr>
            <w:tabs>
              <w:tab w:val="left" w:pos="567"/>
            </w:tabs>
          </w:pPr>
        </w:pPrChange>
      </w:pPr>
    </w:p>
    <w:p w14:paraId="368987F9" w14:textId="4ECB89BB" w:rsidR="001D7BA3" w:rsidRPr="002D6B92" w:rsidDel="006D629F" w:rsidRDefault="001D7BA3">
      <w:pPr>
        <w:tabs>
          <w:tab w:val="left" w:pos="567"/>
        </w:tabs>
        <w:jc w:val="center"/>
        <w:rPr>
          <w:del w:id="4908" w:author="deletion" w:date="2026-07-08T12:14:00Z"/>
          <w:szCs w:val="22"/>
          <w:lang w:val="el-GR"/>
        </w:rPr>
        <w:pPrChange w:id="4909" w:author="deletion" w:date="2026-07-08T12:14:00Z">
          <w:pPr>
            <w:keepNext/>
            <w:jc w:val="both"/>
          </w:pPr>
        </w:pPrChange>
      </w:pPr>
      <w:del w:id="4910" w:author="deletion" w:date="2026-07-08T12:14:00Z">
        <w:r w:rsidRPr="002D6B92" w:rsidDel="006D629F">
          <w:rPr>
            <w:szCs w:val="22"/>
            <w:lang w:val="el-GR"/>
          </w:rPr>
          <w:delText>Όταν έχει γίνει η ανασύσταση του διαλύματος, μπορεί να φυλάσσεται για 28 ημέρες το μέγιστο.</w:delText>
        </w:r>
      </w:del>
    </w:p>
    <w:p w14:paraId="55321A9F" w14:textId="64E5B386" w:rsidR="001D7BA3" w:rsidRPr="002D6B92" w:rsidDel="006D629F" w:rsidRDefault="001D7BA3">
      <w:pPr>
        <w:tabs>
          <w:tab w:val="left" w:pos="567"/>
        </w:tabs>
        <w:jc w:val="center"/>
        <w:rPr>
          <w:del w:id="4911" w:author="deletion" w:date="2026-07-08T12:14:00Z"/>
          <w:szCs w:val="22"/>
          <w:lang w:val="el-GR"/>
        </w:rPr>
        <w:pPrChange w:id="4912" w:author="deletion" w:date="2026-07-08T12:14:00Z">
          <w:pPr>
            <w:keepNext/>
            <w:numPr>
              <w:numId w:val="45"/>
            </w:numPr>
            <w:tabs>
              <w:tab w:val="num" w:pos="0"/>
              <w:tab w:val="num" w:pos="567"/>
            </w:tabs>
            <w:ind w:left="567" w:hanging="567"/>
            <w:jc w:val="both"/>
          </w:pPr>
        </w:pPrChange>
      </w:pPr>
      <w:del w:id="4913" w:author="deletion" w:date="2026-07-08T12:14:00Z">
        <w:r w:rsidRPr="002D6B92" w:rsidDel="006D629F">
          <w:rPr>
            <w:szCs w:val="22"/>
            <w:lang w:val="el-GR"/>
          </w:rPr>
          <w:delText>Παρακαλείστε να καταγράψετε στο φιαλίδιο του GONAL</w:delText>
        </w:r>
        <w:r w:rsidRPr="002D6B92" w:rsidDel="006D629F">
          <w:rPr>
            <w:szCs w:val="22"/>
            <w:lang w:val="el-GR"/>
          </w:rPr>
          <w:noBreakHyphen/>
          <w:delText>f την ημερομηνία που προετοιμάσατε το διάλυμα.</w:delText>
        </w:r>
      </w:del>
    </w:p>
    <w:p w14:paraId="7E342451" w14:textId="355030F4" w:rsidR="001D7BA3" w:rsidRPr="002D6B92" w:rsidDel="006D629F" w:rsidRDefault="001D7BA3">
      <w:pPr>
        <w:tabs>
          <w:tab w:val="left" w:pos="567"/>
        </w:tabs>
        <w:jc w:val="center"/>
        <w:rPr>
          <w:del w:id="4914" w:author="deletion" w:date="2026-07-08T12:14:00Z"/>
          <w:szCs w:val="22"/>
          <w:lang w:val="el-GR"/>
        </w:rPr>
        <w:pPrChange w:id="4915" w:author="deletion" w:date="2026-07-08T12:14:00Z">
          <w:pPr>
            <w:numPr>
              <w:numId w:val="45"/>
            </w:numPr>
            <w:tabs>
              <w:tab w:val="num" w:pos="0"/>
              <w:tab w:val="num" w:pos="567"/>
            </w:tabs>
            <w:ind w:left="567" w:hanging="567"/>
            <w:jc w:val="both"/>
          </w:pPr>
        </w:pPrChange>
      </w:pPr>
      <w:del w:id="4916" w:author="deletion" w:date="2026-07-08T12:14:00Z">
        <w:r w:rsidRPr="002D6B92" w:rsidDel="006D629F">
          <w:rPr>
            <w:szCs w:val="22"/>
            <w:lang w:val="el-GR"/>
          </w:rPr>
          <w:delText>Να μην φυλάσσεται σε θερμοκρασία μεγαλύτερη των 25°C. Μην καταψύχετε</w:delText>
        </w:r>
      </w:del>
    </w:p>
    <w:p w14:paraId="31624079" w14:textId="2F4BC858" w:rsidR="001D7BA3" w:rsidRPr="002D6B92" w:rsidDel="006D629F" w:rsidRDefault="001D7BA3">
      <w:pPr>
        <w:tabs>
          <w:tab w:val="left" w:pos="567"/>
        </w:tabs>
        <w:jc w:val="center"/>
        <w:rPr>
          <w:del w:id="4917" w:author="deletion" w:date="2026-07-08T12:14:00Z"/>
          <w:szCs w:val="22"/>
          <w:lang w:val="el-GR"/>
        </w:rPr>
        <w:pPrChange w:id="4918" w:author="deletion" w:date="2026-07-08T12:14:00Z">
          <w:pPr>
            <w:numPr>
              <w:numId w:val="45"/>
            </w:numPr>
            <w:tabs>
              <w:tab w:val="num" w:pos="0"/>
              <w:tab w:val="num" w:pos="567"/>
            </w:tabs>
            <w:ind w:left="567" w:hanging="567"/>
            <w:jc w:val="both"/>
          </w:pPr>
        </w:pPrChange>
      </w:pPr>
      <w:del w:id="4919" w:author="deletion" w:date="2026-07-08T12:14:00Z">
        <w:r w:rsidRPr="002D6B92" w:rsidDel="006D629F">
          <w:rPr>
            <w:szCs w:val="22"/>
            <w:lang w:val="el-GR"/>
          </w:rPr>
          <w:delText>Φυλάσσετε στην αρχική συσκευασία για να προστατεύεται από το φως.</w:delText>
        </w:r>
      </w:del>
    </w:p>
    <w:p w14:paraId="21501DFA" w14:textId="19CF5589" w:rsidR="001D7BA3" w:rsidRPr="002D6B92" w:rsidDel="006D629F" w:rsidRDefault="001D7BA3">
      <w:pPr>
        <w:tabs>
          <w:tab w:val="left" w:pos="567"/>
        </w:tabs>
        <w:jc w:val="center"/>
        <w:rPr>
          <w:del w:id="4920" w:author="deletion" w:date="2026-07-08T12:14:00Z"/>
          <w:szCs w:val="22"/>
          <w:lang w:val="el-GR"/>
        </w:rPr>
        <w:pPrChange w:id="4921" w:author="deletion" w:date="2026-07-08T12:14:00Z">
          <w:pPr>
            <w:numPr>
              <w:numId w:val="45"/>
            </w:numPr>
            <w:tabs>
              <w:tab w:val="num" w:pos="0"/>
              <w:tab w:val="num" w:pos="567"/>
            </w:tabs>
            <w:ind w:left="567" w:hanging="567"/>
            <w:jc w:val="both"/>
          </w:pPr>
        </w:pPrChange>
      </w:pPr>
      <w:del w:id="4922" w:author="deletion" w:date="2026-07-08T12:14:00Z">
        <w:r w:rsidRPr="002D6B92" w:rsidDel="006D629F">
          <w:rPr>
            <w:szCs w:val="22"/>
            <w:lang w:val="el-GR"/>
          </w:rPr>
          <w:delText>Να μην χρησιμοποιήσετε οποιοδήποτε διάλυμα GONAL</w:delText>
        </w:r>
        <w:r w:rsidRPr="002D6B92" w:rsidDel="006D629F">
          <w:rPr>
            <w:szCs w:val="22"/>
            <w:lang w:val="el-GR"/>
          </w:rPr>
          <w:noBreakHyphen/>
          <w:delText>f που έχει απομείνει στο φιαλίδιο μετά από 28 ημέρες.</w:delText>
        </w:r>
      </w:del>
    </w:p>
    <w:p w14:paraId="199AC641" w14:textId="26D41EC8" w:rsidR="001D7BA3" w:rsidRPr="002D6B92" w:rsidDel="006D629F" w:rsidRDefault="001D7BA3">
      <w:pPr>
        <w:tabs>
          <w:tab w:val="left" w:pos="567"/>
        </w:tabs>
        <w:jc w:val="center"/>
        <w:rPr>
          <w:del w:id="4923" w:author="deletion" w:date="2026-07-08T12:14:00Z"/>
          <w:szCs w:val="22"/>
        </w:rPr>
        <w:pPrChange w:id="4924" w:author="deletion" w:date="2026-07-08T12:14:00Z">
          <w:pPr>
            <w:pStyle w:val="BodyText"/>
            <w:numPr>
              <w:ilvl w:val="12"/>
            </w:numPr>
            <w:tabs>
              <w:tab w:val="left" w:pos="567"/>
            </w:tabs>
            <w:ind w:right="0"/>
          </w:pPr>
        </w:pPrChange>
      </w:pPr>
      <w:del w:id="4925" w:author="deletion" w:date="2026-07-08T12:14:00Z">
        <w:r w:rsidRPr="002D6B92" w:rsidDel="006D629F">
          <w:rPr>
            <w:szCs w:val="22"/>
          </w:rPr>
          <w:delText>Στο τέλος της θεραπείας, οποιοδήποτε μη χρησιμοποιηθέν διάλυμα πρέπει να απορρίπτεται.</w:delText>
        </w:r>
      </w:del>
    </w:p>
    <w:p w14:paraId="61B47B8F" w14:textId="32ADB400" w:rsidR="001D7BA3" w:rsidRPr="002D6B92" w:rsidDel="006D629F" w:rsidRDefault="001D7BA3">
      <w:pPr>
        <w:tabs>
          <w:tab w:val="left" w:pos="567"/>
        </w:tabs>
        <w:jc w:val="center"/>
        <w:rPr>
          <w:del w:id="4926" w:author="deletion" w:date="2026-07-08T12:14:00Z"/>
          <w:szCs w:val="22"/>
        </w:rPr>
        <w:pPrChange w:id="4927" w:author="deletion" w:date="2026-07-08T12:14:00Z">
          <w:pPr>
            <w:pStyle w:val="BodyText"/>
            <w:numPr>
              <w:ilvl w:val="12"/>
            </w:numPr>
            <w:tabs>
              <w:tab w:val="left" w:pos="567"/>
            </w:tabs>
            <w:ind w:right="0"/>
          </w:pPr>
        </w:pPrChange>
      </w:pPr>
    </w:p>
    <w:p w14:paraId="63F515E2" w14:textId="2AB05A27" w:rsidR="001D7BA3" w:rsidRPr="002D6B92" w:rsidDel="006D629F" w:rsidRDefault="001D7BA3">
      <w:pPr>
        <w:tabs>
          <w:tab w:val="left" w:pos="567"/>
        </w:tabs>
        <w:jc w:val="center"/>
        <w:rPr>
          <w:del w:id="4928" w:author="deletion" w:date="2026-07-08T12:14:00Z"/>
          <w:szCs w:val="22"/>
        </w:rPr>
        <w:pPrChange w:id="4929" w:author="deletion" w:date="2026-07-08T12:14:00Z">
          <w:pPr>
            <w:pStyle w:val="BodyText"/>
            <w:tabs>
              <w:tab w:val="left" w:pos="720"/>
            </w:tabs>
            <w:ind w:right="0"/>
          </w:pPr>
        </w:pPrChange>
      </w:pPr>
      <w:del w:id="4930" w:author="deletion" w:date="2026-07-08T12:14:00Z">
        <w:r w:rsidRPr="002D6B92" w:rsidDel="006D629F">
          <w:rPr>
            <w:szCs w:val="22"/>
          </w:rPr>
          <w:delTex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delText>
        </w:r>
      </w:del>
    </w:p>
    <w:p w14:paraId="4C555F62" w14:textId="4A7F41EA" w:rsidR="001D7BA3" w:rsidRPr="002D6B92" w:rsidDel="006D629F" w:rsidRDefault="001D7BA3">
      <w:pPr>
        <w:tabs>
          <w:tab w:val="left" w:pos="567"/>
        </w:tabs>
        <w:jc w:val="center"/>
        <w:rPr>
          <w:del w:id="4931" w:author="deletion" w:date="2026-07-08T12:14:00Z"/>
          <w:bCs/>
          <w:szCs w:val="22"/>
          <w:lang w:val="el-GR"/>
        </w:rPr>
        <w:pPrChange w:id="4932" w:author="deletion" w:date="2026-07-08T12:14:00Z">
          <w:pPr/>
        </w:pPrChange>
      </w:pPr>
    </w:p>
    <w:p w14:paraId="2F2DC784" w14:textId="09075832" w:rsidR="001D7BA3" w:rsidRPr="002D6B92" w:rsidDel="006D629F" w:rsidRDefault="001D7BA3">
      <w:pPr>
        <w:tabs>
          <w:tab w:val="left" w:pos="567"/>
        </w:tabs>
        <w:jc w:val="center"/>
        <w:rPr>
          <w:del w:id="4933" w:author="deletion" w:date="2026-07-08T12:14:00Z"/>
          <w:szCs w:val="22"/>
          <w:lang w:val="el-GR"/>
        </w:rPr>
        <w:pPrChange w:id="4934" w:author="deletion" w:date="2026-07-08T12:14:00Z">
          <w:pPr>
            <w:keepNext/>
          </w:pPr>
        </w:pPrChange>
      </w:pPr>
      <w:del w:id="4935" w:author="deletion" w:date="2026-07-08T12:14:00Z">
        <w:r w:rsidRPr="002D6B92" w:rsidDel="006D629F">
          <w:rPr>
            <w:szCs w:val="22"/>
            <w:lang w:val="el-GR"/>
          </w:rPr>
          <w:delText>Η κόνις του GONAL</w:delText>
        </w:r>
        <w:r w:rsidRPr="002D6B92" w:rsidDel="006D629F">
          <w:rPr>
            <w:szCs w:val="22"/>
            <w:lang w:val="el-GR"/>
          </w:rPr>
          <w:noBreakHyphen/>
          <w:delText>f 450 IU/0,75 ml δεν πρέπει να αναμειγνύται στην ίδια σύριγγα με άλλα φάρμακα.</w:delText>
        </w:r>
      </w:del>
    </w:p>
    <w:p w14:paraId="0A4BDEA2" w14:textId="1CF2F971" w:rsidR="001D7BA3" w:rsidRPr="002D6B92" w:rsidDel="006D629F" w:rsidRDefault="001D7BA3">
      <w:pPr>
        <w:tabs>
          <w:tab w:val="left" w:pos="567"/>
        </w:tabs>
        <w:jc w:val="center"/>
        <w:rPr>
          <w:del w:id="4936" w:author="deletion" w:date="2026-07-08T12:14:00Z"/>
          <w:szCs w:val="22"/>
        </w:rPr>
        <w:pPrChange w:id="4937" w:author="deletion" w:date="2026-07-08T12:14:00Z">
          <w:pPr>
            <w:pStyle w:val="BodyText"/>
            <w:tabs>
              <w:tab w:val="left" w:pos="720"/>
            </w:tabs>
            <w:ind w:right="-1"/>
          </w:pPr>
        </w:pPrChange>
      </w:pPr>
      <w:del w:id="4938" w:author="deletion" w:date="2026-07-08T12:14:00Z">
        <w:r w:rsidRPr="002D6B92" w:rsidDel="006D629F">
          <w:rPr>
            <w:szCs w:val="22"/>
          </w:rPr>
          <w:delText>Η κόνις του GONAL</w:delText>
        </w:r>
        <w:r w:rsidRPr="002D6B92" w:rsidDel="006D629F">
          <w:rPr>
            <w:szCs w:val="22"/>
          </w:rPr>
          <w:noBreakHyphen/>
          <w:delText>f 450 IU/0,75 ml δεν πρέπει να αναμειγνύεται με άλλα ιδιοσκευάσματα GONAL</w:delText>
        </w:r>
        <w:r w:rsidRPr="002D6B92" w:rsidDel="006D629F">
          <w:rPr>
            <w:szCs w:val="22"/>
          </w:rPr>
          <w:noBreakHyphen/>
          <w:delText>f στο ίδιο φιαλίδιο ή στην ίδια σύριγγα.</w:delText>
        </w:r>
      </w:del>
    </w:p>
    <w:p w14:paraId="1BA8B1DD" w14:textId="3058186D" w:rsidR="001D7BA3" w:rsidRPr="002D6B92" w:rsidDel="006D629F" w:rsidRDefault="001D7BA3">
      <w:pPr>
        <w:tabs>
          <w:tab w:val="left" w:pos="567"/>
        </w:tabs>
        <w:jc w:val="center"/>
        <w:rPr>
          <w:del w:id="4939" w:author="deletion" w:date="2026-07-08T12:14:00Z"/>
          <w:szCs w:val="22"/>
          <w:lang w:val="el-GR"/>
        </w:rPr>
        <w:pPrChange w:id="4940" w:author="deletion" w:date="2026-07-08T12:14:00Z">
          <w:pPr>
            <w:numPr>
              <w:ilvl w:val="12"/>
            </w:numPr>
            <w:tabs>
              <w:tab w:val="left" w:pos="567"/>
            </w:tabs>
          </w:pPr>
        </w:pPrChange>
      </w:pPr>
    </w:p>
    <w:p w14:paraId="31BC29ED" w14:textId="3EADE62A" w:rsidR="001D7BA3" w:rsidRPr="002D6B92" w:rsidDel="006D629F" w:rsidRDefault="001D7BA3">
      <w:pPr>
        <w:tabs>
          <w:tab w:val="left" w:pos="567"/>
        </w:tabs>
        <w:jc w:val="center"/>
        <w:rPr>
          <w:del w:id="4941" w:author="deletion" w:date="2026-07-08T12:14:00Z"/>
          <w:bCs/>
          <w:szCs w:val="22"/>
          <w:lang w:val="el-GR"/>
        </w:rPr>
        <w:pPrChange w:id="4942" w:author="deletion" w:date="2026-07-08T12:14:00Z">
          <w:pPr>
            <w:numPr>
              <w:ilvl w:val="12"/>
            </w:numPr>
            <w:tabs>
              <w:tab w:val="left" w:pos="567"/>
            </w:tabs>
          </w:pPr>
        </w:pPrChange>
      </w:pPr>
    </w:p>
    <w:p w14:paraId="1AA13D3F" w14:textId="35A0ED57" w:rsidR="001D7BA3" w:rsidRPr="002D6B92" w:rsidDel="006D629F" w:rsidRDefault="001D7BA3">
      <w:pPr>
        <w:tabs>
          <w:tab w:val="left" w:pos="567"/>
        </w:tabs>
        <w:jc w:val="center"/>
        <w:rPr>
          <w:del w:id="4943" w:author="deletion" w:date="2026-07-08T12:14:00Z"/>
          <w:b/>
          <w:szCs w:val="22"/>
          <w:lang w:val="el-GR"/>
        </w:rPr>
        <w:pPrChange w:id="4944" w:author="deletion" w:date="2026-07-08T12:14:00Z">
          <w:pPr>
            <w:keepNext/>
            <w:keepLines/>
            <w:numPr>
              <w:ilvl w:val="12"/>
            </w:numPr>
            <w:tabs>
              <w:tab w:val="left" w:pos="567"/>
            </w:tabs>
          </w:pPr>
        </w:pPrChange>
      </w:pPr>
      <w:del w:id="4945" w:author="deletion" w:date="2026-07-08T12:14:00Z">
        <w:r w:rsidRPr="002D6B92" w:rsidDel="006D629F">
          <w:rPr>
            <w:b/>
            <w:szCs w:val="22"/>
            <w:lang w:val="el-GR"/>
          </w:rPr>
          <w:delText>6.</w:delText>
        </w:r>
        <w:r w:rsidRPr="002D6B92" w:rsidDel="006D629F">
          <w:rPr>
            <w:b/>
            <w:szCs w:val="22"/>
            <w:lang w:val="el-GR"/>
          </w:rPr>
          <w:tab/>
        </w:r>
        <w:r w:rsidRPr="002D6B92" w:rsidDel="006D629F">
          <w:rPr>
            <w:b/>
            <w:bCs/>
            <w:szCs w:val="22"/>
            <w:lang w:val="el-GR"/>
          </w:rPr>
          <w:delText>Περιεχόμενα της συσκευασίας και λοιπές πληροφορίες</w:delText>
        </w:r>
      </w:del>
    </w:p>
    <w:p w14:paraId="36B74CB0" w14:textId="79BE03EF" w:rsidR="001D7BA3" w:rsidRPr="002D6B92" w:rsidDel="006D629F" w:rsidRDefault="001D7BA3">
      <w:pPr>
        <w:tabs>
          <w:tab w:val="left" w:pos="567"/>
        </w:tabs>
        <w:jc w:val="center"/>
        <w:rPr>
          <w:del w:id="4946" w:author="deletion" w:date="2026-07-08T12:14:00Z"/>
          <w:bCs/>
          <w:szCs w:val="22"/>
          <w:lang w:val="el-GR"/>
        </w:rPr>
        <w:pPrChange w:id="4947" w:author="deletion" w:date="2026-07-08T12:14:00Z">
          <w:pPr>
            <w:keepNext/>
            <w:keepLines/>
            <w:numPr>
              <w:ilvl w:val="12"/>
            </w:numPr>
            <w:tabs>
              <w:tab w:val="left" w:pos="567"/>
            </w:tabs>
          </w:pPr>
        </w:pPrChange>
      </w:pPr>
    </w:p>
    <w:p w14:paraId="3105DB9F" w14:textId="55EF4999" w:rsidR="001D7BA3" w:rsidRPr="002D6B92" w:rsidDel="006D629F" w:rsidRDefault="001D7BA3">
      <w:pPr>
        <w:tabs>
          <w:tab w:val="left" w:pos="567"/>
        </w:tabs>
        <w:jc w:val="center"/>
        <w:rPr>
          <w:del w:id="4948" w:author="deletion" w:date="2026-07-08T12:14:00Z"/>
          <w:b/>
          <w:szCs w:val="22"/>
          <w:lang w:val="el-GR"/>
        </w:rPr>
        <w:pPrChange w:id="4949" w:author="deletion" w:date="2026-07-08T12:14:00Z">
          <w:pPr>
            <w:keepNext/>
            <w:keepLines/>
            <w:numPr>
              <w:ilvl w:val="12"/>
            </w:numPr>
            <w:tabs>
              <w:tab w:val="left" w:pos="567"/>
            </w:tabs>
          </w:pPr>
        </w:pPrChange>
      </w:pPr>
      <w:del w:id="4950" w:author="deletion" w:date="2026-07-08T12:14:00Z">
        <w:r w:rsidRPr="002D6B92" w:rsidDel="006D629F">
          <w:rPr>
            <w:b/>
            <w:szCs w:val="22"/>
            <w:lang w:val="el-GR"/>
          </w:rPr>
          <w:delText>Τι περιέχει το GONAL</w:delText>
        </w:r>
        <w:r w:rsidRPr="002D6B92" w:rsidDel="006D629F">
          <w:rPr>
            <w:b/>
            <w:szCs w:val="22"/>
            <w:lang w:val="el-GR"/>
          </w:rPr>
          <w:noBreakHyphen/>
          <w:delText>f</w:delText>
        </w:r>
      </w:del>
    </w:p>
    <w:p w14:paraId="48C73AE1" w14:textId="57E74DD8" w:rsidR="001D7BA3" w:rsidRPr="002D6B92" w:rsidDel="006D629F" w:rsidRDefault="001D7BA3">
      <w:pPr>
        <w:tabs>
          <w:tab w:val="left" w:pos="567"/>
        </w:tabs>
        <w:jc w:val="center"/>
        <w:rPr>
          <w:del w:id="4951" w:author="deletion" w:date="2026-07-08T12:14:00Z"/>
          <w:szCs w:val="22"/>
          <w:lang w:val="el-GR"/>
        </w:rPr>
        <w:pPrChange w:id="4952" w:author="deletion" w:date="2026-07-08T12:14:00Z">
          <w:pPr>
            <w:keepNext/>
            <w:keepLines/>
            <w:tabs>
              <w:tab w:val="left" w:pos="567"/>
            </w:tabs>
          </w:pPr>
        </w:pPrChange>
      </w:pPr>
    </w:p>
    <w:p w14:paraId="1E2A9498" w14:textId="6DA92597" w:rsidR="001D7BA3" w:rsidRPr="002D6B92" w:rsidDel="006D629F" w:rsidRDefault="001D7BA3">
      <w:pPr>
        <w:tabs>
          <w:tab w:val="left" w:pos="567"/>
        </w:tabs>
        <w:jc w:val="center"/>
        <w:rPr>
          <w:del w:id="4953" w:author="deletion" w:date="2026-07-08T12:14:00Z"/>
          <w:szCs w:val="22"/>
          <w:lang w:val="el-GR"/>
        </w:rPr>
        <w:pPrChange w:id="4954" w:author="deletion" w:date="2026-07-08T12:14:00Z">
          <w:pPr>
            <w:pStyle w:val="BodyText2"/>
            <w:keepNext/>
            <w:keepLines w:val="0"/>
            <w:widowControl/>
            <w:numPr>
              <w:numId w:val="31"/>
            </w:numPr>
            <w:tabs>
              <w:tab w:val="clear" w:pos="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 w:val="num" w:pos="567"/>
              <w:tab w:val="num" w:pos="720"/>
            </w:tabs>
            <w:suppressAutoHyphens w:val="0"/>
            <w:ind w:left="567" w:hanging="567"/>
          </w:pPr>
        </w:pPrChange>
      </w:pPr>
      <w:del w:id="4955" w:author="deletion" w:date="2026-07-08T12:14:00Z">
        <w:r w:rsidRPr="002D6B92" w:rsidDel="006D629F">
          <w:rPr>
            <w:szCs w:val="22"/>
            <w:lang w:val="el-GR"/>
          </w:rPr>
          <w:delText>Η δραστική ουσία είναι θυλακιοτροπίνη άλφα.</w:delText>
        </w:r>
      </w:del>
    </w:p>
    <w:p w14:paraId="2ABA8829" w14:textId="555922F4" w:rsidR="001D7BA3" w:rsidRPr="002D6B92" w:rsidDel="006D629F" w:rsidRDefault="001D7BA3">
      <w:pPr>
        <w:tabs>
          <w:tab w:val="left" w:pos="567"/>
        </w:tabs>
        <w:jc w:val="center"/>
        <w:rPr>
          <w:del w:id="4956" w:author="deletion" w:date="2026-07-08T12:14:00Z"/>
          <w:szCs w:val="22"/>
          <w:lang w:val="el-GR"/>
        </w:rPr>
        <w:pPrChange w:id="4957" w:author="deletion" w:date="2026-07-08T12:14:00Z">
          <w:pPr>
            <w:keepNext/>
            <w:numPr>
              <w:numId w:val="45"/>
            </w:numPr>
            <w:tabs>
              <w:tab w:val="num" w:pos="567"/>
            </w:tabs>
            <w:ind w:left="567" w:hanging="567"/>
          </w:pPr>
        </w:pPrChange>
      </w:pPr>
      <w:del w:id="4958" w:author="deletion" w:date="2026-07-08T12:14:00Z">
        <w:r w:rsidRPr="002D6B92" w:rsidDel="006D629F">
          <w:rPr>
            <w:szCs w:val="22"/>
            <w:lang w:val="el-GR"/>
          </w:rPr>
          <w:delText>Κάθε φιαλίδιο περιέχει 600 IU θυλακιοτροπίνη άλφα.</w:delText>
        </w:r>
      </w:del>
    </w:p>
    <w:p w14:paraId="51065619" w14:textId="046DEB9F" w:rsidR="001D7BA3" w:rsidRPr="002D6B92" w:rsidDel="006D629F" w:rsidRDefault="001D7BA3">
      <w:pPr>
        <w:tabs>
          <w:tab w:val="left" w:pos="567"/>
        </w:tabs>
        <w:jc w:val="center"/>
        <w:rPr>
          <w:del w:id="4959" w:author="deletion" w:date="2026-07-08T12:14:00Z"/>
          <w:szCs w:val="22"/>
          <w:lang w:val="el-GR"/>
        </w:rPr>
        <w:pPrChange w:id="4960" w:author="deletion" w:date="2026-07-08T12:14:00Z">
          <w:pPr>
            <w:numPr>
              <w:numId w:val="45"/>
            </w:numPr>
            <w:tabs>
              <w:tab w:val="num" w:pos="567"/>
            </w:tabs>
            <w:ind w:left="567" w:hanging="567"/>
          </w:pPr>
        </w:pPrChange>
      </w:pPr>
      <w:del w:id="4961" w:author="deletion" w:date="2026-07-08T12:14:00Z">
        <w:r w:rsidRPr="002D6B92" w:rsidDel="006D629F">
          <w:rPr>
            <w:szCs w:val="22"/>
            <w:lang w:val="el-GR"/>
          </w:rPr>
          <w:delText>Μετά την ανασύσταση, υπάρχουν 450 IU (33 μικρογραμμάρια) θυλακιοτροπίνης άλφα σε 0,75 ml διαλύματος, το οποίο σημαίνει ότι υπάρχουν 600 IU (44 μικρογραμμάρια) σε κάθε χιλιοστόλιτρο διαλύματος.</w:delText>
        </w:r>
      </w:del>
    </w:p>
    <w:p w14:paraId="7B21E8AD" w14:textId="5A0ED9DF" w:rsidR="001D7BA3" w:rsidRPr="002D6B92" w:rsidDel="006D629F" w:rsidRDefault="001D7BA3">
      <w:pPr>
        <w:tabs>
          <w:tab w:val="left" w:pos="567"/>
        </w:tabs>
        <w:jc w:val="center"/>
        <w:rPr>
          <w:del w:id="4962" w:author="deletion" w:date="2026-07-08T12:14:00Z"/>
          <w:szCs w:val="22"/>
          <w:lang w:val="el-GR"/>
        </w:rPr>
        <w:pPrChange w:id="4963" w:author="deletion" w:date="2026-07-08T12:14:00Z">
          <w:pPr>
            <w:numPr>
              <w:numId w:val="22"/>
            </w:numPr>
            <w:tabs>
              <w:tab w:val="left" w:pos="0"/>
              <w:tab w:val="num" w:pos="567"/>
              <w:tab w:val="num" w:pos="720"/>
            </w:tabs>
            <w:ind w:left="567" w:hanging="567"/>
          </w:pPr>
        </w:pPrChange>
      </w:pPr>
      <w:del w:id="4964" w:author="deletion" w:date="2026-07-08T12:14:00Z">
        <w:r w:rsidRPr="002D6B92" w:rsidDel="006D629F">
          <w:rPr>
            <w:szCs w:val="22"/>
            <w:lang w:val="el-GR"/>
          </w:rPr>
          <w:delText>Τα άλλα συστατικά είναι σακχαρόζη, νάτριο φωσφορικό δισόξινο μονοϋδρικό, δινάτριο φωσφορικό διυδρικό, καθώς και φωσφορικό οξύ συμπυκνωμένο και νατρίου υδροξείδιο (για προσαρμογή του pH).</w:delText>
        </w:r>
      </w:del>
    </w:p>
    <w:p w14:paraId="5EE82EC1" w14:textId="70108267" w:rsidR="001D7BA3" w:rsidRPr="002D6B92" w:rsidDel="006D629F" w:rsidRDefault="001D7BA3">
      <w:pPr>
        <w:tabs>
          <w:tab w:val="left" w:pos="567"/>
        </w:tabs>
        <w:jc w:val="center"/>
        <w:rPr>
          <w:del w:id="4965" w:author="deletion" w:date="2026-07-08T12:14:00Z"/>
          <w:szCs w:val="22"/>
          <w:lang w:val="el-GR"/>
        </w:rPr>
        <w:pPrChange w:id="4966" w:author="deletion" w:date="2026-07-08T12:14:00Z">
          <w:pPr>
            <w:numPr>
              <w:numId w:val="45"/>
            </w:numPr>
            <w:tabs>
              <w:tab w:val="num" w:pos="567"/>
            </w:tabs>
            <w:ind w:left="567" w:hanging="567"/>
          </w:pPr>
        </w:pPrChange>
      </w:pPr>
      <w:del w:id="4967" w:author="deletion" w:date="2026-07-08T12:14:00Z">
        <w:r w:rsidRPr="002D6B92" w:rsidDel="006D629F">
          <w:rPr>
            <w:szCs w:val="22"/>
            <w:lang w:val="el-GR"/>
          </w:rPr>
          <w:delText>Ο διαλύτης είναι ύδωρ για ενέσιμα και βενζυλική αλκοόλη.</w:delText>
        </w:r>
      </w:del>
    </w:p>
    <w:p w14:paraId="0C569056" w14:textId="446798E9" w:rsidR="001D7BA3" w:rsidRPr="002D6B92" w:rsidDel="006D629F" w:rsidRDefault="001D7BA3">
      <w:pPr>
        <w:tabs>
          <w:tab w:val="left" w:pos="567"/>
        </w:tabs>
        <w:jc w:val="center"/>
        <w:rPr>
          <w:del w:id="4968" w:author="deletion" w:date="2026-07-08T12:14:00Z"/>
          <w:szCs w:val="22"/>
          <w:lang w:val="el-GR"/>
        </w:rPr>
        <w:pPrChange w:id="4969" w:author="deletion" w:date="2026-07-08T12:14:00Z">
          <w:pPr>
            <w:tabs>
              <w:tab w:val="left" w:pos="567"/>
            </w:tabs>
          </w:pPr>
        </w:pPrChange>
      </w:pPr>
    </w:p>
    <w:p w14:paraId="6FEBEE22" w14:textId="2CBDE019" w:rsidR="001D7BA3" w:rsidRPr="002D6B92" w:rsidDel="006D629F" w:rsidRDefault="001D7BA3">
      <w:pPr>
        <w:tabs>
          <w:tab w:val="left" w:pos="567"/>
        </w:tabs>
        <w:jc w:val="center"/>
        <w:rPr>
          <w:del w:id="4970" w:author="deletion" w:date="2026-07-08T12:14:00Z"/>
          <w:b/>
          <w:bCs/>
          <w:szCs w:val="22"/>
          <w:lang w:val="el-GR"/>
        </w:rPr>
        <w:pPrChange w:id="4971" w:author="deletion" w:date="2026-07-08T12:14:00Z">
          <w:pPr>
            <w:keepNext/>
            <w:keepLines/>
            <w:tabs>
              <w:tab w:val="left" w:pos="567"/>
            </w:tabs>
          </w:pPr>
        </w:pPrChange>
      </w:pPr>
      <w:del w:id="4972" w:author="deletion" w:date="2026-07-08T12:14:00Z">
        <w:r w:rsidRPr="002D6B92" w:rsidDel="006D629F">
          <w:rPr>
            <w:b/>
            <w:bCs/>
            <w:szCs w:val="22"/>
            <w:lang w:val="el-GR"/>
          </w:rPr>
          <w:delText>Eμφάνιση του GONAL</w:delText>
        </w:r>
        <w:r w:rsidRPr="002D6B92" w:rsidDel="006D629F">
          <w:rPr>
            <w:b/>
            <w:bCs/>
            <w:szCs w:val="22"/>
            <w:lang w:val="el-GR"/>
          </w:rPr>
          <w:noBreakHyphen/>
          <w:delText>f και περιεχόμενα της συσκευασίας</w:delText>
        </w:r>
      </w:del>
    </w:p>
    <w:p w14:paraId="491B85B6" w14:textId="0B4AE67E" w:rsidR="001D7BA3" w:rsidRPr="002D6B92" w:rsidDel="006D629F" w:rsidRDefault="001D7BA3">
      <w:pPr>
        <w:tabs>
          <w:tab w:val="left" w:pos="567"/>
        </w:tabs>
        <w:jc w:val="center"/>
        <w:rPr>
          <w:del w:id="4973" w:author="deletion" w:date="2026-07-08T12:14:00Z"/>
          <w:szCs w:val="22"/>
          <w:lang w:val="el-GR"/>
        </w:rPr>
        <w:pPrChange w:id="4974" w:author="deletion" w:date="2026-07-08T12:14:00Z">
          <w:pPr>
            <w:keepNext/>
            <w:keepLines/>
            <w:tabs>
              <w:tab w:val="left" w:pos="567"/>
            </w:tabs>
          </w:pPr>
        </w:pPrChange>
      </w:pPr>
    </w:p>
    <w:p w14:paraId="390880DB" w14:textId="69E27911" w:rsidR="001D7BA3" w:rsidRPr="002D6B92" w:rsidDel="006D629F" w:rsidRDefault="001D7BA3">
      <w:pPr>
        <w:tabs>
          <w:tab w:val="left" w:pos="567"/>
        </w:tabs>
        <w:jc w:val="center"/>
        <w:rPr>
          <w:del w:id="4975" w:author="deletion" w:date="2026-07-08T12:14:00Z"/>
          <w:szCs w:val="22"/>
          <w:lang w:val="el-GR"/>
        </w:rPr>
        <w:pPrChange w:id="4976" w:author="deletion" w:date="2026-07-08T12:14:00Z">
          <w:pPr>
            <w:keepNext/>
            <w:numPr>
              <w:numId w:val="49"/>
            </w:numPr>
            <w:tabs>
              <w:tab w:val="left" w:pos="567"/>
            </w:tabs>
            <w:ind w:left="567" w:hanging="567"/>
          </w:pPr>
        </w:pPrChange>
      </w:pPr>
      <w:del w:id="4977" w:author="deletion" w:date="2026-07-08T12:14:00Z">
        <w:r w:rsidRPr="002D6B92" w:rsidDel="006D629F">
          <w:rPr>
            <w:szCs w:val="22"/>
            <w:lang w:val="el-GR"/>
          </w:rPr>
          <w:delText>Το GONAL</w:delText>
        </w:r>
        <w:r w:rsidRPr="002D6B92" w:rsidDel="006D629F">
          <w:rPr>
            <w:szCs w:val="22"/>
            <w:lang w:val="el-GR"/>
          </w:rPr>
          <w:noBreakHyphen/>
          <w:delText>f διατίθεται υπό μορφή κόνεως και διαλύτη, που χρησιμοποιούνται για να ετοιμαστεί ένα ενέσιμο διάλυμα.</w:delText>
        </w:r>
      </w:del>
    </w:p>
    <w:p w14:paraId="16441A3E" w14:textId="57A18698" w:rsidR="001D7BA3" w:rsidRPr="002D6B92" w:rsidDel="006D629F" w:rsidRDefault="001D7BA3">
      <w:pPr>
        <w:tabs>
          <w:tab w:val="left" w:pos="567"/>
        </w:tabs>
        <w:jc w:val="center"/>
        <w:rPr>
          <w:del w:id="4978" w:author="deletion" w:date="2026-07-08T12:14:00Z"/>
          <w:szCs w:val="22"/>
          <w:lang w:val="el-GR"/>
        </w:rPr>
        <w:pPrChange w:id="4979" w:author="deletion" w:date="2026-07-08T12:14:00Z">
          <w:pPr>
            <w:numPr>
              <w:numId w:val="49"/>
            </w:numPr>
            <w:tabs>
              <w:tab w:val="left" w:pos="567"/>
            </w:tabs>
            <w:ind w:left="567" w:hanging="567"/>
          </w:pPr>
        </w:pPrChange>
      </w:pPr>
      <w:del w:id="4980" w:author="deletion" w:date="2026-07-08T12:14:00Z">
        <w:r w:rsidRPr="002D6B92" w:rsidDel="006D629F">
          <w:rPr>
            <w:szCs w:val="22"/>
            <w:lang w:val="el-GR"/>
          </w:rPr>
          <w:delText>Η κόνις είναι ένα λευκό σφαιρίδιο σε ένα γυάλινο φιαλίδιο πολλαπλών δόσεων.</w:delText>
        </w:r>
      </w:del>
    </w:p>
    <w:p w14:paraId="4DAF7757" w14:textId="4D10714C" w:rsidR="001D7BA3" w:rsidRPr="002D6B92" w:rsidDel="006D629F" w:rsidRDefault="001D7BA3">
      <w:pPr>
        <w:tabs>
          <w:tab w:val="left" w:pos="567"/>
        </w:tabs>
        <w:jc w:val="center"/>
        <w:rPr>
          <w:del w:id="4981" w:author="deletion" w:date="2026-07-08T12:14:00Z"/>
          <w:szCs w:val="22"/>
          <w:lang w:val="el-GR"/>
        </w:rPr>
        <w:pPrChange w:id="4982" w:author="deletion" w:date="2026-07-08T12:14:00Z">
          <w:pPr>
            <w:numPr>
              <w:numId w:val="49"/>
            </w:numPr>
            <w:tabs>
              <w:tab w:val="left" w:pos="567"/>
            </w:tabs>
            <w:ind w:left="567" w:hanging="567"/>
          </w:pPr>
        </w:pPrChange>
      </w:pPr>
      <w:del w:id="4983" w:author="deletion" w:date="2026-07-08T12:14:00Z">
        <w:r w:rsidRPr="002D6B92" w:rsidDel="006D629F">
          <w:rPr>
            <w:szCs w:val="22"/>
            <w:lang w:val="el-GR"/>
          </w:rPr>
          <w:delText>Ο διαλύτης είναι ένα διαυγές άχρωμο υγρό σε προγεμισμένη σύριγγα, που περιέχει 1 ml.</w:delText>
        </w:r>
      </w:del>
    </w:p>
    <w:p w14:paraId="5F8234FF" w14:textId="7EFF9E94" w:rsidR="001D7BA3" w:rsidRPr="002D6B92" w:rsidDel="006D629F" w:rsidRDefault="001D7BA3">
      <w:pPr>
        <w:tabs>
          <w:tab w:val="left" w:pos="567"/>
        </w:tabs>
        <w:jc w:val="center"/>
        <w:rPr>
          <w:del w:id="4984" w:author="deletion" w:date="2026-07-08T12:14:00Z"/>
          <w:szCs w:val="22"/>
          <w:lang w:val="el-GR"/>
        </w:rPr>
        <w:pPrChange w:id="4985" w:author="deletion" w:date="2026-07-08T12:14:00Z">
          <w:pPr>
            <w:numPr>
              <w:numId w:val="59"/>
            </w:numPr>
            <w:tabs>
              <w:tab w:val="num" w:pos="567"/>
            </w:tabs>
            <w:ind w:left="567" w:hanging="567"/>
          </w:pPr>
        </w:pPrChange>
      </w:pPr>
      <w:del w:id="4986" w:author="deletion" w:date="2026-07-08T12:14:00Z">
        <w:r w:rsidRPr="002D6B92" w:rsidDel="006D629F">
          <w:rPr>
            <w:szCs w:val="22"/>
            <w:lang w:val="el-GR"/>
          </w:rPr>
          <w:delText>Το GONAL</w:delText>
        </w:r>
        <w:r w:rsidRPr="002D6B92" w:rsidDel="006D629F">
          <w:rPr>
            <w:szCs w:val="22"/>
            <w:lang w:val="el-GR"/>
          </w:rPr>
          <w:noBreakHyphen/>
          <w:delText>f διατίθεται σε συσκευασίες που περιέχουν ένα φιαλίδιο με κόνι, μια προγεμισμένη σύριγγα με διαλύτη και 6 σύριγγες μίας χρήσεως με διαβαθμίσεις σε διεθνείς μονάδες (International Units - IU FSH) για τη χορήγηση.</w:delText>
        </w:r>
      </w:del>
    </w:p>
    <w:p w14:paraId="21380629" w14:textId="2F7382F6" w:rsidR="001D7BA3" w:rsidRPr="002D6B92" w:rsidDel="006D629F" w:rsidRDefault="001D7BA3">
      <w:pPr>
        <w:tabs>
          <w:tab w:val="left" w:pos="567"/>
        </w:tabs>
        <w:jc w:val="center"/>
        <w:rPr>
          <w:del w:id="4987" w:author="deletion" w:date="2026-07-08T12:14:00Z"/>
          <w:szCs w:val="22"/>
          <w:lang w:val="el-GR"/>
        </w:rPr>
        <w:pPrChange w:id="4988" w:author="deletion" w:date="2026-07-08T12:14:00Z">
          <w:pPr>
            <w:tabs>
              <w:tab w:val="left" w:pos="567"/>
            </w:tabs>
          </w:pPr>
        </w:pPrChange>
      </w:pPr>
    </w:p>
    <w:p w14:paraId="7D511F78" w14:textId="6169ED69" w:rsidR="001D7BA3" w:rsidRPr="002D6B92" w:rsidDel="006D629F" w:rsidRDefault="001D7BA3">
      <w:pPr>
        <w:tabs>
          <w:tab w:val="left" w:pos="567"/>
        </w:tabs>
        <w:jc w:val="center"/>
        <w:rPr>
          <w:del w:id="4989" w:author="deletion" w:date="2026-07-08T12:14:00Z"/>
          <w:szCs w:val="22"/>
          <w:lang w:val="el-GR"/>
        </w:rPr>
        <w:pPrChange w:id="4990" w:author="deletion" w:date="2026-07-08T12:14:00Z">
          <w:pPr>
            <w:pStyle w:val="NormalIndent"/>
            <w:keepNext/>
            <w:keepLines/>
            <w:tabs>
              <w:tab w:val="left" w:pos="3544"/>
            </w:tabs>
            <w:ind w:left="0"/>
          </w:pPr>
        </w:pPrChange>
      </w:pPr>
      <w:del w:id="4991" w:author="deletion" w:date="2026-07-08T12:14:00Z">
        <w:r w:rsidRPr="002D6B92" w:rsidDel="006D629F">
          <w:rPr>
            <w:b/>
            <w:bCs/>
            <w:szCs w:val="22"/>
            <w:lang w:val="el-GR"/>
          </w:rPr>
          <w:delText>Κάτοχος Άδειας Κυκλοφορίας</w:delText>
        </w:r>
      </w:del>
    </w:p>
    <w:p w14:paraId="2C3130DC" w14:textId="37C5C191" w:rsidR="001D7BA3" w:rsidRPr="002D6B92" w:rsidDel="006D629F" w:rsidRDefault="001D7BA3">
      <w:pPr>
        <w:tabs>
          <w:tab w:val="left" w:pos="567"/>
        </w:tabs>
        <w:jc w:val="center"/>
        <w:rPr>
          <w:del w:id="4992" w:author="deletion" w:date="2026-07-08T12:14:00Z"/>
          <w:szCs w:val="22"/>
          <w:lang w:val="el-GR"/>
        </w:rPr>
        <w:pPrChange w:id="4993" w:author="deletion" w:date="2026-07-08T12:14:00Z">
          <w:pPr>
            <w:pStyle w:val="NormalIndent"/>
            <w:keepNext/>
            <w:keepLines/>
            <w:tabs>
              <w:tab w:val="left" w:pos="3544"/>
            </w:tabs>
            <w:ind w:left="0"/>
          </w:pPr>
        </w:pPrChange>
      </w:pPr>
    </w:p>
    <w:p w14:paraId="762C41E8" w14:textId="6075919E" w:rsidR="001D7BA3" w:rsidRPr="002D6B92" w:rsidDel="006D629F" w:rsidRDefault="001D7BA3">
      <w:pPr>
        <w:tabs>
          <w:tab w:val="left" w:pos="567"/>
        </w:tabs>
        <w:jc w:val="center"/>
        <w:rPr>
          <w:del w:id="4994" w:author="deletion" w:date="2026-07-08T12:14:00Z"/>
          <w:szCs w:val="22"/>
          <w:lang w:val="el-GR"/>
        </w:rPr>
        <w:pPrChange w:id="4995" w:author="deletion" w:date="2026-07-08T12:14:00Z">
          <w:pPr>
            <w:pStyle w:val="ListParagraph"/>
            <w:ind w:left="0"/>
          </w:pPr>
        </w:pPrChange>
      </w:pPr>
      <w:del w:id="4996" w:author="deletion" w:date="2026-07-08T12:14:00Z">
        <w:r w:rsidRPr="002D6B92" w:rsidDel="006D629F">
          <w:rPr>
            <w:szCs w:val="22"/>
            <w:lang w:val="el-GR"/>
          </w:rPr>
          <w:delText>Merck Europe B.V., Gustav Mahlerplein 102, 1082 MA Amsterdam, Ολλανδία</w:delText>
        </w:r>
      </w:del>
    </w:p>
    <w:p w14:paraId="1AE96741" w14:textId="196038D0" w:rsidR="001D7BA3" w:rsidRPr="002D6B92" w:rsidDel="006D629F" w:rsidRDefault="001D7BA3">
      <w:pPr>
        <w:tabs>
          <w:tab w:val="left" w:pos="567"/>
        </w:tabs>
        <w:jc w:val="center"/>
        <w:rPr>
          <w:del w:id="4997" w:author="deletion" w:date="2026-07-08T12:14:00Z"/>
          <w:szCs w:val="22"/>
          <w:lang w:val="el-GR"/>
        </w:rPr>
        <w:pPrChange w:id="4998" w:author="deletion" w:date="2026-07-08T12:14:00Z">
          <w:pPr>
            <w:tabs>
              <w:tab w:val="left" w:pos="567"/>
            </w:tabs>
            <w:ind w:left="3544" w:hanging="3544"/>
          </w:pPr>
        </w:pPrChange>
      </w:pPr>
    </w:p>
    <w:p w14:paraId="072AF9C4" w14:textId="3A38D519" w:rsidR="001D7BA3" w:rsidRPr="002D6B92" w:rsidDel="006D629F" w:rsidRDefault="001D7BA3">
      <w:pPr>
        <w:tabs>
          <w:tab w:val="left" w:pos="567"/>
        </w:tabs>
        <w:jc w:val="center"/>
        <w:rPr>
          <w:del w:id="4999" w:author="deletion" w:date="2026-07-08T12:14:00Z"/>
          <w:szCs w:val="22"/>
          <w:lang w:val="el-GR"/>
        </w:rPr>
        <w:pPrChange w:id="5000" w:author="deletion" w:date="2026-07-08T12:14:00Z">
          <w:pPr>
            <w:keepNext/>
            <w:keepLines/>
            <w:tabs>
              <w:tab w:val="left" w:pos="3544"/>
              <w:tab w:val="left" w:pos="6096"/>
            </w:tabs>
          </w:pPr>
        </w:pPrChange>
      </w:pPr>
      <w:del w:id="5001" w:author="deletion" w:date="2026-07-08T12:14:00Z">
        <w:r w:rsidRPr="002D6B92" w:rsidDel="006D629F">
          <w:rPr>
            <w:b/>
            <w:bCs/>
            <w:szCs w:val="22"/>
            <w:lang w:val="el-GR"/>
          </w:rPr>
          <w:delText>Παρασκευαστής</w:delText>
        </w:r>
      </w:del>
    </w:p>
    <w:p w14:paraId="16BC7CD1" w14:textId="31540529" w:rsidR="001D7BA3" w:rsidRPr="002D6B92" w:rsidDel="006D629F" w:rsidRDefault="001D7BA3">
      <w:pPr>
        <w:tabs>
          <w:tab w:val="left" w:pos="567"/>
        </w:tabs>
        <w:jc w:val="center"/>
        <w:rPr>
          <w:del w:id="5002" w:author="deletion" w:date="2026-07-08T12:14:00Z"/>
          <w:szCs w:val="22"/>
          <w:lang w:val="el-GR"/>
        </w:rPr>
        <w:pPrChange w:id="5003" w:author="deletion" w:date="2026-07-08T12:14:00Z">
          <w:pPr>
            <w:keepNext/>
            <w:keepLines/>
            <w:tabs>
              <w:tab w:val="left" w:pos="3544"/>
              <w:tab w:val="left" w:pos="6096"/>
            </w:tabs>
          </w:pPr>
        </w:pPrChange>
      </w:pPr>
    </w:p>
    <w:p w14:paraId="580D22A2" w14:textId="409D0EC5" w:rsidR="001D7BA3" w:rsidRPr="002D6B92" w:rsidDel="006D629F" w:rsidRDefault="001D7BA3">
      <w:pPr>
        <w:tabs>
          <w:tab w:val="left" w:pos="567"/>
        </w:tabs>
        <w:jc w:val="center"/>
        <w:rPr>
          <w:del w:id="5004" w:author="deletion" w:date="2026-07-08T12:14:00Z"/>
          <w:szCs w:val="22"/>
          <w:lang w:val="el-GR"/>
        </w:rPr>
        <w:pPrChange w:id="5005" w:author="deletion" w:date="2026-07-08T12:14:00Z">
          <w:pPr>
            <w:tabs>
              <w:tab w:val="left" w:pos="2835"/>
              <w:tab w:val="left" w:pos="3544"/>
              <w:tab w:val="left" w:pos="6096"/>
            </w:tabs>
          </w:pPr>
        </w:pPrChange>
      </w:pPr>
      <w:del w:id="5006" w:author="deletion" w:date="2026-07-08T12:14:00Z">
        <w:r w:rsidRPr="002D6B92" w:rsidDel="006D629F">
          <w:rPr>
            <w:szCs w:val="22"/>
            <w:lang w:val="el-GR"/>
          </w:rPr>
          <w:delText>Merck Serono S.p.A., Via delle Magnolie 15, 70026 Modugno (Bari), Ιταλία</w:delText>
        </w:r>
      </w:del>
    </w:p>
    <w:p w14:paraId="0AF69059" w14:textId="644C7BB3" w:rsidR="001D7BA3" w:rsidRPr="002D6B92" w:rsidDel="006D629F" w:rsidRDefault="001D7BA3">
      <w:pPr>
        <w:tabs>
          <w:tab w:val="left" w:pos="567"/>
        </w:tabs>
        <w:jc w:val="center"/>
        <w:rPr>
          <w:del w:id="5007" w:author="deletion" w:date="2026-07-08T12:14:00Z"/>
          <w:szCs w:val="22"/>
          <w:lang w:val="el-GR"/>
        </w:rPr>
        <w:pPrChange w:id="5008" w:author="deletion" w:date="2026-07-08T12:14:00Z">
          <w:pPr>
            <w:tabs>
              <w:tab w:val="left" w:pos="2835"/>
              <w:tab w:val="left" w:pos="3544"/>
              <w:tab w:val="left" w:pos="6096"/>
            </w:tabs>
          </w:pPr>
        </w:pPrChange>
      </w:pPr>
    </w:p>
    <w:p w14:paraId="300C6499" w14:textId="412717AA" w:rsidR="001D7BA3" w:rsidRPr="002D6B92" w:rsidDel="006D629F" w:rsidRDefault="001D7BA3">
      <w:pPr>
        <w:tabs>
          <w:tab w:val="left" w:pos="567"/>
        </w:tabs>
        <w:jc w:val="center"/>
        <w:rPr>
          <w:del w:id="5009" w:author="deletion" w:date="2026-07-08T12:14:00Z"/>
          <w:b/>
          <w:bCs/>
          <w:szCs w:val="22"/>
          <w:lang w:val="el-GR"/>
        </w:rPr>
        <w:pPrChange w:id="5010" w:author="deletion" w:date="2026-07-08T12:14:00Z">
          <w:pPr>
            <w:numPr>
              <w:ilvl w:val="12"/>
            </w:numPr>
            <w:tabs>
              <w:tab w:val="left" w:pos="567"/>
            </w:tabs>
          </w:pPr>
        </w:pPrChange>
      </w:pPr>
      <w:del w:id="5011" w:author="deletion" w:date="2026-07-08T12:14:00Z">
        <w:r w:rsidRPr="002D6B92" w:rsidDel="006D629F">
          <w:rPr>
            <w:b/>
            <w:bCs/>
            <w:szCs w:val="22"/>
            <w:lang w:val="el-GR"/>
          </w:rPr>
          <w:delText>Το παρόν φύλλο οδηγιών χρήσης αναθεωρήθηκε για τελευταία φορά στις {ΜΜ/ΕΕΕΕ}</w:delText>
        </w:r>
        <w:r w:rsidRPr="002D6B92" w:rsidDel="006D629F">
          <w:rPr>
            <w:b/>
            <w:szCs w:val="22"/>
            <w:lang w:val="el-GR"/>
          </w:rPr>
          <w:delText>.</w:delText>
        </w:r>
      </w:del>
    </w:p>
    <w:p w14:paraId="667C193F" w14:textId="13C3AB9A" w:rsidR="001D7BA3" w:rsidRPr="002D6B92" w:rsidDel="006D629F" w:rsidRDefault="001D7BA3">
      <w:pPr>
        <w:tabs>
          <w:tab w:val="left" w:pos="567"/>
        </w:tabs>
        <w:jc w:val="center"/>
        <w:rPr>
          <w:del w:id="5012" w:author="deletion" w:date="2026-07-08T12:14:00Z"/>
          <w:szCs w:val="22"/>
          <w:lang w:val="el-GR"/>
        </w:rPr>
        <w:pPrChange w:id="5013" w:author="deletion" w:date="2026-07-08T12:14:00Z">
          <w:pPr>
            <w:numPr>
              <w:ilvl w:val="12"/>
            </w:numPr>
            <w:tabs>
              <w:tab w:val="left" w:pos="567"/>
            </w:tabs>
          </w:pPr>
        </w:pPrChange>
      </w:pPr>
    </w:p>
    <w:p w14:paraId="41E173A8" w14:textId="053DB609" w:rsidR="001D7BA3" w:rsidRPr="002D6B92" w:rsidDel="006D629F" w:rsidRDefault="001D7BA3">
      <w:pPr>
        <w:tabs>
          <w:tab w:val="left" w:pos="567"/>
        </w:tabs>
        <w:jc w:val="center"/>
        <w:rPr>
          <w:del w:id="5014" w:author="deletion" w:date="2026-07-08T12:14:00Z"/>
          <w:szCs w:val="22"/>
          <w:lang w:val="el-GR"/>
        </w:rPr>
        <w:pPrChange w:id="5015" w:author="deletion" w:date="2026-07-08T12:14:00Z">
          <w:pPr>
            <w:numPr>
              <w:ilvl w:val="12"/>
            </w:numPr>
            <w:tabs>
              <w:tab w:val="left" w:pos="567"/>
            </w:tabs>
          </w:pPr>
        </w:pPrChange>
      </w:pPr>
      <w:del w:id="5016" w:author="deletion" w:date="2026-07-08T12:14:00Z">
        <w:r w:rsidRPr="002D6B92" w:rsidDel="006D629F">
          <w:rPr>
            <w:szCs w:val="22"/>
            <w:lang w:val="el-GR"/>
          </w:rPr>
          <w:delText xml:space="preserve">Λεπτομερείς πληροφορίες για το φάρμακο αυτό είναι διαθέσιμες στον δικτυακό τόπο του Ευρωπαϊκού Οργανισμού Φαρμάκων: </w:delText>
        </w:r>
        <w:r w:rsidR="005C37C6" w:rsidDel="006D629F">
          <w:fldChar w:fldCharType="begin"/>
        </w:r>
        <w:r w:rsidR="005C37C6" w:rsidDel="006D629F">
          <w:delInstrText xml:space="preserve"> HYPERLINK "https://www.ema.europa.eu/"</w:delInstrText>
        </w:r>
        <w:r w:rsidR="005C37C6" w:rsidDel="006D629F">
          <w:fldChar w:fldCharType="separate"/>
        </w:r>
        <w:r w:rsidR="005C37C6" w:rsidRPr="005C37C6" w:rsidDel="006D629F">
          <w:rPr>
            <w:rStyle w:val="Hyperlink"/>
            <w:szCs w:val="22"/>
            <w:lang w:val="el-GR"/>
          </w:rPr>
          <w:delText>http</w:delText>
        </w:r>
        <w:r w:rsidR="005C37C6" w:rsidRPr="005C37C6" w:rsidDel="006D629F">
          <w:rPr>
            <w:rStyle w:val="Hyperlink"/>
            <w:szCs w:val="22"/>
            <w:lang w:val="de-DE"/>
          </w:rPr>
          <w:delText>s</w:delText>
        </w:r>
        <w:r w:rsidR="005C37C6" w:rsidRPr="005C37C6" w:rsidDel="006D629F">
          <w:rPr>
            <w:rStyle w:val="Hyperlink"/>
            <w:szCs w:val="22"/>
            <w:lang w:val="el-GR"/>
          </w:rPr>
          <w:delText>://www.ema.europa.eu</w:delText>
        </w:r>
        <w:r w:rsidR="005C37C6" w:rsidDel="006D629F">
          <w:fldChar w:fldCharType="end"/>
        </w:r>
        <w:r w:rsidRPr="002D6B92" w:rsidDel="006D629F">
          <w:rPr>
            <w:szCs w:val="22"/>
            <w:lang w:val="el-GR"/>
          </w:rPr>
          <w:delText>.</w:delText>
        </w:r>
      </w:del>
    </w:p>
    <w:p w14:paraId="066E51D3" w14:textId="7D33C3AA" w:rsidR="00BA1B74" w:rsidRPr="002D6B92" w:rsidDel="006D629F" w:rsidRDefault="001D7BA3">
      <w:pPr>
        <w:tabs>
          <w:tab w:val="left" w:pos="567"/>
        </w:tabs>
        <w:jc w:val="center"/>
        <w:rPr>
          <w:del w:id="5017" w:author="deletion" w:date="2026-07-08T12:14:00Z"/>
          <w:bCs/>
          <w:i/>
          <w:szCs w:val="22"/>
          <w:shd w:val="clear" w:color="auto" w:fill="E6E6E6"/>
        </w:rPr>
        <w:pPrChange w:id="5018" w:author="deletion" w:date="2026-07-08T12:14:00Z">
          <w:pPr>
            <w:pStyle w:val="BodyText"/>
            <w:tabs>
              <w:tab w:val="left" w:pos="720"/>
            </w:tabs>
            <w:ind w:right="-1"/>
          </w:pPr>
        </w:pPrChange>
      </w:pPr>
      <w:del w:id="5019" w:author="deletion" w:date="2026-07-08T12:14:00Z">
        <w:r w:rsidRPr="002D6B92" w:rsidDel="006D629F">
          <w:rPr>
            <w:bCs/>
            <w:iCs/>
            <w:szCs w:val="22"/>
          </w:rPr>
          <w:br w:type="page"/>
        </w:r>
      </w:del>
    </w:p>
    <w:p w14:paraId="5145BA2F" w14:textId="30EA9176" w:rsidR="00BA1B74" w:rsidRPr="002D6B92" w:rsidDel="006D629F" w:rsidRDefault="00CA7168">
      <w:pPr>
        <w:tabs>
          <w:tab w:val="left" w:pos="567"/>
        </w:tabs>
        <w:jc w:val="center"/>
        <w:rPr>
          <w:del w:id="5020" w:author="deletion" w:date="2026-07-08T12:14:00Z"/>
          <w:b/>
          <w:bCs/>
          <w:szCs w:val="22"/>
          <w:lang w:val="el-GR"/>
        </w:rPr>
        <w:pPrChange w:id="5021" w:author="deletion" w:date="2026-07-08T12:14:00Z">
          <w:pPr>
            <w:keepNext/>
            <w:keepLines/>
            <w:tabs>
              <w:tab w:val="left" w:pos="567"/>
            </w:tabs>
            <w:jc w:val="center"/>
          </w:pPr>
        </w:pPrChange>
      </w:pPr>
      <w:del w:id="5022" w:author="deletion" w:date="2026-07-08T12:14:00Z">
        <w:r w:rsidRPr="002D6B92" w:rsidDel="006D629F">
          <w:rPr>
            <w:b/>
            <w:bCs/>
            <w:szCs w:val="22"/>
            <w:lang w:val="el-GR"/>
          </w:rPr>
          <w:lastRenderedPageBreak/>
          <w:delText>ΠΩΣ ΝΑ ΠΡΟΕΤΟΙΜΑΣΕΤΕ ΚΑΙ ΝΑ ΧΡΗΣΙΜΟΠΟΙΗΣΕΤΕ ΤΟ GONAL</w:delText>
        </w:r>
        <w:r w:rsidRPr="002D6B92" w:rsidDel="006D629F">
          <w:rPr>
            <w:b/>
            <w:bCs/>
            <w:szCs w:val="22"/>
            <w:lang w:val="el-GR"/>
          </w:rPr>
          <w:noBreakHyphen/>
          <w:delText>f ΚΟΝΙΣ ΚΑΙ ΔΙΑΛΥΤΗΣ</w:delText>
        </w:r>
      </w:del>
    </w:p>
    <w:p w14:paraId="7B046F31" w14:textId="31DB2A8B" w:rsidR="00BA1B74" w:rsidRPr="002D6B92" w:rsidDel="006D629F" w:rsidRDefault="00BA1B74">
      <w:pPr>
        <w:tabs>
          <w:tab w:val="left" w:pos="567"/>
        </w:tabs>
        <w:jc w:val="center"/>
        <w:rPr>
          <w:del w:id="5023" w:author="deletion" w:date="2026-07-08T12:14:00Z"/>
          <w:szCs w:val="22"/>
          <w:lang w:val="el-GR"/>
        </w:rPr>
        <w:pPrChange w:id="5024" w:author="deletion" w:date="2026-07-08T12:14:00Z">
          <w:pPr>
            <w:keepNext/>
            <w:keepLines/>
          </w:pPr>
        </w:pPrChange>
      </w:pPr>
    </w:p>
    <w:p w14:paraId="742AADFF" w14:textId="3DA7B747" w:rsidR="00BA1B74" w:rsidRPr="002D6B92" w:rsidDel="006D629F" w:rsidRDefault="00CA7168">
      <w:pPr>
        <w:tabs>
          <w:tab w:val="left" w:pos="567"/>
        </w:tabs>
        <w:jc w:val="center"/>
        <w:rPr>
          <w:del w:id="5025" w:author="deletion" w:date="2026-07-08T12:14:00Z"/>
          <w:szCs w:val="22"/>
          <w:lang w:val="el-GR"/>
        </w:rPr>
        <w:pPrChange w:id="5026" w:author="deletion" w:date="2026-07-08T12:14:00Z">
          <w:pPr>
            <w:numPr>
              <w:numId w:val="50"/>
            </w:numPr>
            <w:tabs>
              <w:tab w:val="num" w:pos="567"/>
            </w:tabs>
            <w:ind w:left="567" w:hanging="567"/>
            <w:jc w:val="both"/>
          </w:pPr>
        </w:pPrChange>
      </w:pPr>
      <w:del w:id="5027" w:author="deletion" w:date="2026-07-08T12:14:00Z">
        <w:r w:rsidRPr="002D6B92" w:rsidDel="006D629F">
          <w:rPr>
            <w:szCs w:val="22"/>
            <w:lang w:val="el-GR"/>
          </w:rPr>
          <w:delText>Αυτή η παράγραφος σας εξηγεί πώς να προετοιμάσετε και να χρησιμοποιήσετε το GONAL</w:delText>
        </w:r>
        <w:r w:rsidRPr="002D6B92" w:rsidDel="006D629F">
          <w:rPr>
            <w:szCs w:val="22"/>
            <w:lang w:val="el-GR"/>
          </w:rPr>
          <w:noBreakHyphen/>
          <w:delText>f κόνις και διαλύτης.</w:delText>
        </w:r>
      </w:del>
    </w:p>
    <w:p w14:paraId="246211F0" w14:textId="3469A07D" w:rsidR="00BA1B74" w:rsidRPr="002D6B92" w:rsidDel="006D629F" w:rsidRDefault="00CA7168">
      <w:pPr>
        <w:tabs>
          <w:tab w:val="left" w:pos="567"/>
        </w:tabs>
        <w:jc w:val="center"/>
        <w:rPr>
          <w:del w:id="5028" w:author="deletion" w:date="2026-07-08T12:14:00Z"/>
          <w:szCs w:val="22"/>
          <w:lang w:val="el-GR"/>
        </w:rPr>
        <w:pPrChange w:id="5029" w:author="deletion" w:date="2026-07-08T12:14:00Z">
          <w:pPr>
            <w:numPr>
              <w:numId w:val="50"/>
            </w:numPr>
            <w:tabs>
              <w:tab w:val="num" w:pos="567"/>
            </w:tabs>
            <w:ind w:left="567" w:hanging="567"/>
            <w:jc w:val="both"/>
          </w:pPr>
        </w:pPrChange>
      </w:pPr>
      <w:del w:id="5030" w:author="deletion" w:date="2026-07-08T12:14:00Z">
        <w:r w:rsidRPr="002D6B92" w:rsidDel="006D629F">
          <w:rPr>
            <w:szCs w:val="22"/>
            <w:lang w:val="el-GR"/>
          </w:rPr>
          <w:delText>Πριν αρχίσετε την ετοιμασία, παρακαλείστε να διαβάσετε πρώτα όλες αυτές τις οδηγίες.</w:delText>
        </w:r>
      </w:del>
    </w:p>
    <w:p w14:paraId="6156F93B" w14:textId="25D37FE9" w:rsidR="00BA1B74" w:rsidRPr="002D6B92" w:rsidDel="006D629F" w:rsidRDefault="00CA7168">
      <w:pPr>
        <w:tabs>
          <w:tab w:val="left" w:pos="567"/>
        </w:tabs>
        <w:jc w:val="center"/>
        <w:rPr>
          <w:del w:id="5031" w:author="deletion" w:date="2026-07-08T12:14:00Z"/>
          <w:szCs w:val="22"/>
          <w:lang w:val="el-GR"/>
        </w:rPr>
        <w:pPrChange w:id="5032" w:author="deletion" w:date="2026-07-08T12:14:00Z">
          <w:pPr>
            <w:numPr>
              <w:numId w:val="50"/>
            </w:numPr>
            <w:tabs>
              <w:tab w:val="num" w:pos="567"/>
            </w:tabs>
            <w:ind w:left="567" w:hanging="567"/>
            <w:jc w:val="both"/>
          </w:pPr>
        </w:pPrChange>
      </w:pPr>
      <w:del w:id="5033" w:author="deletion" w:date="2026-07-08T12:14:00Z">
        <w:r w:rsidRPr="002D6B92" w:rsidDel="006D629F">
          <w:rPr>
            <w:szCs w:val="22"/>
            <w:lang w:val="el-GR"/>
          </w:rPr>
          <w:delText>Να χορηγείτε την ένεση την ίδια ώρα καθημερινά.</w:delText>
        </w:r>
      </w:del>
    </w:p>
    <w:p w14:paraId="60A42C7D" w14:textId="3DDECAB6" w:rsidR="00BA1B74" w:rsidRPr="002D6B92" w:rsidDel="006D629F" w:rsidRDefault="00BA1B74">
      <w:pPr>
        <w:tabs>
          <w:tab w:val="left" w:pos="567"/>
        </w:tabs>
        <w:jc w:val="center"/>
        <w:rPr>
          <w:del w:id="5034" w:author="deletion" w:date="2026-07-08T12:14:00Z"/>
          <w:szCs w:val="22"/>
          <w:lang w:val="el-GR"/>
        </w:rPr>
        <w:pPrChange w:id="5035" w:author="deletion" w:date="2026-07-08T12:14:00Z">
          <w:pPr>
            <w:numPr>
              <w:ilvl w:val="12"/>
            </w:numPr>
            <w:tabs>
              <w:tab w:val="left" w:pos="567"/>
            </w:tabs>
          </w:pPr>
        </w:pPrChange>
      </w:pPr>
    </w:p>
    <w:p w14:paraId="154BB25F" w14:textId="27138362" w:rsidR="00BA1B74" w:rsidRPr="002D6B92" w:rsidDel="006D629F" w:rsidRDefault="00BA1B74">
      <w:pPr>
        <w:tabs>
          <w:tab w:val="left" w:pos="567"/>
        </w:tabs>
        <w:jc w:val="center"/>
        <w:rPr>
          <w:del w:id="5036" w:author="deletion" w:date="2026-07-08T12:14:00Z"/>
          <w:szCs w:val="22"/>
          <w:lang w:val="el-GR"/>
        </w:rPr>
        <w:pPrChange w:id="5037" w:author="deletion" w:date="2026-07-08T12:14:00Z">
          <w:pPr>
            <w:numPr>
              <w:ilvl w:val="12"/>
            </w:numPr>
            <w:tabs>
              <w:tab w:val="left" w:pos="567"/>
            </w:tabs>
          </w:pPr>
        </w:pPrChange>
      </w:pPr>
    </w:p>
    <w:p w14:paraId="14069CC3" w14:textId="0F9AF6BB" w:rsidR="00BA1B74" w:rsidRPr="002D6B92" w:rsidDel="006D629F" w:rsidRDefault="00CA7168">
      <w:pPr>
        <w:tabs>
          <w:tab w:val="left" w:pos="567"/>
        </w:tabs>
        <w:jc w:val="center"/>
        <w:rPr>
          <w:del w:id="5038" w:author="deletion" w:date="2026-07-08T12:14:00Z"/>
          <w:b/>
          <w:szCs w:val="22"/>
          <w:lang w:val="el-GR"/>
        </w:rPr>
        <w:pPrChange w:id="5039" w:author="deletion" w:date="2026-07-08T12:14:00Z">
          <w:pPr>
            <w:keepNext/>
            <w:keepLines/>
            <w:tabs>
              <w:tab w:val="left" w:pos="567"/>
            </w:tabs>
          </w:pPr>
        </w:pPrChange>
      </w:pPr>
      <w:del w:id="5040" w:author="deletion" w:date="2026-07-08T12:14:00Z">
        <w:r w:rsidRPr="002D6B92" w:rsidDel="006D629F">
          <w:rPr>
            <w:b/>
            <w:szCs w:val="22"/>
            <w:lang w:val="el-GR"/>
          </w:rPr>
          <w:delText>1.</w:delText>
        </w:r>
        <w:r w:rsidRPr="002D6B92" w:rsidDel="006D629F">
          <w:rPr>
            <w:b/>
            <w:szCs w:val="22"/>
            <w:lang w:val="el-GR"/>
          </w:rPr>
          <w:tab/>
          <w:delText>Πλύνετε τα χέρια σας</w:delText>
        </w:r>
        <w:r w:rsidRPr="002D6B92" w:rsidDel="006D629F">
          <w:rPr>
            <w:szCs w:val="22"/>
            <w:lang w:val="el-GR"/>
          </w:rPr>
          <w:delText xml:space="preserve"> </w:delText>
        </w:r>
        <w:r w:rsidRPr="002D6B92" w:rsidDel="006D629F">
          <w:rPr>
            <w:b/>
            <w:szCs w:val="22"/>
            <w:lang w:val="el-GR"/>
          </w:rPr>
          <w:delText>και βρείτε έναν καθαρό χώρο</w:delText>
        </w:r>
      </w:del>
    </w:p>
    <w:p w14:paraId="5CB8ABCC" w14:textId="46F8280B" w:rsidR="00BA1B74" w:rsidRPr="002D6B92" w:rsidDel="006D629F" w:rsidRDefault="00BA1B74">
      <w:pPr>
        <w:tabs>
          <w:tab w:val="left" w:pos="567"/>
        </w:tabs>
        <w:jc w:val="center"/>
        <w:rPr>
          <w:del w:id="5041" w:author="deletion" w:date="2026-07-08T12:14:00Z"/>
          <w:b/>
          <w:szCs w:val="22"/>
          <w:lang w:val="el-GR"/>
        </w:rPr>
        <w:pPrChange w:id="5042" w:author="deletion" w:date="2026-07-08T12:14:00Z">
          <w:pPr>
            <w:keepNext/>
            <w:keepLines/>
            <w:tabs>
              <w:tab w:val="left" w:pos="567"/>
            </w:tabs>
          </w:pPr>
        </w:pPrChange>
      </w:pPr>
    </w:p>
    <w:p w14:paraId="33A38B79" w14:textId="5D4E470A" w:rsidR="00BA1B74" w:rsidRPr="002D6B92" w:rsidDel="006D629F" w:rsidRDefault="00CA7168">
      <w:pPr>
        <w:tabs>
          <w:tab w:val="left" w:pos="567"/>
        </w:tabs>
        <w:jc w:val="center"/>
        <w:rPr>
          <w:del w:id="5043" w:author="deletion" w:date="2026-07-08T12:14:00Z"/>
          <w:szCs w:val="22"/>
          <w:lang w:val="el-GR"/>
        </w:rPr>
        <w:pPrChange w:id="5044" w:author="deletion" w:date="2026-07-08T12:14:00Z">
          <w:pPr>
            <w:numPr>
              <w:numId w:val="16"/>
            </w:numPr>
            <w:tabs>
              <w:tab w:val="num" w:pos="360"/>
            </w:tabs>
            <w:ind w:left="567" w:hanging="567"/>
          </w:pPr>
        </w:pPrChange>
      </w:pPr>
      <w:del w:id="5045" w:author="deletion" w:date="2026-07-08T12:14:00Z">
        <w:r w:rsidRPr="002D6B92" w:rsidDel="006D629F">
          <w:rPr>
            <w:szCs w:val="22"/>
            <w:lang w:val="el-GR"/>
          </w:rPr>
          <w:delText>Είναι σημαντικό τα χέρια και τα αντικείμενα που χρησιμοποιούνται να είναι όσο πιο καθαρά γίνεται.</w:delText>
        </w:r>
      </w:del>
    </w:p>
    <w:p w14:paraId="242A7D0C" w14:textId="1B656E57" w:rsidR="00BA1B74" w:rsidRPr="002D6B92" w:rsidDel="006D629F" w:rsidRDefault="00CA7168">
      <w:pPr>
        <w:tabs>
          <w:tab w:val="left" w:pos="567"/>
        </w:tabs>
        <w:jc w:val="center"/>
        <w:rPr>
          <w:del w:id="5046" w:author="deletion" w:date="2026-07-08T12:14:00Z"/>
          <w:szCs w:val="22"/>
          <w:lang w:val="el-GR"/>
        </w:rPr>
        <w:pPrChange w:id="5047" w:author="deletion" w:date="2026-07-08T12:14:00Z">
          <w:pPr>
            <w:numPr>
              <w:numId w:val="51"/>
            </w:numPr>
            <w:tabs>
              <w:tab w:val="num" w:pos="1134"/>
            </w:tabs>
            <w:ind w:left="567" w:hanging="567"/>
            <w:jc w:val="both"/>
          </w:pPr>
        </w:pPrChange>
      </w:pPr>
      <w:del w:id="5048" w:author="deletion" w:date="2026-07-08T12:14:00Z">
        <w:r w:rsidRPr="002D6B92" w:rsidDel="006D629F">
          <w:rPr>
            <w:szCs w:val="22"/>
            <w:lang w:val="el-GR"/>
          </w:rPr>
          <w:delText>Ένα καλό μέρος είναι ένα καθαρό τραπέζι ή επιφάνεια κουζίνας.</w:delText>
        </w:r>
      </w:del>
    </w:p>
    <w:p w14:paraId="0D0BF1E8" w14:textId="1D46C272" w:rsidR="00BA1B74" w:rsidRPr="002D6B92" w:rsidDel="006D629F" w:rsidRDefault="00BA1B74">
      <w:pPr>
        <w:tabs>
          <w:tab w:val="left" w:pos="567"/>
        </w:tabs>
        <w:jc w:val="center"/>
        <w:rPr>
          <w:del w:id="5049" w:author="deletion" w:date="2026-07-08T12:14:00Z"/>
          <w:szCs w:val="22"/>
          <w:lang w:val="el-GR"/>
        </w:rPr>
        <w:pPrChange w:id="5050" w:author="deletion" w:date="2026-07-08T12:14:00Z">
          <w:pPr>
            <w:numPr>
              <w:ilvl w:val="12"/>
            </w:numPr>
            <w:tabs>
              <w:tab w:val="num" w:pos="567"/>
            </w:tabs>
            <w:ind w:left="567" w:hanging="567"/>
          </w:pPr>
        </w:pPrChange>
      </w:pPr>
    </w:p>
    <w:p w14:paraId="1E4BFBC5" w14:textId="3E9E43CA" w:rsidR="00BA1B74" w:rsidRPr="002D6B92" w:rsidDel="006D629F" w:rsidRDefault="00BA1B74">
      <w:pPr>
        <w:tabs>
          <w:tab w:val="left" w:pos="567"/>
        </w:tabs>
        <w:jc w:val="center"/>
        <w:rPr>
          <w:del w:id="5051" w:author="deletion" w:date="2026-07-08T12:14:00Z"/>
          <w:szCs w:val="22"/>
          <w:lang w:val="el-GR"/>
        </w:rPr>
        <w:pPrChange w:id="5052" w:author="deletion" w:date="2026-07-08T12:14:00Z">
          <w:pPr>
            <w:numPr>
              <w:ilvl w:val="12"/>
            </w:numPr>
            <w:tabs>
              <w:tab w:val="num" w:pos="567"/>
            </w:tabs>
            <w:ind w:left="567" w:hanging="567"/>
          </w:pPr>
        </w:pPrChange>
      </w:pPr>
    </w:p>
    <w:p w14:paraId="640667AA" w14:textId="5EE25C93" w:rsidR="00BA1B74" w:rsidRPr="002D6B92" w:rsidDel="006D629F" w:rsidRDefault="00CA7168">
      <w:pPr>
        <w:tabs>
          <w:tab w:val="left" w:pos="567"/>
        </w:tabs>
        <w:jc w:val="center"/>
        <w:rPr>
          <w:del w:id="5053" w:author="deletion" w:date="2026-07-08T12:14:00Z"/>
          <w:b/>
          <w:szCs w:val="22"/>
          <w:lang w:val="el-GR"/>
        </w:rPr>
        <w:pPrChange w:id="5054" w:author="deletion" w:date="2026-07-08T12:14:00Z">
          <w:pPr>
            <w:keepNext/>
            <w:keepLines/>
          </w:pPr>
        </w:pPrChange>
      </w:pPr>
      <w:del w:id="5055" w:author="deletion" w:date="2026-07-08T12:14:00Z">
        <w:r w:rsidRPr="002D6B92" w:rsidDel="006D629F">
          <w:rPr>
            <w:b/>
            <w:szCs w:val="22"/>
            <w:lang w:val="el-GR"/>
          </w:rPr>
          <w:delText>2.</w:delText>
        </w:r>
        <w:r w:rsidRPr="002D6B92" w:rsidDel="006D629F">
          <w:rPr>
            <w:b/>
            <w:szCs w:val="22"/>
            <w:lang w:val="el-GR"/>
          </w:rPr>
          <w:tab/>
          <w:delText>Συγκεντρώστε ότι χρειάζεστε και τακτοποιείστε τα μπροστά σας:</w:delText>
        </w:r>
      </w:del>
    </w:p>
    <w:p w14:paraId="64C3E050" w14:textId="2D066C7D" w:rsidR="00BA1B74" w:rsidRPr="002D6B92" w:rsidDel="006D629F" w:rsidRDefault="00BA1B74">
      <w:pPr>
        <w:tabs>
          <w:tab w:val="left" w:pos="567"/>
        </w:tabs>
        <w:jc w:val="center"/>
        <w:rPr>
          <w:del w:id="5056" w:author="deletion" w:date="2026-07-08T12:14:00Z"/>
          <w:b/>
          <w:szCs w:val="22"/>
          <w:lang w:val="el-GR"/>
        </w:rPr>
        <w:pPrChange w:id="5057" w:author="deletion" w:date="2026-07-08T12:14:00Z">
          <w:pPr>
            <w:keepNext/>
            <w:keepLines/>
          </w:pPr>
        </w:pPrChange>
      </w:pPr>
    </w:p>
    <w:p w14:paraId="49814B0F" w14:textId="4EC274F6" w:rsidR="00BA1B74" w:rsidRPr="002D6B92" w:rsidDel="006D629F" w:rsidRDefault="00CA7168">
      <w:pPr>
        <w:tabs>
          <w:tab w:val="left" w:pos="567"/>
        </w:tabs>
        <w:jc w:val="center"/>
        <w:rPr>
          <w:del w:id="5058" w:author="deletion" w:date="2026-07-08T12:14:00Z"/>
          <w:szCs w:val="22"/>
          <w:lang w:val="el-GR"/>
        </w:rPr>
        <w:pPrChange w:id="5059" w:author="deletion" w:date="2026-07-08T12:14:00Z">
          <w:pPr>
            <w:numPr>
              <w:numId w:val="52"/>
            </w:numPr>
            <w:ind w:left="567" w:hanging="567"/>
          </w:pPr>
        </w:pPrChange>
      </w:pPr>
      <w:del w:id="5060" w:author="deletion" w:date="2026-07-08T12:14:00Z">
        <w:r w:rsidRPr="002D6B92" w:rsidDel="006D629F">
          <w:rPr>
            <w:szCs w:val="22"/>
            <w:lang w:val="el-GR"/>
          </w:rPr>
          <w:delText>2 τολύπια με οινόπνευμα</w:delText>
        </w:r>
      </w:del>
    </w:p>
    <w:p w14:paraId="00294ACE" w14:textId="4E4C2130" w:rsidR="00BA1B74" w:rsidRPr="002D6B92" w:rsidDel="006D629F" w:rsidRDefault="00CA7168">
      <w:pPr>
        <w:tabs>
          <w:tab w:val="left" w:pos="567"/>
        </w:tabs>
        <w:jc w:val="center"/>
        <w:rPr>
          <w:del w:id="5061" w:author="deletion" w:date="2026-07-08T12:14:00Z"/>
          <w:szCs w:val="22"/>
          <w:lang w:val="el-GR"/>
        </w:rPr>
        <w:pPrChange w:id="5062" w:author="deletion" w:date="2026-07-08T12:14:00Z">
          <w:pPr>
            <w:numPr>
              <w:numId w:val="52"/>
            </w:numPr>
            <w:ind w:left="567" w:hanging="567"/>
          </w:pPr>
        </w:pPrChange>
      </w:pPr>
      <w:del w:id="5063" w:author="deletion" w:date="2026-07-08T12:14:00Z">
        <w:r w:rsidRPr="002D6B92" w:rsidDel="006D629F">
          <w:rPr>
            <w:szCs w:val="22"/>
            <w:lang w:val="el-GR"/>
          </w:rPr>
          <w:delText>Την προγεμισμένη σύριγγα που περιέχει το διαλύτη (το διαυγές υγρό)</w:delText>
        </w:r>
      </w:del>
    </w:p>
    <w:p w14:paraId="4B2777D5" w14:textId="3635F3B6" w:rsidR="00BA1B74" w:rsidRPr="002D6B92" w:rsidDel="006D629F" w:rsidRDefault="00CA7168">
      <w:pPr>
        <w:tabs>
          <w:tab w:val="left" w:pos="567"/>
        </w:tabs>
        <w:jc w:val="center"/>
        <w:rPr>
          <w:del w:id="5064" w:author="deletion" w:date="2026-07-08T12:14:00Z"/>
          <w:szCs w:val="22"/>
          <w:lang w:val="el-GR"/>
        </w:rPr>
        <w:pPrChange w:id="5065" w:author="deletion" w:date="2026-07-08T12:14:00Z">
          <w:pPr>
            <w:numPr>
              <w:numId w:val="52"/>
            </w:numPr>
            <w:ind w:left="567" w:hanging="567"/>
          </w:pPr>
        </w:pPrChange>
      </w:pPr>
      <w:del w:id="5066" w:author="deletion" w:date="2026-07-08T12:14:00Z">
        <w:r w:rsidRPr="002D6B92" w:rsidDel="006D629F">
          <w:rPr>
            <w:szCs w:val="22"/>
            <w:lang w:val="el-GR"/>
          </w:rPr>
          <w:delText>Το φιαλίδιο που περιέχει το GONAL</w:delText>
        </w:r>
        <w:r w:rsidRPr="002D6B92" w:rsidDel="006D629F">
          <w:rPr>
            <w:szCs w:val="22"/>
            <w:lang w:val="el-GR"/>
          </w:rPr>
          <w:noBreakHyphen/>
          <w:delText>f (η άσπρη κόνις)</w:delText>
        </w:r>
      </w:del>
    </w:p>
    <w:p w14:paraId="442D0CA8" w14:textId="1C0DFA1D" w:rsidR="00BA1B74" w:rsidRPr="002D6B92" w:rsidDel="006D629F" w:rsidRDefault="00CA7168">
      <w:pPr>
        <w:tabs>
          <w:tab w:val="left" w:pos="567"/>
        </w:tabs>
        <w:jc w:val="center"/>
        <w:rPr>
          <w:del w:id="5067" w:author="deletion" w:date="2026-07-08T12:14:00Z"/>
          <w:szCs w:val="22"/>
          <w:lang w:val="el-GR"/>
        </w:rPr>
        <w:pPrChange w:id="5068" w:author="deletion" w:date="2026-07-08T12:14:00Z">
          <w:pPr>
            <w:numPr>
              <w:numId w:val="52"/>
            </w:numPr>
            <w:ind w:left="567" w:hanging="567"/>
          </w:pPr>
        </w:pPrChange>
      </w:pPr>
      <w:del w:id="5069" w:author="deletion" w:date="2026-07-08T12:14:00Z">
        <w:r w:rsidRPr="002D6B92" w:rsidDel="006D629F">
          <w:rPr>
            <w:szCs w:val="22"/>
            <w:lang w:val="el-GR"/>
          </w:rPr>
          <w:delText>Μία άδεια βελόνα για ένεση (βλ. εικόνα παρακάτω)</w:delText>
        </w:r>
      </w:del>
    </w:p>
    <w:p w14:paraId="0F4B6EF0" w14:textId="2B98B084" w:rsidR="00BA1B74" w:rsidRPr="002D6B92" w:rsidDel="006D629F" w:rsidRDefault="00CA7168">
      <w:pPr>
        <w:tabs>
          <w:tab w:val="left" w:pos="567"/>
        </w:tabs>
        <w:jc w:val="center"/>
        <w:rPr>
          <w:del w:id="5070" w:author="deletion" w:date="2026-07-08T12:14:00Z"/>
          <w:szCs w:val="22"/>
          <w:lang w:val="el-GR"/>
        </w:rPr>
        <w:pPrChange w:id="5071" w:author="deletion" w:date="2026-07-08T12:14:00Z">
          <w:pPr/>
        </w:pPrChange>
      </w:pPr>
      <w:del w:id="5072" w:author="deletion" w:date="2026-07-08T12:14:00Z">
        <w:r w:rsidRPr="002D6B92" w:rsidDel="006D629F">
          <w:rPr>
            <w:noProof/>
            <w:szCs w:val="22"/>
            <w:lang w:val="el-GR" w:eastAsia="el-GR"/>
          </w:rPr>
          <w:drawing>
            <wp:inline distT="0" distB="0" distL="0" distR="0" wp14:anchorId="1A87FAEC" wp14:editId="6DB20081">
              <wp:extent cx="3056890" cy="1276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5BEBA1DC" w14:textId="1BB874B9" w:rsidR="00BA1B74" w:rsidRPr="002D6B92" w:rsidDel="006D629F" w:rsidRDefault="00BA1B74">
      <w:pPr>
        <w:tabs>
          <w:tab w:val="left" w:pos="567"/>
        </w:tabs>
        <w:jc w:val="center"/>
        <w:rPr>
          <w:del w:id="5073" w:author="deletion" w:date="2026-07-08T12:14:00Z"/>
          <w:szCs w:val="22"/>
          <w:lang w:val="el-GR"/>
        </w:rPr>
        <w:pPrChange w:id="5074" w:author="deletion" w:date="2026-07-08T12:14:00Z">
          <w:pPr>
            <w:numPr>
              <w:ilvl w:val="12"/>
            </w:numPr>
          </w:pPr>
        </w:pPrChange>
      </w:pPr>
    </w:p>
    <w:p w14:paraId="79AD695B" w14:textId="0E62A81A" w:rsidR="00BA1B74" w:rsidRPr="002D6B92" w:rsidDel="006D629F" w:rsidRDefault="00BA1B74">
      <w:pPr>
        <w:tabs>
          <w:tab w:val="left" w:pos="567"/>
        </w:tabs>
        <w:jc w:val="center"/>
        <w:rPr>
          <w:del w:id="5075" w:author="deletion" w:date="2026-07-08T12:14:00Z"/>
          <w:szCs w:val="22"/>
          <w:lang w:val="el-GR"/>
        </w:rPr>
        <w:pPrChange w:id="5076" w:author="deletion" w:date="2026-07-08T12:14:00Z">
          <w:pPr>
            <w:numPr>
              <w:ilvl w:val="12"/>
            </w:numPr>
            <w:tabs>
              <w:tab w:val="left" w:pos="567"/>
            </w:tabs>
          </w:pPr>
        </w:pPrChange>
      </w:pPr>
    </w:p>
    <w:p w14:paraId="0CAFD29B" w14:textId="608E9C1B" w:rsidR="00BA1B74" w:rsidRPr="002D6B92" w:rsidDel="006D629F" w:rsidRDefault="00CA7168">
      <w:pPr>
        <w:tabs>
          <w:tab w:val="left" w:pos="567"/>
        </w:tabs>
        <w:jc w:val="center"/>
        <w:rPr>
          <w:del w:id="5077" w:author="deletion" w:date="2026-07-08T12:14:00Z"/>
          <w:b/>
          <w:szCs w:val="22"/>
          <w:lang w:val="el-GR"/>
        </w:rPr>
        <w:pPrChange w:id="5078" w:author="deletion" w:date="2026-07-08T12:14:00Z">
          <w:pPr>
            <w:keepNext/>
            <w:keepLines/>
            <w:tabs>
              <w:tab w:val="left" w:pos="567"/>
            </w:tabs>
          </w:pPr>
        </w:pPrChange>
      </w:pPr>
      <w:del w:id="5079" w:author="deletion" w:date="2026-07-08T12:14:00Z">
        <w:r w:rsidRPr="002D6B92" w:rsidDel="006D629F">
          <w:rPr>
            <w:b/>
            <w:szCs w:val="22"/>
            <w:lang w:val="el-GR"/>
          </w:rPr>
          <w:delText>3.</w:delText>
        </w:r>
        <w:r w:rsidRPr="002D6B92" w:rsidDel="006D629F">
          <w:rPr>
            <w:b/>
            <w:szCs w:val="22"/>
            <w:lang w:val="el-GR"/>
          </w:rPr>
          <w:tab/>
          <w:delText>Προετοιμασία του διαλύματος</w:delText>
        </w:r>
      </w:del>
    </w:p>
    <w:p w14:paraId="502F323D" w14:textId="5A07AE6B" w:rsidR="00BA1B74" w:rsidRPr="002D6B92" w:rsidDel="006D629F" w:rsidRDefault="00BA1B74">
      <w:pPr>
        <w:tabs>
          <w:tab w:val="left" w:pos="567"/>
        </w:tabs>
        <w:jc w:val="center"/>
        <w:rPr>
          <w:del w:id="5080" w:author="deletion" w:date="2026-07-08T12:14:00Z"/>
          <w:b/>
          <w:szCs w:val="22"/>
          <w:lang w:val="el-GR"/>
        </w:rPr>
        <w:pPrChange w:id="5081" w:author="deletion" w:date="2026-07-08T12:14:00Z">
          <w:pPr>
            <w:keepNext/>
            <w:keepLines/>
            <w:tabs>
              <w:tab w:val="left" w:pos="567"/>
            </w:tabs>
          </w:pPr>
        </w:pPrChange>
      </w:pPr>
    </w:p>
    <w:p w14:paraId="3DA73543" w14:textId="6EC64C39" w:rsidR="00BA1B74" w:rsidRPr="002D6B92" w:rsidDel="006D629F" w:rsidRDefault="00CA7168">
      <w:pPr>
        <w:tabs>
          <w:tab w:val="left" w:pos="567"/>
        </w:tabs>
        <w:jc w:val="center"/>
        <w:rPr>
          <w:del w:id="5082" w:author="deletion" w:date="2026-07-08T12:14:00Z"/>
          <w:b/>
          <w:szCs w:val="22"/>
          <w:lang w:val="el-GR"/>
        </w:rPr>
        <w:pPrChange w:id="5083" w:author="deletion" w:date="2026-07-08T12:14:00Z">
          <w:pPr>
            <w:numPr>
              <w:numId w:val="53"/>
            </w:numPr>
            <w:ind w:left="567" w:hanging="567"/>
          </w:pPr>
        </w:pPrChange>
      </w:pPr>
      <w:del w:id="5084" w:author="deletion" w:date="2026-07-08T12:14:00Z">
        <w:r w:rsidRPr="002D6B92" w:rsidDel="006D629F">
          <w:rPr>
            <w:szCs w:val="22"/>
            <w:lang w:val="el-GR"/>
          </w:rPr>
          <w:delText>Αφαιρέστε τα προστατευτικά καπάκια από το φιαλίδιο της κόνεως και την προγεμισμένη σύριγγα.</w:delText>
        </w:r>
      </w:del>
    </w:p>
    <w:p w14:paraId="52B322C8" w14:textId="3521EEDD" w:rsidR="00BA1B74" w:rsidRPr="002D6B92" w:rsidDel="006D629F" w:rsidRDefault="00CA7168">
      <w:pPr>
        <w:tabs>
          <w:tab w:val="left" w:pos="567"/>
        </w:tabs>
        <w:jc w:val="center"/>
        <w:rPr>
          <w:del w:id="5085" w:author="deletion" w:date="2026-07-08T12:14:00Z"/>
          <w:b/>
          <w:szCs w:val="22"/>
          <w:lang w:val="el-GR"/>
        </w:rPr>
        <w:pPrChange w:id="5086" w:author="deletion" w:date="2026-07-08T12:14:00Z">
          <w:pPr>
            <w:numPr>
              <w:numId w:val="53"/>
            </w:numPr>
            <w:ind w:left="567" w:hanging="567"/>
          </w:pPr>
        </w:pPrChange>
      </w:pPr>
      <w:del w:id="5087" w:author="deletion" w:date="2026-07-08T12:14:00Z">
        <w:r w:rsidRPr="002D6B92" w:rsidDel="006D629F">
          <w:rPr>
            <w:szCs w:val="22"/>
            <w:lang w:val="el-GR"/>
          </w:rPr>
          <w:delText>Πάρτε την προγεμισμένη σύριγγα, εισάγετε τη βελόνα στο φιαλίδιο της κόνεως και εγχύστε αργά όλο το διαλύτη στο φιαλίδιο που περιέχει την κόνι.</w:delText>
        </w:r>
      </w:del>
    </w:p>
    <w:p w14:paraId="3D4A2B86" w14:textId="20D816DD" w:rsidR="00BA1B74" w:rsidRPr="002D6B92" w:rsidDel="006D629F" w:rsidRDefault="00CA7168">
      <w:pPr>
        <w:tabs>
          <w:tab w:val="left" w:pos="567"/>
        </w:tabs>
        <w:jc w:val="center"/>
        <w:rPr>
          <w:del w:id="5088" w:author="deletion" w:date="2026-07-08T12:14:00Z"/>
          <w:b/>
          <w:szCs w:val="22"/>
          <w:lang w:val="el-GR"/>
        </w:rPr>
        <w:pPrChange w:id="5089" w:author="deletion" w:date="2026-07-08T12:14:00Z">
          <w:pPr>
            <w:numPr>
              <w:numId w:val="53"/>
            </w:numPr>
            <w:ind w:left="567" w:hanging="567"/>
          </w:pPr>
        </w:pPrChange>
      </w:pPr>
      <w:del w:id="5090" w:author="deletion" w:date="2026-07-08T12:14:00Z">
        <w:r w:rsidRPr="002D6B92" w:rsidDel="006D629F">
          <w:rPr>
            <w:szCs w:val="22"/>
            <w:lang w:val="el-GR"/>
          </w:rPr>
          <w:delText>Αφαιρέστε τη σύριγγα από το φιαλίδιο και απορρίψτε την (ξαναβάλτε το προστατευτικό καπάκι για να αποφύγετε τραυματισμούς).</w:delText>
        </w:r>
      </w:del>
    </w:p>
    <w:p w14:paraId="6174777D" w14:textId="06CA1A57" w:rsidR="00BA1B74" w:rsidRPr="002D6B92" w:rsidDel="006D629F" w:rsidRDefault="00CA7168">
      <w:pPr>
        <w:tabs>
          <w:tab w:val="left" w:pos="567"/>
        </w:tabs>
        <w:jc w:val="center"/>
        <w:rPr>
          <w:del w:id="5091" w:author="deletion" w:date="2026-07-08T12:14:00Z"/>
          <w:b/>
          <w:szCs w:val="22"/>
          <w:lang w:val="el-GR"/>
        </w:rPr>
        <w:pPrChange w:id="5092" w:author="deletion" w:date="2026-07-08T12:14:00Z">
          <w:pPr>
            <w:numPr>
              <w:numId w:val="53"/>
            </w:numPr>
            <w:ind w:left="567" w:hanging="567"/>
          </w:pPr>
        </w:pPrChange>
      </w:pPr>
      <w:del w:id="5093" w:author="deletion" w:date="2026-07-08T12:14:00Z">
        <w:r w:rsidRPr="002D6B92" w:rsidDel="006D629F">
          <w:rPr>
            <w:szCs w:val="22"/>
            <w:lang w:val="el-GR"/>
          </w:rPr>
          <w:delText>Το φιαλίδιο περιέχει μερικές δόσεις GONAL</w:delText>
        </w:r>
        <w:r w:rsidRPr="002D6B92" w:rsidDel="006D629F">
          <w:rPr>
            <w:szCs w:val="22"/>
            <w:lang w:val="el-GR"/>
          </w:rPr>
          <w:noBreakHyphen/>
          <w:delText>f. Θα πρέπει να διατηρήσετε το φιαλίδιο για μερικές ημέρες και να αναρροφάτε καθημερινά μόνο τη συνιστώμενη δόση.</w:delText>
        </w:r>
      </w:del>
    </w:p>
    <w:p w14:paraId="4C18DF02" w14:textId="1261263E" w:rsidR="00BA1B74" w:rsidRPr="002D6B92" w:rsidDel="006D629F" w:rsidRDefault="00BA1B74">
      <w:pPr>
        <w:tabs>
          <w:tab w:val="left" w:pos="567"/>
        </w:tabs>
        <w:jc w:val="center"/>
        <w:rPr>
          <w:del w:id="5094" w:author="deletion" w:date="2026-07-08T12:14:00Z"/>
          <w:szCs w:val="22"/>
          <w:lang w:val="el-GR" w:eastAsia="en-GB"/>
        </w:rPr>
        <w:pPrChange w:id="5095" w:author="deletion" w:date="2026-07-08T12:14:00Z">
          <w:pPr/>
        </w:pPrChange>
      </w:pPr>
    </w:p>
    <w:p w14:paraId="71303F71" w14:textId="2B5E2C7D" w:rsidR="00BA1B74" w:rsidRPr="002D6B92" w:rsidDel="006D629F" w:rsidRDefault="00CA7168">
      <w:pPr>
        <w:tabs>
          <w:tab w:val="left" w:pos="567"/>
        </w:tabs>
        <w:jc w:val="center"/>
        <w:rPr>
          <w:del w:id="5096" w:author="deletion" w:date="2026-07-08T12:14:00Z"/>
          <w:szCs w:val="22"/>
          <w:lang w:val="el-GR"/>
        </w:rPr>
        <w:pPrChange w:id="5097" w:author="deletion" w:date="2026-07-08T12:14:00Z">
          <w:pPr/>
        </w:pPrChange>
      </w:pPr>
      <w:del w:id="5098" w:author="deletion" w:date="2026-07-08T12:14:00Z">
        <w:r w:rsidRPr="002D6B92" w:rsidDel="006D629F">
          <w:rPr>
            <w:noProof/>
            <w:lang w:val="el-GR" w:eastAsia="el-GR"/>
          </w:rPr>
          <w:drawing>
            <wp:inline distT="0" distB="0" distL="0" distR="0" wp14:anchorId="60CA4DB9" wp14:editId="4C148B99">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85783" cy="1173141"/>
                      </a:xfrm>
                      <a:prstGeom prst="rect">
                        <a:avLst/>
                      </a:prstGeom>
                    </pic:spPr>
                  </pic:pic>
                </a:graphicData>
              </a:graphic>
            </wp:inline>
          </w:drawing>
        </w:r>
      </w:del>
    </w:p>
    <w:p w14:paraId="62FECB95" w14:textId="56DD89D5" w:rsidR="00BA1B74" w:rsidRPr="002D6B92" w:rsidDel="006D629F" w:rsidRDefault="00BA1B74">
      <w:pPr>
        <w:tabs>
          <w:tab w:val="left" w:pos="567"/>
        </w:tabs>
        <w:jc w:val="center"/>
        <w:rPr>
          <w:del w:id="5099" w:author="deletion" w:date="2026-07-08T12:14:00Z"/>
          <w:szCs w:val="22"/>
          <w:lang w:val="el-GR"/>
        </w:rPr>
        <w:pPrChange w:id="5100" w:author="deletion" w:date="2026-07-08T12:14:00Z">
          <w:pPr/>
        </w:pPrChange>
      </w:pPr>
    </w:p>
    <w:p w14:paraId="63D504F1" w14:textId="0BFD82BB" w:rsidR="00BA1B74" w:rsidRPr="002D6B92" w:rsidDel="006D629F" w:rsidRDefault="00BA1B74">
      <w:pPr>
        <w:tabs>
          <w:tab w:val="left" w:pos="567"/>
        </w:tabs>
        <w:jc w:val="center"/>
        <w:rPr>
          <w:del w:id="5101" w:author="deletion" w:date="2026-07-08T12:14:00Z"/>
          <w:szCs w:val="22"/>
          <w:lang w:val="el-GR"/>
        </w:rPr>
        <w:pPrChange w:id="5102" w:author="deletion" w:date="2026-07-08T12:14:00Z">
          <w:pPr/>
        </w:pPrChange>
      </w:pPr>
    </w:p>
    <w:p w14:paraId="7E2B8E61" w14:textId="13380DC8" w:rsidR="00BA1B74" w:rsidRPr="002D6B92" w:rsidDel="006D629F" w:rsidRDefault="00CA7168">
      <w:pPr>
        <w:tabs>
          <w:tab w:val="left" w:pos="567"/>
        </w:tabs>
        <w:jc w:val="center"/>
        <w:rPr>
          <w:del w:id="5103" w:author="deletion" w:date="2026-07-08T12:14:00Z"/>
          <w:b/>
          <w:szCs w:val="22"/>
          <w:lang w:val="el-GR"/>
        </w:rPr>
        <w:pPrChange w:id="5104" w:author="deletion" w:date="2026-07-08T12:14:00Z">
          <w:pPr>
            <w:keepNext/>
            <w:keepLines/>
            <w:tabs>
              <w:tab w:val="left" w:pos="567"/>
            </w:tabs>
          </w:pPr>
        </w:pPrChange>
      </w:pPr>
      <w:del w:id="5105" w:author="deletion" w:date="2026-07-08T12:14:00Z">
        <w:r w:rsidRPr="002D6B92" w:rsidDel="006D629F">
          <w:rPr>
            <w:b/>
            <w:szCs w:val="22"/>
            <w:lang w:val="el-GR"/>
          </w:rPr>
          <w:delText>4.</w:delText>
        </w:r>
        <w:r w:rsidRPr="002D6B92" w:rsidDel="006D629F">
          <w:rPr>
            <w:b/>
            <w:szCs w:val="22"/>
            <w:lang w:val="el-GR"/>
          </w:rPr>
          <w:tab/>
          <w:delText>Προετοιμασία την σύριγγας για ένεση</w:delText>
        </w:r>
      </w:del>
    </w:p>
    <w:p w14:paraId="6802109A" w14:textId="68755A6A" w:rsidR="00BA1B74" w:rsidRPr="002D6B92" w:rsidDel="006D629F" w:rsidRDefault="00BA1B74">
      <w:pPr>
        <w:tabs>
          <w:tab w:val="left" w:pos="567"/>
        </w:tabs>
        <w:jc w:val="center"/>
        <w:rPr>
          <w:del w:id="5106" w:author="deletion" w:date="2026-07-08T12:14:00Z"/>
          <w:b/>
          <w:szCs w:val="22"/>
          <w:lang w:val="el-GR"/>
        </w:rPr>
        <w:pPrChange w:id="5107" w:author="deletion" w:date="2026-07-08T12:14:00Z">
          <w:pPr>
            <w:keepNext/>
            <w:keepLines/>
            <w:tabs>
              <w:tab w:val="left" w:pos="567"/>
            </w:tabs>
          </w:pPr>
        </w:pPrChange>
      </w:pPr>
    </w:p>
    <w:p w14:paraId="3243DD68" w14:textId="0AB3E835" w:rsidR="00BA1B74" w:rsidRPr="002D6B92" w:rsidDel="006D629F" w:rsidRDefault="00CA7168">
      <w:pPr>
        <w:tabs>
          <w:tab w:val="left" w:pos="567"/>
        </w:tabs>
        <w:jc w:val="center"/>
        <w:rPr>
          <w:del w:id="5108" w:author="deletion" w:date="2026-07-08T12:14:00Z"/>
          <w:szCs w:val="22"/>
          <w:lang w:val="el-GR"/>
        </w:rPr>
        <w:pPrChange w:id="5109" w:author="deletion" w:date="2026-07-08T12:14:00Z">
          <w:pPr>
            <w:numPr>
              <w:numId w:val="17"/>
            </w:numPr>
            <w:tabs>
              <w:tab w:val="num" w:pos="720"/>
            </w:tabs>
            <w:ind w:left="567" w:hanging="567"/>
          </w:pPr>
        </w:pPrChange>
      </w:pPr>
      <w:del w:id="5110" w:author="deletion" w:date="2026-07-08T12:14:00Z">
        <w:r w:rsidRPr="002D6B92" w:rsidDel="006D629F">
          <w:rPr>
            <w:szCs w:val="22"/>
            <w:lang w:val="el-GR"/>
          </w:rPr>
          <w:delText>Ανακινήστε ελαφρώς το φιαλίδιο του GONAL</w:delText>
        </w:r>
        <w:r w:rsidRPr="002D6B92" w:rsidDel="006D629F">
          <w:rPr>
            <w:szCs w:val="22"/>
            <w:lang w:val="el-GR"/>
          </w:rPr>
          <w:noBreakHyphen/>
          <w:delText>f που προετοιμάσατε στο βήμα 3, μην αναταράξετε. Ελέγξτε ότι το διάλυμα είναι διαυγές και δεν περιέχει κανένα σωματίδιο.</w:delText>
        </w:r>
      </w:del>
    </w:p>
    <w:p w14:paraId="7091A31D" w14:textId="5549FF6E" w:rsidR="00BA1B74" w:rsidRPr="002D6B92" w:rsidDel="006D629F" w:rsidRDefault="00CA7168">
      <w:pPr>
        <w:tabs>
          <w:tab w:val="left" w:pos="567"/>
        </w:tabs>
        <w:jc w:val="center"/>
        <w:rPr>
          <w:del w:id="5111" w:author="deletion" w:date="2026-07-08T12:14:00Z"/>
          <w:szCs w:val="22"/>
          <w:lang w:val="el-GR"/>
        </w:rPr>
        <w:pPrChange w:id="5112" w:author="deletion" w:date="2026-07-08T12:14:00Z">
          <w:pPr>
            <w:numPr>
              <w:numId w:val="17"/>
            </w:numPr>
            <w:tabs>
              <w:tab w:val="num" w:pos="720"/>
            </w:tabs>
            <w:ind w:left="567" w:hanging="567"/>
          </w:pPr>
        </w:pPrChange>
      </w:pPr>
      <w:del w:id="5113" w:author="deletion" w:date="2026-07-08T12:14:00Z">
        <w:r w:rsidRPr="002D6B92" w:rsidDel="006D629F">
          <w:rPr>
            <w:szCs w:val="22"/>
            <w:lang w:val="el-GR"/>
          </w:rPr>
          <w:lastRenderedPageBreak/>
          <w:delText>Πάρετε τη σύριγγα για ένεση και γεμίστε τη με αέρα τραβώντας το έμβολο μέχρι τη σωστή δόση μέχρι την επιθυμητή δόση σε διεθνείς μονάδες (International Units – IU FSH).</w:delText>
        </w:r>
      </w:del>
    </w:p>
    <w:p w14:paraId="1E2B828D" w14:textId="2A20D2E3" w:rsidR="00BA1B74" w:rsidRPr="002D6B92" w:rsidDel="006D629F" w:rsidRDefault="00CA7168">
      <w:pPr>
        <w:tabs>
          <w:tab w:val="left" w:pos="567"/>
        </w:tabs>
        <w:jc w:val="center"/>
        <w:rPr>
          <w:del w:id="5114" w:author="deletion" w:date="2026-07-08T12:14:00Z"/>
          <w:szCs w:val="22"/>
          <w:lang w:val="el-GR"/>
        </w:rPr>
        <w:pPrChange w:id="5115" w:author="deletion" w:date="2026-07-08T12:14:00Z">
          <w:pPr>
            <w:numPr>
              <w:numId w:val="17"/>
            </w:numPr>
            <w:tabs>
              <w:tab w:val="num" w:pos="720"/>
            </w:tabs>
            <w:ind w:left="567" w:hanging="567"/>
          </w:pPr>
        </w:pPrChange>
      </w:pPr>
      <w:del w:id="5116" w:author="deletion" w:date="2026-07-08T12:14:00Z">
        <w:r w:rsidRPr="002D6B92" w:rsidDel="006D629F">
          <w:rPr>
            <w:szCs w:val="22"/>
            <w:lang w:val="el-GR"/>
          </w:rPr>
          <w:delText>Εισάγετε τη βελόνα στο φιαλίδιο, γυρίστε ανάποδα το φιαλίδιο, και αδειάστε τον περιεχόμενο αέρα στο φιαλίδιο.</w:delText>
        </w:r>
      </w:del>
    </w:p>
    <w:p w14:paraId="063C2E2C" w14:textId="68EE3787" w:rsidR="00BA1B74" w:rsidRPr="002D6B92" w:rsidDel="006D629F" w:rsidRDefault="00CA7168">
      <w:pPr>
        <w:tabs>
          <w:tab w:val="left" w:pos="567"/>
        </w:tabs>
        <w:jc w:val="center"/>
        <w:rPr>
          <w:del w:id="5117" w:author="deletion" w:date="2026-07-08T12:14:00Z"/>
          <w:szCs w:val="22"/>
          <w:lang w:val="el-GR"/>
        </w:rPr>
        <w:pPrChange w:id="5118" w:author="deletion" w:date="2026-07-08T12:14:00Z">
          <w:pPr>
            <w:numPr>
              <w:numId w:val="17"/>
            </w:numPr>
            <w:tabs>
              <w:tab w:val="num" w:pos="720"/>
            </w:tabs>
            <w:ind w:left="567" w:hanging="567"/>
          </w:pPr>
        </w:pPrChange>
      </w:pPr>
      <w:del w:id="5119" w:author="deletion" w:date="2026-07-08T12:14:00Z">
        <w:r w:rsidRPr="002D6B92" w:rsidDel="006D629F">
          <w:rPr>
            <w:szCs w:val="22"/>
            <w:lang w:val="el-GR"/>
          </w:rPr>
          <w:delText>Αναρροφήστε τον προτεινόμενο όγκο του GONAL</w:delText>
        </w:r>
        <w:r w:rsidRPr="002D6B92" w:rsidDel="006D629F">
          <w:rPr>
            <w:szCs w:val="22"/>
            <w:lang w:val="el-GR"/>
          </w:rPr>
          <w:noBreakHyphen/>
          <w:delText>f στη σύριγγα για ένεση τραβώντας το έμβολο μέχρι να φτάσει στη σωστή δόση σε IU FSH.</w:delText>
        </w:r>
      </w:del>
    </w:p>
    <w:p w14:paraId="4DC40462" w14:textId="15D52E9B" w:rsidR="00BA1B74" w:rsidRPr="002D6B92" w:rsidDel="006D629F" w:rsidRDefault="00BA1B74">
      <w:pPr>
        <w:tabs>
          <w:tab w:val="left" w:pos="567"/>
        </w:tabs>
        <w:jc w:val="center"/>
        <w:rPr>
          <w:del w:id="5120" w:author="deletion" w:date="2026-07-08T12:14:00Z"/>
          <w:szCs w:val="22"/>
          <w:lang w:val="el-GR" w:eastAsia="en-GB"/>
        </w:rPr>
        <w:pPrChange w:id="5121" w:author="deletion" w:date="2026-07-08T12:14:00Z">
          <w:pPr/>
        </w:pPrChange>
      </w:pPr>
    </w:p>
    <w:p w14:paraId="73E8F87E" w14:textId="56CA7AAA" w:rsidR="00BA1B74" w:rsidRPr="002D6B92" w:rsidDel="006D629F" w:rsidRDefault="00CA7168">
      <w:pPr>
        <w:tabs>
          <w:tab w:val="left" w:pos="567"/>
        </w:tabs>
        <w:jc w:val="center"/>
        <w:rPr>
          <w:del w:id="5122" w:author="deletion" w:date="2026-07-08T12:14:00Z"/>
          <w:szCs w:val="22"/>
          <w:lang w:val="el-GR"/>
        </w:rPr>
        <w:pPrChange w:id="5123" w:author="deletion" w:date="2026-07-08T12:14:00Z">
          <w:pPr/>
        </w:pPrChange>
      </w:pPr>
      <w:bookmarkStart w:id="5124" w:name="_Hlk480452169"/>
      <w:del w:id="5125" w:author="deletion" w:date="2026-07-08T12:14:00Z">
        <w:r w:rsidRPr="002D6B92" w:rsidDel="006D629F">
          <w:rPr>
            <w:noProof/>
            <w:lang w:val="el-GR" w:eastAsia="el-GR"/>
          </w:rPr>
          <w:drawing>
            <wp:inline distT="0" distB="0" distL="0" distR="0" wp14:anchorId="4B3C3ACF" wp14:editId="60A8E2F3">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02061" cy="1196878"/>
                      </a:xfrm>
                      <a:prstGeom prst="rect">
                        <a:avLst/>
                      </a:prstGeom>
                    </pic:spPr>
                  </pic:pic>
                </a:graphicData>
              </a:graphic>
            </wp:inline>
          </w:drawing>
        </w:r>
        <w:bookmarkEnd w:id="5124"/>
      </w:del>
    </w:p>
    <w:p w14:paraId="4B91F242" w14:textId="30D0C0F2" w:rsidR="00BA1B74" w:rsidRPr="002D6B92" w:rsidDel="006D629F" w:rsidRDefault="00BA1B74">
      <w:pPr>
        <w:tabs>
          <w:tab w:val="left" w:pos="567"/>
        </w:tabs>
        <w:jc w:val="center"/>
        <w:rPr>
          <w:del w:id="5126" w:author="deletion" w:date="2026-07-08T12:14:00Z"/>
          <w:szCs w:val="22"/>
          <w:lang w:val="el-GR"/>
        </w:rPr>
        <w:pPrChange w:id="5127" w:author="deletion" w:date="2026-07-08T12:14:00Z">
          <w:pPr/>
        </w:pPrChange>
      </w:pPr>
    </w:p>
    <w:p w14:paraId="3907AAD0" w14:textId="5386E10D" w:rsidR="00BA1B74" w:rsidRPr="002D6B92" w:rsidDel="006D629F" w:rsidRDefault="00BA1B74">
      <w:pPr>
        <w:tabs>
          <w:tab w:val="left" w:pos="567"/>
        </w:tabs>
        <w:jc w:val="center"/>
        <w:rPr>
          <w:del w:id="5128" w:author="deletion" w:date="2026-07-08T12:14:00Z"/>
          <w:szCs w:val="22"/>
          <w:lang w:val="el-GR"/>
        </w:rPr>
        <w:pPrChange w:id="5129" w:author="deletion" w:date="2026-07-08T12:14:00Z">
          <w:pPr/>
        </w:pPrChange>
      </w:pPr>
    </w:p>
    <w:p w14:paraId="7630C96C" w14:textId="2889599A" w:rsidR="00BA1B74" w:rsidRPr="002D6B92" w:rsidDel="006D629F" w:rsidRDefault="00CA7168">
      <w:pPr>
        <w:tabs>
          <w:tab w:val="left" w:pos="567"/>
        </w:tabs>
        <w:jc w:val="center"/>
        <w:rPr>
          <w:del w:id="5130" w:author="deletion" w:date="2026-07-08T12:14:00Z"/>
          <w:b/>
          <w:szCs w:val="22"/>
          <w:lang w:val="el-GR"/>
        </w:rPr>
        <w:pPrChange w:id="5131" w:author="deletion" w:date="2026-07-08T12:14:00Z">
          <w:pPr>
            <w:keepNext/>
            <w:keepLines/>
            <w:tabs>
              <w:tab w:val="left" w:pos="567"/>
            </w:tabs>
          </w:pPr>
        </w:pPrChange>
      </w:pPr>
      <w:del w:id="5132" w:author="deletion" w:date="2026-07-08T12:14:00Z">
        <w:r w:rsidRPr="002D6B92" w:rsidDel="006D629F">
          <w:rPr>
            <w:b/>
            <w:szCs w:val="22"/>
            <w:lang w:val="el-GR"/>
          </w:rPr>
          <w:delText>5.</w:delText>
        </w:r>
        <w:r w:rsidRPr="002D6B92" w:rsidDel="006D629F">
          <w:rPr>
            <w:b/>
            <w:szCs w:val="22"/>
            <w:lang w:val="el-GR"/>
          </w:rPr>
          <w:tab/>
          <w:delText>Αφαίρεση των φυσαλίδων</w:delText>
        </w:r>
      </w:del>
    </w:p>
    <w:p w14:paraId="48AC2899" w14:textId="383F215E" w:rsidR="00BA1B74" w:rsidRPr="002D6B92" w:rsidDel="006D629F" w:rsidRDefault="00BA1B74">
      <w:pPr>
        <w:tabs>
          <w:tab w:val="left" w:pos="567"/>
        </w:tabs>
        <w:jc w:val="center"/>
        <w:rPr>
          <w:del w:id="5133" w:author="deletion" w:date="2026-07-08T12:14:00Z"/>
          <w:b/>
          <w:szCs w:val="22"/>
          <w:lang w:val="el-GR"/>
        </w:rPr>
        <w:pPrChange w:id="5134" w:author="deletion" w:date="2026-07-08T12:14:00Z">
          <w:pPr>
            <w:keepNext/>
            <w:keepLines/>
            <w:tabs>
              <w:tab w:val="left" w:pos="567"/>
            </w:tabs>
          </w:pPr>
        </w:pPrChange>
      </w:pPr>
    </w:p>
    <w:p w14:paraId="0F9E52DF" w14:textId="5618E674" w:rsidR="00BA1B74" w:rsidRPr="002D6B92" w:rsidDel="006D629F" w:rsidRDefault="00CA7168">
      <w:pPr>
        <w:tabs>
          <w:tab w:val="left" w:pos="567"/>
        </w:tabs>
        <w:jc w:val="center"/>
        <w:rPr>
          <w:del w:id="5135" w:author="deletion" w:date="2026-07-08T12:14:00Z"/>
          <w:szCs w:val="22"/>
          <w:lang w:val="el-GR"/>
        </w:rPr>
        <w:pPrChange w:id="5136" w:author="deletion" w:date="2026-07-08T12:14:00Z">
          <w:pPr>
            <w:numPr>
              <w:numId w:val="17"/>
            </w:numPr>
            <w:tabs>
              <w:tab w:val="num" w:pos="720"/>
            </w:tabs>
            <w:ind w:left="567" w:hanging="567"/>
          </w:pPr>
        </w:pPrChange>
      </w:pPr>
      <w:del w:id="5137" w:author="deletion" w:date="2026-07-08T12:14:00Z">
        <w:r w:rsidRPr="002D6B92" w:rsidDel="006D629F">
          <w:rPr>
            <w:szCs w:val="22"/>
            <w:lang w:val="el-GR"/>
          </w:rPr>
          <w:delText>Εάν δείτε φυσαλίδες στη σύριγγα, κρατήστε τη σύριγγα με τη βελόνα προς τα πάνω και χτυπήστε ελαφρώς τη σύριγγα μέχρι να μαζευτεί όλος ο αέρας στο πάνω μέρος. Πιέστε το έμβολο έως ότου οι φυσαλίδες αέρος έχουν φύγει.</w:delText>
        </w:r>
      </w:del>
    </w:p>
    <w:p w14:paraId="47DDEDF5" w14:textId="144DD718" w:rsidR="00BA1B74" w:rsidRPr="002D6B92" w:rsidDel="006D629F" w:rsidRDefault="00BA1B74">
      <w:pPr>
        <w:tabs>
          <w:tab w:val="left" w:pos="567"/>
        </w:tabs>
        <w:jc w:val="center"/>
        <w:rPr>
          <w:del w:id="5138" w:author="deletion" w:date="2026-07-08T12:14:00Z"/>
          <w:szCs w:val="22"/>
          <w:lang w:val="el-GR" w:eastAsia="en-GB"/>
        </w:rPr>
        <w:pPrChange w:id="5139" w:author="deletion" w:date="2026-07-08T12:14:00Z">
          <w:pPr/>
        </w:pPrChange>
      </w:pPr>
    </w:p>
    <w:p w14:paraId="27FEABA5" w14:textId="023BF32D" w:rsidR="00BA1B74" w:rsidRPr="002D6B92" w:rsidDel="006D629F" w:rsidRDefault="00CA7168">
      <w:pPr>
        <w:tabs>
          <w:tab w:val="left" w:pos="567"/>
        </w:tabs>
        <w:jc w:val="center"/>
        <w:rPr>
          <w:del w:id="5140" w:author="deletion" w:date="2026-07-08T12:14:00Z"/>
          <w:szCs w:val="22"/>
          <w:lang w:val="el-GR"/>
        </w:rPr>
        <w:pPrChange w:id="5141" w:author="deletion" w:date="2026-07-08T12:14:00Z">
          <w:pPr/>
        </w:pPrChange>
      </w:pPr>
      <w:del w:id="5142" w:author="deletion" w:date="2026-07-08T12:14:00Z">
        <w:r w:rsidRPr="002D6B92" w:rsidDel="006D629F">
          <w:rPr>
            <w:noProof/>
            <w:lang w:val="el-GR" w:eastAsia="el-GR"/>
          </w:rPr>
          <w:drawing>
            <wp:inline distT="0" distB="0" distL="0" distR="0" wp14:anchorId="4A17769E" wp14:editId="012E6C49">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flipH="1">
                        <a:off x="0" y="0"/>
                        <a:ext cx="1188919" cy="1159563"/>
                      </a:xfrm>
                      <a:prstGeom prst="rect">
                        <a:avLst/>
                      </a:prstGeom>
                    </pic:spPr>
                  </pic:pic>
                </a:graphicData>
              </a:graphic>
            </wp:inline>
          </w:drawing>
        </w:r>
      </w:del>
    </w:p>
    <w:p w14:paraId="700B9209" w14:textId="50ECB274" w:rsidR="00BA1B74" w:rsidRPr="002D6B92" w:rsidDel="006D629F" w:rsidRDefault="00BA1B74">
      <w:pPr>
        <w:tabs>
          <w:tab w:val="left" w:pos="567"/>
        </w:tabs>
        <w:jc w:val="center"/>
        <w:rPr>
          <w:del w:id="5143" w:author="deletion" w:date="2026-07-08T12:14:00Z"/>
          <w:szCs w:val="22"/>
          <w:lang w:val="el-GR"/>
        </w:rPr>
        <w:pPrChange w:id="5144" w:author="deletion" w:date="2026-07-08T12:14:00Z">
          <w:pPr/>
        </w:pPrChange>
      </w:pPr>
    </w:p>
    <w:p w14:paraId="06EE4CD9" w14:textId="2386F352" w:rsidR="00BA1B74" w:rsidRPr="002D6B92" w:rsidDel="006D629F" w:rsidRDefault="00BA1B74">
      <w:pPr>
        <w:tabs>
          <w:tab w:val="left" w:pos="567"/>
        </w:tabs>
        <w:jc w:val="center"/>
        <w:rPr>
          <w:del w:id="5145" w:author="deletion" w:date="2026-07-08T12:14:00Z"/>
          <w:szCs w:val="22"/>
          <w:lang w:val="el-GR"/>
        </w:rPr>
        <w:pPrChange w:id="5146" w:author="deletion" w:date="2026-07-08T12:14:00Z">
          <w:pPr/>
        </w:pPrChange>
      </w:pPr>
    </w:p>
    <w:p w14:paraId="7F06D1C2" w14:textId="46DD9207" w:rsidR="00BA1B74" w:rsidRPr="002D6B92" w:rsidDel="006D629F" w:rsidRDefault="00CA7168">
      <w:pPr>
        <w:tabs>
          <w:tab w:val="left" w:pos="567"/>
        </w:tabs>
        <w:jc w:val="center"/>
        <w:rPr>
          <w:del w:id="5147" w:author="deletion" w:date="2026-07-08T12:14:00Z"/>
          <w:b/>
          <w:szCs w:val="22"/>
          <w:lang w:val="el-GR"/>
        </w:rPr>
        <w:pPrChange w:id="5148" w:author="deletion" w:date="2026-07-08T12:14:00Z">
          <w:pPr>
            <w:keepNext/>
            <w:keepLines/>
            <w:tabs>
              <w:tab w:val="left" w:pos="567"/>
            </w:tabs>
          </w:pPr>
        </w:pPrChange>
      </w:pPr>
      <w:del w:id="5149" w:author="deletion" w:date="2026-07-08T12:14:00Z">
        <w:r w:rsidRPr="002D6B92" w:rsidDel="006D629F">
          <w:rPr>
            <w:b/>
            <w:szCs w:val="22"/>
            <w:lang w:val="el-GR"/>
          </w:rPr>
          <w:delText>6.</w:delText>
        </w:r>
        <w:r w:rsidRPr="002D6B92" w:rsidDel="006D629F">
          <w:rPr>
            <w:b/>
            <w:szCs w:val="22"/>
            <w:lang w:val="el-GR"/>
          </w:rPr>
          <w:tab/>
          <w:delText>Χορήγηση της δόσης</w:delText>
        </w:r>
      </w:del>
    </w:p>
    <w:p w14:paraId="43A9F0C5" w14:textId="3D37FB8C" w:rsidR="00BA1B74" w:rsidRPr="002D6B92" w:rsidDel="006D629F" w:rsidRDefault="00BA1B74">
      <w:pPr>
        <w:tabs>
          <w:tab w:val="left" w:pos="567"/>
        </w:tabs>
        <w:jc w:val="center"/>
        <w:rPr>
          <w:del w:id="5150" w:author="deletion" w:date="2026-07-08T12:14:00Z"/>
          <w:b/>
          <w:szCs w:val="22"/>
          <w:lang w:val="el-GR"/>
        </w:rPr>
        <w:pPrChange w:id="5151" w:author="deletion" w:date="2026-07-08T12:14:00Z">
          <w:pPr>
            <w:keepNext/>
            <w:keepLines/>
            <w:tabs>
              <w:tab w:val="left" w:pos="567"/>
            </w:tabs>
          </w:pPr>
        </w:pPrChange>
      </w:pPr>
    </w:p>
    <w:p w14:paraId="6986819E" w14:textId="5ED07D9E" w:rsidR="00BA1B74" w:rsidRPr="002D6B92" w:rsidDel="006D629F" w:rsidRDefault="00CA7168">
      <w:pPr>
        <w:tabs>
          <w:tab w:val="left" w:pos="567"/>
        </w:tabs>
        <w:jc w:val="center"/>
        <w:rPr>
          <w:del w:id="5152" w:author="deletion" w:date="2026-07-08T12:14:00Z"/>
          <w:szCs w:val="22"/>
          <w:lang w:val="el-GR"/>
        </w:rPr>
        <w:pPrChange w:id="5153" w:author="deletion" w:date="2026-07-08T12:14:00Z">
          <w:pPr>
            <w:numPr>
              <w:numId w:val="17"/>
            </w:numPr>
            <w:tabs>
              <w:tab w:val="num" w:pos="720"/>
            </w:tabs>
            <w:ind w:left="567" w:hanging="567"/>
          </w:pPr>
        </w:pPrChange>
      </w:pPr>
      <w:del w:id="5154" w:author="deletion" w:date="2026-07-08T12:14:00Z">
        <w:r w:rsidRPr="002D6B92" w:rsidDel="006D629F">
          <w:rPr>
            <w:szCs w:val="22"/>
            <w:lang w:val="el-GR"/>
          </w:rPr>
          <w:delText xml:space="preserve">Κάνετε αμέσως ένεση του διαλύματος: Ο γιατρός ή η </w:delText>
        </w:r>
        <w:r w:rsidRPr="002D6B92" w:rsidDel="006D629F">
          <w:rPr>
            <w:bCs/>
            <w:szCs w:val="22"/>
            <w:lang w:val="el-GR"/>
          </w:rPr>
          <w:delText xml:space="preserve">νοσηλεύτριά σας </w:delText>
        </w:r>
        <w:r w:rsidRPr="002D6B92" w:rsidDel="006D629F">
          <w:rPr>
            <w:szCs w:val="22"/>
            <w:lang w:val="el-GR"/>
          </w:rPr>
          <w:delText>θα σας έχουν ήδη συμβουλεύσει πού να κάνετε την ένεση (π.χ. στην κοιλιά ή την πρόσθια επιφάνεια του μηρού). Για να μειώσετε τον ερεθισμό του δέρματος, επιλέξτε ένα διαφορετικό σημείο ένεσης κάθε μέρα.</w:delText>
        </w:r>
      </w:del>
    </w:p>
    <w:p w14:paraId="6827723F" w14:textId="044926DF" w:rsidR="00BA1B74" w:rsidRPr="002D6B92" w:rsidDel="006D629F" w:rsidRDefault="00CA7168">
      <w:pPr>
        <w:tabs>
          <w:tab w:val="left" w:pos="567"/>
        </w:tabs>
        <w:jc w:val="center"/>
        <w:rPr>
          <w:del w:id="5155" w:author="deletion" w:date="2026-07-08T12:14:00Z"/>
          <w:szCs w:val="22"/>
          <w:lang w:val="el-GR"/>
        </w:rPr>
        <w:pPrChange w:id="5156" w:author="deletion" w:date="2026-07-08T12:14:00Z">
          <w:pPr>
            <w:numPr>
              <w:numId w:val="17"/>
            </w:numPr>
            <w:tabs>
              <w:tab w:val="num" w:pos="720"/>
            </w:tabs>
            <w:ind w:left="567" w:hanging="567"/>
          </w:pPr>
        </w:pPrChange>
      </w:pPr>
      <w:del w:id="5157" w:author="deletion" w:date="2026-07-08T12:14:00Z">
        <w:r w:rsidRPr="002D6B92" w:rsidDel="006D629F">
          <w:rPr>
            <w:szCs w:val="22"/>
            <w:lang w:val="el-GR"/>
          </w:rPr>
          <w:delText>Σκουπίστε την επιλεγμένη περιοχή δέρματος με ένα τολύπιο με οινόπνευμα κάνοντας κυκλικές κινήσεις.</w:delText>
        </w:r>
      </w:del>
    </w:p>
    <w:p w14:paraId="4C56D1A6" w14:textId="0AF6D2EA" w:rsidR="00BA1B74" w:rsidRPr="002D6B92" w:rsidDel="006D629F" w:rsidRDefault="00CA7168">
      <w:pPr>
        <w:tabs>
          <w:tab w:val="left" w:pos="567"/>
        </w:tabs>
        <w:jc w:val="center"/>
        <w:rPr>
          <w:del w:id="5158" w:author="deletion" w:date="2026-07-08T12:14:00Z"/>
          <w:szCs w:val="22"/>
          <w:lang w:val="el-GR"/>
        </w:rPr>
        <w:pPrChange w:id="5159" w:author="deletion" w:date="2026-07-08T12:14:00Z">
          <w:pPr>
            <w:numPr>
              <w:numId w:val="17"/>
            </w:numPr>
            <w:tabs>
              <w:tab w:val="num" w:pos="720"/>
            </w:tabs>
            <w:ind w:left="567" w:hanging="567"/>
          </w:pPr>
        </w:pPrChange>
      </w:pPr>
      <w:del w:id="5160" w:author="deletion" w:date="2026-07-08T12:14:00Z">
        <w:r w:rsidRPr="002D6B92" w:rsidDel="006D629F">
          <w:rPr>
            <w:szCs w:val="22"/>
            <w:lang w:val="el-GR"/>
          </w:rPr>
          <w:delText>Τσιμπήστε σταθερά το δέρμα και ταυτόχρονα εισάγετε τη βελόνα υπό γωνία 45 έως 90 μοιρών με απότομη κίνηση.</w:delText>
        </w:r>
      </w:del>
    </w:p>
    <w:p w14:paraId="39B5A353" w14:textId="1646B2A2" w:rsidR="00BA1B74" w:rsidRPr="002D6B92" w:rsidDel="006D629F" w:rsidRDefault="00CA7168">
      <w:pPr>
        <w:tabs>
          <w:tab w:val="left" w:pos="567"/>
        </w:tabs>
        <w:jc w:val="center"/>
        <w:rPr>
          <w:del w:id="5161" w:author="deletion" w:date="2026-07-08T12:14:00Z"/>
          <w:szCs w:val="22"/>
          <w:lang w:val="el-GR"/>
        </w:rPr>
        <w:pPrChange w:id="5162" w:author="deletion" w:date="2026-07-08T12:14:00Z">
          <w:pPr>
            <w:numPr>
              <w:numId w:val="17"/>
            </w:numPr>
            <w:tabs>
              <w:tab w:val="num" w:pos="720"/>
            </w:tabs>
            <w:ind w:left="567" w:hanging="567"/>
          </w:pPr>
        </w:pPrChange>
      </w:pPr>
      <w:del w:id="5163" w:author="deletion" w:date="2026-07-08T12:14:00Z">
        <w:r w:rsidRPr="002D6B92" w:rsidDel="006D629F">
          <w:rPr>
            <w:szCs w:val="22"/>
            <w:lang w:val="el-GR"/>
          </w:rPr>
          <w:delText>Κάνετε την ένεση κάτω από το δέρμα πιέζοντας μαλακά το έμβολο, όπως σας έχει υποδειχτεί. Μην κάνετε ένεση απευθείας σε φλέβα. Έχετε στη διάθεσή σας όσο χρόνο χρειάζεστε για την ένεση όλου του διαλύματος.</w:delText>
        </w:r>
      </w:del>
    </w:p>
    <w:p w14:paraId="08476EB6" w14:textId="7510D3D6" w:rsidR="00BA1B74" w:rsidRPr="002D6B92" w:rsidDel="006D629F" w:rsidRDefault="00CA7168">
      <w:pPr>
        <w:tabs>
          <w:tab w:val="left" w:pos="567"/>
        </w:tabs>
        <w:jc w:val="center"/>
        <w:rPr>
          <w:del w:id="5164" w:author="deletion" w:date="2026-07-08T12:14:00Z"/>
          <w:szCs w:val="22"/>
          <w:lang w:val="el-GR"/>
        </w:rPr>
        <w:pPrChange w:id="5165" w:author="deletion" w:date="2026-07-08T12:14:00Z">
          <w:pPr>
            <w:numPr>
              <w:numId w:val="17"/>
            </w:numPr>
            <w:tabs>
              <w:tab w:val="num" w:pos="720"/>
            </w:tabs>
            <w:ind w:left="567" w:hanging="567"/>
          </w:pPr>
        </w:pPrChange>
      </w:pPr>
      <w:del w:id="5166" w:author="deletion" w:date="2026-07-08T12:14:00Z">
        <w:r w:rsidRPr="002D6B92" w:rsidDel="006D629F">
          <w:rPr>
            <w:szCs w:val="22"/>
            <w:lang w:val="el-GR"/>
          </w:rPr>
          <w:delText>Αμέσως μετά βγάλτε τη βελόνα από το δέρμα και καθαρίστε το με το τολύπιο με οινόπνευμα κάνοντας κυκλικές κινήσεις.</w:delText>
        </w:r>
      </w:del>
    </w:p>
    <w:p w14:paraId="376F0180" w14:textId="219BA4B7" w:rsidR="00BA1B74" w:rsidRPr="002D6B92" w:rsidDel="006D629F" w:rsidRDefault="00BA1B74">
      <w:pPr>
        <w:tabs>
          <w:tab w:val="left" w:pos="567"/>
        </w:tabs>
        <w:jc w:val="center"/>
        <w:rPr>
          <w:del w:id="5167" w:author="deletion" w:date="2026-07-08T12:14:00Z"/>
          <w:szCs w:val="22"/>
          <w:lang w:val="el-GR"/>
        </w:rPr>
        <w:pPrChange w:id="5168" w:author="deletion" w:date="2026-07-08T12:14:00Z">
          <w:pPr/>
        </w:pPrChange>
      </w:pPr>
    </w:p>
    <w:p w14:paraId="38996CFC" w14:textId="283D9421" w:rsidR="00BA1B74" w:rsidRPr="002D6B92" w:rsidDel="006D629F" w:rsidRDefault="00CA7168">
      <w:pPr>
        <w:tabs>
          <w:tab w:val="left" w:pos="567"/>
        </w:tabs>
        <w:jc w:val="center"/>
        <w:rPr>
          <w:del w:id="5169" w:author="deletion" w:date="2026-07-08T12:14:00Z"/>
          <w:szCs w:val="22"/>
          <w:lang w:val="el-GR"/>
        </w:rPr>
        <w:pPrChange w:id="5170" w:author="deletion" w:date="2026-07-08T12:14:00Z">
          <w:pPr/>
        </w:pPrChange>
      </w:pPr>
      <w:del w:id="5171" w:author="deletion" w:date="2026-07-08T12:14:00Z">
        <w:r w:rsidRPr="002D6B92" w:rsidDel="006D629F">
          <w:rPr>
            <w:noProof/>
            <w:lang w:val="el-GR" w:eastAsia="el-GR"/>
          </w:rPr>
          <w:drawing>
            <wp:inline distT="0" distB="0" distL="0" distR="0" wp14:anchorId="6CFCDAAC" wp14:editId="3B5DF47E">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74781" cy="1162670"/>
                      </a:xfrm>
                      <a:prstGeom prst="rect">
                        <a:avLst/>
                      </a:prstGeom>
                    </pic:spPr>
                  </pic:pic>
                </a:graphicData>
              </a:graphic>
            </wp:inline>
          </w:drawing>
        </w:r>
      </w:del>
    </w:p>
    <w:p w14:paraId="70F6BF15" w14:textId="5D689047" w:rsidR="00BA1B74" w:rsidRPr="002D6B92" w:rsidDel="006D629F" w:rsidRDefault="00BA1B74">
      <w:pPr>
        <w:tabs>
          <w:tab w:val="left" w:pos="567"/>
        </w:tabs>
        <w:jc w:val="center"/>
        <w:rPr>
          <w:del w:id="5172" w:author="deletion" w:date="2026-07-08T12:14:00Z"/>
          <w:szCs w:val="22"/>
          <w:lang w:val="el-GR"/>
        </w:rPr>
        <w:pPrChange w:id="5173" w:author="deletion" w:date="2026-07-08T12:14:00Z">
          <w:pPr/>
        </w:pPrChange>
      </w:pPr>
    </w:p>
    <w:p w14:paraId="450D8A08" w14:textId="0F73C8EA" w:rsidR="00BA1B74" w:rsidRPr="002D6B92" w:rsidDel="006D629F" w:rsidRDefault="00BA1B74">
      <w:pPr>
        <w:tabs>
          <w:tab w:val="left" w:pos="567"/>
        </w:tabs>
        <w:jc w:val="center"/>
        <w:rPr>
          <w:del w:id="5174" w:author="deletion" w:date="2026-07-08T12:14:00Z"/>
          <w:szCs w:val="22"/>
          <w:lang w:val="el-GR"/>
        </w:rPr>
        <w:pPrChange w:id="5175" w:author="deletion" w:date="2026-07-08T12:14:00Z">
          <w:pPr/>
        </w:pPrChange>
      </w:pPr>
    </w:p>
    <w:p w14:paraId="3375230F" w14:textId="691B8BF5" w:rsidR="00BA1B74" w:rsidRPr="002D6B92" w:rsidDel="006D629F" w:rsidRDefault="00CA7168">
      <w:pPr>
        <w:tabs>
          <w:tab w:val="left" w:pos="567"/>
        </w:tabs>
        <w:jc w:val="center"/>
        <w:rPr>
          <w:del w:id="5176" w:author="deletion" w:date="2026-07-08T12:14:00Z"/>
          <w:b/>
          <w:szCs w:val="22"/>
          <w:lang w:val="el-GR"/>
        </w:rPr>
        <w:pPrChange w:id="5177" w:author="deletion" w:date="2026-07-08T12:14:00Z">
          <w:pPr>
            <w:keepNext/>
            <w:keepLines/>
            <w:tabs>
              <w:tab w:val="left" w:pos="567"/>
            </w:tabs>
          </w:pPr>
        </w:pPrChange>
      </w:pPr>
      <w:del w:id="5178" w:author="deletion" w:date="2026-07-08T12:14:00Z">
        <w:r w:rsidRPr="002D6B92" w:rsidDel="006D629F">
          <w:rPr>
            <w:b/>
            <w:szCs w:val="22"/>
            <w:lang w:val="el-GR"/>
          </w:rPr>
          <w:delText>7.</w:delText>
        </w:r>
        <w:r w:rsidRPr="002D6B92" w:rsidDel="006D629F">
          <w:rPr>
            <w:b/>
            <w:szCs w:val="22"/>
            <w:lang w:val="el-GR"/>
          </w:rPr>
          <w:tab/>
          <w:delText>Μετά την ένεση</w:delText>
        </w:r>
      </w:del>
    </w:p>
    <w:p w14:paraId="2FCEBB3C" w14:textId="60D512FD" w:rsidR="00BA1B74" w:rsidRPr="002D6B92" w:rsidDel="006D629F" w:rsidRDefault="00BA1B74">
      <w:pPr>
        <w:tabs>
          <w:tab w:val="left" w:pos="567"/>
        </w:tabs>
        <w:jc w:val="center"/>
        <w:rPr>
          <w:del w:id="5179" w:author="deletion" w:date="2026-07-08T12:14:00Z"/>
          <w:b/>
          <w:szCs w:val="22"/>
          <w:lang w:val="el-GR"/>
        </w:rPr>
        <w:pPrChange w:id="5180" w:author="deletion" w:date="2026-07-08T12:14:00Z">
          <w:pPr>
            <w:keepNext/>
            <w:keepLines/>
          </w:pPr>
        </w:pPrChange>
      </w:pPr>
    </w:p>
    <w:p w14:paraId="28F1BCE6" w14:textId="4B85D4E0" w:rsidR="00BA1B74" w:rsidRPr="002D6B92" w:rsidDel="006D629F" w:rsidRDefault="00CA7168">
      <w:pPr>
        <w:tabs>
          <w:tab w:val="left" w:pos="567"/>
        </w:tabs>
        <w:jc w:val="center"/>
        <w:rPr>
          <w:del w:id="5181" w:author="deletion" w:date="2026-07-08T12:14:00Z"/>
          <w:szCs w:val="22"/>
          <w:lang w:val="el-GR"/>
        </w:rPr>
        <w:pPrChange w:id="5182" w:author="deletion" w:date="2026-07-08T12:14:00Z">
          <w:pPr>
            <w:keepNext/>
            <w:numPr>
              <w:numId w:val="17"/>
            </w:numPr>
            <w:tabs>
              <w:tab w:val="num" w:pos="720"/>
            </w:tabs>
            <w:ind w:left="567" w:hanging="567"/>
          </w:pPr>
        </w:pPrChange>
      </w:pPr>
      <w:del w:id="5183" w:author="deletion" w:date="2026-07-08T12:14:00Z">
        <w:r w:rsidRPr="002D6B92" w:rsidDel="006D629F">
          <w:rPr>
            <w:szCs w:val="22"/>
            <w:lang w:val="el-GR"/>
          </w:rPr>
          <w:delText>Αφού τελειώσετε με την ένεσή σας, πετάξτε αμέσως όλες τις χρησιμοποιημένες βελόνες με ασφάλεια, κατά προτίμηση στον ειδικό περιέκτη αιχμηρών αντικειμένων.</w:delText>
        </w:r>
      </w:del>
    </w:p>
    <w:p w14:paraId="5CE87DB3" w14:textId="25097B8B" w:rsidR="00BA1B74" w:rsidRPr="002D6B92" w:rsidDel="006D629F" w:rsidRDefault="00CA7168">
      <w:pPr>
        <w:tabs>
          <w:tab w:val="left" w:pos="567"/>
        </w:tabs>
        <w:jc w:val="center"/>
        <w:rPr>
          <w:del w:id="5184" w:author="deletion" w:date="2026-07-08T12:14:00Z"/>
          <w:szCs w:val="22"/>
          <w:lang w:val="el-GR"/>
        </w:rPr>
        <w:pPrChange w:id="5185" w:author="deletion" w:date="2026-07-08T12:14:00Z">
          <w:pPr>
            <w:keepNext/>
            <w:numPr>
              <w:numId w:val="17"/>
            </w:numPr>
            <w:tabs>
              <w:tab w:val="num" w:pos="720"/>
            </w:tabs>
            <w:ind w:left="567" w:hanging="567"/>
          </w:pPr>
        </w:pPrChange>
      </w:pPr>
      <w:del w:id="5186" w:author="deletion" w:date="2026-07-08T12:14:00Z">
        <w:r w:rsidRPr="002D6B92" w:rsidDel="006D629F">
          <w:rPr>
            <w:szCs w:val="22"/>
            <w:lang w:val="el-GR"/>
          </w:rPr>
          <w:delText>Φυλάξτε το γυάλινο φιαλίδιο με το ανασυσταμένο διάλυμα σε ένα ασφαλές μέρος. Μπορεί να το χρειαστείτε ξανά. Το ανασυσταμένο διάλυμα είναι μόνο για δικιά σας χρήση και δεν πρέπει να δοθεί σε άλλους ασθενείς.</w:delText>
        </w:r>
      </w:del>
    </w:p>
    <w:p w14:paraId="5E2B1411" w14:textId="4A209AD4" w:rsidR="00BA1B74" w:rsidRPr="002D6B92" w:rsidDel="006D629F" w:rsidRDefault="00CA7168">
      <w:pPr>
        <w:tabs>
          <w:tab w:val="left" w:pos="567"/>
        </w:tabs>
        <w:jc w:val="center"/>
        <w:rPr>
          <w:del w:id="5187" w:author="deletion" w:date="2026-07-08T12:14:00Z"/>
          <w:szCs w:val="22"/>
          <w:lang w:val="el-GR"/>
        </w:rPr>
        <w:pPrChange w:id="5188" w:author="deletion" w:date="2026-07-08T12:14:00Z">
          <w:pPr>
            <w:numPr>
              <w:numId w:val="60"/>
            </w:numPr>
            <w:tabs>
              <w:tab w:val="num" w:pos="1134"/>
            </w:tabs>
            <w:ind w:left="567" w:hanging="567"/>
          </w:pPr>
        </w:pPrChange>
      </w:pPr>
      <w:del w:id="5189" w:author="deletion" w:date="2026-07-08T12:14:00Z">
        <w:r w:rsidRPr="002D6B92" w:rsidDel="006D629F">
          <w:rPr>
            <w:szCs w:val="22"/>
            <w:lang w:val="el-GR"/>
          </w:rPr>
          <w:delText>Για περαιτέρω ενέσεις με το ανασυσταμένο διάλυμα του GONAL</w:delText>
        </w:r>
        <w:r w:rsidRPr="002D6B92" w:rsidDel="006D629F">
          <w:rPr>
            <w:szCs w:val="22"/>
            <w:lang w:val="el-GR"/>
          </w:rPr>
          <w:noBreakHyphen/>
          <w:delText>f, επαναλάβετε τα βήματα 4 έως 7.</w:delText>
        </w:r>
      </w:del>
    </w:p>
    <w:p w14:paraId="35ADBA6D" w14:textId="5FE080F8" w:rsidR="00BA1B74" w:rsidRPr="002D6B92" w:rsidRDefault="00CA7168">
      <w:pPr>
        <w:tabs>
          <w:tab w:val="left" w:pos="567"/>
        </w:tabs>
        <w:jc w:val="center"/>
        <w:rPr>
          <w:b/>
          <w:bCs/>
          <w:szCs w:val="22"/>
          <w:lang w:val="el-GR"/>
        </w:rPr>
        <w:pPrChange w:id="5190" w:author="deletion" w:date="2026-07-08T12:14:00Z">
          <w:pPr>
            <w:ind w:left="567" w:hanging="567"/>
            <w:jc w:val="center"/>
          </w:pPr>
        </w:pPrChange>
      </w:pPr>
      <w:del w:id="5191" w:author="deletion" w:date="2026-07-08T12:14:00Z">
        <w:r w:rsidRPr="002D6B92" w:rsidDel="006D629F">
          <w:rPr>
            <w:szCs w:val="22"/>
            <w:lang w:val="el-GR"/>
          </w:rPr>
          <w:br w:type="page"/>
        </w:r>
      </w:del>
      <w:r w:rsidRPr="002D6B92">
        <w:rPr>
          <w:b/>
          <w:bCs/>
          <w:szCs w:val="22"/>
          <w:lang w:val="el-GR"/>
        </w:rPr>
        <w:lastRenderedPageBreak/>
        <w:t>Φύλλο οδηγιών χρήσης: Πληροφορίες για τον χρήστη</w:t>
      </w:r>
    </w:p>
    <w:p w14:paraId="64D5B0CD" w14:textId="77777777" w:rsidR="00BA1B74" w:rsidRPr="002D6B92" w:rsidRDefault="00BA1B74" w:rsidP="009C2B72">
      <w:pPr>
        <w:ind w:left="567" w:hanging="567"/>
        <w:jc w:val="center"/>
        <w:rPr>
          <w:szCs w:val="22"/>
          <w:lang w:val="el-GR"/>
        </w:rPr>
      </w:pPr>
    </w:p>
    <w:p w14:paraId="6C632C01" w14:textId="65C04915" w:rsidR="008E23EF" w:rsidRPr="007713CB" w:rsidRDefault="008E23EF" w:rsidP="009C2B72">
      <w:pPr>
        <w:tabs>
          <w:tab w:val="left" w:pos="567"/>
        </w:tabs>
        <w:jc w:val="center"/>
        <w:rPr>
          <w:szCs w:val="22"/>
          <w:lang w:val="el-GR"/>
        </w:rPr>
      </w:pPr>
      <w:r w:rsidRPr="007713CB">
        <w:rPr>
          <w:b/>
          <w:bCs/>
          <w:szCs w:val="22"/>
          <w:lang w:val="el-GR"/>
        </w:rPr>
        <w:t>GONAL</w:t>
      </w:r>
      <w:r w:rsidRPr="007713CB">
        <w:rPr>
          <w:b/>
          <w:bCs/>
          <w:szCs w:val="22"/>
          <w:lang w:val="el-GR"/>
        </w:rPr>
        <w:noBreakHyphen/>
        <w:t>f 150 IU/0,24 ml ενέσιμο διάλυμα σε προγεμισμένη συσκευή τύπου πένας</w:t>
      </w:r>
    </w:p>
    <w:p w14:paraId="339C11B5" w14:textId="77777777" w:rsidR="008E23EF" w:rsidRPr="007713CB" w:rsidRDefault="008E23EF" w:rsidP="009C2B72">
      <w:pPr>
        <w:tabs>
          <w:tab w:val="left" w:pos="567"/>
        </w:tabs>
        <w:jc w:val="center"/>
        <w:rPr>
          <w:szCs w:val="22"/>
          <w:lang w:val="el-GR"/>
        </w:rPr>
      </w:pPr>
      <w:r w:rsidRPr="007713CB">
        <w:rPr>
          <w:szCs w:val="22"/>
          <w:lang w:val="el-GR"/>
        </w:rPr>
        <w:t>θυλακιοτροπίνη άλφα</w:t>
      </w:r>
    </w:p>
    <w:p w14:paraId="783BF39A" w14:textId="77777777" w:rsidR="00BA1B74" w:rsidRPr="002D6B92" w:rsidRDefault="00BA1B74" w:rsidP="009C2B72">
      <w:pPr>
        <w:tabs>
          <w:tab w:val="left" w:pos="4820"/>
        </w:tabs>
        <w:rPr>
          <w:b/>
          <w:szCs w:val="22"/>
          <w:lang w:val="el-GR"/>
        </w:rPr>
      </w:pPr>
    </w:p>
    <w:p w14:paraId="2EFD48CB" w14:textId="77777777" w:rsidR="00BA1B74" w:rsidRPr="002D6B92" w:rsidRDefault="00CA7168" w:rsidP="009C2B72">
      <w:pPr>
        <w:tabs>
          <w:tab w:val="left" w:pos="567"/>
        </w:tabs>
        <w:rPr>
          <w:b/>
          <w:szCs w:val="22"/>
          <w:lang w:val="el-GR"/>
        </w:rPr>
      </w:pPr>
      <w:r w:rsidRPr="002D6B92">
        <w:rPr>
          <w:b/>
          <w:szCs w:val="22"/>
          <w:lang w:val="el-GR"/>
        </w:rPr>
        <w:t>Διαβάστε προσεκτικά ολόκληρο το φύλλο οδηγιών χρήσης πριν αρχίσετε να χρησιμοποιείτε αυτό το φάρμακο</w:t>
      </w:r>
      <w:r w:rsidRPr="002D6B92">
        <w:rPr>
          <w:b/>
          <w:bCs/>
          <w:szCs w:val="22"/>
          <w:lang w:val="el-GR"/>
        </w:rPr>
        <w:t>, διότι περιλαμβάνει σημαντικές πληροφορίες για σας</w:t>
      </w:r>
      <w:r w:rsidRPr="002D6B92">
        <w:rPr>
          <w:b/>
          <w:szCs w:val="22"/>
          <w:lang w:val="el-GR"/>
        </w:rPr>
        <w:t>.</w:t>
      </w:r>
    </w:p>
    <w:p w14:paraId="45DE5250" w14:textId="77777777" w:rsidR="00BA1B74" w:rsidRPr="002D6B92" w:rsidRDefault="00CA7168" w:rsidP="009C2B72">
      <w:pPr>
        <w:numPr>
          <w:ilvl w:val="0"/>
          <w:numId w:val="56"/>
        </w:numPr>
        <w:tabs>
          <w:tab w:val="clear" w:pos="1077"/>
          <w:tab w:val="num" w:pos="567"/>
        </w:tabs>
        <w:ind w:left="567" w:hanging="567"/>
        <w:rPr>
          <w:szCs w:val="22"/>
          <w:lang w:val="el-GR"/>
        </w:rPr>
      </w:pPr>
      <w:r w:rsidRPr="002D6B92">
        <w:rPr>
          <w:szCs w:val="22"/>
          <w:lang w:val="el-GR"/>
        </w:rPr>
        <w:t>Φυλάξτε αυτό το φύλλο οδηγιών χρήσης. Ίσως χρειαστεί να το διαβάσετε ξανά.</w:t>
      </w:r>
    </w:p>
    <w:p w14:paraId="7D08943C" w14:textId="77777777" w:rsidR="00BA1B74" w:rsidRPr="002D6B92" w:rsidRDefault="00CA7168" w:rsidP="009C2B72">
      <w:pPr>
        <w:numPr>
          <w:ilvl w:val="0"/>
          <w:numId w:val="56"/>
        </w:numPr>
        <w:tabs>
          <w:tab w:val="clear" w:pos="1077"/>
          <w:tab w:val="num" w:pos="567"/>
        </w:tabs>
        <w:ind w:hanging="1077"/>
        <w:rPr>
          <w:szCs w:val="22"/>
          <w:lang w:val="el-GR"/>
        </w:rPr>
      </w:pPr>
      <w:r w:rsidRPr="002D6B92">
        <w:rPr>
          <w:szCs w:val="22"/>
          <w:lang w:val="el-GR"/>
        </w:rPr>
        <w:t>Εάν έχετε περαιτέρω απορίες, ρωτήστε τον γιατρό ή τον φαρμακοποιό σας.</w:t>
      </w:r>
    </w:p>
    <w:p w14:paraId="4D2BC572" w14:textId="77777777" w:rsidR="00BA1B74" w:rsidRPr="002D6B92" w:rsidRDefault="00CA7168" w:rsidP="009C2B72">
      <w:pPr>
        <w:numPr>
          <w:ilvl w:val="0"/>
          <w:numId w:val="56"/>
        </w:numPr>
        <w:tabs>
          <w:tab w:val="clear" w:pos="1077"/>
          <w:tab w:val="num" w:pos="567"/>
        </w:tabs>
        <w:ind w:left="567" w:hanging="567"/>
        <w:rPr>
          <w:b/>
          <w:szCs w:val="22"/>
          <w:lang w:val="el-GR"/>
        </w:rPr>
      </w:pPr>
      <w:r w:rsidRPr="002D6B92">
        <w:rPr>
          <w:szCs w:val="22"/>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234285CD" w14:textId="77777777" w:rsidR="00BA1B74" w:rsidRPr="002D6B92" w:rsidRDefault="00CA7168" w:rsidP="009C2B72">
      <w:pPr>
        <w:numPr>
          <w:ilvl w:val="0"/>
          <w:numId w:val="56"/>
        </w:numPr>
        <w:tabs>
          <w:tab w:val="clear" w:pos="1077"/>
          <w:tab w:val="num" w:pos="567"/>
        </w:tabs>
        <w:ind w:left="567" w:hanging="567"/>
        <w:rPr>
          <w:szCs w:val="22"/>
          <w:lang w:val="el-GR"/>
        </w:rPr>
      </w:pPr>
      <w:r w:rsidRPr="002D6B92">
        <w:rPr>
          <w:szCs w:val="2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4A13C5B7" w14:textId="77777777" w:rsidR="00BA1B74" w:rsidRPr="002D6B92" w:rsidRDefault="00BA1B74" w:rsidP="009C2B72">
      <w:pPr>
        <w:tabs>
          <w:tab w:val="left" w:pos="567"/>
        </w:tabs>
        <w:rPr>
          <w:szCs w:val="22"/>
          <w:lang w:val="el-GR"/>
        </w:rPr>
      </w:pPr>
    </w:p>
    <w:p w14:paraId="7394D8D1" w14:textId="77777777" w:rsidR="00BA1B74" w:rsidRPr="002D6B92" w:rsidRDefault="00CA7168" w:rsidP="009C2B72">
      <w:pPr>
        <w:rPr>
          <w:b/>
          <w:szCs w:val="22"/>
          <w:lang w:val="el-GR"/>
        </w:rPr>
      </w:pPr>
      <w:r w:rsidRPr="002D6B92">
        <w:rPr>
          <w:b/>
          <w:szCs w:val="22"/>
          <w:lang w:val="el-GR"/>
        </w:rPr>
        <w:t>Τ</w:t>
      </w:r>
      <w:r w:rsidRPr="002D6B92">
        <w:rPr>
          <w:b/>
          <w:bCs/>
          <w:szCs w:val="22"/>
          <w:lang w:val="el-GR"/>
        </w:rPr>
        <w:t>ι περιέχει τ</w:t>
      </w:r>
      <w:r w:rsidRPr="002D6B92">
        <w:rPr>
          <w:b/>
          <w:szCs w:val="22"/>
          <w:lang w:val="el-GR"/>
        </w:rPr>
        <w:t>ο παρόν φύλλο οδηγιών:</w:t>
      </w:r>
    </w:p>
    <w:p w14:paraId="304EB3E0" w14:textId="77777777" w:rsidR="00BA1B74" w:rsidRPr="002D6B92" w:rsidRDefault="00BA1B74" w:rsidP="009C2B72">
      <w:pPr>
        <w:rPr>
          <w:szCs w:val="22"/>
          <w:lang w:val="el-GR"/>
        </w:rPr>
      </w:pPr>
    </w:p>
    <w:p w14:paraId="56576C38" w14:textId="77777777" w:rsidR="00BA1B74" w:rsidRPr="002D6B92" w:rsidRDefault="00CA7168" w:rsidP="009C2B72">
      <w:pPr>
        <w:ind w:left="567" w:hanging="567"/>
        <w:rPr>
          <w:szCs w:val="22"/>
          <w:lang w:val="el-GR"/>
        </w:rPr>
      </w:pPr>
      <w:r w:rsidRPr="002D6B92">
        <w:rPr>
          <w:szCs w:val="22"/>
          <w:lang w:val="el-GR"/>
        </w:rPr>
        <w:t>1.</w:t>
      </w:r>
      <w:r w:rsidRPr="002D6B92">
        <w:rPr>
          <w:szCs w:val="22"/>
          <w:lang w:val="el-GR"/>
        </w:rPr>
        <w:tab/>
        <w:t>Τι είναι το GONAL</w:t>
      </w:r>
      <w:r w:rsidRPr="002D6B92">
        <w:rPr>
          <w:szCs w:val="22"/>
          <w:lang w:val="el-GR"/>
        </w:rPr>
        <w:noBreakHyphen/>
        <w:t>f και ποια είναι η χρήση του</w:t>
      </w:r>
    </w:p>
    <w:p w14:paraId="72DF83FF" w14:textId="77777777" w:rsidR="00BA1B74" w:rsidRPr="002D6B92" w:rsidRDefault="00CA7168" w:rsidP="009C2B72">
      <w:pPr>
        <w:ind w:left="567" w:hanging="567"/>
        <w:rPr>
          <w:szCs w:val="22"/>
          <w:lang w:val="el-GR"/>
        </w:rPr>
      </w:pPr>
      <w:r w:rsidRPr="002D6B92">
        <w:rPr>
          <w:szCs w:val="22"/>
          <w:lang w:val="el-GR"/>
        </w:rPr>
        <w:t>2.</w:t>
      </w:r>
      <w:r w:rsidRPr="002D6B92">
        <w:rPr>
          <w:szCs w:val="22"/>
          <w:lang w:val="el-GR"/>
        </w:rPr>
        <w:tab/>
        <w:t>Τι πρέπει να γνωρίζετε πριν χρησιμοποιήσετε το GONAL</w:t>
      </w:r>
      <w:r w:rsidRPr="002D6B92">
        <w:rPr>
          <w:szCs w:val="22"/>
          <w:lang w:val="el-GR"/>
        </w:rPr>
        <w:noBreakHyphen/>
        <w:t>f</w:t>
      </w:r>
    </w:p>
    <w:p w14:paraId="03D7BDCF" w14:textId="77777777" w:rsidR="00BA1B74" w:rsidRPr="002D6B92" w:rsidRDefault="00CA7168" w:rsidP="009C2B72">
      <w:pPr>
        <w:ind w:left="567" w:hanging="567"/>
        <w:rPr>
          <w:szCs w:val="22"/>
          <w:lang w:val="el-GR"/>
        </w:rPr>
      </w:pPr>
      <w:r w:rsidRPr="002D6B92">
        <w:rPr>
          <w:szCs w:val="22"/>
          <w:lang w:val="el-GR"/>
        </w:rPr>
        <w:t>3.</w:t>
      </w:r>
      <w:r w:rsidRPr="002D6B92">
        <w:rPr>
          <w:szCs w:val="22"/>
          <w:lang w:val="el-GR"/>
        </w:rPr>
        <w:tab/>
        <w:t>Πώς να χρησιμοποιήσετε το GONAL</w:t>
      </w:r>
      <w:r w:rsidRPr="002D6B92">
        <w:rPr>
          <w:szCs w:val="22"/>
          <w:lang w:val="el-GR"/>
        </w:rPr>
        <w:noBreakHyphen/>
        <w:t>f</w:t>
      </w:r>
    </w:p>
    <w:p w14:paraId="06995E88" w14:textId="77777777" w:rsidR="00BA1B74" w:rsidRPr="002D6B92" w:rsidRDefault="00CA7168" w:rsidP="009C2B72">
      <w:pPr>
        <w:ind w:left="567" w:hanging="567"/>
        <w:rPr>
          <w:szCs w:val="22"/>
          <w:lang w:val="el-GR"/>
        </w:rPr>
      </w:pPr>
      <w:r w:rsidRPr="002D6B92">
        <w:rPr>
          <w:szCs w:val="22"/>
          <w:lang w:val="el-GR"/>
        </w:rPr>
        <w:t>4.</w:t>
      </w:r>
      <w:r w:rsidRPr="002D6B92">
        <w:rPr>
          <w:szCs w:val="22"/>
          <w:lang w:val="el-GR"/>
        </w:rPr>
        <w:tab/>
        <w:t>Πιθανές ανεπιθύμητες ενέργειες</w:t>
      </w:r>
    </w:p>
    <w:p w14:paraId="44CC40F4" w14:textId="77777777" w:rsidR="00BA1B74" w:rsidRPr="002D6B92" w:rsidRDefault="00CA7168" w:rsidP="009C2B72">
      <w:pPr>
        <w:ind w:left="567" w:hanging="567"/>
        <w:rPr>
          <w:szCs w:val="22"/>
          <w:lang w:val="el-GR"/>
        </w:rPr>
      </w:pPr>
      <w:r w:rsidRPr="002D6B92">
        <w:rPr>
          <w:szCs w:val="22"/>
          <w:lang w:val="el-GR"/>
        </w:rPr>
        <w:t>5.</w:t>
      </w:r>
      <w:r w:rsidRPr="002D6B92">
        <w:rPr>
          <w:szCs w:val="22"/>
          <w:lang w:val="el-GR"/>
        </w:rPr>
        <w:tab/>
        <w:t>Πώς να φυλάσσετε το GONAL</w:t>
      </w:r>
      <w:r w:rsidRPr="002D6B92">
        <w:rPr>
          <w:szCs w:val="22"/>
          <w:lang w:val="el-GR"/>
        </w:rPr>
        <w:noBreakHyphen/>
        <w:t>f</w:t>
      </w:r>
    </w:p>
    <w:p w14:paraId="6AE4974C" w14:textId="77777777" w:rsidR="00BA1B74" w:rsidRPr="002D6B92" w:rsidRDefault="00CA7168" w:rsidP="009C2B72">
      <w:pPr>
        <w:rPr>
          <w:bCs/>
          <w:i/>
          <w:szCs w:val="22"/>
          <w:lang w:val="el-GR"/>
        </w:rPr>
      </w:pPr>
      <w:r w:rsidRPr="002D6B92">
        <w:rPr>
          <w:szCs w:val="22"/>
          <w:lang w:val="el-GR"/>
        </w:rPr>
        <w:t>6.</w:t>
      </w:r>
      <w:r w:rsidRPr="002D6B92">
        <w:rPr>
          <w:szCs w:val="22"/>
          <w:lang w:val="el-GR"/>
        </w:rPr>
        <w:tab/>
        <w:t>Περιεχόμεν</w:t>
      </w:r>
      <w:r w:rsidRPr="002D6B92">
        <w:rPr>
          <w:bCs/>
          <w:szCs w:val="22"/>
          <w:lang w:val="el-GR"/>
        </w:rPr>
        <w:t>α</w:t>
      </w:r>
      <w:r w:rsidRPr="002D6B92">
        <w:rPr>
          <w:szCs w:val="22"/>
          <w:lang w:val="el-GR"/>
        </w:rPr>
        <w:t xml:space="preserve"> της συσκευασίας και λοιπές πληροφορίες</w:t>
      </w:r>
    </w:p>
    <w:p w14:paraId="5E8D2376" w14:textId="77777777" w:rsidR="00BA1B74" w:rsidRPr="002D6B92" w:rsidRDefault="00CA7168" w:rsidP="009C2B72">
      <w:pPr>
        <w:tabs>
          <w:tab w:val="left" w:pos="567"/>
          <w:tab w:val="left" w:pos="4820"/>
        </w:tabs>
        <w:ind w:left="567"/>
        <w:rPr>
          <w:szCs w:val="22"/>
          <w:lang w:val="el-GR"/>
        </w:rPr>
      </w:pPr>
      <w:r w:rsidRPr="002D6B92">
        <w:rPr>
          <w:bCs/>
          <w:szCs w:val="22"/>
          <w:lang w:val="el-GR"/>
        </w:rPr>
        <w:t>Οδηγίες χρήσης</w:t>
      </w:r>
    </w:p>
    <w:p w14:paraId="67965296" w14:textId="77777777" w:rsidR="00BA1B74" w:rsidRPr="002D6B92" w:rsidRDefault="00BA1B74" w:rsidP="009C2B72">
      <w:pPr>
        <w:tabs>
          <w:tab w:val="left" w:pos="567"/>
        </w:tabs>
        <w:rPr>
          <w:szCs w:val="22"/>
          <w:lang w:val="el-GR"/>
        </w:rPr>
      </w:pPr>
    </w:p>
    <w:p w14:paraId="0CEB33D7" w14:textId="77777777" w:rsidR="00BA1B74" w:rsidRPr="002D6B92" w:rsidRDefault="00BA1B74" w:rsidP="009C2B72">
      <w:pPr>
        <w:tabs>
          <w:tab w:val="left" w:pos="567"/>
        </w:tabs>
        <w:rPr>
          <w:szCs w:val="22"/>
          <w:lang w:val="el-GR"/>
        </w:rPr>
      </w:pPr>
    </w:p>
    <w:p w14:paraId="36306F6F" w14:textId="77777777" w:rsidR="00BA1B74" w:rsidRPr="002D6B92" w:rsidRDefault="00CA7168" w:rsidP="009C2B72">
      <w:pPr>
        <w:keepNext/>
        <w:keepLines/>
        <w:rPr>
          <w:b/>
          <w:szCs w:val="22"/>
          <w:lang w:val="el-GR"/>
        </w:rPr>
      </w:pPr>
      <w:r w:rsidRPr="002D6B92">
        <w:rPr>
          <w:b/>
          <w:szCs w:val="22"/>
          <w:lang w:val="el-GR"/>
        </w:rPr>
        <w:t>1.</w:t>
      </w:r>
      <w:r w:rsidRPr="002D6B92">
        <w:rPr>
          <w:b/>
          <w:szCs w:val="22"/>
          <w:lang w:val="el-GR"/>
        </w:rPr>
        <w:tab/>
      </w:r>
      <w:r w:rsidRPr="002D6B92">
        <w:rPr>
          <w:b/>
          <w:bCs/>
          <w:szCs w:val="22"/>
          <w:lang w:val="el-GR"/>
        </w:rPr>
        <w:t xml:space="preserve">Τι είναι το </w:t>
      </w:r>
      <w:r w:rsidRPr="002D6B92">
        <w:rPr>
          <w:b/>
          <w:szCs w:val="22"/>
          <w:lang w:val="el-GR"/>
        </w:rPr>
        <w:t>GONAL</w:t>
      </w:r>
      <w:r w:rsidRPr="002D6B92">
        <w:rPr>
          <w:b/>
          <w:szCs w:val="22"/>
          <w:lang w:val="el-GR"/>
        </w:rPr>
        <w:noBreakHyphen/>
        <w:t>f</w:t>
      </w:r>
      <w:r w:rsidRPr="002D6B92">
        <w:rPr>
          <w:b/>
          <w:bCs/>
          <w:szCs w:val="22"/>
          <w:lang w:val="el-GR"/>
        </w:rPr>
        <w:t xml:space="preserve"> και ποια είναι η χρήση του</w:t>
      </w:r>
    </w:p>
    <w:p w14:paraId="7B2FD53B" w14:textId="77777777" w:rsidR="00BA1B74" w:rsidRPr="002D6B92" w:rsidRDefault="00BA1B74" w:rsidP="009C2B72">
      <w:pPr>
        <w:keepNext/>
        <w:keepLines/>
        <w:rPr>
          <w:bCs/>
          <w:szCs w:val="22"/>
          <w:lang w:val="el-GR"/>
        </w:rPr>
      </w:pPr>
    </w:p>
    <w:p w14:paraId="75142574" w14:textId="77777777" w:rsidR="00BA1B74" w:rsidRPr="002D6B92" w:rsidRDefault="00CA7168" w:rsidP="009C2B72">
      <w:pPr>
        <w:keepNext/>
        <w:keepLines/>
        <w:rPr>
          <w:szCs w:val="22"/>
          <w:lang w:val="el-GR"/>
        </w:rPr>
      </w:pPr>
      <w:r w:rsidRPr="002D6B92">
        <w:rPr>
          <w:b/>
          <w:szCs w:val="22"/>
          <w:lang w:val="el-GR"/>
        </w:rPr>
        <w:t>Τι είναι το GONAL</w:t>
      </w:r>
      <w:r w:rsidRPr="002D6B92">
        <w:rPr>
          <w:b/>
          <w:szCs w:val="22"/>
          <w:lang w:val="el-GR"/>
        </w:rPr>
        <w:noBreakHyphen/>
        <w:t>f</w:t>
      </w:r>
    </w:p>
    <w:p w14:paraId="20EDB812" w14:textId="77777777" w:rsidR="00BA1B74" w:rsidRPr="002D6B92" w:rsidRDefault="00BA1B74" w:rsidP="009C2B72">
      <w:pPr>
        <w:keepNext/>
        <w:keepLines/>
        <w:rPr>
          <w:szCs w:val="22"/>
          <w:lang w:val="el-GR"/>
        </w:rPr>
      </w:pPr>
    </w:p>
    <w:p w14:paraId="5ABB57CA" w14:textId="77777777" w:rsidR="00BA1B74" w:rsidRPr="009F367F" w:rsidRDefault="00CA7168" w:rsidP="009C2B72">
      <w:pPr>
        <w:tabs>
          <w:tab w:val="left" w:pos="567"/>
          <w:tab w:val="left" w:pos="720"/>
        </w:tabs>
        <w:rPr>
          <w:bCs/>
          <w:szCs w:val="22"/>
          <w:lang w:val="el-GR"/>
        </w:rPr>
      </w:pPr>
      <w:r w:rsidRPr="002D6B92">
        <w:rPr>
          <w:szCs w:val="22"/>
          <w:lang w:val="el-GR"/>
        </w:rPr>
        <w:t>Το GONAL</w:t>
      </w:r>
      <w:r w:rsidRPr="002D6B92">
        <w:rPr>
          <w:szCs w:val="22"/>
          <w:lang w:val="el-GR"/>
        </w:rPr>
        <w:noBreakHyphen/>
        <w:t>f περιέχει ένα φάρμακο που ονομάζεται «θυλακιοτροπίνη άλφα». Η θυλακιοτροπίνη άλφα είναι ένα είδος «ωοθυλακιοτρόπου ορμόνης» (FSH) που ανήκει στην οικογένεια ορμονών που αποκαλούνται «γοναδοτροπίνες». Οι γοναδοτροπίνες εμπλέκονται στην αναπαραγωγή και τη γονιμότητα.</w:t>
      </w:r>
    </w:p>
    <w:p w14:paraId="6023C4A3" w14:textId="77777777" w:rsidR="00BA1B74" w:rsidRPr="002D6B92" w:rsidRDefault="00BA1B74" w:rsidP="009C2B72">
      <w:pPr>
        <w:pStyle w:val="BodyText"/>
        <w:tabs>
          <w:tab w:val="left" w:pos="567"/>
        </w:tabs>
        <w:ind w:right="0"/>
        <w:rPr>
          <w:szCs w:val="22"/>
        </w:rPr>
      </w:pPr>
    </w:p>
    <w:p w14:paraId="573B7C67" w14:textId="77777777" w:rsidR="00BA1B74" w:rsidRPr="002D6B92" w:rsidRDefault="00CA7168" w:rsidP="009C2B72">
      <w:pPr>
        <w:pStyle w:val="BodyText"/>
        <w:keepNext/>
        <w:keepLines/>
        <w:tabs>
          <w:tab w:val="left" w:pos="567"/>
        </w:tabs>
        <w:ind w:right="0"/>
        <w:rPr>
          <w:szCs w:val="22"/>
        </w:rPr>
      </w:pPr>
      <w:r w:rsidRPr="002D6B92">
        <w:rPr>
          <w:b/>
          <w:szCs w:val="22"/>
        </w:rPr>
        <w:t>Ποια είναι η χρήση του GONAL</w:t>
      </w:r>
      <w:r w:rsidRPr="002D6B92">
        <w:rPr>
          <w:b/>
          <w:szCs w:val="22"/>
        </w:rPr>
        <w:noBreakHyphen/>
        <w:t>f</w:t>
      </w:r>
    </w:p>
    <w:p w14:paraId="2020576F" w14:textId="77777777" w:rsidR="00BA1B74" w:rsidRPr="002D6B92" w:rsidRDefault="00BA1B74" w:rsidP="009C2B72">
      <w:pPr>
        <w:keepNext/>
        <w:keepLines/>
        <w:tabs>
          <w:tab w:val="num" w:pos="567"/>
        </w:tabs>
        <w:rPr>
          <w:szCs w:val="22"/>
          <w:lang w:val="el-GR"/>
        </w:rPr>
      </w:pPr>
    </w:p>
    <w:p w14:paraId="13C6F2E7" w14:textId="77777777" w:rsidR="00BA1B74" w:rsidRPr="002D6B92" w:rsidRDefault="00CA7168" w:rsidP="009C2B72">
      <w:pPr>
        <w:keepNext/>
        <w:keepLines/>
        <w:rPr>
          <w:bCs/>
          <w:szCs w:val="22"/>
          <w:lang w:val="el-GR"/>
        </w:rPr>
      </w:pPr>
      <w:r w:rsidRPr="002D6B92">
        <w:rPr>
          <w:b/>
          <w:szCs w:val="22"/>
          <w:lang w:val="el-GR"/>
        </w:rPr>
        <w:t xml:space="preserve">Στις ενήλικες γυναίκες, </w:t>
      </w:r>
      <w:r w:rsidRPr="002D6B92">
        <w:rPr>
          <w:szCs w:val="22"/>
          <w:lang w:val="el-GR"/>
        </w:rPr>
        <w:t>το</w:t>
      </w:r>
      <w:r w:rsidRPr="002D6B92">
        <w:rPr>
          <w:b/>
          <w:szCs w:val="22"/>
          <w:lang w:val="el-GR"/>
        </w:rPr>
        <w:t xml:space="preserve"> </w:t>
      </w:r>
      <w:r w:rsidRPr="002D6B92">
        <w:rPr>
          <w:bCs/>
          <w:szCs w:val="22"/>
          <w:lang w:val="el-GR"/>
        </w:rPr>
        <w:t>GONAL</w:t>
      </w:r>
      <w:r w:rsidRPr="002D6B92">
        <w:rPr>
          <w:bCs/>
          <w:szCs w:val="22"/>
          <w:lang w:val="el-GR"/>
        </w:rPr>
        <w:noBreakHyphen/>
        <w:t xml:space="preserve">f </w:t>
      </w:r>
      <w:r w:rsidRPr="002D6B92">
        <w:rPr>
          <w:szCs w:val="22"/>
          <w:lang w:val="el-GR"/>
        </w:rPr>
        <w:t>χορηγείται</w:t>
      </w:r>
      <w:r w:rsidRPr="002D6B92">
        <w:rPr>
          <w:bCs/>
          <w:szCs w:val="22"/>
          <w:lang w:val="el-GR"/>
        </w:rPr>
        <w:t>:</w:t>
      </w:r>
    </w:p>
    <w:p w14:paraId="52613686" w14:textId="77777777" w:rsidR="00BA1B74" w:rsidRPr="002D6B92" w:rsidRDefault="00CA7168" w:rsidP="009C2B72">
      <w:pPr>
        <w:keepNext/>
        <w:numPr>
          <w:ilvl w:val="0"/>
          <w:numId w:val="19"/>
        </w:numPr>
        <w:tabs>
          <w:tab w:val="clear" w:pos="360"/>
          <w:tab w:val="num" w:pos="567"/>
        </w:tabs>
        <w:ind w:left="567" w:hanging="567"/>
        <w:rPr>
          <w:szCs w:val="22"/>
          <w:lang w:val="el-GR"/>
        </w:rPr>
      </w:pPr>
      <w:r w:rsidRPr="002D6B92">
        <w:rPr>
          <w:szCs w:val="22"/>
          <w:lang w:val="el-GR"/>
        </w:rPr>
        <w:t>για να βοηθήσει να ελευθερωθεί ένα ωοκύτταρο από την ωοθήκη (ωορρηξία) σε γυναίκες που δεν κάνουν ωορρηξία και που δεν έχουν ανταποκριθεί σε αγωγή με ένα φάρμακο που ονομάζεται «κιτρική κλομιφαίνη».</w:t>
      </w:r>
    </w:p>
    <w:p w14:paraId="76758BC4" w14:textId="77777777" w:rsidR="00BA1B74" w:rsidRPr="002D6B92" w:rsidRDefault="00CA7168" w:rsidP="009C2B72">
      <w:pPr>
        <w:numPr>
          <w:ilvl w:val="0"/>
          <w:numId w:val="19"/>
        </w:numPr>
        <w:tabs>
          <w:tab w:val="clear" w:pos="360"/>
          <w:tab w:val="num" w:pos="567"/>
        </w:tabs>
        <w:ind w:left="567" w:hanging="567"/>
        <w:rPr>
          <w:szCs w:val="22"/>
          <w:lang w:val="el-GR"/>
        </w:rPr>
      </w:pPr>
      <w:r w:rsidRPr="002D6B92">
        <w:rPr>
          <w:szCs w:val="22"/>
          <w:lang w:val="el-GR"/>
        </w:rPr>
        <w:t>σε συνδυασμό με ένα άλλο φάρμακο που ονομάζεται «lutropin alfa» («ωχρινοτρόπος ορμόνη» ή LH) για να βοηθήσει να ελευθερωθεί ένα ωοκύτταρο από την ωοθήκη (ωορρηξία) σε γυναίκες των οποίων το σώμα παράγει πολύ λίγες γοναδοτροπίνες (FSH και LH).</w:t>
      </w:r>
    </w:p>
    <w:p w14:paraId="167FDD49" w14:textId="77777777" w:rsidR="00BA1B74" w:rsidRPr="002D6B92" w:rsidRDefault="00CA7168" w:rsidP="009C2B72">
      <w:pPr>
        <w:numPr>
          <w:ilvl w:val="0"/>
          <w:numId w:val="19"/>
        </w:numPr>
        <w:tabs>
          <w:tab w:val="clear" w:pos="360"/>
          <w:tab w:val="num" w:pos="567"/>
        </w:tabs>
        <w:ind w:left="567" w:hanging="567"/>
        <w:rPr>
          <w:szCs w:val="22"/>
          <w:lang w:val="el-GR"/>
        </w:rPr>
      </w:pPr>
      <w:r w:rsidRPr="002D6B92">
        <w:rPr>
          <w:szCs w:val="22"/>
          <w:lang w:val="el-GR"/>
        </w:rPr>
        <w:t>για να βοηθήσει να αναπτυχθούν πολλαπλά ωοθυλάκια (περιέχοντας ένα ωοκύτταρο το καθένα) σε γυναίκες που υφίστανται τεχνικές</w:t>
      </w:r>
      <w:r w:rsidRPr="002D6B92">
        <w:rPr>
          <w:iCs/>
          <w:szCs w:val="22"/>
          <w:lang w:val="el-GR"/>
        </w:rPr>
        <w:t xml:space="preserve"> υποβοηθούμενης αναπαραγωγής</w:t>
      </w:r>
      <w:r w:rsidRPr="002D6B92">
        <w:rPr>
          <w:i/>
          <w:szCs w:val="22"/>
          <w:lang w:val="el-GR"/>
        </w:rPr>
        <w:t xml:space="preserve"> </w:t>
      </w:r>
      <w:r w:rsidRPr="002D6B92">
        <w:rPr>
          <w:szCs w:val="22"/>
          <w:lang w:val="el-GR"/>
        </w:rPr>
        <w:t xml:space="preserve">(διαδικασίες που μπορούν να σε βοηθήσουν να μείνεις έγκυος) όπως «εξωσωματική γονιμοποίηση», «ενδοσαλπιγγική </w:t>
      </w:r>
      <w:r w:rsidRPr="002D6B92">
        <w:rPr>
          <w:iCs/>
          <w:szCs w:val="22"/>
          <w:lang w:val="el-GR"/>
        </w:rPr>
        <w:t>μεταφορά</w:t>
      </w:r>
      <w:r w:rsidRPr="002D6B92">
        <w:rPr>
          <w:szCs w:val="22"/>
          <w:lang w:val="el-GR"/>
        </w:rPr>
        <w:t xml:space="preserve"> γαμετών» ή «ενδοσαλπιγγική </w:t>
      </w:r>
      <w:r w:rsidRPr="002D6B92">
        <w:rPr>
          <w:iCs/>
          <w:szCs w:val="22"/>
          <w:lang w:val="el-GR"/>
        </w:rPr>
        <w:t>μεταφορά</w:t>
      </w:r>
      <w:r w:rsidRPr="002D6B92">
        <w:rPr>
          <w:szCs w:val="22"/>
          <w:lang w:val="el-GR"/>
        </w:rPr>
        <w:t xml:space="preserve"> ζυγωτών».</w:t>
      </w:r>
    </w:p>
    <w:p w14:paraId="4258EF65" w14:textId="77777777" w:rsidR="00BA1B74" w:rsidRPr="002D6B92" w:rsidRDefault="00BA1B74" w:rsidP="009C2B72">
      <w:pPr>
        <w:rPr>
          <w:bCs/>
          <w:szCs w:val="22"/>
          <w:lang w:val="el-GR"/>
        </w:rPr>
      </w:pPr>
    </w:p>
    <w:p w14:paraId="68E4C02B" w14:textId="77777777" w:rsidR="00BA1B74" w:rsidRPr="002D6B92" w:rsidRDefault="00CA7168" w:rsidP="009C2B72">
      <w:pPr>
        <w:keepNext/>
        <w:keepLines/>
        <w:rPr>
          <w:szCs w:val="22"/>
          <w:lang w:val="el-GR"/>
        </w:rPr>
      </w:pPr>
      <w:r w:rsidRPr="002D6B92">
        <w:rPr>
          <w:b/>
          <w:szCs w:val="22"/>
          <w:lang w:val="el-GR"/>
        </w:rPr>
        <w:t>Στους ενήλικους άνδρες,</w:t>
      </w:r>
      <w:r w:rsidRPr="002D6B92">
        <w:rPr>
          <w:szCs w:val="22"/>
          <w:lang w:val="el-GR"/>
        </w:rPr>
        <w:t xml:space="preserve"> το GONAL</w:t>
      </w:r>
      <w:r w:rsidRPr="002D6B92">
        <w:rPr>
          <w:szCs w:val="22"/>
          <w:lang w:val="el-GR"/>
        </w:rPr>
        <w:noBreakHyphen/>
        <w:t>f χορηγείται:</w:t>
      </w:r>
    </w:p>
    <w:p w14:paraId="2AAD2097" w14:textId="77777777" w:rsidR="00BA1B74" w:rsidRPr="002D6B92" w:rsidRDefault="00CA7168" w:rsidP="009C2B72">
      <w:pPr>
        <w:numPr>
          <w:ilvl w:val="0"/>
          <w:numId w:val="34"/>
        </w:numPr>
        <w:tabs>
          <w:tab w:val="clear" w:pos="720"/>
        </w:tabs>
        <w:ind w:left="567" w:hanging="567"/>
        <w:jc w:val="both"/>
        <w:rPr>
          <w:szCs w:val="22"/>
          <w:lang w:val="el-GR"/>
        </w:rPr>
      </w:pPr>
      <w:r w:rsidRPr="002D6B92">
        <w:rPr>
          <w:szCs w:val="22"/>
          <w:lang w:val="el-GR"/>
        </w:rPr>
        <w:t>σε συνδυασμό με ένα άλλο φάρμακο που ονομάζεται «ανθρώπινη χοριακή γοναδοτροπίνη» (hCG) για να βοηθήσει την παραγωγή σπέρματος στους άνδρες, που δεν είναι γόνιμοι επειδή έχουν μερικές ορμόνες σε χαμηλά επίπεδα.</w:t>
      </w:r>
    </w:p>
    <w:p w14:paraId="4EC81B12" w14:textId="77777777" w:rsidR="00BA1B74" w:rsidRPr="002D6B92" w:rsidRDefault="00BA1B74" w:rsidP="009C2B72">
      <w:pPr>
        <w:tabs>
          <w:tab w:val="left" w:pos="567"/>
        </w:tabs>
        <w:rPr>
          <w:szCs w:val="22"/>
          <w:lang w:val="el-GR"/>
        </w:rPr>
      </w:pPr>
    </w:p>
    <w:p w14:paraId="6DC34FB0" w14:textId="77777777" w:rsidR="00BA1B74" w:rsidRPr="002D6B92" w:rsidRDefault="00BA1B74" w:rsidP="009C2B72">
      <w:pPr>
        <w:tabs>
          <w:tab w:val="left" w:pos="567"/>
        </w:tabs>
        <w:rPr>
          <w:szCs w:val="22"/>
          <w:lang w:val="el-GR"/>
        </w:rPr>
      </w:pPr>
    </w:p>
    <w:p w14:paraId="78D4FE15" w14:textId="77777777" w:rsidR="00BA1B74" w:rsidRPr="002D6B92" w:rsidRDefault="00CA7168" w:rsidP="009C2B72">
      <w:pPr>
        <w:keepNext/>
        <w:keepLines/>
        <w:tabs>
          <w:tab w:val="left" w:pos="567"/>
        </w:tabs>
        <w:rPr>
          <w:b/>
          <w:szCs w:val="22"/>
          <w:lang w:val="el-GR"/>
        </w:rPr>
      </w:pPr>
      <w:r w:rsidRPr="002D6B92">
        <w:rPr>
          <w:b/>
          <w:szCs w:val="22"/>
          <w:lang w:val="el-GR"/>
        </w:rPr>
        <w:lastRenderedPageBreak/>
        <w:t>2.</w:t>
      </w:r>
      <w:r w:rsidRPr="002D6B92">
        <w:rPr>
          <w:b/>
          <w:szCs w:val="22"/>
          <w:lang w:val="el-GR"/>
        </w:rPr>
        <w:tab/>
      </w:r>
      <w:r w:rsidRPr="002D6B92">
        <w:rPr>
          <w:b/>
          <w:bCs/>
          <w:szCs w:val="22"/>
          <w:lang w:val="el-GR"/>
        </w:rPr>
        <w:t>Τι πρέπει να γνωρίζετε πριν χρησιμοποιήσετε το</w:t>
      </w:r>
      <w:r w:rsidRPr="002D6B92">
        <w:rPr>
          <w:b/>
          <w:szCs w:val="22"/>
          <w:lang w:val="el-GR"/>
        </w:rPr>
        <w:t xml:space="preserve"> GONAL</w:t>
      </w:r>
      <w:r w:rsidRPr="002D6B92">
        <w:rPr>
          <w:b/>
          <w:szCs w:val="22"/>
          <w:lang w:val="el-GR"/>
        </w:rPr>
        <w:noBreakHyphen/>
        <w:t>f</w:t>
      </w:r>
    </w:p>
    <w:p w14:paraId="1E24623E" w14:textId="77777777" w:rsidR="00BA1B74" w:rsidRPr="002D6B92" w:rsidRDefault="00BA1B74" w:rsidP="009C2B72">
      <w:pPr>
        <w:keepNext/>
        <w:keepLines/>
        <w:tabs>
          <w:tab w:val="left" w:pos="567"/>
        </w:tabs>
        <w:rPr>
          <w:bCs/>
          <w:szCs w:val="22"/>
          <w:lang w:val="el-GR"/>
        </w:rPr>
      </w:pPr>
    </w:p>
    <w:p w14:paraId="74D9ACAD" w14:textId="77777777" w:rsidR="00BA1B74" w:rsidRPr="002D6B92" w:rsidRDefault="00CA7168" w:rsidP="009C2B72">
      <w:pPr>
        <w:tabs>
          <w:tab w:val="left" w:pos="567"/>
        </w:tabs>
        <w:rPr>
          <w:szCs w:val="22"/>
          <w:lang w:val="el-GR"/>
        </w:rPr>
      </w:pPr>
      <w:r w:rsidRPr="002D6B92">
        <w:rPr>
          <w:szCs w:val="22"/>
          <w:lang w:val="el-GR"/>
        </w:rPr>
        <w:t>Πριν από την έναρξη της αγωγής, θα πρέπει να εκτιμηθεί η γονιμότητα του ζευγαριού από γιατρό έμπειρο στη θεραπεία διαταραχών γονιμότητας.</w:t>
      </w:r>
    </w:p>
    <w:p w14:paraId="5DC265FA" w14:textId="77777777" w:rsidR="00BA1B74" w:rsidRPr="002D6B92" w:rsidRDefault="00BA1B74" w:rsidP="009C2B72">
      <w:pPr>
        <w:tabs>
          <w:tab w:val="left" w:pos="567"/>
        </w:tabs>
        <w:rPr>
          <w:szCs w:val="22"/>
          <w:lang w:val="el-GR"/>
        </w:rPr>
      </w:pPr>
    </w:p>
    <w:p w14:paraId="05CF0EDA" w14:textId="77777777" w:rsidR="00BA1B74" w:rsidRPr="002D6B92" w:rsidRDefault="00CA7168" w:rsidP="009C2B72">
      <w:pPr>
        <w:keepNext/>
        <w:keepLines/>
        <w:tabs>
          <w:tab w:val="left" w:pos="567"/>
        </w:tabs>
        <w:rPr>
          <w:szCs w:val="22"/>
          <w:lang w:val="el-GR"/>
        </w:rPr>
      </w:pPr>
      <w:r w:rsidRPr="002D6B92">
        <w:rPr>
          <w:b/>
          <w:szCs w:val="22"/>
          <w:lang w:val="el-GR"/>
        </w:rPr>
        <w:t>Μην χρησιμοποιήσετε το</w:t>
      </w:r>
      <w:r w:rsidRPr="002D6B92">
        <w:rPr>
          <w:szCs w:val="22"/>
          <w:lang w:val="el-GR"/>
        </w:rPr>
        <w:t xml:space="preserve"> GONAL</w:t>
      </w:r>
      <w:r w:rsidRPr="002D6B92">
        <w:rPr>
          <w:szCs w:val="22"/>
          <w:lang w:val="el-GR"/>
        </w:rPr>
        <w:noBreakHyphen/>
        <w:t>f</w:t>
      </w:r>
    </w:p>
    <w:p w14:paraId="73796B4D" w14:textId="77777777" w:rsidR="00BA1B74" w:rsidRPr="002D6B92" w:rsidRDefault="00BA1B74" w:rsidP="009C2B72">
      <w:pPr>
        <w:keepNext/>
        <w:keepLines/>
        <w:tabs>
          <w:tab w:val="left" w:pos="8640"/>
        </w:tabs>
        <w:rPr>
          <w:bCs/>
          <w:szCs w:val="22"/>
          <w:lang w:val="el-GR"/>
        </w:rPr>
      </w:pPr>
    </w:p>
    <w:p w14:paraId="14166C53" w14:textId="77777777" w:rsidR="00BA1B74" w:rsidRPr="002D6B92" w:rsidRDefault="00CA7168" w:rsidP="009C2B72">
      <w:pPr>
        <w:keepNext/>
        <w:numPr>
          <w:ilvl w:val="0"/>
          <w:numId w:val="12"/>
        </w:numPr>
        <w:tabs>
          <w:tab w:val="left" w:pos="0"/>
          <w:tab w:val="left" w:pos="567"/>
        </w:tabs>
        <w:ind w:left="567" w:hanging="567"/>
        <w:rPr>
          <w:szCs w:val="22"/>
          <w:lang w:val="el-GR"/>
        </w:rPr>
      </w:pPr>
      <w:r w:rsidRPr="002D6B92">
        <w:rPr>
          <w:szCs w:val="22"/>
          <w:lang w:val="el-GR"/>
        </w:rPr>
        <w:t xml:space="preserve">σε περίπτωση αλλεργίας στην ωοθυλακιοτρόπο </w:t>
      </w:r>
      <w:r w:rsidRPr="002D6B92">
        <w:rPr>
          <w:rStyle w:val="Emphasis"/>
          <w:i w:val="0"/>
          <w:iCs/>
          <w:szCs w:val="22"/>
          <w:lang w:val="el-GR"/>
        </w:rPr>
        <w:t>ορμόνη</w:t>
      </w:r>
      <w:r w:rsidRPr="002D6B92">
        <w:rPr>
          <w:szCs w:val="22"/>
          <w:lang w:val="el-GR"/>
        </w:rPr>
        <w:t xml:space="preserve"> ή σε οποιοδήποτε άλλο από τα συστατικά αυτού του φαρμάκου (αναφέρονται στην παράγραφο 6).</w:t>
      </w:r>
    </w:p>
    <w:p w14:paraId="3B466FAA" w14:textId="77777777" w:rsidR="00BA1B74" w:rsidRPr="002D6B92" w:rsidRDefault="00CA7168" w:rsidP="009C2B72">
      <w:pPr>
        <w:numPr>
          <w:ilvl w:val="0"/>
          <w:numId w:val="12"/>
        </w:numPr>
        <w:tabs>
          <w:tab w:val="left" w:pos="0"/>
          <w:tab w:val="left" w:pos="567"/>
        </w:tabs>
        <w:ind w:left="567" w:hanging="567"/>
        <w:rPr>
          <w:szCs w:val="22"/>
          <w:lang w:val="el-GR"/>
        </w:rPr>
      </w:pPr>
      <w:r w:rsidRPr="002D6B92">
        <w:rPr>
          <w:szCs w:val="22"/>
          <w:lang w:val="el-GR"/>
        </w:rPr>
        <w:t>σε περίπτωση που έχετε όγκο στον υποθάλαμο ή στην υπόφυση (και τα δυο είναι μέρος του εγκεφάλου).</w:t>
      </w:r>
    </w:p>
    <w:p w14:paraId="1836997D" w14:textId="77777777" w:rsidR="00BA1B74" w:rsidRPr="002D6B92" w:rsidRDefault="00CA7168"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γυναίκα</w:t>
      </w:r>
      <w:r w:rsidRPr="002D6B92">
        <w:rPr>
          <w:szCs w:val="22"/>
          <w:lang w:val="el-GR"/>
        </w:rPr>
        <w:t>:</w:t>
      </w:r>
    </w:p>
    <w:p w14:paraId="01AB03E4" w14:textId="77777777" w:rsidR="00BA1B74" w:rsidRPr="002D6B92" w:rsidRDefault="00CA7168" w:rsidP="009C2B72">
      <w:pPr>
        <w:keepNext/>
        <w:numPr>
          <w:ilvl w:val="0"/>
          <w:numId w:val="35"/>
        </w:numPr>
        <w:tabs>
          <w:tab w:val="num" w:pos="993"/>
        </w:tabs>
        <w:ind w:left="993" w:hanging="426"/>
        <w:jc w:val="both"/>
        <w:rPr>
          <w:szCs w:val="22"/>
          <w:lang w:val="el-GR"/>
        </w:rPr>
      </w:pPr>
      <w:r w:rsidRPr="002D6B92">
        <w:rPr>
          <w:szCs w:val="22"/>
          <w:lang w:val="el-GR"/>
        </w:rPr>
        <w:t>με διογκωμένες ωοθήκες ή σάκκους με υγρό στο εσωτερικό των ωοθηκών (κύστεις των ωοθηκών) άγνωστης αιτιολογίας.</w:t>
      </w:r>
    </w:p>
    <w:p w14:paraId="18C0ED24" w14:textId="77777777" w:rsidR="00BA1B74" w:rsidRPr="002D6B92" w:rsidRDefault="00CA7168" w:rsidP="009C2B72">
      <w:pPr>
        <w:keepNext/>
        <w:numPr>
          <w:ilvl w:val="0"/>
          <w:numId w:val="35"/>
        </w:numPr>
        <w:tabs>
          <w:tab w:val="num" w:pos="993"/>
        </w:tabs>
        <w:ind w:left="993" w:hanging="426"/>
        <w:jc w:val="both"/>
        <w:rPr>
          <w:szCs w:val="22"/>
          <w:lang w:val="el-GR"/>
        </w:rPr>
      </w:pPr>
      <w:r w:rsidRPr="002D6B92">
        <w:rPr>
          <w:szCs w:val="22"/>
          <w:lang w:val="el-GR"/>
        </w:rPr>
        <w:t>με γυναικολογική αιμορραγία άγνωστης αιτιολογίας.</w:t>
      </w:r>
    </w:p>
    <w:p w14:paraId="3C56311B" w14:textId="77777777" w:rsidR="00BA1B74" w:rsidRPr="002D6B92" w:rsidRDefault="00CA7168" w:rsidP="009C2B72">
      <w:pPr>
        <w:keepNext/>
        <w:numPr>
          <w:ilvl w:val="0"/>
          <w:numId w:val="35"/>
        </w:numPr>
        <w:tabs>
          <w:tab w:val="num" w:pos="993"/>
        </w:tabs>
        <w:ind w:left="993" w:hanging="426"/>
        <w:jc w:val="both"/>
        <w:rPr>
          <w:szCs w:val="22"/>
          <w:lang w:val="el-GR"/>
        </w:rPr>
      </w:pPr>
      <w:r w:rsidRPr="002D6B92">
        <w:rPr>
          <w:szCs w:val="22"/>
          <w:lang w:val="el-GR"/>
        </w:rPr>
        <w:t>με καρκίνο στις ωοθήκες, μήτρα ή μαστούς.</w:t>
      </w:r>
    </w:p>
    <w:p w14:paraId="51A6BE09" w14:textId="77777777" w:rsidR="00BA1B74" w:rsidRPr="002D6B92" w:rsidRDefault="00CA7168" w:rsidP="009C2B72">
      <w:pPr>
        <w:numPr>
          <w:ilvl w:val="0"/>
          <w:numId w:val="35"/>
        </w:numPr>
        <w:tabs>
          <w:tab w:val="num" w:pos="993"/>
        </w:tabs>
        <w:ind w:left="993" w:hanging="426"/>
        <w:jc w:val="both"/>
        <w:rPr>
          <w:bCs/>
          <w:szCs w:val="22"/>
          <w:lang w:val="el-GR"/>
        </w:rPr>
      </w:pPr>
      <w:r w:rsidRPr="002D6B92">
        <w:rPr>
          <w:bCs/>
          <w:szCs w:val="22"/>
          <w:lang w:val="el-GR"/>
        </w:rPr>
        <w:t>με μια κατάασταση που καθιστά αδύνατη την κύηση, όπως ανεπάρκεια των ωοθηκών (πρώιμη εμμηνόπαυση) ή δυσπλασία των γεννητικών οργάνων</w:t>
      </w:r>
    </w:p>
    <w:p w14:paraId="04D54853" w14:textId="77777777" w:rsidR="00BA1B74" w:rsidRPr="002D6B92" w:rsidRDefault="00CA7168"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άνδρας</w:t>
      </w:r>
      <w:r w:rsidRPr="002D6B92">
        <w:rPr>
          <w:szCs w:val="22"/>
          <w:lang w:val="el-GR"/>
        </w:rPr>
        <w:t>:</w:t>
      </w:r>
    </w:p>
    <w:p w14:paraId="05443E98" w14:textId="77777777" w:rsidR="00BA1B74" w:rsidRPr="002D6B92" w:rsidRDefault="00CA7168" w:rsidP="009C2B72">
      <w:pPr>
        <w:numPr>
          <w:ilvl w:val="0"/>
          <w:numId w:val="35"/>
        </w:numPr>
        <w:tabs>
          <w:tab w:val="num" w:pos="993"/>
        </w:tabs>
        <w:ind w:left="993" w:hanging="426"/>
        <w:jc w:val="both"/>
        <w:rPr>
          <w:szCs w:val="22"/>
          <w:lang w:val="el-GR"/>
        </w:rPr>
      </w:pPr>
      <w:r w:rsidRPr="002D6B92">
        <w:rPr>
          <w:szCs w:val="22"/>
          <w:lang w:val="el-GR"/>
        </w:rPr>
        <w:t>με βλάβη των όρχεων που δεν θεραπεύεται.</w:t>
      </w:r>
    </w:p>
    <w:p w14:paraId="262207AA" w14:textId="77777777" w:rsidR="00BA1B74" w:rsidRPr="002D6B92" w:rsidRDefault="00BA1B74" w:rsidP="009C2B72">
      <w:pPr>
        <w:numPr>
          <w:ilvl w:val="12"/>
          <w:numId w:val="0"/>
        </w:numPr>
        <w:tabs>
          <w:tab w:val="left" w:pos="567"/>
        </w:tabs>
        <w:rPr>
          <w:szCs w:val="22"/>
          <w:lang w:val="el-GR"/>
        </w:rPr>
      </w:pPr>
    </w:p>
    <w:p w14:paraId="028CD250" w14:textId="77777777" w:rsidR="00BA1B74" w:rsidRPr="002D6B92" w:rsidRDefault="00CA7168" w:rsidP="009C2B72">
      <w:pPr>
        <w:numPr>
          <w:ilvl w:val="12"/>
          <w:numId w:val="0"/>
        </w:numPr>
        <w:tabs>
          <w:tab w:val="left" w:pos="567"/>
        </w:tabs>
        <w:rPr>
          <w:szCs w:val="22"/>
          <w:lang w:val="el-GR"/>
        </w:rPr>
      </w:pPr>
      <w:r w:rsidRPr="002D6B92">
        <w:rPr>
          <w:szCs w:val="22"/>
          <w:lang w:val="el-GR"/>
        </w:rPr>
        <w:t>Μη χρησιμοποιήσετε το GONAL</w:t>
      </w:r>
      <w:r w:rsidRPr="002D6B92">
        <w:rPr>
          <w:szCs w:val="22"/>
          <w:lang w:val="el-GR"/>
        </w:rPr>
        <w:noBreakHyphen/>
        <w:t>f εάν κάποιο από τα παραπάνω συμβαίνει σε εσάς. Εάν έχετε αμφιβολίες, απευθυνθείτε στον γιατρό σας πριν χρησιμοποιήσετε αυτό το φάρμακο.</w:t>
      </w:r>
    </w:p>
    <w:p w14:paraId="6F6CFA76" w14:textId="77777777" w:rsidR="00BA1B74" w:rsidRPr="002D6B92" w:rsidRDefault="00BA1B74" w:rsidP="009C2B72">
      <w:pPr>
        <w:numPr>
          <w:ilvl w:val="12"/>
          <w:numId w:val="0"/>
        </w:numPr>
        <w:tabs>
          <w:tab w:val="left" w:pos="567"/>
        </w:tabs>
        <w:rPr>
          <w:bCs/>
          <w:szCs w:val="22"/>
          <w:lang w:val="el-GR"/>
        </w:rPr>
      </w:pPr>
    </w:p>
    <w:p w14:paraId="42D171F0" w14:textId="77777777" w:rsidR="00BA1B74" w:rsidRPr="002D6B92" w:rsidRDefault="00CA7168" w:rsidP="009C2B72">
      <w:pPr>
        <w:keepNext/>
        <w:keepLines/>
        <w:numPr>
          <w:ilvl w:val="12"/>
          <w:numId w:val="0"/>
        </w:numPr>
        <w:tabs>
          <w:tab w:val="left" w:pos="567"/>
        </w:tabs>
        <w:rPr>
          <w:b/>
          <w:szCs w:val="22"/>
          <w:lang w:val="el-GR"/>
        </w:rPr>
      </w:pPr>
      <w:r w:rsidRPr="002D6B92">
        <w:rPr>
          <w:b/>
          <w:bCs/>
          <w:szCs w:val="22"/>
          <w:lang w:val="el-GR"/>
        </w:rPr>
        <w:t>Προειδοποιήσεις και προφυλάξεις</w:t>
      </w:r>
    </w:p>
    <w:p w14:paraId="780CD256" w14:textId="77777777" w:rsidR="00BA1B74" w:rsidRPr="002D6B92" w:rsidRDefault="00BA1B74" w:rsidP="009C2B72">
      <w:pPr>
        <w:keepNext/>
        <w:keepLines/>
        <w:rPr>
          <w:szCs w:val="22"/>
          <w:lang w:val="el-GR"/>
        </w:rPr>
      </w:pPr>
    </w:p>
    <w:p w14:paraId="1EEE1864" w14:textId="77777777" w:rsidR="00BA1B74" w:rsidRPr="002D6B92" w:rsidRDefault="00CA7168" w:rsidP="009C2B72">
      <w:pPr>
        <w:rPr>
          <w:szCs w:val="22"/>
          <w:lang w:val="el-GR"/>
        </w:rPr>
      </w:pPr>
      <w:r w:rsidRPr="002D6B92">
        <w:rPr>
          <w:szCs w:val="22"/>
          <w:lang w:val="el-GR"/>
        </w:rPr>
        <w:t xml:space="preserve">Απευθυνθείτε στον γιατρό, τον φαρμακοποιό ή τον νοσοκόμο σας </w:t>
      </w:r>
      <w:r w:rsidRPr="002D6B92">
        <w:rPr>
          <w:lang w:val="el-GR"/>
        </w:rPr>
        <w:t xml:space="preserve">πριν </w:t>
      </w:r>
      <w:r w:rsidRPr="002D6B92">
        <w:rPr>
          <w:szCs w:val="22"/>
          <w:lang w:val="el-GR"/>
        </w:rPr>
        <w:t>χρησιμοποιήσετε το GONAL</w:t>
      </w:r>
      <w:r w:rsidRPr="002D6B92">
        <w:rPr>
          <w:szCs w:val="22"/>
          <w:lang w:val="el-GR"/>
        </w:rPr>
        <w:noBreakHyphen/>
        <w:t>f.</w:t>
      </w:r>
    </w:p>
    <w:p w14:paraId="2F2A8494" w14:textId="77777777" w:rsidR="00BA1B74" w:rsidRPr="002D6B92" w:rsidRDefault="00BA1B74" w:rsidP="009C2B72">
      <w:pPr>
        <w:rPr>
          <w:szCs w:val="22"/>
          <w:lang w:val="el-GR"/>
        </w:rPr>
      </w:pPr>
    </w:p>
    <w:p w14:paraId="0D2CE9DA" w14:textId="77777777" w:rsidR="00BA1B74" w:rsidRPr="002D6B92" w:rsidRDefault="00CA7168" w:rsidP="009C2B72">
      <w:pPr>
        <w:keepNext/>
        <w:keepLines/>
        <w:rPr>
          <w:szCs w:val="22"/>
          <w:u w:val="single"/>
          <w:lang w:val="el-GR"/>
        </w:rPr>
      </w:pPr>
      <w:r w:rsidRPr="002D6B92">
        <w:rPr>
          <w:szCs w:val="22"/>
          <w:u w:val="single"/>
          <w:lang w:val="el-GR"/>
        </w:rPr>
        <w:t>Πορφυρία</w:t>
      </w:r>
    </w:p>
    <w:p w14:paraId="0F13F9A2" w14:textId="77777777" w:rsidR="00BA1B74" w:rsidRPr="002D6B92" w:rsidRDefault="00BA1B74" w:rsidP="009C2B72">
      <w:pPr>
        <w:keepNext/>
        <w:keepLines/>
        <w:rPr>
          <w:szCs w:val="22"/>
          <w:lang w:val="el-GR"/>
        </w:rPr>
      </w:pPr>
    </w:p>
    <w:p w14:paraId="0C5C807D" w14:textId="77777777" w:rsidR="00BA1B74" w:rsidRPr="002D6B92" w:rsidRDefault="00CA7168" w:rsidP="009C2B72">
      <w:pPr>
        <w:rPr>
          <w:szCs w:val="22"/>
          <w:lang w:val="el-GR"/>
        </w:rPr>
      </w:pPr>
      <w:r w:rsidRPr="002D6B92">
        <w:rPr>
          <w:szCs w:val="22"/>
          <w:lang w:val="el-GR"/>
        </w:rPr>
        <w:t>Ενημερώστε τον γιατρό σας πριν αρχίσετε τη θεραπεία, εάν εσείς ή οποιοδήποτε μέλος της οικογένειάς σας πάσχει από πορφυρία (μια αδυναμία διάσπασης των πορφυρινών, η οποία μπορεί να κληρονομείται από τους γονείς στα παιδιά).</w:t>
      </w:r>
    </w:p>
    <w:p w14:paraId="53B9FD92" w14:textId="77777777" w:rsidR="00BA1B74" w:rsidRPr="002D6B92" w:rsidRDefault="00BA1B74" w:rsidP="009C2B72">
      <w:pPr>
        <w:rPr>
          <w:szCs w:val="22"/>
          <w:lang w:val="el-GR"/>
        </w:rPr>
      </w:pPr>
    </w:p>
    <w:p w14:paraId="2141B2CA" w14:textId="77777777" w:rsidR="00BA1B74" w:rsidRPr="002D6B92" w:rsidRDefault="00CA7168" w:rsidP="009C2B72">
      <w:pPr>
        <w:keepNext/>
        <w:keepLines/>
        <w:rPr>
          <w:szCs w:val="22"/>
          <w:lang w:val="el-GR"/>
        </w:rPr>
      </w:pPr>
      <w:r w:rsidRPr="002D6B92">
        <w:rPr>
          <w:szCs w:val="22"/>
          <w:lang w:val="el-GR"/>
        </w:rPr>
        <w:t>Ενημερώστε τον γιατρό σας αμέσως εάν:</w:t>
      </w:r>
    </w:p>
    <w:p w14:paraId="7074C6AC" w14:textId="77777777" w:rsidR="00BA1B74" w:rsidRPr="002D6B92" w:rsidRDefault="00CA7168" w:rsidP="009C2B72">
      <w:pPr>
        <w:keepNext/>
        <w:numPr>
          <w:ilvl w:val="0"/>
          <w:numId w:val="36"/>
        </w:numPr>
        <w:jc w:val="both"/>
        <w:rPr>
          <w:szCs w:val="22"/>
          <w:lang w:val="el-GR"/>
        </w:rPr>
      </w:pPr>
      <w:r w:rsidRPr="002D6B92">
        <w:rPr>
          <w:szCs w:val="22"/>
          <w:lang w:val="el-GR"/>
        </w:rPr>
        <w:t>το δέρμα σας γίνεται ευπαθές και παρουσιάζει εύκολα φλύκταινες (φουσκάλες), κυρίως το δέρμα που εκτίθεται συχνότερα στον ήλιο, ή/και</w:t>
      </w:r>
    </w:p>
    <w:p w14:paraId="4AF6A5C7" w14:textId="77777777" w:rsidR="00BA1B74" w:rsidRPr="002D6B92" w:rsidRDefault="00CA7168" w:rsidP="009C2B72">
      <w:pPr>
        <w:numPr>
          <w:ilvl w:val="0"/>
          <w:numId w:val="36"/>
        </w:numPr>
        <w:jc w:val="both"/>
        <w:rPr>
          <w:szCs w:val="22"/>
          <w:lang w:val="el-GR"/>
        </w:rPr>
      </w:pPr>
      <w:r w:rsidRPr="002D6B92">
        <w:rPr>
          <w:szCs w:val="22"/>
          <w:lang w:val="el-GR"/>
        </w:rPr>
        <w:t>εμφανίσετε πόνο στο στομάχι ή στα άκρα.</w:t>
      </w:r>
    </w:p>
    <w:p w14:paraId="73428F58" w14:textId="77777777" w:rsidR="00BA1B74" w:rsidRPr="002D6B92" w:rsidRDefault="00BA1B74" w:rsidP="009C2B72">
      <w:pPr>
        <w:rPr>
          <w:szCs w:val="22"/>
          <w:lang w:val="el-GR"/>
        </w:rPr>
      </w:pPr>
    </w:p>
    <w:p w14:paraId="5B820AD1" w14:textId="77777777" w:rsidR="00BA1B74" w:rsidRPr="002D6B92" w:rsidRDefault="00CA7168" w:rsidP="009C2B72">
      <w:pPr>
        <w:rPr>
          <w:szCs w:val="22"/>
          <w:lang w:val="el-GR"/>
        </w:rPr>
      </w:pPr>
      <w:r w:rsidRPr="002D6B92">
        <w:rPr>
          <w:szCs w:val="22"/>
          <w:lang w:val="el-GR"/>
        </w:rPr>
        <w:t>Σε περίπτωση εμφάνισης των παραπάνω, ο γιατρός σας πιθανόν να σας συστήσει τη διακοπή της θεραπείας.</w:t>
      </w:r>
    </w:p>
    <w:p w14:paraId="26E5EAD7" w14:textId="77777777" w:rsidR="00BA1B74" w:rsidRPr="002D6B92" w:rsidRDefault="00BA1B74" w:rsidP="009C2B72">
      <w:pPr>
        <w:numPr>
          <w:ilvl w:val="12"/>
          <w:numId w:val="0"/>
        </w:numPr>
        <w:tabs>
          <w:tab w:val="left" w:pos="567"/>
        </w:tabs>
        <w:rPr>
          <w:szCs w:val="22"/>
          <w:lang w:val="el-GR"/>
        </w:rPr>
      </w:pPr>
    </w:p>
    <w:p w14:paraId="5D6EF7B2" w14:textId="77777777" w:rsidR="00BA1B74" w:rsidRPr="002D6B92" w:rsidRDefault="00CA7168" w:rsidP="009C2B72">
      <w:pPr>
        <w:keepNext/>
        <w:keepLines/>
        <w:rPr>
          <w:szCs w:val="22"/>
          <w:u w:val="single"/>
          <w:lang w:val="el-GR"/>
        </w:rPr>
      </w:pPr>
      <w:r w:rsidRPr="002D6B92">
        <w:rPr>
          <w:szCs w:val="22"/>
          <w:u w:val="single"/>
          <w:lang w:val="el-GR"/>
        </w:rPr>
        <w:t>Σύνδρομο υπερδιέγερσης των ωοθηκών (OHSS)</w:t>
      </w:r>
    </w:p>
    <w:p w14:paraId="05214D58" w14:textId="77777777" w:rsidR="00BA1B74" w:rsidRPr="002D6B92" w:rsidRDefault="00BA1B74" w:rsidP="009C2B72">
      <w:pPr>
        <w:keepNext/>
        <w:keepLines/>
        <w:numPr>
          <w:ilvl w:val="12"/>
          <w:numId w:val="0"/>
        </w:numPr>
        <w:tabs>
          <w:tab w:val="left" w:pos="567"/>
        </w:tabs>
        <w:rPr>
          <w:szCs w:val="22"/>
          <w:lang w:val="el-GR"/>
        </w:rPr>
      </w:pPr>
    </w:p>
    <w:p w14:paraId="69A0EF19" w14:textId="77777777" w:rsidR="00BA1B74" w:rsidRPr="002D6B92" w:rsidRDefault="00CA7168" w:rsidP="009C2B72">
      <w:pPr>
        <w:numPr>
          <w:ilvl w:val="12"/>
          <w:numId w:val="0"/>
        </w:numPr>
        <w:tabs>
          <w:tab w:val="left" w:pos="567"/>
        </w:tabs>
        <w:rPr>
          <w:szCs w:val="22"/>
          <w:lang w:val="el-GR"/>
        </w:rPr>
      </w:pPr>
      <w:r w:rsidRPr="002D6B92">
        <w:rPr>
          <w:szCs w:val="22"/>
          <w:lang w:val="el-GR"/>
        </w:rPr>
        <w:t>Εάν εσείς είστε γυναίκα, αυτό το φάρμακο αυξάνει τον κίνδυνο ανάπτυξης OHSS. Αυτό συμβαίνει όταν τα ωοθυλάκια αναπτύσσονται υπερβολικά και γίνονται μεγάλες κύστεις. Εάν εμφανίσετε πόνο στην κατώτερη κοιλιακή χώρα, γρήγορη αύξηση βάρους, ναυτία ή εμετό, ή δυσκολία στην αναπνοή, ενημερώστε τον γιατρό σας αμέσως, ο οποίος πιθανόν να σας συστήσει τη διακοπή της χρήσης αυτού του φαρμάκου (βλέπε παράγραφο 4).</w:t>
      </w:r>
    </w:p>
    <w:p w14:paraId="5E0192E2" w14:textId="77777777" w:rsidR="00BA1B74" w:rsidRPr="002D6B92" w:rsidRDefault="00CA7168" w:rsidP="009C2B72">
      <w:pPr>
        <w:numPr>
          <w:ilvl w:val="12"/>
          <w:numId w:val="0"/>
        </w:numPr>
        <w:tabs>
          <w:tab w:val="left" w:pos="567"/>
        </w:tabs>
        <w:rPr>
          <w:szCs w:val="22"/>
          <w:lang w:val="el-GR"/>
        </w:rPr>
      </w:pPr>
      <w:r w:rsidRPr="002D6B92">
        <w:rPr>
          <w:szCs w:val="22"/>
          <w:lang w:val="el-GR"/>
        </w:rPr>
        <w:t>Σε περίπτωση που δεν κάνετε ωορρηξία και εφόσον τηρηθεί η συνιστώμενη δόση και το πρωτόκολλο χορήγησης, η εμφάνιση OHSS είναι λιγότερο πιθανή. Η αγωγή με GONAL</w:t>
      </w:r>
      <w:r w:rsidRPr="002D6B92">
        <w:rPr>
          <w:szCs w:val="22"/>
          <w:lang w:val="el-GR"/>
        </w:rPr>
        <w:noBreakHyphen/>
        <w:t xml:space="preserve">f σπάνια προκαλεί σοβαρό OHSS εκτός εάν χορηγηθεί το σκεύασμα που περιέχει ανθρώπινη χοριακή γοναδοτροπίνη, hCG, που χρησιμοποιείται για την τελική ωρίμανση του ωοθυλακίου. Εάν αναπτύξετε OHSS, ο γιατρός σας μπορεί να μην σας χορηγήσει hCG σε αυτόν τον κύκλο αγωγής και μπορεί να σας ζητηθεί </w:t>
      </w:r>
      <w:r w:rsidRPr="002D6B92">
        <w:rPr>
          <w:szCs w:val="22"/>
          <w:lang w:val="el-GR"/>
        </w:rPr>
        <w:lastRenderedPageBreak/>
        <w:t>να αποφύγετε τη σεξουαλική επαφή ή να χρησιμοποιήσετε μια αντισυλληπτική μέθοδο φραγμού για τουλάχιστον τέσσερις ημέρες.</w:t>
      </w:r>
    </w:p>
    <w:p w14:paraId="7D6CCB27" w14:textId="77777777" w:rsidR="00BA1B74" w:rsidRPr="002D6B92" w:rsidRDefault="00BA1B74" w:rsidP="009C2B72">
      <w:pPr>
        <w:numPr>
          <w:ilvl w:val="12"/>
          <w:numId w:val="0"/>
        </w:numPr>
        <w:tabs>
          <w:tab w:val="left" w:pos="567"/>
        </w:tabs>
        <w:rPr>
          <w:szCs w:val="22"/>
          <w:lang w:val="el-GR"/>
        </w:rPr>
      </w:pPr>
    </w:p>
    <w:p w14:paraId="51BA9C51" w14:textId="77777777" w:rsidR="00BA1B74" w:rsidRPr="002D6B92" w:rsidRDefault="00CA7168" w:rsidP="009C2B72">
      <w:pPr>
        <w:keepNext/>
        <w:keepLines/>
        <w:rPr>
          <w:szCs w:val="22"/>
          <w:u w:val="single"/>
          <w:lang w:val="el-GR"/>
        </w:rPr>
      </w:pPr>
      <w:r w:rsidRPr="002D6B92">
        <w:rPr>
          <w:szCs w:val="22"/>
          <w:u w:val="single"/>
          <w:lang w:val="el-GR"/>
        </w:rPr>
        <w:t>Πολύδυμη Κύηση</w:t>
      </w:r>
    </w:p>
    <w:p w14:paraId="7F0BA0B8" w14:textId="77777777" w:rsidR="00BA1B74" w:rsidRPr="002D6B92" w:rsidRDefault="00BA1B74" w:rsidP="009C2B72">
      <w:pPr>
        <w:keepNext/>
        <w:keepLines/>
        <w:numPr>
          <w:ilvl w:val="12"/>
          <w:numId w:val="0"/>
        </w:numPr>
        <w:tabs>
          <w:tab w:val="left" w:pos="567"/>
        </w:tabs>
        <w:rPr>
          <w:szCs w:val="22"/>
          <w:lang w:val="el-GR"/>
        </w:rPr>
      </w:pPr>
    </w:p>
    <w:p w14:paraId="7C21B61D" w14:textId="77777777" w:rsidR="00BA1B74" w:rsidRPr="002D6B92" w:rsidRDefault="00CA7168" w:rsidP="009C2B72">
      <w:pPr>
        <w:keepNext/>
        <w:keepLines/>
        <w:numPr>
          <w:ilvl w:val="12"/>
          <w:numId w:val="0"/>
        </w:numPr>
        <w:tabs>
          <w:tab w:val="left" w:pos="567"/>
        </w:tabs>
        <w:rPr>
          <w:szCs w:val="22"/>
          <w:lang w:val="el-GR"/>
        </w:rPr>
      </w:pPr>
      <w:r w:rsidRPr="002D6B92">
        <w:rPr>
          <w:szCs w:val="22"/>
          <w:lang w:val="el-GR"/>
        </w:rPr>
        <w:t>Με τη χρήση του GONAL</w:t>
      </w:r>
      <w:r w:rsidRPr="002D6B92">
        <w:rPr>
          <w:szCs w:val="22"/>
          <w:lang w:val="el-GR"/>
        </w:rPr>
        <w:noBreakHyphen/>
        <w:t>f, υπάρχει μεγαλύτερος κίνδυνος να μείνετε έγκυος με περισσότερα από ένα βρέφη ταυτόχρονα («πολύδυμη κύηση», κυρίως δίδυμα), σε σύγκριση με τη φυσική σύλληψη. Η πολύδυμη κύηση μπορεί να προκαλέσει επιπλοκές για σας και τα μωρά σας. Μπορείτε να μειώσετε τον κίνδυνο της πολύδυμης κύησης χρησιμοποιώντας τη σωστή δόση GONAL</w:t>
      </w:r>
      <w:r w:rsidRPr="002D6B92">
        <w:rPr>
          <w:szCs w:val="22"/>
          <w:lang w:val="el-GR"/>
        </w:rPr>
        <w:noBreakHyphen/>
        <w:t>f στις κατάλληλες στιγμές. Όταν υποβάλλεστε σε τεχνικές υποβοηθούμενης αναπαραγωγής, ο κίνδυνος πολύδυμης κύησης σχετίζεται με την ηλικία σας, την ποιότητα και τον αριθμό γονιμοποιημένων ωοκυττάρων ή εμβρύων που εμφυτεύονται μέσα σας.</w:t>
      </w:r>
    </w:p>
    <w:p w14:paraId="34547FBB" w14:textId="77777777" w:rsidR="00BA1B74" w:rsidRPr="002D6B92" w:rsidRDefault="00BA1B74" w:rsidP="009C2B72">
      <w:pPr>
        <w:rPr>
          <w:szCs w:val="22"/>
          <w:lang w:val="el-GR"/>
        </w:rPr>
      </w:pPr>
    </w:p>
    <w:p w14:paraId="28B4F2E4" w14:textId="77777777" w:rsidR="00BA1B74" w:rsidRPr="002D6B92" w:rsidRDefault="00CA7168" w:rsidP="009C2B72">
      <w:pPr>
        <w:keepNext/>
        <w:keepLines/>
        <w:rPr>
          <w:szCs w:val="22"/>
          <w:u w:val="single"/>
          <w:lang w:val="el-GR"/>
        </w:rPr>
      </w:pPr>
      <w:r w:rsidRPr="002D6B92">
        <w:rPr>
          <w:szCs w:val="22"/>
          <w:u w:val="single"/>
          <w:lang w:val="el-GR"/>
        </w:rPr>
        <w:t>Αποβολή</w:t>
      </w:r>
    </w:p>
    <w:p w14:paraId="40D6D305" w14:textId="77777777" w:rsidR="00BA1B74" w:rsidRPr="002D6B92" w:rsidRDefault="00BA1B74" w:rsidP="009C2B72">
      <w:pPr>
        <w:keepNext/>
        <w:keepLines/>
        <w:rPr>
          <w:szCs w:val="22"/>
          <w:lang w:val="el-GR"/>
        </w:rPr>
      </w:pPr>
    </w:p>
    <w:p w14:paraId="0C6A3785" w14:textId="77777777" w:rsidR="00BA1B74" w:rsidRPr="002D6B92" w:rsidRDefault="00CA7168" w:rsidP="009C2B72">
      <w:pPr>
        <w:rPr>
          <w:szCs w:val="22"/>
          <w:lang w:val="el-GR"/>
        </w:rPr>
      </w:pPr>
      <w:r w:rsidRPr="002D6B92">
        <w:rPr>
          <w:szCs w:val="22"/>
          <w:lang w:val="el-GR"/>
        </w:rPr>
        <w:t>Όταν υποβάλλεστε σε τεχνικές υποβοηθούμενης αναπαραγωγής ή ωοθηκικής διέγερσης για να παράγετε ωοκύτταρα, το ποσοστό αποβολής είναι υψηλότερο του φυσιολογικού.</w:t>
      </w:r>
    </w:p>
    <w:p w14:paraId="61E08E7B" w14:textId="77777777" w:rsidR="00BA1B74" w:rsidRPr="002D6B92" w:rsidRDefault="00BA1B74" w:rsidP="009C2B72">
      <w:pPr>
        <w:numPr>
          <w:ilvl w:val="12"/>
          <w:numId w:val="0"/>
        </w:numPr>
        <w:tabs>
          <w:tab w:val="left" w:pos="567"/>
        </w:tabs>
        <w:rPr>
          <w:szCs w:val="22"/>
          <w:lang w:val="el-GR"/>
        </w:rPr>
      </w:pPr>
    </w:p>
    <w:p w14:paraId="7EC6E21E" w14:textId="77777777" w:rsidR="00BA1B74" w:rsidRPr="002D6B92" w:rsidRDefault="00CA7168" w:rsidP="009C2B72">
      <w:pPr>
        <w:keepNext/>
        <w:keepLines/>
        <w:rPr>
          <w:szCs w:val="22"/>
          <w:u w:val="single"/>
          <w:lang w:val="el-GR"/>
        </w:rPr>
      </w:pPr>
      <w:r w:rsidRPr="002D6B92">
        <w:rPr>
          <w:szCs w:val="22"/>
          <w:u w:val="single"/>
          <w:lang w:val="el-GR"/>
        </w:rPr>
        <w:t xml:space="preserve">Προβλήματα με την </w:t>
      </w:r>
      <w:r w:rsidRPr="002D6B92">
        <w:rPr>
          <w:rStyle w:val="Emphasis"/>
          <w:i w:val="0"/>
          <w:iCs/>
          <w:szCs w:val="22"/>
          <w:u w:val="single"/>
          <w:lang w:val="el-GR"/>
        </w:rPr>
        <w:t>πήξη</w:t>
      </w:r>
      <w:r w:rsidRPr="002D6B92">
        <w:rPr>
          <w:szCs w:val="22"/>
          <w:u w:val="single"/>
          <w:lang w:val="el-GR"/>
        </w:rPr>
        <w:t xml:space="preserve"> του αίματος (θρομβοεμβολικά επεισόδια)</w:t>
      </w:r>
    </w:p>
    <w:p w14:paraId="2EDD8625" w14:textId="77777777" w:rsidR="00BA1B74" w:rsidRPr="002D6B92" w:rsidRDefault="00BA1B74" w:rsidP="009C2B72">
      <w:pPr>
        <w:keepNext/>
        <w:keepLines/>
        <w:rPr>
          <w:szCs w:val="22"/>
          <w:lang w:val="el-GR"/>
        </w:rPr>
      </w:pPr>
    </w:p>
    <w:p w14:paraId="03700CFE" w14:textId="77777777" w:rsidR="00BA1B74" w:rsidRPr="002D6B92" w:rsidRDefault="00CA7168" w:rsidP="009C2B72">
      <w:pPr>
        <w:rPr>
          <w:szCs w:val="22"/>
          <w:lang w:val="el-GR"/>
        </w:rPr>
      </w:pPr>
      <w:r w:rsidRPr="002D6B92">
        <w:rPr>
          <w:szCs w:val="22"/>
          <w:lang w:val="el-GR"/>
        </w:rPr>
        <w:t>Εάν ποτέ έχετε εμφανίσει ή εμφανίσατε πρόσφατα θρόμβους αίματος στο πόδι ή στον πνεύμονα, ή καρδιακή προσβολή ή αγγειακό εγκεφαλικό επεισόδιο, ή εάν αυτά έχουν συμβεί στην οικογένειά σας, μπορεί να υπάρξει μεγαλύτερος κίνδυνος αυτά να συμβούν ή να χειροτερέψουν με την αγωγή με GONAL</w:t>
      </w:r>
      <w:r w:rsidRPr="002D6B92">
        <w:rPr>
          <w:szCs w:val="22"/>
          <w:lang w:val="el-GR"/>
        </w:rPr>
        <w:noBreakHyphen/>
        <w:t>f.</w:t>
      </w:r>
    </w:p>
    <w:p w14:paraId="7CAF0DB0" w14:textId="77777777" w:rsidR="00BA1B74" w:rsidRPr="002D6B92" w:rsidRDefault="00BA1B74" w:rsidP="009C2B72">
      <w:pPr>
        <w:rPr>
          <w:szCs w:val="22"/>
          <w:lang w:val="el-GR"/>
        </w:rPr>
      </w:pPr>
    </w:p>
    <w:p w14:paraId="62AD1996" w14:textId="77777777" w:rsidR="00BA1B74" w:rsidRPr="002D6B92" w:rsidRDefault="00CA7168" w:rsidP="009C2B72">
      <w:pPr>
        <w:keepNext/>
        <w:keepLines/>
        <w:rPr>
          <w:szCs w:val="22"/>
          <w:u w:val="single"/>
          <w:lang w:val="el-GR"/>
        </w:rPr>
      </w:pPr>
      <w:r w:rsidRPr="002D6B92">
        <w:rPr>
          <w:szCs w:val="22"/>
          <w:u w:val="single"/>
          <w:lang w:val="el-GR"/>
        </w:rPr>
        <w:t>Άνδρες με υπερβολική FSH στο αίμα τους</w:t>
      </w:r>
    </w:p>
    <w:p w14:paraId="25BB8B0D" w14:textId="77777777" w:rsidR="00BA1B74" w:rsidRPr="002D6B92" w:rsidRDefault="00BA1B74" w:rsidP="009C2B72">
      <w:pPr>
        <w:keepNext/>
        <w:keepLines/>
        <w:rPr>
          <w:szCs w:val="22"/>
          <w:lang w:val="el-GR"/>
        </w:rPr>
      </w:pPr>
    </w:p>
    <w:p w14:paraId="26D2395B" w14:textId="77777777" w:rsidR="00BA1B74" w:rsidRPr="002D6B92" w:rsidRDefault="00CA7168" w:rsidP="009C2B72">
      <w:pPr>
        <w:rPr>
          <w:szCs w:val="22"/>
          <w:lang w:val="el-GR"/>
        </w:rPr>
      </w:pPr>
      <w:r w:rsidRPr="002D6B92">
        <w:rPr>
          <w:szCs w:val="22"/>
          <w:lang w:val="el-GR"/>
        </w:rPr>
        <w:t>Εάν εσείς είστε άνδρας, το να έχετε υπερβολική FSH στο αίμα σας μπορεί να είναι ένδειξη βλάβης των όρχεων. Το GONAL</w:t>
      </w:r>
      <w:r w:rsidRPr="002D6B92">
        <w:rPr>
          <w:szCs w:val="22"/>
          <w:lang w:val="el-GR"/>
        </w:rPr>
        <w:noBreakHyphen/>
        <w:t xml:space="preserve">f συνήθως δεν λειτουργεί εάν έχετε αυτό το πρόβλημα. </w:t>
      </w:r>
    </w:p>
    <w:p w14:paraId="69EF2469" w14:textId="77777777" w:rsidR="00BA1B74" w:rsidRPr="002D6B92" w:rsidRDefault="00BA1B74" w:rsidP="009C2B72">
      <w:pPr>
        <w:rPr>
          <w:szCs w:val="22"/>
          <w:lang w:val="el-GR"/>
        </w:rPr>
      </w:pPr>
    </w:p>
    <w:p w14:paraId="1654AD82" w14:textId="77777777" w:rsidR="00BA1B74" w:rsidRPr="002D6B92" w:rsidRDefault="00CA7168" w:rsidP="009C2B72">
      <w:pPr>
        <w:rPr>
          <w:szCs w:val="22"/>
          <w:lang w:val="el-GR"/>
        </w:rPr>
      </w:pPr>
      <w:r w:rsidRPr="002D6B92">
        <w:rPr>
          <w:szCs w:val="22"/>
          <w:lang w:val="el-GR"/>
        </w:rPr>
        <w:t>Εάν ο γιατρός σας αποφασίσει να δοκιμάσει την αγωγή με GONAL</w:t>
      </w:r>
      <w:r w:rsidRPr="002D6B92">
        <w:rPr>
          <w:szCs w:val="22"/>
          <w:lang w:val="el-GR"/>
        </w:rPr>
        <w:noBreakHyphen/>
        <w:t>f, για να προσδιοριστεί η ανταπόκριση στη θεραπεία, μπορεί να σας ζητήσει δείγμα σπέρματος για ανάλυση 4 έως 6 μήνες μετά την έναρξη της θεραπείας.</w:t>
      </w:r>
    </w:p>
    <w:p w14:paraId="49911424" w14:textId="77777777" w:rsidR="00BA1B74" w:rsidRPr="002D6B92" w:rsidRDefault="00BA1B74" w:rsidP="009C2B72">
      <w:pPr>
        <w:rPr>
          <w:szCs w:val="22"/>
          <w:u w:val="single"/>
          <w:lang w:val="el-GR"/>
        </w:rPr>
      </w:pPr>
    </w:p>
    <w:p w14:paraId="5DBE8098" w14:textId="77777777" w:rsidR="00BA1B74" w:rsidRPr="002D6B92" w:rsidRDefault="00CA7168" w:rsidP="009C2B72">
      <w:pPr>
        <w:keepNext/>
        <w:keepLines/>
        <w:rPr>
          <w:b/>
          <w:szCs w:val="22"/>
          <w:lang w:val="el-GR"/>
        </w:rPr>
      </w:pPr>
      <w:r w:rsidRPr="002D6B92">
        <w:rPr>
          <w:b/>
          <w:szCs w:val="22"/>
          <w:lang w:val="el-GR"/>
        </w:rPr>
        <w:t>Παιδιά και έφηβοι</w:t>
      </w:r>
    </w:p>
    <w:p w14:paraId="7058270D" w14:textId="77777777" w:rsidR="00BA1B74" w:rsidRPr="002D6B92" w:rsidRDefault="00BA1B74" w:rsidP="009C2B72">
      <w:pPr>
        <w:keepNext/>
        <w:keepLines/>
        <w:rPr>
          <w:szCs w:val="22"/>
          <w:lang w:val="el-GR"/>
        </w:rPr>
      </w:pPr>
    </w:p>
    <w:p w14:paraId="00DF03C7" w14:textId="77777777" w:rsidR="00BA1B74" w:rsidRPr="002D6B92" w:rsidRDefault="00CA7168" w:rsidP="009C2B72">
      <w:pPr>
        <w:rPr>
          <w:szCs w:val="22"/>
          <w:lang w:val="el-GR"/>
        </w:rPr>
      </w:pPr>
      <w:r w:rsidRPr="002D6B92">
        <w:rPr>
          <w:szCs w:val="22"/>
          <w:lang w:val="el-GR"/>
        </w:rPr>
        <w:t>Το GONAL</w:t>
      </w:r>
      <w:r w:rsidRPr="002D6B92">
        <w:rPr>
          <w:szCs w:val="22"/>
          <w:lang w:val="el-GR"/>
        </w:rPr>
        <w:noBreakHyphen/>
        <w:t>f δεν προορίζεται για χρήση σε παιδιά και εφήβους κάτω των 18 ετών.</w:t>
      </w:r>
    </w:p>
    <w:p w14:paraId="06A0AC0F" w14:textId="77777777" w:rsidR="00BA1B74" w:rsidRPr="002D6B92" w:rsidRDefault="00BA1B74" w:rsidP="009C2B72">
      <w:pPr>
        <w:numPr>
          <w:ilvl w:val="12"/>
          <w:numId w:val="0"/>
        </w:numPr>
        <w:tabs>
          <w:tab w:val="left" w:pos="567"/>
        </w:tabs>
        <w:rPr>
          <w:szCs w:val="22"/>
          <w:lang w:val="el-GR"/>
        </w:rPr>
      </w:pPr>
    </w:p>
    <w:p w14:paraId="5CF568DB" w14:textId="77777777" w:rsidR="00BA1B74" w:rsidRPr="002D6B92" w:rsidRDefault="00CA7168" w:rsidP="009C2B72">
      <w:pPr>
        <w:keepNext/>
        <w:keepLines/>
        <w:numPr>
          <w:ilvl w:val="12"/>
          <w:numId w:val="0"/>
        </w:numPr>
        <w:tabs>
          <w:tab w:val="left" w:pos="567"/>
        </w:tabs>
        <w:rPr>
          <w:b/>
          <w:szCs w:val="22"/>
          <w:lang w:val="el-GR"/>
        </w:rPr>
      </w:pPr>
      <w:r w:rsidRPr="002D6B92">
        <w:rPr>
          <w:b/>
          <w:bCs/>
          <w:szCs w:val="22"/>
          <w:lang w:val="el-GR"/>
        </w:rPr>
        <w:t xml:space="preserve">Άλλα φάρμακα και </w:t>
      </w:r>
      <w:r w:rsidRPr="002D6B92">
        <w:rPr>
          <w:b/>
          <w:szCs w:val="22"/>
          <w:lang w:val="el-GR"/>
        </w:rPr>
        <w:t>GONAL</w:t>
      </w:r>
      <w:r w:rsidRPr="002D6B92">
        <w:rPr>
          <w:b/>
          <w:szCs w:val="22"/>
          <w:lang w:val="el-GR"/>
        </w:rPr>
        <w:noBreakHyphen/>
        <w:t>f</w:t>
      </w:r>
    </w:p>
    <w:p w14:paraId="4DC481BE" w14:textId="77777777" w:rsidR="00BA1B74" w:rsidRPr="002D6B92" w:rsidRDefault="00BA1B74" w:rsidP="009C2B72">
      <w:pPr>
        <w:keepNext/>
        <w:keepLines/>
        <w:numPr>
          <w:ilvl w:val="12"/>
          <w:numId w:val="0"/>
        </w:numPr>
        <w:tabs>
          <w:tab w:val="left" w:pos="567"/>
        </w:tabs>
        <w:rPr>
          <w:szCs w:val="22"/>
          <w:lang w:val="el-GR"/>
        </w:rPr>
      </w:pPr>
    </w:p>
    <w:p w14:paraId="06B22AFF" w14:textId="77777777" w:rsidR="00BA1B74" w:rsidRPr="002D6B92" w:rsidRDefault="00CA7168" w:rsidP="009C2B72">
      <w:pPr>
        <w:keepNext/>
        <w:numPr>
          <w:ilvl w:val="12"/>
          <w:numId w:val="0"/>
        </w:numPr>
        <w:tabs>
          <w:tab w:val="left" w:pos="567"/>
        </w:tabs>
        <w:rPr>
          <w:szCs w:val="22"/>
          <w:lang w:val="el-GR"/>
        </w:rPr>
      </w:pPr>
      <w:r w:rsidRPr="002D6B92">
        <w:rPr>
          <w:szCs w:val="22"/>
          <w:lang w:val="el-GR"/>
        </w:rPr>
        <w:t>Ενημερώστε τον γιατρό σας εάν παίρνετε, έχετε πρόσφατα πάρει ή μπορεί να πάρετε άλλα φάρμακα.</w:t>
      </w:r>
    </w:p>
    <w:p w14:paraId="7C282B5C" w14:textId="77777777" w:rsidR="00BA1B74" w:rsidRPr="002D6B92" w:rsidRDefault="00CA7168" w:rsidP="009C2B72">
      <w:pPr>
        <w:keepNext/>
        <w:numPr>
          <w:ilvl w:val="0"/>
          <w:numId w:val="37"/>
        </w:numPr>
        <w:rPr>
          <w:szCs w:val="22"/>
          <w:lang w:val="el-GR"/>
        </w:rPr>
      </w:pPr>
      <w:r w:rsidRPr="002D6B92">
        <w:rPr>
          <w:szCs w:val="22"/>
          <w:lang w:val="el-GR"/>
        </w:rPr>
        <w:t>Εάν χρησιμοποιήσετε GONAL</w:t>
      </w:r>
      <w:r w:rsidRPr="002D6B92">
        <w:rPr>
          <w:szCs w:val="22"/>
          <w:lang w:val="el-GR"/>
        </w:rPr>
        <w:noBreakHyphen/>
        <w:t>f με άλλα σκευάσματα που βοηθούν την ωορρηξία (όπως hCG ή κιτρική κλομιφαίνη), αυτό μπορεί να αυξήσει την ανταπόκριση των ωοθυλακίων σας.</w:t>
      </w:r>
    </w:p>
    <w:p w14:paraId="2C146780" w14:textId="77777777" w:rsidR="00BA1B74" w:rsidRPr="002D6B92" w:rsidRDefault="00CA7168" w:rsidP="009C2B72">
      <w:pPr>
        <w:numPr>
          <w:ilvl w:val="0"/>
          <w:numId w:val="37"/>
        </w:numPr>
        <w:rPr>
          <w:szCs w:val="22"/>
          <w:lang w:val="el-GR"/>
        </w:rPr>
      </w:pPr>
      <w:r w:rsidRPr="002D6B92">
        <w:rPr>
          <w:szCs w:val="22"/>
          <w:lang w:val="el-GR"/>
        </w:rPr>
        <w:t>Εάν χρησιμοποιήσετε GONAL</w:t>
      </w:r>
      <w:r w:rsidRPr="002D6B92">
        <w:rPr>
          <w:szCs w:val="22"/>
          <w:lang w:val="el-GR"/>
        </w:rPr>
        <w:noBreakHyphen/>
        <w:t>f ταυτόχρονα με έναν αγωνιστή ή ανταγωνιστή της «εκλυτικής ορμόνης των γοναδοτροπινών» (GnRH) (αυτά τα σκευάσματα μειώνουν τα επίπεδα των σεξουαλικών ορμονών και σταματούν την ωορρηξία σας) μπορεί να χρειαστείτε μια υψηλότερη δόση του GONAL</w:t>
      </w:r>
      <w:r w:rsidRPr="002D6B92">
        <w:rPr>
          <w:szCs w:val="22"/>
          <w:lang w:val="el-GR"/>
        </w:rPr>
        <w:noBreakHyphen/>
        <w:t>f για να παράγετε ωοθυλάκια.</w:t>
      </w:r>
    </w:p>
    <w:p w14:paraId="25D375BD" w14:textId="77777777" w:rsidR="00BA1B74" w:rsidRPr="002D6B92" w:rsidRDefault="00BA1B74" w:rsidP="009C2B72">
      <w:pPr>
        <w:numPr>
          <w:ilvl w:val="12"/>
          <w:numId w:val="0"/>
        </w:numPr>
        <w:tabs>
          <w:tab w:val="left" w:pos="567"/>
        </w:tabs>
        <w:rPr>
          <w:szCs w:val="22"/>
          <w:lang w:val="el-GR"/>
        </w:rPr>
      </w:pPr>
    </w:p>
    <w:p w14:paraId="3C589E24"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Κύηση και θηλασμός</w:t>
      </w:r>
    </w:p>
    <w:p w14:paraId="2EB793AF" w14:textId="77777777" w:rsidR="00BA1B74" w:rsidRPr="002D6B92" w:rsidRDefault="00BA1B74" w:rsidP="009C2B72">
      <w:pPr>
        <w:keepNext/>
        <w:keepLines/>
        <w:numPr>
          <w:ilvl w:val="12"/>
          <w:numId w:val="0"/>
        </w:numPr>
        <w:tabs>
          <w:tab w:val="left" w:pos="567"/>
        </w:tabs>
        <w:rPr>
          <w:bCs/>
          <w:szCs w:val="22"/>
          <w:lang w:val="el-GR"/>
        </w:rPr>
      </w:pPr>
    </w:p>
    <w:p w14:paraId="53A97AC9" w14:textId="77777777" w:rsidR="00BA1B74" w:rsidRPr="002D6B92" w:rsidRDefault="00CA7168" w:rsidP="009C2B72">
      <w:pPr>
        <w:rPr>
          <w:szCs w:val="22"/>
          <w:lang w:val="el-GR"/>
        </w:rPr>
      </w:pPr>
      <w:r w:rsidRPr="002D6B92">
        <w:rPr>
          <w:szCs w:val="22"/>
          <w:lang w:val="el-GR"/>
        </w:rPr>
        <w:t>Μην χρησιμοποιήσετε το GONAL</w:t>
      </w:r>
      <w:r w:rsidRPr="002D6B92">
        <w:rPr>
          <w:szCs w:val="22"/>
          <w:lang w:val="el-GR"/>
        </w:rPr>
        <w:noBreakHyphen/>
        <w:t>f εάν είστε έγκυος ή θηλάζετε.</w:t>
      </w:r>
    </w:p>
    <w:p w14:paraId="27D86589" w14:textId="77777777" w:rsidR="00BA1B74" w:rsidRPr="002D6B92" w:rsidRDefault="00BA1B74" w:rsidP="009C2B72">
      <w:pPr>
        <w:numPr>
          <w:ilvl w:val="12"/>
          <w:numId w:val="0"/>
        </w:numPr>
        <w:tabs>
          <w:tab w:val="left" w:pos="567"/>
        </w:tabs>
        <w:rPr>
          <w:bCs/>
          <w:szCs w:val="22"/>
          <w:lang w:val="el-GR"/>
        </w:rPr>
      </w:pPr>
    </w:p>
    <w:p w14:paraId="33BBFD8E"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Οδήγηση και χειρισμός μηχανημάτων</w:t>
      </w:r>
    </w:p>
    <w:p w14:paraId="4DFB00AF" w14:textId="77777777" w:rsidR="00BA1B74" w:rsidRPr="002D6B92" w:rsidRDefault="00BA1B74" w:rsidP="009C2B72">
      <w:pPr>
        <w:keepNext/>
        <w:keepLines/>
        <w:numPr>
          <w:ilvl w:val="12"/>
          <w:numId w:val="0"/>
        </w:numPr>
        <w:tabs>
          <w:tab w:val="left" w:pos="567"/>
        </w:tabs>
        <w:rPr>
          <w:bCs/>
          <w:szCs w:val="22"/>
          <w:lang w:val="el-GR"/>
        </w:rPr>
      </w:pPr>
    </w:p>
    <w:p w14:paraId="31561A15" w14:textId="77777777" w:rsidR="00BA1B74" w:rsidRPr="002D6B92" w:rsidRDefault="00CA7168" w:rsidP="009C2B72">
      <w:pPr>
        <w:numPr>
          <w:ilvl w:val="12"/>
          <w:numId w:val="0"/>
        </w:numPr>
        <w:tabs>
          <w:tab w:val="left" w:pos="567"/>
        </w:tabs>
        <w:rPr>
          <w:bCs/>
          <w:szCs w:val="22"/>
          <w:lang w:val="el-GR"/>
        </w:rPr>
      </w:pPr>
      <w:r w:rsidRPr="002D6B92">
        <w:rPr>
          <w:bCs/>
          <w:szCs w:val="22"/>
          <w:lang w:val="el-GR"/>
        </w:rPr>
        <w:t xml:space="preserve">Δεν αναμένεται αυτό το φάρμακο να επηρεάσει την ικανότητα </w:t>
      </w:r>
      <w:r w:rsidRPr="002D6B92">
        <w:rPr>
          <w:szCs w:val="22"/>
          <w:lang w:val="el-GR"/>
        </w:rPr>
        <w:t>οδήγησης και χειρισμού μηχανημάτων</w:t>
      </w:r>
      <w:r w:rsidRPr="002D6B92">
        <w:rPr>
          <w:bCs/>
          <w:szCs w:val="22"/>
          <w:lang w:val="el-GR"/>
        </w:rPr>
        <w:t>.</w:t>
      </w:r>
    </w:p>
    <w:p w14:paraId="4F336FAB" w14:textId="77777777" w:rsidR="00BA1B74" w:rsidRPr="002D6B92" w:rsidRDefault="00BA1B74" w:rsidP="009C2B72">
      <w:pPr>
        <w:numPr>
          <w:ilvl w:val="12"/>
          <w:numId w:val="0"/>
        </w:numPr>
        <w:tabs>
          <w:tab w:val="left" w:pos="567"/>
        </w:tabs>
        <w:rPr>
          <w:bCs/>
          <w:szCs w:val="22"/>
          <w:lang w:val="el-GR"/>
        </w:rPr>
      </w:pPr>
    </w:p>
    <w:p w14:paraId="034FDD60"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lastRenderedPageBreak/>
        <w:t>Το GONAL</w:t>
      </w:r>
      <w:r w:rsidRPr="002D6B92">
        <w:rPr>
          <w:b/>
          <w:szCs w:val="22"/>
          <w:lang w:val="el-GR"/>
        </w:rPr>
        <w:noBreakHyphen/>
        <w:t>f περιέχει νάτριο</w:t>
      </w:r>
    </w:p>
    <w:p w14:paraId="29EC4EB8" w14:textId="77777777" w:rsidR="00BA1B74" w:rsidRPr="002D6B92" w:rsidRDefault="00BA1B74" w:rsidP="009C2B72">
      <w:pPr>
        <w:keepNext/>
        <w:keepLines/>
        <w:numPr>
          <w:ilvl w:val="12"/>
          <w:numId w:val="0"/>
        </w:numPr>
        <w:tabs>
          <w:tab w:val="left" w:pos="567"/>
        </w:tabs>
        <w:rPr>
          <w:bCs/>
          <w:szCs w:val="22"/>
          <w:lang w:val="el-GR"/>
        </w:rPr>
      </w:pPr>
    </w:p>
    <w:p w14:paraId="6994AE14" w14:textId="2538ACA2" w:rsidR="00BA1B74" w:rsidRPr="002D6B92" w:rsidRDefault="00CA7168" w:rsidP="009C2B72">
      <w:pPr>
        <w:numPr>
          <w:ilvl w:val="12"/>
          <w:numId w:val="0"/>
        </w:numPr>
        <w:tabs>
          <w:tab w:val="left" w:pos="567"/>
          <w:tab w:val="left" w:pos="3402"/>
        </w:tabs>
        <w:rPr>
          <w:szCs w:val="22"/>
          <w:lang w:val="el-GR"/>
        </w:rPr>
      </w:pPr>
      <w:r w:rsidRPr="002D6B92">
        <w:rPr>
          <w:szCs w:val="22"/>
          <w:lang w:val="el-GR"/>
        </w:rPr>
        <w:t xml:space="preserve">Το </w:t>
      </w:r>
      <w:r w:rsidR="0041378E" w:rsidRPr="002D6B92">
        <w:rPr>
          <w:szCs w:val="22"/>
          <w:lang w:val="el-GR"/>
        </w:rPr>
        <w:t>φάρμακο</w:t>
      </w:r>
      <w:r w:rsidRPr="002D6B92">
        <w:rPr>
          <w:szCs w:val="22"/>
          <w:lang w:val="el-GR"/>
        </w:rPr>
        <w:t xml:space="preserve"> αυτό περιέχει λιγότερο από 1 mmol νατρίου (23 mg) ανά δόση, είναι αυτό που ονομάζουμε «ελεύθερο νατρίου».</w:t>
      </w:r>
    </w:p>
    <w:p w14:paraId="07E71FD1" w14:textId="77777777" w:rsidR="00BA1B74" w:rsidRPr="002D6B92" w:rsidRDefault="00BA1B74" w:rsidP="009C2B72">
      <w:pPr>
        <w:numPr>
          <w:ilvl w:val="12"/>
          <w:numId w:val="0"/>
        </w:numPr>
        <w:tabs>
          <w:tab w:val="left" w:pos="567"/>
        </w:tabs>
        <w:rPr>
          <w:bCs/>
          <w:szCs w:val="22"/>
          <w:lang w:val="el-GR"/>
        </w:rPr>
      </w:pPr>
    </w:p>
    <w:p w14:paraId="48BC53A4" w14:textId="77777777" w:rsidR="00BA1B74" w:rsidRPr="002D6B92" w:rsidRDefault="00BA1B74" w:rsidP="009C2B72">
      <w:pPr>
        <w:numPr>
          <w:ilvl w:val="12"/>
          <w:numId w:val="0"/>
        </w:numPr>
        <w:tabs>
          <w:tab w:val="left" w:pos="567"/>
        </w:tabs>
        <w:rPr>
          <w:szCs w:val="22"/>
          <w:lang w:val="el-GR"/>
        </w:rPr>
      </w:pPr>
    </w:p>
    <w:p w14:paraId="7BE195B0"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3.</w:t>
      </w:r>
      <w:r w:rsidRPr="002D6B92">
        <w:rPr>
          <w:b/>
          <w:szCs w:val="22"/>
          <w:lang w:val="el-GR"/>
        </w:rPr>
        <w:tab/>
      </w:r>
      <w:r w:rsidRPr="002D6B92">
        <w:rPr>
          <w:b/>
          <w:bCs/>
          <w:szCs w:val="22"/>
          <w:lang w:val="el-GR"/>
        </w:rPr>
        <w:t>Πώς να χρησιμοποιήσετε το</w:t>
      </w:r>
      <w:r w:rsidRPr="002D6B92">
        <w:rPr>
          <w:b/>
          <w:szCs w:val="22"/>
          <w:lang w:val="el-GR"/>
        </w:rPr>
        <w:t xml:space="preserve"> GONAL</w:t>
      </w:r>
      <w:r w:rsidRPr="002D6B92">
        <w:rPr>
          <w:b/>
          <w:szCs w:val="22"/>
          <w:lang w:val="el-GR"/>
        </w:rPr>
        <w:noBreakHyphen/>
        <w:t>f</w:t>
      </w:r>
    </w:p>
    <w:p w14:paraId="18387C59" w14:textId="77777777" w:rsidR="00BA1B74" w:rsidRPr="002D6B92" w:rsidRDefault="00BA1B74" w:rsidP="009C2B72">
      <w:pPr>
        <w:keepNext/>
        <w:keepLines/>
        <w:rPr>
          <w:szCs w:val="22"/>
          <w:lang w:val="el-GR"/>
        </w:rPr>
      </w:pPr>
    </w:p>
    <w:p w14:paraId="4A071C1A" w14:textId="77777777" w:rsidR="00BA1B74" w:rsidRPr="002D6B92" w:rsidRDefault="00CA7168" w:rsidP="009C2B72">
      <w:pPr>
        <w:keepNext/>
        <w:rPr>
          <w:szCs w:val="22"/>
          <w:lang w:val="el-GR"/>
        </w:rPr>
      </w:pPr>
      <w:r w:rsidRPr="002D6B92">
        <w:rPr>
          <w:szCs w:val="22"/>
          <w:lang w:val="el-GR"/>
        </w:rPr>
        <w:t>Πάντοτε να χρησιμοποιείτε το φάρμακο αυτό αυστηρά σύμφωνα με τις οδηγίες του γιατρού σας. Εάν έχετε αμφιβολίες, ρωτήστε τον γιατρό ή τον φαρμακοποιό σας.</w:t>
      </w:r>
    </w:p>
    <w:p w14:paraId="0DCDED03" w14:textId="77777777" w:rsidR="00BA1B74" w:rsidRPr="002D6B92" w:rsidRDefault="00BA1B74" w:rsidP="009C2B72">
      <w:pPr>
        <w:keepNext/>
        <w:tabs>
          <w:tab w:val="left" w:pos="567"/>
        </w:tabs>
        <w:rPr>
          <w:szCs w:val="22"/>
          <w:lang w:val="el-GR"/>
        </w:rPr>
      </w:pPr>
    </w:p>
    <w:p w14:paraId="300A3E38" w14:textId="77777777" w:rsidR="00BA1B74" w:rsidRPr="002D6B92" w:rsidRDefault="00CA7168" w:rsidP="009C2B72">
      <w:pPr>
        <w:keepNext/>
        <w:keepLines/>
        <w:rPr>
          <w:b/>
          <w:szCs w:val="22"/>
          <w:lang w:val="el-GR"/>
        </w:rPr>
      </w:pPr>
      <w:r w:rsidRPr="002D6B92">
        <w:rPr>
          <w:b/>
          <w:szCs w:val="22"/>
          <w:lang w:val="el-GR"/>
        </w:rPr>
        <w:t>Χρήση αυτού του φαρμάκου</w:t>
      </w:r>
    </w:p>
    <w:p w14:paraId="1401B1AE" w14:textId="77777777" w:rsidR="00BA1B74" w:rsidRPr="002D6B92" w:rsidRDefault="00BA1B74" w:rsidP="009C2B72">
      <w:pPr>
        <w:keepNext/>
        <w:keepLines/>
        <w:rPr>
          <w:szCs w:val="22"/>
          <w:lang w:val="el-GR"/>
        </w:rPr>
      </w:pPr>
    </w:p>
    <w:p w14:paraId="200A10B1" w14:textId="77777777" w:rsidR="00BA1B74" w:rsidRPr="002D6B92" w:rsidRDefault="00CA7168" w:rsidP="009C2B72">
      <w:pPr>
        <w:keepNext/>
        <w:numPr>
          <w:ilvl w:val="0"/>
          <w:numId w:val="39"/>
        </w:numPr>
        <w:rPr>
          <w:bCs/>
          <w:szCs w:val="22"/>
          <w:lang w:val="el-GR"/>
        </w:rPr>
      </w:pPr>
      <w:r w:rsidRPr="002D6B92">
        <w:rPr>
          <w:szCs w:val="22"/>
          <w:lang w:val="el-GR"/>
        </w:rPr>
        <w:t>Το GONAL</w:t>
      </w:r>
      <w:r w:rsidRPr="002D6B92">
        <w:rPr>
          <w:szCs w:val="22"/>
          <w:lang w:val="el-GR"/>
        </w:rPr>
        <w:noBreakHyphen/>
        <w:t xml:space="preserve">f προορίζεται για χορήγηση με ένεση ακριβώς κάτω από το δέρμα (υποδόρια). Η προγεμισμένη συσκευή τύπου πένας </w:t>
      </w:r>
      <w:r w:rsidRPr="002D6B92">
        <w:rPr>
          <w:bCs/>
          <w:szCs w:val="22"/>
          <w:lang w:val="el-GR"/>
        </w:rPr>
        <w:t>μπορεί να χρησιμοποιηθεί για πολλαπλές ενέσεις.</w:t>
      </w:r>
    </w:p>
    <w:p w14:paraId="3D2F1DC8" w14:textId="77777777" w:rsidR="00BA1B74" w:rsidRPr="002D6B92" w:rsidRDefault="00CA7168" w:rsidP="009C2B72">
      <w:pPr>
        <w:numPr>
          <w:ilvl w:val="0"/>
          <w:numId w:val="39"/>
        </w:numPr>
        <w:rPr>
          <w:bCs/>
          <w:szCs w:val="22"/>
          <w:lang w:val="el-GR"/>
        </w:rPr>
      </w:pPr>
      <w:r w:rsidRPr="002D6B92">
        <w:rPr>
          <w:bCs/>
          <w:szCs w:val="22"/>
          <w:lang w:val="el-GR"/>
        </w:rPr>
        <w:t>Η πρώτη ένεση του GONAL</w:t>
      </w:r>
      <w:r w:rsidRPr="002D6B92">
        <w:rPr>
          <w:bCs/>
          <w:szCs w:val="22"/>
          <w:lang w:val="el-GR"/>
        </w:rPr>
        <w:noBreakHyphen/>
        <w:t xml:space="preserve">f </w:t>
      </w:r>
      <w:r w:rsidRPr="002D6B92">
        <w:rPr>
          <w:szCs w:val="22"/>
          <w:lang w:val="el-GR"/>
        </w:rPr>
        <w:t>θα πρέπει να πραγματοποιείται υπό την επίβλεψη του γιατρού σας</w:t>
      </w:r>
      <w:r w:rsidRPr="002D6B92">
        <w:rPr>
          <w:bCs/>
          <w:szCs w:val="22"/>
          <w:lang w:val="el-GR"/>
        </w:rPr>
        <w:t>.</w:t>
      </w:r>
    </w:p>
    <w:p w14:paraId="5396666F" w14:textId="77777777" w:rsidR="00BA1B74" w:rsidRPr="002D6B92" w:rsidRDefault="00CA7168" w:rsidP="009C2B72">
      <w:pPr>
        <w:numPr>
          <w:ilvl w:val="0"/>
          <w:numId w:val="39"/>
        </w:numPr>
        <w:rPr>
          <w:bCs/>
          <w:szCs w:val="22"/>
          <w:lang w:val="el-GR"/>
        </w:rPr>
      </w:pPr>
      <w:r w:rsidRPr="002D6B92">
        <w:rPr>
          <w:bCs/>
          <w:szCs w:val="22"/>
          <w:lang w:val="el-GR"/>
        </w:rPr>
        <w:t xml:space="preserve">Ο γιατρός ή η νοσηλεύτριά σας θα σας δείξει πώς να χρησιμοποιήσετε την </w:t>
      </w:r>
      <w:r w:rsidRPr="002D6B92">
        <w:rPr>
          <w:szCs w:val="22"/>
          <w:lang w:val="el-GR"/>
        </w:rPr>
        <w:t xml:space="preserve">προγεμισμένη συσκευή τύπου πένας του </w:t>
      </w:r>
      <w:r w:rsidRPr="002D6B92">
        <w:rPr>
          <w:bCs/>
          <w:szCs w:val="22"/>
          <w:lang w:val="el-GR"/>
        </w:rPr>
        <w:t>GONAL</w:t>
      </w:r>
      <w:r w:rsidRPr="002D6B92">
        <w:rPr>
          <w:bCs/>
          <w:szCs w:val="22"/>
          <w:lang w:val="el-GR"/>
        </w:rPr>
        <w:noBreakHyphen/>
        <w:t>f για να κάνετε την ένεση του φαρμάκου.</w:t>
      </w:r>
    </w:p>
    <w:p w14:paraId="4BE495ED" w14:textId="77777777" w:rsidR="00BA1B74" w:rsidRPr="002D6B92" w:rsidRDefault="00CA7168" w:rsidP="009C2B72">
      <w:pPr>
        <w:numPr>
          <w:ilvl w:val="0"/>
          <w:numId w:val="39"/>
        </w:numPr>
        <w:rPr>
          <w:bCs/>
          <w:szCs w:val="22"/>
          <w:lang w:val="el-GR"/>
        </w:rPr>
      </w:pPr>
      <w:r w:rsidRPr="002D6B92">
        <w:rPr>
          <w:bCs/>
          <w:szCs w:val="22"/>
          <w:lang w:val="el-GR"/>
        </w:rPr>
        <w:t>Εάν χορηγήσετε το GONAL</w:t>
      </w:r>
      <w:r w:rsidRPr="002D6B92">
        <w:rPr>
          <w:bCs/>
          <w:szCs w:val="22"/>
          <w:lang w:val="el-GR"/>
        </w:rPr>
        <w:noBreakHyphen/>
        <w:t>f στον εαυτό σας, παρακαλείστε να διαβάσετε προσεκτικά και να ακολουθήστε τις οδηγίες στο τέλος αυτού του φύλλου οδηγιών, με τίτλο «Οδηγίες χρήσης».</w:t>
      </w:r>
    </w:p>
    <w:p w14:paraId="1B588AA1" w14:textId="77777777" w:rsidR="00BA1B74" w:rsidRPr="002D6B92" w:rsidRDefault="00BA1B74" w:rsidP="009C2B72">
      <w:pPr>
        <w:rPr>
          <w:szCs w:val="22"/>
          <w:lang w:val="el-GR"/>
        </w:rPr>
      </w:pPr>
    </w:p>
    <w:p w14:paraId="2ECAFAB0" w14:textId="77777777" w:rsidR="00BA1B74" w:rsidRPr="002D6B92" w:rsidRDefault="00CA7168" w:rsidP="009C2B72">
      <w:pPr>
        <w:keepNext/>
        <w:keepLines/>
        <w:rPr>
          <w:b/>
          <w:szCs w:val="22"/>
          <w:lang w:val="el-GR"/>
        </w:rPr>
      </w:pPr>
      <w:r w:rsidRPr="002D6B92">
        <w:rPr>
          <w:b/>
          <w:szCs w:val="22"/>
          <w:lang w:val="el-GR"/>
        </w:rPr>
        <w:t>Ποια ποσότητα να χρησιμοποιήσετε</w:t>
      </w:r>
    </w:p>
    <w:p w14:paraId="3BFFEE41" w14:textId="77777777" w:rsidR="00BA1B74" w:rsidRPr="002D6B92" w:rsidRDefault="00BA1B74" w:rsidP="009C2B72">
      <w:pPr>
        <w:keepNext/>
        <w:keepLines/>
        <w:rPr>
          <w:bCs/>
          <w:szCs w:val="22"/>
          <w:lang w:val="el-GR"/>
        </w:rPr>
      </w:pPr>
    </w:p>
    <w:p w14:paraId="646415EB" w14:textId="77777777" w:rsidR="00BA1B74" w:rsidRPr="002D6B92" w:rsidRDefault="00CA7168" w:rsidP="009C2B72">
      <w:pPr>
        <w:rPr>
          <w:szCs w:val="22"/>
          <w:lang w:val="el-GR"/>
        </w:rPr>
      </w:pPr>
      <w:r w:rsidRPr="002D6B92">
        <w:rPr>
          <w:szCs w:val="22"/>
          <w:lang w:val="el-GR"/>
        </w:rPr>
        <w:t>Ο γιατρός σας θα αποφασίσει πόσο φάρμακο θα πάρετε και με πια συχνότητα. Οι δόσεις που περιγράφονται παρακάτω αναφέρονται σε διεθνείς μονάδες (International Units - IU).</w:t>
      </w:r>
    </w:p>
    <w:p w14:paraId="6EA9BE32" w14:textId="77777777" w:rsidR="00BA1B74" w:rsidRPr="002D6B92" w:rsidRDefault="00BA1B74" w:rsidP="009C2B72">
      <w:pPr>
        <w:rPr>
          <w:szCs w:val="22"/>
          <w:lang w:val="el-GR"/>
        </w:rPr>
      </w:pPr>
    </w:p>
    <w:p w14:paraId="00F27E9A" w14:textId="77777777" w:rsidR="00BA1B74" w:rsidRPr="002D6B92" w:rsidRDefault="00CA7168" w:rsidP="009C2B72">
      <w:pPr>
        <w:keepNext/>
        <w:keepLines/>
        <w:rPr>
          <w:b/>
          <w:szCs w:val="22"/>
          <w:lang w:val="el-GR"/>
        </w:rPr>
      </w:pPr>
      <w:r w:rsidRPr="002D6B92">
        <w:rPr>
          <w:b/>
          <w:szCs w:val="22"/>
          <w:lang w:val="el-GR"/>
        </w:rPr>
        <w:t>Γυναίκες</w:t>
      </w:r>
    </w:p>
    <w:p w14:paraId="71EF85ED" w14:textId="77777777" w:rsidR="00BA1B74" w:rsidRPr="002D6B92" w:rsidRDefault="00BA1B74" w:rsidP="009C2B72">
      <w:pPr>
        <w:keepNext/>
        <w:keepLines/>
        <w:rPr>
          <w:szCs w:val="22"/>
          <w:lang w:val="el-GR"/>
        </w:rPr>
      </w:pPr>
    </w:p>
    <w:p w14:paraId="0CF1C6D8" w14:textId="77777777" w:rsidR="00BA1B74" w:rsidRPr="002D6B92" w:rsidRDefault="00CA7168" w:rsidP="009C2B72">
      <w:pPr>
        <w:keepNext/>
        <w:keepLines/>
        <w:rPr>
          <w:b/>
          <w:bCs/>
          <w:szCs w:val="22"/>
          <w:lang w:val="el-GR"/>
        </w:rPr>
      </w:pPr>
      <w:r w:rsidRPr="002D6B92">
        <w:rPr>
          <w:b/>
          <w:bCs/>
          <w:szCs w:val="22"/>
          <w:lang w:val="el-GR"/>
        </w:rPr>
        <w:t>Εάν δεν έχετε ωορρηξία και έχετε ακανόνιστη περίοδο ή καθόλου περίοδο.</w:t>
      </w:r>
    </w:p>
    <w:p w14:paraId="32660125" w14:textId="77777777" w:rsidR="00BA1B74" w:rsidRPr="002D6B92" w:rsidRDefault="00BA1B74" w:rsidP="009C2B72">
      <w:pPr>
        <w:keepNext/>
        <w:keepLines/>
        <w:rPr>
          <w:szCs w:val="22"/>
          <w:lang w:val="el-GR"/>
        </w:rPr>
      </w:pPr>
    </w:p>
    <w:p w14:paraId="0E46B685" w14:textId="77777777" w:rsidR="00BA1B74" w:rsidRPr="002D6B92" w:rsidRDefault="00CA7168" w:rsidP="009C2B72">
      <w:pPr>
        <w:keepNext/>
        <w:numPr>
          <w:ilvl w:val="0"/>
          <w:numId w:val="38"/>
        </w:numPr>
        <w:ind w:left="567" w:hanging="567"/>
        <w:rPr>
          <w:bCs/>
          <w:szCs w:val="22"/>
          <w:lang w:val="el-GR"/>
        </w:rPr>
      </w:pPr>
      <w:r w:rsidRPr="002D6B92">
        <w:rPr>
          <w:szCs w:val="22"/>
          <w:lang w:val="el-GR"/>
        </w:rPr>
        <w:t>Το GONAL</w:t>
      </w:r>
      <w:r w:rsidRPr="002D6B92">
        <w:rPr>
          <w:szCs w:val="22"/>
          <w:lang w:val="el-GR"/>
        </w:rPr>
        <w:noBreakHyphen/>
        <w:t>f χορηγείται συνήθως κάθε μέρα</w:t>
      </w:r>
      <w:r w:rsidRPr="002D6B92">
        <w:rPr>
          <w:bCs/>
          <w:szCs w:val="22"/>
          <w:lang w:val="el-GR"/>
        </w:rPr>
        <w:t>.</w:t>
      </w:r>
    </w:p>
    <w:p w14:paraId="49D4CA22" w14:textId="77777777" w:rsidR="00BA1B74" w:rsidRPr="002D6B92" w:rsidRDefault="00CA7168" w:rsidP="009C2B72">
      <w:pPr>
        <w:numPr>
          <w:ilvl w:val="0"/>
          <w:numId w:val="38"/>
        </w:numPr>
        <w:ind w:left="567" w:hanging="567"/>
        <w:rPr>
          <w:bCs/>
          <w:szCs w:val="22"/>
          <w:lang w:val="el-GR"/>
        </w:rPr>
      </w:pPr>
      <w:r w:rsidRPr="002D6B92">
        <w:rPr>
          <w:szCs w:val="22"/>
          <w:lang w:val="el-GR"/>
        </w:rPr>
        <w:t>Εάν έχετε ακανόνιστη περίοδο</w:t>
      </w:r>
      <w:r w:rsidRPr="002D6B92">
        <w:rPr>
          <w:bCs/>
          <w:szCs w:val="22"/>
          <w:lang w:val="el-GR"/>
        </w:rPr>
        <w:t>, αρχίστε τη χρήση του GONAL</w:t>
      </w:r>
      <w:r w:rsidRPr="002D6B92">
        <w:rPr>
          <w:bCs/>
          <w:szCs w:val="22"/>
          <w:lang w:val="el-GR"/>
        </w:rPr>
        <w:noBreakHyphen/>
        <w:t xml:space="preserve">f </w:t>
      </w:r>
      <w:r w:rsidRPr="002D6B92">
        <w:rPr>
          <w:szCs w:val="22"/>
          <w:lang w:val="el-GR"/>
        </w:rPr>
        <w:t>εντός των πρώτων 7 ημερών του εμμηνορρυσιακού κύκλου σας</w:t>
      </w:r>
      <w:r w:rsidRPr="002D6B92">
        <w:rPr>
          <w:bCs/>
          <w:szCs w:val="22"/>
          <w:lang w:val="el-GR"/>
        </w:rPr>
        <w:t xml:space="preserve">. </w:t>
      </w:r>
      <w:r w:rsidRPr="002D6B92">
        <w:rPr>
          <w:szCs w:val="22"/>
          <w:lang w:val="el-GR"/>
        </w:rPr>
        <w:t xml:space="preserve">Εάν δεν έχετε καθόλου περίοδο, μπορείτε να αρχίσετε </w:t>
      </w:r>
      <w:r w:rsidRPr="002D6B92">
        <w:rPr>
          <w:bCs/>
          <w:szCs w:val="22"/>
          <w:lang w:val="el-GR"/>
        </w:rPr>
        <w:t>τη χρήση του φαρμάκου οποιαδήποτε μέρα θέλετε.</w:t>
      </w:r>
    </w:p>
    <w:p w14:paraId="035B4E93" w14:textId="5AA91478" w:rsidR="00BA1B74" w:rsidRPr="002D6B92" w:rsidRDefault="00CA7168" w:rsidP="009C2B72">
      <w:pPr>
        <w:numPr>
          <w:ilvl w:val="0"/>
          <w:numId w:val="38"/>
        </w:numPr>
        <w:ind w:left="567" w:hanging="567"/>
        <w:rPr>
          <w:bCs/>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w:t>
      </w:r>
    </w:p>
    <w:p w14:paraId="5C9FCE8C" w14:textId="6887FEF3" w:rsidR="00BA1B74" w:rsidRPr="002D6B92" w:rsidRDefault="00CA7168" w:rsidP="009C2B72">
      <w:pPr>
        <w:numPr>
          <w:ilvl w:val="0"/>
          <w:numId w:val="38"/>
        </w:numPr>
        <w:ind w:left="567" w:hanging="567"/>
        <w:rPr>
          <w:bCs/>
          <w:szCs w:val="22"/>
          <w:lang w:val="el-GR"/>
        </w:rPr>
      </w:pPr>
      <w:r w:rsidRPr="002D6B92">
        <w:rPr>
          <w:bCs/>
          <w:szCs w:val="22"/>
          <w:lang w:val="el-GR"/>
        </w:rPr>
        <w:t>Η ημερήσια δόση του GONAL</w:t>
      </w:r>
      <w:r w:rsidRPr="002D6B92">
        <w:rPr>
          <w:bCs/>
          <w:szCs w:val="22"/>
          <w:lang w:val="el-GR"/>
        </w:rPr>
        <w:noBreakHyphen/>
        <w:t xml:space="preserve">f </w:t>
      </w:r>
      <w:r w:rsidRPr="002D6B92">
        <w:rPr>
          <w:lang w:val="el-GR"/>
        </w:rPr>
        <w:t>δεν πρέπει να υπερβαίνει τα</w:t>
      </w:r>
      <w:r w:rsidRPr="002D6B92">
        <w:rPr>
          <w:bCs/>
          <w:szCs w:val="22"/>
          <w:lang w:val="el-GR"/>
        </w:rPr>
        <w:t xml:space="preserve"> 225 IU.</w:t>
      </w:r>
    </w:p>
    <w:p w14:paraId="79C3A959" w14:textId="77777777" w:rsidR="00BA1B74" w:rsidRPr="002D6B92" w:rsidRDefault="00CA7168" w:rsidP="009C2B72">
      <w:pPr>
        <w:numPr>
          <w:ilvl w:val="0"/>
          <w:numId w:val="38"/>
        </w:numPr>
        <w:ind w:left="567" w:hanging="567"/>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με GONAL</w:t>
      </w:r>
      <w:r w:rsidRPr="002D6B92">
        <w:rPr>
          <w:bCs/>
          <w:szCs w:val="22"/>
          <w:lang w:val="el-GR"/>
        </w:rPr>
        <w:noBreakHyphen/>
        <w:t xml:space="preserve">f. Η καλύτερη ώρα να </w:t>
      </w:r>
      <w:r w:rsidRPr="002D6B92">
        <w:rPr>
          <w:szCs w:val="22"/>
          <w:lang w:val="el-GR"/>
        </w:rPr>
        <w:t>έχετε σεξουαλική επαφή είναι την ημέρα χορήγησης της ένεσης με hCG και την επόμενη ημέρα.</w:t>
      </w:r>
    </w:p>
    <w:p w14:paraId="6244A906" w14:textId="77777777" w:rsidR="00BA1B74" w:rsidRPr="002D6B92" w:rsidRDefault="00BA1B74" w:rsidP="009C2B72">
      <w:pPr>
        <w:rPr>
          <w:szCs w:val="22"/>
          <w:lang w:val="el-GR"/>
        </w:rPr>
      </w:pPr>
    </w:p>
    <w:p w14:paraId="7F154862" w14:textId="273A098F" w:rsidR="00BA1B74" w:rsidRPr="002D6B92" w:rsidRDefault="00CA7168" w:rsidP="009C2B72">
      <w:pPr>
        <w:rPr>
          <w:szCs w:val="22"/>
          <w:lang w:val="el-GR"/>
        </w:rPr>
      </w:pPr>
      <w:r w:rsidRPr="002D6B92">
        <w:rPr>
          <w:szCs w:val="22"/>
          <w:lang w:val="el-GR"/>
        </w:rPr>
        <w:t xml:space="preserve">Εάν ο γιατρός σας δεν εντοπίσει μια </w:t>
      </w:r>
      <w:r w:rsidRPr="002D6B92">
        <w:rPr>
          <w:bCs/>
          <w:szCs w:val="22"/>
          <w:lang w:val="el-GR"/>
        </w:rPr>
        <w:t>επιθυμητή απόκριση</w:t>
      </w:r>
      <w:r w:rsidRPr="002D6B92">
        <w:rPr>
          <w:szCs w:val="22"/>
          <w:lang w:val="el-GR"/>
        </w:rPr>
        <w:t>, η συνέχιση του συγκεκριμένου κύκλου θεραπείας με το GONAL‑f πρέπει να αξιολογείται και να γίνεται διαχείριση σύμφωνα με την καθιερωμένη κλινική πρακτική.</w:t>
      </w:r>
    </w:p>
    <w:p w14:paraId="6E86C572" w14:textId="77777777" w:rsidR="00BA1B74" w:rsidRPr="002D6B92" w:rsidRDefault="00BA1B74" w:rsidP="009C2B72">
      <w:pPr>
        <w:rPr>
          <w:szCs w:val="22"/>
          <w:lang w:val="el-GR"/>
        </w:rPr>
      </w:pPr>
    </w:p>
    <w:p w14:paraId="43518B58" w14:textId="77777777" w:rsidR="00BA1B74" w:rsidRPr="002D6B92" w:rsidRDefault="00CA7168" w:rsidP="009C2B72">
      <w:pPr>
        <w:rPr>
          <w:szCs w:val="22"/>
          <w:lang w:val="el-GR"/>
        </w:rPr>
      </w:pPr>
      <w:r w:rsidRPr="002D6B92">
        <w:rPr>
          <w:szCs w:val="22"/>
          <w:lang w:val="el-GR"/>
        </w:rPr>
        <w:t>Εάν ο οργανισμός σας παρουσιάσει υπερβολική απόκριση, η θεραπεία σας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2A5B7C39" w14:textId="77777777" w:rsidR="00BA1B74" w:rsidRPr="002D6B92" w:rsidRDefault="00BA1B74" w:rsidP="009C2B72">
      <w:pPr>
        <w:tabs>
          <w:tab w:val="left" w:pos="567"/>
        </w:tabs>
        <w:rPr>
          <w:szCs w:val="22"/>
          <w:u w:val="single"/>
          <w:lang w:val="el-GR"/>
        </w:rPr>
      </w:pPr>
    </w:p>
    <w:p w14:paraId="12B9549A" w14:textId="77777777" w:rsidR="00BA1B74" w:rsidRPr="002D6B92" w:rsidRDefault="00CA7168" w:rsidP="009C2B72">
      <w:pPr>
        <w:keepNext/>
        <w:keepLines/>
        <w:rPr>
          <w:b/>
          <w:szCs w:val="22"/>
          <w:lang w:val="el-GR"/>
        </w:rPr>
      </w:pPr>
      <w:r w:rsidRPr="002D6B92">
        <w:rPr>
          <w:b/>
          <w:bCs/>
          <w:szCs w:val="22"/>
          <w:lang w:val="el-GR"/>
        </w:rPr>
        <w:lastRenderedPageBreak/>
        <w:t xml:space="preserve">Εάν </w:t>
      </w:r>
      <w:r w:rsidRPr="002D6B92">
        <w:rPr>
          <w:b/>
          <w:szCs w:val="22"/>
          <w:lang w:val="el-GR"/>
        </w:rPr>
        <w:t>έχετε διαγνωστεί με πολύ χαμηλά επίπεδα ορμονών FSH και LH</w:t>
      </w:r>
    </w:p>
    <w:p w14:paraId="6AEF4CC4" w14:textId="77777777" w:rsidR="00BA1B74" w:rsidRPr="002D6B92" w:rsidRDefault="00BA1B74" w:rsidP="009C2B72">
      <w:pPr>
        <w:keepNext/>
        <w:keepLines/>
        <w:rPr>
          <w:bCs/>
          <w:szCs w:val="22"/>
          <w:lang w:val="el-GR"/>
        </w:rPr>
      </w:pPr>
    </w:p>
    <w:p w14:paraId="7960FD93" w14:textId="77777777" w:rsidR="00BA1B74" w:rsidRPr="002D6B92" w:rsidRDefault="00CA7168" w:rsidP="009C2B72">
      <w:pPr>
        <w:keepNext/>
        <w:numPr>
          <w:ilvl w:val="0"/>
          <w:numId w:val="40"/>
        </w:numPr>
        <w:rPr>
          <w:szCs w:val="22"/>
          <w:lang w:val="el-GR"/>
        </w:rPr>
      </w:pPr>
      <w:r w:rsidRPr="002D6B92">
        <w:rPr>
          <w:bCs/>
          <w:szCs w:val="22"/>
          <w:lang w:val="el-GR"/>
        </w:rPr>
        <w:t>Η συνήθης αρχική δόση του GONAL</w:t>
      </w:r>
      <w:r w:rsidRPr="002D6B92">
        <w:rPr>
          <w:bCs/>
          <w:szCs w:val="22"/>
          <w:lang w:val="el-GR"/>
        </w:rPr>
        <w:noBreakHyphen/>
        <w:t xml:space="preserve">f είναι 75 έως 150 IU μαζί με </w:t>
      </w:r>
      <w:r w:rsidRPr="002D6B92">
        <w:rPr>
          <w:szCs w:val="22"/>
          <w:lang w:val="el-GR"/>
        </w:rPr>
        <w:t>75 IU lutropin alfa.</w:t>
      </w:r>
    </w:p>
    <w:p w14:paraId="18ECF2B5" w14:textId="77777777" w:rsidR="00BA1B74" w:rsidRPr="002D6B92" w:rsidRDefault="00CA7168" w:rsidP="009C2B72">
      <w:pPr>
        <w:numPr>
          <w:ilvl w:val="0"/>
          <w:numId w:val="40"/>
        </w:numPr>
        <w:rPr>
          <w:szCs w:val="22"/>
          <w:lang w:val="el-GR"/>
        </w:rPr>
      </w:pPr>
      <w:r w:rsidRPr="002D6B92">
        <w:rPr>
          <w:szCs w:val="22"/>
          <w:lang w:val="el-GR"/>
        </w:rPr>
        <w:t>Θα χρησιμοποιήσετε αυτά τα δύο φάρμακα καθημερινά για μια χρονική περίοδο έως και πέντε εβδομάδων.</w:t>
      </w:r>
    </w:p>
    <w:p w14:paraId="5527B86F" w14:textId="77777777" w:rsidR="00BA1B74" w:rsidRPr="002D6B92" w:rsidRDefault="00CA7168" w:rsidP="009C2B72">
      <w:pPr>
        <w:numPr>
          <w:ilvl w:val="0"/>
          <w:numId w:val="40"/>
        </w:numPr>
        <w:rPr>
          <w:szCs w:val="22"/>
          <w:lang w:val="el-GR"/>
        </w:rPr>
      </w:pPr>
      <w:r w:rsidRPr="002D6B92">
        <w:rPr>
          <w:bCs/>
          <w:szCs w:val="22"/>
          <w:lang w:val="el-GR"/>
        </w:rPr>
        <w:t>Η δόση σας του GONAL</w:t>
      </w:r>
      <w:r w:rsidRPr="002D6B92">
        <w:rPr>
          <w:bCs/>
          <w:szCs w:val="22"/>
          <w:lang w:val="el-GR"/>
        </w:rPr>
        <w:noBreakHyphen/>
        <w:t>f μπορεί να αυξηθεί κάθε 7 ή κάθε 14 ημέρες κατά 37,5 έως 75 IU, μέχρι να επιτύχετε την επιθυμητή απόκριση.</w:t>
      </w:r>
    </w:p>
    <w:p w14:paraId="6FDB5A61" w14:textId="77777777" w:rsidR="00BA1B74" w:rsidRPr="002D6B92" w:rsidRDefault="00CA7168" w:rsidP="009C2B72">
      <w:pPr>
        <w:numPr>
          <w:ilvl w:val="0"/>
          <w:numId w:val="40"/>
        </w:numPr>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τις τελευταίες ενέσεις </w:t>
      </w:r>
      <w:r w:rsidRPr="002D6B92">
        <w:rPr>
          <w:bCs/>
          <w:szCs w:val="22"/>
          <w:lang w:val="el-GR"/>
        </w:rPr>
        <w:t>με GONAL</w:t>
      </w:r>
      <w:r w:rsidRPr="002D6B92">
        <w:rPr>
          <w:bCs/>
          <w:szCs w:val="22"/>
          <w:lang w:val="el-GR"/>
        </w:rPr>
        <w:noBreakHyphen/>
        <w:t xml:space="preserve">f </w:t>
      </w:r>
      <w:r w:rsidRPr="002D6B92">
        <w:rPr>
          <w:szCs w:val="22"/>
          <w:lang w:val="el-GR"/>
        </w:rPr>
        <w:t>και lutropin alfa</w:t>
      </w:r>
      <w:r w:rsidRPr="002D6B92">
        <w:rPr>
          <w:bCs/>
          <w:szCs w:val="22"/>
          <w:lang w:val="el-GR"/>
        </w:rPr>
        <w:t xml:space="preserve">. Η καλύτερη ώρα να </w:t>
      </w:r>
      <w:r w:rsidRPr="002D6B92">
        <w:rPr>
          <w:szCs w:val="22"/>
          <w:lang w:val="el-GR"/>
        </w:rPr>
        <w:t>έχετε σεξουαλική επαφή είναι την ημέρα χορήγησης της ένεσης με hCG και την επόμενη ημέρα. Εναλλακτικά, μπορεί να γίνει ενδομητρική σπερματέγχυση</w:t>
      </w:r>
      <w:r w:rsidRPr="002D6B92">
        <w:rPr>
          <w:lang w:val="el-GR"/>
        </w:rPr>
        <w:t xml:space="preserve"> ή μια άλλη διαδικασία ιατρικά υποβοηθούμενης αναπαραγωγής με βάση την κρίση του γιατρού σας</w:t>
      </w:r>
      <w:r w:rsidRPr="002D6B92">
        <w:rPr>
          <w:szCs w:val="22"/>
          <w:lang w:val="el-GR"/>
        </w:rPr>
        <w:t>.</w:t>
      </w:r>
    </w:p>
    <w:p w14:paraId="4D273632" w14:textId="77777777" w:rsidR="00BA1B74" w:rsidRPr="002D6B92" w:rsidRDefault="00BA1B74" w:rsidP="009C2B72">
      <w:pPr>
        <w:rPr>
          <w:szCs w:val="22"/>
          <w:lang w:val="el-GR"/>
        </w:rPr>
      </w:pPr>
    </w:p>
    <w:p w14:paraId="7456F8D9" w14:textId="77777777" w:rsidR="00BA1B74" w:rsidRPr="002D6B92" w:rsidRDefault="00CA7168" w:rsidP="009C2B72">
      <w:pPr>
        <w:rPr>
          <w:szCs w:val="22"/>
          <w:lang w:val="el-GR"/>
        </w:rPr>
      </w:pPr>
      <w:r w:rsidRPr="002D6B92">
        <w:rPr>
          <w:szCs w:val="22"/>
          <w:lang w:val="el-GR"/>
        </w:rPr>
        <w:t xml:space="preserve">Εάν ο γιατρός σας δεν εντοπίσει μια </w:t>
      </w:r>
      <w:r w:rsidRPr="002D6B92">
        <w:rPr>
          <w:bCs/>
          <w:szCs w:val="22"/>
          <w:lang w:val="el-GR"/>
        </w:rPr>
        <w:t xml:space="preserve">επιθυμητή απόκριση μετά από </w:t>
      </w:r>
      <w:r w:rsidRPr="002D6B92">
        <w:rPr>
          <w:szCs w:val="22"/>
          <w:lang w:val="el-GR"/>
        </w:rPr>
        <w:t>5 εβδομάδες, θα πρέπει να σταματήσει αυτόν το θεραπευτικό κύκλο με GONAL</w:t>
      </w:r>
      <w:r w:rsidRPr="002D6B92">
        <w:rPr>
          <w:szCs w:val="22"/>
          <w:lang w:val="el-GR"/>
        </w:rPr>
        <w:noBreakHyphen/>
        <w:t>f. Για τον επόμενο θεραπευτικό κύκλο, ο γιατρός σας θα σας χορηγήσει μια υψηλότερη αρχική δόση GONAL</w:t>
      </w:r>
      <w:r w:rsidRPr="002D6B92">
        <w:rPr>
          <w:szCs w:val="22"/>
          <w:lang w:val="el-GR"/>
        </w:rPr>
        <w:noBreakHyphen/>
        <w:t>f από πριν.</w:t>
      </w:r>
    </w:p>
    <w:p w14:paraId="4795911F" w14:textId="77777777" w:rsidR="00BA1B74" w:rsidRPr="002D6B92" w:rsidRDefault="00CA7168" w:rsidP="009C2B72">
      <w:pPr>
        <w:rPr>
          <w:szCs w:val="22"/>
          <w:lang w:val="el-GR"/>
        </w:rPr>
      </w:pPr>
      <w:r w:rsidRPr="002D6B92">
        <w:rPr>
          <w:szCs w:val="22"/>
          <w:lang w:val="el-GR"/>
        </w:rPr>
        <w:t>Εάν ο οργανισμός σας παρουσιάσει υπερβολική απόκριση, η θεραπεία σας με GONAL</w:t>
      </w:r>
      <w:r w:rsidRPr="002D6B92">
        <w:rPr>
          <w:szCs w:val="22"/>
          <w:lang w:val="el-GR"/>
        </w:rPr>
        <w:noBreakHyphen/>
        <w:t>f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4FED2881" w14:textId="77777777" w:rsidR="00BA1B74" w:rsidRPr="002D6B92" w:rsidRDefault="00BA1B74" w:rsidP="009C2B72">
      <w:pPr>
        <w:rPr>
          <w:szCs w:val="22"/>
          <w:lang w:val="el-GR"/>
        </w:rPr>
      </w:pPr>
    </w:p>
    <w:p w14:paraId="5837B953" w14:textId="77777777" w:rsidR="00BA1B74" w:rsidRPr="002D6B92" w:rsidRDefault="00CA7168" w:rsidP="009C2B72">
      <w:pPr>
        <w:keepNext/>
        <w:keepLines/>
        <w:rPr>
          <w:b/>
          <w:szCs w:val="22"/>
          <w:lang w:val="el-GR"/>
        </w:rPr>
      </w:pPr>
      <w:r w:rsidRPr="002D6B92">
        <w:rPr>
          <w:b/>
          <w:szCs w:val="22"/>
          <w:lang w:val="el-GR"/>
        </w:rPr>
        <w:t>Εάν χρειάζεστε να αναπτύξετε πολλαπλά ωοκύτταρα</w:t>
      </w:r>
      <w:r w:rsidRPr="002D6B92">
        <w:rPr>
          <w:szCs w:val="22"/>
          <w:lang w:val="el-GR"/>
        </w:rPr>
        <w:t xml:space="preserve"> </w:t>
      </w:r>
      <w:r w:rsidRPr="002D6B92">
        <w:rPr>
          <w:b/>
          <w:szCs w:val="22"/>
          <w:lang w:val="el-GR"/>
        </w:rPr>
        <w:t>για συλλογή πριν από οποιαδήποτε τεχνολογία υποβοηθούμενης αναπαραγωγής</w:t>
      </w:r>
    </w:p>
    <w:p w14:paraId="6CCD8489" w14:textId="77777777" w:rsidR="00BA1B74" w:rsidRPr="002D6B92" w:rsidRDefault="00BA1B74" w:rsidP="009C2B72">
      <w:pPr>
        <w:keepNext/>
        <w:keepLines/>
        <w:rPr>
          <w:bCs/>
          <w:szCs w:val="22"/>
          <w:lang w:val="el-GR"/>
        </w:rPr>
      </w:pPr>
    </w:p>
    <w:p w14:paraId="23625E61" w14:textId="7E675AB2" w:rsidR="00BA1B74" w:rsidRPr="002D6B92" w:rsidRDefault="00CA7168" w:rsidP="009C2B72">
      <w:pPr>
        <w:keepNext/>
        <w:numPr>
          <w:ilvl w:val="0"/>
          <w:numId w:val="41"/>
        </w:numPr>
        <w:rPr>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 σε όχι υψηλότερη από 450 IU ημερησίως</w:t>
      </w:r>
      <w:r w:rsidRPr="002D6B92">
        <w:rPr>
          <w:szCs w:val="22"/>
          <w:lang w:val="el-GR"/>
        </w:rPr>
        <w:t>.</w:t>
      </w:r>
    </w:p>
    <w:p w14:paraId="08D05592" w14:textId="6725C7C5" w:rsidR="00BA1B74" w:rsidRPr="002D6B92" w:rsidRDefault="00CA7168" w:rsidP="009C2B72">
      <w:pPr>
        <w:numPr>
          <w:ilvl w:val="0"/>
          <w:numId w:val="41"/>
        </w:numPr>
        <w:rPr>
          <w:szCs w:val="22"/>
          <w:lang w:val="el-GR"/>
        </w:rPr>
      </w:pPr>
      <w:r w:rsidRPr="002D6B92">
        <w:rPr>
          <w:szCs w:val="22"/>
          <w:lang w:val="el-GR"/>
        </w:rPr>
        <w:t>Η θεραπεία συνεχίζεται μέχρι την ανάπτυξη των ωοκυττάρων σας στο επιθυμητό σημείο. Ο γιατρός σας θα χρησιμοποιήσει αιματολογικές εξετάσεις ή/και υπερηχογράφημα για να ελέγξει πότε θα συμβεί αυτό.</w:t>
      </w:r>
    </w:p>
    <w:p w14:paraId="3B6F6F5F" w14:textId="77777777" w:rsidR="00BA1B74" w:rsidRPr="002D6B92" w:rsidRDefault="00CA7168" w:rsidP="009C2B72">
      <w:pPr>
        <w:numPr>
          <w:ilvl w:val="0"/>
          <w:numId w:val="41"/>
        </w:numPr>
        <w:rPr>
          <w:szCs w:val="22"/>
          <w:lang w:val="el-GR"/>
        </w:rPr>
      </w:pPr>
      <w:r w:rsidRPr="002D6B92">
        <w:rPr>
          <w:szCs w:val="22"/>
          <w:lang w:val="el-GR"/>
        </w:rPr>
        <w:t>Όταν τα ωοκύτταρα είναι έτοιμα, θα σας δοθεί μία μόνο ένεση 250 </w:t>
      </w:r>
      <w:r w:rsidRPr="002D6B92">
        <w:rPr>
          <w:bCs/>
          <w:szCs w:val="22"/>
          <w:lang w:val="el-GR"/>
        </w:rPr>
        <w:t>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ανασυνδυασμένου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 xml:space="preserve">με </w:t>
      </w:r>
      <w:r w:rsidRPr="002D6B92">
        <w:rPr>
          <w:szCs w:val="22"/>
          <w:lang w:val="el-GR"/>
        </w:rPr>
        <w:t>GONAL</w:t>
      </w:r>
      <w:r w:rsidRPr="002D6B92">
        <w:rPr>
          <w:szCs w:val="22"/>
          <w:lang w:val="el-GR"/>
        </w:rPr>
        <w:noBreakHyphen/>
        <w:t>f. Αυτό θα ετοιμάσει τα ωοκύτταρά σας για συλλογή.</w:t>
      </w:r>
    </w:p>
    <w:p w14:paraId="1083F68E" w14:textId="77777777" w:rsidR="00BA1B74" w:rsidRPr="002D6B92" w:rsidRDefault="00BA1B74" w:rsidP="009C2B72">
      <w:pPr>
        <w:rPr>
          <w:szCs w:val="22"/>
          <w:lang w:val="el-GR"/>
        </w:rPr>
      </w:pPr>
    </w:p>
    <w:p w14:paraId="31965F35" w14:textId="77777777" w:rsidR="00BA1B74" w:rsidRPr="002D6B92" w:rsidRDefault="00CA7168" w:rsidP="009C2B72">
      <w:pPr>
        <w:keepNext/>
        <w:keepLines/>
        <w:rPr>
          <w:b/>
          <w:szCs w:val="22"/>
          <w:lang w:val="el-GR"/>
        </w:rPr>
      </w:pPr>
      <w:r w:rsidRPr="002D6B92">
        <w:rPr>
          <w:b/>
          <w:szCs w:val="22"/>
          <w:lang w:val="el-GR"/>
        </w:rPr>
        <w:t>Άνδρες</w:t>
      </w:r>
    </w:p>
    <w:p w14:paraId="70CF41E1" w14:textId="77777777" w:rsidR="00BA1B74" w:rsidRPr="002D6B92" w:rsidRDefault="00BA1B74" w:rsidP="009C2B72">
      <w:pPr>
        <w:keepNext/>
        <w:keepLines/>
        <w:rPr>
          <w:szCs w:val="22"/>
          <w:lang w:val="el-GR"/>
        </w:rPr>
      </w:pPr>
    </w:p>
    <w:p w14:paraId="5A1F3578" w14:textId="77777777" w:rsidR="00BA1B74" w:rsidRPr="002D6B92" w:rsidRDefault="00CA7168" w:rsidP="009C2B72">
      <w:pPr>
        <w:keepNext/>
        <w:numPr>
          <w:ilvl w:val="0"/>
          <w:numId w:val="42"/>
        </w:numPr>
        <w:rPr>
          <w:szCs w:val="22"/>
          <w:lang w:val="el-GR"/>
        </w:rPr>
      </w:pPr>
      <w:r w:rsidRPr="002D6B92">
        <w:rPr>
          <w:bCs/>
          <w:szCs w:val="22"/>
          <w:lang w:val="el-GR"/>
        </w:rPr>
        <w:t xml:space="preserve">Η συνήθης δόση του </w:t>
      </w:r>
      <w:r w:rsidRPr="002D6B92">
        <w:rPr>
          <w:szCs w:val="22"/>
          <w:lang w:val="el-GR"/>
        </w:rPr>
        <w:t>GONAL</w:t>
      </w:r>
      <w:r w:rsidRPr="002D6B92">
        <w:rPr>
          <w:szCs w:val="22"/>
          <w:lang w:val="el-GR"/>
        </w:rPr>
        <w:noBreakHyphen/>
        <w:t>f είναι 150 IU μαζί με hCG.</w:t>
      </w:r>
    </w:p>
    <w:p w14:paraId="7A53299C" w14:textId="77777777" w:rsidR="00BA1B74" w:rsidRPr="002D6B92" w:rsidRDefault="00CA7168" w:rsidP="009C2B72">
      <w:pPr>
        <w:keepNext/>
        <w:numPr>
          <w:ilvl w:val="0"/>
          <w:numId w:val="42"/>
        </w:numPr>
        <w:rPr>
          <w:szCs w:val="22"/>
          <w:lang w:val="el-GR"/>
        </w:rPr>
      </w:pPr>
      <w:r w:rsidRPr="002D6B92">
        <w:rPr>
          <w:szCs w:val="22"/>
          <w:lang w:val="el-GR"/>
        </w:rPr>
        <w:t>Θα χρησιμοποιήσετε αυτά τα δύο φάρμακα τρεις φορές την εβδομάδα για μια χρονική περίοδο τουλάχιστον 4 μηνών.</w:t>
      </w:r>
    </w:p>
    <w:p w14:paraId="637050E3" w14:textId="77777777" w:rsidR="00BA1B74" w:rsidRPr="002D6B92" w:rsidRDefault="00CA7168" w:rsidP="009C2B72">
      <w:pPr>
        <w:numPr>
          <w:ilvl w:val="0"/>
          <w:numId w:val="42"/>
        </w:numPr>
        <w:rPr>
          <w:szCs w:val="22"/>
          <w:lang w:val="el-GR"/>
        </w:rPr>
      </w:pPr>
      <w:r w:rsidRPr="002D6B92">
        <w:rPr>
          <w:szCs w:val="22"/>
          <w:lang w:val="el-GR"/>
        </w:rPr>
        <w:t>Εάν δεν έχετε ανταποκριθεί στη θεραπεία μετά από 4 μήνες, ο γιατρός σας μπορεί να προτείνει να συνεχίσετε τη χρήση αυτών των δύο φαρμάκων για τουλάχιστον 18 μήνες.</w:t>
      </w:r>
    </w:p>
    <w:p w14:paraId="66DC012F" w14:textId="77777777" w:rsidR="00BA1B74" w:rsidRPr="002D6B92" w:rsidRDefault="00BA1B74" w:rsidP="009C2B72">
      <w:pPr>
        <w:tabs>
          <w:tab w:val="left" w:pos="4820"/>
        </w:tabs>
        <w:rPr>
          <w:bCs/>
          <w:i/>
          <w:szCs w:val="22"/>
          <w:lang w:val="el-GR"/>
        </w:rPr>
      </w:pPr>
    </w:p>
    <w:p w14:paraId="2126576B"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Εάν χρησιμοποιήσετε μεγαλύτερη δόση GONAL</w:t>
      </w:r>
      <w:r w:rsidRPr="002D6B92">
        <w:rPr>
          <w:b/>
          <w:szCs w:val="22"/>
          <w:lang w:val="el-GR"/>
        </w:rPr>
        <w:noBreakHyphen/>
        <w:t>f από την κανονική</w:t>
      </w:r>
    </w:p>
    <w:p w14:paraId="56F47A90" w14:textId="77777777" w:rsidR="00BA1B74" w:rsidRPr="002D6B92" w:rsidRDefault="00BA1B74" w:rsidP="009C2B72">
      <w:pPr>
        <w:keepNext/>
        <w:keepLines/>
        <w:numPr>
          <w:ilvl w:val="12"/>
          <w:numId w:val="0"/>
        </w:numPr>
        <w:tabs>
          <w:tab w:val="left" w:pos="567"/>
        </w:tabs>
        <w:rPr>
          <w:bCs/>
          <w:szCs w:val="22"/>
          <w:lang w:val="el-GR"/>
        </w:rPr>
      </w:pPr>
    </w:p>
    <w:p w14:paraId="7C0EC638" w14:textId="77777777" w:rsidR="00BA1B74" w:rsidRPr="002D6B92" w:rsidRDefault="00CA7168" w:rsidP="009C2B72">
      <w:pPr>
        <w:numPr>
          <w:ilvl w:val="12"/>
          <w:numId w:val="0"/>
        </w:numPr>
        <w:tabs>
          <w:tab w:val="left" w:pos="567"/>
        </w:tabs>
        <w:rPr>
          <w:szCs w:val="22"/>
          <w:lang w:val="el-GR"/>
        </w:rPr>
      </w:pPr>
      <w:r w:rsidRPr="002D6B92">
        <w:rPr>
          <w:szCs w:val="22"/>
          <w:lang w:val="el-GR"/>
        </w:rPr>
        <w:t>Οι επιπτώσεις του να χρησιμοποιήσετε</w:t>
      </w:r>
      <w:r w:rsidRPr="002D6B92">
        <w:rPr>
          <w:b/>
          <w:szCs w:val="22"/>
          <w:lang w:val="el-GR"/>
        </w:rPr>
        <w:t xml:space="preserve"> </w:t>
      </w:r>
      <w:r w:rsidRPr="002D6B92">
        <w:rPr>
          <w:szCs w:val="22"/>
          <w:lang w:val="el-GR"/>
        </w:rPr>
        <w:t>υπερβολικό GONAL</w:t>
      </w:r>
      <w:r w:rsidRPr="002D6B92">
        <w:rPr>
          <w:szCs w:val="22"/>
          <w:lang w:val="el-GR"/>
        </w:rPr>
        <w:noBreakHyphen/>
        <w:t>f είναι άγνωστες. Ωστόσο, θα μπορούσε κανείς να περιμένει την εκδήλωση του σύνδρομο υπερδιέγερσης των ωοθηκών (OHSS), το οποίο περιγράφεται στην παράγραφο 4. Εντούτοις, το OHSS θα συμβεί μόνο όταν γίνει επίσης χορήγηση hCG (βλέπε παράγραφο 2, «Σύνδρομο υπερδιέγερσης των ωοθηκών (OHSS)»).</w:t>
      </w:r>
    </w:p>
    <w:p w14:paraId="5DD73F5D" w14:textId="77777777" w:rsidR="00BA1B74" w:rsidRPr="002D6B92" w:rsidRDefault="00BA1B74" w:rsidP="009C2B72">
      <w:pPr>
        <w:numPr>
          <w:ilvl w:val="12"/>
          <w:numId w:val="0"/>
        </w:numPr>
        <w:tabs>
          <w:tab w:val="left" w:pos="567"/>
        </w:tabs>
        <w:rPr>
          <w:szCs w:val="22"/>
          <w:lang w:val="el-GR"/>
        </w:rPr>
      </w:pPr>
    </w:p>
    <w:p w14:paraId="25A6B7B7"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Εάν ξεχάσετε να χρησιμοποιήσετε το GONAL</w:t>
      </w:r>
      <w:r w:rsidRPr="002D6B92">
        <w:rPr>
          <w:b/>
          <w:szCs w:val="22"/>
          <w:lang w:val="el-GR"/>
        </w:rPr>
        <w:noBreakHyphen/>
        <w:t>f</w:t>
      </w:r>
    </w:p>
    <w:p w14:paraId="07E2B4A9" w14:textId="77777777" w:rsidR="00BA1B74" w:rsidRPr="002D6B92" w:rsidRDefault="00BA1B74" w:rsidP="009C2B72">
      <w:pPr>
        <w:keepNext/>
        <w:keepLines/>
        <w:numPr>
          <w:ilvl w:val="12"/>
          <w:numId w:val="0"/>
        </w:numPr>
        <w:tabs>
          <w:tab w:val="left" w:pos="567"/>
        </w:tabs>
        <w:rPr>
          <w:szCs w:val="22"/>
          <w:lang w:val="el-GR"/>
        </w:rPr>
      </w:pPr>
    </w:p>
    <w:p w14:paraId="1F396E52" w14:textId="77777777" w:rsidR="00BA1B74" w:rsidRPr="002D6B92" w:rsidRDefault="00CA7168" w:rsidP="009C2B72">
      <w:pPr>
        <w:numPr>
          <w:ilvl w:val="12"/>
          <w:numId w:val="0"/>
        </w:numPr>
        <w:tabs>
          <w:tab w:val="left" w:pos="567"/>
        </w:tabs>
        <w:rPr>
          <w:szCs w:val="22"/>
          <w:lang w:val="el-GR"/>
        </w:rPr>
      </w:pPr>
      <w:r w:rsidRPr="002D6B92">
        <w:rPr>
          <w:szCs w:val="22"/>
          <w:lang w:val="el-GR"/>
        </w:rPr>
        <w:t>Εάν ξεχάσετε να χρησιμοποιήσετε το GONAL</w:t>
      </w:r>
      <w:r w:rsidRPr="002D6B92">
        <w:rPr>
          <w:szCs w:val="22"/>
          <w:lang w:val="el-GR"/>
        </w:rPr>
        <w:noBreakHyphen/>
        <w:t>f, μην πάρετε διπλή δόση για να αναπληρώσετε τη δόση που ξεχάσατε. Παρακαλείστε να επικοινωνήσετε με το γιατρό σας μόλις συνειδητοποιήσετε ότι ξεχάσατε μια δόση.</w:t>
      </w:r>
    </w:p>
    <w:p w14:paraId="7949F8BB" w14:textId="77777777" w:rsidR="00BA1B74" w:rsidRPr="002D6B92" w:rsidRDefault="00BA1B74" w:rsidP="009C2B72">
      <w:pPr>
        <w:numPr>
          <w:ilvl w:val="12"/>
          <w:numId w:val="0"/>
        </w:numPr>
        <w:tabs>
          <w:tab w:val="left" w:pos="567"/>
        </w:tabs>
        <w:rPr>
          <w:szCs w:val="22"/>
          <w:lang w:val="el-GR"/>
        </w:rPr>
      </w:pPr>
    </w:p>
    <w:p w14:paraId="25D81FF0" w14:textId="77777777" w:rsidR="00BA1B74" w:rsidRPr="002D6B92" w:rsidRDefault="00CA7168" w:rsidP="009C2B72">
      <w:pPr>
        <w:numPr>
          <w:ilvl w:val="12"/>
          <w:numId w:val="0"/>
        </w:numPr>
        <w:tabs>
          <w:tab w:val="left" w:pos="567"/>
        </w:tabs>
        <w:rPr>
          <w:szCs w:val="22"/>
          <w:lang w:val="el-GR"/>
        </w:rPr>
      </w:pPr>
      <w:r w:rsidRPr="002D6B92">
        <w:rPr>
          <w:szCs w:val="22"/>
          <w:lang w:val="el-GR"/>
        </w:rPr>
        <w:t>Εάν έχετε περισσότερες ερωτήσεις σχετικά με τη χρήση αυτού του φαρμάκου, ρωτήστε τον γιατρό ή τον φαρμακοποιό σας.</w:t>
      </w:r>
    </w:p>
    <w:p w14:paraId="6F4DF35B" w14:textId="77777777" w:rsidR="00BA1B74" w:rsidRPr="002D6B92" w:rsidRDefault="00BA1B74" w:rsidP="009C2B72">
      <w:pPr>
        <w:numPr>
          <w:ilvl w:val="12"/>
          <w:numId w:val="0"/>
        </w:numPr>
        <w:tabs>
          <w:tab w:val="left" w:pos="567"/>
        </w:tabs>
        <w:rPr>
          <w:szCs w:val="22"/>
          <w:lang w:val="el-GR"/>
        </w:rPr>
      </w:pPr>
    </w:p>
    <w:p w14:paraId="1C7DDA9A" w14:textId="77777777" w:rsidR="00BA1B74" w:rsidRPr="002D6B92" w:rsidRDefault="00BA1B74" w:rsidP="009C2B72">
      <w:pPr>
        <w:numPr>
          <w:ilvl w:val="12"/>
          <w:numId w:val="0"/>
        </w:numPr>
        <w:tabs>
          <w:tab w:val="left" w:pos="567"/>
        </w:tabs>
        <w:rPr>
          <w:szCs w:val="22"/>
          <w:lang w:val="el-GR"/>
        </w:rPr>
      </w:pPr>
    </w:p>
    <w:p w14:paraId="23381931"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4.</w:t>
      </w:r>
      <w:r w:rsidRPr="002D6B92">
        <w:rPr>
          <w:b/>
          <w:szCs w:val="22"/>
          <w:lang w:val="el-GR"/>
        </w:rPr>
        <w:tab/>
      </w:r>
      <w:r w:rsidRPr="002D6B92">
        <w:rPr>
          <w:b/>
          <w:bCs/>
          <w:szCs w:val="22"/>
          <w:lang w:val="el-GR"/>
        </w:rPr>
        <w:t>Πιθανές ανεπιθύμητες ενέργειες</w:t>
      </w:r>
    </w:p>
    <w:p w14:paraId="3A2B3F13" w14:textId="77777777" w:rsidR="00BA1B74" w:rsidRPr="002D6B92" w:rsidRDefault="00BA1B74" w:rsidP="009C2B72">
      <w:pPr>
        <w:keepNext/>
        <w:keepLines/>
        <w:numPr>
          <w:ilvl w:val="12"/>
          <w:numId w:val="0"/>
        </w:numPr>
        <w:tabs>
          <w:tab w:val="left" w:pos="567"/>
        </w:tabs>
        <w:rPr>
          <w:i/>
          <w:szCs w:val="22"/>
          <w:lang w:val="el-GR"/>
        </w:rPr>
      </w:pPr>
    </w:p>
    <w:p w14:paraId="281F8050" w14:textId="77777777" w:rsidR="00BA1B74" w:rsidRPr="002D6B92" w:rsidRDefault="00CA7168" w:rsidP="009C2B72">
      <w:pPr>
        <w:numPr>
          <w:ilvl w:val="12"/>
          <w:numId w:val="0"/>
        </w:numPr>
        <w:tabs>
          <w:tab w:val="left" w:pos="567"/>
        </w:tabs>
        <w:rPr>
          <w:szCs w:val="22"/>
          <w:lang w:val="el-GR"/>
        </w:rPr>
      </w:pPr>
      <w:r w:rsidRPr="002D6B92">
        <w:rPr>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5B8A50AE" w14:textId="77777777" w:rsidR="00BA1B74" w:rsidRPr="002D6B92" w:rsidRDefault="00BA1B74" w:rsidP="009C2B72">
      <w:pPr>
        <w:numPr>
          <w:ilvl w:val="12"/>
          <w:numId w:val="0"/>
        </w:numPr>
        <w:tabs>
          <w:tab w:val="left" w:pos="567"/>
        </w:tabs>
        <w:rPr>
          <w:szCs w:val="22"/>
          <w:lang w:val="el-GR"/>
        </w:rPr>
      </w:pPr>
    </w:p>
    <w:p w14:paraId="64461852"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Σοβαρές ανεπιθύμητες ενέργειες στις γυναίκες</w:t>
      </w:r>
    </w:p>
    <w:p w14:paraId="701FFE51" w14:textId="77777777" w:rsidR="00BA1B74" w:rsidRPr="002D6B92" w:rsidRDefault="00BA1B74" w:rsidP="009C2B72">
      <w:pPr>
        <w:keepNext/>
        <w:keepLines/>
        <w:numPr>
          <w:ilvl w:val="12"/>
          <w:numId w:val="0"/>
        </w:numPr>
        <w:tabs>
          <w:tab w:val="left" w:pos="567"/>
        </w:tabs>
        <w:rPr>
          <w:bCs/>
          <w:szCs w:val="22"/>
          <w:lang w:val="el-GR"/>
        </w:rPr>
      </w:pPr>
    </w:p>
    <w:p w14:paraId="166C6549" w14:textId="77777777" w:rsidR="00BA1B74" w:rsidRPr="002D6B92" w:rsidRDefault="00CA7168" w:rsidP="009C2B72">
      <w:pPr>
        <w:numPr>
          <w:ilvl w:val="0"/>
          <w:numId w:val="43"/>
        </w:numPr>
        <w:rPr>
          <w:szCs w:val="22"/>
          <w:lang w:val="el-GR"/>
        </w:rPr>
      </w:pPr>
      <w:r w:rsidRPr="002D6B92">
        <w:rPr>
          <w:szCs w:val="22"/>
          <w:lang w:val="el-GR"/>
        </w:rPr>
        <w:t>Πόνος στην κατώτερη κοιλιακή χώρα συνδυαζόμενος με ναυτία ή εμετό μπορούν να είναι τα συμπτώματα του σύνδρομο υπερδιέγερσης των ωοθηκών (OHSS). Αυτό μπορεί να υποδηλώσει ότι οι ωοθήκες αντέδρασαν υπερβολικά στη θεραπεία και ότι αναπτύχθηκαν μεγάλες ωοθηκικές κύστεις (βλ. επίσης στην παράγραφο 2. κάτω από τον τίτλο «Σύνδρομο υπερδιέγερσης των ωοθηκών (OHSS)»). Αυτή η ανεπιθύμητη ενέργεια είναι συχνή (μπορεί να επηρεάσει έως 1 στα 10 άτομα).</w:t>
      </w:r>
    </w:p>
    <w:p w14:paraId="57765EBC" w14:textId="77777777" w:rsidR="00BA1B74" w:rsidRPr="002D6B92" w:rsidRDefault="00CA7168" w:rsidP="009C2B72">
      <w:pPr>
        <w:numPr>
          <w:ilvl w:val="0"/>
          <w:numId w:val="43"/>
        </w:numPr>
        <w:rPr>
          <w:szCs w:val="22"/>
          <w:lang w:val="el-GR"/>
        </w:rPr>
      </w:pPr>
      <w:r w:rsidRPr="002D6B92">
        <w:rPr>
          <w:szCs w:val="22"/>
          <w:lang w:val="el-GR"/>
        </w:rPr>
        <w:t>Το OHSS μπορεί να γίνει σοβαρό με εμφανώς διογκωμένες ωοθήκες, μειωμένη παραγωγή ούρων, αύξηση βάρους, δύσπνοια ή/και πιθανή συγκέντρωση υγρού στο στομάχι ή στο θώρακά σας. Αυτή η ανεπιθύμητη ενέργεια είναι όχι συχνή (μπορεί να επηρεάσει έως 1 στα 100 άτομα).</w:t>
      </w:r>
    </w:p>
    <w:p w14:paraId="731D3B7E" w14:textId="77777777" w:rsidR="00BA1B74" w:rsidRPr="002D6B92" w:rsidRDefault="00CA7168" w:rsidP="009C2B72">
      <w:pPr>
        <w:numPr>
          <w:ilvl w:val="0"/>
          <w:numId w:val="43"/>
        </w:numPr>
        <w:rPr>
          <w:szCs w:val="22"/>
          <w:lang w:val="el-GR"/>
        </w:rPr>
      </w:pPr>
      <w:r w:rsidRPr="002D6B92">
        <w:rPr>
          <w:szCs w:val="22"/>
          <w:lang w:val="el-GR"/>
        </w:rPr>
        <w:t xml:space="preserve">Περιπλοκές του OHSS, όπως συστροφή ωοθηκών ή </w:t>
      </w:r>
      <w:r w:rsidRPr="002D6B92">
        <w:rPr>
          <w:rStyle w:val="Emphasis"/>
          <w:i w:val="0"/>
          <w:iCs/>
          <w:szCs w:val="22"/>
          <w:lang w:val="el-GR"/>
        </w:rPr>
        <w:t>πήξη</w:t>
      </w:r>
      <w:r w:rsidRPr="002D6B92">
        <w:rPr>
          <w:szCs w:val="22"/>
          <w:lang w:val="el-GR"/>
        </w:rPr>
        <w:t xml:space="preserve"> του αίματος, μπορούν να συμβούν σπάνια (μπορεί να επηρεάσουν έως 1 στα 1 000 άτομα).</w:t>
      </w:r>
    </w:p>
    <w:p w14:paraId="438051E0" w14:textId="77777777" w:rsidR="00BA1B74" w:rsidRPr="002D6B92" w:rsidRDefault="00CA7168" w:rsidP="009C2B72">
      <w:pPr>
        <w:numPr>
          <w:ilvl w:val="0"/>
          <w:numId w:val="43"/>
        </w:numPr>
        <w:rPr>
          <w:szCs w:val="22"/>
          <w:lang w:val="el-GR"/>
        </w:rPr>
      </w:pPr>
      <w:r w:rsidRPr="002D6B92">
        <w:rPr>
          <w:szCs w:val="22"/>
          <w:lang w:val="el-GR"/>
        </w:rPr>
        <w:t>Σοβαρές περιπλοκές της πήξης του αίματος (θρομβοεμβολικά επεισόδια), ορισμένες φορές ανεξαρτήτως του OHSS, μπορούν να εμφανιστούν πολύ σπάνια (μπορεί να επηρεάσουν έως 1 στα 10 000 άτομα). Αυτό μπορεί να προκαλέσει θωρακικό πόνο, δυσκολία στην αναπνοή, αγγειακό εγκεφαλικό επεισόδιο ή καρδιακή προσβολή (βλ. επίσης στην παράγραφο 2. κάτω από τον τίτλο «Προβλήματα με την πήξη του αίματος»).</w:t>
      </w:r>
    </w:p>
    <w:p w14:paraId="2CD1D704" w14:textId="77777777" w:rsidR="00BA1B74" w:rsidRPr="002D6B92" w:rsidRDefault="00BA1B74" w:rsidP="009C2B72">
      <w:pPr>
        <w:rPr>
          <w:szCs w:val="22"/>
          <w:lang w:val="el-GR"/>
        </w:rPr>
      </w:pPr>
    </w:p>
    <w:p w14:paraId="093289BA" w14:textId="77777777" w:rsidR="00BA1B74" w:rsidRPr="002D6B92" w:rsidRDefault="00CA7168" w:rsidP="009C2B72">
      <w:pPr>
        <w:keepNext/>
        <w:keepLines/>
        <w:rPr>
          <w:b/>
          <w:szCs w:val="22"/>
          <w:lang w:val="el-GR"/>
        </w:rPr>
      </w:pPr>
      <w:r w:rsidRPr="002D6B92">
        <w:rPr>
          <w:b/>
          <w:szCs w:val="22"/>
          <w:lang w:val="el-GR"/>
        </w:rPr>
        <w:t>Σοβαρές ανεπιθύμητες ενέργειες στους άνδρες και στις γυναίκες</w:t>
      </w:r>
    </w:p>
    <w:p w14:paraId="72DA4CCE" w14:textId="77777777" w:rsidR="00BA1B74" w:rsidRPr="002D6B92" w:rsidRDefault="00BA1B74" w:rsidP="009C2B72">
      <w:pPr>
        <w:keepNext/>
        <w:keepLines/>
        <w:rPr>
          <w:bCs/>
          <w:szCs w:val="22"/>
          <w:lang w:val="el-GR"/>
        </w:rPr>
      </w:pPr>
    </w:p>
    <w:p w14:paraId="3BC1696E" w14:textId="77777777" w:rsidR="00BA1B74" w:rsidRPr="002D6B92" w:rsidRDefault="00CA7168" w:rsidP="009C2B72">
      <w:pPr>
        <w:numPr>
          <w:ilvl w:val="0"/>
          <w:numId w:val="43"/>
        </w:numPr>
        <w:rPr>
          <w:szCs w:val="22"/>
          <w:lang w:val="el-GR"/>
        </w:rPr>
      </w:pPr>
      <w:r w:rsidRPr="002D6B92">
        <w:rPr>
          <w:szCs w:val="22"/>
          <w:lang w:val="el-GR"/>
        </w:rPr>
        <w:t>Οι αλλεργικές αντιδράσεις, όπως εξάνθημα, ερυθρότητα, κνίδωση, διόγκωση του προσώπου με δυσκολία στην αναπνοή, μπορεί μερικές φορές να είναι σοβαρές. Αυτή η ανεπιθύμητη ενέργεια είναι πολύ σπάνια (μπορεί να επηρεάσει έως 1 στα 10 000 άτομα).</w:t>
      </w:r>
    </w:p>
    <w:p w14:paraId="05F67EB3" w14:textId="77777777" w:rsidR="00BA1B74" w:rsidRPr="002D6B92" w:rsidRDefault="00BA1B74" w:rsidP="009C2B72">
      <w:pPr>
        <w:rPr>
          <w:szCs w:val="22"/>
          <w:lang w:val="el-GR"/>
        </w:rPr>
      </w:pPr>
    </w:p>
    <w:p w14:paraId="5C67556B" w14:textId="77777777" w:rsidR="00BA1B74" w:rsidRPr="002D6B92" w:rsidRDefault="00CA7168" w:rsidP="009C2B72">
      <w:pPr>
        <w:rPr>
          <w:b/>
          <w:szCs w:val="22"/>
          <w:lang w:val="el-GR"/>
        </w:rPr>
      </w:pPr>
      <w:r w:rsidRPr="002D6B92">
        <w:rPr>
          <w:b/>
          <w:szCs w:val="22"/>
          <w:lang w:val="el-GR"/>
        </w:rPr>
        <w:t>Εάν παρατηρήσετε κάποια ανεπιθύμητη ενέργεια που αναφέρεται παραπάνω, πρέπει να ενημερώσετε τον γιατρό σας αμέσως, ο οποίος μπορεί να σας ζητήσει να σταματήσετε τη χρήση του GONAL</w:t>
      </w:r>
      <w:r w:rsidRPr="002D6B92">
        <w:rPr>
          <w:b/>
          <w:szCs w:val="22"/>
          <w:lang w:val="el-GR"/>
        </w:rPr>
        <w:noBreakHyphen/>
        <w:t>f.</w:t>
      </w:r>
    </w:p>
    <w:p w14:paraId="0344D326" w14:textId="77777777" w:rsidR="00BA1B74" w:rsidRPr="002D6B92" w:rsidRDefault="00BA1B74" w:rsidP="009C2B72">
      <w:pPr>
        <w:pStyle w:val="BodyText2"/>
        <w:keepLines w:val="0"/>
        <w:widowControl/>
        <w:ind w:firstLine="0"/>
        <w:rPr>
          <w:szCs w:val="22"/>
          <w:lang w:val="el-GR"/>
        </w:rPr>
      </w:pPr>
    </w:p>
    <w:p w14:paraId="02651427" w14:textId="77777777" w:rsidR="00BA1B74" w:rsidRPr="002D6B92" w:rsidRDefault="00CA7168" w:rsidP="009C2B72">
      <w:pPr>
        <w:keepNext/>
        <w:keepLines/>
        <w:rPr>
          <w:b/>
          <w:szCs w:val="22"/>
          <w:lang w:val="el-GR"/>
        </w:rPr>
      </w:pPr>
      <w:r w:rsidRPr="002D6B92">
        <w:rPr>
          <w:b/>
          <w:szCs w:val="22"/>
          <w:lang w:val="el-GR"/>
        </w:rPr>
        <w:t>Άλλες ανεπιθύμητες ενέργειες στις γυναίκες</w:t>
      </w:r>
    </w:p>
    <w:p w14:paraId="7AC2CA3F" w14:textId="77777777" w:rsidR="00BA1B74" w:rsidRPr="002D6B92" w:rsidRDefault="00BA1B74" w:rsidP="009C2B72">
      <w:pPr>
        <w:keepNext/>
        <w:keepLines/>
        <w:rPr>
          <w:bCs/>
          <w:szCs w:val="22"/>
          <w:lang w:val="el-GR"/>
        </w:rPr>
      </w:pPr>
    </w:p>
    <w:p w14:paraId="1DD5DEED" w14:textId="77777777" w:rsidR="00BA1B74" w:rsidRPr="002D6B92" w:rsidRDefault="00CA7168"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30D5E8AA" w14:textId="77777777" w:rsidR="00BA1B74" w:rsidRPr="009F367F" w:rsidRDefault="00BA1B74" w:rsidP="009C2B72">
      <w:pPr>
        <w:keepNext/>
        <w:keepLines/>
        <w:rPr>
          <w:szCs w:val="22"/>
          <w:lang w:val="el-GR"/>
        </w:rPr>
      </w:pPr>
    </w:p>
    <w:p w14:paraId="194B8EF0" w14:textId="77777777" w:rsidR="00BA1B74" w:rsidRPr="002D6B92" w:rsidRDefault="00CA7168" w:rsidP="009C2B72">
      <w:pPr>
        <w:keepNext/>
        <w:numPr>
          <w:ilvl w:val="0"/>
          <w:numId w:val="43"/>
        </w:numPr>
        <w:jc w:val="both"/>
        <w:rPr>
          <w:szCs w:val="22"/>
          <w:lang w:val="el-GR"/>
        </w:rPr>
      </w:pPr>
      <w:r w:rsidRPr="002D6B92">
        <w:rPr>
          <w:szCs w:val="22"/>
          <w:lang w:val="el-GR"/>
        </w:rPr>
        <w:t>Σάκκοι με υγρό στο εσωτερικό των ωοθηκών (κύστεις των ωοθηκών)</w:t>
      </w:r>
    </w:p>
    <w:p w14:paraId="02B7441D" w14:textId="77777777" w:rsidR="00BA1B74" w:rsidRPr="002D6B92" w:rsidRDefault="00CA7168" w:rsidP="009C2B72">
      <w:pPr>
        <w:keepNext/>
        <w:numPr>
          <w:ilvl w:val="0"/>
          <w:numId w:val="43"/>
        </w:numPr>
        <w:jc w:val="both"/>
        <w:rPr>
          <w:szCs w:val="22"/>
          <w:lang w:val="el-GR"/>
        </w:rPr>
      </w:pPr>
      <w:r w:rsidRPr="002D6B92">
        <w:rPr>
          <w:szCs w:val="22"/>
          <w:lang w:val="el-GR"/>
        </w:rPr>
        <w:t>Κεφαλαλγία</w:t>
      </w:r>
    </w:p>
    <w:p w14:paraId="4BBCC57B" w14:textId="77777777" w:rsidR="00BA1B74" w:rsidRPr="002D6B92" w:rsidRDefault="00CA7168" w:rsidP="009C2B72">
      <w:pPr>
        <w:numPr>
          <w:ilvl w:val="0"/>
          <w:numId w:val="43"/>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23F0DB53" w14:textId="77777777" w:rsidR="00BA1B74" w:rsidRPr="002D6B92" w:rsidRDefault="00BA1B74" w:rsidP="009C2B72">
      <w:pPr>
        <w:rPr>
          <w:szCs w:val="22"/>
          <w:u w:val="single"/>
          <w:lang w:val="el-GR"/>
        </w:rPr>
      </w:pPr>
    </w:p>
    <w:p w14:paraId="6A1ACF40" w14:textId="77777777" w:rsidR="00BA1B74" w:rsidRPr="002D6B92" w:rsidRDefault="00CA7168"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218DAAC3" w14:textId="77777777" w:rsidR="00BA1B74" w:rsidRPr="009F367F" w:rsidRDefault="00BA1B74" w:rsidP="009C2B72">
      <w:pPr>
        <w:keepNext/>
        <w:keepLines/>
        <w:rPr>
          <w:szCs w:val="22"/>
          <w:lang w:val="el-GR"/>
        </w:rPr>
      </w:pPr>
    </w:p>
    <w:p w14:paraId="52DCAC84" w14:textId="77777777" w:rsidR="00BA1B74" w:rsidRPr="002D6B92" w:rsidRDefault="00CA7168" w:rsidP="009C2B72">
      <w:pPr>
        <w:keepNext/>
        <w:numPr>
          <w:ilvl w:val="0"/>
          <w:numId w:val="43"/>
        </w:numPr>
        <w:jc w:val="both"/>
        <w:rPr>
          <w:szCs w:val="22"/>
          <w:lang w:val="el-GR"/>
        </w:rPr>
      </w:pPr>
      <w:r w:rsidRPr="002D6B92">
        <w:rPr>
          <w:szCs w:val="22"/>
          <w:lang w:val="el-GR"/>
        </w:rPr>
        <w:t>Πόνος στην κοιλιακή χώρα</w:t>
      </w:r>
    </w:p>
    <w:p w14:paraId="76D32E33" w14:textId="77777777" w:rsidR="00BA1B74" w:rsidRPr="002D6B92" w:rsidRDefault="00CA7168" w:rsidP="009C2B72">
      <w:pPr>
        <w:numPr>
          <w:ilvl w:val="0"/>
          <w:numId w:val="43"/>
        </w:numPr>
        <w:jc w:val="both"/>
        <w:rPr>
          <w:szCs w:val="22"/>
          <w:lang w:val="el-GR"/>
        </w:rPr>
      </w:pPr>
      <w:r w:rsidRPr="002D6B92">
        <w:rPr>
          <w:szCs w:val="22"/>
          <w:lang w:val="el-GR"/>
        </w:rPr>
        <w:t>Ναυτία, εμετός, διάρροια, κοιλιακές επώδυνες μυϊκές συσπάσεις και πρήξιμο</w:t>
      </w:r>
    </w:p>
    <w:p w14:paraId="1EA04A19" w14:textId="77777777" w:rsidR="00BA1B74" w:rsidRPr="002D6B92" w:rsidRDefault="00BA1B74" w:rsidP="009C2B72">
      <w:pPr>
        <w:rPr>
          <w:szCs w:val="22"/>
          <w:u w:val="single"/>
          <w:lang w:val="el-GR"/>
        </w:rPr>
      </w:pPr>
    </w:p>
    <w:p w14:paraId="06476665" w14:textId="77777777" w:rsidR="00BA1B74" w:rsidRPr="002D6B92" w:rsidRDefault="00CA7168" w:rsidP="009C2B72">
      <w:pPr>
        <w:keepNext/>
        <w:keepLines/>
        <w:rPr>
          <w:szCs w:val="22"/>
          <w:u w:val="single"/>
          <w:lang w:val="el-GR"/>
        </w:rPr>
      </w:pPr>
      <w:r w:rsidRPr="002D6B92">
        <w:rPr>
          <w:szCs w:val="22"/>
          <w:u w:val="single"/>
          <w:lang w:val="el-GR"/>
        </w:rPr>
        <w:lastRenderedPageBreak/>
        <w:t>Πολύ σπάνιες</w:t>
      </w:r>
      <w:r w:rsidRPr="002D6B92">
        <w:rPr>
          <w:szCs w:val="22"/>
          <w:lang w:val="el-GR"/>
        </w:rPr>
        <w:t xml:space="preserve"> (μπορεί να επηρεάσουν έως 1 στα 10 000 άτομα):</w:t>
      </w:r>
    </w:p>
    <w:p w14:paraId="7C2FE4D7" w14:textId="77777777" w:rsidR="00BA1B74" w:rsidRPr="009F367F" w:rsidRDefault="00BA1B74" w:rsidP="009C2B72">
      <w:pPr>
        <w:keepNext/>
        <w:keepLines/>
        <w:rPr>
          <w:szCs w:val="22"/>
          <w:lang w:val="el-GR"/>
        </w:rPr>
      </w:pPr>
    </w:p>
    <w:p w14:paraId="546AF621" w14:textId="77777777" w:rsidR="00BA1B74" w:rsidRPr="002D6B92" w:rsidRDefault="00CA7168"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26712ABA" w14:textId="77777777" w:rsidR="00BA1B74" w:rsidRPr="002D6B92" w:rsidRDefault="00CA7168" w:rsidP="009C2B72">
      <w:pPr>
        <w:numPr>
          <w:ilvl w:val="0"/>
          <w:numId w:val="43"/>
        </w:numPr>
        <w:jc w:val="both"/>
        <w:rPr>
          <w:szCs w:val="22"/>
          <w:lang w:val="el-GR"/>
        </w:rPr>
      </w:pPr>
      <w:r w:rsidRPr="002D6B92">
        <w:rPr>
          <w:szCs w:val="22"/>
          <w:lang w:val="el-GR"/>
        </w:rPr>
        <w:t>Το άσθμα σας μπορεί να χειροτερέψει.</w:t>
      </w:r>
    </w:p>
    <w:p w14:paraId="5E80FA22" w14:textId="77777777" w:rsidR="00BA1B74" w:rsidRPr="002D6B92" w:rsidRDefault="00BA1B74" w:rsidP="009C2B72">
      <w:pPr>
        <w:numPr>
          <w:ilvl w:val="12"/>
          <w:numId w:val="0"/>
        </w:numPr>
        <w:tabs>
          <w:tab w:val="left" w:pos="567"/>
        </w:tabs>
        <w:rPr>
          <w:szCs w:val="22"/>
          <w:lang w:val="el-GR"/>
        </w:rPr>
      </w:pPr>
    </w:p>
    <w:p w14:paraId="1508DF05" w14:textId="77777777" w:rsidR="00BA1B74" w:rsidRPr="002D6B92" w:rsidRDefault="00CA7168" w:rsidP="009C2B72">
      <w:pPr>
        <w:keepNext/>
        <w:keepLines/>
        <w:numPr>
          <w:ilvl w:val="12"/>
          <w:numId w:val="0"/>
        </w:numPr>
        <w:tabs>
          <w:tab w:val="left" w:pos="567"/>
        </w:tabs>
        <w:rPr>
          <w:b/>
          <w:bCs/>
          <w:szCs w:val="22"/>
          <w:lang w:val="el-GR"/>
        </w:rPr>
      </w:pPr>
      <w:r w:rsidRPr="002D6B92">
        <w:rPr>
          <w:b/>
          <w:bCs/>
          <w:szCs w:val="22"/>
          <w:lang w:val="el-GR"/>
        </w:rPr>
        <w:t>Άλλες ανεπιθύμητες ενέργειες στους άνδρες</w:t>
      </w:r>
    </w:p>
    <w:p w14:paraId="10606F2D" w14:textId="77777777" w:rsidR="00BA1B74" w:rsidRPr="009F367F" w:rsidRDefault="00BA1B74" w:rsidP="009C2B72">
      <w:pPr>
        <w:keepNext/>
        <w:keepLines/>
        <w:rPr>
          <w:szCs w:val="22"/>
          <w:lang w:val="el-GR"/>
        </w:rPr>
      </w:pPr>
    </w:p>
    <w:p w14:paraId="5E95D934" w14:textId="77777777" w:rsidR="00BA1B74" w:rsidRPr="002D6B92" w:rsidRDefault="00CA7168"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35BA8126" w14:textId="77777777" w:rsidR="00BA1B74" w:rsidRPr="002D6B92" w:rsidRDefault="00BA1B74" w:rsidP="009C2B72">
      <w:pPr>
        <w:keepNext/>
        <w:keepLines/>
        <w:rPr>
          <w:szCs w:val="22"/>
          <w:u w:val="single"/>
          <w:lang w:val="el-GR"/>
        </w:rPr>
      </w:pPr>
    </w:p>
    <w:p w14:paraId="4EF95FCD" w14:textId="77777777" w:rsidR="00BA1B74" w:rsidRPr="002D6B92" w:rsidRDefault="00CA7168" w:rsidP="009C2B72">
      <w:pPr>
        <w:numPr>
          <w:ilvl w:val="0"/>
          <w:numId w:val="44"/>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4FDD22E0" w14:textId="77777777" w:rsidR="00BA1B74" w:rsidRPr="002D6B92" w:rsidRDefault="00BA1B74" w:rsidP="009C2B72">
      <w:pPr>
        <w:rPr>
          <w:szCs w:val="22"/>
          <w:u w:val="single"/>
          <w:lang w:val="el-GR"/>
        </w:rPr>
      </w:pPr>
    </w:p>
    <w:p w14:paraId="718FB853" w14:textId="77777777" w:rsidR="00BA1B74" w:rsidRPr="002D6B92" w:rsidRDefault="00CA7168"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319F36E6" w14:textId="77777777" w:rsidR="00BA1B74" w:rsidRPr="009F367F" w:rsidRDefault="00BA1B74" w:rsidP="009C2B72">
      <w:pPr>
        <w:keepNext/>
        <w:keepLines/>
        <w:rPr>
          <w:szCs w:val="22"/>
          <w:lang w:val="el-GR"/>
        </w:rPr>
      </w:pPr>
    </w:p>
    <w:p w14:paraId="4409DB03" w14:textId="77777777" w:rsidR="00BA1B74" w:rsidRPr="002D6B92" w:rsidRDefault="00CA7168" w:rsidP="009C2B72">
      <w:pPr>
        <w:keepNext/>
        <w:numPr>
          <w:ilvl w:val="0"/>
          <w:numId w:val="44"/>
        </w:numPr>
        <w:jc w:val="both"/>
        <w:rPr>
          <w:szCs w:val="22"/>
          <w:lang w:val="el-GR"/>
        </w:rPr>
      </w:pPr>
      <w:r w:rsidRPr="002D6B92">
        <w:rPr>
          <w:szCs w:val="22"/>
          <w:lang w:val="el-GR"/>
        </w:rPr>
        <w:t>Πρήξιμο των φλεβών πάνω και πίσω από τους όρχεις (κιρσοκήλη)</w:t>
      </w:r>
    </w:p>
    <w:p w14:paraId="4923EA8A" w14:textId="77777777" w:rsidR="00BA1B74" w:rsidRPr="002D6B92" w:rsidRDefault="00CA7168" w:rsidP="009C2B72">
      <w:pPr>
        <w:numPr>
          <w:ilvl w:val="0"/>
          <w:numId w:val="44"/>
        </w:numPr>
        <w:jc w:val="both"/>
        <w:rPr>
          <w:szCs w:val="22"/>
          <w:lang w:val="el-GR"/>
        </w:rPr>
      </w:pPr>
      <w:r w:rsidRPr="002D6B92">
        <w:rPr>
          <w:szCs w:val="22"/>
          <w:lang w:val="el-GR"/>
        </w:rPr>
        <w:t>Αύξηση του μεγέθους των μαστών, ακμή ή αύξηση βάρους</w:t>
      </w:r>
    </w:p>
    <w:p w14:paraId="01E991EB" w14:textId="77777777" w:rsidR="00BA1B74" w:rsidRPr="002D6B92" w:rsidRDefault="00BA1B74" w:rsidP="009C2B72">
      <w:pPr>
        <w:jc w:val="both"/>
        <w:rPr>
          <w:szCs w:val="22"/>
          <w:u w:val="single"/>
          <w:lang w:val="el-GR"/>
        </w:rPr>
      </w:pPr>
    </w:p>
    <w:p w14:paraId="788F996B" w14:textId="77777777" w:rsidR="00BA1B74" w:rsidRPr="002D6B92" w:rsidRDefault="00CA7168" w:rsidP="009C2B72">
      <w:pPr>
        <w:keepNext/>
        <w:keepLines/>
        <w:jc w:val="both"/>
        <w:rPr>
          <w:szCs w:val="22"/>
          <w:u w:val="single"/>
          <w:lang w:val="el-GR"/>
        </w:rPr>
      </w:pPr>
      <w:r w:rsidRPr="002D6B92">
        <w:rPr>
          <w:szCs w:val="22"/>
          <w:u w:val="single"/>
          <w:lang w:val="el-GR"/>
        </w:rPr>
        <w:t>Πολύ σπάνιες</w:t>
      </w:r>
      <w:r w:rsidRPr="002D6B92">
        <w:rPr>
          <w:szCs w:val="22"/>
          <w:lang w:val="el-GR"/>
        </w:rPr>
        <w:t xml:space="preserve"> (μπορεί να επηρεάσουν έως 1 στα 10 000 άτομα):</w:t>
      </w:r>
    </w:p>
    <w:p w14:paraId="37FD8ECB" w14:textId="77777777" w:rsidR="00BA1B74" w:rsidRPr="009F367F" w:rsidRDefault="00BA1B74" w:rsidP="009C2B72">
      <w:pPr>
        <w:keepNext/>
        <w:keepLines/>
        <w:jc w:val="both"/>
        <w:rPr>
          <w:szCs w:val="22"/>
          <w:lang w:val="el-GR"/>
        </w:rPr>
      </w:pPr>
    </w:p>
    <w:p w14:paraId="155BC1F6" w14:textId="77777777" w:rsidR="00BA1B74" w:rsidRPr="002D6B92" w:rsidRDefault="00CA7168"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7C2CC764" w14:textId="77777777" w:rsidR="00BA1B74" w:rsidRPr="002D6B92" w:rsidRDefault="00CA7168" w:rsidP="009C2B72">
      <w:pPr>
        <w:numPr>
          <w:ilvl w:val="0"/>
          <w:numId w:val="43"/>
        </w:numPr>
        <w:jc w:val="both"/>
        <w:rPr>
          <w:szCs w:val="22"/>
          <w:lang w:val="el-GR"/>
        </w:rPr>
      </w:pPr>
      <w:r w:rsidRPr="002D6B92">
        <w:rPr>
          <w:szCs w:val="22"/>
          <w:lang w:val="el-GR"/>
        </w:rPr>
        <w:t>Το άσθμα σας μπορεί να χειροτερέψει.</w:t>
      </w:r>
    </w:p>
    <w:p w14:paraId="5CEA3D0A" w14:textId="77777777" w:rsidR="00BA1B74" w:rsidRPr="002D6B92" w:rsidRDefault="00BA1B74" w:rsidP="009C2B72">
      <w:pPr>
        <w:numPr>
          <w:ilvl w:val="12"/>
          <w:numId w:val="0"/>
        </w:numPr>
        <w:tabs>
          <w:tab w:val="left" w:pos="567"/>
        </w:tabs>
        <w:rPr>
          <w:szCs w:val="22"/>
          <w:lang w:val="el-GR"/>
        </w:rPr>
      </w:pPr>
    </w:p>
    <w:p w14:paraId="21349043" w14:textId="77777777" w:rsidR="00BA1B74" w:rsidRPr="002D6B92" w:rsidRDefault="00CA7168" w:rsidP="009C2B72">
      <w:pPr>
        <w:keepNext/>
        <w:keepLines/>
        <w:rPr>
          <w:b/>
          <w:bCs/>
          <w:szCs w:val="22"/>
          <w:lang w:val="el-GR"/>
        </w:rPr>
      </w:pPr>
      <w:r w:rsidRPr="002D6B92">
        <w:rPr>
          <w:b/>
          <w:bCs/>
          <w:szCs w:val="22"/>
          <w:lang w:val="el-GR"/>
        </w:rPr>
        <w:t>Αναφορά ανεπιθύμητων ενεργειών</w:t>
      </w:r>
    </w:p>
    <w:p w14:paraId="788F15D4" w14:textId="5063F46D" w:rsidR="00BA1B74" w:rsidRPr="002D6B92" w:rsidRDefault="00CA7168" w:rsidP="009C2B72">
      <w:pPr>
        <w:keepNext/>
        <w:keepLines/>
        <w:rPr>
          <w:szCs w:val="22"/>
          <w:lang w:val="el-GR"/>
        </w:rPr>
      </w:pPr>
      <w:r w:rsidRPr="002D6B92">
        <w:rPr>
          <w:szCs w:val="22"/>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2D6B92">
        <w:rPr>
          <w:szCs w:val="22"/>
          <w:shd w:val="clear" w:color="auto" w:fill="BFBFBF"/>
          <w:lang w:val="el-GR"/>
        </w:rPr>
        <w:t xml:space="preserve">του εθνικού συστήματος αναφοράς που αναγράφεται στο </w:t>
      </w:r>
      <w:hyperlink r:id="rId25" w:history="1">
        <w:r w:rsidRPr="002D6B92">
          <w:rPr>
            <w:rStyle w:val="Hyperlink"/>
            <w:szCs w:val="22"/>
            <w:shd w:val="clear" w:color="auto" w:fill="BFBFBF"/>
            <w:lang w:val="el-GR"/>
          </w:rPr>
          <w:t>Παράρτημα V</w:t>
        </w:r>
      </w:hyperlink>
      <w:r w:rsidRPr="002D6B92">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4456EC3" w14:textId="77777777" w:rsidR="00BA1B74" w:rsidRPr="002D6B92" w:rsidRDefault="00BA1B74" w:rsidP="009C2B72">
      <w:pPr>
        <w:numPr>
          <w:ilvl w:val="12"/>
          <w:numId w:val="0"/>
        </w:numPr>
        <w:tabs>
          <w:tab w:val="left" w:pos="567"/>
        </w:tabs>
        <w:rPr>
          <w:szCs w:val="22"/>
          <w:lang w:val="el-GR"/>
        </w:rPr>
      </w:pPr>
    </w:p>
    <w:p w14:paraId="16B6F55A" w14:textId="77777777" w:rsidR="00BA1B74" w:rsidRPr="002D6B92" w:rsidRDefault="00BA1B74" w:rsidP="009C2B72">
      <w:pPr>
        <w:numPr>
          <w:ilvl w:val="12"/>
          <w:numId w:val="0"/>
        </w:numPr>
        <w:tabs>
          <w:tab w:val="left" w:pos="567"/>
        </w:tabs>
        <w:rPr>
          <w:szCs w:val="22"/>
          <w:lang w:val="el-GR"/>
        </w:rPr>
      </w:pPr>
    </w:p>
    <w:p w14:paraId="03EF2E41"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5.</w:t>
      </w:r>
      <w:r w:rsidRPr="002D6B92">
        <w:rPr>
          <w:b/>
          <w:szCs w:val="22"/>
          <w:lang w:val="el-GR"/>
        </w:rPr>
        <w:tab/>
      </w:r>
      <w:r w:rsidRPr="002D6B92">
        <w:rPr>
          <w:b/>
          <w:bCs/>
          <w:szCs w:val="22"/>
          <w:lang w:val="el-GR"/>
        </w:rPr>
        <w:t>Πώς να φυλάσσετε το</w:t>
      </w:r>
      <w:r w:rsidRPr="002D6B92">
        <w:rPr>
          <w:b/>
          <w:szCs w:val="22"/>
          <w:lang w:val="el-GR"/>
        </w:rPr>
        <w:t xml:space="preserve"> GONAL</w:t>
      </w:r>
      <w:r w:rsidRPr="002D6B92">
        <w:rPr>
          <w:b/>
          <w:szCs w:val="22"/>
          <w:lang w:val="el-GR"/>
        </w:rPr>
        <w:noBreakHyphen/>
        <w:t>f</w:t>
      </w:r>
    </w:p>
    <w:p w14:paraId="09CE1BB4" w14:textId="77777777" w:rsidR="00BA1B74" w:rsidRPr="002D6B92" w:rsidRDefault="00BA1B74" w:rsidP="009C2B72">
      <w:pPr>
        <w:keepNext/>
        <w:keepLines/>
        <w:numPr>
          <w:ilvl w:val="12"/>
          <w:numId w:val="0"/>
        </w:numPr>
        <w:tabs>
          <w:tab w:val="left" w:pos="567"/>
        </w:tabs>
        <w:rPr>
          <w:bCs/>
          <w:szCs w:val="22"/>
          <w:lang w:val="el-GR"/>
        </w:rPr>
      </w:pPr>
    </w:p>
    <w:p w14:paraId="430982AF" w14:textId="77777777" w:rsidR="00BA1B74" w:rsidRPr="002D6B92" w:rsidRDefault="00CA7168" w:rsidP="009C2B72">
      <w:pPr>
        <w:keepNext/>
        <w:numPr>
          <w:ilvl w:val="12"/>
          <w:numId w:val="0"/>
        </w:numPr>
        <w:tabs>
          <w:tab w:val="left" w:pos="567"/>
        </w:tabs>
        <w:rPr>
          <w:szCs w:val="22"/>
          <w:lang w:val="el-GR"/>
        </w:rPr>
      </w:pPr>
      <w:r w:rsidRPr="002D6B92">
        <w:rPr>
          <w:szCs w:val="22"/>
          <w:lang w:val="el-GR"/>
        </w:rPr>
        <w:t>Το φάρμακο αυτό πρέπει να φυλάσσεται σε μέρη που δεν το βλέπουν και δεν το φθάνουν τα παιδιά.</w:t>
      </w:r>
    </w:p>
    <w:p w14:paraId="5EE7598D" w14:textId="77777777" w:rsidR="00BA1B74" w:rsidRPr="002D6B92" w:rsidRDefault="00BA1B74" w:rsidP="009C2B72">
      <w:pPr>
        <w:keepNext/>
        <w:numPr>
          <w:ilvl w:val="12"/>
          <w:numId w:val="0"/>
        </w:numPr>
        <w:tabs>
          <w:tab w:val="left" w:pos="567"/>
        </w:tabs>
        <w:rPr>
          <w:szCs w:val="22"/>
          <w:lang w:val="el-GR"/>
        </w:rPr>
      </w:pPr>
    </w:p>
    <w:p w14:paraId="6C63583A" w14:textId="77777777" w:rsidR="00BA1B74" w:rsidRPr="002D6B92" w:rsidRDefault="00CA7168" w:rsidP="009C2B72">
      <w:pPr>
        <w:numPr>
          <w:ilvl w:val="12"/>
          <w:numId w:val="0"/>
        </w:numPr>
        <w:tabs>
          <w:tab w:val="left" w:pos="567"/>
        </w:tabs>
        <w:rPr>
          <w:szCs w:val="22"/>
          <w:lang w:val="el-GR"/>
        </w:rPr>
      </w:pPr>
      <w:r w:rsidRPr="002D6B92">
        <w:rPr>
          <w:szCs w:val="22"/>
          <w:lang w:val="el-GR"/>
        </w:rPr>
        <w:t>Να μη χρησιμοποιείτε από το φάρμακο μετά την ημερομηνία λήξης που αναφέρεται στο φιαλίδιο ή στο κουτί με την «ΛΗΞΗ/EXP». Η ημερομηνία λήξης είναι η τελευταία ημέρα του μήνα που αναφέρεται εκεί.</w:t>
      </w:r>
    </w:p>
    <w:p w14:paraId="3A3C9963" w14:textId="77777777" w:rsidR="00BA1B74" w:rsidRPr="002D6B92" w:rsidRDefault="00BA1B74" w:rsidP="009C2B72">
      <w:pPr>
        <w:numPr>
          <w:ilvl w:val="12"/>
          <w:numId w:val="0"/>
        </w:numPr>
        <w:tabs>
          <w:tab w:val="left" w:pos="567"/>
        </w:tabs>
        <w:rPr>
          <w:szCs w:val="22"/>
          <w:lang w:val="el-GR"/>
        </w:rPr>
      </w:pPr>
    </w:p>
    <w:p w14:paraId="41D54F98" w14:textId="77777777" w:rsidR="00BA1B74" w:rsidRPr="002D6B92" w:rsidRDefault="00CA7168" w:rsidP="009C2B72">
      <w:pPr>
        <w:numPr>
          <w:ilvl w:val="12"/>
          <w:numId w:val="0"/>
        </w:numPr>
        <w:tabs>
          <w:tab w:val="left" w:pos="567"/>
        </w:tabs>
        <w:rPr>
          <w:szCs w:val="22"/>
          <w:lang w:val="el-GR"/>
        </w:rPr>
      </w:pPr>
      <w:r w:rsidRPr="002D6B92">
        <w:rPr>
          <w:szCs w:val="22"/>
          <w:lang w:val="el-GR"/>
        </w:rPr>
        <w:t>Φυλάσσετε σε ψυγείο (2°C</w:t>
      </w:r>
      <w:r w:rsidRPr="002D6B92">
        <w:rPr>
          <w:szCs w:val="22"/>
          <w:lang w:val="el-GR"/>
        </w:rPr>
        <w:noBreakHyphen/>
        <w:t>8°C). Μην καταψύχετε.</w:t>
      </w:r>
    </w:p>
    <w:p w14:paraId="2F5B51E3" w14:textId="77777777" w:rsidR="00BA1B74" w:rsidRPr="002D6B92" w:rsidRDefault="00BA1B74" w:rsidP="009C2B72">
      <w:pPr>
        <w:pStyle w:val="Header"/>
        <w:widowControl/>
        <w:numPr>
          <w:ilvl w:val="12"/>
          <w:numId w:val="0"/>
        </w:numPr>
        <w:tabs>
          <w:tab w:val="clear" w:pos="4153"/>
          <w:tab w:val="clear" w:pos="8306"/>
          <w:tab w:val="left" w:pos="567"/>
        </w:tabs>
        <w:rPr>
          <w:szCs w:val="22"/>
          <w:lang w:val="el-GR"/>
        </w:rPr>
      </w:pPr>
    </w:p>
    <w:p w14:paraId="6B499C13" w14:textId="0E800868" w:rsidR="008E23EF" w:rsidRPr="007713CB" w:rsidRDefault="008E23EF" w:rsidP="009C2B72">
      <w:pPr>
        <w:numPr>
          <w:ilvl w:val="12"/>
          <w:numId w:val="0"/>
        </w:numPr>
        <w:tabs>
          <w:tab w:val="left" w:pos="567"/>
        </w:tabs>
        <w:rPr>
          <w:szCs w:val="22"/>
          <w:lang w:val="el-GR"/>
        </w:rPr>
      </w:pPr>
      <w:r w:rsidRPr="007713CB">
        <w:rPr>
          <w:szCs w:val="22"/>
          <w:lang w:val="el-GR"/>
        </w:rPr>
        <w:t>Πριν από το άνοιγμα και εντός της διάρκειας ζωής του, το προϊόν μπορεί να φυλάσσεται εκτός ψυγείου σε θερμοκρασίες έως το μέγιστο 25°C για μία μεμονωμένη περίοδο έως και 3 μηνών και πρέπει να απορρίπτεται εάν δεν έχει χρησιμοποιηθεί εντός αυτών των 3 μηνών.</w:t>
      </w:r>
    </w:p>
    <w:p w14:paraId="01F56F61" w14:textId="77777777" w:rsidR="008E23EF" w:rsidRPr="007713CB" w:rsidRDefault="008E23EF" w:rsidP="009C2B72">
      <w:pPr>
        <w:numPr>
          <w:ilvl w:val="12"/>
          <w:numId w:val="0"/>
        </w:numPr>
        <w:tabs>
          <w:tab w:val="left" w:pos="567"/>
        </w:tabs>
        <w:rPr>
          <w:szCs w:val="22"/>
          <w:lang w:val="el-GR"/>
        </w:rPr>
      </w:pPr>
    </w:p>
    <w:p w14:paraId="3FBE940F" w14:textId="60CF360D" w:rsidR="008E23EF" w:rsidRPr="007713CB" w:rsidRDefault="008E23EF" w:rsidP="009C2B72">
      <w:pPr>
        <w:numPr>
          <w:ilvl w:val="12"/>
          <w:numId w:val="0"/>
        </w:num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0D42E9A8" w14:textId="77777777" w:rsidR="008E23EF" w:rsidRPr="007713CB" w:rsidRDefault="008E23EF" w:rsidP="009C2B72">
      <w:pPr>
        <w:numPr>
          <w:ilvl w:val="12"/>
          <w:numId w:val="0"/>
        </w:numPr>
        <w:tabs>
          <w:tab w:val="left" w:pos="567"/>
        </w:tabs>
        <w:rPr>
          <w:szCs w:val="22"/>
          <w:lang w:val="el-GR"/>
        </w:rPr>
      </w:pPr>
    </w:p>
    <w:p w14:paraId="5B0A9338" w14:textId="77777777" w:rsidR="008E23EF" w:rsidRPr="007713CB" w:rsidRDefault="008E23EF" w:rsidP="009C2B72">
      <w:pPr>
        <w:numPr>
          <w:ilvl w:val="12"/>
          <w:numId w:val="0"/>
        </w:numPr>
        <w:tabs>
          <w:tab w:val="left" w:pos="567"/>
        </w:tabs>
        <w:rPr>
          <w:szCs w:val="22"/>
          <w:lang w:val="el-GR"/>
        </w:rPr>
      </w:pPr>
      <w:r w:rsidRPr="007713CB">
        <w:rPr>
          <w:szCs w:val="22"/>
          <w:lang w:val="el-GR"/>
        </w:rPr>
        <w:t>Να μη χρησιμοποιείτε το GONAL</w:t>
      </w:r>
      <w:r w:rsidRPr="007713CB">
        <w:rPr>
          <w:szCs w:val="22"/>
          <w:lang w:val="el-GR"/>
        </w:rPr>
        <w:noBreakHyphen/>
        <w:t>f εάν παρατηρήσετε οποιαδήποτε ορατά σημεία αλλοίωσης, εάν το ανασυσταμένο διάλυμα περιέχει σωματίδια ή δεν είναι διαυγές.</w:t>
      </w:r>
    </w:p>
    <w:p w14:paraId="3FBEA63B" w14:textId="77777777" w:rsidR="008E23EF" w:rsidRPr="007713CB" w:rsidRDefault="008E23EF" w:rsidP="009C2B72">
      <w:pPr>
        <w:numPr>
          <w:ilvl w:val="12"/>
          <w:numId w:val="0"/>
        </w:numPr>
        <w:tabs>
          <w:tab w:val="left" w:pos="567"/>
        </w:tabs>
        <w:rPr>
          <w:szCs w:val="22"/>
          <w:lang w:val="el-GR"/>
        </w:rPr>
      </w:pPr>
    </w:p>
    <w:p w14:paraId="6DB5F1A0" w14:textId="197115A8" w:rsidR="00536E03" w:rsidRPr="00865F5C" w:rsidRDefault="00536E03" w:rsidP="00536E03">
      <w:pPr>
        <w:jc w:val="both"/>
        <w:rPr>
          <w:szCs w:val="22"/>
          <w:lang w:val="el-GR"/>
        </w:rPr>
      </w:pPr>
      <w:r w:rsidRPr="00865F5C">
        <w:rPr>
          <w:szCs w:val="22"/>
          <w:lang w:val="el-GR"/>
        </w:rPr>
        <w:t>Μόλις ανοιχτεί, η συσκευή τύπου πένας πρέπει να φυλάσσεται σε θερμοκρασία μεταξύ 2°C και 25°C για 28 ημέρες το μέγιστο. Να μην χρησιμοποιήσετε οποιοδήποτε φάρμακο που έχει απομείνει στη προγεμισμένη συσκευή τύπου πένας μετά από 28 ημέρες.</w:t>
      </w:r>
    </w:p>
    <w:p w14:paraId="78036B73" w14:textId="77777777" w:rsidR="00536E03" w:rsidRPr="00865F5C" w:rsidRDefault="00536E03" w:rsidP="00536E03">
      <w:pPr>
        <w:jc w:val="both"/>
        <w:rPr>
          <w:szCs w:val="22"/>
          <w:lang w:val="el-GR"/>
        </w:rPr>
      </w:pPr>
    </w:p>
    <w:p w14:paraId="619ADA3C" w14:textId="77777777" w:rsidR="008E23EF" w:rsidRPr="007713CB" w:rsidRDefault="008E23EF" w:rsidP="009C2B72">
      <w:pPr>
        <w:tabs>
          <w:tab w:val="left" w:pos="720"/>
          <w:tab w:val="left" w:pos="5387"/>
        </w:tabs>
        <w:rPr>
          <w:szCs w:val="22"/>
          <w:lang w:val="el-GR"/>
        </w:rPr>
      </w:pPr>
      <w:r w:rsidRPr="007713CB">
        <w:rPr>
          <w:szCs w:val="22"/>
          <w:lang w:val="el-GR"/>
        </w:rPr>
        <w:t>Στο τέλος της θεραπείας, οποιοδήποτε μη χρησιμοποιηθέν διάλυμα πρέπει να απορρίπτεται.</w:t>
      </w:r>
    </w:p>
    <w:p w14:paraId="1C0E5D3E" w14:textId="77777777" w:rsidR="00BA1B74" w:rsidRPr="002D6B92" w:rsidRDefault="00BA1B74" w:rsidP="009C2B72">
      <w:pPr>
        <w:tabs>
          <w:tab w:val="left" w:pos="720"/>
          <w:tab w:val="left" w:pos="5387"/>
        </w:tabs>
        <w:rPr>
          <w:szCs w:val="22"/>
          <w:lang w:val="el-GR"/>
        </w:rPr>
      </w:pPr>
    </w:p>
    <w:p w14:paraId="6E1BE15F" w14:textId="77777777" w:rsidR="00BA1B74" w:rsidRPr="002D6B92" w:rsidRDefault="00CA7168" w:rsidP="009C2B72">
      <w:pPr>
        <w:numPr>
          <w:ilvl w:val="12"/>
          <w:numId w:val="0"/>
        </w:numPr>
        <w:tabs>
          <w:tab w:val="left" w:pos="567"/>
        </w:tabs>
        <w:rPr>
          <w:bCs/>
          <w:szCs w:val="22"/>
          <w:lang w:val="el-GR"/>
        </w:rPr>
      </w:pPr>
      <w:r w:rsidRPr="002D6B92">
        <w:rPr>
          <w:szCs w:val="22"/>
          <w:lang w:val="el-GR"/>
        </w:rPr>
        <w: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3EA1EF26" w14:textId="77777777" w:rsidR="00BA1B74" w:rsidRPr="002D6B92" w:rsidRDefault="00BA1B74" w:rsidP="009C2B72">
      <w:pPr>
        <w:numPr>
          <w:ilvl w:val="12"/>
          <w:numId w:val="0"/>
        </w:numPr>
        <w:tabs>
          <w:tab w:val="left" w:pos="567"/>
        </w:tabs>
        <w:rPr>
          <w:bCs/>
          <w:szCs w:val="22"/>
          <w:lang w:val="el-GR"/>
        </w:rPr>
      </w:pPr>
    </w:p>
    <w:p w14:paraId="65606589" w14:textId="77777777" w:rsidR="00BA1B74" w:rsidRPr="002D6B92" w:rsidRDefault="00BA1B74" w:rsidP="009C2B72">
      <w:pPr>
        <w:numPr>
          <w:ilvl w:val="12"/>
          <w:numId w:val="0"/>
        </w:numPr>
        <w:tabs>
          <w:tab w:val="left" w:pos="567"/>
        </w:tabs>
        <w:rPr>
          <w:bCs/>
          <w:szCs w:val="22"/>
          <w:lang w:val="el-GR"/>
        </w:rPr>
      </w:pPr>
    </w:p>
    <w:p w14:paraId="3E2425B7"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r>
      <w:r w:rsidRPr="002D6B92">
        <w:rPr>
          <w:b/>
          <w:bCs/>
          <w:szCs w:val="22"/>
          <w:lang w:val="el-GR"/>
        </w:rPr>
        <w:t>Περιεχόμενα της συσκευασίας και λοιπές πληροφορίες</w:t>
      </w:r>
    </w:p>
    <w:p w14:paraId="0BC7BB5E" w14:textId="77777777" w:rsidR="00BA1B74" w:rsidRPr="002D6B92" w:rsidRDefault="00BA1B74" w:rsidP="009C2B72">
      <w:pPr>
        <w:keepNext/>
        <w:keepLines/>
        <w:numPr>
          <w:ilvl w:val="12"/>
          <w:numId w:val="0"/>
        </w:numPr>
        <w:tabs>
          <w:tab w:val="left" w:pos="567"/>
        </w:tabs>
        <w:rPr>
          <w:bCs/>
          <w:szCs w:val="22"/>
          <w:lang w:val="el-GR"/>
        </w:rPr>
      </w:pPr>
    </w:p>
    <w:p w14:paraId="086BCF7B" w14:textId="77777777" w:rsidR="00BA1B74" w:rsidRPr="002D6B92" w:rsidRDefault="00CA7168" w:rsidP="009C2B72">
      <w:pPr>
        <w:keepNext/>
        <w:keepLines/>
        <w:numPr>
          <w:ilvl w:val="12"/>
          <w:numId w:val="0"/>
        </w:numPr>
        <w:tabs>
          <w:tab w:val="left" w:pos="567"/>
        </w:tabs>
        <w:rPr>
          <w:b/>
          <w:szCs w:val="22"/>
          <w:lang w:val="el-GR"/>
        </w:rPr>
      </w:pPr>
      <w:r w:rsidRPr="002D6B92">
        <w:rPr>
          <w:b/>
          <w:szCs w:val="22"/>
          <w:lang w:val="el-GR"/>
        </w:rPr>
        <w:t>Τι περιέχει το GONAL</w:t>
      </w:r>
      <w:r w:rsidRPr="002D6B92">
        <w:rPr>
          <w:b/>
          <w:szCs w:val="22"/>
          <w:lang w:val="el-GR"/>
        </w:rPr>
        <w:noBreakHyphen/>
        <w:t>f</w:t>
      </w:r>
    </w:p>
    <w:p w14:paraId="2B035C5B" w14:textId="77777777" w:rsidR="00BA1B74" w:rsidRPr="002D6B92" w:rsidRDefault="00BA1B74" w:rsidP="009C2B72">
      <w:pPr>
        <w:keepNext/>
        <w:keepLines/>
        <w:tabs>
          <w:tab w:val="left" w:pos="567"/>
        </w:tabs>
        <w:rPr>
          <w:szCs w:val="22"/>
          <w:lang w:val="el-GR"/>
        </w:rPr>
      </w:pPr>
    </w:p>
    <w:p w14:paraId="3AFACB27" w14:textId="77777777" w:rsidR="00BA1B74" w:rsidRPr="002D6B92" w:rsidRDefault="00CA7168" w:rsidP="009C2B72">
      <w:pPr>
        <w:pStyle w:val="BodyText2"/>
        <w:keepNext/>
        <w:keepLines w:val="0"/>
        <w:widowControl/>
        <w:numPr>
          <w:ilvl w:val="0"/>
          <w:numId w:val="31"/>
        </w:numPr>
        <w:tabs>
          <w:tab w:val="clear" w:pos="0"/>
          <w:tab w:val="clear" w:pos="72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 w:val="num" w:pos="567"/>
        </w:tabs>
        <w:suppressAutoHyphens w:val="0"/>
        <w:ind w:left="567" w:hanging="567"/>
        <w:rPr>
          <w:szCs w:val="22"/>
          <w:lang w:val="el-GR"/>
        </w:rPr>
      </w:pPr>
      <w:r w:rsidRPr="002D6B92">
        <w:rPr>
          <w:szCs w:val="22"/>
          <w:lang w:val="el-GR"/>
        </w:rPr>
        <w:t>Η δραστική ουσία είναι θυλακιοτροπίνη άλφα.</w:t>
      </w:r>
    </w:p>
    <w:p w14:paraId="625F8985" w14:textId="7BC5C11D" w:rsidR="008E23EF" w:rsidRPr="007713CB" w:rsidRDefault="008E23EF" w:rsidP="009C2B72">
      <w:pPr>
        <w:pStyle w:val="NormalIndent"/>
        <w:keepNext/>
        <w:keepLines/>
        <w:numPr>
          <w:ilvl w:val="0"/>
          <w:numId w:val="59"/>
        </w:numPr>
        <w:adjustRightInd w:val="0"/>
        <w:rPr>
          <w:szCs w:val="22"/>
          <w:lang w:val="el-GR"/>
        </w:rPr>
      </w:pPr>
      <w:r w:rsidRPr="007713CB">
        <w:rPr>
          <w:szCs w:val="22"/>
          <w:lang w:val="el-GR"/>
        </w:rPr>
        <w:t>Κάθε προγεμισμένη συσκευή τύπου πένας με φυσίγγιο πολλαπλών δόσεων περιέχει 150 IU (11 μικρογραμμάρια) θυλακιοτροπίνης άλφα σε 0,24 ml διαλύματος.</w:t>
      </w:r>
    </w:p>
    <w:p w14:paraId="062B8F1C" w14:textId="77777777" w:rsidR="008E23EF" w:rsidRPr="007713CB" w:rsidRDefault="008E23EF" w:rsidP="009C2B72">
      <w:pPr>
        <w:pStyle w:val="BodyText2"/>
        <w:keepLines w:val="0"/>
        <w:widowControl/>
        <w:numPr>
          <w:ilvl w:val="0"/>
          <w:numId w:val="59"/>
        </w:numPr>
        <w:tabs>
          <w:tab w:val="clear" w:pos="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s>
        <w:suppressAutoHyphens w:val="0"/>
        <w:adjustRightInd w:val="0"/>
        <w:rPr>
          <w:szCs w:val="22"/>
          <w:lang w:val="el-GR"/>
        </w:rPr>
      </w:pPr>
      <w:r w:rsidRPr="007713CB">
        <w:rPr>
          <w:szCs w:val="22"/>
          <w:lang w:val="el-GR"/>
        </w:rPr>
        <w:t>Τα άλλα συστατικά είναι πολοξαμερές 188, σακχαρόζη, μεθειονίνη, νάτριο φωσφορικό δισόξινο μονοϋδρικό, δινάτριο φωσφορικό διυδρικό, μ</w:t>
      </w:r>
      <w:r w:rsidRPr="007713CB">
        <w:rPr>
          <w:szCs w:val="22"/>
          <w:lang w:val="el-GR"/>
        </w:rPr>
        <w:noBreakHyphen/>
        <w:t>κρεσόλη, καθώς και φωσφορικό οξύ συμπυκνωμένο και νατρίου υδροξείδιο (για προσαρμογή του pH) και ύδωρ για ενέσιμα.</w:t>
      </w:r>
    </w:p>
    <w:p w14:paraId="35365C64" w14:textId="77777777" w:rsidR="00BA1B74" w:rsidRPr="002D6B92" w:rsidRDefault="00BA1B74" w:rsidP="009C2B72">
      <w:pPr>
        <w:tabs>
          <w:tab w:val="left" w:pos="567"/>
        </w:tabs>
        <w:rPr>
          <w:szCs w:val="22"/>
          <w:lang w:val="el-GR"/>
        </w:rPr>
      </w:pPr>
    </w:p>
    <w:p w14:paraId="01833595" w14:textId="77777777" w:rsidR="00BA1B74" w:rsidRPr="002D6B92" w:rsidRDefault="00CA7168" w:rsidP="009C2B72">
      <w:pPr>
        <w:keepNext/>
        <w:keepLines/>
        <w:tabs>
          <w:tab w:val="left" w:pos="567"/>
        </w:tabs>
        <w:rPr>
          <w:b/>
          <w:bCs/>
          <w:szCs w:val="22"/>
          <w:lang w:val="el-GR"/>
        </w:rPr>
      </w:pPr>
      <w:r w:rsidRPr="002D6B92">
        <w:rPr>
          <w:b/>
          <w:bCs/>
          <w:szCs w:val="22"/>
          <w:lang w:val="el-GR"/>
        </w:rPr>
        <w:t>Eμφάνιση του GONAL</w:t>
      </w:r>
      <w:r w:rsidRPr="002D6B92">
        <w:rPr>
          <w:b/>
          <w:bCs/>
          <w:szCs w:val="22"/>
          <w:lang w:val="el-GR"/>
        </w:rPr>
        <w:noBreakHyphen/>
        <w:t>f και περιεχόμενα της συσκευασίας</w:t>
      </w:r>
    </w:p>
    <w:p w14:paraId="21AB5306" w14:textId="77777777" w:rsidR="00BA1B74" w:rsidRPr="002D6B92" w:rsidRDefault="00BA1B74" w:rsidP="009C2B72">
      <w:pPr>
        <w:keepNext/>
        <w:keepLines/>
        <w:tabs>
          <w:tab w:val="left" w:pos="567"/>
        </w:tabs>
        <w:rPr>
          <w:szCs w:val="22"/>
          <w:lang w:val="el-GR"/>
        </w:rPr>
      </w:pPr>
    </w:p>
    <w:p w14:paraId="4CCB87E0" w14:textId="77777777" w:rsidR="00BA1B74" w:rsidRPr="002D6B92" w:rsidRDefault="00CA7168" w:rsidP="009C2B72">
      <w:pPr>
        <w:pStyle w:val="BodyText2"/>
        <w:keepNext/>
        <w:keepLines w:val="0"/>
        <w:widowControl/>
        <w:numPr>
          <w:ilvl w:val="0"/>
          <w:numId w:val="76"/>
        </w:numPr>
        <w:tabs>
          <w:tab w:val="clear" w:pos="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s>
        <w:suppressAutoHyphens w:val="0"/>
        <w:adjustRightInd w:val="0"/>
        <w:rPr>
          <w:szCs w:val="22"/>
          <w:lang w:val="el-GR"/>
        </w:rPr>
      </w:pPr>
      <w:r w:rsidRPr="002D6B92">
        <w:rPr>
          <w:szCs w:val="22"/>
          <w:lang w:val="el-GR"/>
        </w:rPr>
        <w:t>To GONAL</w:t>
      </w:r>
      <w:r w:rsidRPr="002D6B92">
        <w:rPr>
          <w:szCs w:val="22"/>
          <w:lang w:val="el-GR"/>
        </w:rPr>
        <w:noBreakHyphen/>
        <w:t>f διατίθεται ως διαυγές άχρωμο ενέσιμο διάλυμα σε προγεμισμένη συσκευή τύπου πένας.</w:t>
      </w:r>
    </w:p>
    <w:p w14:paraId="372886ED" w14:textId="77777777" w:rsidR="00BA1B74" w:rsidRPr="002D6B92" w:rsidRDefault="00CA7168" w:rsidP="009C2B72">
      <w:pPr>
        <w:pStyle w:val="BodyText2"/>
        <w:keepLines w:val="0"/>
        <w:widowControl/>
        <w:numPr>
          <w:ilvl w:val="0"/>
          <w:numId w:val="76"/>
        </w:numPr>
        <w:tabs>
          <w:tab w:val="clear" w:pos="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s>
        <w:suppressAutoHyphens w:val="0"/>
        <w:adjustRightInd w:val="0"/>
        <w:rPr>
          <w:szCs w:val="22"/>
          <w:lang w:val="el-GR"/>
        </w:rPr>
      </w:pPr>
      <w:r w:rsidRPr="002D6B92">
        <w:rPr>
          <w:szCs w:val="22"/>
          <w:lang w:val="el-GR"/>
        </w:rPr>
        <w:t>Το σκεύασμα διατίθεται σε συσκευασίες που περιέχουν 1 προγεμισμένη συσκευή τύπου πένας και 4 βελόνες μίας χρήσεως.</w:t>
      </w:r>
    </w:p>
    <w:p w14:paraId="799266C7" w14:textId="77777777" w:rsidR="00BA1B74" w:rsidRPr="002D6B92" w:rsidRDefault="00BA1B74" w:rsidP="009C2B72">
      <w:pPr>
        <w:tabs>
          <w:tab w:val="left" w:pos="567"/>
        </w:tabs>
        <w:rPr>
          <w:szCs w:val="22"/>
          <w:lang w:val="el-GR"/>
        </w:rPr>
      </w:pPr>
    </w:p>
    <w:p w14:paraId="007DDC3B" w14:textId="77777777" w:rsidR="00BA1B74" w:rsidRPr="002D6B92" w:rsidRDefault="00CA7168" w:rsidP="009C2B72">
      <w:pPr>
        <w:pStyle w:val="NormalIndent"/>
        <w:keepNext/>
        <w:keepLines/>
        <w:tabs>
          <w:tab w:val="left" w:pos="3544"/>
        </w:tabs>
        <w:ind w:left="0"/>
        <w:rPr>
          <w:szCs w:val="22"/>
          <w:lang w:val="el-GR"/>
        </w:rPr>
      </w:pPr>
      <w:r w:rsidRPr="002D6B92">
        <w:rPr>
          <w:b/>
          <w:bCs/>
          <w:szCs w:val="22"/>
          <w:lang w:val="el-GR"/>
        </w:rPr>
        <w:t>Κάτοχος Άδειας Κυκλοφορίας</w:t>
      </w:r>
    </w:p>
    <w:p w14:paraId="77766154" w14:textId="77777777" w:rsidR="00BA1B74" w:rsidRPr="002D6B92" w:rsidRDefault="00BA1B74" w:rsidP="009C2B72">
      <w:pPr>
        <w:pStyle w:val="NormalIndent"/>
        <w:keepNext/>
        <w:keepLines/>
        <w:tabs>
          <w:tab w:val="left" w:pos="3544"/>
        </w:tabs>
        <w:ind w:left="0"/>
        <w:rPr>
          <w:szCs w:val="22"/>
          <w:lang w:val="el-GR"/>
        </w:rPr>
      </w:pPr>
    </w:p>
    <w:p w14:paraId="1380BF91" w14:textId="77777777" w:rsidR="00BA1B74" w:rsidRPr="002D6B92" w:rsidRDefault="00CA7168" w:rsidP="009C2B72">
      <w:pPr>
        <w:pStyle w:val="ListParagraph"/>
        <w:ind w:left="0"/>
        <w:rPr>
          <w:szCs w:val="22"/>
          <w:lang w:val="el-GR"/>
        </w:rPr>
      </w:pPr>
      <w:r w:rsidRPr="002D6B92">
        <w:rPr>
          <w:szCs w:val="22"/>
          <w:lang w:val="el-GR"/>
        </w:rPr>
        <w:t>Merck Europe B.V., Gustav Mahlerplein 102, 1082 MA Amsterdam, Ολλανδία</w:t>
      </w:r>
    </w:p>
    <w:p w14:paraId="4D41D9D8" w14:textId="77777777" w:rsidR="00BA1B74" w:rsidRPr="002D6B92" w:rsidRDefault="00BA1B74" w:rsidP="009C2B72">
      <w:pPr>
        <w:tabs>
          <w:tab w:val="left" w:pos="567"/>
        </w:tabs>
        <w:ind w:left="3544" w:hanging="3544"/>
        <w:rPr>
          <w:szCs w:val="22"/>
          <w:lang w:val="el-GR"/>
        </w:rPr>
      </w:pPr>
    </w:p>
    <w:p w14:paraId="724F07D6" w14:textId="77777777" w:rsidR="00BA1B74" w:rsidRPr="002D6B92" w:rsidRDefault="00CA7168" w:rsidP="009C2B72">
      <w:pPr>
        <w:keepNext/>
        <w:keepLines/>
        <w:tabs>
          <w:tab w:val="left" w:pos="3544"/>
          <w:tab w:val="left" w:pos="6096"/>
        </w:tabs>
        <w:rPr>
          <w:szCs w:val="22"/>
          <w:lang w:val="el-GR"/>
        </w:rPr>
      </w:pPr>
      <w:r w:rsidRPr="002D6B92">
        <w:rPr>
          <w:b/>
          <w:bCs/>
          <w:szCs w:val="22"/>
          <w:lang w:val="el-GR"/>
        </w:rPr>
        <w:t>Παρασκευαστής</w:t>
      </w:r>
    </w:p>
    <w:p w14:paraId="5CEC8ACF" w14:textId="77777777" w:rsidR="00BA1B74" w:rsidRPr="002D6B92" w:rsidRDefault="00BA1B74" w:rsidP="009C2B72">
      <w:pPr>
        <w:keepNext/>
        <w:keepLines/>
        <w:tabs>
          <w:tab w:val="left" w:pos="3544"/>
          <w:tab w:val="left" w:pos="6096"/>
        </w:tabs>
        <w:rPr>
          <w:szCs w:val="22"/>
          <w:lang w:val="el-GR"/>
        </w:rPr>
      </w:pPr>
    </w:p>
    <w:p w14:paraId="799620F4" w14:textId="77777777" w:rsidR="00BA1B74" w:rsidRPr="002D6B92" w:rsidRDefault="00CA7168" w:rsidP="009C2B72">
      <w:pPr>
        <w:tabs>
          <w:tab w:val="left" w:pos="2835"/>
          <w:tab w:val="left" w:pos="3544"/>
          <w:tab w:val="left" w:pos="6096"/>
        </w:tabs>
        <w:rPr>
          <w:szCs w:val="22"/>
          <w:lang w:val="el-GR"/>
        </w:rPr>
      </w:pPr>
      <w:r w:rsidRPr="002D6B92">
        <w:rPr>
          <w:szCs w:val="22"/>
          <w:lang w:val="el-GR"/>
        </w:rPr>
        <w:t>Merck Serono S.p.A., Via delle Magnolie 15, 70026 Modugno (Bari), Ιταλία</w:t>
      </w:r>
    </w:p>
    <w:p w14:paraId="0F7B3737" w14:textId="77777777" w:rsidR="00BA1B74" w:rsidRPr="002D6B92" w:rsidRDefault="00BA1B74" w:rsidP="009C2B72">
      <w:pPr>
        <w:numPr>
          <w:ilvl w:val="12"/>
          <w:numId w:val="0"/>
        </w:numPr>
        <w:tabs>
          <w:tab w:val="left" w:pos="567"/>
        </w:tabs>
        <w:rPr>
          <w:szCs w:val="22"/>
          <w:lang w:val="el-GR"/>
        </w:rPr>
      </w:pPr>
    </w:p>
    <w:p w14:paraId="0501F527" w14:textId="77777777" w:rsidR="00BA1B74" w:rsidRPr="002D6B92" w:rsidRDefault="00CA7168" w:rsidP="009C2B72">
      <w:pPr>
        <w:numPr>
          <w:ilvl w:val="12"/>
          <w:numId w:val="0"/>
        </w:numPr>
        <w:tabs>
          <w:tab w:val="left" w:pos="567"/>
        </w:tabs>
        <w:rPr>
          <w:b/>
          <w:bCs/>
          <w:szCs w:val="22"/>
          <w:lang w:val="el-GR"/>
        </w:rPr>
      </w:pPr>
      <w:r w:rsidRPr="002D6B92">
        <w:rPr>
          <w:b/>
          <w:bCs/>
          <w:szCs w:val="22"/>
          <w:lang w:val="el-GR"/>
        </w:rPr>
        <w:t>Το παρόν φύλλο οδηγιών χρήσης αναθεωρήθηκε για τελευταία φορά στις {ΜΜ/ΕΕΕΕ}</w:t>
      </w:r>
      <w:r w:rsidRPr="002D6B92">
        <w:rPr>
          <w:b/>
          <w:szCs w:val="22"/>
          <w:lang w:val="el-GR"/>
        </w:rPr>
        <w:t>.</w:t>
      </w:r>
    </w:p>
    <w:p w14:paraId="3726872D" w14:textId="77777777" w:rsidR="00BA1B74" w:rsidRPr="002D6B92" w:rsidRDefault="00BA1B74" w:rsidP="009C2B72">
      <w:pPr>
        <w:rPr>
          <w:bCs/>
          <w:szCs w:val="22"/>
          <w:lang w:val="el-GR"/>
        </w:rPr>
      </w:pPr>
    </w:p>
    <w:p w14:paraId="5C1C910D" w14:textId="143076E9" w:rsidR="00BA1B74" w:rsidRPr="002D6B92" w:rsidRDefault="00CA7168" w:rsidP="009C2B72">
      <w:pPr>
        <w:numPr>
          <w:ilvl w:val="12"/>
          <w:numId w:val="0"/>
        </w:numPr>
        <w:tabs>
          <w:tab w:val="left" w:pos="567"/>
        </w:tabs>
        <w:rPr>
          <w:szCs w:val="22"/>
          <w:lang w:val="el-GR"/>
        </w:rPr>
      </w:pPr>
      <w:r w:rsidRPr="002D6B92">
        <w:rPr>
          <w:szCs w:val="22"/>
          <w:lang w:val="el-GR"/>
        </w:rPr>
        <w:t xml:space="preserve">Λεπτομερείς πληροφορίες για το φάρμακο αυτό είναι διαθέσιμες στον δικτυακό τόπο του Ευρωπαϊκού Οργανισμού Φαρμάκων: </w:t>
      </w:r>
      <w:hyperlink r:id="rId26"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4EF59968" w14:textId="77777777" w:rsidR="00BA1B74" w:rsidRPr="002D6B92" w:rsidRDefault="00BA1B74" w:rsidP="009C2B72">
      <w:pPr>
        <w:numPr>
          <w:ilvl w:val="12"/>
          <w:numId w:val="0"/>
        </w:numPr>
        <w:tabs>
          <w:tab w:val="left" w:pos="567"/>
        </w:tabs>
        <w:rPr>
          <w:szCs w:val="22"/>
          <w:lang w:val="el-GR"/>
        </w:rPr>
      </w:pPr>
    </w:p>
    <w:p w14:paraId="3F0B0405" w14:textId="77777777" w:rsidR="00BA1B74" w:rsidRPr="002D6B92" w:rsidRDefault="00CA7168" w:rsidP="009C2B72">
      <w:pPr>
        <w:pStyle w:val="Gonal-fTitle1"/>
        <w:widowControl/>
        <w:spacing w:before="0" w:after="0" w:line="240" w:lineRule="auto"/>
        <w:ind w:left="567" w:hanging="567"/>
        <w:jc w:val="center"/>
        <w:rPr>
          <w:color w:val="auto"/>
          <w:lang w:val="el-GR"/>
        </w:rPr>
      </w:pPr>
      <w:r w:rsidRPr="002D6B92">
        <w:rPr>
          <w:b w:val="0"/>
          <w:iCs/>
          <w:lang w:val="el-GR"/>
        </w:rPr>
        <w:br w:type="page"/>
      </w:r>
      <w:r w:rsidRPr="002D6B92">
        <w:rPr>
          <w:color w:val="auto"/>
          <w:lang w:val="el-GR"/>
        </w:rPr>
        <w:lastRenderedPageBreak/>
        <w:t>Οδηγίες χρήσης</w:t>
      </w:r>
    </w:p>
    <w:p w14:paraId="24A61A78" w14:textId="77777777" w:rsidR="00BA1B74" w:rsidRPr="002D6B92" w:rsidRDefault="00BA1B74" w:rsidP="009C2B72">
      <w:pPr>
        <w:numPr>
          <w:ilvl w:val="12"/>
          <w:numId w:val="0"/>
        </w:numPr>
        <w:tabs>
          <w:tab w:val="left" w:pos="567"/>
        </w:tabs>
        <w:rPr>
          <w:szCs w:val="22"/>
          <w:lang w:val="el-GR"/>
        </w:rPr>
      </w:pPr>
    </w:p>
    <w:p w14:paraId="2C976085" w14:textId="6C8E8193" w:rsidR="008E23EF" w:rsidRPr="007713CB" w:rsidRDefault="008E23EF" w:rsidP="009C2B72">
      <w:pPr>
        <w:tabs>
          <w:tab w:val="left" w:pos="4820"/>
        </w:tabs>
        <w:ind w:left="567" w:hanging="567"/>
        <w:jc w:val="center"/>
        <w:rPr>
          <w:b/>
          <w:bCs/>
          <w:szCs w:val="22"/>
          <w:lang w:val="el-GR"/>
        </w:rPr>
      </w:pPr>
      <w:r w:rsidRPr="007713CB">
        <w:rPr>
          <w:b/>
          <w:bCs/>
          <w:szCs w:val="22"/>
          <w:lang w:val="el-GR"/>
        </w:rPr>
        <w:t>GONAL</w:t>
      </w:r>
      <w:r w:rsidRPr="007713CB">
        <w:rPr>
          <w:b/>
          <w:bCs/>
          <w:szCs w:val="22"/>
          <w:lang w:val="el-GR"/>
        </w:rPr>
        <w:noBreakHyphen/>
        <w:t>f ΠΡΟΓΕΜΙΣΜΕΝΗ ΣΥΣΚΕΥΗ ΤΥΠΟΥ ΠΕΝΑΣ 150 IU/0,24 ml</w:t>
      </w:r>
    </w:p>
    <w:p w14:paraId="4FC036F1" w14:textId="77777777" w:rsidR="00BA1B74" w:rsidRPr="002D6B92" w:rsidRDefault="00CA7168" w:rsidP="009C2B72">
      <w:pPr>
        <w:ind w:left="567" w:hanging="567"/>
        <w:jc w:val="center"/>
        <w:rPr>
          <w:bCs/>
          <w:szCs w:val="22"/>
          <w:lang w:val="el-GR"/>
        </w:rPr>
      </w:pPr>
      <w:r w:rsidRPr="002D6B92">
        <w:rPr>
          <w:szCs w:val="22"/>
          <w:lang w:val="el-GR"/>
        </w:rPr>
        <w:t>Ενέσιμο διάλυμα σε προγεμισμένη συσκευή τύπου πένας</w:t>
      </w:r>
    </w:p>
    <w:p w14:paraId="1C08A427" w14:textId="77777777" w:rsidR="00BA1B74" w:rsidRPr="002D6B92" w:rsidRDefault="00CA7168" w:rsidP="009C2B72">
      <w:pPr>
        <w:ind w:left="567" w:hanging="567"/>
        <w:jc w:val="center"/>
        <w:rPr>
          <w:bCs/>
          <w:szCs w:val="22"/>
          <w:lang w:val="el-GR"/>
        </w:rPr>
      </w:pPr>
      <w:r w:rsidRPr="002D6B92">
        <w:rPr>
          <w:szCs w:val="22"/>
          <w:lang w:val="el-GR"/>
        </w:rPr>
        <w:t>Θυλακιοτροπίνη άλφα</w:t>
      </w:r>
    </w:p>
    <w:p w14:paraId="128E3587" w14:textId="77777777" w:rsidR="00BA1B74" w:rsidRPr="002D6B92" w:rsidRDefault="00BA1B74" w:rsidP="009C2B72">
      <w:pPr>
        <w:rPr>
          <w:szCs w:val="22"/>
          <w:lang w:val="el-GR"/>
        </w:rPr>
      </w:pPr>
    </w:p>
    <w:p w14:paraId="74A828D9" w14:textId="77777777" w:rsidR="00BA1B74" w:rsidRPr="002D6B92" w:rsidRDefault="00BA1B74" w:rsidP="009C2B72">
      <w:pPr>
        <w:rPr>
          <w:szCs w:val="22"/>
          <w:lang w:val="el-GR"/>
        </w:rPr>
      </w:pPr>
    </w:p>
    <w:p w14:paraId="732EB071" w14:textId="77777777" w:rsidR="00BA1B74" w:rsidRPr="002D6B92" w:rsidRDefault="00CA7168"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Σημαντικές πληροφορίες σχετικά με την προγεμισμένη συσκευή τύπου πένας GONAL</w:t>
      </w:r>
      <w:r w:rsidRPr="002D6B92">
        <w:rPr>
          <w:color w:val="auto"/>
          <w:lang w:val="el-GR"/>
        </w:rPr>
        <w:noBreakHyphen/>
        <w:t>f</w:t>
      </w:r>
    </w:p>
    <w:p w14:paraId="6133E672" w14:textId="77777777" w:rsidR="00BA1B74" w:rsidRPr="002D6B92" w:rsidRDefault="00BA1B74" w:rsidP="009C2B72">
      <w:pPr>
        <w:keepNext/>
        <w:tabs>
          <w:tab w:val="left" w:pos="993"/>
        </w:tabs>
        <w:rPr>
          <w:lang w:val="el-GR"/>
        </w:rPr>
      </w:pPr>
    </w:p>
    <w:p w14:paraId="1F1C85F2" w14:textId="77777777" w:rsidR="00BA1B74" w:rsidRPr="002D6B92" w:rsidRDefault="00CA7168" w:rsidP="009C2B72">
      <w:pPr>
        <w:pStyle w:val="ListParagraph"/>
        <w:numPr>
          <w:ilvl w:val="0"/>
          <w:numId w:val="86"/>
        </w:numPr>
        <w:tabs>
          <w:tab w:val="left" w:pos="993"/>
        </w:tabs>
        <w:adjustRightInd w:val="0"/>
        <w:ind w:left="540" w:hanging="540"/>
        <w:rPr>
          <w:szCs w:val="22"/>
          <w:lang w:val="el-GR"/>
        </w:rPr>
      </w:pPr>
      <w:r w:rsidRPr="002D6B92">
        <w:rPr>
          <w:szCs w:val="22"/>
          <w:lang w:val="el-GR"/>
        </w:rPr>
        <w:t>Διαβάστε τις Οδηγίες χρήσης και το Φύλλο οδηγιών χρήσης πριν από τη χρήση της προγεμισμένης συσκευής τύπου πένας GONAL</w:t>
      </w:r>
      <w:r w:rsidRPr="002D6B92">
        <w:rPr>
          <w:szCs w:val="22"/>
          <w:lang w:val="el-GR"/>
        </w:rPr>
        <w:noBreakHyphen/>
        <w:t>f.</w:t>
      </w:r>
    </w:p>
    <w:p w14:paraId="244B6949" w14:textId="77777777" w:rsidR="00BA1B74" w:rsidRPr="002D6B92" w:rsidRDefault="00CA7168" w:rsidP="009C2B72">
      <w:pPr>
        <w:pStyle w:val="ListParagraph"/>
        <w:numPr>
          <w:ilvl w:val="0"/>
          <w:numId w:val="86"/>
        </w:numPr>
        <w:tabs>
          <w:tab w:val="left" w:pos="993"/>
        </w:tabs>
        <w:adjustRightInd w:val="0"/>
        <w:ind w:left="540" w:hanging="540"/>
        <w:rPr>
          <w:szCs w:val="22"/>
          <w:lang w:val="el-GR"/>
        </w:rPr>
      </w:pPr>
      <w:r w:rsidRPr="002D6B92">
        <w:rPr>
          <w:szCs w:val="22"/>
          <w:lang w:val="el-GR"/>
        </w:rPr>
        <w:t>Ακολουθείτε πάντα όλες τις οδηγίες στις παρούσες Οδηγίες χρήσης και την εκπαίδευση που παρέχεται από τον επαγγελματία υγείας σας, καθώς μπορεί να διαφέρουν από την προηγούμενη εμπειρία σας. Αυτές οι πληροφορίες θα επιτρέψουν την πρόληψη εσφαλμένης θεραπείας ή μόλυνσης από τρύπημα βελόνας ή τραυματισμού από σπασμένο γυαλί.</w:t>
      </w:r>
    </w:p>
    <w:p w14:paraId="7C12DD39" w14:textId="77777777" w:rsidR="00BA1B74" w:rsidRPr="002D6B92" w:rsidRDefault="00CA7168" w:rsidP="009C2B72">
      <w:pPr>
        <w:pStyle w:val="ListParagraph"/>
        <w:numPr>
          <w:ilvl w:val="0"/>
          <w:numId w:val="86"/>
        </w:numPr>
        <w:tabs>
          <w:tab w:val="left" w:pos="993"/>
        </w:tabs>
        <w:adjustRightInd w:val="0"/>
        <w:ind w:left="540" w:hanging="540"/>
        <w:rPr>
          <w:szCs w:val="22"/>
          <w:lang w:val="el-GR"/>
        </w:rPr>
      </w:pPr>
      <w:r w:rsidRPr="002D6B92">
        <w:rPr>
          <w:szCs w:val="22"/>
          <w:lang w:val="el-GR"/>
        </w:rPr>
        <w:t>Η προγεμισμένη συσκευή τύπου πένας GONAL</w:t>
      </w:r>
      <w:r w:rsidRPr="002D6B92">
        <w:rPr>
          <w:szCs w:val="22"/>
          <w:lang w:val="el-GR"/>
        </w:rPr>
        <w:noBreakHyphen/>
        <w:t>f προορίζεται για υποδόρια ένεση μόνο.</w:t>
      </w:r>
    </w:p>
    <w:p w14:paraId="7ABDCD63" w14:textId="77777777" w:rsidR="00BA1B74" w:rsidRPr="002D6B92" w:rsidRDefault="00CA7168" w:rsidP="009C2B72">
      <w:pPr>
        <w:pStyle w:val="ListParagraph"/>
        <w:numPr>
          <w:ilvl w:val="0"/>
          <w:numId w:val="86"/>
        </w:numPr>
        <w:tabs>
          <w:tab w:val="left" w:pos="993"/>
        </w:tabs>
        <w:adjustRightInd w:val="0"/>
        <w:ind w:left="540" w:hanging="540"/>
        <w:rPr>
          <w:szCs w:val="22"/>
          <w:lang w:val="el-GR"/>
        </w:rPr>
      </w:pPr>
      <w:r w:rsidRPr="002D6B92">
        <w:rPr>
          <w:szCs w:val="22"/>
          <w:lang w:val="el-GR"/>
        </w:rPr>
        <w:t>Χρησιμοποιήστε την προγεμισμένη συσκευή τύπου πένας GONAL</w:t>
      </w:r>
      <w:r w:rsidRPr="002D6B92">
        <w:rPr>
          <w:szCs w:val="22"/>
          <w:lang w:val="el-GR"/>
        </w:rPr>
        <w:noBreakHyphen/>
        <w:t>f μόνο εάν ο επαγγελματίας υγείας σας σάς εκπαιδεύσει για το πώς να τη χρησιμοποιείτε σωστά.</w:t>
      </w:r>
    </w:p>
    <w:p w14:paraId="5E7D4E91" w14:textId="77777777" w:rsidR="00BA1B74" w:rsidRPr="002D6B92" w:rsidRDefault="00CA7168" w:rsidP="009C2B72">
      <w:pPr>
        <w:pStyle w:val="ListParagraph"/>
        <w:numPr>
          <w:ilvl w:val="0"/>
          <w:numId w:val="86"/>
        </w:numPr>
        <w:tabs>
          <w:tab w:val="left" w:pos="993"/>
        </w:tabs>
        <w:adjustRightInd w:val="0"/>
        <w:ind w:left="540" w:hanging="540"/>
        <w:rPr>
          <w:szCs w:val="22"/>
          <w:lang w:val="el-GR"/>
        </w:rPr>
      </w:pPr>
      <w:r w:rsidRPr="002D6B92">
        <w:rPr>
          <w:szCs w:val="22"/>
          <w:lang w:val="el-GR"/>
        </w:rPr>
        <w:t>Ο επαγγελματίας υγείας σας θα σας πει πόσες προγεμισμένες συσκευές τύπου πένας GONAL</w:t>
      </w:r>
      <w:r w:rsidRPr="002D6B92">
        <w:rPr>
          <w:szCs w:val="22"/>
          <w:lang w:val="el-GR"/>
        </w:rPr>
        <w:noBreakHyphen/>
        <w:t>f χρειάζεστε για να ολοκληρώσετε τη θεραπεία σας.</w:t>
      </w:r>
    </w:p>
    <w:p w14:paraId="083BF768" w14:textId="77777777" w:rsidR="00BA1B74" w:rsidRPr="002D6B92" w:rsidRDefault="00CA7168" w:rsidP="009C2B72">
      <w:pPr>
        <w:pStyle w:val="ListParagraph"/>
        <w:numPr>
          <w:ilvl w:val="0"/>
          <w:numId w:val="86"/>
        </w:numPr>
        <w:tabs>
          <w:tab w:val="left" w:pos="993"/>
        </w:tabs>
        <w:adjustRightInd w:val="0"/>
        <w:ind w:left="540" w:hanging="540"/>
        <w:rPr>
          <w:szCs w:val="22"/>
          <w:lang w:val="el-GR"/>
        </w:rPr>
      </w:pPr>
      <w:r w:rsidRPr="002D6B92">
        <w:rPr>
          <w:szCs w:val="22"/>
          <w:lang w:val="el-GR"/>
        </w:rPr>
        <w:t>Χορηγείτε στον εαυτό σας την ένεση την ίδια ώρα κάθε μέρα.</w:t>
      </w:r>
    </w:p>
    <w:p w14:paraId="7F8F0561" w14:textId="77777777" w:rsidR="00BA1B74" w:rsidRPr="002D6B92" w:rsidRDefault="00CA7168" w:rsidP="009C2B72">
      <w:pPr>
        <w:numPr>
          <w:ilvl w:val="0"/>
          <w:numId w:val="54"/>
        </w:numPr>
        <w:adjustRightInd w:val="0"/>
        <w:rPr>
          <w:lang w:val="el-GR"/>
        </w:rPr>
      </w:pPr>
      <w:r w:rsidRPr="002D6B92">
        <w:rPr>
          <w:lang w:val="el-GR"/>
        </w:rPr>
        <w:t xml:space="preserve">Οι αριθμοί στο </w:t>
      </w:r>
      <w:r w:rsidRPr="002D6B92">
        <w:rPr>
          <w:b/>
          <w:bCs/>
          <w:lang w:val="el-GR"/>
        </w:rPr>
        <w:t>Παράθυρο αναπληροφόρησης δόσης</w:t>
      </w:r>
      <w:r w:rsidRPr="002D6B92">
        <w:rPr>
          <w:lang w:val="el-GR"/>
        </w:rPr>
        <w:t xml:space="preserve"> αντιπροσωπεύουν τον αριθμό των Διεθνών Μονάδων (International Units), ή IU, και δείχνουν τη δόση της θυλακιοτροπίνης άλφα. Ο επαγγελματίας υγείας σας θα σας πει πόσες IU θυλακιοτροπίνης άλφα να χορηγήσετε κάθε μέρα.</w:t>
      </w:r>
    </w:p>
    <w:p w14:paraId="2CCE47B6" w14:textId="77777777" w:rsidR="00BA1B74" w:rsidRPr="002D6B92" w:rsidRDefault="00CA7168" w:rsidP="009C2B72">
      <w:pPr>
        <w:keepNext/>
        <w:numPr>
          <w:ilvl w:val="0"/>
          <w:numId w:val="54"/>
        </w:numPr>
        <w:adjustRightInd w:val="0"/>
        <w:rPr>
          <w:lang w:val="el-GR"/>
        </w:rPr>
      </w:pPr>
      <w:r w:rsidRPr="002D6B92">
        <w:rPr>
          <w:lang w:val="el-GR"/>
        </w:rPr>
        <w:t xml:space="preserve">Οι αριθμοί που εμφανίζονται στο </w:t>
      </w:r>
      <w:r w:rsidRPr="002D6B92">
        <w:rPr>
          <w:b/>
          <w:bCs/>
          <w:lang w:val="el-GR"/>
        </w:rPr>
        <w:t>Παράθυρο αναπληροφόρησης δόσης</w:t>
      </w:r>
      <w:r w:rsidRPr="002D6B92">
        <w:rPr>
          <w:lang w:val="el-GR"/>
        </w:rPr>
        <w:t xml:space="preserve"> σάς βοηθούν να:</w:t>
      </w:r>
    </w:p>
    <w:p w14:paraId="00A1D322" w14:textId="77777777" w:rsidR="00BA1B74" w:rsidRPr="002D6B92" w:rsidRDefault="00BA1B74" w:rsidP="009C2B72">
      <w:pPr>
        <w:keepNext/>
        <w:ind w:left="567" w:hanging="567"/>
        <w:rPr>
          <w:lang w:val="el-GR"/>
        </w:rPr>
      </w:pPr>
    </w:p>
    <w:tbl>
      <w:tblPr>
        <w:tblW w:w="8964" w:type="dxa"/>
        <w:tblInd w:w="567" w:type="dxa"/>
        <w:tblLook w:val="04A0" w:firstRow="1" w:lastRow="0" w:firstColumn="1" w:lastColumn="0" w:noHBand="0" w:noVBand="1"/>
      </w:tblPr>
      <w:tblGrid>
        <w:gridCol w:w="4653"/>
        <w:gridCol w:w="4311"/>
      </w:tblGrid>
      <w:tr w:rsidR="00BA1B74" w:rsidRPr="002D6B92" w14:paraId="6119F8AA" w14:textId="77777777">
        <w:tc>
          <w:tcPr>
            <w:tcW w:w="4653" w:type="dxa"/>
          </w:tcPr>
          <w:p w14:paraId="5B2D73CD" w14:textId="75530D74" w:rsidR="00BA1B74" w:rsidRPr="002D6B92" w:rsidRDefault="00CA7168" w:rsidP="009C2B72">
            <w:pPr>
              <w:keepNext/>
              <w:ind w:left="567" w:hanging="567"/>
              <w:rPr>
                <w:lang w:val="el-GR"/>
              </w:rPr>
            </w:pPr>
            <w:r w:rsidRPr="002D6B92">
              <w:rPr>
                <w:lang w:val="el-GR"/>
              </w:rPr>
              <w:t>α.</w:t>
            </w:r>
            <w:r w:rsidRPr="002D6B92">
              <w:rPr>
                <w:lang w:val="el-GR"/>
              </w:rPr>
              <w:tab/>
              <w:t>Ρυθμίσετε τη συνταγογραφημένη δόση σας (Εικόνα 1).</w:t>
            </w:r>
          </w:p>
        </w:tc>
        <w:tc>
          <w:tcPr>
            <w:tcW w:w="4311" w:type="dxa"/>
          </w:tcPr>
          <w:p w14:paraId="79C05F01" w14:textId="0BD8B78D" w:rsidR="00BA1B74" w:rsidRPr="002D6B92" w:rsidRDefault="006B56B4" w:rsidP="009C2B72">
            <w:pPr>
              <w:keepNext/>
              <w:jc w:val="center"/>
              <w:rPr>
                <w:lang w:val="el-GR"/>
              </w:rPr>
            </w:pPr>
            <w:r w:rsidRPr="002D6B92">
              <w:rPr>
                <w:noProof/>
                <w:lang w:val="el-GR" w:eastAsia="en-GB"/>
              </w:rPr>
              <mc:AlternateContent>
                <mc:Choice Requires="wps">
                  <w:drawing>
                    <wp:anchor distT="0" distB="0" distL="114300" distR="114300" simplePos="0" relativeHeight="251658256" behindDoc="0" locked="0" layoutInCell="1" allowOverlap="1" wp14:anchorId="1E795C78" wp14:editId="5F1D8DE0">
                      <wp:simplePos x="0" y="0"/>
                      <wp:positionH relativeFrom="column">
                        <wp:posOffset>664845</wp:posOffset>
                      </wp:positionH>
                      <wp:positionV relativeFrom="paragraph">
                        <wp:posOffset>514985</wp:posOffset>
                      </wp:positionV>
                      <wp:extent cx="476885" cy="153670"/>
                      <wp:effectExtent l="0" t="0" r="0" b="0"/>
                      <wp:wrapNone/>
                      <wp:docPr id="1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FAE88" w14:textId="77777777" w:rsidR="00BA1B74" w:rsidRDefault="00CA7168">
                                  <w:pPr>
                                    <w:rPr>
                                      <w:sz w:val="16"/>
                                      <w:szCs w:val="16"/>
                                    </w:rPr>
                                  </w:pPr>
                                  <w:r>
                                    <w:rPr>
                                      <w:sz w:val="16"/>
                                      <w:szCs w:val="16"/>
                                    </w:rPr>
                                    <w:t>Εικ. 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1E795C78">
                      <v:stroke joinstyle="miter"/>
                      <v:path gradientshapeok="t" o:connecttype="rect"/>
                    </v:shapetype>
                    <v:shape id="Text Box 11" style="position:absolute;left:0;text-align:left;margin-left:52.35pt;margin-top:40.55pt;width:37.55pt;height:12.1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">
                      <v:textbox inset="0,0,0,0">
                        <w:txbxContent>
                          <w:p w:rsidR="00BA1B74" w:rsidRDefault="00CA7168" w14:paraId="085FAE88" w14:textId="77777777">
                            <w:pPr>
                              <w:rPr>
                                <w:sz w:val="16"/>
                                <w:szCs w:val="16"/>
                              </w:rPr>
                            </w:pPr>
                            <w:r>
                              <w:rPr>
                                <w:sz w:val="16"/>
                                <w:szCs w:val="16"/>
                              </w:rPr>
                              <w:t>Εικ. 1</w:t>
                            </w:r>
                          </w:p>
                        </w:txbxContent>
                      </v:textbox>
                    </v:shape>
                  </w:pict>
                </mc:Fallback>
              </mc:AlternateContent>
            </w:r>
            <w:r w:rsidR="00CA7168" w:rsidRPr="002D6B92">
              <w:rPr>
                <w:noProof/>
                <w:lang w:val="el-GR" w:eastAsia="el-GR"/>
              </w:rPr>
              <w:drawing>
                <wp:inline distT="0" distB="0" distL="0" distR="0" wp14:anchorId="30DD2124" wp14:editId="2E4D28BD">
                  <wp:extent cx="1534795" cy="668020"/>
                  <wp:effectExtent l="19050" t="0" r="8255"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grayscl/>
                          </a:blip>
                          <a:srcRect/>
                          <a:stretch>
                            <a:fillRect/>
                          </a:stretch>
                        </pic:blipFill>
                        <pic:spPr bwMode="auto">
                          <a:xfrm>
                            <a:off x="0" y="0"/>
                            <a:ext cx="1534795" cy="668020"/>
                          </a:xfrm>
                          <a:prstGeom prst="rect">
                            <a:avLst/>
                          </a:prstGeom>
                          <a:noFill/>
                          <a:ln w="9525">
                            <a:noFill/>
                            <a:miter lim="800000"/>
                            <a:headEnd/>
                            <a:tailEnd/>
                          </a:ln>
                        </pic:spPr>
                      </pic:pic>
                    </a:graphicData>
                  </a:graphic>
                </wp:inline>
              </w:drawing>
            </w:r>
          </w:p>
          <w:p w14:paraId="6409A55E" w14:textId="77777777" w:rsidR="00BA1B74" w:rsidRPr="002D6B92" w:rsidRDefault="00BA1B74" w:rsidP="009C2B72">
            <w:pPr>
              <w:keepNext/>
              <w:rPr>
                <w:lang w:val="el-GR"/>
              </w:rPr>
            </w:pPr>
          </w:p>
        </w:tc>
      </w:tr>
      <w:tr w:rsidR="00BA1B74" w:rsidRPr="002D6B92" w14:paraId="54A4A0DA" w14:textId="77777777">
        <w:tc>
          <w:tcPr>
            <w:tcW w:w="4653" w:type="dxa"/>
          </w:tcPr>
          <w:p w14:paraId="3C6572B7" w14:textId="64C146AD" w:rsidR="00BA1B74" w:rsidRPr="002D6B92" w:rsidRDefault="00CA7168" w:rsidP="00536E03">
            <w:pPr>
              <w:ind w:left="567" w:hanging="567"/>
              <w:rPr>
                <w:lang w:val="el-GR"/>
              </w:rPr>
            </w:pPr>
            <w:r w:rsidRPr="002D6B92">
              <w:rPr>
                <w:lang w:val="el-GR"/>
              </w:rPr>
              <w:t>β.</w:t>
            </w:r>
            <w:r w:rsidRPr="002D6B92">
              <w:rPr>
                <w:lang w:val="el-GR"/>
              </w:rPr>
              <w:tab/>
              <w:t>Επαληθεύσετε μια ολοκληρωμένη ένεση (Εικόνα 2).</w:t>
            </w:r>
          </w:p>
        </w:tc>
        <w:tc>
          <w:tcPr>
            <w:tcW w:w="4311" w:type="dxa"/>
          </w:tcPr>
          <w:p w14:paraId="1AEEB1F8" w14:textId="71E931B3" w:rsidR="00BA1B74" w:rsidRPr="002D6B92" w:rsidRDefault="006B56B4" w:rsidP="009C2B72">
            <w:pPr>
              <w:jc w:val="center"/>
              <w:rPr>
                <w:lang w:val="el-GR"/>
              </w:rPr>
            </w:pPr>
            <w:r w:rsidRPr="002D6B92">
              <w:rPr>
                <w:noProof/>
                <w:lang w:val="el-GR" w:eastAsia="en-GB"/>
              </w:rPr>
              <mc:AlternateContent>
                <mc:Choice Requires="wps">
                  <w:drawing>
                    <wp:anchor distT="0" distB="0" distL="114300" distR="114300" simplePos="0" relativeHeight="251658257" behindDoc="0" locked="0" layoutInCell="1" allowOverlap="1" wp14:anchorId="61209926" wp14:editId="6031CF43">
                      <wp:simplePos x="0" y="0"/>
                      <wp:positionH relativeFrom="column">
                        <wp:posOffset>885825</wp:posOffset>
                      </wp:positionH>
                      <wp:positionV relativeFrom="paragraph">
                        <wp:posOffset>212090</wp:posOffset>
                      </wp:positionV>
                      <wp:extent cx="476885" cy="153670"/>
                      <wp:effectExtent l="0" t="0" r="0" b="0"/>
                      <wp:wrapNone/>
                      <wp:docPr id="14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A8129" w14:textId="77777777" w:rsidR="00BA1B74" w:rsidRDefault="00CA7168">
                                  <w:pPr>
                                    <w:rPr>
                                      <w:sz w:val="16"/>
                                      <w:szCs w:val="16"/>
                                    </w:rPr>
                                  </w:pPr>
                                  <w:r>
                                    <w:rPr>
                                      <w:sz w:val="16"/>
                                      <w:szCs w:val="16"/>
                                    </w:rPr>
                                    <w:t>Εικ. 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12" style="position:absolute;left:0;text-align:left;margin-left:69.75pt;margin-top:16.7pt;width:37.55pt;height:12.1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" w14:anchorId="61209926">
                      <v:textbox inset="0,0,0,0">
                        <w:txbxContent>
                          <w:p w:rsidR="00BA1B74" w:rsidRDefault="00CA7168" w14:paraId="666A8129" w14:textId="77777777">
                            <w:pPr>
                              <w:rPr>
                                <w:sz w:val="16"/>
                                <w:szCs w:val="16"/>
                              </w:rPr>
                            </w:pPr>
                            <w:r>
                              <w:rPr>
                                <w:sz w:val="16"/>
                                <w:szCs w:val="16"/>
                              </w:rPr>
                              <w:t>Εικ. 2</w:t>
                            </w:r>
                          </w:p>
                        </w:txbxContent>
                      </v:textbox>
                    </v:shape>
                  </w:pict>
                </mc:Fallback>
              </mc:AlternateContent>
            </w:r>
            <w:r w:rsidR="00CA7168" w:rsidRPr="002D6B92">
              <w:rPr>
                <w:noProof/>
                <w:lang w:val="el-GR" w:eastAsia="el-GR"/>
              </w:rPr>
              <w:drawing>
                <wp:inline distT="0" distB="0" distL="0" distR="0" wp14:anchorId="3AA03360" wp14:editId="2EDFCB48">
                  <wp:extent cx="1137285" cy="325755"/>
                  <wp:effectExtent l="19050" t="0" r="5715"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grayscl/>
                          </a:blip>
                          <a:srcRect/>
                          <a:stretch>
                            <a:fillRect/>
                          </a:stretch>
                        </pic:blipFill>
                        <pic:spPr bwMode="auto">
                          <a:xfrm>
                            <a:off x="0" y="0"/>
                            <a:ext cx="1137285" cy="325755"/>
                          </a:xfrm>
                          <a:prstGeom prst="rect">
                            <a:avLst/>
                          </a:prstGeom>
                          <a:noFill/>
                          <a:ln w="9525">
                            <a:noFill/>
                            <a:miter lim="800000"/>
                            <a:headEnd/>
                            <a:tailEnd/>
                          </a:ln>
                        </pic:spPr>
                      </pic:pic>
                    </a:graphicData>
                  </a:graphic>
                </wp:inline>
              </w:drawing>
            </w:r>
          </w:p>
          <w:p w14:paraId="522E489D" w14:textId="77777777" w:rsidR="00BA1B74" w:rsidRPr="002D6B92" w:rsidRDefault="00BA1B74" w:rsidP="009C2B72">
            <w:pPr>
              <w:jc w:val="center"/>
              <w:rPr>
                <w:lang w:val="el-GR"/>
              </w:rPr>
            </w:pPr>
          </w:p>
        </w:tc>
      </w:tr>
      <w:tr w:rsidR="00BA1B74" w:rsidRPr="002D6B92" w14:paraId="42C763A7" w14:textId="77777777">
        <w:tc>
          <w:tcPr>
            <w:tcW w:w="4653" w:type="dxa"/>
          </w:tcPr>
          <w:p w14:paraId="4ABBA1AA" w14:textId="745CF175" w:rsidR="00BA1B74" w:rsidRPr="002D6B92" w:rsidRDefault="00CA7168" w:rsidP="00536E03">
            <w:pPr>
              <w:ind w:left="567" w:hanging="567"/>
              <w:rPr>
                <w:lang w:val="el-GR"/>
              </w:rPr>
            </w:pPr>
            <w:r w:rsidRPr="002D6B92">
              <w:rPr>
                <w:lang w:val="el-GR"/>
              </w:rPr>
              <w:t>γ.</w:t>
            </w:r>
            <w:r w:rsidRPr="002D6B92">
              <w:rPr>
                <w:lang w:val="el-GR"/>
              </w:rPr>
              <w:tab/>
              <w:t xml:space="preserve">Διαβάσετε </w:t>
            </w:r>
            <w:bookmarkStart w:id="5192" w:name="_Hlk103607349"/>
            <w:r w:rsidRPr="002D6B92">
              <w:rPr>
                <w:lang w:val="el-GR"/>
              </w:rPr>
              <w:t xml:space="preserve">την υπολειπόμενη δόση που πρέπει να χορηγηθεί </w:t>
            </w:r>
            <w:bookmarkEnd w:id="5192"/>
            <w:r w:rsidRPr="002D6B92">
              <w:rPr>
                <w:lang w:val="el-GR"/>
              </w:rPr>
              <w:t>με μια δεύτερη συσκευή τύπου πένας (Εικόνα 3).</w:t>
            </w:r>
          </w:p>
        </w:tc>
        <w:tc>
          <w:tcPr>
            <w:tcW w:w="4311" w:type="dxa"/>
          </w:tcPr>
          <w:p w14:paraId="1B35C1C3" w14:textId="53542989" w:rsidR="00BA1B74" w:rsidRPr="002D6B92" w:rsidRDefault="006B56B4" w:rsidP="009C2B72">
            <w:pPr>
              <w:jc w:val="center"/>
              <w:rPr>
                <w:lang w:val="el-GR"/>
              </w:rPr>
            </w:pPr>
            <w:r w:rsidRPr="002D6B92">
              <w:rPr>
                <w:noProof/>
                <w:lang w:val="el-GR" w:eastAsia="en-GB"/>
              </w:rPr>
              <mc:AlternateContent>
                <mc:Choice Requires="wps">
                  <w:drawing>
                    <wp:anchor distT="0" distB="0" distL="114300" distR="114300" simplePos="0" relativeHeight="251658258" behindDoc="0" locked="0" layoutInCell="1" allowOverlap="1" wp14:anchorId="5A866817" wp14:editId="725F768E">
                      <wp:simplePos x="0" y="0"/>
                      <wp:positionH relativeFrom="column">
                        <wp:posOffset>821690</wp:posOffset>
                      </wp:positionH>
                      <wp:positionV relativeFrom="paragraph">
                        <wp:posOffset>252730</wp:posOffset>
                      </wp:positionV>
                      <wp:extent cx="476885" cy="153670"/>
                      <wp:effectExtent l="0" t="0" r="0" b="0"/>
                      <wp:wrapNone/>
                      <wp:docPr id="14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EF9E3" w14:textId="77777777" w:rsidR="00BA1B74" w:rsidRDefault="00CA7168">
                                  <w:pPr>
                                    <w:rPr>
                                      <w:sz w:val="16"/>
                                      <w:szCs w:val="16"/>
                                    </w:rPr>
                                  </w:pPr>
                                  <w:r>
                                    <w:rPr>
                                      <w:sz w:val="16"/>
                                      <w:szCs w:val="16"/>
                                    </w:rPr>
                                    <w:t>Εικ. 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13" style="position:absolute;left:0;text-align:left;margin-left:64.7pt;margin-top:19.9pt;width:37.55pt;height:12.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" w14:anchorId="5A866817">
                      <v:textbox inset="0,0,0,0">
                        <w:txbxContent>
                          <w:p w:rsidR="00BA1B74" w:rsidRDefault="00CA7168" w14:paraId="110EF9E3" w14:textId="77777777">
                            <w:pPr>
                              <w:rPr>
                                <w:sz w:val="16"/>
                                <w:szCs w:val="16"/>
                              </w:rPr>
                            </w:pPr>
                            <w:r>
                              <w:rPr>
                                <w:sz w:val="16"/>
                                <w:szCs w:val="16"/>
                              </w:rPr>
                              <w:t>Εικ. 3</w:t>
                            </w:r>
                          </w:p>
                        </w:txbxContent>
                      </v:textbox>
                    </v:shape>
                  </w:pict>
                </mc:Fallback>
              </mc:AlternateContent>
            </w:r>
            <w:r w:rsidR="00CA7168" w:rsidRPr="002D6B92">
              <w:rPr>
                <w:noProof/>
                <w:lang w:val="el-GR" w:eastAsia="el-GR"/>
              </w:rPr>
              <w:drawing>
                <wp:inline distT="0" distB="0" distL="0" distR="0" wp14:anchorId="71541983" wp14:editId="4263AAA7">
                  <wp:extent cx="1081405" cy="365760"/>
                  <wp:effectExtent l="19050" t="0" r="4445"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grayscl/>
                          </a:blip>
                          <a:srcRect/>
                          <a:stretch>
                            <a:fillRect/>
                          </a:stretch>
                        </pic:blipFill>
                        <pic:spPr bwMode="auto">
                          <a:xfrm>
                            <a:off x="0" y="0"/>
                            <a:ext cx="1081405" cy="365760"/>
                          </a:xfrm>
                          <a:prstGeom prst="rect">
                            <a:avLst/>
                          </a:prstGeom>
                          <a:noFill/>
                          <a:ln w="9525">
                            <a:noFill/>
                            <a:miter lim="800000"/>
                            <a:headEnd/>
                            <a:tailEnd/>
                          </a:ln>
                        </pic:spPr>
                      </pic:pic>
                    </a:graphicData>
                  </a:graphic>
                </wp:inline>
              </w:drawing>
            </w:r>
          </w:p>
          <w:p w14:paraId="785728DB" w14:textId="77777777" w:rsidR="00BA1B74" w:rsidRPr="002D6B92" w:rsidRDefault="00BA1B74" w:rsidP="009C2B72">
            <w:pPr>
              <w:jc w:val="center"/>
              <w:rPr>
                <w:lang w:val="el-GR"/>
              </w:rPr>
            </w:pPr>
          </w:p>
        </w:tc>
      </w:tr>
    </w:tbl>
    <w:p w14:paraId="7646CE83" w14:textId="77777777" w:rsidR="00BA1B74" w:rsidRPr="002D6B92" w:rsidRDefault="00CA7168" w:rsidP="009C2B72">
      <w:pPr>
        <w:pStyle w:val="ListParagraph"/>
        <w:numPr>
          <w:ilvl w:val="0"/>
          <w:numId w:val="87"/>
        </w:numPr>
        <w:adjustRightInd w:val="0"/>
        <w:ind w:left="567" w:hanging="567"/>
        <w:rPr>
          <w:szCs w:val="22"/>
          <w:lang w:val="el-GR"/>
        </w:rPr>
      </w:pPr>
      <w:r w:rsidRPr="002D6B92">
        <w:rPr>
          <w:szCs w:val="22"/>
          <w:lang w:val="el-GR"/>
        </w:rPr>
        <w:t>Αφαιρέστε τη βελόνα από τη συσκευή τύπου πένας αμέσως μετά από κάθε ένεση.</w:t>
      </w:r>
    </w:p>
    <w:p w14:paraId="156D776C" w14:textId="77777777" w:rsidR="00BA1B74" w:rsidRPr="002D6B92" w:rsidRDefault="00BA1B74" w:rsidP="009C2B72">
      <w:pPr>
        <w:ind w:left="567" w:hanging="567"/>
        <w:rPr>
          <w:lang w:val="el-GR"/>
        </w:rPr>
      </w:pPr>
    </w:p>
    <w:p w14:paraId="238B1937" w14:textId="77777777" w:rsidR="00BA1B74" w:rsidRPr="002D6B92" w:rsidRDefault="00CA7168" w:rsidP="009C2B72">
      <w:pPr>
        <w:ind w:left="567" w:hanging="567"/>
        <w:rPr>
          <w:lang w:val="el-GR"/>
        </w:rPr>
      </w:pPr>
      <w:r w:rsidRPr="002D6B92">
        <w:rPr>
          <w:b/>
          <w:bCs/>
          <w:lang w:val="el-GR"/>
        </w:rPr>
        <w:t>Μην</w:t>
      </w:r>
      <w:r w:rsidRPr="002D6B92">
        <w:rPr>
          <w:lang w:val="el-GR"/>
        </w:rPr>
        <w:t xml:space="preserve"> επαναχρησιμοποιείτε τις βελόνες.</w:t>
      </w:r>
    </w:p>
    <w:p w14:paraId="2A53288D" w14:textId="77777777" w:rsidR="00BA1B74" w:rsidRPr="002D6B92" w:rsidRDefault="00CA7168" w:rsidP="009C2B72">
      <w:pPr>
        <w:ind w:left="567" w:hanging="567"/>
        <w:rPr>
          <w:lang w:val="el-GR"/>
        </w:rPr>
      </w:pPr>
      <w:r w:rsidRPr="002D6B92">
        <w:rPr>
          <w:b/>
          <w:bCs/>
          <w:lang w:val="el-GR"/>
        </w:rPr>
        <w:t>Μη</w:t>
      </w:r>
      <w:r w:rsidRPr="002D6B92">
        <w:rPr>
          <w:lang w:val="el-GR"/>
        </w:rPr>
        <w:t xml:space="preserve"> χρησιμοποιείτε από κοινού τη συσκευή τύπου πένας ή/και τις βελόνες με άλλο άτομο.</w:t>
      </w:r>
    </w:p>
    <w:p w14:paraId="53476D55" w14:textId="77777777" w:rsidR="00BA1B74" w:rsidRPr="002D6B92" w:rsidRDefault="00CA7168" w:rsidP="009C2B72">
      <w:pPr>
        <w:rPr>
          <w:lang w:val="el-GR"/>
        </w:rPr>
      </w:pPr>
      <w:r w:rsidRPr="002D6B92">
        <w:rPr>
          <w:b/>
          <w:bCs/>
          <w:lang w:val="el-GR"/>
        </w:rPr>
        <w:t>Μην</w:t>
      </w:r>
      <w:r w:rsidRPr="002D6B92">
        <w:rPr>
          <w:lang w:val="el-GR"/>
        </w:rPr>
        <w:t xml:space="preserve"> χρησιμοποιήσετε την προγεμισμένη συσκευή τύπου πένας GONAL</w:t>
      </w:r>
      <w:r w:rsidRPr="002D6B92">
        <w:rPr>
          <w:lang w:val="el-GR"/>
        </w:rPr>
        <w:noBreakHyphen/>
        <w:t>f εάν έχει πέσει, ή εάν η συσκευή τύπου πένας είναι ραγισμένη ή κατεστραμμένη, καθώς αυτό μπορεί να προκαλέσει τραυματισμό.</w:t>
      </w:r>
    </w:p>
    <w:p w14:paraId="763A33FC" w14:textId="77777777" w:rsidR="00BA1B74" w:rsidRPr="002D6B92" w:rsidRDefault="00BA1B74" w:rsidP="009C2B72">
      <w:pPr>
        <w:adjustRightInd w:val="0"/>
        <w:ind w:left="284" w:hanging="284"/>
        <w:rPr>
          <w:szCs w:val="22"/>
          <w:lang w:val="el-GR"/>
        </w:rPr>
      </w:pPr>
    </w:p>
    <w:p w14:paraId="31E95025" w14:textId="77777777" w:rsidR="00BA1B74" w:rsidRPr="002D6B92" w:rsidRDefault="00BA1B74" w:rsidP="009C2B72">
      <w:pPr>
        <w:adjustRightInd w:val="0"/>
        <w:ind w:left="284" w:hanging="284"/>
        <w:rPr>
          <w:szCs w:val="22"/>
          <w:lang w:val="el-GR"/>
        </w:rPr>
      </w:pPr>
    </w:p>
    <w:p w14:paraId="5EB4702F" w14:textId="77777777" w:rsidR="00BA1B74" w:rsidRPr="002D6B92" w:rsidRDefault="00CA7168"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Πώς να χρησιμοποιήσετε το ημερολόγιο θεραπείας της προγεμισμένης συσκευής τύπου πένας GONAL</w:t>
      </w:r>
      <w:r w:rsidRPr="002D6B92">
        <w:rPr>
          <w:color w:val="auto"/>
          <w:lang w:val="el-GR"/>
        </w:rPr>
        <w:noBreakHyphen/>
        <w:t>f</w:t>
      </w:r>
    </w:p>
    <w:p w14:paraId="4B40A59F" w14:textId="77777777" w:rsidR="00BA1B74" w:rsidRPr="002D6B92" w:rsidRDefault="00BA1B74" w:rsidP="009C2B72">
      <w:pPr>
        <w:keepNext/>
        <w:autoSpaceDE w:val="0"/>
        <w:autoSpaceDN w:val="0"/>
        <w:rPr>
          <w:szCs w:val="22"/>
          <w:lang w:val="el-GR" w:eastAsia="de-DE"/>
        </w:rPr>
      </w:pPr>
    </w:p>
    <w:p w14:paraId="3E11B69F" w14:textId="551FC09F" w:rsidR="00536E03" w:rsidRPr="00865F5C" w:rsidRDefault="00536E03" w:rsidP="00536E03">
      <w:pPr>
        <w:keepNext/>
        <w:autoSpaceDE w:val="0"/>
        <w:autoSpaceDN w:val="0"/>
        <w:rPr>
          <w:szCs w:val="22"/>
          <w:lang w:val="el-GR" w:eastAsia="de-DE"/>
        </w:rPr>
      </w:pPr>
      <w:r w:rsidRPr="00865F5C">
        <w:rPr>
          <w:szCs w:val="22"/>
          <w:lang w:val="el-GR" w:eastAsia="de-DE"/>
        </w:rPr>
        <w:t>Ένα ημερολόγιο θεραπείας περιλαμβάνεται στο τέλος των Οδηγιών χρήσης. Χρησιμοποιήστε το ημερολόγιο θεραπείας για να καταγράψετε τη χορηγούμενη ποσότητα.</w:t>
      </w:r>
    </w:p>
    <w:p w14:paraId="55667838" w14:textId="77777777" w:rsidR="00BA1B74" w:rsidRPr="002D6B92" w:rsidRDefault="00CA7168" w:rsidP="009C2B72">
      <w:pPr>
        <w:keepNext/>
        <w:autoSpaceDE w:val="0"/>
        <w:autoSpaceDN w:val="0"/>
        <w:rPr>
          <w:szCs w:val="22"/>
          <w:lang w:val="el-GR" w:eastAsia="de-DE"/>
        </w:rPr>
      </w:pPr>
      <w:r w:rsidRPr="002D6B92">
        <w:rPr>
          <w:szCs w:val="22"/>
          <w:lang w:val="el-GR" w:eastAsia="de-DE"/>
        </w:rPr>
        <w:t>Η χορήγηση εσφαλμένης ποσότητας του φαρμάκου μπορεί να επηρεάσει τη θεραπεία σας.</w:t>
      </w:r>
    </w:p>
    <w:p w14:paraId="571ED163" w14:textId="77777777" w:rsidR="00BA1B74" w:rsidRPr="002D6B92" w:rsidRDefault="00CA7168" w:rsidP="009C2B72">
      <w:pPr>
        <w:numPr>
          <w:ilvl w:val="0"/>
          <w:numId w:val="76"/>
        </w:numPr>
        <w:tabs>
          <w:tab w:val="clear" w:pos="567"/>
        </w:tabs>
        <w:adjustRightInd w:val="0"/>
        <w:rPr>
          <w:szCs w:val="22"/>
          <w:lang w:val="el-GR"/>
        </w:rPr>
      </w:pPr>
      <w:r w:rsidRPr="002D6B92">
        <w:rPr>
          <w:szCs w:val="22"/>
          <w:lang w:val="el-GR"/>
        </w:rPr>
        <w:t>Καταγράψτε τον αριθμό της ημέρας θεραπείας (στήλη 1), την ημερομηνία (στήλη 2), την ώρα της ένεσής σας (στήλη 3) και τον όγκο της συσκευής σας τύπου πένας (στήλη 4).</w:t>
      </w:r>
    </w:p>
    <w:p w14:paraId="5453A306" w14:textId="77777777" w:rsidR="00BA1B74" w:rsidRPr="002D6B92" w:rsidRDefault="00CA7168" w:rsidP="009C2B72">
      <w:pPr>
        <w:numPr>
          <w:ilvl w:val="0"/>
          <w:numId w:val="76"/>
        </w:numPr>
        <w:tabs>
          <w:tab w:val="clear" w:pos="567"/>
        </w:tabs>
        <w:adjustRightInd w:val="0"/>
        <w:rPr>
          <w:szCs w:val="22"/>
          <w:lang w:val="el-GR"/>
        </w:rPr>
      </w:pPr>
      <w:r w:rsidRPr="002D6B92">
        <w:rPr>
          <w:szCs w:val="22"/>
          <w:lang w:val="el-GR"/>
        </w:rPr>
        <w:t>Καταγράψτε τη συνταγογραφημένη δόση σας (στήλη 5).</w:t>
      </w:r>
    </w:p>
    <w:p w14:paraId="27A1F1C7" w14:textId="77777777" w:rsidR="00BA1B74" w:rsidRPr="002D6B92" w:rsidRDefault="00CA7168" w:rsidP="009C2B72">
      <w:pPr>
        <w:numPr>
          <w:ilvl w:val="0"/>
          <w:numId w:val="76"/>
        </w:numPr>
        <w:tabs>
          <w:tab w:val="clear" w:pos="567"/>
        </w:tabs>
        <w:adjustRightInd w:val="0"/>
        <w:rPr>
          <w:szCs w:val="22"/>
          <w:lang w:val="el-GR"/>
        </w:rPr>
      </w:pPr>
      <w:r w:rsidRPr="002D6B92">
        <w:rPr>
          <w:szCs w:val="22"/>
          <w:lang w:val="el-GR"/>
        </w:rPr>
        <w:lastRenderedPageBreak/>
        <w:t>Ελέγξτε ότι καταχωρείτε τη σωστή δόση πριν την ένεση (στήλη 6).</w:t>
      </w:r>
    </w:p>
    <w:p w14:paraId="0AC5158B" w14:textId="77777777" w:rsidR="00BA1B74" w:rsidRPr="002D6B92" w:rsidRDefault="00CA7168" w:rsidP="009C2B72">
      <w:pPr>
        <w:numPr>
          <w:ilvl w:val="0"/>
          <w:numId w:val="76"/>
        </w:numPr>
        <w:tabs>
          <w:tab w:val="clear" w:pos="567"/>
        </w:tabs>
        <w:adjustRightInd w:val="0"/>
        <w:rPr>
          <w:szCs w:val="22"/>
          <w:lang w:val="el-GR"/>
        </w:rPr>
      </w:pPr>
      <w:r w:rsidRPr="002D6B92">
        <w:rPr>
          <w:szCs w:val="22"/>
          <w:lang w:val="el-GR"/>
        </w:rPr>
        <w:t xml:space="preserve">Μετά την ένεση, διαβάστε τον αριθμό που εμφανίζεται στο </w:t>
      </w:r>
      <w:r w:rsidRPr="002D6B92">
        <w:rPr>
          <w:b/>
          <w:szCs w:val="22"/>
          <w:lang w:val="el-GR"/>
        </w:rPr>
        <w:t>Παράθυρο αναπληροφόρησης δόσης</w:t>
      </w:r>
      <w:r w:rsidRPr="002D6B92">
        <w:rPr>
          <w:szCs w:val="22"/>
          <w:lang w:val="el-GR"/>
        </w:rPr>
        <w:t>.</w:t>
      </w:r>
    </w:p>
    <w:p w14:paraId="45D83C74" w14:textId="77777777" w:rsidR="00BA1B74" w:rsidRPr="002D6B92" w:rsidRDefault="00CA7168" w:rsidP="009C2B72">
      <w:pPr>
        <w:keepNext/>
        <w:keepLines/>
        <w:numPr>
          <w:ilvl w:val="0"/>
          <w:numId w:val="78"/>
        </w:numPr>
        <w:adjustRightInd w:val="0"/>
        <w:ind w:left="567" w:hanging="567"/>
        <w:rPr>
          <w:szCs w:val="22"/>
          <w:lang w:val="el-GR"/>
        </w:rPr>
      </w:pPr>
      <w:r w:rsidRPr="002D6B92">
        <w:rPr>
          <w:szCs w:val="22"/>
          <w:lang w:val="el-GR" w:eastAsia="de-DE"/>
        </w:rPr>
        <w:t>Επιβεβαιώστε ότι λαμβάνετε μια πλήρη ένεση (στήλη 7)</w:t>
      </w:r>
      <w:r w:rsidRPr="002D6B92">
        <w:rPr>
          <w:szCs w:val="22"/>
          <w:lang w:val="el-GR"/>
        </w:rPr>
        <w:t xml:space="preserve"> ή καταγράψτε τον αριθμό που εμφανίζεται στο</w:t>
      </w:r>
      <w:r w:rsidRPr="002D6B92">
        <w:rPr>
          <w:szCs w:val="22"/>
          <w:lang w:val="el-GR" w:eastAsia="de-DE"/>
        </w:rPr>
        <w:t xml:space="preserve"> </w:t>
      </w:r>
      <w:r w:rsidRPr="002D6B92">
        <w:rPr>
          <w:b/>
          <w:szCs w:val="22"/>
          <w:lang w:val="el-GR"/>
        </w:rPr>
        <w:t>Παράθυρο αναπληροφόρησης δόσης</w:t>
      </w:r>
      <w:r w:rsidRPr="002D6B92">
        <w:rPr>
          <w:szCs w:val="22"/>
          <w:lang w:val="el-GR" w:eastAsia="de-DE"/>
        </w:rPr>
        <w:t xml:space="preserve"> εάν είναι διαφορετικός από </w:t>
      </w:r>
      <w:r w:rsidRPr="002D6B92">
        <w:rPr>
          <w:szCs w:val="22"/>
          <w:lang w:val="el-GR"/>
        </w:rPr>
        <w:t>«</w:t>
      </w:r>
      <w:r w:rsidRPr="002D6B92">
        <w:rPr>
          <w:szCs w:val="22"/>
          <w:lang w:val="el-GR" w:eastAsia="de-DE"/>
        </w:rPr>
        <w:t>0</w:t>
      </w:r>
      <w:r w:rsidRPr="002D6B92">
        <w:rPr>
          <w:szCs w:val="22"/>
          <w:lang w:val="el-GR"/>
        </w:rPr>
        <w:t>»</w:t>
      </w:r>
      <w:r w:rsidRPr="002D6B92">
        <w:rPr>
          <w:szCs w:val="22"/>
          <w:lang w:val="el-GR" w:eastAsia="de-DE"/>
        </w:rPr>
        <w:t xml:space="preserve"> (στήλη 8).</w:t>
      </w:r>
    </w:p>
    <w:p w14:paraId="13940882" w14:textId="77777777" w:rsidR="00BA1B74" w:rsidRPr="002D6B92" w:rsidRDefault="00CA7168" w:rsidP="009C2B72">
      <w:pPr>
        <w:keepNext/>
        <w:keepLines/>
        <w:numPr>
          <w:ilvl w:val="0"/>
          <w:numId w:val="78"/>
        </w:numPr>
        <w:adjustRightInd w:val="0"/>
        <w:ind w:left="567" w:hanging="567"/>
        <w:rPr>
          <w:szCs w:val="22"/>
          <w:lang w:val="el-GR" w:eastAsia="de-DE"/>
        </w:rPr>
      </w:pPr>
      <w:r w:rsidRPr="002D6B92">
        <w:rPr>
          <w:szCs w:val="22"/>
          <w:lang w:val="el-GR" w:eastAsia="de-DE"/>
        </w:rPr>
        <w:t xml:space="preserve">Όταν χρειάζεται, χορηγήστε στον εαυτό σας ένεση χρησιμοποιώντας μια δεύτερη συσκευή τύπου πένας, καταχωρώντας την υπολειπόμενη δόση που αναγράφεται στην ενότητα </w:t>
      </w:r>
      <w:r w:rsidRPr="002D6B92">
        <w:rPr>
          <w:szCs w:val="22"/>
          <w:lang w:val="el-GR"/>
        </w:rPr>
        <w:t>«</w:t>
      </w:r>
      <w:r w:rsidRPr="002D6B92">
        <w:rPr>
          <w:szCs w:val="22"/>
          <w:lang w:val="el-GR" w:eastAsia="de-DE"/>
        </w:rPr>
        <w:t>Ποσότητα που πρέπει να ρυθμιστεί για μια δεύτερη ένεση</w:t>
      </w:r>
      <w:r w:rsidRPr="002D6B92">
        <w:rPr>
          <w:szCs w:val="22"/>
          <w:lang w:val="el-GR"/>
        </w:rPr>
        <w:t>»</w:t>
      </w:r>
      <w:r w:rsidRPr="002D6B92">
        <w:rPr>
          <w:szCs w:val="22"/>
          <w:lang w:val="el-GR" w:eastAsia="de-DE"/>
        </w:rPr>
        <w:t xml:space="preserve"> (στήλη 8).</w:t>
      </w:r>
    </w:p>
    <w:p w14:paraId="311718F4" w14:textId="77777777" w:rsidR="00BA1B74" w:rsidRPr="002D6B92" w:rsidRDefault="00CA7168" w:rsidP="009C2B72">
      <w:pPr>
        <w:numPr>
          <w:ilvl w:val="0"/>
          <w:numId w:val="78"/>
        </w:numPr>
        <w:adjustRightInd w:val="0"/>
        <w:ind w:left="567" w:hanging="567"/>
        <w:rPr>
          <w:szCs w:val="22"/>
          <w:lang w:val="el-GR"/>
        </w:rPr>
      </w:pPr>
      <w:r w:rsidRPr="002D6B92">
        <w:rPr>
          <w:szCs w:val="22"/>
          <w:lang w:val="el-GR"/>
        </w:rPr>
        <w:t xml:space="preserve">Καταγράψτε αυτήν την υπολειπόμενη δόση στην ενότητα </w:t>
      </w:r>
      <w:r w:rsidRPr="002D6B92">
        <w:rPr>
          <w:b/>
          <w:szCs w:val="22"/>
          <w:lang w:val="el-GR"/>
        </w:rPr>
        <w:t>«Ρυθμισμένη ποσότητα για ένεση»</w:t>
      </w:r>
      <w:r w:rsidRPr="002D6B92">
        <w:rPr>
          <w:szCs w:val="22"/>
          <w:lang w:val="el-GR"/>
        </w:rPr>
        <w:t xml:space="preserve"> (στήλη 6) στην επόμενη γραμμή.</w:t>
      </w:r>
    </w:p>
    <w:p w14:paraId="5E25052E" w14:textId="77777777" w:rsidR="00BA1B74" w:rsidRPr="002D6B92" w:rsidRDefault="00BA1B74" w:rsidP="009C2B72">
      <w:pPr>
        <w:rPr>
          <w:szCs w:val="22"/>
          <w:lang w:val="el-GR"/>
        </w:rPr>
      </w:pPr>
    </w:p>
    <w:p w14:paraId="4D44ACEC" w14:textId="77777777" w:rsidR="00BA1B74" w:rsidRPr="002D6B92" w:rsidRDefault="00CA7168" w:rsidP="009C2B72">
      <w:pPr>
        <w:tabs>
          <w:tab w:val="left" w:pos="0"/>
        </w:tabs>
        <w:rPr>
          <w:szCs w:val="22"/>
          <w:lang w:val="el-GR"/>
        </w:rPr>
      </w:pPr>
      <w:r w:rsidRPr="002D6B92">
        <w:rPr>
          <w:szCs w:val="22"/>
          <w:lang w:val="el-GR"/>
        </w:rPr>
        <w:t>Η χρήση του ημερολογίου θεραπείας σας για να καταγράφετε την(ις) ημερήσια(ες) ένεσή(εις) σας σάς επιτρέπει να επαληθεύετε κάθε μέρα ότι λαμβάνετε την πλήρη συνταγογραφημένη δόση.</w:t>
      </w:r>
    </w:p>
    <w:p w14:paraId="5EAAB332" w14:textId="77777777" w:rsidR="00BA1B74" w:rsidRPr="002D6B92" w:rsidRDefault="00BA1B74" w:rsidP="009C2B72">
      <w:pPr>
        <w:tabs>
          <w:tab w:val="left" w:pos="567"/>
        </w:tabs>
        <w:ind w:left="567" w:hanging="567"/>
        <w:rPr>
          <w:szCs w:val="22"/>
          <w:lang w:val="el-GR"/>
        </w:rPr>
      </w:pPr>
    </w:p>
    <w:p w14:paraId="55A980B8" w14:textId="77777777" w:rsidR="00BA1B74" w:rsidRPr="002D6B92" w:rsidRDefault="00CA7168" w:rsidP="009C2B72">
      <w:pPr>
        <w:keepNext/>
        <w:tabs>
          <w:tab w:val="left" w:pos="567"/>
        </w:tabs>
        <w:ind w:left="567" w:hanging="567"/>
        <w:rPr>
          <w:szCs w:val="22"/>
          <w:lang w:val="el-GR"/>
        </w:rPr>
      </w:pPr>
      <w:r w:rsidRPr="002D6B92">
        <w:rPr>
          <w:szCs w:val="22"/>
          <w:lang w:val="el-GR"/>
        </w:rPr>
        <w:t>Παράδειγμα ημερολογίου θεραπείας:</w:t>
      </w:r>
    </w:p>
    <w:p w14:paraId="62BC00D6" w14:textId="77777777" w:rsidR="00BA1B74" w:rsidRPr="002D6B92" w:rsidRDefault="00BA1B74" w:rsidP="009C2B72">
      <w:pPr>
        <w:keepNext/>
        <w:tabs>
          <w:tab w:val="left" w:pos="567"/>
        </w:tabs>
        <w:ind w:left="567" w:hanging="567"/>
        <w:rPr>
          <w:szCs w:val="22"/>
          <w:lang w:val="el-GR"/>
        </w:rPr>
      </w:pPr>
    </w:p>
    <w:tbl>
      <w:tblPr>
        <w:tblW w:w="90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706"/>
        <w:gridCol w:w="711"/>
        <w:gridCol w:w="900"/>
        <w:gridCol w:w="824"/>
        <w:gridCol w:w="959"/>
        <w:gridCol w:w="1023"/>
        <w:gridCol w:w="2981"/>
      </w:tblGrid>
      <w:tr w:rsidR="00BA1B74" w:rsidRPr="002D6B92" w14:paraId="7D2C33FC" w14:textId="77777777">
        <w:trPr>
          <w:cantSplit/>
          <w:trHeight w:hRule="exact" w:val="454"/>
        </w:trPr>
        <w:tc>
          <w:tcPr>
            <w:tcW w:w="993" w:type="dxa"/>
            <w:vMerge w:val="restart"/>
          </w:tcPr>
          <w:p w14:paraId="7AACD9DC" w14:textId="77777777" w:rsidR="00BA1B74" w:rsidRPr="002D6B92" w:rsidRDefault="00CA7168" w:rsidP="009C2B72">
            <w:pPr>
              <w:keepNext/>
              <w:autoSpaceDE w:val="0"/>
              <w:autoSpaceDN w:val="0"/>
              <w:spacing w:before="8"/>
              <w:ind w:left="287" w:right="267"/>
              <w:jc w:val="center"/>
              <w:rPr>
                <w:color w:val="000000"/>
                <w:sz w:val="16"/>
                <w:szCs w:val="16"/>
                <w:lang w:val="el-GR"/>
              </w:rPr>
            </w:pPr>
            <w:r w:rsidRPr="002D6B92">
              <w:rPr>
                <w:b/>
                <w:bCs/>
                <w:color w:val="231F20"/>
                <w:sz w:val="16"/>
                <w:szCs w:val="16"/>
                <w:lang w:val="el-GR"/>
              </w:rPr>
              <w:t>1</w:t>
            </w:r>
          </w:p>
          <w:p w14:paraId="542ED990" w14:textId="77777777" w:rsidR="00BA1B74" w:rsidRPr="002D6B92" w:rsidRDefault="00CA7168" w:rsidP="009C2B72">
            <w:pPr>
              <w:keepNext/>
              <w:autoSpaceDE w:val="0"/>
              <w:autoSpaceDN w:val="0"/>
              <w:ind w:left="16" w:right="-4"/>
              <w:jc w:val="center"/>
              <w:rPr>
                <w:b/>
                <w:bCs/>
                <w:color w:val="231F20"/>
                <w:spacing w:val="-10"/>
                <w:w w:val="72"/>
                <w:sz w:val="16"/>
                <w:szCs w:val="16"/>
                <w:lang w:val="el-GR"/>
              </w:rPr>
            </w:pPr>
            <w:r w:rsidRPr="002D6B92">
              <w:rPr>
                <w:b/>
                <w:bCs/>
                <w:color w:val="231F20"/>
                <w:spacing w:val="-10"/>
                <w:w w:val="72"/>
                <w:sz w:val="16"/>
                <w:szCs w:val="16"/>
                <w:lang w:val="el-GR"/>
              </w:rPr>
              <w:t>Αριθμός</w:t>
            </w:r>
          </w:p>
          <w:p w14:paraId="245D40E8" w14:textId="77777777" w:rsidR="00BA1B74" w:rsidRPr="002D6B92" w:rsidRDefault="00CA7168" w:rsidP="009C2B72">
            <w:pPr>
              <w:keepNext/>
              <w:autoSpaceDE w:val="0"/>
              <w:autoSpaceDN w:val="0"/>
              <w:ind w:left="16" w:right="-4"/>
              <w:jc w:val="center"/>
              <w:rPr>
                <w:b/>
                <w:bCs/>
                <w:color w:val="231F20"/>
                <w:spacing w:val="-10"/>
                <w:w w:val="72"/>
                <w:sz w:val="16"/>
                <w:szCs w:val="16"/>
                <w:lang w:val="el-GR"/>
              </w:rPr>
            </w:pPr>
            <w:r w:rsidRPr="002D6B92">
              <w:rPr>
                <w:b/>
                <w:bCs/>
                <w:color w:val="231F20"/>
                <w:spacing w:val="-10"/>
                <w:w w:val="72"/>
                <w:sz w:val="16"/>
                <w:szCs w:val="16"/>
                <w:lang w:val="el-GR"/>
              </w:rPr>
              <w:t>ημέρας</w:t>
            </w:r>
          </w:p>
          <w:p w14:paraId="288FC4B9" w14:textId="77777777" w:rsidR="00BA1B74" w:rsidRPr="002D6B92" w:rsidRDefault="00CA7168" w:rsidP="009C2B72">
            <w:pPr>
              <w:keepNext/>
              <w:autoSpaceDE w:val="0"/>
              <w:autoSpaceDN w:val="0"/>
              <w:ind w:left="16" w:right="-4"/>
              <w:jc w:val="center"/>
              <w:rPr>
                <w:sz w:val="16"/>
                <w:szCs w:val="16"/>
                <w:lang w:val="el-GR"/>
              </w:rPr>
            </w:pPr>
            <w:r w:rsidRPr="002D6B92">
              <w:rPr>
                <w:b/>
                <w:bCs/>
                <w:color w:val="231F20"/>
                <w:spacing w:val="-10"/>
                <w:w w:val="72"/>
                <w:sz w:val="16"/>
                <w:szCs w:val="16"/>
                <w:lang w:val="el-GR"/>
              </w:rPr>
              <w:t>θεραπείας</w:t>
            </w:r>
          </w:p>
        </w:tc>
        <w:tc>
          <w:tcPr>
            <w:tcW w:w="706" w:type="dxa"/>
            <w:vMerge w:val="restart"/>
          </w:tcPr>
          <w:p w14:paraId="2E7AA8C7" w14:textId="77777777" w:rsidR="00BA1B74" w:rsidRPr="002D6B92" w:rsidRDefault="00CA7168" w:rsidP="009C2B72">
            <w:pPr>
              <w:keepNext/>
              <w:autoSpaceDE w:val="0"/>
              <w:autoSpaceDN w:val="0"/>
              <w:spacing w:before="8"/>
              <w:ind w:left="185" w:right="165"/>
              <w:jc w:val="center"/>
              <w:rPr>
                <w:color w:val="000000"/>
                <w:sz w:val="16"/>
                <w:szCs w:val="16"/>
                <w:lang w:val="el-GR"/>
              </w:rPr>
            </w:pPr>
            <w:r w:rsidRPr="002D6B92">
              <w:rPr>
                <w:b/>
                <w:bCs/>
                <w:color w:val="231F20"/>
                <w:sz w:val="16"/>
                <w:szCs w:val="16"/>
                <w:lang w:val="el-GR"/>
              </w:rPr>
              <w:t>2</w:t>
            </w:r>
          </w:p>
          <w:p w14:paraId="32A99D48" w14:textId="77777777" w:rsidR="00BA1B74" w:rsidRPr="002D6B92" w:rsidRDefault="00CA7168" w:rsidP="009C2B72">
            <w:pPr>
              <w:keepNext/>
              <w:autoSpaceDE w:val="0"/>
              <w:autoSpaceDN w:val="0"/>
              <w:ind w:left="83" w:right="63"/>
              <w:jc w:val="center"/>
              <w:rPr>
                <w:sz w:val="16"/>
                <w:szCs w:val="16"/>
                <w:lang w:val="el-GR"/>
              </w:rPr>
            </w:pPr>
            <w:r w:rsidRPr="002D6B92">
              <w:rPr>
                <w:b/>
                <w:bCs/>
                <w:color w:val="231F20"/>
                <w:spacing w:val="-2"/>
                <w:w w:val="82"/>
                <w:sz w:val="16"/>
                <w:szCs w:val="16"/>
                <w:lang w:val="el-GR"/>
              </w:rPr>
              <w:t>Ημερομηνία</w:t>
            </w:r>
          </w:p>
        </w:tc>
        <w:tc>
          <w:tcPr>
            <w:tcW w:w="711" w:type="dxa"/>
            <w:vMerge w:val="restart"/>
          </w:tcPr>
          <w:p w14:paraId="30039578" w14:textId="77777777" w:rsidR="00BA1B74" w:rsidRPr="002D6B92" w:rsidRDefault="00CA7168" w:rsidP="009C2B72">
            <w:pPr>
              <w:keepNext/>
              <w:autoSpaceDE w:val="0"/>
              <w:autoSpaceDN w:val="0"/>
              <w:spacing w:before="8"/>
              <w:ind w:left="185" w:right="165"/>
              <w:jc w:val="center"/>
              <w:rPr>
                <w:color w:val="000000"/>
                <w:sz w:val="16"/>
                <w:szCs w:val="16"/>
                <w:lang w:val="el-GR"/>
              </w:rPr>
            </w:pPr>
            <w:r w:rsidRPr="002D6B92">
              <w:rPr>
                <w:b/>
                <w:bCs/>
                <w:color w:val="231F20"/>
                <w:sz w:val="16"/>
                <w:szCs w:val="16"/>
                <w:lang w:val="el-GR"/>
              </w:rPr>
              <w:t>3</w:t>
            </w:r>
          </w:p>
          <w:p w14:paraId="1489ECEB" w14:textId="77777777" w:rsidR="00BA1B74" w:rsidRPr="002D6B92" w:rsidRDefault="00CA7168" w:rsidP="009C2B72">
            <w:pPr>
              <w:keepNext/>
              <w:autoSpaceDE w:val="0"/>
              <w:autoSpaceDN w:val="0"/>
              <w:ind w:left="83" w:right="63"/>
              <w:jc w:val="center"/>
              <w:rPr>
                <w:sz w:val="16"/>
                <w:szCs w:val="16"/>
                <w:lang w:val="el-GR"/>
              </w:rPr>
            </w:pPr>
            <w:r w:rsidRPr="002D6B92">
              <w:rPr>
                <w:b/>
                <w:bCs/>
                <w:color w:val="231F20"/>
                <w:spacing w:val="-2"/>
                <w:w w:val="82"/>
                <w:sz w:val="16"/>
                <w:szCs w:val="16"/>
                <w:lang w:val="el-GR"/>
              </w:rPr>
              <w:t>Ώρα</w:t>
            </w:r>
          </w:p>
        </w:tc>
        <w:tc>
          <w:tcPr>
            <w:tcW w:w="900" w:type="dxa"/>
            <w:vMerge w:val="restart"/>
          </w:tcPr>
          <w:p w14:paraId="22875EA3" w14:textId="77777777" w:rsidR="008E23EF" w:rsidRPr="007713CB" w:rsidRDefault="008E23EF" w:rsidP="009C2B72">
            <w:pPr>
              <w:keepNext/>
              <w:autoSpaceDE w:val="0"/>
              <w:autoSpaceDN w:val="0"/>
              <w:spacing w:before="8"/>
              <w:ind w:left="365" w:right="345"/>
              <w:jc w:val="center"/>
              <w:rPr>
                <w:color w:val="000000"/>
                <w:sz w:val="16"/>
                <w:szCs w:val="16"/>
                <w:lang w:val="el-GR"/>
              </w:rPr>
            </w:pPr>
            <w:r w:rsidRPr="007713CB">
              <w:rPr>
                <w:b/>
                <w:bCs/>
                <w:color w:val="231F20"/>
                <w:sz w:val="16"/>
                <w:szCs w:val="16"/>
                <w:lang w:val="el-GR"/>
              </w:rPr>
              <w:t>4</w:t>
            </w:r>
          </w:p>
          <w:p w14:paraId="3E46621D" w14:textId="77777777" w:rsidR="008E23EF" w:rsidRPr="007713CB" w:rsidRDefault="008E23EF" w:rsidP="009C2B72">
            <w:pPr>
              <w:keepNext/>
              <w:autoSpaceDE w:val="0"/>
              <w:autoSpaceDN w:val="0"/>
              <w:ind w:left="83" w:right="63"/>
              <w:jc w:val="center"/>
              <w:rPr>
                <w:b/>
                <w:bCs/>
                <w:color w:val="231F20"/>
                <w:spacing w:val="-2"/>
                <w:w w:val="82"/>
                <w:sz w:val="16"/>
                <w:szCs w:val="16"/>
                <w:lang w:val="el-GR"/>
              </w:rPr>
            </w:pPr>
            <w:r w:rsidRPr="007713CB">
              <w:rPr>
                <w:b/>
                <w:bCs/>
                <w:color w:val="231F20"/>
                <w:spacing w:val="-2"/>
                <w:w w:val="82"/>
                <w:sz w:val="16"/>
                <w:szCs w:val="16"/>
                <w:lang w:val="el-GR"/>
              </w:rPr>
              <w:t>Όγκος συσκευής τύπου πένας</w:t>
            </w:r>
          </w:p>
          <w:p w14:paraId="2D2ED6A4" w14:textId="77777777" w:rsidR="008E23EF" w:rsidRPr="007713CB" w:rsidRDefault="008E23EF" w:rsidP="009C2B72">
            <w:pPr>
              <w:keepNext/>
              <w:autoSpaceDE w:val="0"/>
              <w:autoSpaceDN w:val="0"/>
              <w:spacing w:before="4"/>
              <w:rPr>
                <w:sz w:val="16"/>
                <w:szCs w:val="16"/>
                <w:lang w:val="el-GR"/>
              </w:rPr>
            </w:pPr>
          </w:p>
          <w:p w14:paraId="0AB25076" w14:textId="5716C1F0" w:rsidR="00BA1B74" w:rsidRPr="002D6B92" w:rsidRDefault="008E23EF" w:rsidP="009C2B72">
            <w:pPr>
              <w:keepNext/>
              <w:autoSpaceDE w:val="0"/>
              <w:autoSpaceDN w:val="0"/>
              <w:ind w:left="62" w:right="17"/>
              <w:jc w:val="center"/>
              <w:rPr>
                <w:color w:val="00B050"/>
                <w:sz w:val="12"/>
                <w:szCs w:val="12"/>
                <w:lang w:val="el-GR"/>
              </w:rPr>
            </w:pPr>
            <w:r w:rsidRPr="007713CB">
              <w:rPr>
                <w:color w:val="00B050"/>
                <w:sz w:val="12"/>
                <w:szCs w:val="12"/>
                <w:bdr w:val="single" w:sz="4" w:space="0" w:color="auto"/>
                <w:lang w:val="el-GR"/>
              </w:rPr>
              <w:t>150 </w:t>
            </w:r>
            <w:r w:rsidRPr="007713CB">
              <w:rPr>
                <w:b/>
                <w:bCs/>
                <w:color w:val="00B050"/>
                <w:sz w:val="12"/>
                <w:szCs w:val="12"/>
                <w:bdr w:val="single" w:sz="4" w:space="0" w:color="auto"/>
                <w:lang w:val="el-GR"/>
              </w:rPr>
              <w:t>IU/</w:t>
            </w:r>
            <w:r w:rsidRPr="007713CB">
              <w:rPr>
                <w:color w:val="00B050"/>
                <w:sz w:val="12"/>
                <w:szCs w:val="12"/>
                <w:bdr w:val="single" w:sz="4" w:space="0" w:color="auto"/>
                <w:lang w:val="el-GR"/>
              </w:rPr>
              <w:t>0,2</w:t>
            </w:r>
            <w:r w:rsidRPr="007713CB">
              <w:rPr>
                <w:color w:val="00B050"/>
                <w:spacing w:val="2"/>
                <w:sz w:val="12"/>
                <w:szCs w:val="12"/>
                <w:bdr w:val="single" w:sz="4" w:space="0" w:color="auto"/>
                <w:lang w:val="el-GR"/>
              </w:rPr>
              <w:t>4</w:t>
            </w:r>
            <w:r w:rsidRPr="007713CB">
              <w:rPr>
                <w:color w:val="00B050"/>
                <w:sz w:val="12"/>
                <w:szCs w:val="12"/>
                <w:bdr w:val="single" w:sz="4" w:space="0" w:color="auto"/>
                <w:lang w:val="el-GR"/>
              </w:rPr>
              <w:t> </w:t>
            </w:r>
            <w:r w:rsidRPr="007713CB">
              <w:rPr>
                <w:b/>
                <w:bCs/>
                <w:color w:val="00B050"/>
                <w:sz w:val="12"/>
                <w:szCs w:val="12"/>
                <w:bdr w:val="single" w:sz="4" w:space="0" w:color="auto"/>
                <w:lang w:val="el-GR"/>
              </w:rPr>
              <w:t>ml</w:t>
            </w:r>
          </w:p>
        </w:tc>
        <w:tc>
          <w:tcPr>
            <w:tcW w:w="824" w:type="dxa"/>
            <w:vMerge w:val="restart"/>
          </w:tcPr>
          <w:p w14:paraId="75C56CA5" w14:textId="77777777" w:rsidR="00BA1B74" w:rsidRPr="002D6B92" w:rsidRDefault="00CA7168" w:rsidP="009C2B72">
            <w:pPr>
              <w:keepNext/>
              <w:autoSpaceDE w:val="0"/>
              <w:autoSpaceDN w:val="0"/>
              <w:spacing w:before="8"/>
              <w:ind w:left="327" w:right="307"/>
              <w:jc w:val="center"/>
              <w:rPr>
                <w:color w:val="000000"/>
                <w:sz w:val="16"/>
                <w:szCs w:val="16"/>
                <w:lang w:val="el-GR"/>
              </w:rPr>
            </w:pPr>
            <w:r w:rsidRPr="002D6B92">
              <w:rPr>
                <w:b/>
                <w:bCs/>
                <w:color w:val="231F20"/>
                <w:sz w:val="16"/>
                <w:szCs w:val="16"/>
                <w:lang w:val="el-GR"/>
              </w:rPr>
              <w:t>5</w:t>
            </w:r>
          </w:p>
          <w:p w14:paraId="31E5F578" w14:textId="77777777" w:rsidR="00BA1B74" w:rsidRPr="002D6B92" w:rsidRDefault="00CA7168" w:rsidP="009C2B72">
            <w:pPr>
              <w:keepNext/>
              <w:autoSpaceDE w:val="0"/>
              <w:autoSpaceDN w:val="0"/>
              <w:ind w:left="83" w:right="63"/>
              <w:jc w:val="center"/>
              <w:rPr>
                <w:b/>
                <w:bCs/>
                <w:color w:val="231F20"/>
                <w:spacing w:val="-2"/>
                <w:w w:val="82"/>
                <w:sz w:val="16"/>
                <w:szCs w:val="16"/>
                <w:lang w:val="el-GR"/>
              </w:rPr>
            </w:pPr>
            <w:r w:rsidRPr="002D6B92">
              <w:rPr>
                <w:b/>
                <w:bCs/>
                <w:color w:val="231F20"/>
                <w:spacing w:val="-2"/>
                <w:w w:val="82"/>
                <w:sz w:val="16"/>
                <w:szCs w:val="16"/>
                <w:lang w:val="el-GR"/>
              </w:rPr>
              <w:t>Συνταγογραφημένη</w:t>
            </w:r>
          </w:p>
          <w:p w14:paraId="5E06DC6D" w14:textId="77777777" w:rsidR="00BA1B74" w:rsidRPr="002D6B92" w:rsidRDefault="00CA7168" w:rsidP="009C2B72">
            <w:pPr>
              <w:keepNext/>
              <w:autoSpaceDE w:val="0"/>
              <w:autoSpaceDN w:val="0"/>
              <w:ind w:left="83" w:right="63"/>
              <w:jc w:val="center"/>
              <w:rPr>
                <w:sz w:val="16"/>
                <w:szCs w:val="16"/>
                <w:lang w:val="el-GR"/>
              </w:rPr>
            </w:pPr>
            <w:r w:rsidRPr="002D6B92">
              <w:rPr>
                <w:b/>
                <w:bCs/>
                <w:color w:val="231F20"/>
                <w:spacing w:val="-2"/>
                <w:w w:val="82"/>
                <w:sz w:val="16"/>
                <w:szCs w:val="16"/>
                <w:lang w:val="el-GR"/>
              </w:rPr>
              <w:t>δόση</w:t>
            </w:r>
          </w:p>
        </w:tc>
        <w:tc>
          <w:tcPr>
            <w:tcW w:w="4963" w:type="dxa"/>
            <w:gridSpan w:val="3"/>
          </w:tcPr>
          <w:p w14:paraId="484327A6" w14:textId="77777777" w:rsidR="00BA1B74" w:rsidRPr="002D6B92" w:rsidRDefault="00CA7168" w:rsidP="009C2B72">
            <w:pPr>
              <w:keepNext/>
              <w:tabs>
                <w:tab w:val="left" w:pos="1380"/>
                <w:tab w:val="left" w:pos="2920"/>
              </w:tabs>
              <w:autoSpaceDE w:val="0"/>
              <w:autoSpaceDN w:val="0"/>
              <w:ind w:left="392" w:right="-20"/>
              <w:rPr>
                <w:color w:val="000000"/>
                <w:sz w:val="16"/>
                <w:szCs w:val="16"/>
                <w:lang w:val="el-GR"/>
              </w:rPr>
            </w:pPr>
            <w:r w:rsidRPr="002D6B92">
              <w:rPr>
                <w:b/>
                <w:bCs/>
                <w:color w:val="231F20"/>
                <w:sz w:val="16"/>
                <w:szCs w:val="16"/>
                <w:lang w:val="el-GR"/>
              </w:rPr>
              <w:t>6</w:t>
            </w:r>
            <w:r w:rsidRPr="002D6B92">
              <w:rPr>
                <w:b/>
                <w:bCs/>
                <w:color w:val="231F20"/>
                <w:sz w:val="16"/>
                <w:szCs w:val="16"/>
                <w:lang w:val="el-GR"/>
              </w:rPr>
              <w:tab/>
              <w:t>7</w:t>
            </w:r>
            <w:r w:rsidRPr="002D6B92">
              <w:rPr>
                <w:b/>
                <w:bCs/>
                <w:color w:val="231F20"/>
                <w:sz w:val="16"/>
                <w:szCs w:val="16"/>
                <w:lang w:val="el-GR"/>
              </w:rPr>
              <w:tab/>
              <w:t>8</w:t>
            </w:r>
          </w:p>
          <w:p w14:paraId="5354F447" w14:textId="77777777" w:rsidR="00BA1B74" w:rsidRPr="002D6B92" w:rsidRDefault="00CA7168" w:rsidP="009C2B72">
            <w:pPr>
              <w:keepNext/>
              <w:tabs>
                <w:tab w:val="left" w:pos="2559"/>
              </w:tabs>
              <w:autoSpaceDE w:val="0"/>
              <w:autoSpaceDN w:val="0"/>
              <w:ind w:left="108" w:right="-23" w:firstLine="1282"/>
              <w:rPr>
                <w:sz w:val="16"/>
                <w:szCs w:val="16"/>
                <w:lang w:val="el-GR"/>
              </w:rPr>
            </w:pPr>
            <w:r w:rsidRPr="002D6B92">
              <w:rPr>
                <w:b/>
                <w:bCs/>
                <w:color w:val="231F20"/>
                <w:spacing w:val="-1"/>
                <w:w w:val="77"/>
                <w:sz w:val="16"/>
                <w:szCs w:val="16"/>
                <w:lang w:val="el-GR"/>
              </w:rPr>
              <w:t>Παράθυρο αναπληροφόρησης δόσης</w:t>
            </w:r>
          </w:p>
        </w:tc>
      </w:tr>
      <w:tr w:rsidR="00BA1B74" w:rsidRPr="00781959" w14:paraId="59991DC0" w14:textId="77777777">
        <w:tblPrEx>
          <w:tblCellMar>
            <w:left w:w="108" w:type="dxa"/>
            <w:right w:w="108" w:type="dxa"/>
          </w:tblCellMar>
        </w:tblPrEx>
        <w:trPr>
          <w:trHeight w:hRule="exact" w:val="680"/>
        </w:trPr>
        <w:tc>
          <w:tcPr>
            <w:tcW w:w="993" w:type="dxa"/>
            <w:vMerge/>
          </w:tcPr>
          <w:p w14:paraId="23D355D7" w14:textId="77777777" w:rsidR="00BA1B74" w:rsidRPr="002D6B92" w:rsidRDefault="00BA1B74" w:rsidP="009C2B72">
            <w:pPr>
              <w:keepNext/>
              <w:autoSpaceDE w:val="0"/>
              <w:autoSpaceDN w:val="0"/>
              <w:ind w:left="729" w:right="-20"/>
              <w:rPr>
                <w:szCs w:val="22"/>
                <w:lang w:val="el-GR"/>
              </w:rPr>
            </w:pPr>
          </w:p>
        </w:tc>
        <w:tc>
          <w:tcPr>
            <w:tcW w:w="706" w:type="dxa"/>
            <w:vMerge/>
          </w:tcPr>
          <w:p w14:paraId="7D90E65A" w14:textId="77777777" w:rsidR="00BA1B74" w:rsidRPr="002D6B92" w:rsidRDefault="00BA1B74" w:rsidP="009C2B72">
            <w:pPr>
              <w:keepNext/>
              <w:autoSpaceDE w:val="0"/>
              <w:autoSpaceDN w:val="0"/>
              <w:ind w:left="729" w:right="-20"/>
              <w:rPr>
                <w:szCs w:val="22"/>
                <w:lang w:val="el-GR"/>
              </w:rPr>
            </w:pPr>
          </w:p>
        </w:tc>
        <w:tc>
          <w:tcPr>
            <w:tcW w:w="711" w:type="dxa"/>
            <w:vMerge/>
          </w:tcPr>
          <w:p w14:paraId="3AE21550" w14:textId="77777777" w:rsidR="00BA1B74" w:rsidRPr="002D6B92" w:rsidRDefault="00BA1B74" w:rsidP="009C2B72">
            <w:pPr>
              <w:keepNext/>
              <w:autoSpaceDE w:val="0"/>
              <w:autoSpaceDN w:val="0"/>
              <w:ind w:left="729" w:right="-20"/>
              <w:rPr>
                <w:szCs w:val="22"/>
                <w:lang w:val="el-GR"/>
              </w:rPr>
            </w:pPr>
          </w:p>
        </w:tc>
        <w:tc>
          <w:tcPr>
            <w:tcW w:w="900" w:type="dxa"/>
            <w:vMerge/>
          </w:tcPr>
          <w:p w14:paraId="0E587967" w14:textId="77777777" w:rsidR="00BA1B74" w:rsidRPr="002D6B92" w:rsidRDefault="00BA1B74" w:rsidP="009C2B72">
            <w:pPr>
              <w:keepNext/>
              <w:autoSpaceDE w:val="0"/>
              <w:autoSpaceDN w:val="0"/>
              <w:ind w:left="729" w:right="-20"/>
              <w:rPr>
                <w:szCs w:val="22"/>
                <w:lang w:val="el-GR"/>
              </w:rPr>
            </w:pPr>
          </w:p>
        </w:tc>
        <w:tc>
          <w:tcPr>
            <w:tcW w:w="824" w:type="dxa"/>
            <w:vMerge/>
          </w:tcPr>
          <w:p w14:paraId="73362800" w14:textId="77777777" w:rsidR="00BA1B74" w:rsidRPr="002D6B92" w:rsidRDefault="00BA1B74" w:rsidP="009C2B72">
            <w:pPr>
              <w:keepNext/>
              <w:autoSpaceDE w:val="0"/>
              <w:autoSpaceDN w:val="0"/>
              <w:ind w:left="729" w:right="-20"/>
              <w:rPr>
                <w:szCs w:val="22"/>
                <w:lang w:val="el-GR"/>
              </w:rPr>
            </w:pPr>
          </w:p>
        </w:tc>
        <w:tc>
          <w:tcPr>
            <w:tcW w:w="959" w:type="dxa"/>
          </w:tcPr>
          <w:p w14:paraId="7FA9820E" w14:textId="77777777" w:rsidR="00BA1B74" w:rsidRPr="002D6B92" w:rsidRDefault="00CA7168" w:rsidP="009C2B72">
            <w:pPr>
              <w:keepNext/>
              <w:autoSpaceDE w:val="0"/>
              <w:autoSpaceDN w:val="0"/>
              <w:ind w:left="45" w:right="23"/>
              <w:rPr>
                <w:sz w:val="16"/>
                <w:szCs w:val="16"/>
                <w:lang w:val="el-GR"/>
              </w:rPr>
            </w:pPr>
            <w:r w:rsidRPr="002D6B92">
              <w:rPr>
                <w:b/>
                <w:bCs/>
                <w:color w:val="231F20"/>
                <w:spacing w:val="-1"/>
                <w:w w:val="85"/>
                <w:sz w:val="16"/>
                <w:szCs w:val="16"/>
                <w:lang w:val="el-GR"/>
              </w:rPr>
              <w:t>Ρυθμισμένη ποσότητα για ένεση</w:t>
            </w:r>
          </w:p>
        </w:tc>
        <w:tc>
          <w:tcPr>
            <w:tcW w:w="4004" w:type="dxa"/>
            <w:gridSpan w:val="2"/>
          </w:tcPr>
          <w:p w14:paraId="24EF4F3E" w14:textId="77777777" w:rsidR="00BA1B74" w:rsidRPr="002D6B92" w:rsidRDefault="00CA7168" w:rsidP="009C2B72">
            <w:pPr>
              <w:keepNext/>
              <w:autoSpaceDE w:val="0"/>
              <w:autoSpaceDN w:val="0"/>
              <w:spacing w:before="8"/>
              <w:ind w:left="950" w:right="-20"/>
              <w:jc w:val="center"/>
              <w:rPr>
                <w:b/>
                <w:bCs/>
                <w:color w:val="231F20"/>
                <w:w w:val="84"/>
                <w:sz w:val="16"/>
                <w:szCs w:val="16"/>
                <w:lang w:val="el-GR"/>
              </w:rPr>
            </w:pPr>
            <w:r w:rsidRPr="002D6B92">
              <w:rPr>
                <w:b/>
                <w:bCs/>
                <w:noProof/>
                <w:color w:val="231F20"/>
                <w:spacing w:val="-1"/>
                <w:sz w:val="16"/>
                <w:szCs w:val="16"/>
                <w:lang w:val="el-GR" w:eastAsia="el-GR"/>
              </w:rPr>
              <w:drawing>
                <wp:anchor distT="0" distB="0" distL="114300" distR="114300" simplePos="0" relativeHeight="251658243" behindDoc="0" locked="0" layoutInCell="1" allowOverlap="1" wp14:anchorId="0496B073" wp14:editId="23FBCED9">
                  <wp:simplePos x="0" y="0"/>
                  <wp:positionH relativeFrom="column">
                    <wp:posOffset>5715</wp:posOffset>
                  </wp:positionH>
                  <wp:positionV relativeFrom="paragraph">
                    <wp:posOffset>107950</wp:posOffset>
                  </wp:positionV>
                  <wp:extent cx="521335" cy="254000"/>
                  <wp:effectExtent l="19050" t="0" r="0" b="0"/>
                  <wp:wrapThrough wrapText="bothSides">
                    <wp:wrapPolygon edited="0">
                      <wp:start x="-789" y="0"/>
                      <wp:lineTo x="-789" y="19440"/>
                      <wp:lineTo x="21311" y="19440"/>
                      <wp:lineTo x="21311" y="0"/>
                      <wp:lineTo x="-789" y="0"/>
                    </wp:wrapPolygon>
                  </wp:wrapThrough>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521335" cy="254000"/>
                          </a:xfrm>
                          <a:prstGeom prst="rect">
                            <a:avLst/>
                          </a:prstGeom>
                          <a:noFill/>
                          <a:ln>
                            <a:noFill/>
                          </a:ln>
                        </pic:spPr>
                      </pic:pic>
                    </a:graphicData>
                  </a:graphic>
                </wp:anchor>
              </w:drawing>
            </w:r>
            <w:r w:rsidRPr="002D6B92">
              <w:rPr>
                <w:b/>
                <w:bCs/>
                <w:color w:val="231F20"/>
                <w:spacing w:val="-1"/>
                <w:w w:val="85"/>
                <w:sz w:val="16"/>
                <w:szCs w:val="16"/>
                <w:lang w:val="el-GR"/>
              </w:rPr>
              <w:t>Ποσότητα που πρέπει να ρυθμιστεί για μια δεύτερη ένεση</w:t>
            </w:r>
          </w:p>
          <w:p w14:paraId="0BBFD69E" w14:textId="77777777" w:rsidR="00BA1B74" w:rsidRPr="002D6B92" w:rsidRDefault="00BA1B74" w:rsidP="009C2B72">
            <w:pPr>
              <w:keepNext/>
              <w:tabs>
                <w:tab w:val="left" w:pos="1808"/>
              </w:tabs>
              <w:autoSpaceDE w:val="0"/>
              <w:autoSpaceDN w:val="0"/>
              <w:spacing w:before="8"/>
              <w:ind w:right="-20"/>
              <w:rPr>
                <w:sz w:val="16"/>
                <w:szCs w:val="16"/>
                <w:lang w:val="el-GR"/>
              </w:rPr>
            </w:pPr>
          </w:p>
        </w:tc>
      </w:tr>
      <w:tr w:rsidR="00BA1B74" w:rsidRPr="00781959" w14:paraId="04BD65F8" w14:textId="77777777">
        <w:tblPrEx>
          <w:tblCellMar>
            <w:left w:w="108" w:type="dxa"/>
            <w:right w:w="108" w:type="dxa"/>
          </w:tblCellMar>
        </w:tblPrEx>
        <w:trPr>
          <w:trHeight w:hRule="exact" w:val="739"/>
        </w:trPr>
        <w:tc>
          <w:tcPr>
            <w:tcW w:w="993" w:type="dxa"/>
            <w:vAlign w:val="center"/>
          </w:tcPr>
          <w:p w14:paraId="62172AFC" w14:textId="77777777" w:rsidR="00BA1B74" w:rsidRPr="002D6B92" w:rsidRDefault="00CA7168" w:rsidP="009C2B72">
            <w:pPr>
              <w:keepNext/>
              <w:autoSpaceDE w:val="0"/>
              <w:autoSpaceDN w:val="0"/>
              <w:jc w:val="center"/>
              <w:rPr>
                <w:i/>
                <w:sz w:val="18"/>
                <w:szCs w:val="18"/>
                <w:lang w:val="el-GR"/>
              </w:rPr>
            </w:pPr>
            <w:r w:rsidRPr="002D6B92">
              <w:rPr>
                <w:i/>
                <w:iCs/>
                <w:sz w:val="18"/>
                <w:szCs w:val="18"/>
                <w:lang w:val="el-GR"/>
              </w:rPr>
              <w:t>#1</w:t>
            </w:r>
          </w:p>
        </w:tc>
        <w:tc>
          <w:tcPr>
            <w:tcW w:w="706" w:type="dxa"/>
            <w:vAlign w:val="center"/>
          </w:tcPr>
          <w:p w14:paraId="2DD8F664" w14:textId="77777777" w:rsidR="00BA1B74" w:rsidRPr="002D6B92" w:rsidRDefault="00CA7168" w:rsidP="009C2B72">
            <w:pPr>
              <w:keepNext/>
              <w:autoSpaceDE w:val="0"/>
              <w:autoSpaceDN w:val="0"/>
              <w:ind w:left="-24" w:right="-3" w:firstLine="24"/>
              <w:jc w:val="center"/>
              <w:rPr>
                <w:i/>
                <w:sz w:val="18"/>
                <w:szCs w:val="18"/>
                <w:lang w:val="el-GR"/>
              </w:rPr>
            </w:pPr>
            <w:r w:rsidRPr="002D6B92">
              <w:rPr>
                <w:i/>
                <w:iCs/>
                <w:color w:val="231F20"/>
                <w:sz w:val="18"/>
                <w:szCs w:val="18"/>
                <w:lang w:val="el-GR"/>
              </w:rPr>
              <w:t>10/06</w:t>
            </w:r>
          </w:p>
        </w:tc>
        <w:tc>
          <w:tcPr>
            <w:tcW w:w="711" w:type="dxa"/>
            <w:vAlign w:val="center"/>
          </w:tcPr>
          <w:p w14:paraId="777122EE" w14:textId="77777777" w:rsidR="00BA1B74" w:rsidRPr="002D6B92" w:rsidRDefault="00CA7168" w:rsidP="009C2B72">
            <w:pPr>
              <w:keepNext/>
              <w:autoSpaceDE w:val="0"/>
              <w:autoSpaceDN w:val="0"/>
              <w:ind w:right="-30"/>
              <w:jc w:val="center"/>
              <w:rPr>
                <w:sz w:val="18"/>
                <w:szCs w:val="18"/>
                <w:lang w:val="el-GR"/>
              </w:rPr>
            </w:pPr>
            <w:r w:rsidRPr="002D6B92">
              <w:rPr>
                <w:color w:val="231F20"/>
                <w:sz w:val="18"/>
                <w:szCs w:val="18"/>
                <w:lang w:val="el-GR"/>
              </w:rPr>
              <w:t>07:00</w:t>
            </w:r>
          </w:p>
        </w:tc>
        <w:tc>
          <w:tcPr>
            <w:tcW w:w="900" w:type="dxa"/>
            <w:vAlign w:val="center"/>
          </w:tcPr>
          <w:p w14:paraId="4A56050A" w14:textId="77777777" w:rsidR="00BA1B74" w:rsidRPr="002D6B92" w:rsidRDefault="00CA7168" w:rsidP="009C2B72">
            <w:pPr>
              <w:keepNext/>
              <w:autoSpaceDE w:val="0"/>
              <w:autoSpaceDN w:val="0"/>
              <w:ind w:left="30" w:right="-20"/>
              <w:jc w:val="center"/>
              <w:rPr>
                <w:sz w:val="18"/>
                <w:szCs w:val="18"/>
                <w:lang w:val="el-GR"/>
              </w:rPr>
            </w:pPr>
            <w:r w:rsidRPr="002D6B92">
              <w:rPr>
                <w:color w:val="231F20"/>
                <w:sz w:val="18"/>
                <w:szCs w:val="18"/>
                <w:lang w:val="el-GR"/>
              </w:rPr>
              <w:t>150 IU</w:t>
            </w:r>
          </w:p>
        </w:tc>
        <w:tc>
          <w:tcPr>
            <w:tcW w:w="824" w:type="dxa"/>
            <w:vAlign w:val="center"/>
          </w:tcPr>
          <w:p w14:paraId="610C1EC8" w14:textId="77777777" w:rsidR="00BA1B74" w:rsidRPr="002D6B92" w:rsidRDefault="00CA7168" w:rsidP="009C2B72">
            <w:pPr>
              <w:keepNext/>
              <w:autoSpaceDE w:val="0"/>
              <w:autoSpaceDN w:val="0"/>
              <w:jc w:val="center"/>
              <w:rPr>
                <w:i/>
                <w:sz w:val="18"/>
                <w:szCs w:val="18"/>
                <w:lang w:val="el-GR"/>
              </w:rPr>
            </w:pPr>
            <w:r w:rsidRPr="002D6B92">
              <w:rPr>
                <w:i/>
                <w:iCs/>
                <w:sz w:val="18"/>
                <w:szCs w:val="18"/>
                <w:lang w:val="el-GR"/>
              </w:rPr>
              <w:t>100</w:t>
            </w:r>
          </w:p>
        </w:tc>
        <w:tc>
          <w:tcPr>
            <w:tcW w:w="959" w:type="dxa"/>
            <w:vAlign w:val="center"/>
          </w:tcPr>
          <w:p w14:paraId="2905C9CE" w14:textId="77777777" w:rsidR="00BA1B74" w:rsidRPr="002D6B92" w:rsidRDefault="00CA7168" w:rsidP="009C2B72">
            <w:pPr>
              <w:keepNext/>
              <w:autoSpaceDE w:val="0"/>
              <w:autoSpaceDN w:val="0"/>
              <w:jc w:val="center"/>
              <w:rPr>
                <w:i/>
                <w:sz w:val="18"/>
                <w:szCs w:val="18"/>
                <w:lang w:val="el-GR"/>
              </w:rPr>
            </w:pPr>
            <w:r w:rsidRPr="002D6B92">
              <w:rPr>
                <w:i/>
                <w:iCs/>
                <w:sz w:val="18"/>
                <w:szCs w:val="18"/>
                <w:lang w:val="el-GR"/>
              </w:rPr>
              <w:t>100</w:t>
            </w:r>
          </w:p>
        </w:tc>
        <w:tc>
          <w:tcPr>
            <w:tcW w:w="1023" w:type="dxa"/>
            <w:vAlign w:val="center"/>
          </w:tcPr>
          <w:p w14:paraId="5E1BB3EF" w14:textId="77777777" w:rsidR="00BA1B74" w:rsidRPr="002D6B92" w:rsidRDefault="00CA7168" w:rsidP="009C2B72">
            <w:pPr>
              <w:keepNext/>
              <w:autoSpaceDE w:val="0"/>
              <w:autoSpaceDN w:val="0"/>
              <w:ind w:left="191" w:right="-20"/>
              <w:jc w:val="center"/>
              <w:rPr>
                <w:color w:val="000000"/>
                <w:sz w:val="14"/>
                <w:szCs w:val="14"/>
                <w:lang w:val="el-GR"/>
              </w:rPr>
            </w:pPr>
            <w:r w:rsidRPr="002D6B92">
              <w:rPr>
                <w:noProof/>
                <w:sz w:val="14"/>
                <w:szCs w:val="14"/>
                <w:lang w:val="el-GR" w:eastAsia="el-GR"/>
              </w:rPr>
              <w:drawing>
                <wp:inline distT="0" distB="0" distL="0" distR="0" wp14:anchorId="0E3B0E9C" wp14:editId="0AAC3DDB">
                  <wp:extent cx="116205" cy="143510"/>
                  <wp:effectExtent l="0" t="0" r="0" b="0"/>
                  <wp:docPr id="2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2D6B92">
              <w:rPr>
                <w:color w:val="231F20"/>
                <w:sz w:val="14"/>
                <w:szCs w:val="14"/>
                <w:lang w:val="el-GR"/>
              </w:rPr>
              <w:t>εάν «0»,</w:t>
            </w:r>
          </w:p>
          <w:p w14:paraId="67D2B854" w14:textId="77777777" w:rsidR="00BA1B74" w:rsidRPr="002D6B92" w:rsidRDefault="00CA7168" w:rsidP="009C2B72">
            <w:pPr>
              <w:keepNext/>
              <w:autoSpaceDE w:val="0"/>
              <w:autoSpaceDN w:val="0"/>
              <w:ind w:left="47" w:right="-20"/>
              <w:jc w:val="center"/>
              <w:rPr>
                <w:sz w:val="14"/>
                <w:szCs w:val="14"/>
                <w:lang w:val="el-GR"/>
              </w:rPr>
            </w:pPr>
            <w:r w:rsidRPr="002D6B92">
              <w:rPr>
                <w:color w:val="231F20"/>
                <w:sz w:val="14"/>
                <w:szCs w:val="14"/>
                <w:lang w:val="el-GR"/>
              </w:rPr>
              <w:t>η ένεση είναι πλήρης</w:t>
            </w:r>
          </w:p>
        </w:tc>
        <w:tc>
          <w:tcPr>
            <w:tcW w:w="2981" w:type="dxa"/>
            <w:vAlign w:val="center"/>
          </w:tcPr>
          <w:p w14:paraId="19F66CEC" w14:textId="77777777" w:rsidR="00BA1B74" w:rsidRPr="002D6B92" w:rsidRDefault="00CA7168" w:rsidP="009C2B72">
            <w:pPr>
              <w:keepNext/>
              <w:autoSpaceDE w:val="0"/>
              <w:autoSpaceDN w:val="0"/>
              <w:ind w:left="153" w:right="205"/>
              <w:jc w:val="center"/>
              <w:rPr>
                <w:color w:val="000000"/>
                <w:sz w:val="14"/>
                <w:szCs w:val="14"/>
                <w:lang w:val="el-GR"/>
              </w:rPr>
            </w:pPr>
            <w:r w:rsidRPr="002D6B92">
              <w:rPr>
                <w:color w:val="231F20"/>
                <w:sz w:val="14"/>
                <w:szCs w:val="14"/>
                <w:lang w:val="el-GR"/>
              </w:rPr>
              <w:sym w:font="Symbol" w:char="F084"/>
            </w:r>
            <w:r w:rsidRPr="002D6B92">
              <w:rPr>
                <w:color w:val="231F20"/>
                <w:sz w:val="14"/>
                <w:szCs w:val="14"/>
                <w:lang w:val="el-GR"/>
              </w:rPr>
              <w:t>εάν όχι «0», απαιτείται δεύτερη ένεση</w:t>
            </w:r>
          </w:p>
          <w:p w14:paraId="1DBD5D9F" w14:textId="77777777" w:rsidR="00BA1B74" w:rsidRPr="002D6B92" w:rsidRDefault="00CA7168" w:rsidP="009C2B72">
            <w:pPr>
              <w:keepNext/>
              <w:autoSpaceDE w:val="0"/>
              <w:autoSpaceDN w:val="0"/>
              <w:ind w:left="16" w:right="12"/>
              <w:jc w:val="center"/>
              <w:rPr>
                <w:sz w:val="14"/>
                <w:szCs w:val="14"/>
                <w:lang w:val="el-GR"/>
              </w:rPr>
            </w:pPr>
            <w:r w:rsidRPr="002D6B92">
              <w:rPr>
                <w:color w:val="231F20"/>
                <w:sz w:val="14"/>
                <w:szCs w:val="14"/>
                <w:lang w:val="el-GR"/>
              </w:rPr>
              <w:t>Ενέστε αυτήν την ποσότητα .......... χρησιμοποιώντας νέα συσκευή τύπου πένας</w:t>
            </w:r>
          </w:p>
        </w:tc>
      </w:tr>
      <w:tr w:rsidR="00BA1B74" w:rsidRPr="00781959" w14:paraId="4A8DA6F9" w14:textId="77777777">
        <w:tblPrEx>
          <w:tblCellMar>
            <w:left w:w="108" w:type="dxa"/>
            <w:right w:w="108" w:type="dxa"/>
          </w:tblCellMar>
        </w:tblPrEx>
        <w:trPr>
          <w:trHeight w:hRule="exact" w:val="848"/>
        </w:trPr>
        <w:tc>
          <w:tcPr>
            <w:tcW w:w="993" w:type="dxa"/>
            <w:vAlign w:val="center"/>
          </w:tcPr>
          <w:p w14:paraId="70FDA053" w14:textId="77777777" w:rsidR="00BA1B74" w:rsidRPr="002D6B92" w:rsidRDefault="00CA7168" w:rsidP="009C2B72">
            <w:pPr>
              <w:autoSpaceDE w:val="0"/>
              <w:autoSpaceDN w:val="0"/>
              <w:jc w:val="center"/>
              <w:rPr>
                <w:i/>
                <w:sz w:val="18"/>
                <w:szCs w:val="18"/>
                <w:lang w:val="el-GR"/>
              </w:rPr>
            </w:pPr>
            <w:r w:rsidRPr="002D6B92">
              <w:rPr>
                <w:i/>
                <w:iCs/>
                <w:sz w:val="18"/>
                <w:szCs w:val="18"/>
                <w:lang w:val="el-GR"/>
              </w:rPr>
              <w:t>#2</w:t>
            </w:r>
          </w:p>
        </w:tc>
        <w:tc>
          <w:tcPr>
            <w:tcW w:w="706" w:type="dxa"/>
            <w:vAlign w:val="center"/>
          </w:tcPr>
          <w:p w14:paraId="4CFC8A0F" w14:textId="77777777" w:rsidR="00BA1B74" w:rsidRPr="002D6B92" w:rsidRDefault="00CA7168" w:rsidP="009C2B72">
            <w:pPr>
              <w:autoSpaceDE w:val="0"/>
              <w:autoSpaceDN w:val="0"/>
              <w:ind w:left="-24" w:right="-3" w:firstLine="24"/>
              <w:jc w:val="center"/>
              <w:rPr>
                <w:i/>
                <w:sz w:val="18"/>
                <w:szCs w:val="18"/>
                <w:lang w:val="el-GR"/>
              </w:rPr>
            </w:pPr>
            <w:r w:rsidRPr="002D6B92">
              <w:rPr>
                <w:i/>
                <w:iCs/>
                <w:color w:val="231F20"/>
                <w:sz w:val="18"/>
                <w:szCs w:val="18"/>
                <w:lang w:val="el-GR"/>
              </w:rPr>
              <w:t>11/06</w:t>
            </w:r>
          </w:p>
        </w:tc>
        <w:tc>
          <w:tcPr>
            <w:tcW w:w="711" w:type="dxa"/>
            <w:vAlign w:val="center"/>
          </w:tcPr>
          <w:p w14:paraId="0F494FAC" w14:textId="77777777" w:rsidR="00BA1B74" w:rsidRPr="002D6B92" w:rsidRDefault="00CA7168" w:rsidP="009C2B72">
            <w:pPr>
              <w:autoSpaceDE w:val="0"/>
              <w:autoSpaceDN w:val="0"/>
              <w:ind w:right="-30"/>
              <w:jc w:val="center"/>
              <w:rPr>
                <w:sz w:val="18"/>
                <w:szCs w:val="18"/>
                <w:lang w:val="el-GR"/>
              </w:rPr>
            </w:pPr>
            <w:r w:rsidRPr="002D6B92">
              <w:rPr>
                <w:color w:val="231F20"/>
                <w:sz w:val="18"/>
                <w:szCs w:val="18"/>
                <w:lang w:val="el-GR"/>
              </w:rPr>
              <w:t>07:00</w:t>
            </w:r>
          </w:p>
        </w:tc>
        <w:tc>
          <w:tcPr>
            <w:tcW w:w="900" w:type="dxa"/>
            <w:vAlign w:val="center"/>
          </w:tcPr>
          <w:p w14:paraId="0A823462" w14:textId="77777777" w:rsidR="00BA1B74" w:rsidRPr="002D6B92" w:rsidRDefault="00CA7168" w:rsidP="009C2B72">
            <w:pPr>
              <w:autoSpaceDE w:val="0"/>
              <w:autoSpaceDN w:val="0"/>
              <w:ind w:left="30" w:right="-20"/>
              <w:jc w:val="center"/>
              <w:rPr>
                <w:sz w:val="18"/>
                <w:szCs w:val="18"/>
                <w:lang w:val="el-GR"/>
              </w:rPr>
            </w:pPr>
            <w:r w:rsidRPr="002D6B92">
              <w:rPr>
                <w:color w:val="231F20"/>
                <w:sz w:val="18"/>
                <w:szCs w:val="18"/>
                <w:lang w:val="el-GR"/>
              </w:rPr>
              <w:t>150 IU</w:t>
            </w:r>
          </w:p>
        </w:tc>
        <w:tc>
          <w:tcPr>
            <w:tcW w:w="824" w:type="dxa"/>
            <w:vAlign w:val="center"/>
          </w:tcPr>
          <w:p w14:paraId="40203E3C" w14:textId="77777777" w:rsidR="00BA1B74" w:rsidRPr="002D6B92" w:rsidRDefault="00CA7168" w:rsidP="009C2B72">
            <w:pPr>
              <w:autoSpaceDE w:val="0"/>
              <w:autoSpaceDN w:val="0"/>
              <w:jc w:val="center"/>
              <w:rPr>
                <w:i/>
                <w:sz w:val="18"/>
                <w:szCs w:val="18"/>
                <w:lang w:val="el-GR"/>
              </w:rPr>
            </w:pPr>
            <w:r w:rsidRPr="002D6B92">
              <w:rPr>
                <w:i/>
                <w:iCs/>
                <w:sz w:val="18"/>
                <w:szCs w:val="18"/>
                <w:lang w:val="el-GR"/>
              </w:rPr>
              <w:t>100</w:t>
            </w:r>
          </w:p>
        </w:tc>
        <w:tc>
          <w:tcPr>
            <w:tcW w:w="959" w:type="dxa"/>
            <w:vAlign w:val="center"/>
          </w:tcPr>
          <w:p w14:paraId="30006B33" w14:textId="77777777" w:rsidR="00BA1B74" w:rsidRPr="002D6B92" w:rsidRDefault="00CA7168" w:rsidP="009C2B72">
            <w:pPr>
              <w:autoSpaceDE w:val="0"/>
              <w:autoSpaceDN w:val="0"/>
              <w:jc w:val="center"/>
              <w:rPr>
                <w:i/>
                <w:sz w:val="18"/>
                <w:szCs w:val="18"/>
                <w:lang w:val="el-GR"/>
              </w:rPr>
            </w:pPr>
            <w:r w:rsidRPr="002D6B92">
              <w:rPr>
                <w:i/>
                <w:iCs/>
                <w:sz w:val="18"/>
                <w:szCs w:val="18"/>
                <w:lang w:val="el-GR"/>
              </w:rPr>
              <w:t>100</w:t>
            </w:r>
          </w:p>
        </w:tc>
        <w:tc>
          <w:tcPr>
            <w:tcW w:w="1023" w:type="dxa"/>
            <w:vAlign w:val="center"/>
          </w:tcPr>
          <w:p w14:paraId="1B1D507B" w14:textId="77777777" w:rsidR="00BA1B74" w:rsidRPr="002D6B92" w:rsidRDefault="00CA7168" w:rsidP="009C2B72">
            <w:pPr>
              <w:autoSpaceDE w:val="0"/>
              <w:autoSpaceDN w:val="0"/>
              <w:ind w:left="191" w:right="-20"/>
              <w:jc w:val="center"/>
              <w:rPr>
                <w:color w:val="000000"/>
                <w:sz w:val="14"/>
                <w:szCs w:val="14"/>
                <w:lang w:val="el-GR"/>
              </w:rPr>
            </w:pPr>
            <w:r w:rsidRPr="002D6B92">
              <w:rPr>
                <w:color w:val="231F20"/>
                <w:sz w:val="14"/>
                <w:szCs w:val="14"/>
                <w:lang w:val="el-GR"/>
              </w:rPr>
              <w:sym w:font="Symbol" w:char="F084"/>
            </w:r>
            <w:r w:rsidRPr="002D6B92">
              <w:rPr>
                <w:color w:val="231F20"/>
                <w:sz w:val="14"/>
                <w:szCs w:val="14"/>
                <w:lang w:val="el-GR"/>
              </w:rPr>
              <w:t>εάν «0»,</w:t>
            </w:r>
          </w:p>
          <w:p w14:paraId="4EA54710" w14:textId="77777777" w:rsidR="00BA1B74" w:rsidRPr="002D6B92" w:rsidRDefault="00CA7168" w:rsidP="009C2B72">
            <w:pPr>
              <w:autoSpaceDE w:val="0"/>
              <w:autoSpaceDN w:val="0"/>
              <w:ind w:left="47" w:right="-20"/>
              <w:jc w:val="center"/>
              <w:rPr>
                <w:sz w:val="14"/>
                <w:szCs w:val="14"/>
                <w:lang w:val="el-GR"/>
              </w:rPr>
            </w:pPr>
            <w:r w:rsidRPr="002D6B92">
              <w:rPr>
                <w:color w:val="231F20"/>
                <w:sz w:val="14"/>
                <w:szCs w:val="14"/>
                <w:lang w:val="el-GR"/>
              </w:rPr>
              <w:t>η ένεση είναι πλήρης</w:t>
            </w:r>
          </w:p>
        </w:tc>
        <w:tc>
          <w:tcPr>
            <w:tcW w:w="2981" w:type="dxa"/>
            <w:vAlign w:val="center"/>
          </w:tcPr>
          <w:p w14:paraId="35A41C7C" w14:textId="7675DF58" w:rsidR="00BA1B74" w:rsidRPr="002D6B92" w:rsidRDefault="006B56B4" w:rsidP="009C2B72">
            <w:pPr>
              <w:autoSpaceDE w:val="0"/>
              <w:autoSpaceDN w:val="0"/>
              <w:ind w:left="153" w:right="205"/>
              <w:jc w:val="center"/>
              <w:rPr>
                <w:color w:val="000000"/>
                <w:sz w:val="14"/>
                <w:szCs w:val="14"/>
                <w:lang w:val="el-GR"/>
              </w:rPr>
            </w:pPr>
            <w:r w:rsidRPr="002D6B92">
              <w:rPr>
                <w:noProof/>
                <w:sz w:val="14"/>
                <w:szCs w:val="14"/>
                <w:lang w:val="el-GR" w:eastAsia="en-GB"/>
              </w:rPr>
              <mc:AlternateContent>
                <mc:Choice Requires="wps">
                  <w:drawing>
                    <wp:anchor distT="0" distB="0" distL="114300" distR="114300" simplePos="0" relativeHeight="251658254" behindDoc="0" locked="0" layoutInCell="1" allowOverlap="1" wp14:anchorId="0CCDC378" wp14:editId="67385085">
                      <wp:simplePos x="0" y="0"/>
                      <wp:positionH relativeFrom="column">
                        <wp:posOffset>-52070</wp:posOffset>
                      </wp:positionH>
                      <wp:positionV relativeFrom="paragraph">
                        <wp:posOffset>8890</wp:posOffset>
                      </wp:positionV>
                      <wp:extent cx="1697990" cy="476885"/>
                      <wp:effectExtent l="0" t="0" r="0" b="0"/>
                      <wp:wrapNone/>
                      <wp:docPr id="143"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4768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1pt;margin-top:.7pt;width:133.7pt;height:37.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3CB96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">
                      <v:path arrowok="t"/>
                    </v:oval>
                  </w:pict>
                </mc:Fallback>
              </mc:AlternateContent>
            </w:r>
            <w:r w:rsidR="00CA7168" w:rsidRPr="002D6B92">
              <w:rPr>
                <w:noProof/>
                <w:sz w:val="14"/>
                <w:szCs w:val="14"/>
                <w:lang w:val="el-GR" w:eastAsia="el-GR"/>
              </w:rPr>
              <w:drawing>
                <wp:inline distT="0" distB="0" distL="0" distR="0" wp14:anchorId="4CD07BF4" wp14:editId="753023AB">
                  <wp:extent cx="116205" cy="143510"/>
                  <wp:effectExtent l="0" t="0" r="0" b="0"/>
                  <wp:docPr id="27"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00CA7168" w:rsidRPr="002D6B92">
              <w:rPr>
                <w:color w:val="231F20"/>
                <w:sz w:val="14"/>
                <w:szCs w:val="14"/>
                <w:lang w:val="el-GR"/>
              </w:rPr>
              <w:t>εάν όχι «0», απαιτείται δεύτερη ένεση</w:t>
            </w:r>
          </w:p>
          <w:p w14:paraId="73E59B8F" w14:textId="77777777" w:rsidR="00BA1B74" w:rsidRPr="002D6B92" w:rsidRDefault="00CA7168" w:rsidP="009C2B72">
            <w:pPr>
              <w:autoSpaceDE w:val="0"/>
              <w:autoSpaceDN w:val="0"/>
              <w:ind w:left="16" w:right="12"/>
              <w:jc w:val="center"/>
              <w:rPr>
                <w:sz w:val="14"/>
                <w:szCs w:val="14"/>
                <w:lang w:val="el-GR"/>
              </w:rPr>
            </w:pPr>
            <w:r w:rsidRPr="002D6B92">
              <w:rPr>
                <w:color w:val="231F20"/>
                <w:sz w:val="14"/>
                <w:szCs w:val="14"/>
                <w:lang w:val="el-GR"/>
              </w:rPr>
              <w:t>Ενέστε αυτήν την ποσότητα .</w:t>
            </w:r>
            <w:r w:rsidRPr="002D6B92">
              <w:rPr>
                <w:i/>
                <w:iCs/>
                <w:color w:val="231F20"/>
                <w:szCs w:val="22"/>
                <w:lang w:val="el-GR"/>
              </w:rPr>
              <w:t>50</w:t>
            </w:r>
            <w:r w:rsidRPr="002D6B92">
              <w:rPr>
                <w:color w:val="231F20"/>
                <w:sz w:val="14"/>
                <w:szCs w:val="14"/>
                <w:lang w:val="el-GR"/>
              </w:rPr>
              <w:t>. χρησιμοποιώντας νέα συσκευή τύπου πένας</w:t>
            </w:r>
          </w:p>
        </w:tc>
      </w:tr>
      <w:tr w:rsidR="00BA1B74" w:rsidRPr="00781959" w14:paraId="489C4249" w14:textId="77777777">
        <w:tblPrEx>
          <w:tblCellMar>
            <w:left w:w="108" w:type="dxa"/>
            <w:right w:w="108" w:type="dxa"/>
          </w:tblCellMar>
        </w:tblPrEx>
        <w:trPr>
          <w:trHeight w:hRule="exact" w:val="960"/>
        </w:trPr>
        <w:tc>
          <w:tcPr>
            <w:tcW w:w="993" w:type="dxa"/>
            <w:vAlign w:val="center"/>
          </w:tcPr>
          <w:p w14:paraId="374B7932" w14:textId="77777777" w:rsidR="00BA1B74" w:rsidRPr="002D6B92" w:rsidRDefault="00CA7168" w:rsidP="009C2B72">
            <w:pPr>
              <w:autoSpaceDE w:val="0"/>
              <w:autoSpaceDN w:val="0"/>
              <w:jc w:val="center"/>
              <w:rPr>
                <w:i/>
                <w:sz w:val="18"/>
                <w:szCs w:val="18"/>
                <w:lang w:val="el-GR"/>
              </w:rPr>
            </w:pPr>
            <w:r w:rsidRPr="002D6B92">
              <w:rPr>
                <w:i/>
                <w:iCs/>
                <w:sz w:val="18"/>
                <w:szCs w:val="18"/>
                <w:lang w:val="el-GR"/>
              </w:rPr>
              <w:t>#2</w:t>
            </w:r>
          </w:p>
        </w:tc>
        <w:tc>
          <w:tcPr>
            <w:tcW w:w="706" w:type="dxa"/>
            <w:vAlign w:val="center"/>
          </w:tcPr>
          <w:p w14:paraId="65754BBA" w14:textId="77777777" w:rsidR="00BA1B74" w:rsidRPr="002D6B92" w:rsidRDefault="00CA7168" w:rsidP="009C2B72">
            <w:pPr>
              <w:autoSpaceDE w:val="0"/>
              <w:autoSpaceDN w:val="0"/>
              <w:ind w:left="-24" w:right="-3" w:firstLine="24"/>
              <w:jc w:val="center"/>
              <w:rPr>
                <w:i/>
                <w:sz w:val="18"/>
                <w:szCs w:val="18"/>
                <w:lang w:val="el-GR"/>
              </w:rPr>
            </w:pPr>
            <w:r w:rsidRPr="002D6B92">
              <w:rPr>
                <w:i/>
                <w:iCs/>
                <w:color w:val="231F20"/>
                <w:sz w:val="18"/>
                <w:szCs w:val="18"/>
                <w:lang w:val="el-GR"/>
              </w:rPr>
              <w:t>11/06/</w:t>
            </w:r>
          </w:p>
        </w:tc>
        <w:tc>
          <w:tcPr>
            <w:tcW w:w="711" w:type="dxa"/>
            <w:vAlign w:val="center"/>
          </w:tcPr>
          <w:p w14:paraId="5FE7133B" w14:textId="77777777" w:rsidR="00BA1B74" w:rsidRPr="002D6B92" w:rsidRDefault="00CA7168" w:rsidP="009C2B72">
            <w:pPr>
              <w:autoSpaceDE w:val="0"/>
              <w:autoSpaceDN w:val="0"/>
              <w:ind w:right="-30"/>
              <w:jc w:val="center"/>
              <w:rPr>
                <w:sz w:val="18"/>
                <w:szCs w:val="18"/>
                <w:lang w:val="el-GR"/>
              </w:rPr>
            </w:pPr>
            <w:r w:rsidRPr="002D6B92">
              <w:rPr>
                <w:color w:val="231F20"/>
                <w:sz w:val="18"/>
                <w:szCs w:val="18"/>
                <w:lang w:val="el-GR"/>
              </w:rPr>
              <w:t>07:00</w:t>
            </w:r>
          </w:p>
        </w:tc>
        <w:tc>
          <w:tcPr>
            <w:tcW w:w="900" w:type="dxa"/>
            <w:vAlign w:val="center"/>
          </w:tcPr>
          <w:p w14:paraId="3ED9B785" w14:textId="77777777" w:rsidR="00BA1B74" w:rsidRPr="002D6B92" w:rsidRDefault="00CA7168" w:rsidP="009C2B72">
            <w:pPr>
              <w:autoSpaceDE w:val="0"/>
              <w:autoSpaceDN w:val="0"/>
              <w:ind w:left="30" w:right="-20"/>
              <w:jc w:val="center"/>
              <w:rPr>
                <w:sz w:val="18"/>
                <w:szCs w:val="18"/>
                <w:lang w:val="el-GR"/>
              </w:rPr>
            </w:pPr>
            <w:r w:rsidRPr="002D6B92">
              <w:rPr>
                <w:color w:val="231F20"/>
                <w:sz w:val="18"/>
                <w:szCs w:val="18"/>
                <w:lang w:val="el-GR"/>
              </w:rPr>
              <w:t>150 IU</w:t>
            </w:r>
          </w:p>
        </w:tc>
        <w:tc>
          <w:tcPr>
            <w:tcW w:w="824" w:type="dxa"/>
            <w:vAlign w:val="center"/>
          </w:tcPr>
          <w:p w14:paraId="4162312C" w14:textId="26BC1D42" w:rsidR="00BA1B74" w:rsidRPr="002D6B92" w:rsidRDefault="006B56B4" w:rsidP="009C2B72">
            <w:pPr>
              <w:autoSpaceDE w:val="0"/>
              <w:autoSpaceDN w:val="0"/>
              <w:spacing w:before="240"/>
              <w:jc w:val="center"/>
              <w:rPr>
                <w:i/>
                <w:sz w:val="18"/>
                <w:szCs w:val="18"/>
                <w:lang w:val="el-GR"/>
              </w:rPr>
            </w:pPr>
            <w:r w:rsidRPr="002D6B92">
              <w:rPr>
                <w:noProof/>
                <w:sz w:val="18"/>
                <w:szCs w:val="18"/>
                <w:lang w:val="el-GR" w:eastAsia="en-GB"/>
              </w:rPr>
              <mc:AlternateContent>
                <mc:Choice Requires="wps">
                  <w:drawing>
                    <wp:anchor distT="0" distB="0" distL="114300" distR="114300" simplePos="0" relativeHeight="251658255" behindDoc="0" locked="0" layoutInCell="1" allowOverlap="1" wp14:anchorId="52D543C4" wp14:editId="6FB25036">
                      <wp:simplePos x="0" y="0"/>
                      <wp:positionH relativeFrom="column">
                        <wp:posOffset>494030</wp:posOffset>
                      </wp:positionH>
                      <wp:positionV relativeFrom="paragraph">
                        <wp:posOffset>128905</wp:posOffset>
                      </wp:positionV>
                      <wp:extent cx="586740" cy="260985"/>
                      <wp:effectExtent l="0" t="0" r="3810" b="5715"/>
                      <wp:wrapNone/>
                      <wp:docPr id="142"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38.9pt;margin-top:10.15pt;width:46.2pt;height:20.5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43506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">
                      <v:path arrowok="t"/>
                    </v:oval>
                  </w:pict>
                </mc:Fallback>
              </mc:AlternateContent>
            </w:r>
            <w:r w:rsidR="00CA7168" w:rsidRPr="002D6B92">
              <w:rPr>
                <w:i/>
                <w:iCs/>
                <w:sz w:val="18"/>
                <w:szCs w:val="18"/>
                <w:lang w:val="el-GR"/>
              </w:rPr>
              <w:t>Δ/ισχύει</w:t>
            </w:r>
          </w:p>
        </w:tc>
        <w:tc>
          <w:tcPr>
            <w:tcW w:w="959" w:type="dxa"/>
            <w:vAlign w:val="center"/>
          </w:tcPr>
          <w:p w14:paraId="6F05463D" w14:textId="77777777" w:rsidR="00BA1B74" w:rsidRPr="002D6B92" w:rsidRDefault="00CA7168" w:rsidP="009C2B72">
            <w:pPr>
              <w:autoSpaceDE w:val="0"/>
              <w:autoSpaceDN w:val="0"/>
              <w:jc w:val="center"/>
              <w:rPr>
                <w:b/>
                <w:i/>
                <w:sz w:val="18"/>
                <w:szCs w:val="18"/>
                <w:lang w:val="el-GR"/>
              </w:rPr>
            </w:pPr>
            <w:r w:rsidRPr="002D6B92">
              <w:rPr>
                <w:b/>
                <w:bCs/>
                <w:i/>
                <w:iCs/>
                <w:sz w:val="18"/>
                <w:szCs w:val="18"/>
                <w:lang w:val="el-GR"/>
              </w:rPr>
              <w:t>50</w:t>
            </w:r>
          </w:p>
        </w:tc>
        <w:tc>
          <w:tcPr>
            <w:tcW w:w="1023" w:type="dxa"/>
            <w:vAlign w:val="center"/>
          </w:tcPr>
          <w:p w14:paraId="38648986" w14:textId="77777777" w:rsidR="00BA1B74" w:rsidRPr="002D6B92" w:rsidRDefault="00CA7168" w:rsidP="009C2B72">
            <w:pPr>
              <w:autoSpaceDE w:val="0"/>
              <w:autoSpaceDN w:val="0"/>
              <w:ind w:left="191" w:right="-20"/>
              <w:jc w:val="center"/>
              <w:rPr>
                <w:color w:val="000000"/>
                <w:sz w:val="14"/>
                <w:szCs w:val="14"/>
                <w:lang w:val="el-GR"/>
              </w:rPr>
            </w:pPr>
            <w:r w:rsidRPr="002D6B92">
              <w:rPr>
                <w:noProof/>
                <w:sz w:val="14"/>
                <w:szCs w:val="14"/>
                <w:lang w:val="el-GR" w:eastAsia="el-GR"/>
              </w:rPr>
              <w:drawing>
                <wp:inline distT="0" distB="0" distL="0" distR="0" wp14:anchorId="5A959EBA" wp14:editId="38F72E52">
                  <wp:extent cx="116205" cy="143510"/>
                  <wp:effectExtent l="0" t="0" r="0" b="0"/>
                  <wp:docPr id="2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6205" cy="143510"/>
                          </a:xfrm>
                          <a:prstGeom prst="rect">
                            <a:avLst/>
                          </a:prstGeom>
                          <a:noFill/>
                          <a:ln>
                            <a:noFill/>
                          </a:ln>
                        </pic:spPr>
                      </pic:pic>
                    </a:graphicData>
                  </a:graphic>
                </wp:inline>
              </w:drawing>
            </w:r>
            <w:r w:rsidRPr="002D6B92">
              <w:rPr>
                <w:color w:val="231F20"/>
                <w:sz w:val="14"/>
                <w:szCs w:val="14"/>
                <w:lang w:val="el-GR"/>
              </w:rPr>
              <w:t>εάν «0»,</w:t>
            </w:r>
          </w:p>
          <w:p w14:paraId="03FC9ACC" w14:textId="77777777" w:rsidR="00BA1B74" w:rsidRPr="002D6B92" w:rsidRDefault="00CA7168" w:rsidP="009C2B72">
            <w:pPr>
              <w:autoSpaceDE w:val="0"/>
              <w:autoSpaceDN w:val="0"/>
              <w:ind w:left="47" w:right="-20"/>
              <w:jc w:val="center"/>
              <w:rPr>
                <w:sz w:val="14"/>
                <w:szCs w:val="14"/>
                <w:lang w:val="el-GR"/>
              </w:rPr>
            </w:pPr>
            <w:r w:rsidRPr="002D6B92">
              <w:rPr>
                <w:color w:val="231F20"/>
                <w:sz w:val="14"/>
                <w:szCs w:val="14"/>
                <w:lang w:val="el-GR"/>
              </w:rPr>
              <w:t>η ένεση είναι πλήρης</w:t>
            </w:r>
          </w:p>
        </w:tc>
        <w:tc>
          <w:tcPr>
            <w:tcW w:w="2981" w:type="dxa"/>
            <w:vAlign w:val="center"/>
          </w:tcPr>
          <w:p w14:paraId="0CCB31AB" w14:textId="77777777" w:rsidR="00BA1B74" w:rsidRPr="002D6B92" w:rsidRDefault="00CA7168" w:rsidP="009C2B72">
            <w:pPr>
              <w:autoSpaceDE w:val="0"/>
              <w:autoSpaceDN w:val="0"/>
              <w:ind w:left="153" w:right="205"/>
              <w:jc w:val="center"/>
              <w:rPr>
                <w:color w:val="000000"/>
                <w:sz w:val="14"/>
                <w:szCs w:val="14"/>
                <w:lang w:val="el-GR"/>
              </w:rPr>
            </w:pPr>
            <w:r w:rsidRPr="002D6B92">
              <w:rPr>
                <w:color w:val="231F20"/>
                <w:sz w:val="14"/>
                <w:szCs w:val="14"/>
                <w:lang w:val="el-GR"/>
              </w:rPr>
              <w:sym w:font="Symbol" w:char="F084"/>
            </w:r>
            <w:r w:rsidRPr="002D6B92">
              <w:rPr>
                <w:color w:val="231F20"/>
                <w:sz w:val="14"/>
                <w:szCs w:val="14"/>
                <w:lang w:val="el-GR"/>
              </w:rPr>
              <w:t>εάν όχι «0», απαιτείται δεύτερη ένεση</w:t>
            </w:r>
          </w:p>
          <w:p w14:paraId="6A3D3161" w14:textId="77777777" w:rsidR="00BA1B74" w:rsidRPr="002D6B92" w:rsidRDefault="00CA7168" w:rsidP="009C2B72">
            <w:pPr>
              <w:autoSpaceDE w:val="0"/>
              <w:autoSpaceDN w:val="0"/>
              <w:ind w:left="16" w:right="12"/>
              <w:jc w:val="center"/>
              <w:rPr>
                <w:sz w:val="14"/>
                <w:szCs w:val="14"/>
                <w:lang w:val="el-GR"/>
              </w:rPr>
            </w:pPr>
            <w:r w:rsidRPr="002D6B92">
              <w:rPr>
                <w:color w:val="231F20"/>
                <w:sz w:val="14"/>
                <w:szCs w:val="14"/>
                <w:lang w:val="el-GR"/>
              </w:rPr>
              <w:t>Ενέστε αυτήν την ποσότητα .......... χρησιμοποιώντας νέα συσκευή τύπου πένας</w:t>
            </w:r>
          </w:p>
        </w:tc>
      </w:tr>
    </w:tbl>
    <w:p w14:paraId="5FDEAD4E" w14:textId="77777777" w:rsidR="00BA1B74" w:rsidRPr="002D6B92" w:rsidRDefault="00BA1B74" w:rsidP="009C2B72">
      <w:pPr>
        <w:tabs>
          <w:tab w:val="left" w:pos="567"/>
        </w:tabs>
        <w:ind w:left="567" w:hanging="567"/>
        <w:rPr>
          <w:szCs w:val="22"/>
          <w:lang w:val="el-GR"/>
        </w:rPr>
      </w:pPr>
    </w:p>
    <w:p w14:paraId="7CAB8257" w14:textId="77777777" w:rsidR="00BA1B74" w:rsidRPr="002D6B92" w:rsidRDefault="00BA1B74" w:rsidP="009C2B72">
      <w:pPr>
        <w:rPr>
          <w:lang w:val="el-GR"/>
        </w:rPr>
      </w:pPr>
    </w:p>
    <w:p w14:paraId="5AB45138" w14:textId="77777777" w:rsidR="00BA1B74" w:rsidRPr="002D6B92" w:rsidRDefault="00CA7168"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bCs w:val="0"/>
          <w:color w:val="auto"/>
          <w:lang w:val="el-GR"/>
        </w:rPr>
        <w:t>Εξοικειωθείτε με την προγεμισμένη συσκευή τύπου πένας GONAL</w:t>
      </w:r>
      <w:r w:rsidRPr="002D6B92">
        <w:rPr>
          <w:bCs w:val="0"/>
          <w:color w:val="auto"/>
          <w:lang w:val="el-GR"/>
        </w:rPr>
        <w:noBreakHyphen/>
        <w:t>f</w:t>
      </w:r>
    </w:p>
    <w:p w14:paraId="5783EC95" w14:textId="77777777" w:rsidR="000A5391" w:rsidRPr="003E300F" w:rsidRDefault="000A5391" w:rsidP="000A5391">
      <w:pPr>
        <w:keepNext/>
        <w:rPr>
          <w:lang w:val="el-GR"/>
        </w:rPr>
      </w:pPr>
      <w:bookmarkStart w:id="5193" w:name="_Hlk148092886"/>
    </w:p>
    <w:bookmarkEnd w:id="5193"/>
    <w:p w14:paraId="5D435244" w14:textId="2AAD1272" w:rsidR="00536E03" w:rsidRPr="00865F5C" w:rsidRDefault="00B83653" w:rsidP="00536E03">
      <w:pPr>
        <w:rPr>
          <w:lang w:val="el-GR"/>
        </w:rPr>
      </w:pPr>
      <w:r>
        <w:rPr>
          <w:noProof/>
          <w:lang w:val="el-GR" w:eastAsia="en-GB"/>
        </w:rPr>
        <mc:AlternateContent>
          <mc:Choice Requires="wps">
            <w:drawing>
              <wp:anchor distT="0" distB="0" distL="114300" distR="114300" simplePos="0" relativeHeight="251892798" behindDoc="0" locked="0" layoutInCell="1" allowOverlap="1" wp14:anchorId="514D343F" wp14:editId="1893F576">
                <wp:simplePos x="0" y="0"/>
                <wp:positionH relativeFrom="column">
                  <wp:posOffset>1002937</wp:posOffset>
                </wp:positionH>
                <wp:positionV relativeFrom="paragraph">
                  <wp:posOffset>2235835</wp:posOffset>
                </wp:positionV>
                <wp:extent cx="1387475" cy="153670"/>
                <wp:effectExtent l="0" t="0" r="3175" b="0"/>
                <wp:wrapNone/>
                <wp:docPr id="383217647"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53670"/>
                        </a:xfrm>
                        <a:prstGeom prst="rect">
                          <a:avLst/>
                        </a:prstGeom>
                        <a:solidFill>
                          <a:srgbClr val="FFFFFF"/>
                        </a:solidFill>
                        <a:ln>
                          <a:noFill/>
                        </a:ln>
                      </wps:spPr>
                      <wps:txbx>
                        <w:txbxContent>
                          <w:p w14:paraId="3C5AF50F" w14:textId="77777777" w:rsidR="00536E03" w:rsidRDefault="00536E03" w:rsidP="00536E03">
                            <w:pPr>
                              <w:rPr>
                                <w:sz w:val="16"/>
                                <w:szCs w:val="16"/>
                                <w:lang w:val="el-GR"/>
                              </w:rPr>
                            </w:pPr>
                            <w:r>
                              <w:rPr>
                                <w:sz w:val="16"/>
                                <w:szCs w:val="16"/>
                                <w:lang w:val="el-GR"/>
                              </w:rPr>
                              <w:t>Καπάκι συσκευής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03" style="position:absolute;margin-left:78.95pt;margin-top:176.05pt;width:109.25pt;height:12.1pt;z-index:2518927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" w14:anchorId="514D343F">
                <v:textbox inset="0,0,0,0">
                  <w:txbxContent>
                    <w:p w:rsidR="00536E03" w:rsidP="00536E03" w:rsidRDefault="00536E03" w14:paraId="3C5AF50F" w14:textId="77777777">
                      <w:pPr>
                        <w:rPr>
                          <w:sz w:val="16"/>
                          <w:szCs w:val="16"/>
                          <w:lang w:val="el-GR"/>
                        </w:rPr>
                      </w:pPr>
                      <w:r>
                        <w:rPr>
                          <w:sz w:val="16"/>
                          <w:szCs w:val="16"/>
                          <w:lang w:val="el-GR"/>
                        </w:rPr>
                        <w:t>Καπάκι συσκευής τύπου πένας</w:t>
                      </w:r>
                    </w:p>
                  </w:txbxContent>
                </v:textbox>
              </v:shape>
            </w:pict>
          </mc:Fallback>
        </mc:AlternateContent>
      </w:r>
      <w:r>
        <w:rPr>
          <w:noProof/>
          <w:lang w:val="el-GR" w:eastAsia="en-GB"/>
        </w:rPr>
        <mc:AlternateContent>
          <mc:Choice Requires="wps">
            <w:drawing>
              <wp:anchor distT="0" distB="0" distL="114300" distR="114300" simplePos="0" relativeHeight="251893822" behindDoc="0" locked="0" layoutInCell="1" allowOverlap="1" wp14:anchorId="550C3B56" wp14:editId="54D651B4">
                <wp:simplePos x="0" y="0"/>
                <wp:positionH relativeFrom="column">
                  <wp:posOffset>2356757</wp:posOffset>
                </wp:positionH>
                <wp:positionV relativeFrom="paragraph">
                  <wp:posOffset>2208530</wp:posOffset>
                </wp:positionV>
                <wp:extent cx="1443990" cy="190500"/>
                <wp:effectExtent l="0" t="0" r="3810" b="0"/>
                <wp:wrapNone/>
                <wp:docPr id="1011743539"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190500"/>
                        </a:xfrm>
                        <a:prstGeom prst="rect">
                          <a:avLst/>
                        </a:prstGeom>
                        <a:solidFill>
                          <a:srgbClr val="FFFFFF"/>
                        </a:solidFill>
                        <a:ln>
                          <a:noFill/>
                        </a:ln>
                      </wps:spPr>
                      <wps:txbx>
                        <w:txbxContent>
                          <w:p w14:paraId="4856933A" w14:textId="77777777" w:rsidR="00536E03" w:rsidRDefault="00536E03" w:rsidP="00536E03">
                            <w:pPr>
                              <w:rPr>
                                <w:sz w:val="16"/>
                                <w:szCs w:val="16"/>
                                <w:lang w:val="el-GR"/>
                              </w:rPr>
                            </w:pPr>
                            <w:r>
                              <w:rPr>
                                <w:sz w:val="16"/>
                                <w:szCs w:val="16"/>
                                <w:lang w:val="el-GR"/>
                              </w:rPr>
                              <w:t>Συγκρατητήρας δεξαμενής**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05" style="position:absolute;margin-left:185.55pt;margin-top:173.9pt;width:113.7pt;height:15pt;z-index:2518938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" w14:anchorId="550C3B56">
                <v:textbox inset="0,0,0,0">
                  <w:txbxContent>
                    <w:p w:rsidR="00536E03" w:rsidP="00536E03" w:rsidRDefault="00536E03" w14:paraId="4856933A" w14:textId="77777777">
                      <w:pPr>
                        <w:rPr>
                          <w:sz w:val="16"/>
                          <w:szCs w:val="16"/>
                          <w:lang w:val="el-GR"/>
                        </w:rPr>
                      </w:pPr>
                      <w:r>
                        <w:rPr>
                          <w:sz w:val="16"/>
                          <w:szCs w:val="16"/>
                          <w:lang w:val="el-GR"/>
                        </w:rPr>
                        <w:t>Συγκρατητήρας δεξαμενής**</w:t>
                      </w:r>
                    </w:p>
                  </w:txbxContent>
                </v:textbox>
              </v:shape>
            </w:pict>
          </mc:Fallback>
        </mc:AlternateContent>
      </w:r>
      <w:r w:rsidR="00536E03">
        <w:rPr>
          <w:noProof/>
          <w:lang w:val="el-GR" w:eastAsia="en-GB"/>
        </w:rPr>
        <mc:AlternateContent>
          <mc:Choice Requires="wps">
            <w:drawing>
              <wp:anchor distT="0" distB="0" distL="114300" distR="114300" simplePos="0" relativeHeight="251897918" behindDoc="0" locked="0" layoutInCell="1" allowOverlap="1" wp14:anchorId="127FE5E8" wp14:editId="0B7D13D0">
                <wp:simplePos x="0" y="0"/>
                <wp:positionH relativeFrom="column">
                  <wp:posOffset>3506470</wp:posOffset>
                </wp:positionH>
                <wp:positionV relativeFrom="paragraph">
                  <wp:posOffset>1033145</wp:posOffset>
                </wp:positionV>
                <wp:extent cx="1155700" cy="285115"/>
                <wp:effectExtent l="0" t="0" r="6350" b="635"/>
                <wp:wrapNone/>
                <wp:docPr id="1597055261"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85115"/>
                        </a:xfrm>
                        <a:prstGeom prst="rect">
                          <a:avLst/>
                        </a:prstGeom>
                        <a:solidFill>
                          <a:srgbClr val="FFFFFF"/>
                        </a:solidFill>
                        <a:ln>
                          <a:noFill/>
                        </a:ln>
                      </wps:spPr>
                      <wps:txbx>
                        <w:txbxContent>
                          <w:p w14:paraId="330BE6E6" w14:textId="77777777" w:rsidR="00536E03" w:rsidRDefault="00536E03" w:rsidP="00536E03">
                            <w:pPr>
                              <w:rPr>
                                <w:sz w:val="16"/>
                                <w:szCs w:val="16"/>
                                <w:lang w:val="el-GR"/>
                              </w:rPr>
                            </w:pPr>
                            <w:r>
                              <w:rPr>
                                <w:sz w:val="16"/>
                                <w:szCs w:val="16"/>
                                <w:lang w:val="el-GR"/>
                              </w:rPr>
                              <w:t>Παράθυρο αναπληροφόρησης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15" style="position:absolute;margin-left:276.1pt;margin-top:81.35pt;width:91pt;height:22.45pt;z-index:2518979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" w14:anchorId="127FE5E8">
                <v:textbox inset="0,0,0,0">
                  <w:txbxContent>
                    <w:p w:rsidR="00536E03" w:rsidP="00536E03" w:rsidRDefault="00536E03" w14:paraId="330BE6E6" w14:textId="77777777">
                      <w:pPr>
                        <w:rPr>
                          <w:sz w:val="16"/>
                          <w:szCs w:val="16"/>
                          <w:lang w:val="el-GR"/>
                        </w:rPr>
                      </w:pPr>
                      <w:r>
                        <w:rPr>
                          <w:sz w:val="16"/>
                          <w:szCs w:val="16"/>
                          <w:lang w:val="el-GR"/>
                        </w:rPr>
                        <w:t>Παράθυρο αναπληροφόρησης δόσης**</w:t>
                      </w:r>
                    </w:p>
                  </w:txbxContent>
                </v:textbox>
              </v:shape>
            </w:pict>
          </mc:Fallback>
        </mc:AlternateContent>
      </w:r>
      <w:r w:rsidR="00536E03">
        <w:rPr>
          <w:noProof/>
          <w:lang w:val="el-GR" w:eastAsia="en-GB"/>
        </w:rPr>
        <mc:AlternateContent>
          <mc:Choice Requires="wps">
            <w:drawing>
              <wp:anchor distT="0" distB="0" distL="114300" distR="114300" simplePos="0" relativeHeight="251891774" behindDoc="0" locked="0" layoutInCell="1" allowOverlap="1" wp14:anchorId="19DA4535" wp14:editId="6A6525AA">
                <wp:simplePos x="0" y="0"/>
                <wp:positionH relativeFrom="column">
                  <wp:posOffset>-179070</wp:posOffset>
                </wp:positionH>
                <wp:positionV relativeFrom="paragraph">
                  <wp:posOffset>2483213</wp:posOffset>
                </wp:positionV>
                <wp:extent cx="5782945" cy="398326"/>
                <wp:effectExtent l="0" t="0" r="8255" b="1905"/>
                <wp:wrapNone/>
                <wp:docPr id="21783824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945" cy="398326"/>
                        </a:xfrm>
                        <a:prstGeom prst="rect">
                          <a:avLst/>
                        </a:prstGeom>
                        <a:solidFill>
                          <a:srgbClr val="FFFFFF"/>
                        </a:solidFill>
                        <a:ln>
                          <a:noFill/>
                        </a:ln>
                      </wps:spPr>
                      <wps:txbx>
                        <w:txbxContent>
                          <w:p w14:paraId="087803E3" w14:textId="77777777" w:rsidR="00536E03" w:rsidRDefault="00536E03" w:rsidP="00536E03">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14:paraId="7F39E138" w14:textId="77777777" w:rsidR="00536E03" w:rsidRDefault="00536E03" w:rsidP="00536E03">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w:t>
                            </w:r>
                            <w:r>
                              <w:rPr>
                                <w:sz w:val="16"/>
                                <w:szCs w:val="16"/>
                              </w:rPr>
                              <w:t>IU</w:t>
                            </w:r>
                            <w:r>
                              <w:rPr>
                                <w:sz w:val="16"/>
                                <w:szCs w:val="16"/>
                                <w:lang w:val="el-GR"/>
                              </w:rPr>
                              <w:t>) του φαρμάκου.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01" style="position:absolute;margin-left:-14.1pt;margin-top:195.55pt;width:455.35pt;height:31.35pt;z-index:2518917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" w14:anchorId="19DA4535">
                <v:textbox inset="0,0,0,0">
                  <w:txbxContent>
                    <w:p w:rsidR="00536E03" w:rsidP="00536E03" w:rsidRDefault="00536E03" w14:paraId="087803E3" w14:textId="77777777">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rsidR="00536E03" w:rsidP="00536E03" w:rsidRDefault="00536E03" w14:paraId="7F39E138" w14:textId="77777777">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w:t>
                      </w:r>
                      <w:r>
                        <w:rPr>
                          <w:sz w:val="16"/>
                          <w:szCs w:val="16"/>
                        </w:rPr>
                        <w:t>IU</w:t>
                      </w:r>
                      <w:r>
                        <w:rPr>
                          <w:sz w:val="16"/>
                          <w:szCs w:val="16"/>
                          <w:lang w:val="el-GR"/>
                        </w:rPr>
                        <w:t>) του φαρμάκου.</w:t>
                      </w:r>
                    </w:p>
                  </w:txbxContent>
                </v:textbox>
              </v:shape>
            </w:pict>
          </mc:Fallback>
        </mc:AlternateContent>
      </w:r>
      <w:r w:rsidR="00536E03">
        <w:rPr>
          <w:noProof/>
          <w:lang w:val="el-GR" w:eastAsia="en-GB"/>
        </w:rPr>
        <mc:AlternateContent>
          <mc:Choice Requires="wps">
            <w:drawing>
              <wp:anchor distT="0" distB="0" distL="114300" distR="114300" simplePos="0" relativeHeight="251895870" behindDoc="0" locked="0" layoutInCell="1" allowOverlap="1" wp14:anchorId="6691ECD1" wp14:editId="02F1736F">
                <wp:simplePos x="0" y="0"/>
                <wp:positionH relativeFrom="column">
                  <wp:posOffset>1585595</wp:posOffset>
                </wp:positionH>
                <wp:positionV relativeFrom="paragraph">
                  <wp:posOffset>1286510</wp:posOffset>
                </wp:positionV>
                <wp:extent cx="906145" cy="260985"/>
                <wp:effectExtent l="0" t="0" r="8255" b="5715"/>
                <wp:wrapNone/>
                <wp:docPr id="246653540"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260985"/>
                        </a:xfrm>
                        <a:prstGeom prst="rect">
                          <a:avLst/>
                        </a:prstGeom>
                        <a:solidFill>
                          <a:srgbClr val="FFFFFF"/>
                        </a:solidFill>
                        <a:ln>
                          <a:noFill/>
                        </a:ln>
                      </wps:spPr>
                      <wps:txbx>
                        <w:txbxContent>
                          <w:p w14:paraId="64AD7210" w14:textId="77777777" w:rsidR="00536E03" w:rsidRDefault="00536E03" w:rsidP="00536E03">
                            <w:pPr>
                              <w:rPr>
                                <w:sz w:val="16"/>
                                <w:szCs w:val="16"/>
                                <w:lang w:val="el-GR"/>
                              </w:rPr>
                            </w:pPr>
                            <w:r>
                              <w:rPr>
                                <w:sz w:val="16"/>
                                <w:szCs w:val="16"/>
                                <w:lang w:val="el-GR"/>
                              </w:rPr>
                              <w:t>Κοχλιωτός σύνδεσμος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21" style="position:absolute;margin-left:124.85pt;margin-top:101.3pt;width:71.35pt;height:20.55pt;z-index:2518958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" w14:anchorId="6691ECD1">
                <v:textbox inset="0,0,0,0">
                  <w:txbxContent>
                    <w:p w:rsidR="00536E03" w:rsidP="00536E03" w:rsidRDefault="00536E03" w14:paraId="64AD7210" w14:textId="77777777">
                      <w:pPr>
                        <w:rPr>
                          <w:sz w:val="16"/>
                          <w:szCs w:val="16"/>
                          <w:lang w:val="el-GR"/>
                        </w:rPr>
                      </w:pPr>
                      <w:r>
                        <w:rPr>
                          <w:sz w:val="16"/>
                          <w:szCs w:val="16"/>
                          <w:lang w:val="el-GR"/>
                        </w:rPr>
                        <w:t>Κοχλιωτός σύνδεσμος βελόνας</w:t>
                      </w:r>
                    </w:p>
                  </w:txbxContent>
                </v:textbox>
              </v:shape>
            </w:pict>
          </mc:Fallback>
        </mc:AlternateContent>
      </w:r>
      <w:r w:rsidR="00536E03">
        <w:rPr>
          <w:noProof/>
          <w:lang w:val="el-GR" w:eastAsia="en-GB"/>
        </w:rPr>
        <mc:AlternateContent>
          <mc:Choice Requires="wps">
            <w:drawing>
              <wp:anchor distT="0" distB="0" distL="114300" distR="114300" simplePos="0" relativeHeight="251899966" behindDoc="0" locked="0" layoutInCell="1" allowOverlap="1" wp14:anchorId="07370058" wp14:editId="0524D937">
                <wp:simplePos x="0" y="0"/>
                <wp:positionH relativeFrom="column">
                  <wp:posOffset>1091565</wp:posOffset>
                </wp:positionH>
                <wp:positionV relativeFrom="paragraph">
                  <wp:posOffset>500380</wp:posOffset>
                </wp:positionV>
                <wp:extent cx="744220" cy="248920"/>
                <wp:effectExtent l="0" t="0" r="0" b="0"/>
                <wp:wrapNone/>
                <wp:docPr id="1194588012"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248920"/>
                        </a:xfrm>
                        <a:prstGeom prst="rect">
                          <a:avLst/>
                        </a:prstGeom>
                        <a:solidFill>
                          <a:srgbClr val="FFFFFF"/>
                        </a:solidFill>
                        <a:ln>
                          <a:noFill/>
                        </a:ln>
                      </wps:spPr>
                      <wps:txbx>
                        <w:txbxContent>
                          <w:p w14:paraId="6CFDAD3F" w14:textId="77777777" w:rsidR="00536E03" w:rsidRDefault="00536E03" w:rsidP="00536E03">
                            <w:pPr>
                              <w:rPr>
                                <w:sz w:val="16"/>
                                <w:szCs w:val="16"/>
                                <w:lang w:val="el-GR"/>
                              </w:rPr>
                            </w:pPr>
                            <w:r>
                              <w:rPr>
                                <w:sz w:val="16"/>
                                <w:szCs w:val="16"/>
                                <w:lang w:val="el-GR"/>
                              </w:rPr>
                              <w:t>Εξωτερικό καπάκι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19" style="position:absolute;margin-left:85.95pt;margin-top:39.4pt;width:58.6pt;height:19.6pt;z-index:2518999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" w14:anchorId="07370058">
                <v:textbox inset="0,0,0,0">
                  <w:txbxContent>
                    <w:p w:rsidR="00536E03" w:rsidP="00536E03" w:rsidRDefault="00536E03" w14:paraId="6CFDAD3F" w14:textId="77777777">
                      <w:pPr>
                        <w:rPr>
                          <w:sz w:val="16"/>
                          <w:szCs w:val="16"/>
                          <w:lang w:val="el-GR"/>
                        </w:rPr>
                      </w:pPr>
                      <w:r>
                        <w:rPr>
                          <w:sz w:val="16"/>
                          <w:szCs w:val="16"/>
                          <w:lang w:val="el-GR"/>
                        </w:rPr>
                        <w:t>Εξωτερικό καπάκι βελόνας</w:t>
                      </w:r>
                    </w:p>
                  </w:txbxContent>
                </v:textbox>
              </v:shape>
            </w:pict>
          </mc:Fallback>
        </mc:AlternateContent>
      </w:r>
      <w:r w:rsidR="00536E03">
        <w:rPr>
          <w:noProof/>
          <w:lang w:val="el-GR" w:eastAsia="en-GB"/>
        </w:rPr>
        <mc:AlternateContent>
          <mc:Choice Requires="wps">
            <w:drawing>
              <wp:anchor distT="0" distB="0" distL="114300" distR="114300" simplePos="0" relativeHeight="251898942" behindDoc="0" locked="0" layoutInCell="1" allowOverlap="1" wp14:anchorId="6414F174" wp14:editId="3E0FA61F">
                <wp:simplePos x="0" y="0"/>
                <wp:positionH relativeFrom="column">
                  <wp:posOffset>4662170</wp:posOffset>
                </wp:positionH>
                <wp:positionV relativeFrom="paragraph">
                  <wp:posOffset>921385</wp:posOffset>
                </wp:positionV>
                <wp:extent cx="815975" cy="307340"/>
                <wp:effectExtent l="0" t="0" r="3175" b="0"/>
                <wp:wrapNone/>
                <wp:docPr id="977455334"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307340"/>
                        </a:xfrm>
                        <a:prstGeom prst="rect">
                          <a:avLst/>
                        </a:prstGeom>
                        <a:solidFill>
                          <a:srgbClr val="FFFFFF"/>
                        </a:solidFill>
                        <a:ln>
                          <a:noFill/>
                        </a:ln>
                      </wps:spPr>
                      <wps:txbx>
                        <w:txbxContent>
                          <w:p w14:paraId="5AEC3722" w14:textId="77777777" w:rsidR="00536E03" w:rsidRDefault="00536E03" w:rsidP="00536E03">
                            <w:pPr>
                              <w:rPr>
                                <w:sz w:val="16"/>
                                <w:szCs w:val="16"/>
                                <w:lang w:val="el-GR"/>
                              </w:rPr>
                            </w:pPr>
                            <w:r>
                              <w:rPr>
                                <w:sz w:val="16"/>
                                <w:szCs w:val="16"/>
                                <w:lang w:val="el-GR"/>
                              </w:rPr>
                              <w:t>Κουμπί ρύθμισης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17" style="position:absolute;margin-left:367.1pt;margin-top:72.55pt;width:64.25pt;height:24.2pt;z-index:2518989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" w14:anchorId="6414F174">
                <v:textbox inset="0,0,0,0">
                  <w:txbxContent>
                    <w:p w:rsidR="00536E03" w:rsidP="00536E03" w:rsidRDefault="00536E03" w14:paraId="5AEC3722" w14:textId="77777777">
                      <w:pPr>
                        <w:rPr>
                          <w:sz w:val="16"/>
                          <w:szCs w:val="16"/>
                          <w:lang w:val="el-GR"/>
                        </w:rPr>
                      </w:pPr>
                      <w:r>
                        <w:rPr>
                          <w:sz w:val="16"/>
                          <w:szCs w:val="16"/>
                          <w:lang w:val="el-GR"/>
                        </w:rPr>
                        <w:t>Κουμπί ρύθμισης δόσης</w:t>
                      </w:r>
                    </w:p>
                  </w:txbxContent>
                </v:textbox>
              </v:shape>
            </w:pict>
          </mc:Fallback>
        </mc:AlternateContent>
      </w:r>
      <w:r w:rsidR="00536E03">
        <w:rPr>
          <w:noProof/>
          <w:lang w:val="el-GR" w:eastAsia="en-GB"/>
        </w:rPr>
        <mc:AlternateContent>
          <mc:Choice Requires="wps">
            <w:drawing>
              <wp:anchor distT="0" distB="0" distL="114300" distR="114300" simplePos="0" relativeHeight="251903038" behindDoc="0" locked="0" layoutInCell="1" allowOverlap="1" wp14:anchorId="4FA3A4EF" wp14:editId="477B0899">
                <wp:simplePos x="0" y="0"/>
                <wp:positionH relativeFrom="column">
                  <wp:posOffset>3623310</wp:posOffset>
                </wp:positionH>
                <wp:positionV relativeFrom="paragraph">
                  <wp:posOffset>475615</wp:posOffset>
                </wp:positionV>
                <wp:extent cx="911225" cy="321310"/>
                <wp:effectExtent l="0" t="0" r="3175" b="2540"/>
                <wp:wrapNone/>
                <wp:docPr id="1117272209"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321310"/>
                        </a:xfrm>
                        <a:prstGeom prst="rect">
                          <a:avLst/>
                        </a:prstGeom>
                        <a:solidFill>
                          <a:srgbClr val="FFFFFF"/>
                        </a:solidFill>
                        <a:ln>
                          <a:noFill/>
                        </a:ln>
                      </wps:spPr>
                      <wps:txbx>
                        <w:txbxContent>
                          <w:p w14:paraId="6AA5CD55" w14:textId="77777777" w:rsidR="00536E03" w:rsidRDefault="00536E03" w:rsidP="00536E03">
                            <w:pPr>
                              <w:rPr>
                                <w:sz w:val="16"/>
                                <w:szCs w:val="16"/>
                                <w:lang w:val="el-GR"/>
                              </w:rPr>
                            </w:pPr>
                            <w:r>
                              <w:rPr>
                                <w:sz w:val="16"/>
                                <w:szCs w:val="16"/>
                                <w:lang w:val="el-GR"/>
                              </w:rPr>
                              <w:t>Ετικέτα σφράγισης περιβλήματος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13" style="position:absolute;margin-left:285.3pt;margin-top:37.45pt;width:71.75pt;height:25.3pt;z-index:2519030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" w14:anchorId="4FA3A4EF">
                <v:textbox inset="0,0,0,0">
                  <w:txbxContent>
                    <w:p w:rsidR="00536E03" w:rsidP="00536E03" w:rsidRDefault="00536E03" w14:paraId="6AA5CD55" w14:textId="77777777">
                      <w:pPr>
                        <w:rPr>
                          <w:sz w:val="16"/>
                          <w:szCs w:val="16"/>
                          <w:lang w:val="el-GR"/>
                        </w:rPr>
                      </w:pPr>
                      <w:r>
                        <w:rPr>
                          <w:sz w:val="16"/>
                          <w:szCs w:val="16"/>
                          <w:lang w:val="el-GR"/>
                        </w:rPr>
                        <w:t>Ετικέτα σφράγισης περιβλήματος</w:t>
                      </w:r>
                    </w:p>
                  </w:txbxContent>
                </v:textbox>
              </v:shape>
            </w:pict>
          </mc:Fallback>
        </mc:AlternateContent>
      </w:r>
      <w:r w:rsidR="00536E03">
        <w:rPr>
          <w:noProof/>
          <w:lang w:val="el-GR" w:eastAsia="en-GB"/>
        </w:rPr>
        <mc:AlternateContent>
          <mc:Choice Requires="wps">
            <w:drawing>
              <wp:anchor distT="0" distB="0" distL="114300" distR="114300" simplePos="0" relativeHeight="251902014" behindDoc="0" locked="0" layoutInCell="1" allowOverlap="1" wp14:anchorId="53FB52BE" wp14:editId="34448D00">
                <wp:simplePos x="0" y="0"/>
                <wp:positionH relativeFrom="column">
                  <wp:posOffset>2463165</wp:posOffset>
                </wp:positionH>
                <wp:positionV relativeFrom="paragraph">
                  <wp:posOffset>165100</wp:posOffset>
                </wp:positionV>
                <wp:extent cx="1214755" cy="153670"/>
                <wp:effectExtent l="0" t="0" r="4445" b="0"/>
                <wp:wrapNone/>
                <wp:docPr id="30487644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153670"/>
                        </a:xfrm>
                        <a:prstGeom prst="rect">
                          <a:avLst/>
                        </a:prstGeom>
                        <a:solidFill>
                          <a:srgbClr val="FFFFFF"/>
                        </a:solidFill>
                        <a:ln>
                          <a:noFill/>
                        </a:ln>
                      </wps:spPr>
                      <wps:txbx>
                        <w:txbxContent>
                          <w:p w14:paraId="75C33687" w14:textId="77777777" w:rsidR="00536E03" w:rsidRDefault="00536E03" w:rsidP="00536E03">
                            <w:pPr>
                              <w:rPr>
                                <w:sz w:val="16"/>
                                <w:szCs w:val="16"/>
                                <w:lang w:val="el-GR"/>
                              </w:rPr>
                            </w:pPr>
                            <w:r>
                              <w:rPr>
                                <w:sz w:val="16"/>
                                <w:szCs w:val="16"/>
                                <w:lang w:val="el-GR"/>
                              </w:rPr>
                              <w:t>Αφαιρούμενη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11" style="position:absolute;margin-left:193.95pt;margin-top:13pt;width:95.65pt;height:12.1pt;z-index:2519020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" w14:anchorId="53FB52BE">
                <v:textbox inset="0,0,0,0">
                  <w:txbxContent>
                    <w:p w:rsidR="00536E03" w:rsidP="00536E03" w:rsidRDefault="00536E03" w14:paraId="75C33687" w14:textId="77777777">
                      <w:pPr>
                        <w:rPr>
                          <w:sz w:val="16"/>
                          <w:szCs w:val="16"/>
                          <w:lang w:val="el-GR"/>
                        </w:rPr>
                      </w:pPr>
                      <w:r>
                        <w:rPr>
                          <w:sz w:val="16"/>
                          <w:szCs w:val="16"/>
                          <w:lang w:val="el-GR"/>
                        </w:rPr>
                        <w:t>Αφαιρούμενη βελόνα</w:t>
                      </w:r>
                    </w:p>
                  </w:txbxContent>
                </v:textbox>
              </v:shape>
            </w:pict>
          </mc:Fallback>
        </mc:AlternateContent>
      </w:r>
      <w:r w:rsidR="00536E03">
        <w:rPr>
          <w:noProof/>
          <w:lang w:val="el-GR" w:eastAsia="en-GB"/>
        </w:rPr>
        <mc:AlternateContent>
          <mc:Choice Requires="wps">
            <w:drawing>
              <wp:anchor distT="0" distB="0" distL="114300" distR="114300" simplePos="0" relativeHeight="251900990" behindDoc="0" locked="0" layoutInCell="1" allowOverlap="1" wp14:anchorId="6BA22EC5" wp14:editId="4B0904C9">
                <wp:simplePos x="0" y="0"/>
                <wp:positionH relativeFrom="column">
                  <wp:posOffset>1900555</wp:posOffset>
                </wp:positionH>
                <wp:positionV relativeFrom="paragraph">
                  <wp:posOffset>614045</wp:posOffset>
                </wp:positionV>
                <wp:extent cx="800735" cy="307340"/>
                <wp:effectExtent l="0" t="0" r="0" b="0"/>
                <wp:wrapNone/>
                <wp:docPr id="1950953318"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307340"/>
                        </a:xfrm>
                        <a:prstGeom prst="rect">
                          <a:avLst/>
                        </a:prstGeom>
                        <a:solidFill>
                          <a:srgbClr val="FFFFFF"/>
                        </a:solidFill>
                        <a:ln>
                          <a:noFill/>
                        </a:ln>
                      </wps:spPr>
                      <wps:txbx>
                        <w:txbxContent>
                          <w:p w14:paraId="5D0FD486" w14:textId="77777777" w:rsidR="00536E03" w:rsidRDefault="00536E03" w:rsidP="00536E03">
                            <w:pPr>
                              <w:rPr>
                                <w:sz w:val="16"/>
                                <w:szCs w:val="16"/>
                                <w:lang w:val="el-GR"/>
                              </w:rPr>
                            </w:pPr>
                            <w:r>
                              <w:rPr>
                                <w:sz w:val="16"/>
                                <w:szCs w:val="16"/>
                                <w:lang w:val="el-GR"/>
                              </w:rPr>
                              <w:t>Εσωτερική ασπίδα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09" style="position:absolute;margin-left:149.65pt;margin-top:48.35pt;width:63.05pt;height:24.2pt;z-index:2519009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" w14:anchorId="6BA22EC5">
                <v:textbox inset="0,0,0,0">
                  <w:txbxContent>
                    <w:p w:rsidR="00536E03" w:rsidP="00536E03" w:rsidRDefault="00536E03" w14:paraId="5D0FD486" w14:textId="77777777">
                      <w:pPr>
                        <w:rPr>
                          <w:sz w:val="16"/>
                          <w:szCs w:val="16"/>
                          <w:lang w:val="el-GR"/>
                        </w:rPr>
                      </w:pPr>
                      <w:r>
                        <w:rPr>
                          <w:sz w:val="16"/>
                          <w:szCs w:val="16"/>
                          <w:lang w:val="el-GR"/>
                        </w:rPr>
                        <w:t>Εσωτερική ασπίδα βελόνας</w:t>
                      </w:r>
                    </w:p>
                  </w:txbxContent>
                </v:textbox>
              </v:shape>
            </w:pict>
          </mc:Fallback>
        </mc:AlternateContent>
      </w:r>
      <w:r w:rsidR="00536E03">
        <w:rPr>
          <w:noProof/>
          <w:lang w:val="el-GR" w:eastAsia="en-GB"/>
        </w:rPr>
        <mc:AlternateContent>
          <mc:Choice Requires="wps">
            <w:drawing>
              <wp:anchor distT="0" distB="0" distL="114300" distR="114300" simplePos="0" relativeHeight="251896894" behindDoc="0" locked="0" layoutInCell="1" allowOverlap="1" wp14:anchorId="47E91D0C" wp14:editId="62A75918">
                <wp:simplePos x="0" y="0"/>
                <wp:positionH relativeFrom="column">
                  <wp:posOffset>2573020</wp:posOffset>
                </wp:positionH>
                <wp:positionV relativeFrom="paragraph">
                  <wp:posOffset>1176655</wp:posOffset>
                </wp:positionV>
                <wp:extent cx="538480" cy="255905"/>
                <wp:effectExtent l="0" t="0" r="0" b="0"/>
                <wp:wrapNone/>
                <wp:docPr id="1235785498"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255905"/>
                        </a:xfrm>
                        <a:prstGeom prst="rect">
                          <a:avLst/>
                        </a:prstGeom>
                        <a:solidFill>
                          <a:srgbClr val="FFFFFF"/>
                        </a:solidFill>
                        <a:ln>
                          <a:noFill/>
                        </a:ln>
                      </wps:spPr>
                      <wps:txbx>
                        <w:txbxContent>
                          <w:p w14:paraId="4358FFB5" w14:textId="77777777" w:rsidR="00536E03" w:rsidRDefault="00536E03" w:rsidP="00536E03">
                            <w:pPr>
                              <w:rPr>
                                <w:sz w:val="16"/>
                                <w:szCs w:val="16"/>
                                <w:lang w:val="el-GR"/>
                              </w:rPr>
                            </w:pPr>
                            <w:r>
                              <w:rPr>
                                <w:sz w:val="16"/>
                                <w:szCs w:val="16"/>
                                <w:lang w:val="el-GR"/>
                              </w:rPr>
                              <w:t>Έμβολο έγχυσης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07" style="position:absolute;margin-left:202.6pt;margin-top:92.65pt;width:42.4pt;height:20.15pt;z-index:2518968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" w14:anchorId="47E91D0C">
                <v:textbox inset="0,0,0,0">
                  <w:txbxContent>
                    <w:p w:rsidR="00536E03" w:rsidP="00536E03" w:rsidRDefault="00536E03" w14:paraId="4358FFB5" w14:textId="77777777">
                      <w:pPr>
                        <w:rPr>
                          <w:sz w:val="16"/>
                          <w:szCs w:val="16"/>
                          <w:lang w:val="el-GR"/>
                        </w:rPr>
                      </w:pPr>
                      <w:r>
                        <w:rPr>
                          <w:sz w:val="16"/>
                          <w:szCs w:val="16"/>
                          <w:lang w:val="el-GR"/>
                        </w:rPr>
                        <w:t>Έμβολο έγχυσης</w:t>
                      </w:r>
                    </w:p>
                  </w:txbxContent>
                </v:textbox>
              </v:shape>
            </w:pict>
          </mc:Fallback>
        </mc:AlternateContent>
      </w:r>
      <w:r w:rsidR="00536E03">
        <w:rPr>
          <w:noProof/>
          <w:lang w:val="el-GR" w:eastAsia="en-GB"/>
        </w:rPr>
        <mc:AlternateContent>
          <mc:Choice Requires="wps">
            <w:drawing>
              <wp:anchor distT="0" distB="0" distL="114300" distR="114300" simplePos="0" relativeHeight="251894846" behindDoc="0" locked="0" layoutInCell="1" allowOverlap="1" wp14:anchorId="659DC071" wp14:editId="2393E305">
                <wp:simplePos x="0" y="0"/>
                <wp:positionH relativeFrom="column">
                  <wp:posOffset>-18415</wp:posOffset>
                </wp:positionH>
                <wp:positionV relativeFrom="paragraph">
                  <wp:posOffset>1296035</wp:posOffset>
                </wp:positionV>
                <wp:extent cx="1431290" cy="467360"/>
                <wp:effectExtent l="0" t="0" r="0" b="8890"/>
                <wp:wrapNone/>
                <wp:docPr id="75090320"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290" cy="467360"/>
                        </a:xfrm>
                        <a:prstGeom prst="rect">
                          <a:avLst/>
                        </a:prstGeom>
                        <a:solidFill>
                          <a:srgbClr val="FFFFFF"/>
                        </a:solidFill>
                        <a:ln>
                          <a:noFill/>
                        </a:ln>
                      </wps:spPr>
                      <wps:txbx>
                        <w:txbxContent>
                          <w:p w14:paraId="6A8225AA" w14:textId="77777777" w:rsidR="00536E03" w:rsidRDefault="00536E03" w:rsidP="00536E03">
                            <w:pPr>
                              <w:rPr>
                                <w:b/>
                                <w:sz w:val="20"/>
                                <w:lang w:val="el-GR"/>
                              </w:rPr>
                            </w:pPr>
                            <w:r>
                              <w:rPr>
                                <w:b/>
                                <w:bCs/>
                                <w:sz w:val="20"/>
                                <w:lang w:val="el-GR"/>
                              </w:rPr>
                              <w:t>Η προγεμισμένη συσκευή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199" style="position:absolute;margin-left:-1.45pt;margin-top:102.05pt;width:112.7pt;height:36.8pt;z-index:2518948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" w14:anchorId="659DC071">
                <v:textbox inset="0,0,0,0">
                  <w:txbxContent>
                    <w:p w:rsidR="00536E03" w:rsidP="00536E03" w:rsidRDefault="00536E03" w14:paraId="6A8225AA" w14:textId="77777777">
                      <w:pPr>
                        <w:rPr>
                          <w:b/>
                          <w:sz w:val="20"/>
                          <w:lang w:val="el-GR"/>
                        </w:rPr>
                      </w:pPr>
                      <w:r>
                        <w:rPr>
                          <w:b/>
                          <w:bCs/>
                          <w:sz w:val="20"/>
                          <w:lang w:val="el-GR"/>
                        </w:rPr>
                        <w:t>Η προγεμισμένη συσκευή τύπου πένας:</w:t>
                      </w:r>
                    </w:p>
                  </w:txbxContent>
                </v:textbox>
              </v:shape>
            </w:pict>
          </mc:Fallback>
        </mc:AlternateContent>
      </w:r>
      <w:r w:rsidR="00536E03">
        <w:rPr>
          <w:noProof/>
          <w:lang w:val="el-GR" w:eastAsia="en-GB"/>
        </w:rPr>
        <mc:AlternateContent>
          <mc:Choice Requires="wps">
            <w:drawing>
              <wp:anchor distT="0" distB="0" distL="114300" distR="114300" simplePos="0" relativeHeight="251904062" behindDoc="0" locked="0" layoutInCell="1" allowOverlap="1" wp14:anchorId="6FECA61C" wp14:editId="66CFE8A2">
                <wp:simplePos x="0" y="0"/>
                <wp:positionH relativeFrom="column">
                  <wp:posOffset>38100</wp:posOffset>
                </wp:positionH>
                <wp:positionV relativeFrom="paragraph">
                  <wp:posOffset>85090</wp:posOffset>
                </wp:positionV>
                <wp:extent cx="845185" cy="233680"/>
                <wp:effectExtent l="0" t="0" r="0" b="0"/>
                <wp:wrapNone/>
                <wp:docPr id="182830338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233680"/>
                        </a:xfrm>
                        <a:prstGeom prst="rect">
                          <a:avLst/>
                        </a:prstGeom>
                        <a:solidFill>
                          <a:srgbClr val="FFFFFF"/>
                        </a:solidFill>
                        <a:ln>
                          <a:noFill/>
                        </a:ln>
                      </wps:spPr>
                      <wps:txbx>
                        <w:txbxContent>
                          <w:p w14:paraId="1DEBE292" w14:textId="77777777" w:rsidR="00536E03" w:rsidRDefault="00536E03" w:rsidP="00536E03">
                            <w:pPr>
                              <w:rPr>
                                <w:b/>
                                <w:sz w:val="20"/>
                                <w:lang w:val="el-GR"/>
                              </w:rPr>
                            </w:pPr>
                            <w:r>
                              <w:rPr>
                                <w:b/>
                                <w:bCs/>
                                <w:sz w:val="20"/>
                                <w:lang w:val="el-GR"/>
                              </w:rPr>
                              <w:t>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197" style="position:absolute;margin-left:3pt;margin-top:6.7pt;width:66.55pt;height:18.4pt;z-index:2519040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" w14:anchorId="6FECA61C">
                <v:textbox inset="0,0,0,0">
                  <w:txbxContent>
                    <w:p w:rsidR="00536E03" w:rsidP="00536E03" w:rsidRDefault="00536E03" w14:paraId="1DEBE292" w14:textId="77777777">
                      <w:pPr>
                        <w:rPr>
                          <w:b/>
                          <w:sz w:val="20"/>
                          <w:lang w:val="el-GR"/>
                        </w:rPr>
                      </w:pPr>
                      <w:r>
                        <w:rPr>
                          <w:b/>
                          <w:bCs/>
                          <w:sz w:val="20"/>
                          <w:lang w:val="el-GR"/>
                        </w:rPr>
                        <w:t>Η βελόνα*:</w:t>
                      </w:r>
                    </w:p>
                  </w:txbxContent>
                </v:textbox>
              </v:shape>
            </w:pict>
          </mc:Fallback>
        </mc:AlternateContent>
      </w:r>
      <w:r w:rsidR="00536E03" w:rsidRPr="00865F5C">
        <w:rPr>
          <w:noProof/>
          <w:lang w:val="el-GR"/>
        </w:rPr>
        <w:drawing>
          <wp:inline distT="0" distB="0" distL="0" distR="0" wp14:anchorId="7CDCC213" wp14:editId="3C0E471E">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7AB7EBC4" w14:textId="77777777" w:rsidR="00536E03" w:rsidRPr="00865F5C" w:rsidRDefault="00536E03" w:rsidP="00536E03">
      <w:pPr>
        <w:autoSpaceDE w:val="0"/>
        <w:autoSpaceDN w:val="0"/>
        <w:rPr>
          <w:bCs/>
          <w:szCs w:val="22"/>
          <w:lang w:val="el-GR" w:eastAsia="de-DE"/>
        </w:rPr>
      </w:pPr>
    </w:p>
    <w:p w14:paraId="27372B27" w14:textId="77777777" w:rsidR="00BA1B74" w:rsidRPr="002D6B92" w:rsidRDefault="00BA1B74" w:rsidP="009C2B72">
      <w:pPr>
        <w:autoSpaceDE w:val="0"/>
        <w:autoSpaceDN w:val="0"/>
        <w:rPr>
          <w:bCs/>
          <w:szCs w:val="22"/>
          <w:lang w:val="el-GR" w:eastAsia="de-DE"/>
        </w:rPr>
      </w:pPr>
    </w:p>
    <w:p w14:paraId="0A7F36A3" w14:textId="77777777" w:rsidR="00BA1B74" w:rsidRPr="002D6B92" w:rsidRDefault="00CA7168"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lastRenderedPageBreak/>
        <w:t>Βήμα 1 Συγκεντρώστε τις προμήθειές σας</w:t>
      </w:r>
    </w:p>
    <w:p w14:paraId="4D5FB8EC" w14:textId="77777777" w:rsidR="00BA1B74" w:rsidRPr="002D6B92" w:rsidRDefault="00BA1B74" w:rsidP="009C2B72">
      <w:pPr>
        <w:keepNext/>
        <w:rPr>
          <w:lang w:val="el-GR"/>
        </w:rPr>
      </w:pPr>
    </w:p>
    <w:tbl>
      <w:tblPr>
        <w:tblW w:w="8640" w:type="dxa"/>
        <w:tblInd w:w="360" w:type="dxa"/>
        <w:tblLook w:val="04A0" w:firstRow="1" w:lastRow="0" w:firstColumn="1" w:lastColumn="0" w:noHBand="0" w:noVBand="1"/>
      </w:tblPr>
      <w:tblGrid>
        <w:gridCol w:w="5490"/>
        <w:gridCol w:w="3150"/>
      </w:tblGrid>
      <w:tr w:rsidR="00BA1B74" w:rsidRPr="002D6B92" w14:paraId="5CB88746" w14:textId="77777777">
        <w:trPr>
          <w:trHeight w:val="3591"/>
        </w:trPr>
        <w:tc>
          <w:tcPr>
            <w:tcW w:w="5490" w:type="dxa"/>
          </w:tcPr>
          <w:p w14:paraId="6C4607EE" w14:textId="77777777" w:rsidR="00BA1B74" w:rsidRPr="002D6B92" w:rsidRDefault="00CA7168" w:rsidP="009C2B72">
            <w:pPr>
              <w:keepNext/>
              <w:autoSpaceDE w:val="0"/>
              <w:autoSpaceDN w:val="0"/>
              <w:ind w:left="379" w:right="-137" w:hanging="379"/>
              <w:rPr>
                <w:color w:val="000000"/>
                <w:lang w:val="el-GR"/>
              </w:rPr>
            </w:pPr>
            <w:r w:rsidRPr="002D6B92">
              <w:rPr>
                <w:color w:val="000000"/>
                <w:lang w:val="el-GR"/>
              </w:rPr>
              <w:t>1.1</w:t>
            </w:r>
            <w:r w:rsidRPr="002D6B92">
              <w:rPr>
                <w:color w:val="000000"/>
                <w:lang w:val="el-GR"/>
              </w:rPr>
              <w:tab/>
              <w:t>Αφήστε την προγεμισμένη συσκευή τύπου πένας να παραμείνει σε θερμοκρασία δωματίου για τουλάχιστον 30 λεπτά πριν από τη χρήση, ώστε το φάρμακο να φτάσει σε θερμοκρασία δωματίου.</w:t>
            </w:r>
          </w:p>
          <w:p w14:paraId="55AB1944" w14:textId="77777777" w:rsidR="00BA1B74" w:rsidRPr="002D6B92" w:rsidRDefault="00CA7168"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φούρνο μικροκυμάτων ή άλλο θερμαντικό στοιχείο για να ζεστάνετε τη συσκευή τύπου πένας. </w:t>
            </w:r>
          </w:p>
          <w:p w14:paraId="1FF51D72" w14:textId="77777777" w:rsidR="00BA1B74" w:rsidRPr="002D6B92" w:rsidRDefault="00CA7168" w:rsidP="009C2B72">
            <w:pPr>
              <w:keepNext/>
              <w:autoSpaceDE w:val="0"/>
              <w:autoSpaceDN w:val="0"/>
              <w:ind w:left="379" w:hanging="379"/>
              <w:rPr>
                <w:color w:val="000000"/>
                <w:lang w:val="el-GR"/>
              </w:rPr>
            </w:pPr>
            <w:r w:rsidRPr="002D6B92">
              <w:rPr>
                <w:color w:val="000000"/>
                <w:lang w:val="el-GR"/>
              </w:rPr>
              <w:t>1.2</w:t>
            </w:r>
            <w:r w:rsidRPr="002D6B92">
              <w:rPr>
                <w:color w:val="000000"/>
                <w:lang w:val="el-GR"/>
              </w:rPr>
              <w:tab/>
              <w:t>Προετοιμάστε έναν καθαρό χώρο και μια επίπεδη επιφάνεια, όπως ένα τραπέζι ή ένας πάγκος εργασίας, σε μια καλά φωτισμένη περιοχή.</w:t>
            </w:r>
          </w:p>
          <w:p w14:paraId="19776CCB" w14:textId="77777777" w:rsidR="00BA1B74" w:rsidRPr="002D6B92" w:rsidRDefault="00CA7168" w:rsidP="009C2B72">
            <w:pPr>
              <w:keepNext/>
              <w:autoSpaceDE w:val="0"/>
              <w:autoSpaceDN w:val="0"/>
              <w:ind w:left="379" w:hanging="379"/>
              <w:rPr>
                <w:color w:val="000000"/>
                <w:lang w:val="el-GR"/>
              </w:rPr>
            </w:pPr>
            <w:r w:rsidRPr="002D6B92">
              <w:rPr>
                <w:color w:val="000000"/>
                <w:lang w:val="el-GR"/>
              </w:rPr>
              <w:t>1.3</w:t>
            </w:r>
            <w:r w:rsidRPr="002D6B92">
              <w:rPr>
                <w:color w:val="000000"/>
                <w:lang w:val="el-GR"/>
              </w:rPr>
              <w:tab/>
              <w:t>Θα χρειαστείτε επίσης (δεν περιλαμβάνονται στη συσκευασία):</w:t>
            </w:r>
          </w:p>
          <w:p w14:paraId="15955B13" w14:textId="77777777" w:rsidR="00BA1B74" w:rsidRPr="002D6B92" w:rsidRDefault="00CA7168" w:rsidP="009C2B72">
            <w:pPr>
              <w:pStyle w:val="ListParagraph"/>
              <w:numPr>
                <w:ilvl w:val="0"/>
                <w:numId w:val="88"/>
              </w:numPr>
              <w:autoSpaceDE w:val="0"/>
              <w:autoSpaceDN w:val="0"/>
              <w:adjustRightInd w:val="0"/>
              <w:ind w:left="379" w:firstLine="0"/>
              <w:rPr>
                <w:color w:val="000000"/>
                <w:szCs w:val="22"/>
                <w:lang w:val="el-GR"/>
              </w:rPr>
            </w:pPr>
            <w:r w:rsidRPr="002D6B92">
              <w:rPr>
                <w:color w:val="000000"/>
                <w:szCs w:val="22"/>
                <w:lang w:val="el-GR"/>
              </w:rPr>
              <w:t>Tολύπια με οινόπνευμα και περιέκτη αιχμηρών αντικειμένων (Εικόνα 4).</w:t>
            </w:r>
          </w:p>
          <w:p w14:paraId="1DD3ABA4" w14:textId="77777777" w:rsidR="00BA1B74" w:rsidRPr="002D6B92" w:rsidRDefault="00CA7168" w:rsidP="009C2B72">
            <w:pPr>
              <w:keepNext/>
              <w:autoSpaceDE w:val="0"/>
              <w:autoSpaceDN w:val="0"/>
              <w:ind w:left="379" w:hanging="379"/>
              <w:rPr>
                <w:color w:val="000000"/>
                <w:lang w:val="el-GR"/>
              </w:rPr>
            </w:pPr>
            <w:r w:rsidRPr="002D6B92">
              <w:rPr>
                <w:color w:val="000000"/>
                <w:lang w:val="el-GR"/>
              </w:rPr>
              <w:t>1.4</w:t>
            </w:r>
            <w:r w:rsidRPr="002D6B92">
              <w:rPr>
                <w:color w:val="000000"/>
                <w:lang w:val="el-GR"/>
              </w:rPr>
              <w:tab/>
              <w:t>Πλύνετε τα χέρια σας με σαπούνι και νερό και στεγνώστε τα καλά (Εικόνα 5).</w:t>
            </w:r>
          </w:p>
          <w:p w14:paraId="5C6C6DD8" w14:textId="77777777" w:rsidR="00BA1B74" w:rsidRPr="002D6B92" w:rsidRDefault="00CA7168" w:rsidP="009C2B72">
            <w:pPr>
              <w:keepNext/>
              <w:autoSpaceDE w:val="0"/>
              <w:autoSpaceDN w:val="0"/>
              <w:ind w:left="379" w:hanging="379"/>
              <w:rPr>
                <w:color w:val="000000"/>
                <w:lang w:val="el-GR"/>
              </w:rPr>
            </w:pPr>
            <w:r w:rsidRPr="002D6B92">
              <w:rPr>
                <w:color w:val="000000"/>
                <w:lang w:val="el-GR"/>
              </w:rPr>
              <w:t>1.5</w:t>
            </w:r>
            <w:r w:rsidRPr="002D6B92">
              <w:rPr>
                <w:color w:val="000000"/>
                <w:lang w:val="el-GR"/>
              </w:rPr>
              <w:tab/>
              <w:t>Χρησιμοποιήστε το χέρι σας για να αφαιρέσετε την προγεμισμένη συσκευή τύπου πένας GONAL</w:t>
            </w:r>
            <w:r w:rsidRPr="002D6B92">
              <w:rPr>
                <w:color w:val="000000"/>
                <w:lang w:val="el-GR"/>
              </w:rPr>
              <w:noBreakHyphen/>
              <w:t>f από τη συσκευασία.</w:t>
            </w:r>
          </w:p>
          <w:p w14:paraId="46BEEB4F" w14:textId="77777777" w:rsidR="00BA1B74" w:rsidRPr="002D6B92" w:rsidRDefault="00CA7168"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οποιαδήποτε εργαλεία, η χρήση εργαλείων μπορεί να προκαλέσει ζημιά στη συσκευή τύπου πένας.</w:t>
            </w:r>
          </w:p>
          <w:p w14:paraId="2556087F" w14:textId="77777777" w:rsidR="00BA1B74" w:rsidRPr="002D6B92" w:rsidRDefault="00CA7168" w:rsidP="009C2B72">
            <w:pPr>
              <w:keepNext/>
              <w:autoSpaceDE w:val="0"/>
              <w:autoSpaceDN w:val="0"/>
              <w:ind w:left="379" w:hanging="379"/>
              <w:rPr>
                <w:color w:val="000000"/>
                <w:lang w:val="el-GR"/>
              </w:rPr>
            </w:pPr>
            <w:r w:rsidRPr="002D6B92">
              <w:rPr>
                <w:color w:val="000000"/>
                <w:lang w:val="el-GR"/>
              </w:rPr>
              <w:t>1.6</w:t>
            </w:r>
            <w:r w:rsidRPr="002D6B92">
              <w:rPr>
                <w:color w:val="000000"/>
                <w:lang w:val="el-GR"/>
              </w:rPr>
              <w:tab/>
              <w:t>Ελέγξτε ότι το όνομα στην προγεμισμένη συσκευή τύπου πένας λέει GONAL</w:t>
            </w:r>
            <w:r w:rsidRPr="002D6B92">
              <w:rPr>
                <w:color w:val="000000"/>
                <w:lang w:val="el-GR"/>
              </w:rPr>
              <w:noBreakHyphen/>
              <w:t>f.</w:t>
            </w:r>
          </w:p>
          <w:p w14:paraId="7090BEF5" w14:textId="77777777" w:rsidR="00BA1B74" w:rsidRPr="002D6B92" w:rsidRDefault="00CA7168" w:rsidP="009C2B72">
            <w:pPr>
              <w:keepNext/>
              <w:autoSpaceDE w:val="0"/>
              <w:autoSpaceDN w:val="0"/>
              <w:ind w:left="379" w:hanging="379"/>
              <w:rPr>
                <w:color w:val="000000"/>
                <w:lang w:val="el-GR"/>
              </w:rPr>
            </w:pPr>
            <w:r w:rsidRPr="002D6B92">
              <w:rPr>
                <w:color w:val="000000"/>
                <w:lang w:val="el-GR"/>
              </w:rPr>
              <w:t>1.7</w:t>
            </w:r>
            <w:r w:rsidRPr="002D6B92">
              <w:rPr>
                <w:color w:val="000000"/>
                <w:lang w:val="el-GR"/>
              </w:rPr>
              <w:tab/>
              <w:t>Ελέγξτε την ημερομηνία λήξης στην επισήμανση της συσκευής τύπου πένας (Εικόνα 6).</w:t>
            </w:r>
          </w:p>
          <w:p w14:paraId="7BFAC080" w14:textId="77777777" w:rsidR="00BA1B74" w:rsidRPr="002D6B92" w:rsidRDefault="00CA7168" w:rsidP="009C2B72">
            <w:pPr>
              <w:keepNext/>
              <w:autoSpaceDE w:val="0"/>
              <w:autoSpaceDN w:val="0"/>
              <w:rPr>
                <w:bCs/>
                <w:lang w:val="el-GR"/>
              </w:rPr>
            </w:pPr>
            <w:r w:rsidRPr="002D6B92">
              <w:rPr>
                <w:b/>
                <w:bCs/>
                <w:color w:val="000000"/>
                <w:lang w:val="el-GR"/>
              </w:rPr>
              <w:t>Μην</w:t>
            </w:r>
            <w:r w:rsidRPr="002D6B92">
              <w:rPr>
                <w:color w:val="000000"/>
                <w:lang w:val="el-GR"/>
              </w:rPr>
              <w:t xml:space="preserve"> χρησιμοποιήσετε την προγεμισμένη συσκευή τύπου πένας GONAL</w:t>
            </w:r>
            <w:r w:rsidRPr="002D6B92">
              <w:rPr>
                <w:color w:val="000000"/>
                <w:lang w:val="el-GR"/>
              </w:rPr>
              <w:noBreakHyphen/>
              <w:t>f εάν η ημερομηνία λήξης έχει παρέλθει ή εάν η προγεμισμένη συσκευή τύπου πένας δεν αναγράφει GONAL</w:t>
            </w:r>
            <w:r w:rsidRPr="002D6B92">
              <w:rPr>
                <w:color w:val="000000"/>
                <w:lang w:val="el-GR"/>
              </w:rPr>
              <w:noBreakHyphen/>
              <w:t>f.</w:t>
            </w:r>
          </w:p>
        </w:tc>
        <w:tc>
          <w:tcPr>
            <w:tcW w:w="3150" w:type="dxa"/>
          </w:tcPr>
          <w:p w14:paraId="5DB7E64F" w14:textId="75D1ECCF" w:rsidR="00BA1B74" w:rsidRPr="002D6B92" w:rsidRDefault="006B56B4"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658259" behindDoc="0" locked="0" layoutInCell="1" allowOverlap="1" wp14:anchorId="5FA7C3BD" wp14:editId="51243A00">
                      <wp:simplePos x="0" y="0"/>
                      <wp:positionH relativeFrom="column">
                        <wp:posOffset>27940</wp:posOffset>
                      </wp:positionH>
                      <wp:positionV relativeFrom="paragraph">
                        <wp:posOffset>861060</wp:posOffset>
                      </wp:positionV>
                      <wp:extent cx="476885" cy="153670"/>
                      <wp:effectExtent l="0" t="0" r="0" b="0"/>
                      <wp:wrapNone/>
                      <wp:docPr id="11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A7C91" w14:textId="77777777" w:rsidR="00BA1B74" w:rsidRDefault="00CA7168">
                                  <w:pPr>
                                    <w:rPr>
                                      <w:sz w:val="16"/>
                                      <w:szCs w:val="16"/>
                                    </w:rPr>
                                  </w:pPr>
                                  <w:r>
                                    <w:rPr>
                                      <w:sz w:val="16"/>
                                      <w:szCs w:val="16"/>
                                    </w:rPr>
                                    <w:t>Εικ. 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52" style="position:absolute;margin-left:2.2pt;margin-top:67.8pt;width:37.55pt;height:12.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" w14:anchorId="5FA7C3BD">
                      <v:textbox inset="0,0,0,0">
                        <w:txbxContent>
                          <w:p w:rsidR="00BA1B74" w:rsidRDefault="00CA7168" w14:paraId="752A7C91" w14:textId="77777777">
                            <w:pPr>
                              <w:rPr>
                                <w:sz w:val="16"/>
                                <w:szCs w:val="16"/>
                              </w:rPr>
                            </w:pPr>
                            <w:r>
                              <w:rPr>
                                <w:sz w:val="16"/>
                                <w:szCs w:val="16"/>
                              </w:rPr>
                              <w:t>Εικ. 4</w:t>
                            </w:r>
                          </w:p>
                        </w:txbxContent>
                      </v:textbox>
                    </v:shape>
                  </w:pict>
                </mc:Fallback>
              </mc:AlternateContent>
            </w:r>
            <w:r w:rsidR="00CA7168" w:rsidRPr="002D6B92">
              <w:rPr>
                <w:noProof/>
                <w:sz w:val="18"/>
                <w:szCs w:val="18"/>
                <w:lang w:val="el-GR" w:eastAsia="el-GR"/>
              </w:rPr>
              <w:drawing>
                <wp:inline distT="0" distB="0" distL="0" distR="0" wp14:anchorId="420D13D5" wp14:editId="0ABEBAFB">
                  <wp:extent cx="1454785" cy="993775"/>
                  <wp:effectExtent l="19050" t="0" r="0" b="0"/>
                  <wp:docPr id="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grayscl/>
                          </a:blip>
                          <a:srcRect/>
                          <a:stretch>
                            <a:fillRect/>
                          </a:stretch>
                        </pic:blipFill>
                        <pic:spPr bwMode="auto">
                          <a:xfrm>
                            <a:off x="0" y="0"/>
                            <a:ext cx="1454785" cy="993775"/>
                          </a:xfrm>
                          <a:prstGeom prst="rect">
                            <a:avLst/>
                          </a:prstGeom>
                          <a:noFill/>
                          <a:ln w="9525">
                            <a:noFill/>
                            <a:miter lim="800000"/>
                            <a:headEnd/>
                            <a:tailEnd/>
                          </a:ln>
                        </pic:spPr>
                      </pic:pic>
                    </a:graphicData>
                  </a:graphic>
                </wp:inline>
              </w:drawing>
            </w:r>
          </w:p>
          <w:p w14:paraId="730B4F9E" w14:textId="77777777" w:rsidR="00BA1B74" w:rsidRPr="002D6B92" w:rsidRDefault="00BA1B74" w:rsidP="009C2B72">
            <w:pPr>
              <w:tabs>
                <w:tab w:val="left" w:pos="567"/>
              </w:tabs>
              <w:rPr>
                <w:bCs/>
                <w:lang w:val="el-GR"/>
              </w:rPr>
            </w:pPr>
          </w:p>
          <w:p w14:paraId="13FA6852" w14:textId="1B8AAF23" w:rsidR="00BA1B74" w:rsidRPr="002D6B92" w:rsidRDefault="006B56B4"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658260" behindDoc="0" locked="0" layoutInCell="1" allowOverlap="1" wp14:anchorId="5217F88A" wp14:editId="23194577">
                      <wp:simplePos x="0" y="0"/>
                      <wp:positionH relativeFrom="column">
                        <wp:posOffset>-9525</wp:posOffset>
                      </wp:positionH>
                      <wp:positionV relativeFrom="paragraph">
                        <wp:posOffset>807720</wp:posOffset>
                      </wp:positionV>
                      <wp:extent cx="476885" cy="153670"/>
                      <wp:effectExtent l="0" t="0" r="0" b="0"/>
                      <wp:wrapNone/>
                      <wp:docPr id="11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DF5C73" w14:textId="77777777" w:rsidR="00BA1B74" w:rsidRDefault="00CA7168">
                                  <w:pPr>
                                    <w:rPr>
                                      <w:sz w:val="16"/>
                                      <w:szCs w:val="16"/>
                                    </w:rPr>
                                  </w:pPr>
                                  <w:r>
                                    <w:rPr>
                                      <w:sz w:val="16"/>
                                      <w:szCs w:val="16"/>
                                    </w:rPr>
                                    <w:t>Εικ. 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53" style="position:absolute;margin-left:-.75pt;margin-top:63.6pt;width:37.55pt;height:12.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" w14:anchorId="5217F88A">
                      <v:textbox inset="0,0,0,0">
                        <w:txbxContent>
                          <w:p w:rsidR="00BA1B74" w:rsidRDefault="00CA7168" w14:paraId="7DDF5C73" w14:textId="77777777">
                            <w:pPr>
                              <w:rPr>
                                <w:sz w:val="16"/>
                                <w:szCs w:val="16"/>
                              </w:rPr>
                            </w:pPr>
                            <w:r>
                              <w:rPr>
                                <w:sz w:val="16"/>
                                <w:szCs w:val="16"/>
                              </w:rPr>
                              <w:t>Εικ. 5</w:t>
                            </w:r>
                          </w:p>
                        </w:txbxContent>
                      </v:textbox>
                    </v:shape>
                  </w:pict>
                </mc:Fallback>
              </mc:AlternateContent>
            </w:r>
            <w:r w:rsidR="00CA7168" w:rsidRPr="002D6B92">
              <w:rPr>
                <w:noProof/>
                <w:sz w:val="18"/>
                <w:szCs w:val="18"/>
                <w:lang w:val="el-GR" w:eastAsia="el-GR"/>
              </w:rPr>
              <w:drawing>
                <wp:inline distT="0" distB="0" distL="0" distR="0" wp14:anchorId="7CA6994D" wp14:editId="1E5410A4">
                  <wp:extent cx="1391285" cy="954405"/>
                  <wp:effectExtent l="19050" t="0" r="0" b="0"/>
                  <wp:docPr id="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grayscl/>
                          </a:blip>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14:paraId="0880D873" w14:textId="77777777" w:rsidR="00BA1B74" w:rsidRPr="002D6B92" w:rsidRDefault="00BA1B74" w:rsidP="009C2B72">
            <w:pPr>
              <w:tabs>
                <w:tab w:val="left" w:pos="567"/>
              </w:tabs>
              <w:rPr>
                <w:bCs/>
                <w:lang w:val="el-GR"/>
              </w:rPr>
            </w:pPr>
          </w:p>
          <w:p w14:paraId="51FC7244" w14:textId="217E7B84" w:rsidR="00BA1B74" w:rsidRPr="002D6B92" w:rsidRDefault="006B56B4"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658261" behindDoc="0" locked="0" layoutInCell="1" allowOverlap="1" wp14:anchorId="1A0F2C30" wp14:editId="24D1D8FF">
                      <wp:simplePos x="0" y="0"/>
                      <wp:positionH relativeFrom="column">
                        <wp:posOffset>85090</wp:posOffset>
                      </wp:positionH>
                      <wp:positionV relativeFrom="paragraph">
                        <wp:posOffset>529590</wp:posOffset>
                      </wp:positionV>
                      <wp:extent cx="476885" cy="153670"/>
                      <wp:effectExtent l="0" t="0" r="0" b="0"/>
                      <wp:wrapNone/>
                      <wp:docPr id="10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38E08" w14:textId="77777777" w:rsidR="00BA1B74" w:rsidRDefault="00CA7168">
                                  <w:pPr>
                                    <w:rPr>
                                      <w:sz w:val="16"/>
                                      <w:szCs w:val="16"/>
                                    </w:rPr>
                                  </w:pPr>
                                  <w:r>
                                    <w:rPr>
                                      <w:sz w:val="16"/>
                                      <w:szCs w:val="16"/>
                                    </w:rPr>
                                    <w:t>Εικ. 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54" style="position:absolute;margin-left:6.7pt;margin-top:41.7pt;width:37.55pt;height:12.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fQr7wEAAME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" w14:anchorId="1A0F2C30">
                      <v:textbox inset="0,0,0,0">
                        <w:txbxContent>
                          <w:p w:rsidR="00BA1B74" w:rsidRDefault="00CA7168" w14:paraId="52438E08" w14:textId="77777777">
                            <w:pPr>
                              <w:rPr>
                                <w:sz w:val="16"/>
                                <w:szCs w:val="16"/>
                              </w:rPr>
                            </w:pPr>
                            <w:r>
                              <w:rPr>
                                <w:sz w:val="16"/>
                                <w:szCs w:val="16"/>
                              </w:rPr>
                              <w:t>Εικ. 6</w:t>
                            </w:r>
                          </w:p>
                        </w:txbxContent>
                      </v:textbox>
                    </v:shape>
                  </w:pict>
                </mc:Fallback>
              </mc:AlternateContent>
            </w:r>
            <w:r w:rsidR="00CA7168" w:rsidRPr="002D6B92">
              <w:rPr>
                <w:noProof/>
                <w:lang w:val="el-GR" w:eastAsia="el-GR"/>
              </w:rPr>
              <w:drawing>
                <wp:inline distT="0" distB="0" distL="0" distR="0" wp14:anchorId="531EE149" wp14:editId="62B5A208">
                  <wp:extent cx="1415415" cy="731520"/>
                  <wp:effectExtent l="19050" t="0" r="0" b="0"/>
                  <wp:docPr id="7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grayscl/>
                          </a:blip>
                          <a:srcRect/>
                          <a:stretch>
                            <a:fillRect/>
                          </a:stretch>
                        </pic:blipFill>
                        <pic:spPr bwMode="auto">
                          <a:xfrm>
                            <a:off x="0" y="0"/>
                            <a:ext cx="1415415" cy="731520"/>
                          </a:xfrm>
                          <a:prstGeom prst="rect">
                            <a:avLst/>
                          </a:prstGeom>
                          <a:noFill/>
                          <a:ln w="9525">
                            <a:noFill/>
                            <a:miter lim="800000"/>
                            <a:headEnd/>
                            <a:tailEnd/>
                          </a:ln>
                        </pic:spPr>
                      </pic:pic>
                    </a:graphicData>
                  </a:graphic>
                </wp:inline>
              </w:drawing>
            </w:r>
          </w:p>
        </w:tc>
      </w:tr>
    </w:tbl>
    <w:p w14:paraId="2E2A69D6" w14:textId="77777777" w:rsidR="00BA1B74" w:rsidRPr="002D6B92" w:rsidRDefault="00BA1B74" w:rsidP="009C2B72">
      <w:pPr>
        <w:rPr>
          <w:lang w:val="el-GR"/>
        </w:rPr>
      </w:pPr>
    </w:p>
    <w:p w14:paraId="2C2B15AE" w14:textId="77777777" w:rsidR="00BA1B74" w:rsidRPr="002D6B92" w:rsidRDefault="00BA1B74" w:rsidP="009C2B72">
      <w:pPr>
        <w:rPr>
          <w:lang w:val="el-GR"/>
        </w:rPr>
      </w:pPr>
    </w:p>
    <w:p w14:paraId="0BEB6D03" w14:textId="77777777" w:rsidR="00BA1B74" w:rsidRPr="002D6B92" w:rsidRDefault="00CA7168"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t>Βήμα 2 Προετοιμαστείτε για την ένεση</w:t>
      </w:r>
    </w:p>
    <w:p w14:paraId="61C1B36D" w14:textId="77777777" w:rsidR="00BA1B74" w:rsidRPr="002D6B92" w:rsidRDefault="00BA1B74" w:rsidP="009C2B72">
      <w:pPr>
        <w:keepNext/>
        <w:rPr>
          <w:lang w:val="el-GR"/>
        </w:rPr>
      </w:pPr>
    </w:p>
    <w:tbl>
      <w:tblPr>
        <w:tblW w:w="8554" w:type="dxa"/>
        <w:tblInd w:w="355" w:type="dxa"/>
        <w:tblLook w:val="04A0" w:firstRow="1" w:lastRow="0" w:firstColumn="1" w:lastColumn="0" w:noHBand="0" w:noVBand="1"/>
      </w:tblPr>
      <w:tblGrid>
        <w:gridCol w:w="3335"/>
        <w:gridCol w:w="2690"/>
        <w:gridCol w:w="2529"/>
      </w:tblGrid>
      <w:tr w:rsidR="00536E03" w:rsidRPr="00865F5C" w14:paraId="300E91C0" w14:textId="77777777" w:rsidTr="00C25438">
        <w:tc>
          <w:tcPr>
            <w:tcW w:w="3335" w:type="dxa"/>
          </w:tcPr>
          <w:p w14:paraId="53C13509"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2.1</w:t>
            </w:r>
            <w:r w:rsidRPr="00865F5C">
              <w:rPr>
                <w:szCs w:val="22"/>
                <w:lang w:val="el-GR"/>
              </w:rPr>
              <w:tab/>
              <w:t>Αφαιρέστε το καπάκι της συσκευής τύπου πένας (Εικόνα 7).</w:t>
            </w:r>
          </w:p>
          <w:p w14:paraId="361C6C3E"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2.2</w:t>
            </w:r>
            <w:r w:rsidRPr="00865F5C">
              <w:rPr>
                <w:szCs w:val="22"/>
                <w:lang w:val="el-GR"/>
              </w:rPr>
              <w:tab/>
              <w:t>Ελέγξτε ότι το φάρμακο είναι διαυγές, άχρωμο και δεν περιέχει σωματίδια.</w:t>
            </w:r>
          </w:p>
          <w:p w14:paraId="7B71556B" w14:textId="77777777" w:rsidR="00536E03" w:rsidRPr="00865F5C" w:rsidRDefault="00536E03" w:rsidP="00C25438">
            <w:pPr>
              <w:tabs>
                <w:tab w:val="left" w:pos="567"/>
              </w:tabs>
              <w:rPr>
                <w:bCs/>
                <w:lang w:val="el-GR"/>
              </w:rPr>
            </w:pPr>
            <w:r w:rsidRPr="00865F5C">
              <w:rPr>
                <w:b/>
                <w:bCs/>
                <w:lang w:val="el-GR"/>
              </w:rPr>
              <w:t>Μην</w:t>
            </w:r>
            <w:r w:rsidRPr="00865F5C">
              <w:rPr>
                <w:lang w:val="el-GR"/>
              </w:rPr>
              <w:t xml:space="preserve"> χρησιμοποιήσετε την προγεμισμένη συσκευή τύπου πένας εάν το φάρμακο είναι αποχρωματισμένο ή θολό, καθώς αυτό μπορεί να προκαλέσει μόλυνση.</w:t>
            </w:r>
          </w:p>
          <w:p w14:paraId="45E6F457"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2.3</w:t>
            </w:r>
            <w:r w:rsidRPr="00865F5C">
              <w:rPr>
                <w:szCs w:val="22"/>
                <w:lang w:val="el-GR"/>
              </w:rPr>
              <w:tab/>
              <w:t>Ελέγξτε ότι το Παράθυρο αναπληροφόρησης δόσης είναι ρυθμισμένο στο «0» (Εικόνα 8).</w:t>
            </w:r>
          </w:p>
        </w:tc>
        <w:tc>
          <w:tcPr>
            <w:tcW w:w="2690" w:type="dxa"/>
          </w:tcPr>
          <w:p w14:paraId="48387ADB" w14:textId="649DD19C" w:rsidR="00536E03" w:rsidRPr="00865F5C" w:rsidRDefault="00536E03" w:rsidP="00C25438">
            <w:pPr>
              <w:tabs>
                <w:tab w:val="left" w:pos="567"/>
              </w:tabs>
              <w:rPr>
                <w:bCs/>
                <w:lang w:val="el-GR"/>
              </w:rPr>
            </w:pPr>
            <w:r w:rsidRPr="00865F5C">
              <w:rPr>
                <w:bCs/>
                <w:noProof/>
                <w:lang w:val="el-GR"/>
              </w:rPr>
              <w:drawing>
                <wp:inline distT="0" distB="0" distL="0" distR="0" wp14:anchorId="2F62A94A" wp14:editId="77054649">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lang w:val="el-GR" w:eastAsia="en-GB"/>
              </w:rPr>
              <mc:AlternateContent>
                <mc:Choice Requires="wps">
                  <w:drawing>
                    <wp:anchor distT="0" distB="0" distL="114300" distR="114300" simplePos="0" relativeHeight="251906110" behindDoc="0" locked="0" layoutInCell="1" allowOverlap="1" wp14:anchorId="7262152C" wp14:editId="711E7881">
                      <wp:simplePos x="0" y="0"/>
                      <wp:positionH relativeFrom="column">
                        <wp:posOffset>22860</wp:posOffset>
                      </wp:positionH>
                      <wp:positionV relativeFrom="paragraph">
                        <wp:posOffset>869315</wp:posOffset>
                      </wp:positionV>
                      <wp:extent cx="476885" cy="153670"/>
                      <wp:effectExtent l="0" t="0" r="0" b="0"/>
                      <wp:wrapNone/>
                      <wp:docPr id="961630062"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7DB6349" w14:textId="77777777" w:rsidR="00536E03" w:rsidRPr="00D0511C" w:rsidRDefault="00536E03" w:rsidP="00536E03">
                                  <w:pPr>
                                    <w:rPr>
                                      <w:sz w:val="16"/>
                                      <w:szCs w:val="16"/>
                                      <w:lang w:val="el-GR"/>
                                    </w:rPr>
                                  </w:pPr>
                                  <w:r w:rsidRPr="00D0511C">
                                    <w:rPr>
                                      <w:sz w:val="16"/>
                                      <w:szCs w:val="16"/>
                                      <w:lang w:val="el-GR"/>
                                    </w:rPr>
                                    <w:t>Εικ. 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27" style="position:absolute;margin-left:1.8pt;margin-top:68.45pt;width:37.55pt;height:12.1pt;z-index:2519061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" w14:anchorId="7262152C">
                      <v:textbox inset="0,0,0,0">
                        <w:txbxContent>
                          <w:p w:rsidRPr="00D0511C" w:rsidR="00536E03" w:rsidP="00536E03" w:rsidRDefault="00536E03" w14:paraId="67DB6349" w14:textId="77777777">
                            <w:pPr>
                              <w:rPr>
                                <w:sz w:val="16"/>
                                <w:szCs w:val="16"/>
                                <w:lang w:val="el-GR"/>
                              </w:rPr>
                            </w:pPr>
                            <w:r w:rsidRPr="00D0511C">
                              <w:rPr>
                                <w:sz w:val="16"/>
                                <w:szCs w:val="16"/>
                                <w:lang w:val="el-GR"/>
                              </w:rPr>
                              <w:t>Εικ. 7</w:t>
                            </w:r>
                          </w:p>
                        </w:txbxContent>
                      </v:textbox>
                    </v:shape>
                  </w:pict>
                </mc:Fallback>
              </mc:AlternateContent>
            </w:r>
          </w:p>
        </w:tc>
        <w:tc>
          <w:tcPr>
            <w:tcW w:w="2529" w:type="dxa"/>
          </w:tcPr>
          <w:p w14:paraId="39CE07D0" w14:textId="06ED1CB0" w:rsidR="00536E03" w:rsidRPr="00865F5C" w:rsidRDefault="00536E03" w:rsidP="00C25438">
            <w:pPr>
              <w:tabs>
                <w:tab w:val="left" w:pos="567"/>
              </w:tabs>
              <w:rPr>
                <w:bCs/>
                <w:lang w:val="el-GR"/>
              </w:rPr>
            </w:pPr>
            <w:r>
              <w:rPr>
                <w:noProof/>
                <w:lang w:val="el-GR" w:eastAsia="en-GB"/>
              </w:rPr>
              <mc:AlternateContent>
                <mc:Choice Requires="wps">
                  <w:drawing>
                    <wp:anchor distT="0" distB="0" distL="114300" distR="114300" simplePos="0" relativeHeight="251907134" behindDoc="0" locked="0" layoutInCell="1" allowOverlap="1" wp14:anchorId="37D33D4F" wp14:editId="28C0C909">
                      <wp:simplePos x="0" y="0"/>
                      <wp:positionH relativeFrom="column">
                        <wp:posOffset>12065</wp:posOffset>
                      </wp:positionH>
                      <wp:positionV relativeFrom="paragraph">
                        <wp:posOffset>796290</wp:posOffset>
                      </wp:positionV>
                      <wp:extent cx="476885" cy="153670"/>
                      <wp:effectExtent l="0" t="0" r="0" b="0"/>
                      <wp:wrapNone/>
                      <wp:docPr id="505572222"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67CE878" w14:textId="77777777" w:rsidR="00536E03" w:rsidRPr="00D0511C" w:rsidRDefault="00536E03" w:rsidP="00536E03">
                                  <w:pPr>
                                    <w:rPr>
                                      <w:sz w:val="16"/>
                                      <w:szCs w:val="16"/>
                                      <w:lang w:val="el-GR"/>
                                    </w:rPr>
                                  </w:pPr>
                                  <w:r w:rsidRPr="00D0511C">
                                    <w:rPr>
                                      <w:sz w:val="16"/>
                                      <w:szCs w:val="16"/>
                                      <w:lang w:val="el-GR"/>
                                    </w:rPr>
                                    <w:t>Εικ. 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25" style="position:absolute;margin-left:.95pt;margin-top:62.7pt;width:37.55pt;height:12.1pt;z-index:2519071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" w14:anchorId="37D33D4F">
                      <v:textbox inset="0,0,0,0">
                        <w:txbxContent>
                          <w:p w:rsidRPr="00D0511C" w:rsidR="00536E03" w:rsidP="00536E03" w:rsidRDefault="00536E03" w14:paraId="667CE878" w14:textId="77777777">
                            <w:pPr>
                              <w:rPr>
                                <w:sz w:val="16"/>
                                <w:szCs w:val="16"/>
                                <w:lang w:val="el-GR"/>
                              </w:rPr>
                            </w:pPr>
                            <w:r w:rsidRPr="00D0511C">
                              <w:rPr>
                                <w:sz w:val="16"/>
                                <w:szCs w:val="16"/>
                                <w:lang w:val="el-GR"/>
                              </w:rPr>
                              <w:t>Εικ. 8</w:t>
                            </w:r>
                          </w:p>
                        </w:txbxContent>
                      </v:textbox>
                    </v:shape>
                  </w:pict>
                </mc:Fallback>
              </mc:AlternateContent>
            </w:r>
            <w:r w:rsidRPr="00865F5C">
              <w:rPr>
                <w:noProof/>
                <w:lang w:val="el-GR" w:eastAsia="el-GR"/>
              </w:rPr>
              <w:drawing>
                <wp:inline distT="0" distB="0" distL="0" distR="0" wp14:anchorId="0052E673" wp14:editId="075F6BB9">
                  <wp:extent cx="1423035" cy="914400"/>
                  <wp:effectExtent l="19050" t="0" r="5715" b="0"/>
                  <wp:docPr id="6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grayscl/>
                          </a:blip>
                          <a:srcRect/>
                          <a:stretch>
                            <a:fillRect/>
                          </a:stretch>
                        </pic:blipFill>
                        <pic:spPr bwMode="auto">
                          <a:xfrm>
                            <a:off x="0" y="0"/>
                            <a:ext cx="1423035" cy="914400"/>
                          </a:xfrm>
                          <a:prstGeom prst="rect">
                            <a:avLst/>
                          </a:prstGeom>
                          <a:noFill/>
                          <a:ln w="9525">
                            <a:noFill/>
                            <a:miter lim="800000"/>
                            <a:headEnd/>
                            <a:tailEnd/>
                          </a:ln>
                        </pic:spPr>
                      </pic:pic>
                    </a:graphicData>
                  </a:graphic>
                </wp:inline>
              </w:drawing>
            </w:r>
          </w:p>
        </w:tc>
      </w:tr>
      <w:tr w:rsidR="00536E03" w:rsidRPr="00865F5C" w14:paraId="434BF78C" w14:textId="77777777" w:rsidTr="00C25438">
        <w:tc>
          <w:tcPr>
            <w:tcW w:w="6019" w:type="dxa"/>
            <w:gridSpan w:val="2"/>
          </w:tcPr>
          <w:p w14:paraId="39FA4EC3" w14:textId="77777777" w:rsidR="00536E03" w:rsidRPr="00865F5C" w:rsidRDefault="00536E03" w:rsidP="00C25438">
            <w:pPr>
              <w:tabs>
                <w:tab w:val="left" w:pos="567"/>
              </w:tabs>
              <w:rPr>
                <w:bCs/>
                <w:lang w:val="el-GR"/>
              </w:rPr>
            </w:pPr>
          </w:p>
          <w:p w14:paraId="52AC6AC7" w14:textId="77777777" w:rsidR="00536E03" w:rsidRPr="00865F5C" w:rsidRDefault="00536E03" w:rsidP="00C25438">
            <w:pPr>
              <w:tabs>
                <w:tab w:val="left" w:pos="567"/>
              </w:tabs>
              <w:rPr>
                <w:bCs/>
                <w:lang w:val="el-GR"/>
              </w:rPr>
            </w:pPr>
            <w:r w:rsidRPr="00865F5C">
              <w:rPr>
                <w:lang w:val="el-GR"/>
              </w:rPr>
              <w:t>Επιλέξτε το σημείο της ένεσης:</w:t>
            </w:r>
          </w:p>
          <w:p w14:paraId="3B892943"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2.4</w:t>
            </w:r>
            <w:r w:rsidRPr="00865F5C">
              <w:rPr>
                <w:szCs w:val="22"/>
                <w:lang w:val="el-GR"/>
              </w:rPr>
              <w:tab/>
              <w:t>Ο επαγγελματίας υγείας σας θα πρέπει να σας δείξει τα σημεία ένεσης που πρέπει να χρησιμοποιήσετε γύρω από την περιοχή της κοιλιάς σας (Εικόνα 9). Για να ελαχιστοποιήσετε τον ερεθισμό του δέρματος, επιλέξτε ένα διαφορετικό σημείο ένεσης κάθε μέρα.</w:t>
            </w:r>
          </w:p>
          <w:p w14:paraId="1800C86F"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2.5</w:t>
            </w:r>
            <w:r w:rsidRPr="00865F5C">
              <w:rPr>
                <w:szCs w:val="22"/>
                <w:lang w:val="el-GR"/>
              </w:rPr>
              <w:tab/>
              <w:t>Καθαρίστε το δέρμα στο σημείο της ένεσης σκουπίζοντας με ένα τολύπιο με οινόπνευμα.</w:t>
            </w:r>
          </w:p>
          <w:p w14:paraId="7115FCAC" w14:textId="77777777" w:rsidR="00536E03" w:rsidRPr="00865F5C" w:rsidRDefault="00536E03" w:rsidP="00C25438">
            <w:pPr>
              <w:tabs>
                <w:tab w:val="left" w:pos="567"/>
              </w:tabs>
              <w:rPr>
                <w:bCs/>
                <w:lang w:val="el-GR"/>
              </w:rPr>
            </w:pPr>
            <w:r w:rsidRPr="00865F5C">
              <w:rPr>
                <w:b/>
                <w:bCs/>
                <w:lang w:val="el-GR"/>
              </w:rPr>
              <w:t>Μην</w:t>
            </w:r>
            <w:r w:rsidRPr="00865F5C">
              <w:rPr>
                <w:lang w:val="el-GR"/>
              </w:rPr>
              <w:t xml:space="preserve"> αγγίζετε ή καλύπτετε το καθαρισμένο δέρμα.</w:t>
            </w:r>
          </w:p>
        </w:tc>
        <w:tc>
          <w:tcPr>
            <w:tcW w:w="2529" w:type="dxa"/>
          </w:tcPr>
          <w:p w14:paraId="738B5515" w14:textId="46B0A5E7" w:rsidR="00536E03" w:rsidRPr="00865F5C" w:rsidRDefault="00536E03" w:rsidP="00C25438">
            <w:pPr>
              <w:tabs>
                <w:tab w:val="left" w:pos="567"/>
              </w:tabs>
              <w:rPr>
                <w:bCs/>
                <w:lang w:val="el-GR"/>
              </w:rPr>
            </w:pPr>
            <w:r>
              <w:rPr>
                <w:noProof/>
                <w:lang w:val="el-GR" w:eastAsia="en-GB"/>
              </w:rPr>
              <mc:AlternateContent>
                <mc:Choice Requires="wps">
                  <w:drawing>
                    <wp:anchor distT="0" distB="0" distL="114300" distR="114300" simplePos="0" relativeHeight="251908158" behindDoc="0" locked="0" layoutInCell="1" allowOverlap="1" wp14:anchorId="3DE3D126" wp14:editId="470B21DA">
                      <wp:simplePos x="0" y="0"/>
                      <wp:positionH relativeFrom="column">
                        <wp:posOffset>74930</wp:posOffset>
                      </wp:positionH>
                      <wp:positionV relativeFrom="paragraph">
                        <wp:posOffset>812800</wp:posOffset>
                      </wp:positionV>
                      <wp:extent cx="476885" cy="153670"/>
                      <wp:effectExtent l="0" t="0" r="0" b="0"/>
                      <wp:wrapNone/>
                      <wp:docPr id="1442484924"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0EF3495" w14:textId="77777777" w:rsidR="00536E03" w:rsidRPr="00D0511C" w:rsidRDefault="00536E03" w:rsidP="00536E03">
                                  <w:pPr>
                                    <w:rPr>
                                      <w:sz w:val="16"/>
                                      <w:szCs w:val="16"/>
                                      <w:lang w:val="el-GR"/>
                                    </w:rPr>
                                  </w:pPr>
                                  <w:r w:rsidRPr="00D0511C">
                                    <w:rPr>
                                      <w:sz w:val="16"/>
                                      <w:szCs w:val="16"/>
                                      <w:lang w:val="el-GR"/>
                                    </w:rPr>
                                    <w:t>Εικ. 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23" style="position:absolute;margin-left:5.9pt;margin-top:64pt;width:37.55pt;height:12.1pt;z-index:2519081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" w14:anchorId="3DE3D126">
                      <v:textbox inset="0,0,0,0">
                        <w:txbxContent>
                          <w:p w:rsidRPr="00D0511C" w:rsidR="00536E03" w:rsidP="00536E03" w:rsidRDefault="00536E03" w14:paraId="60EF3495" w14:textId="77777777">
                            <w:pPr>
                              <w:rPr>
                                <w:sz w:val="16"/>
                                <w:szCs w:val="16"/>
                                <w:lang w:val="el-GR"/>
                              </w:rPr>
                            </w:pPr>
                            <w:r w:rsidRPr="00D0511C">
                              <w:rPr>
                                <w:sz w:val="16"/>
                                <w:szCs w:val="16"/>
                                <w:lang w:val="el-GR"/>
                              </w:rPr>
                              <w:t>Εικ. 9</w:t>
                            </w:r>
                          </w:p>
                        </w:txbxContent>
                      </v:textbox>
                    </v:shape>
                  </w:pict>
                </mc:Fallback>
              </mc:AlternateContent>
            </w:r>
            <w:r w:rsidRPr="00865F5C">
              <w:rPr>
                <w:bCs/>
                <w:noProof/>
                <w:lang w:val="el-GR"/>
              </w:rPr>
              <w:drawing>
                <wp:inline distT="0" distB="0" distL="0" distR="0" wp14:anchorId="72B4568C" wp14:editId="0B6925E0">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4648582" w14:textId="77777777" w:rsidR="00536E03" w:rsidRPr="00865F5C" w:rsidRDefault="00536E03" w:rsidP="00536E03">
      <w:pPr>
        <w:shd w:val="clear" w:color="auto" w:fill="FFFFFF"/>
        <w:jc w:val="both"/>
        <w:rPr>
          <w:szCs w:val="22"/>
          <w:lang w:val="el-GR"/>
        </w:rPr>
      </w:pPr>
    </w:p>
    <w:p w14:paraId="1E9733AE" w14:textId="77777777" w:rsidR="00BA1B74" w:rsidRPr="002D6B92" w:rsidRDefault="00BA1B74" w:rsidP="009C2B72">
      <w:pPr>
        <w:pStyle w:val="Gonal-fTitle2"/>
        <w:widowControl/>
        <w:pBdr>
          <w:bottom w:val="single" w:sz="4" w:space="1" w:color="auto"/>
        </w:pBdr>
        <w:spacing w:before="0" w:after="0" w:line="240" w:lineRule="auto"/>
        <w:ind w:left="567" w:hanging="567"/>
        <w:rPr>
          <w:b w:val="0"/>
          <w:bCs w:val="0"/>
          <w:color w:val="auto"/>
          <w:lang w:val="el-GR"/>
        </w:rPr>
      </w:pPr>
    </w:p>
    <w:p w14:paraId="29A66C56" w14:textId="77777777" w:rsidR="00BA1B74" w:rsidRPr="002D6B92" w:rsidRDefault="00CA7168"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t>Βήμα 3 Προσαρτήστε τη βελόνα</w:t>
      </w:r>
    </w:p>
    <w:p w14:paraId="7096D5B6" w14:textId="77777777" w:rsidR="00BA1B74" w:rsidRPr="002D6B92" w:rsidRDefault="00BA1B74" w:rsidP="009C2B72">
      <w:pPr>
        <w:keepNext/>
        <w:tabs>
          <w:tab w:val="left" w:pos="567"/>
        </w:tabs>
        <w:ind w:left="567" w:hanging="567"/>
        <w:rPr>
          <w:bCs/>
          <w:lang w:val="el-GR"/>
        </w:rPr>
      </w:pPr>
    </w:p>
    <w:tbl>
      <w:tblPr>
        <w:tblW w:w="9297" w:type="dxa"/>
        <w:tblInd w:w="284" w:type="dxa"/>
        <w:tblLook w:val="04A0" w:firstRow="1" w:lastRow="0" w:firstColumn="1" w:lastColumn="0" w:noHBand="0" w:noVBand="1"/>
      </w:tblPr>
      <w:tblGrid>
        <w:gridCol w:w="5211"/>
        <w:gridCol w:w="4086"/>
      </w:tblGrid>
      <w:tr w:rsidR="00536E03" w:rsidRPr="00865F5C" w14:paraId="32A5931F" w14:textId="77777777" w:rsidTr="00C25438">
        <w:tc>
          <w:tcPr>
            <w:tcW w:w="5211" w:type="dxa"/>
          </w:tcPr>
          <w:p w14:paraId="47CF8ADF" w14:textId="77777777" w:rsidR="00536E03" w:rsidRPr="00865F5C" w:rsidRDefault="00536E03" w:rsidP="00C25438">
            <w:pPr>
              <w:tabs>
                <w:tab w:val="left" w:pos="567"/>
              </w:tabs>
              <w:rPr>
                <w:bCs/>
                <w:lang w:val="el-GR"/>
              </w:rPr>
            </w:pPr>
            <w:r w:rsidRPr="00865F5C">
              <w:rPr>
                <w:b/>
                <w:bCs/>
                <w:lang w:val="el-GR"/>
              </w:rPr>
              <w:t>Σημαντικό:</w:t>
            </w:r>
            <w:r w:rsidRPr="00865F5C">
              <w:rPr>
                <w:lang w:val="el-GR"/>
              </w:rPr>
              <w:t xml:space="preserve"> Πάντα να βεβαιώνεστε ότι χρησιμοποιείτε μια νέα βελόνα για κάθε ένεση. Η επαναχρησιμοποίηση βελονών μπορεί να προκαλέσει μόλυνση.</w:t>
            </w:r>
          </w:p>
          <w:p w14:paraId="000F74CB"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3.1</w:t>
            </w:r>
            <w:r w:rsidRPr="00865F5C">
              <w:rPr>
                <w:szCs w:val="22"/>
                <w:lang w:val="el-GR"/>
              </w:rPr>
              <w:tab/>
              <w:t>Πάρτε μια νέα βελόνα. Χρησιμοποιείτε μόνο τις βελόνες «μίας χρήσης» που παρέχονται.</w:t>
            </w:r>
          </w:p>
          <w:p w14:paraId="6C0032CF"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3.2</w:t>
            </w:r>
            <w:r w:rsidRPr="00865F5C">
              <w:rPr>
                <w:szCs w:val="22"/>
                <w:lang w:val="el-GR"/>
              </w:rPr>
              <w:tab/>
              <w:t>Ελέγξτε ότι το εξωτερικό καπάκι της βελόνας δεν είναι κατεστραμμένο.</w:t>
            </w:r>
          </w:p>
          <w:p w14:paraId="5EAA2FB3"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3.3</w:t>
            </w:r>
            <w:r w:rsidRPr="00865F5C">
              <w:rPr>
                <w:szCs w:val="22"/>
                <w:lang w:val="el-GR"/>
              </w:rPr>
              <w:tab/>
              <w:t>Κρατήστε το εξωτερικό καπάκι της βελόνας σταθερά.</w:t>
            </w:r>
          </w:p>
          <w:p w14:paraId="41F4E149"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3.4</w:t>
            </w:r>
            <w:r w:rsidRPr="00865F5C">
              <w:rPr>
                <w:szCs w:val="22"/>
                <w:lang w:val="el-GR"/>
              </w:rPr>
              <w:tab/>
              <w:t xml:space="preserve">Ελέγξτε ότι η </w:t>
            </w:r>
            <w:r w:rsidRPr="00865F5C">
              <w:rPr>
                <w:lang w:val="el-GR"/>
              </w:rPr>
              <w:t xml:space="preserve">αποκολλούμενη σφράγιση </w:t>
            </w:r>
            <w:r w:rsidRPr="00865F5C">
              <w:rPr>
                <w:szCs w:val="22"/>
                <w:lang w:val="el-GR"/>
              </w:rPr>
              <w:t xml:space="preserve">στο εξωτερικό καπάκι της βελόνας δεν </w:t>
            </w:r>
            <w:r w:rsidRPr="00865F5C">
              <w:rPr>
                <w:lang w:val="el-GR"/>
              </w:rPr>
              <w:t>έχει καταστραφεί ή χαλαρώσει’</w:t>
            </w:r>
            <w:r w:rsidRPr="00865F5C">
              <w:rPr>
                <w:szCs w:val="22"/>
                <w:lang w:val="el-GR"/>
              </w:rPr>
              <w:t>, και ότι η ημερομηνία λήξης δεν έχει παρέλθει (Εικόνα 10).</w:t>
            </w:r>
          </w:p>
          <w:p w14:paraId="6A737FA4"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3.5</w:t>
            </w:r>
            <w:r w:rsidRPr="00865F5C">
              <w:rPr>
                <w:szCs w:val="22"/>
                <w:lang w:val="el-GR"/>
              </w:rPr>
              <w:tab/>
              <w:t>Απομακρύνετε τη σφράγιση περιβλήματος (Εικόνα 11).</w:t>
            </w:r>
          </w:p>
          <w:p w14:paraId="6BF49369" w14:textId="77777777" w:rsidR="00536E03" w:rsidRPr="00865F5C" w:rsidRDefault="00536E03" w:rsidP="00C25438">
            <w:pPr>
              <w:pStyle w:val="ListParagraph"/>
              <w:tabs>
                <w:tab w:val="left" w:pos="567"/>
              </w:tabs>
              <w:ind w:left="360"/>
              <w:rPr>
                <w:bCs/>
                <w:szCs w:val="22"/>
                <w:lang w:val="el-GR"/>
              </w:rPr>
            </w:pPr>
          </w:p>
          <w:p w14:paraId="20C8255F" w14:textId="77777777" w:rsidR="00536E03" w:rsidRPr="00865F5C" w:rsidRDefault="00536E03" w:rsidP="00C25438">
            <w:pPr>
              <w:tabs>
                <w:tab w:val="left" w:pos="567"/>
              </w:tabs>
              <w:rPr>
                <w:bCs/>
                <w:lang w:val="el-GR"/>
              </w:rPr>
            </w:pPr>
            <w:r w:rsidRPr="00865F5C">
              <w:rPr>
                <w:b/>
                <w:bCs/>
                <w:lang w:val="el-GR"/>
              </w:rPr>
              <w:t>Μην</w:t>
            </w:r>
            <w:r w:rsidRPr="00865F5C">
              <w:rPr>
                <w:lang w:val="el-GR"/>
              </w:rPr>
              <w:t xml:space="preserve"> χρησιμοποιήσετε τη βελόνα εάν είναι κατεστραμμένη, ληγμένη, ή εάν το εξωτερικό καπάκι βελόνας ή η σφράγιση περιβλήματος είναι κατεστραμμένη ή αποκολλημένη. Η χρήση ληγμένων βελονών ή βελονών με κατεστραμμένη σφράγιση περιβλήματος ή κατεστραμμένο εξωτερικό καπάκι βελόνας μπορεί να οδηγήσει σε μόλυνση. Πετάξτε την σε ένα δοχείο απόρριψης αιχμηρών αντικειμένων και πάρτε μια νέα βελόνα.</w:t>
            </w:r>
          </w:p>
          <w:p w14:paraId="394E7BAA" w14:textId="77777777" w:rsidR="00536E03" w:rsidRPr="00865F5C" w:rsidRDefault="00536E03" w:rsidP="00C25438">
            <w:pPr>
              <w:tabs>
                <w:tab w:val="left" w:pos="567"/>
              </w:tabs>
              <w:rPr>
                <w:bCs/>
                <w:lang w:val="el-GR"/>
              </w:rPr>
            </w:pPr>
          </w:p>
          <w:p w14:paraId="12EAED8C"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3.6</w:t>
            </w:r>
            <w:r w:rsidRPr="00865F5C">
              <w:rPr>
                <w:szCs w:val="22"/>
                <w:lang w:val="el-GR"/>
              </w:rPr>
              <w:tab/>
              <w:t>Βιδώστε το εξωτερικό καπάκι βελόνας επάνω στο κοχλιωτό άκρο της προγεμισμένης συσκευής τύπου πένας GONAL</w:t>
            </w:r>
            <w:r w:rsidRPr="00865F5C">
              <w:rPr>
                <w:szCs w:val="22"/>
                <w:lang w:val="el-GR"/>
              </w:rPr>
              <w:noBreakHyphen/>
              <w:t xml:space="preserve">f μέχρι να αισθανθείτε ελαφριά αντίσταση (Εικόνα 12). </w:t>
            </w:r>
          </w:p>
          <w:p w14:paraId="59A7BD98" w14:textId="77777777" w:rsidR="00536E03" w:rsidRPr="00865F5C" w:rsidRDefault="00536E03" w:rsidP="00C25438">
            <w:pPr>
              <w:tabs>
                <w:tab w:val="left" w:pos="567"/>
              </w:tabs>
              <w:rPr>
                <w:bCs/>
                <w:lang w:val="el-GR"/>
              </w:rPr>
            </w:pPr>
            <w:r w:rsidRPr="00865F5C">
              <w:rPr>
                <w:b/>
                <w:bCs/>
                <w:lang w:val="el-GR"/>
              </w:rPr>
              <w:t>Μην</w:t>
            </w:r>
            <w:r w:rsidRPr="00865F5C">
              <w:rPr>
                <w:lang w:val="el-GR"/>
              </w:rPr>
              <w:t xml:space="preserve"> προσαρτάτε τη βελόνα πολύ σφιχτά· η βελόνα μπορεί να είναι δύσκολο να αφαιρεθεί μετά την ένεση. </w:t>
            </w:r>
          </w:p>
          <w:p w14:paraId="132150BB"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3.7</w:t>
            </w:r>
            <w:r w:rsidRPr="00865F5C">
              <w:rPr>
                <w:szCs w:val="22"/>
                <w:lang w:val="el-GR"/>
              </w:rPr>
              <w:tab/>
              <w:t>Αφαιρέστε το εξωτερικό καπάκι της βελόνας τραβώντας το απαλά (Εικόνα 13).</w:t>
            </w:r>
          </w:p>
          <w:p w14:paraId="0022C79E" w14:textId="77777777" w:rsidR="00536E03" w:rsidRPr="00865F5C" w:rsidRDefault="00536E03" w:rsidP="00C25438">
            <w:pPr>
              <w:tabs>
                <w:tab w:val="left" w:pos="319"/>
              </w:tabs>
              <w:ind w:left="360" w:hanging="360"/>
              <w:rPr>
                <w:bCs/>
                <w:lang w:val="el-GR"/>
              </w:rPr>
            </w:pPr>
            <w:r w:rsidRPr="00865F5C">
              <w:rPr>
                <w:lang w:val="el-GR"/>
              </w:rPr>
              <w:t>3.8</w:t>
            </w:r>
            <w:r w:rsidRPr="00865F5C">
              <w:rPr>
                <w:lang w:val="el-GR"/>
              </w:rPr>
              <w:tab/>
              <w:t xml:space="preserve">Θέστε το κατά μέρος για να το χρησιμοποιήσετε αργότερα (Εικόνα 14). </w:t>
            </w:r>
          </w:p>
          <w:p w14:paraId="515095EB" w14:textId="77777777" w:rsidR="00536E03" w:rsidRPr="00865F5C" w:rsidRDefault="00536E03" w:rsidP="00C25438">
            <w:pPr>
              <w:pStyle w:val="ListParagraph"/>
              <w:tabs>
                <w:tab w:val="left" w:pos="567"/>
              </w:tabs>
              <w:ind w:left="0"/>
              <w:rPr>
                <w:bCs/>
                <w:szCs w:val="22"/>
                <w:lang w:val="el-GR"/>
              </w:rPr>
            </w:pPr>
            <w:r w:rsidRPr="00865F5C">
              <w:rPr>
                <w:b/>
                <w:bCs/>
                <w:szCs w:val="22"/>
                <w:lang w:val="el-GR"/>
              </w:rPr>
              <w:t>Μην</w:t>
            </w:r>
            <w:r w:rsidRPr="00865F5C">
              <w:rPr>
                <w:szCs w:val="22"/>
                <w:lang w:val="el-GR"/>
              </w:rPr>
              <w:t xml:space="preserve"> απορρίπτετε το εξωτερικό καπάκι της βελόνας, καθώς θα αποτρέψει τον τραυματισμό από τρύπημα βελόνας και τη μόλυνση κατά την απόσπαση της βελόνας από την προγεμισμένη συσκευή τύπου πένας. </w:t>
            </w:r>
          </w:p>
          <w:p w14:paraId="1B9447F1" w14:textId="77777777" w:rsidR="00536E03" w:rsidRPr="00865F5C" w:rsidRDefault="00536E03" w:rsidP="00C25438">
            <w:pPr>
              <w:pStyle w:val="ListParagraph"/>
              <w:tabs>
                <w:tab w:val="left" w:pos="567"/>
              </w:tabs>
              <w:ind w:left="360" w:hanging="360"/>
              <w:rPr>
                <w:bCs/>
                <w:szCs w:val="22"/>
                <w:lang w:val="el-GR"/>
              </w:rPr>
            </w:pPr>
            <w:r w:rsidRPr="00865F5C">
              <w:rPr>
                <w:szCs w:val="22"/>
                <w:lang w:val="el-GR"/>
              </w:rPr>
              <w:t>3.9</w:t>
            </w:r>
            <w:r w:rsidRPr="00865F5C">
              <w:rPr>
                <w:szCs w:val="22"/>
                <w:lang w:val="el-GR"/>
              </w:rPr>
              <w:tab/>
              <w:t>Κρατήστε την προγεμισμένη συσκευή τύπου πένας GONAL</w:t>
            </w:r>
            <w:r w:rsidRPr="00865F5C">
              <w:rPr>
                <w:szCs w:val="22"/>
                <w:lang w:val="el-GR"/>
              </w:rPr>
              <w:noBreakHyphen/>
              <w:t>f με τη βελόνα να δείχνει προς τα επάνω (Εικόνα 15).</w:t>
            </w:r>
          </w:p>
          <w:p w14:paraId="2298BC2C" w14:textId="24B980C3" w:rsidR="00536E03" w:rsidRPr="00865F5C" w:rsidRDefault="00536E03" w:rsidP="00C25438">
            <w:pPr>
              <w:pStyle w:val="ListParagraph"/>
              <w:tabs>
                <w:tab w:val="left" w:pos="567"/>
              </w:tabs>
              <w:ind w:left="457" w:hanging="457"/>
              <w:rPr>
                <w:bCs/>
                <w:szCs w:val="22"/>
                <w:lang w:val="el-GR"/>
              </w:rPr>
            </w:pPr>
            <w:r w:rsidRPr="00865F5C">
              <w:rPr>
                <w:szCs w:val="22"/>
                <w:lang w:val="el-GR"/>
              </w:rPr>
              <w:lastRenderedPageBreak/>
              <w:t>3.10</w:t>
            </w:r>
            <w:r w:rsidRPr="00865F5C">
              <w:rPr>
                <w:szCs w:val="22"/>
                <w:lang w:val="el-GR"/>
              </w:rPr>
              <w:tab/>
              <w:t>Αφαιρέστε προσεκτικά και πετάξτε το εσωτερικό προστατευτικό (Εικόνα 16).</w:t>
            </w:r>
          </w:p>
          <w:p w14:paraId="5877B2BC" w14:textId="7B8D7EAB" w:rsidR="00536E03" w:rsidRPr="00865F5C" w:rsidRDefault="00536E03" w:rsidP="00C25438">
            <w:pPr>
              <w:tabs>
                <w:tab w:val="left" w:pos="567"/>
              </w:tabs>
              <w:rPr>
                <w:bCs/>
                <w:lang w:val="el-GR"/>
              </w:rPr>
            </w:pPr>
            <w:r w:rsidRPr="00865F5C">
              <w:rPr>
                <w:b/>
                <w:bCs/>
                <w:lang w:val="el-GR"/>
              </w:rPr>
              <w:t>Μην</w:t>
            </w:r>
            <w:r w:rsidRPr="00865F5C">
              <w:rPr>
                <w:lang w:val="el-GR"/>
              </w:rPr>
              <w:t xml:space="preserve"> καλύπτετε ξανά τη βελόνα με το εσωτερικό προστατευτικό της βελόνας, καθώς αυτό μπορεί να οδηγήσει σε τραυματισμό από τρύπημα βελόνας και μόλυνση. </w:t>
            </w:r>
          </w:p>
          <w:p w14:paraId="0310AC78" w14:textId="77777777" w:rsidR="00536E03" w:rsidRPr="00865F5C" w:rsidRDefault="00536E03" w:rsidP="00C25438">
            <w:pPr>
              <w:pStyle w:val="ListParagraph"/>
              <w:tabs>
                <w:tab w:val="left" w:pos="567"/>
              </w:tabs>
              <w:ind w:left="457" w:hanging="457"/>
              <w:rPr>
                <w:bCs/>
                <w:szCs w:val="22"/>
                <w:lang w:val="el-GR"/>
              </w:rPr>
            </w:pPr>
            <w:r w:rsidRPr="00865F5C">
              <w:rPr>
                <w:szCs w:val="22"/>
                <w:lang w:val="el-GR"/>
              </w:rPr>
              <w:t>3.11</w:t>
            </w:r>
            <w:r w:rsidRPr="00865F5C">
              <w:rPr>
                <w:szCs w:val="22"/>
                <w:lang w:val="el-GR"/>
              </w:rPr>
              <w:tab/>
              <w:t>Εξετάστε προσεκτικά το άκρο της βελόνας για μικροσκοπικό(ά) σταγονίδιο(α) υγρού (Εικόνα 17).</w:t>
            </w:r>
          </w:p>
          <w:p w14:paraId="31B526BA" w14:textId="77777777" w:rsidR="00536E03" w:rsidRPr="00865F5C" w:rsidRDefault="00536E03" w:rsidP="00C25438">
            <w:pPr>
              <w:pStyle w:val="ListParagraph"/>
              <w:tabs>
                <w:tab w:val="left" w:pos="567"/>
              </w:tabs>
              <w:ind w:left="457" w:hanging="457"/>
              <w:rPr>
                <w:bCs/>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723"/>
            </w:tblGrid>
            <w:tr w:rsidR="00536E03" w:rsidRPr="00865F5C" w14:paraId="745B6F7C" w14:textId="77777777" w:rsidTr="00C25438">
              <w:tc>
                <w:tcPr>
                  <w:tcW w:w="1695" w:type="dxa"/>
                  <w:tcBorders>
                    <w:top w:val="single" w:sz="4" w:space="0" w:color="auto"/>
                    <w:left w:val="single" w:sz="4" w:space="0" w:color="auto"/>
                    <w:bottom w:val="single" w:sz="4" w:space="0" w:color="auto"/>
                    <w:right w:val="single" w:sz="4" w:space="0" w:color="auto"/>
                  </w:tcBorders>
                </w:tcPr>
                <w:p w14:paraId="0D9B6AB8" w14:textId="77777777" w:rsidR="00536E03" w:rsidRPr="00865F5C" w:rsidRDefault="00536E03" w:rsidP="00C25438">
                  <w:pPr>
                    <w:keepNext/>
                    <w:keepLines/>
                    <w:tabs>
                      <w:tab w:val="left" w:pos="567"/>
                    </w:tabs>
                    <w:rPr>
                      <w:b/>
                      <w:lang w:val="el-GR"/>
                    </w:rPr>
                  </w:pPr>
                  <w:r w:rsidRPr="00865F5C">
                    <w:rPr>
                      <w:b/>
                      <w:bCs/>
                      <w:lang w:val="el-GR"/>
                    </w:rPr>
                    <w:t>Εάν</w:t>
                  </w:r>
                </w:p>
              </w:tc>
              <w:tc>
                <w:tcPr>
                  <w:tcW w:w="2723" w:type="dxa"/>
                  <w:tcBorders>
                    <w:top w:val="single" w:sz="4" w:space="0" w:color="auto"/>
                    <w:left w:val="single" w:sz="4" w:space="0" w:color="auto"/>
                    <w:bottom w:val="single" w:sz="4" w:space="0" w:color="auto"/>
                    <w:right w:val="single" w:sz="4" w:space="0" w:color="auto"/>
                  </w:tcBorders>
                </w:tcPr>
                <w:p w14:paraId="1E59C15B" w14:textId="77777777" w:rsidR="00536E03" w:rsidRPr="00865F5C" w:rsidRDefault="00536E03" w:rsidP="00C25438">
                  <w:pPr>
                    <w:keepNext/>
                    <w:keepLines/>
                    <w:tabs>
                      <w:tab w:val="left" w:pos="567"/>
                    </w:tabs>
                    <w:rPr>
                      <w:b/>
                      <w:lang w:val="el-GR"/>
                    </w:rPr>
                  </w:pPr>
                  <w:r w:rsidRPr="00865F5C">
                    <w:rPr>
                      <w:b/>
                      <w:bCs/>
                      <w:lang w:val="el-GR"/>
                    </w:rPr>
                    <w:t>Τότε</w:t>
                  </w:r>
                </w:p>
              </w:tc>
            </w:tr>
            <w:tr w:rsidR="00536E03" w:rsidRPr="00781959" w14:paraId="37B0D3C8" w14:textId="77777777" w:rsidTr="00C25438">
              <w:tc>
                <w:tcPr>
                  <w:tcW w:w="1695" w:type="dxa"/>
                  <w:tcBorders>
                    <w:top w:val="single" w:sz="4" w:space="0" w:color="auto"/>
                    <w:left w:val="single" w:sz="4" w:space="0" w:color="auto"/>
                    <w:bottom w:val="single" w:sz="4" w:space="0" w:color="auto"/>
                    <w:right w:val="single" w:sz="4" w:space="0" w:color="auto"/>
                  </w:tcBorders>
                </w:tcPr>
                <w:p w14:paraId="72D0E76C" w14:textId="77777777" w:rsidR="00536E03" w:rsidRPr="00865F5C" w:rsidRDefault="00536E03" w:rsidP="00C25438">
                  <w:pPr>
                    <w:keepNext/>
                    <w:keepLines/>
                    <w:tabs>
                      <w:tab w:val="left" w:pos="567"/>
                    </w:tabs>
                    <w:rPr>
                      <w:bCs/>
                      <w:lang w:val="el-GR"/>
                    </w:rPr>
                  </w:pPr>
                  <w:r w:rsidRPr="00865F5C">
                    <w:rPr>
                      <w:lang w:val="el-GR"/>
                    </w:rPr>
                    <w:t>Χρησιμοποιείτε μια νέα συσκευή τύπου πένας</w:t>
                  </w:r>
                </w:p>
              </w:tc>
              <w:tc>
                <w:tcPr>
                  <w:tcW w:w="2723" w:type="dxa"/>
                  <w:tcBorders>
                    <w:top w:val="single" w:sz="4" w:space="0" w:color="auto"/>
                    <w:left w:val="single" w:sz="4" w:space="0" w:color="auto"/>
                    <w:bottom w:val="single" w:sz="4" w:space="0" w:color="auto"/>
                    <w:right w:val="single" w:sz="4" w:space="0" w:color="auto"/>
                  </w:tcBorders>
                </w:tcPr>
                <w:p w14:paraId="534B1258" w14:textId="7E417169" w:rsidR="00536E03" w:rsidRPr="00865F5C" w:rsidRDefault="00536E03" w:rsidP="00C25438">
                  <w:pPr>
                    <w:keepNext/>
                    <w:keepLines/>
                    <w:autoSpaceDE w:val="0"/>
                    <w:autoSpaceDN w:val="0"/>
                    <w:rPr>
                      <w:color w:val="000000"/>
                      <w:lang w:val="el-GR"/>
                    </w:rPr>
                  </w:pPr>
                  <w:r w:rsidRPr="00865F5C">
                    <w:rPr>
                      <w:color w:val="000000"/>
                      <w:lang w:val="el-GR"/>
                    </w:rPr>
                    <w:t>Ελέγξτε για σταγονίδιο υγρού στο άκρο της βελόνας.</w:t>
                  </w:r>
                </w:p>
                <w:p w14:paraId="020B9A68" w14:textId="77777777" w:rsidR="00536E03" w:rsidRPr="00865F5C" w:rsidRDefault="00536E03" w:rsidP="00C25438">
                  <w:pPr>
                    <w:keepNext/>
                    <w:keepLines/>
                    <w:autoSpaceDE w:val="0"/>
                    <w:autoSpaceDN w:val="0"/>
                    <w:ind w:left="273" w:hanging="273"/>
                    <w:rPr>
                      <w:b/>
                      <w:bCs/>
                      <w:lang w:val="el-GR"/>
                    </w:rPr>
                  </w:pPr>
                  <w:r w:rsidRPr="00865F5C">
                    <w:rPr>
                      <w:b/>
                      <w:bCs/>
                      <w:lang w:val="el-GR"/>
                    </w:rPr>
                    <w:t>•</w:t>
                  </w:r>
                  <w:r w:rsidRPr="00865F5C">
                    <w:rPr>
                      <w:lang w:val="el-GR"/>
                    </w:rPr>
                    <w:tab/>
                    <w:t xml:space="preserve">Εάν παρατηρήσετε ένα μικροσκοπικό σταγονίδιο υγρού, συνεχίστε στο </w:t>
                  </w:r>
                  <w:r w:rsidRPr="00865F5C">
                    <w:rPr>
                      <w:b/>
                      <w:bCs/>
                      <w:lang w:val="el-GR"/>
                    </w:rPr>
                    <w:t>Βήμα 4 Καταχωρήστε τη δόση σας.</w:t>
                  </w:r>
                </w:p>
                <w:p w14:paraId="122F327E" w14:textId="2FA8BCC3" w:rsidR="00536E03" w:rsidRPr="00865F5C" w:rsidRDefault="00536E03" w:rsidP="00C25438">
                  <w:pPr>
                    <w:keepNext/>
                    <w:keepLines/>
                    <w:autoSpaceDE w:val="0"/>
                    <w:autoSpaceDN w:val="0"/>
                    <w:ind w:left="273" w:hanging="273"/>
                    <w:rPr>
                      <w:bCs/>
                      <w:lang w:val="el-GR"/>
                    </w:rPr>
                  </w:pPr>
                  <w:r w:rsidRPr="00865F5C">
                    <w:rPr>
                      <w:b/>
                      <w:bCs/>
                      <w:lang w:val="el-GR"/>
                    </w:rPr>
                    <w:t>•</w:t>
                  </w:r>
                  <w:r w:rsidRPr="00865F5C">
                    <w:rPr>
                      <w:lang w:val="el-GR"/>
                    </w:rPr>
                    <w:tab/>
                    <w:t xml:space="preserve">Εάν δεν παρατηρήσετε ένα μικροσκοπικό σταγονίδιο στο άκρο ή κοντά στο άκρο της </w:t>
                  </w:r>
                  <w:r w:rsidRPr="00865F5C">
                    <w:rPr>
                      <w:color w:val="000000"/>
                      <w:lang w:val="el-GR"/>
                    </w:rPr>
                    <w:t xml:space="preserve">βελόνας, πρέπει να εκτελέσετε τα βήματα </w:t>
                  </w:r>
                  <w:r w:rsidRPr="00865F5C">
                    <w:rPr>
                      <w:b/>
                      <w:bCs/>
                      <w:color w:val="000000"/>
                      <w:lang w:val="el-GR"/>
                    </w:rPr>
                    <w:t xml:space="preserve">στην ακόλουθη ενότητα </w:t>
                  </w:r>
                  <w:r w:rsidRPr="00865F5C">
                    <w:rPr>
                      <w:color w:val="000000"/>
                      <w:lang w:val="el-GR"/>
                    </w:rPr>
                    <w:t>για να αφαιρέσετε τον αέρα από το σύστημα.</w:t>
                  </w:r>
                </w:p>
              </w:tc>
            </w:tr>
            <w:tr w:rsidR="00536E03" w:rsidRPr="00781959" w14:paraId="69E9CBD7" w14:textId="77777777" w:rsidTr="00C25438">
              <w:tc>
                <w:tcPr>
                  <w:tcW w:w="1695" w:type="dxa"/>
                  <w:tcBorders>
                    <w:top w:val="single" w:sz="4" w:space="0" w:color="auto"/>
                    <w:left w:val="single" w:sz="4" w:space="0" w:color="auto"/>
                    <w:bottom w:val="single" w:sz="4" w:space="0" w:color="auto"/>
                    <w:right w:val="single" w:sz="4" w:space="0" w:color="auto"/>
                  </w:tcBorders>
                </w:tcPr>
                <w:p w14:paraId="15B97F7E" w14:textId="77777777" w:rsidR="00536E03" w:rsidRPr="00865F5C" w:rsidRDefault="00536E03" w:rsidP="00C25438">
                  <w:pPr>
                    <w:keepNext/>
                    <w:keepLines/>
                    <w:tabs>
                      <w:tab w:val="left" w:pos="567"/>
                    </w:tabs>
                    <w:rPr>
                      <w:bCs/>
                      <w:lang w:val="el-GR"/>
                    </w:rPr>
                  </w:pPr>
                  <w:r w:rsidRPr="00865F5C">
                    <w:rPr>
                      <w:lang w:val="el-GR"/>
                    </w:rPr>
                    <w:t>Επαναχρησιμοποίηση συσκευής τύπου πένας</w:t>
                  </w:r>
                </w:p>
              </w:tc>
              <w:tc>
                <w:tcPr>
                  <w:tcW w:w="2723" w:type="dxa"/>
                  <w:tcBorders>
                    <w:top w:val="single" w:sz="4" w:space="0" w:color="auto"/>
                    <w:left w:val="single" w:sz="4" w:space="0" w:color="auto"/>
                    <w:bottom w:val="single" w:sz="4" w:space="0" w:color="auto"/>
                    <w:right w:val="single" w:sz="4" w:space="0" w:color="auto"/>
                  </w:tcBorders>
                </w:tcPr>
                <w:p w14:paraId="085CC477" w14:textId="77777777" w:rsidR="00536E03" w:rsidRPr="00865F5C" w:rsidRDefault="00536E03" w:rsidP="00C25438">
                  <w:pPr>
                    <w:keepNext/>
                    <w:keepLines/>
                    <w:tabs>
                      <w:tab w:val="left" w:pos="567"/>
                    </w:tabs>
                    <w:rPr>
                      <w:bCs/>
                      <w:lang w:val="el-GR"/>
                    </w:rPr>
                  </w:pPr>
                  <w:r w:rsidRPr="00865F5C">
                    <w:rPr>
                      <w:lang w:val="el-GR"/>
                    </w:rPr>
                    <w:t xml:space="preserve">ΔΕΝ απαιτείται έλεγχος για σταγονίδιο υγρού. Συνεχίστε απευθείας στο </w:t>
                  </w:r>
                  <w:r w:rsidRPr="00865F5C">
                    <w:rPr>
                      <w:b/>
                      <w:bCs/>
                      <w:lang w:val="el-GR"/>
                    </w:rPr>
                    <w:t>Βήμα 4 Καταχωρήστε τη δόση σας.</w:t>
                  </w:r>
                </w:p>
              </w:tc>
            </w:tr>
          </w:tbl>
          <w:p w14:paraId="493DE34D" w14:textId="77777777" w:rsidR="00536E03" w:rsidRPr="00865F5C" w:rsidRDefault="00536E03" w:rsidP="00C25438">
            <w:pPr>
              <w:tabs>
                <w:tab w:val="left" w:pos="567"/>
              </w:tabs>
              <w:rPr>
                <w:bCs/>
                <w:lang w:val="el-GR"/>
              </w:rPr>
            </w:pPr>
          </w:p>
        </w:tc>
        <w:tc>
          <w:tcPr>
            <w:tcW w:w="4086" w:type="dxa"/>
          </w:tcPr>
          <w:p w14:paraId="6645E5E6" w14:textId="77777777" w:rsidR="00536E03" w:rsidRPr="00865F5C" w:rsidRDefault="00536E03" w:rsidP="00C25438">
            <w:pPr>
              <w:pStyle w:val="ListParagraph"/>
              <w:tabs>
                <w:tab w:val="left" w:pos="567"/>
              </w:tabs>
              <w:ind w:left="360"/>
              <w:jc w:val="center"/>
              <w:rPr>
                <w:bCs/>
                <w:szCs w:val="22"/>
                <w:lang w:val="el-GR"/>
              </w:rPr>
            </w:pPr>
          </w:p>
          <w:p w14:paraId="22919C19" w14:textId="77777777" w:rsidR="00536E03" w:rsidRPr="00781959" w:rsidRDefault="00536E03" w:rsidP="00C25438">
            <w:pPr>
              <w:pStyle w:val="ListParagraph"/>
              <w:tabs>
                <w:tab w:val="left" w:pos="567"/>
              </w:tabs>
              <w:ind w:left="360"/>
              <w:jc w:val="center"/>
              <w:rPr>
                <w:bCs/>
                <w:szCs w:val="22"/>
                <w:lang w:val="el-GR"/>
              </w:rPr>
            </w:pPr>
          </w:p>
          <w:p w14:paraId="41D3A46C" w14:textId="77777777" w:rsidR="00B83653" w:rsidRPr="00781959" w:rsidRDefault="00B83653" w:rsidP="00C25438">
            <w:pPr>
              <w:pStyle w:val="ListParagraph"/>
              <w:tabs>
                <w:tab w:val="left" w:pos="567"/>
              </w:tabs>
              <w:ind w:left="360"/>
              <w:jc w:val="center"/>
              <w:rPr>
                <w:bCs/>
                <w:szCs w:val="22"/>
                <w:lang w:val="el-GR"/>
              </w:rPr>
            </w:pPr>
          </w:p>
          <w:p w14:paraId="471E2201" w14:textId="440E5B23" w:rsidR="00536E03" w:rsidRPr="00865F5C" w:rsidRDefault="00536E03"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10206" behindDoc="0" locked="0" layoutInCell="1" allowOverlap="1" wp14:anchorId="1F0B69BF" wp14:editId="4C299E24">
                      <wp:simplePos x="0" y="0"/>
                      <wp:positionH relativeFrom="column">
                        <wp:posOffset>492125</wp:posOffset>
                      </wp:positionH>
                      <wp:positionV relativeFrom="paragraph">
                        <wp:posOffset>852805</wp:posOffset>
                      </wp:positionV>
                      <wp:extent cx="476885" cy="153670"/>
                      <wp:effectExtent l="0" t="0" r="0" b="0"/>
                      <wp:wrapNone/>
                      <wp:docPr id="16392932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AF7D7D1" w14:textId="77777777" w:rsidR="00536E03" w:rsidRDefault="00536E03" w:rsidP="00536E03">
                                  <w:pPr>
                                    <w:rPr>
                                      <w:sz w:val="16"/>
                                      <w:szCs w:val="16"/>
                                    </w:rPr>
                                  </w:pPr>
                                  <w:r>
                                    <w:rPr>
                                      <w:sz w:val="16"/>
                                      <w:szCs w:val="16"/>
                                    </w:rPr>
                                    <w:t>Εικ. 10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43" style="position:absolute;left:0;text-align:left;margin-left:38.75pt;margin-top:67.15pt;width:37.55pt;height:12.1pt;z-index:251910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" w14:anchorId="1F0B69BF">
                      <v:textbox inset="0,0,0,0">
                        <w:txbxContent>
                          <w:p w:rsidR="00536E03" w:rsidP="00536E03" w:rsidRDefault="00536E03" w14:paraId="6AF7D7D1" w14:textId="77777777">
                            <w:pPr>
                              <w:rPr>
                                <w:sz w:val="16"/>
                                <w:szCs w:val="16"/>
                              </w:rPr>
                            </w:pPr>
                            <w:r>
                              <w:rPr>
                                <w:sz w:val="16"/>
                                <w:szCs w:val="16"/>
                              </w:rPr>
                              <w:t>Εικ. 10</w:t>
                            </w:r>
                          </w:p>
                        </w:txbxContent>
                      </v:textbox>
                    </v:shape>
                  </w:pict>
                </mc:Fallback>
              </mc:AlternateContent>
            </w:r>
            <w:r w:rsidRPr="00865F5C">
              <w:rPr>
                <w:bCs/>
                <w:noProof/>
                <w:szCs w:val="22"/>
                <w:lang w:val="el-GR"/>
              </w:rPr>
              <w:drawing>
                <wp:inline distT="0" distB="0" distL="0" distR="0" wp14:anchorId="340490B3" wp14:editId="2E300423">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A0B5FAB" w14:textId="77777777" w:rsidR="00536E03" w:rsidRPr="00865F5C" w:rsidRDefault="00536E03" w:rsidP="00C25438">
            <w:pPr>
              <w:pStyle w:val="ListParagraph"/>
              <w:tabs>
                <w:tab w:val="left" w:pos="567"/>
              </w:tabs>
              <w:ind w:left="360"/>
              <w:jc w:val="center"/>
              <w:rPr>
                <w:bCs/>
                <w:szCs w:val="22"/>
                <w:lang w:val="el-GR"/>
              </w:rPr>
            </w:pPr>
          </w:p>
          <w:p w14:paraId="5162251F" w14:textId="4125D2E0" w:rsidR="00536E03" w:rsidRPr="00865F5C" w:rsidRDefault="00536E03"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11230" behindDoc="0" locked="0" layoutInCell="1" allowOverlap="1" wp14:anchorId="13E4850E" wp14:editId="438FB5FD">
                      <wp:simplePos x="0" y="0"/>
                      <wp:positionH relativeFrom="column">
                        <wp:posOffset>477520</wp:posOffset>
                      </wp:positionH>
                      <wp:positionV relativeFrom="paragraph">
                        <wp:posOffset>824865</wp:posOffset>
                      </wp:positionV>
                      <wp:extent cx="476885" cy="153670"/>
                      <wp:effectExtent l="0" t="0" r="0" b="0"/>
                      <wp:wrapNone/>
                      <wp:docPr id="1744206164"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411F4E7C" w14:textId="77777777" w:rsidR="00536E03" w:rsidRDefault="00536E03" w:rsidP="00536E03">
                                  <w:pPr>
                                    <w:rPr>
                                      <w:sz w:val="16"/>
                                      <w:szCs w:val="16"/>
                                    </w:rPr>
                                  </w:pPr>
                                  <w:r>
                                    <w:rPr>
                                      <w:sz w:val="16"/>
                                      <w:szCs w:val="16"/>
                                    </w:rPr>
                                    <w:t>Εικ. 11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41" style="position:absolute;left:0;text-align:left;margin-left:37.6pt;margin-top:64.95pt;width:37.55pt;height:12.1pt;z-index:251911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" w14:anchorId="13E4850E">
                      <v:textbox inset="0,0,0,0">
                        <w:txbxContent>
                          <w:p w:rsidR="00536E03" w:rsidP="00536E03" w:rsidRDefault="00536E03" w14:paraId="411F4E7C" w14:textId="77777777">
                            <w:pPr>
                              <w:rPr>
                                <w:sz w:val="16"/>
                                <w:szCs w:val="16"/>
                              </w:rPr>
                            </w:pPr>
                            <w:r>
                              <w:rPr>
                                <w:sz w:val="16"/>
                                <w:szCs w:val="16"/>
                              </w:rPr>
                              <w:t>Εικ. 11</w:t>
                            </w:r>
                          </w:p>
                        </w:txbxContent>
                      </v:textbox>
                    </v:shape>
                  </w:pict>
                </mc:Fallback>
              </mc:AlternateContent>
            </w:r>
            <w:r w:rsidRPr="00865F5C">
              <w:rPr>
                <w:bCs/>
                <w:noProof/>
                <w:szCs w:val="22"/>
                <w:lang w:val="el-GR"/>
              </w:rPr>
              <w:drawing>
                <wp:inline distT="0" distB="0" distL="0" distR="0" wp14:anchorId="4D8EFF9B" wp14:editId="01F0C3BD">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D36F5B9" w14:textId="77777777" w:rsidR="00536E03" w:rsidRPr="00865F5C" w:rsidRDefault="00536E03" w:rsidP="00C25438">
            <w:pPr>
              <w:pStyle w:val="ListParagraph"/>
              <w:tabs>
                <w:tab w:val="left" w:pos="567"/>
              </w:tabs>
              <w:ind w:left="360"/>
              <w:jc w:val="center"/>
              <w:rPr>
                <w:bCs/>
                <w:szCs w:val="22"/>
                <w:lang w:val="el-GR"/>
              </w:rPr>
            </w:pPr>
          </w:p>
          <w:p w14:paraId="69414916" w14:textId="77777777" w:rsidR="00536E03" w:rsidRPr="00865F5C" w:rsidRDefault="00536E03" w:rsidP="00C25438">
            <w:pPr>
              <w:pStyle w:val="ListParagraph"/>
              <w:tabs>
                <w:tab w:val="left" w:pos="567"/>
              </w:tabs>
              <w:ind w:left="360"/>
              <w:jc w:val="center"/>
              <w:rPr>
                <w:bCs/>
                <w:szCs w:val="22"/>
                <w:lang w:val="el-GR"/>
              </w:rPr>
            </w:pPr>
          </w:p>
          <w:p w14:paraId="089DBB52" w14:textId="77777777" w:rsidR="00536E03" w:rsidRPr="00865F5C" w:rsidRDefault="00536E03" w:rsidP="00C25438">
            <w:pPr>
              <w:pStyle w:val="ListParagraph"/>
              <w:tabs>
                <w:tab w:val="left" w:pos="567"/>
              </w:tabs>
              <w:ind w:left="360"/>
              <w:jc w:val="center"/>
              <w:rPr>
                <w:bCs/>
                <w:szCs w:val="22"/>
                <w:lang w:val="el-GR"/>
              </w:rPr>
            </w:pPr>
          </w:p>
          <w:p w14:paraId="2627EE11" w14:textId="77777777" w:rsidR="00536E03" w:rsidRPr="00865F5C" w:rsidRDefault="00536E03" w:rsidP="00C25438">
            <w:pPr>
              <w:pStyle w:val="ListParagraph"/>
              <w:tabs>
                <w:tab w:val="left" w:pos="567"/>
              </w:tabs>
              <w:ind w:left="360"/>
              <w:jc w:val="center"/>
              <w:rPr>
                <w:bCs/>
                <w:szCs w:val="22"/>
                <w:lang w:val="el-GR"/>
              </w:rPr>
            </w:pPr>
          </w:p>
          <w:p w14:paraId="64E4BB45" w14:textId="77777777" w:rsidR="00536E03" w:rsidRPr="00865F5C" w:rsidRDefault="00536E03" w:rsidP="00C25438">
            <w:pPr>
              <w:pStyle w:val="ListParagraph"/>
              <w:tabs>
                <w:tab w:val="left" w:pos="567"/>
              </w:tabs>
              <w:ind w:left="360"/>
              <w:jc w:val="center"/>
              <w:rPr>
                <w:bCs/>
                <w:szCs w:val="22"/>
                <w:lang w:val="el-GR"/>
              </w:rPr>
            </w:pPr>
          </w:p>
          <w:p w14:paraId="25A1E5B7" w14:textId="77777777" w:rsidR="00536E03" w:rsidRPr="00865F5C" w:rsidRDefault="00536E03" w:rsidP="00C25438">
            <w:pPr>
              <w:pStyle w:val="ListParagraph"/>
              <w:tabs>
                <w:tab w:val="left" w:pos="567"/>
              </w:tabs>
              <w:ind w:left="360"/>
              <w:jc w:val="center"/>
              <w:rPr>
                <w:bCs/>
                <w:szCs w:val="22"/>
                <w:lang w:val="el-GR"/>
              </w:rPr>
            </w:pPr>
          </w:p>
          <w:p w14:paraId="4EF66A17" w14:textId="25C6023D" w:rsidR="00536E03" w:rsidRPr="00865F5C" w:rsidRDefault="00536E03"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16350" behindDoc="0" locked="0" layoutInCell="1" allowOverlap="1" wp14:anchorId="40D11432" wp14:editId="7269BAF9">
                      <wp:simplePos x="0" y="0"/>
                      <wp:positionH relativeFrom="column">
                        <wp:posOffset>1379855</wp:posOffset>
                      </wp:positionH>
                      <wp:positionV relativeFrom="paragraph">
                        <wp:posOffset>3153410</wp:posOffset>
                      </wp:positionV>
                      <wp:extent cx="476885" cy="153670"/>
                      <wp:effectExtent l="0" t="0" r="0" b="0"/>
                      <wp:wrapNone/>
                      <wp:docPr id="1418933552"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912B1B4" w14:textId="77777777" w:rsidR="00536E03" w:rsidRDefault="00536E03" w:rsidP="00536E03">
                                  <w:pPr>
                                    <w:rPr>
                                      <w:sz w:val="16"/>
                                      <w:szCs w:val="16"/>
                                    </w:rPr>
                                  </w:pPr>
                                  <w:r>
                                    <w:rPr>
                                      <w:sz w:val="16"/>
                                      <w:szCs w:val="16"/>
                                    </w:rPr>
                                    <w:t>Εικ. 16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39" style="position:absolute;left:0;text-align:left;margin-left:108.65pt;margin-top:248.3pt;width:37.55pt;height:12.1pt;z-index:251916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" w14:anchorId="40D11432">
                      <v:textbox inset="0,0,0,0">
                        <w:txbxContent>
                          <w:p w:rsidR="00536E03" w:rsidP="00536E03" w:rsidRDefault="00536E03" w14:paraId="6912B1B4" w14:textId="77777777">
                            <w:pPr>
                              <w:rPr>
                                <w:sz w:val="16"/>
                                <w:szCs w:val="16"/>
                              </w:rPr>
                            </w:pPr>
                            <w:r>
                              <w:rPr>
                                <w:sz w:val="16"/>
                                <w:szCs w:val="16"/>
                              </w:rPr>
                              <w:t>Εικ. 16</w:t>
                            </w:r>
                          </w:p>
                        </w:txbxContent>
                      </v:textbox>
                    </v:shape>
                  </w:pict>
                </mc:Fallback>
              </mc:AlternateContent>
            </w:r>
            <w:r>
              <w:rPr>
                <w:noProof/>
                <w:lang w:val="el-GR" w:eastAsia="en-GB"/>
              </w:rPr>
              <mc:AlternateContent>
                <mc:Choice Requires="wps">
                  <w:drawing>
                    <wp:anchor distT="0" distB="0" distL="114300" distR="114300" simplePos="0" relativeHeight="251915326" behindDoc="0" locked="0" layoutInCell="1" allowOverlap="1" wp14:anchorId="30009F27" wp14:editId="76DC5C22">
                      <wp:simplePos x="0" y="0"/>
                      <wp:positionH relativeFrom="column">
                        <wp:posOffset>418465</wp:posOffset>
                      </wp:positionH>
                      <wp:positionV relativeFrom="paragraph">
                        <wp:posOffset>3155950</wp:posOffset>
                      </wp:positionV>
                      <wp:extent cx="370205" cy="204470"/>
                      <wp:effectExtent l="0" t="0" r="0" b="5080"/>
                      <wp:wrapNone/>
                      <wp:docPr id="1432773170"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04470"/>
                              </a:xfrm>
                              <a:prstGeom prst="rect">
                                <a:avLst/>
                              </a:prstGeom>
                              <a:solidFill>
                                <a:srgbClr val="FFFFFF"/>
                              </a:solidFill>
                              <a:ln>
                                <a:noFill/>
                              </a:ln>
                            </wps:spPr>
                            <wps:txbx>
                              <w:txbxContent>
                                <w:p w14:paraId="0D382B3F" w14:textId="77777777" w:rsidR="00536E03" w:rsidRDefault="00536E03" w:rsidP="00536E03">
                                  <w:pPr>
                                    <w:rPr>
                                      <w:sz w:val="16"/>
                                      <w:szCs w:val="16"/>
                                    </w:rPr>
                                  </w:pPr>
                                  <w:r>
                                    <w:rPr>
                                      <w:sz w:val="16"/>
                                      <w:szCs w:val="16"/>
                                    </w:rPr>
                                    <w:t>Εικ. 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37" style="position:absolute;left:0;text-align:left;margin-left:32.95pt;margin-top:248.5pt;width:29.15pt;height:16.1pt;z-index:251915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" w14:anchorId="30009F27">
                      <v:textbox inset="0,0,0,0">
                        <w:txbxContent>
                          <w:p w:rsidR="00536E03" w:rsidP="00536E03" w:rsidRDefault="00536E03" w14:paraId="0D382B3F" w14:textId="77777777">
                            <w:pPr>
                              <w:rPr>
                                <w:sz w:val="16"/>
                                <w:szCs w:val="16"/>
                              </w:rPr>
                            </w:pPr>
                            <w:r>
                              <w:rPr>
                                <w:sz w:val="16"/>
                                <w:szCs w:val="16"/>
                              </w:rPr>
                              <w:t>Εικ. 15</w:t>
                            </w:r>
                          </w:p>
                        </w:txbxContent>
                      </v:textbox>
                    </v:shape>
                  </w:pict>
                </mc:Fallback>
              </mc:AlternateContent>
            </w:r>
            <w:r>
              <w:rPr>
                <w:noProof/>
                <w:lang w:val="el-GR" w:eastAsia="en-GB"/>
              </w:rPr>
              <mc:AlternateContent>
                <mc:Choice Requires="wps">
                  <w:drawing>
                    <wp:anchor distT="0" distB="0" distL="114300" distR="114300" simplePos="0" relativeHeight="251914302" behindDoc="0" locked="0" layoutInCell="1" allowOverlap="1" wp14:anchorId="22E65E9B" wp14:editId="37E40ADB">
                      <wp:simplePos x="0" y="0"/>
                      <wp:positionH relativeFrom="column">
                        <wp:posOffset>426085</wp:posOffset>
                      </wp:positionH>
                      <wp:positionV relativeFrom="paragraph">
                        <wp:posOffset>2359660</wp:posOffset>
                      </wp:positionV>
                      <wp:extent cx="370205" cy="153670"/>
                      <wp:effectExtent l="0" t="0" r="0" b="0"/>
                      <wp:wrapNone/>
                      <wp:docPr id="983475332"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3EDFD618" w14:textId="77777777" w:rsidR="00536E03" w:rsidRDefault="00536E03" w:rsidP="00536E03">
                                  <w:pPr>
                                    <w:rPr>
                                      <w:sz w:val="16"/>
                                      <w:szCs w:val="16"/>
                                    </w:rPr>
                                  </w:pPr>
                                  <w:r>
                                    <w:rPr>
                                      <w:sz w:val="16"/>
                                      <w:szCs w:val="16"/>
                                    </w:rPr>
                                    <w:t>Εικ. 14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35" style="position:absolute;left:0;text-align:left;margin-left:33.55pt;margin-top:185.8pt;width:29.15pt;height:12.1pt;z-index:251914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" w14:anchorId="22E65E9B">
                      <v:textbox inset="0,0,0,0">
                        <w:txbxContent>
                          <w:p w:rsidR="00536E03" w:rsidP="00536E03" w:rsidRDefault="00536E03" w14:paraId="3EDFD618" w14:textId="77777777">
                            <w:pPr>
                              <w:rPr>
                                <w:sz w:val="16"/>
                                <w:szCs w:val="16"/>
                              </w:rPr>
                            </w:pPr>
                            <w:r>
                              <w:rPr>
                                <w:sz w:val="16"/>
                                <w:szCs w:val="16"/>
                              </w:rPr>
                              <w:t>Εικ. 14</w:t>
                            </w:r>
                          </w:p>
                        </w:txbxContent>
                      </v:textbox>
                    </v:shape>
                  </w:pict>
                </mc:Fallback>
              </mc:AlternateContent>
            </w:r>
            <w:r>
              <w:rPr>
                <w:noProof/>
                <w:lang w:val="el-GR" w:eastAsia="en-GB"/>
              </w:rPr>
              <mc:AlternateContent>
                <mc:Choice Requires="wps">
                  <w:drawing>
                    <wp:anchor distT="0" distB="0" distL="114300" distR="114300" simplePos="0" relativeHeight="251913278" behindDoc="0" locked="0" layoutInCell="1" allowOverlap="1" wp14:anchorId="7AC82610" wp14:editId="72EF6984">
                      <wp:simplePos x="0" y="0"/>
                      <wp:positionH relativeFrom="column">
                        <wp:posOffset>418465</wp:posOffset>
                      </wp:positionH>
                      <wp:positionV relativeFrom="paragraph">
                        <wp:posOffset>1528445</wp:posOffset>
                      </wp:positionV>
                      <wp:extent cx="370205" cy="153670"/>
                      <wp:effectExtent l="0" t="0" r="0" b="0"/>
                      <wp:wrapNone/>
                      <wp:docPr id="355104486"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2C253821" w14:textId="77777777" w:rsidR="00536E03" w:rsidRDefault="00536E03" w:rsidP="00536E03">
                                  <w:pPr>
                                    <w:rPr>
                                      <w:sz w:val="16"/>
                                      <w:szCs w:val="16"/>
                                    </w:rPr>
                                  </w:pPr>
                                  <w:r>
                                    <w:rPr>
                                      <w:sz w:val="16"/>
                                      <w:szCs w:val="16"/>
                                    </w:rPr>
                                    <w:t>Εικ. 13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33" style="position:absolute;left:0;text-align:left;margin-left:32.95pt;margin-top:120.35pt;width:29.15pt;height:12.1pt;z-index:251913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" w14:anchorId="7AC82610">
                      <v:textbox inset="0,0,0,0">
                        <w:txbxContent>
                          <w:p w:rsidR="00536E03" w:rsidP="00536E03" w:rsidRDefault="00536E03" w14:paraId="2C253821" w14:textId="77777777">
                            <w:pPr>
                              <w:rPr>
                                <w:sz w:val="16"/>
                                <w:szCs w:val="16"/>
                              </w:rPr>
                            </w:pPr>
                            <w:r>
                              <w:rPr>
                                <w:sz w:val="16"/>
                                <w:szCs w:val="16"/>
                              </w:rPr>
                              <w:t>Εικ. 13</w:t>
                            </w:r>
                          </w:p>
                        </w:txbxContent>
                      </v:textbox>
                    </v:shape>
                  </w:pict>
                </mc:Fallback>
              </mc:AlternateContent>
            </w:r>
            <w:r>
              <w:rPr>
                <w:noProof/>
                <w:lang w:val="el-GR" w:eastAsia="en-GB"/>
              </w:rPr>
              <mc:AlternateContent>
                <mc:Choice Requires="wps">
                  <w:drawing>
                    <wp:anchor distT="0" distB="0" distL="114300" distR="114300" simplePos="0" relativeHeight="251912254" behindDoc="0" locked="0" layoutInCell="1" allowOverlap="1" wp14:anchorId="6B693822" wp14:editId="032E14D8">
                      <wp:simplePos x="0" y="0"/>
                      <wp:positionH relativeFrom="column">
                        <wp:posOffset>395605</wp:posOffset>
                      </wp:positionH>
                      <wp:positionV relativeFrom="paragraph">
                        <wp:posOffset>713105</wp:posOffset>
                      </wp:positionV>
                      <wp:extent cx="370205" cy="153670"/>
                      <wp:effectExtent l="0" t="0" r="0" b="0"/>
                      <wp:wrapNone/>
                      <wp:docPr id="718463110"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2AE70290" w14:textId="77777777" w:rsidR="00536E03" w:rsidRDefault="00536E03" w:rsidP="00536E03">
                                  <w:pPr>
                                    <w:rPr>
                                      <w:sz w:val="16"/>
                                      <w:szCs w:val="16"/>
                                    </w:rPr>
                                  </w:pPr>
                                  <w:r>
                                    <w:rPr>
                                      <w:sz w:val="16"/>
                                      <w:szCs w:val="16"/>
                                    </w:rPr>
                                    <w:t>Εικ. 12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31" style="position:absolute;left:0;text-align:left;margin-left:31.15pt;margin-top:56.15pt;width:29.15pt;height:12.1pt;z-index:251912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" w14:anchorId="6B693822">
                      <v:textbox inset="0,0,0,0">
                        <w:txbxContent>
                          <w:p w:rsidR="00536E03" w:rsidP="00536E03" w:rsidRDefault="00536E03" w14:paraId="2AE70290" w14:textId="77777777">
                            <w:pPr>
                              <w:rPr>
                                <w:sz w:val="16"/>
                                <w:szCs w:val="16"/>
                              </w:rPr>
                            </w:pPr>
                            <w:r>
                              <w:rPr>
                                <w:sz w:val="16"/>
                                <w:szCs w:val="16"/>
                              </w:rPr>
                              <w:t>Εικ. 12</w:t>
                            </w:r>
                          </w:p>
                        </w:txbxContent>
                      </v:textbox>
                    </v:shape>
                  </w:pict>
                </mc:Fallback>
              </mc:AlternateContent>
            </w:r>
            <w:r w:rsidRPr="00865F5C">
              <w:rPr>
                <w:bCs/>
                <w:noProof/>
                <w:szCs w:val="22"/>
                <w:lang w:val="el-GR"/>
              </w:rPr>
              <w:drawing>
                <wp:inline distT="0" distB="0" distL="0" distR="0" wp14:anchorId="555D3866" wp14:editId="744990FF">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5E50E648" w14:textId="77777777" w:rsidR="00536E03" w:rsidRPr="00865F5C" w:rsidRDefault="00536E03" w:rsidP="00C25438">
            <w:pPr>
              <w:pStyle w:val="ListParagraph"/>
              <w:tabs>
                <w:tab w:val="left" w:pos="567"/>
              </w:tabs>
              <w:ind w:left="360"/>
              <w:jc w:val="center"/>
              <w:rPr>
                <w:bCs/>
                <w:szCs w:val="22"/>
                <w:lang w:val="el-GR"/>
              </w:rPr>
            </w:pPr>
          </w:p>
          <w:p w14:paraId="609F4C4B" w14:textId="77777777" w:rsidR="00536E03" w:rsidRPr="00865F5C" w:rsidRDefault="00536E03" w:rsidP="00C25438">
            <w:pPr>
              <w:pStyle w:val="ListParagraph"/>
              <w:tabs>
                <w:tab w:val="left" w:pos="567"/>
              </w:tabs>
              <w:ind w:left="360"/>
              <w:jc w:val="center"/>
              <w:rPr>
                <w:bCs/>
                <w:szCs w:val="22"/>
                <w:lang w:val="el-GR"/>
              </w:rPr>
            </w:pPr>
          </w:p>
          <w:p w14:paraId="5A3EC7EA" w14:textId="77777777" w:rsidR="00536E03" w:rsidRPr="00865F5C" w:rsidRDefault="00536E03" w:rsidP="00C25438">
            <w:pPr>
              <w:pStyle w:val="ListParagraph"/>
              <w:tabs>
                <w:tab w:val="left" w:pos="567"/>
              </w:tabs>
              <w:ind w:left="360"/>
              <w:jc w:val="center"/>
              <w:rPr>
                <w:bCs/>
                <w:szCs w:val="22"/>
                <w:lang w:val="el-GR"/>
              </w:rPr>
            </w:pPr>
          </w:p>
          <w:p w14:paraId="62EC905C" w14:textId="77777777" w:rsidR="00536E03" w:rsidRPr="00865F5C" w:rsidRDefault="00536E03" w:rsidP="00C25438">
            <w:pPr>
              <w:pStyle w:val="ListParagraph"/>
              <w:tabs>
                <w:tab w:val="left" w:pos="567"/>
              </w:tabs>
              <w:ind w:left="360"/>
              <w:jc w:val="center"/>
              <w:rPr>
                <w:bCs/>
                <w:szCs w:val="22"/>
                <w:lang w:val="el-GR"/>
              </w:rPr>
            </w:pPr>
          </w:p>
          <w:p w14:paraId="286B1056" w14:textId="77777777" w:rsidR="00536E03" w:rsidRPr="00865F5C" w:rsidRDefault="00536E03" w:rsidP="00C25438">
            <w:pPr>
              <w:pStyle w:val="ListParagraph"/>
              <w:tabs>
                <w:tab w:val="left" w:pos="567"/>
              </w:tabs>
              <w:ind w:left="360"/>
              <w:jc w:val="center"/>
              <w:rPr>
                <w:bCs/>
                <w:szCs w:val="22"/>
                <w:lang w:val="el-GR"/>
              </w:rPr>
            </w:pPr>
          </w:p>
          <w:p w14:paraId="552D75B8" w14:textId="77777777" w:rsidR="00536E03" w:rsidRPr="00865F5C" w:rsidRDefault="00536E03" w:rsidP="00C25438">
            <w:pPr>
              <w:pStyle w:val="ListParagraph"/>
              <w:tabs>
                <w:tab w:val="left" w:pos="567"/>
              </w:tabs>
              <w:ind w:left="360"/>
              <w:jc w:val="center"/>
              <w:rPr>
                <w:bCs/>
                <w:szCs w:val="22"/>
                <w:lang w:val="el-GR"/>
              </w:rPr>
            </w:pPr>
          </w:p>
          <w:p w14:paraId="4C09E511" w14:textId="4329B49A" w:rsidR="00536E03" w:rsidRPr="00865F5C" w:rsidRDefault="00536E03"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17374" behindDoc="0" locked="0" layoutInCell="1" allowOverlap="1" wp14:anchorId="3E9B682A" wp14:editId="12E24B08">
                      <wp:simplePos x="0" y="0"/>
                      <wp:positionH relativeFrom="column">
                        <wp:posOffset>555625</wp:posOffset>
                      </wp:positionH>
                      <wp:positionV relativeFrom="paragraph">
                        <wp:posOffset>1525905</wp:posOffset>
                      </wp:positionV>
                      <wp:extent cx="476885" cy="153670"/>
                      <wp:effectExtent l="0" t="0" r="0" b="0"/>
                      <wp:wrapNone/>
                      <wp:docPr id="1998620356"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7B5A071B" w14:textId="77777777" w:rsidR="00536E03" w:rsidRDefault="00536E03" w:rsidP="00536E03">
                                  <w:pPr>
                                    <w:rPr>
                                      <w:sz w:val="16"/>
                                      <w:szCs w:val="16"/>
                                    </w:rPr>
                                  </w:pPr>
                                  <w:r>
                                    <w:rPr>
                                      <w:sz w:val="16"/>
                                      <w:szCs w:val="16"/>
                                    </w:rPr>
                                    <w:t>Εικ. 17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29" style="position:absolute;left:0;text-align:left;margin-left:43.75pt;margin-top:120.15pt;width:37.55pt;height:12.1pt;z-index:251917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" w14:anchorId="3E9B682A">
                      <v:textbox inset="0,0,0,0">
                        <w:txbxContent>
                          <w:p w:rsidR="00536E03" w:rsidP="00536E03" w:rsidRDefault="00536E03" w14:paraId="7B5A071B" w14:textId="77777777">
                            <w:pPr>
                              <w:rPr>
                                <w:sz w:val="16"/>
                                <w:szCs w:val="16"/>
                              </w:rPr>
                            </w:pPr>
                            <w:r>
                              <w:rPr>
                                <w:sz w:val="16"/>
                                <w:szCs w:val="16"/>
                              </w:rPr>
                              <w:t>Εικ. 17</w:t>
                            </w:r>
                          </w:p>
                        </w:txbxContent>
                      </v:textbox>
                    </v:shape>
                  </w:pict>
                </mc:Fallback>
              </mc:AlternateContent>
            </w:r>
            <w:r w:rsidRPr="00865F5C">
              <w:rPr>
                <w:bCs/>
                <w:noProof/>
                <w:szCs w:val="22"/>
                <w:lang w:val="el-GR"/>
              </w:rPr>
              <w:drawing>
                <wp:inline distT="0" distB="0" distL="0" distR="0" wp14:anchorId="5751D5C2" wp14:editId="79825E65">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1509CCDA" w14:textId="77777777" w:rsidR="00536E03" w:rsidRPr="00865F5C" w:rsidRDefault="00536E03" w:rsidP="00536E03">
      <w:pPr>
        <w:tabs>
          <w:tab w:val="left" w:pos="567"/>
        </w:tabs>
        <w:ind w:right="161"/>
        <w:rPr>
          <w:bCs/>
          <w:lang w:val="el-GR"/>
        </w:rPr>
      </w:pPr>
    </w:p>
    <w:p w14:paraId="531448F1" w14:textId="77777777" w:rsidR="00BA1B74" w:rsidRPr="002D6B92" w:rsidRDefault="00BA1B74" w:rsidP="009C2B72">
      <w:pPr>
        <w:jc w:val="both"/>
        <w:rPr>
          <w:szCs w:val="22"/>
          <w:lang w:val="el-GR"/>
        </w:rPr>
      </w:pPr>
    </w:p>
    <w:p w14:paraId="4C3F1E57" w14:textId="77777777" w:rsidR="00BA1B74" w:rsidRPr="002D6B92" w:rsidRDefault="00CA7168" w:rsidP="009C2B72">
      <w:pPr>
        <w:keepNext/>
        <w:pBdr>
          <w:bottom w:val="single" w:sz="4" w:space="1" w:color="auto"/>
        </w:pBdr>
        <w:tabs>
          <w:tab w:val="left" w:pos="567"/>
        </w:tabs>
        <w:rPr>
          <w:szCs w:val="22"/>
          <w:lang w:val="el-GR"/>
        </w:rPr>
      </w:pPr>
      <w:r w:rsidRPr="002D6B92">
        <w:rPr>
          <w:szCs w:val="22"/>
          <w:lang w:val="el-GR"/>
        </w:rPr>
        <w:t>Εάν δεν παρατηρήσετε ένα μικροσκοπικό(ά) σταγονίδιο(α) υγρού στο άκρο ή κοντά στο άκρο της βελόνας την πρώτη φορά που χρησιμοποιείτε μια νέα συσκευή τύπου πένας:</w:t>
      </w:r>
    </w:p>
    <w:p w14:paraId="2C7BD2D0" w14:textId="77777777" w:rsidR="00BA1B74" w:rsidRPr="002D6B92" w:rsidRDefault="00BA1B74" w:rsidP="009C2B72">
      <w:pPr>
        <w:keepNext/>
        <w:tabs>
          <w:tab w:val="left" w:pos="567"/>
        </w:tabs>
        <w:rPr>
          <w:bCs/>
          <w:szCs w:val="22"/>
          <w:lang w:val="el-GR"/>
        </w:rPr>
      </w:pPr>
    </w:p>
    <w:p w14:paraId="25533BEC" w14:textId="52FDCBF2" w:rsidR="00BA1B74" w:rsidRPr="002D6B92" w:rsidRDefault="006B56B4" w:rsidP="009C2B72">
      <w:pPr>
        <w:tabs>
          <w:tab w:val="left" w:pos="567"/>
        </w:tabs>
        <w:ind w:firstLine="567"/>
        <w:rPr>
          <w:szCs w:val="22"/>
          <w:lang w:val="el-GR" w:eastAsia="de-DE"/>
        </w:rPr>
      </w:pPr>
      <w:r w:rsidRPr="002D6B92">
        <w:rPr>
          <w:b/>
          <w:noProof/>
          <w:szCs w:val="22"/>
          <w:lang w:val="el-GR" w:eastAsia="en-GB"/>
        </w:rPr>
        <mc:AlternateContent>
          <mc:Choice Requires="wps">
            <w:drawing>
              <wp:anchor distT="0" distB="0" distL="114300" distR="114300" simplePos="0" relativeHeight="251658286" behindDoc="0" locked="0" layoutInCell="1" allowOverlap="1" wp14:anchorId="670EB94B" wp14:editId="3E18A850">
                <wp:simplePos x="0" y="0"/>
                <wp:positionH relativeFrom="column">
                  <wp:posOffset>399415</wp:posOffset>
                </wp:positionH>
                <wp:positionV relativeFrom="paragraph">
                  <wp:posOffset>1580515</wp:posOffset>
                </wp:positionV>
                <wp:extent cx="476885" cy="153670"/>
                <wp:effectExtent l="0" t="0" r="0" b="0"/>
                <wp:wrapNone/>
                <wp:docPr id="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8EAB8" w14:textId="77777777" w:rsidR="00BA1B74" w:rsidRDefault="00CA7168">
                            <w:pPr>
                              <w:rPr>
                                <w:sz w:val="16"/>
                                <w:szCs w:val="16"/>
                              </w:rPr>
                            </w:pPr>
                            <w:r>
                              <w:rPr>
                                <w:sz w:val="16"/>
                                <w:szCs w:val="16"/>
                              </w:rPr>
                              <w:t>Εικ. 18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1" style="position:absolute;left:0;text-align:left;margin-left:31.45pt;margin-top:124.45pt;width:37.55pt;height:12.1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pP7gEAAMEDAAAOAAAAZHJzL2Uyb0RvYy54bWysU1Fv0zAQfkfiP1h+p2k3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" w14:anchorId="670EB94B">
                <v:textbox inset="0,0,0,0">
                  <w:txbxContent>
                    <w:p w:rsidR="00BA1B74" w:rsidRDefault="00CA7168" w14:paraId="1238EAB8" w14:textId="77777777">
                      <w:pPr>
                        <w:rPr>
                          <w:sz w:val="16"/>
                          <w:szCs w:val="16"/>
                        </w:rPr>
                      </w:pPr>
                      <w:r>
                        <w:rPr>
                          <w:sz w:val="16"/>
                          <w:szCs w:val="16"/>
                        </w:rPr>
                        <w:t>Εικ. 18</w:t>
                      </w:r>
                    </w:p>
                  </w:txbxContent>
                </v:textbox>
              </v:shape>
            </w:pict>
          </mc:Fallback>
        </mc:AlternateContent>
      </w:r>
      <w:r w:rsidR="00CA7168" w:rsidRPr="002D6B92">
        <w:rPr>
          <w:noProof/>
          <w:szCs w:val="22"/>
          <w:lang w:val="el-GR" w:eastAsia="el-GR"/>
        </w:rPr>
        <w:drawing>
          <wp:inline distT="0" distB="0" distL="0" distR="0" wp14:anchorId="3AE7559A" wp14:editId="57CBC93D">
            <wp:extent cx="3714750" cy="1743075"/>
            <wp:effectExtent l="0" t="0" r="0" b="0"/>
            <wp:docPr id="1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052E95B8" w14:textId="77777777" w:rsidR="00BA1B74" w:rsidRPr="002D6B92" w:rsidRDefault="00BA1B74" w:rsidP="009C2B72">
      <w:pPr>
        <w:tabs>
          <w:tab w:val="left" w:pos="567"/>
        </w:tabs>
        <w:rPr>
          <w:bCs/>
          <w:szCs w:val="22"/>
          <w:lang w:val="el-GR"/>
        </w:rPr>
      </w:pPr>
    </w:p>
    <w:p w14:paraId="6732642C" w14:textId="77777777" w:rsidR="00BA1B74" w:rsidRPr="002D6B92" w:rsidRDefault="00CA7168" w:rsidP="009C2B72">
      <w:pPr>
        <w:keepNext/>
        <w:ind w:left="568" w:hanging="568"/>
        <w:rPr>
          <w:szCs w:val="22"/>
          <w:lang w:val="el-GR"/>
        </w:rPr>
      </w:pPr>
      <w:r w:rsidRPr="002D6B92">
        <w:rPr>
          <w:b/>
          <w:szCs w:val="22"/>
          <w:lang w:val="el-GR"/>
        </w:rPr>
        <w:t>1.</w:t>
      </w:r>
      <w:r w:rsidRPr="002D6B92">
        <w:rPr>
          <w:szCs w:val="22"/>
          <w:lang w:val="el-GR"/>
        </w:rPr>
        <w:tab/>
        <w:t xml:space="preserve">Γυρίστε ελαφρά το κουμπί ρύθμισης δόσης προς τα εμπρός μέχρι να </w:t>
      </w:r>
      <w:r w:rsidRPr="002D6B92">
        <w:rPr>
          <w:b/>
          <w:szCs w:val="22"/>
          <w:lang w:val="el-GR"/>
        </w:rPr>
        <w:t>αναγράφεται «25»</w:t>
      </w:r>
      <w:r w:rsidRPr="002D6B92">
        <w:rPr>
          <w:szCs w:val="22"/>
          <w:lang w:val="el-GR"/>
        </w:rPr>
        <w:t xml:space="preserve"> στο </w:t>
      </w:r>
      <w:r w:rsidRPr="002D6B92">
        <w:rPr>
          <w:b/>
          <w:szCs w:val="22"/>
          <w:lang w:val="el-GR"/>
        </w:rPr>
        <w:t>Παράθυρο αναπληροφόρησης δόσης</w:t>
      </w:r>
      <w:r w:rsidRPr="002D6B92">
        <w:rPr>
          <w:szCs w:val="22"/>
          <w:lang w:val="el-GR"/>
        </w:rPr>
        <w:t xml:space="preserve"> (Εικόνα 18).</w:t>
      </w:r>
    </w:p>
    <w:p w14:paraId="1339CBE5" w14:textId="77777777" w:rsidR="00BA1B74" w:rsidRPr="002D6B92" w:rsidRDefault="00CA7168" w:rsidP="009C2B72">
      <w:pPr>
        <w:pStyle w:val="ListParagraph"/>
        <w:keepNext/>
        <w:numPr>
          <w:ilvl w:val="0"/>
          <w:numId w:val="93"/>
        </w:numPr>
        <w:ind w:left="851" w:hanging="284"/>
        <w:rPr>
          <w:szCs w:val="22"/>
          <w:lang w:val="el-GR"/>
        </w:rPr>
      </w:pPr>
      <w:r w:rsidRPr="002D6B92">
        <w:rPr>
          <w:szCs w:val="22"/>
          <w:lang w:val="el-GR"/>
        </w:rPr>
        <w:t>Μπορείτε να γυρίστε το κουμπί δόσης προς τα πίσω εάν το γυρίσετε πέρα από το «25».</w:t>
      </w:r>
    </w:p>
    <w:p w14:paraId="755C149B" w14:textId="5C9DD0A3" w:rsidR="00536E03" w:rsidRPr="00865F5C" w:rsidRDefault="00536E03" w:rsidP="00536E03">
      <w:pPr>
        <w:shd w:val="clear" w:color="auto" w:fill="FFFFFF"/>
        <w:ind w:left="568" w:hanging="284"/>
        <w:rPr>
          <w:szCs w:val="22"/>
          <w:lang w:val="el-GR" w:eastAsia="el-GR"/>
        </w:rPr>
      </w:pPr>
    </w:p>
    <w:p w14:paraId="688F7C30" w14:textId="09D442CE" w:rsidR="00536E03" w:rsidRPr="00865F5C" w:rsidRDefault="00536E03" w:rsidP="00155B5F">
      <w:pPr>
        <w:shd w:val="clear" w:color="auto" w:fill="FFFFFF"/>
        <w:ind w:left="567"/>
        <w:rPr>
          <w:szCs w:val="22"/>
          <w:lang w:val="el-GR" w:eastAsia="de-DE"/>
        </w:rPr>
      </w:pPr>
      <w:r w:rsidRPr="00865F5C">
        <w:rPr>
          <w:noProof/>
          <w:szCs w:val="22"/>
          <w:lang w:val="el-GR" w:eastAsia="de-DE"/>
        </w:rPr>
        <w:lastRenderedPageBreak/>
        <w:drawing>
          <wp:inline distT="0" distB="0" distL="0" distR="0" wp14:anchorId="7F8C55DF" wp14:editId="45C73848">
            <wp:extent cx="4883285" cy="2002316"/>
            <wp:effectExtent l="0" t="0" r="0" b="0"/>
            <wp:docPr id="135592834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Pr>
          <w:b/>
          <w:noProof/>
          <w:szCs w:val="22"/>
          <w:lang w:val="el-GR" w:eastAsia="en-GB"/>
        </w:rPr>
        <mc:AlternateContent>
          <mc:Choice Requires="wps">
            <w:drawing>
              <wp:anchor distT="0" distB="0" distL="114300" distR="114300" simplePos="0" relativeHeight="251921470" behindDoc="0" locked="0" layoutInCell="1" allowOverlap="1" wp14:anchorId="15EDA97E" wp14:editId="78E39D53">
                <wp:simplePos x="0" y="0"/>
                <wp:positionH relativeFrom="column">
                  <wp:posOffset>3449320</wp:posOffset>
                </wp:positionH>
                <wp:positionV relativeFrom="paragraph">
                  <wp:posOffset>1738630</wp:posOffset>
                </wp:positionV>
                <wp:extent cx="476885" cy="153670"/>
                <wp:effectExtent l="0" t="0" r="0" b="0"/>
                <wp:wrapNone/>
                <wp:docPr id="1060655935"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E7DB1D8" w14:textId="77777777" w:rsidR="00536E03" w:rsidRDefault="00536E03" w:rsidP="00536E03">
                            <w:pPr>
                              <w:rPr>
                                <w:sz w:val="16"/>
                                <w:szCs w:val="16"/>
                              </w:rPr>
                            </w:pPr>
                            <w:r>
                              <w:rPr>
                                <w:sz w:val="16"/>
                                <w:szCs w:val="16"/>
                              </w:rPr>
                              <w:t>Εικ. 21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49" style="position:absolute;left:0;text-align:left;margin-left:271.6pt;margin-top:136.9pt;width:37.55pt;height:12.1pt;z-index:2519214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" w14:anchorId="15EDA97E">
                <v:textbox inset="0,0,0,0">
                  <w:txbxContent>
                    <w:p w:rsidR="00536E03" w:rsidP="00536E03" w:rsidRDefault="00536E03" w14:paraId="5E7DB1D8" w14:textId="77777777">
                      <w:pPr>
                        <w:rPr>
                          <w:sz w:val="16"/>
                          <w:szCs w:val="16"/>
                        </w:rPr>
                      </w:pPr>
                      <w:r>
                        <w:rPr>
                          <w:sz w:val="16"/>
                          <w:szCs w:val="16"/>
                        </w:rPr>
                        <w:t>Εικ. 21</w:t>
                      </w:r>
                    </w:p>
                  </w:txbxContent>
                </v:textbox>
              </v:shape>
            </w:pict>
          </mc:Fallback>
        </mc:AlternateContent>
      </w:r>
      <w:r>
        <w:rPr>
          <w:b/>
          <w:noProof/>
          <w:lang w:val="el-GR" w:eastAsia="en-GB"/>
        </w:rPr>
        <mc:AlternateContent>
          <mc:Choice Requires="wps">
            <w:drawing>
              <wp:anchor distT="0" distB="0" distL="114300" distR="114300" simplePos="0" relativeHeight="251920446" behindDoc="0" locked="0" layoutInCell="1" allowOverlap="1" wp14:anchorId="598BFC7F" wp14:editId="4AB766B3">
                <wp:simplePos x="0" y="0"/>
                <wp:positionH relativeFrom="column">
                  <wp:posOffset>1642745</wp:posOffset>
                </wp:positionH>
                <wp:positionV relativeFrom="paragraph">
                  <wp:posOffset>1738630</wp:posOffset>
                </wp:positionV>
                <wp:extent cx="476885" cy="153670"/>
                <wp:effectExtent l="0" t="0" r="0" b="0"/>
                <wp:wrapNone/>
                <wp:docPr id="136445971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3C249A05" w14:textId="77777777" w:rsidR="00536E03" w:rsidRDefault="00536E03" w:rsidP="00536E03">
                            <w:pPr>
                              <w:rPr>
                                <w:sz w:val="16"/>
                                <w:szCs w:val="16"/>
                              </w:rPr>
                            </w:pPr>
                            <w:r>
                              <w:rPr>
                                <w:sz w:val="16"/>
                                <w:szCs w:val="16"/>
                              </w:rPr>
                              <w:t>Εικ. 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47" style="position:absolute;left:0;text-align:left;margin-left:129.35pt;margin-top:136.9pt;width:37.55pt;height:12.1pt;z-index:2519204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" w14:anchorId="598BFC7F">
                <v:textbox inset="0,0,0,0">
                  <w:txbxContent>
                    <w:p w:rsidR="00536E03" w:rsidP="00536E03" w:rsidRDefault="00536E03" w14:paraId="3C249A05" w14:textId="77777777">
                      <w:pPr>
                        <w:rPr>
                          <w:sz w:val="16"/>
                          <w:szCs w:val="16"/>
                        </w:rPr>
                      </w:pPr>
                      <w:r>
                        <w:rPr>
                          <w:sz w:val="16"/>
                          <w:szCs w:val="16"/>
                        </w:rPr>
                        <w:t>Εικ. 20</w:t>
                      </w:r>
                    </w:p>
                  </w:txbxContent>
                </v:textbox>
              </v:shape>
            </w:pict>
          </mc:Fallback>
        </mc:AlternateContent>
      </w:r>
      <w:r>
        <w:rPr>
          <w:b/>
          <w:noProof/>
          <w:lang w:val="el-GR" w:eastAsia="en-GB"/>
        </w:rPr>
        <mc:AlternateContent>
          <mc:Choice Requires="wps">
            <w:drawing>
              <wp:anchor distT="0" distB="0" distL="114300" distR="114300" simplePos="0" relativeHeight="251919422" behindDoc="0" locked="0" layoutInCell="1" allowOverlap="1" wp14:anchorId="6A62770A" wp14:editId="11E90650">
                <wp:simplePos x="0" y="0"/>
                <wp:positionH relativeFrom="column">
                  <wp:posOffset>443230</wp:posOffset>
                </wp:positionH>
                <wp:positionV relativeFrom="paragraph">
                  <wp:posOffset>1738630</wp:posOffset>
                </wp:positionV>
                <wp:extent cx="476885" cy="153670"/>
                <wp:effectExtent l="0" t="0" r="0" b="0"/>
                <wp:wrapNone/>
                <wp:docPr id="1430514634"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1580FD22" w14:textId="77777777" w:rsidR="00536E03" w:rsidRDefault="00536E03" w:rsidP="00536E03">
                            <w:pPr>
                              <w:rPr>
                                <w:sz w:val="16"/>
                                <w:szCs w:val="16"/>
                              </w:rPr>
                            </w:pPr>
                            <w:r>
                              <w:rPr>
                                <w:sz w:val="16"/>
                                <w:szCs w:val="16"/>
                              </w:rPr>
                              <w:t>Εικ. 19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45" style="position:absolute;left:0;text-align:left;margin-left:34.9pt;margin-top:136.9pt;width:37.55pt;height:12.1pt;z-index:2519194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" w14:anchorId="6A62770A">
                <v:textbox inset="0,0,0,0">
                  <w:txbxContent>
                    <w:p w:rsidR="00536E03" w:rsidP="00536E03" w:rsidRDefault="00536E03" w14:paraId="1580FD22" w14:textId="77777777">
                      <w:pPr>
                        <w:rPr>
                          <w:sz w:val="16"/>
                          <w:szCs w:val="16"/>
                        </w:rPr>
                      </w:pPr>
                      <w:r>
                        <w:rPr>
                          <w:sz w:val="16"/>
                          <w:szCs w:val="16"/>
                        </w:rPr>
                        <w:t>Εικ. 19</w:t>
                      </w:r>
                    </w:p>
                  </w:txbxContent>
                </v:textbox>
              </v:shape>
            </w:pict>
          </mc:Fallback>
        </mc:AlternateContent>
      </w:r>
    </w:p>
    <w:p w14:paraId="54E95125" w14:textId="77777777" w:rsidR="00BA1B74" w:rsidRPr="002D6B92" w:rsidRDefault="00BA1B74" w:rsidP="009C2B72">
      <w:pPr>
        <w:ind w:left="568" w:hanging="284"/>
        <w:rPr>
          <w:szCs w:val="22"/>
          <w:lang w:val="el-GR"/>
        </w:rPr>
      </w:pPr>
    </w:p>
    <w:p w14:paraId="15DAD9DA" w14:textId="77777777" w:rsidR="00BA1B74" w:rsidRPr="002D6B92" w:rsidRDefault="00CA7168" w:rsidP="009C2B72">
      <w:pPr>
        <w:pStyle w:val="Gonal-fPlainText1"/>
        <w:widowControl/>
        <w:spacing w:before="0" w:after="0" w:line="240" w:lineRule="auto"/>
        <w:ind w:left="568" w:hanging="568"/>
        <w:rPr>
          <w:lang w:val="el-GR"/>
        </w:rPr>
      </w:pPr>
      <w:r w:rsidRPr="002D6B92">
        <w:rPr>
          <w:b/>
          <w:lang w:val="el-GR"/>
        </w:rPr>
        <w:t>2.</w:t>
      </w:r>
      <w:r w:rsidRPr="002D6B92">
        <w:rPr>
          <w:lang w:val="el-GR"/>
        </w:rPr>
        <w:tab/>
        <w:t>Κρατήστε τη συσκευή τύπου πένας με τη βελόνα να δείχνει προς τα επάνω.</w:t>
      </w:r>
    </w:p>
    <w:p w14:paraId="07E438C5" w14:textId="77777777" w:rsidR="00BA1B74" w:rsidRPr="002D6B92" w:rsidRDefault="00CA7168" w:rsidP="009C2B72">
      <w:pPr>
        <w:ind w:left="568" w:hanging="568"/>
        <w:rPr>
          <w:szCs w:val="22"/>
          <w:lang w:val="el-GR"/>
        </w:rPr>
      </w:pPr>
      <w:r w:rsidRPr="002D6B92">
        <w:rPr>
          <w:b/>
          <w:szCs w:val="22"/>
          <w:lang w:val="el-GR"/>
        </w:rPr>
        <w:t>3.</w:t>
      </w:r>
      <w:r w:rsidRPr="002D6B92">
        <w:rPr>
          <w:szCs w:val="22"/>
          <w:lang w:val="el-GR"/>
        </w:rPr>
        <w:tab/>
        <w:t>Χτυπήστε ελαφρά το συγκρατητήρα της δεξαμενής (Εικόνα 19).</w:t>
      </w:r>
    </w:p>
    <w:p w14:paraId="5962965C" w14:textId="77777777" w:rsidR="00BA1B74" w:rsidRPr="002D6B92" w:rsidRDefault="00CA7168" w:rsidP="009C2B72">
      <w:pPr>
        <w:ind w:left="568" w:hanging="568"/>
        <w:rPr>
          <w:szCs w:val="22"/>
          <w:lang w:val="el-GR"/>
        </w:rPr>
      </w:pPr>
      <w:r w:rsidRPr="002D6B92">
        <w:rPr>
          <w:b/>
          <w:szCs w:val="22"/>
          <w:lang w:val="el-GR"/>
        </w:rPr>
        <w:t>4.</w:t>
      </w:r>
      <w:r w:rsidRPr="002D6B92">
        <w:rPr>
          <w:szCs w:val="22"/>
          <w:lang w:val="el-GR"/>
        </w:rPr>
        <w:tab/>
        <w:t xml:space="preserve">Πιέστε το κουμπί ρύθμισης δόσης </w:t>
      </w:r>
      <w:r w:rsidRPr="002D6B92">
        <w:rPr>
          <w:b/>
          <w:szCs w:val="22"/>
          <w:lang w:val="el-GR"/>
        </w:rPr>
        <w:t>όσο πάει</w:t>
      </w:r>
      <w:r w:rsidRPr="002D6B92">
        <w:rPr>
          <w:szCs w:val="22"/>
          <w:lang w:val="el-GR"/>
        </w:rPr>
        <w:t>. Ένα μικροσκοπικό σταγονίδιο υγρού θα εμφανιστεί στην άκρη της βελόνας (Εικόνα 20).</w:t>
      </w:r>
    </w:p>
    <w:p w14:paraId="362F3B7D" w14:textId="77777777" w:rsidR="00BA1B74" w:rsidRPr="002D6B92" w:rsidRDefault="00CA7168" w:rsidP="009C2B72">
      <w:pPr>
        <w:tabs>
          <w:tab w:val="left" w:pos="567"/>
        </w:tabs>
        <w:ind w:left="568" w:hanging="568"/>
        <w:rPr>
          <w:szCs w:val="22"/>
          <w:lang w:val="el-GR"/>
        </w:rPr>
      </w:pPr>
      <w:r w:rsidRPr="002D6B92">
        <w:rPr>
          <w:b/>
          <w:szCs w:val="22"/>
          <w:lang w:val="el-GR"/>
        </w:rPr>
        <w:t>5.</w:t>
      </w:r>
      <w:r w:rsidRPr="002D6B92">
        <w:rPr>
          <w:szCs w:val="22"/>
          <w:lang w:val="el-GR"/>
        </w:rPr>
        <w:tab/>
        <w:t xml:space="preserve">Ελέγξτε ότι στο </w:t>
      </w:r>
      <w:r w:rsidRPr="002D6B92">
        <w:rPr>
          <w:b/>
          <w:szCs w:val="22"/>
          <w:lang w:val="el-GR"/>
        </w:rPr>
        <w:t>Παράθυρο αναπληροφόρησης δόσης</w:t>
      </w:r>
      <w:r w:rsidRPr="002D6B92">
        <w:rPr>
          <w:szCs w:val="22"/>
          <w:lang w:val="el-GR"/>
        </w:rPr>
        <w:t xml:space="preserve"> αναγράφεται «0» (Εικόνα 21).</w:t>
      </w:r>
    </w:p>
    <w:p w14:paraId="4D09EBBF" w14:textId="77777777" w:rsidR="00BA1B74" w:rsidRPr="002D6B92" w:rsidRDefault="00CA7168" w:rsidP="009C2B72">
      <w:pPr>
        <w:tabs>
          <w:tab w:val="left" w:pos="567"/>
        </w:tabs>
        <w:ind w:left="567" w:hanging="567"/>
        <w:rPr>
          <w:szCs w:val="22"/>
          <w:lang w:val="el-GR"/>
        </w:rPr>
      </w:pPr>
      <w:r w:rsidRPr="002D6B92">
        <w:rPr>
          <w:b/>
          <w:szCs w:val="22"/>
          <w:lang w:val="el-GR"/>
        </w:rPr>
        <w:t>6.</w:t>
      </w:r>
      <w:r w:rsidRPr="002D6B92">
        <w:rPr>
          <w:szCs w:val="22"/>
          <w:lang w:val="el-GR"/>
        </w:rPr>
        <w:tab/>
        <w:t xml:space="preserve">Συνεχίστε στο </w:t>
      </w:r>
      <w:r w:rsidRPr="002D6B92">
        <w:rPr>
          <w:b/>
          <w:szCs w:val="22"/>
          <w:lang w:val="el-GR"/>
        </w:rPr>
        <w:t>Βήμα 4</w:t>
      </w:r>
      <w:r w:rsidRPr="002D6B92">
        <w:rPr>
          <w:szCs w:val="22"/>
          <w:lang w:val="el-GR"/>
        </w:rPr>
        <w:t xml:space="preserve"> </w:t>
      </w:r>
      <w:r w:rsidRPr="002D6B92">
        <w:rPr>
          <w:b/>
          <w:bCs/>
          <w:szCs w:val="22"/>
          <w:u w:color="800000"/>
          <w:lang w:val="el-GR" w:eastAsia="hu-HU"/>
        </w:rPr>
        <w:t>Καταχωρήστε τη δόση σας</w:t>
      </w:r>
      <w:r w:rsidRPr="002D6B92">
        <w:rPr>
          <w:szCs w:val="22"/>
          <w:lang w:val="el-GR"/>
        </w:rPr>
        <w:t>.</w:t>
      </w:r>
    </w:p>
    <w:p w14:paraId="10A5E737" w14:textId="77777777" w:rsidR="00BA1B74" w:rsidRPr="002D6B92" w:rsidRDefault="00BA1B74" w:rsidP="009C2B72">
      <w:pPr>
        <w:ind w:left="567" w:hanging="567"/>
        <w:jc w:val="both"/>
        <w:rPr>
          <w:szCs w:val="22"/>
          <w:lang w:val="el-GR"/>
        </w:rPr>
      </w:pPr>
    </w:p>
    <w:p w14:paraId="47A3E0E0" w14:textId="77777777" w:rsidR="00BA1B74" w:rsidRPr="002D6B92" w:rsidRDefault="00CA7168" w:rsidP="009C2B72">
      <w:pPr>
        <w:rPr>
          <w:szCs w:val="22"/>
          <w:lang w:val="el-GR"/>
        </w:rPr>
      </w:pPr>
      <w:r w:rsidRPr="002D6B92">
        <w:rPr>
          <w:szCs w:val="22"/>
          <w:lang w:val="el-GR"/>
        </w:rPr>
        <w:t>Εάν δεν εμφανιστεί ένα μικροσκοπικό σταγονίδιο υγρού, επικοινωνήστε με τον επαγγελματία υγείας σας.</w:t>
      </w:r>
    </w:p>
    <w:p w14:paraId="74F6DE8B" w14:textId="77777777" w:rsidR="00BA1B74" w:rsidRPr="002D6B92" w:rsidRDefault="00BA1B74" w:rsidP="009C2B72">
      <w:pPr>
        <w:rPr>
          <w:szCs w:val="22"/>
          <w:lang w:val="el-GR"/>
        </w:rPr>
      </w:pPr>
    </w:p>
    <w:p w14:paraId="3DC46D49" w14:textId="77777777" w:rsidR="00BA1B74" w:rsidRPr="002D6B92" w:rsidRDefault="00BA1B74" w:rsidP="009C2B72">
      <w:pPr>
        <w:rPr>
          <w:szCs w:val="22"/>
          <w:lang w:val="el-GR"/>
        </w:rPr>
      </w:pPr>
    </w:p>
    <w:p w14:paraId="33A16DD9" w14:textId="77777777" w:rsidR="00BA1B74" w:rsidRPr="002D6B92" w:rsidRDefault="00CA7168" w:rsidP="009C2B72">
      <w:pPr>
        <w:pStyle w:val="Gonal-fTitle2"/>
        <w:keepNext/>
        <w:keepLines/>
        <w:widowControl/>
        <w:pBdr>
          <w:bottom w:val="single" w:sz="4" w:space="1" w:color="auto"/>
        </w:pBdr>
        <w:spacing w:before="0" w:after="0" w:line="240" w:lineRule="auto"/>
        <w:ind w:left="567" w:hanging="567"/>
        <w:rPr>
          <w:color w:val="auto"/>
          <w:lang w:val="el-GR"/>
        </w:rPr>
      </w:pPr>
      <w:r w:rsidRPr="002D6B92">
        <w:rPr>
          <w:color w:val="auto"/>
          <w:lang w:val="el-GR"/>
        </w:rPr>
        <w:t>Βήμα 4 Καταχωρήστε τη δόση σας</w:t>
      </w:r>
    </w:p>
    <w:p w14:paraId="52FFFFFD" w14:textId="77777777" w:rsidR="00BA1B74" w:rsidRPr="002D6B92" w:rsidRDefault="00BA1B74" w:rsidP="009C2B72">
      <w:pPr>
        <w:keepNext/>
        <w:tabs>
          <w:tab w:val="left" w:pos="567"/>
        </w:tabs>
        <w:ind w:left="567" w:hanging="567"/>
        <w:rPr>
          <w:szCs w:val="22"/>
          <w:lang w:val="el-GR"/>
        </w:rPr>
      </w:pPr>
    </w:p>
    <w:p w14:paraId="7083E8C8" w14:textId="77777777" w:rsidR="00BA1B74" w:rsidRPr="002D6B92" w:rsidRDefault="00CA7168" w:rsidP="009C2B72">
      <w:pPr>
        <w:ind w:left="1134" w:hanging="1134"/>
        <w:rPr>
          <w:szCs w:val="22"/>
          <w:lang w:val="el-GR"/>
        </w:rPr>
      </w:pPr>
      <w:r w:rsidRPr="002D6B92">
        <w:rPr>
          <w:b/>
          <w:bCs/>
          <w:szCs w:val="22"/>
          <w:lang w:val="el-GR"/>
        </w:rPr>
        <w:t xml:space="preserve">Σημείωση: </w:t>
      </w:r>
      <w:r w:rsidRPr="002D6B92">
        <w:rPr>
          <w:szCs w:val="22"/>
          <w:lang w:val="el-GR"/>
        </w:rPr>
        <w:t>Η συσκευή τύπου πένας περιέχει 150 IU θυλακιοτροπίνης άλφα. Η μέγιστη ρύθμιση εφάπαξ δόσης της συσκευής τύπου πένας 150 IU είναι 150 IU. Η μικρότερη ρύθμιση εφάπαξ δόσης είναι 12,5 IU και η δόση μπορεί να αυξηθεί σε προσαυξήσεις των 12,5 IU.</w:t>
      </w:r>
    </w:p>
    <w:p w14:paraId="4BD610A6" w14:textId="77777777" w:rsidR="00BA1B74" w:rsidRPr="002D6B92" w:rsidRDefault="00BA1B74" w:rsidP="009C2B72">
      <w:pPr>
        <w:tabs>
          <w:tab w:val="left" w:pos="567"/>
        </w:tabs>
        <w:rPr>
          <w:szCs w:val="22"/>
          <w:lang w:val="el-GR"/>
        </w:rPr>
      </w:pPr>
    </w:p>
    <w:p w14:paraId="6E4994DB" w14:textId="77777777" w:rsidR="00BA1B74" w:rsidRPr="002D6B92" w:rsidRDefault="00CA7168" w:rsidP="009C2B72">
      <w:pPr>
        <w:keepNext/>
        <w:ind w:left="567" w:hanging="567"/>
        <w:rPr>
          <w:b/>
          <w:szCs w:val="22"/>
          <w:lang w:val="el-GR"/>
        </w:rPr>
      </w:pPr>
      <w:r w:rsidRPr="002D6B92">
        <w:rPr>
          <w:b/>
          <w:szCs w:val="22"/>
          <w:lang w:val="el-GR"/>
        </w:rPr>
        <w:t>4.1</w:t>
      </w:r>
      <w:r w:rsidRPr="002D6B92">
        <w:rPr>
          <w:szCs w:val="22"/>
          <w:lang w:val="el-GR"/>
        </w:rPr>
        <w:tab/>
        <w:t>Γυρίστε το κουμπί ρύθμισης δόσης μέχρι η προοριζόμενη δόση σας να εμφανιστεί στο Παράθυρο αναπληροφόρησης δόσης.</w:t>
      </w:r>
    </w:p>
    <w:p w14:paraId="17E08C9F" w14:textId="77777777" w:rsidR="00BA1B74" w:rsidRPr="002D6B92" w:rsidRDefault="00CA7168" w:rsidP="009C2B72">
      <w:pPr>
        <w:pStyle w:val="ListParagraph"/>
        <w:keepNext/>
        <w:numPr>
          <w:ilvl w:val="0"/>
          <w:numId w:val="89"/>
        </w:numPr>
        <w:adjustRightInd w:val="0"/>
        <w:ind w:left="851" w:hanging="284"/>
        <w:rPr>
          <w:szCs w:val="22"/>
          <w:lang w:val="el-GR"/>
        </w:rPr>
      </w:pPr>
      <w:r w:rsidRPr="002D6B92">
        <w:rPr>
          <w:szCs w:val="22"/>
          <w:lang w:val="el-GR"/>
        </w:rPr>
        <w:t xml:space="preserve">Παράδειγμα: Εάν η προοριζόμενη δόση σας είναι «150» IU, επιβεβαιώστε ότι το Παράθυρο αναπληροφόρησης δόσης εμφανίζει «150» (Εικόνα 22). </w:t>
      </w:r>
      <w:r w:rsidRPr="002D6B92">
        <w:rPr>
          <w:szCs w:val="22"/>
          <w:lang w:val="el-GR" w:eastAsia="de-DE"/>
        </w:rPr>
        <w:t>Η χορήγηση εσφαλμένης ποσότητας του φαρμάκου μπορεί να επηρεάσει τη θεραπεία σας.</w:t>
      </w:r>
    </w:p>
    <w:p w14:paraId="1C7F7B5E" w14:textId="77777777" w:rsidR="00BA1B74" w:rsidRPr="002D6B92" w:rsidRDefault="00BA1B74" w:rsidP="009C2B72">
      <w:pPr>
        <w:keepNext/>
        <w:tabs>
          <w:tab w:val="left" w:pos="851"/>
        </w:tabs>
        <w:ind w:left="851"/>
        <w:rPr>
          <w:szCs w:val="22"/>
          <w:lang w:val="el-GR"/>
        </w:rPr>
      </w:pPr>
    </w:p>
    <w:tbl>
      <w:tblPr>
        <w:tblW w:w="0" w:type="auto"/>
        <w:tblInd w:w="534" w:type="dxa"/>
        <w:tblLook w:val="04A0" w:firstRow="1" w:lastRow="0" w:firstColumn="1" w:lastColumn="0" w:noHBand="0" w:noVBand="1"/>
      </w:tblPr>
      <w:tblGrid>
        <w:gridCol w:w="4428"/>
        <w:gridCol w:w="4109"/>
      </w:tblGrid>
      <w:tr w:rsidR="00BA1B74" w:rsidRPr="002D6B92" w14:paraId="3775B515" w14:textId="77777777">
        <w:tc>
          <w:tcPr>
            <w:tcW w:w="4428" w:type="dxa"/>
          </w:tcPr>
          <w:p w14:paraId="61AC8330" w14:textId="30304ACF" w:rsidR="00BA1B74" w:rsidRPr="002D6B92" w:rsidRDefault="006B56B4" w:rsidP="009C2B72">
            <w:pPr>
              <w:rPr>
                <w:lang w:val="el-GR"/>
              </w:rPr>
            </w:pPr>
            <w:r w:rsidRPr="002D6B92">
              <w:rPr>
                <w:noProof/>
                <w:lang w:val="el-GR" w:eastAsia="en-GB"/>
              </w:rPr>
              <mc:AlternateContent>
                <mc:Choice Requires="wps">
                  <w:drawing>
                    <wp:anchor distT="0" distB="0" distL="114300" distR="114300" simplePos="0" relativeHeight="251658273" behindDoc="0" locked="0" layoutInCell="1" allowOverlap="1" wp14:anchorId="5D2AFE71" wp14:editId="0807D984">
                      <wp:simplePos x="0" y="0"/>
                      <wp:positionH relativeFrom="column">
                        <wp:posOffset>139700</wp:posOffset>
                      </wp:positionH>
                      <wp:positionV relativeFrom="paragraph">
                        <wp:posOffset>981075</wp:posOffset>
                      </wp:positionV>
                      <wp:extent cx="476885" cy="153670"/>
                      <wp:effectExtent l="0" t="0" r="0" b="0"/>
                      <wp:wrapNone/>
                      <wp:docPr id="8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A90E7" w14:textId="77777777" w:rsidR="00BA1B74" w:rsidRDefault="00CA7168">
                                  <w:pPr>
                                    <w:rPr>
                                      <w:sz w:val="16"/>
                                      <w:szCs w:val="16"/>
                                    </w:rPr>
                                  </w:pPr>
                                  <w:r>
                                    <w:rPr>
                                      <w:sz w:val="16"/>
                                      <w:szCs w:val="16"/>
                                    </w:rPr>
                                    <w:t>Εικ. 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68" style="position:absolute;margin-left:11pt;margin-top:77.25pt;width:37.55pt;height:12.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" w14:anchorId="5D2AFE71">
                      <v:textbox inset="0,0,0,0">
                        <w:txbxContent>
                          <w:p w:rsidR="00BA1B74" w:rsidRDefault="00CA7168" w14:paraId="428A90E7" w14:textId="77777777">
                            <w:pPr>
                              <w:rPr>
                                <w:sz w:val="16"/>
                                <w:szCs w:val="16"/>
                              </w:rPr>
                            </w:pPr>
                            <w:r>
                              <w:rPr>
                                <w:sz w:val="16"/>
                                <w:szCs w:val="16"/>
                              </w:rPr>
                              <w:t>Εικ. 22</w:t>
                            </w:r>
                          </w:p>
                        </w:txbxContent>
                      </v:textbox>
                    </v:shape>
                  </w:pict>
                </mc:Fallback>
              </mc:AlternateContent>
            </w:r>
            <w:r w:rsidR="00CA7168" w:rsidRPr="002D6B92">
              <w:rPr>
                <w:noProof/>
                <w:lang w:val="el-GR" w:eastAsia="el-GR"/>
              </w:rPr>
              <w:drawing>
                <wp:inline distT="0" distB="0" distL="0" distR="0" wp14:anchorId="55702EA9" wp14:editId="4BBADBAA">
                  <wp:extent cx="2647950" cy="1137285"/>
                  <wp:effectExtent l="19050" t="0" r="0" b="0"/>
                  <wp:docPr id="117"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2">
                            <a:grayscl/>
                          </a:blip>
                          <a:srcRect/>
                          <a:stretch>
                            <a:fillRect/>
                          </a:stretch>
                        </pic:blipFill>
                        <pic:spPr bwMode="auto">
                          <a:xfrm>
                            <a:off x="0" y="0"/>
                            <a:ext cx="2647950" cy="1137285"/>
                          </a:xfrm>
                          <a:prstGeom prst="rect">
                            <a:avLst/>
                          </a:prstGeom>
                          <a:noFill/>
                          <a:ln w="9525">
                            <a:noFill/>
                            <a:miter lim="800000"/>
                            <a:headEnd/>
                            <a:tailEnd/>
                          </a:ln>
                        </pic:spPr>
                      </pic:pic>
                    </a:graphicData>
                  </a:graphic>
                </wp:inline>
              </w:drawing>
            </w:r>
          </w:p>
        </w:tc>
        <w:tc>
          <w:tcPr>
            <w:tcW w:w="4109" w:type="dxa"/>
          </w:tcPr>
          <w:p w14:paraId="3231B190" w14:textId="3A02F75F" w:rsidR="00BA1B74" w:rsidRPr="002D6B92" w:rsidRDefault="006B56B4" w:rsidP="009C2B72">
            <w:pPr>
              <w:rPr>
                <w:lang w:val="el-GR"/>
              </w:rPr>
            </w:pPr>
            <w:r w:rsidRPr="002D6B92">
              <w:rPr>
                <w:noProof/>
                <w:lang w:val="el-GR" w:eastAsia="en-GB"/>
              </w:rPr>
              <mc:AlternateContent>
                <mc:Choice Requires="wps">
                  <w:drawing>
                    <wp:anchor distT="0" distB="0" distL="114300" distR="114300" simplePos="0" relativeHeight="251658274" behindDoc="0" locked="0" layoutInCell="1" allowOverlap="1" wp14:anchorId="5A89F388" wp14:editId="1336D7D6">
                      <wp:simplePos x="0" y="0"/>
                      <wp:positionH relativeFrom="column">
                        <wp:posOffset>144145</wp:posOffset>
                      </wp:positionH>
                      <wp:positionV relativeFrom="paragraph">
                        <wp:posOffset>944245</wp:posOffset>
                      </wp:positionV>
                      <wp:extent cx="476885" cy="153670"/>
                      <wp:effectExtent l="0" t="0" r="0" b="0"/>
                      <wp:wrapNone/>
                      <wp:docPr id="6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4122BD" w14:textId="77777777" w:rsidR="00BA1B74" w:rsidRDefault="00CA7168">
                                  <w:pPr>
                                    <w:rPr>
                                      <w:sz w:val="16"/>
                                      <w:szCs w:val="16"/>
                                    </w:rPr>
                                  </w:pPr>
                                  <w:r>
                                    <w:rPr>
                                      <w:sz w:val="16"/>
                                      <w:szCs w:val="16"/>
                                    </w:rPr>
                                    <w:t>Εικ. 23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69" style="position:absolute;margin-left:11.35pt;margin-top:74.35pt;width:37.55pt;height:12.1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" w14:anchorId="5A89F388">
                      <v:textbox inset="0,0,0,0">
                        <w:txbxContent>
                          <w:p w:rsidR="00BA1B74" w:rsidRDefault="00CA7168" w14:paraId="034122BD" w14:textId="77777777">
                            <w:pPr>
                              <w:rPr>
                                <w:sz w:val="16"/>
                                <w:szCs w:val="16"/>
                              </w:rPr>
                            </w:pPr>
                            <w:r>
                              <w:rPr>
                                <w:sz w:val="16"/>
                                <w:szCs w:val="16"/>
                              </w:rPr>
                              <w:t>Εικ. 23</w:t>
                            </w:r>
                          </w:p>
                        </w:txbxContent>
                      </v:textbox>
                    </v:shape>
                  </w:pict>
                </mc:Fallback>
              </mc:AlternateContent>
            </w:r>
            <w:r w:rsidR="00CA7168" w:rsidRPr="002D6B92">
              <w:rPr>
                <w:noProof/>
                <w:lang w:val="el-GR" w:eastAsia="el-GR"/>
              </w:rPr>
              <w:drawing>
                <wp:inline distT="0" distB="0" distL="0" distR="0" wp14:anchorId="79507C06" wp14:editId="1FB2E74B">
                  <wp:extent cx="2440940" cy="1105535"/>
                  <wp:effectExtent l="19050" t="0" r="0" b="0"/>
                  <wp:docPr id="11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3">
                            <a:grayscl/>
                          </a:blip>
                          <a:srcRect/>
                          <a:stretch>
                            <a:fillRect/>
                          </a:stretch>
                        </pic:blipFill>
                        <pic:spPr bwMode="auto">
                          <a:xfrm>
                            <a:off x="0" y="0"/>
                            <a:ext cx="2440940" cy="1105535"/>
                          </a:xfrm>
                          <a:prstGeom prst="rect">
                            <a:avLst/>
                          </a:prstGeom>
                          <a:noFill/>
                          <a:ln w="9525">
                            <a:noFill/>
                            <a:miter lim="800000"/>
                            <a:headEnd/>
                            <a:tailEnd/>
                          </a:ln>
                        </pic:spPr>
                      </pic:pic>
                    </a:graphicData>
                  </a:graphic>
                </wp:inline>
              </w:drawing>
            </w:r>
          </w:p>
        </w:tc>
      </w:tr>
      <w:tr w:rsidR="00BA1B74" w:rsidRPr="00781959" w14:paraId="4D3AA5A6" w14:textId="77777777">
        <w:tc>
          <w:tcPr>
            <w:tcW w:w="4428" w:type="dxa"/>
          </w:tcPr>
          <w:p w14:paraId="39B0C351" w14:textId="77777777" w:rsidR="00BA1B74" w:rsidRPr="002D6B92" w:rsidRDefault="00CA7168" w:rsidP="009C2B72">
            <w:pPr>
              <w:numPr>
                <w:ilvl w:val="0"/>
                <w:numId w:val="80"/>
              </w:numPr>
              <w:adjustRightInd w:val="0"/>
              <w:rPr>
                <w:sz w:val="18"/>
                <w:szCs w:val="18"/>
                <w:lang w:val="el-GR"/>
              </w:rPr>
            </w:pPr>
            <w:r w:rsidRPr="002D6B92">
              <w:rPr>
                <w:sz w:val="18"/>
                <w:szCs w:val="18"/>
                <w:lang w:val="el-GR"/>
              </w:rPr>
              <w:t xml:space="preserve">Γυρίστε το κουμπί ρύθμισης δόσης </w:t>
            </w:r>
            <w:r w:rsidRPr="002D6B92">
              <w:rPr>
                <w:b/>
                <w:bCs/>
                <w:sz w:val="18"/>
                <w:szCs w:val="18"/>
                <w:lang w:val="el-GR"/>
              </w:rPr>
              <w:t>προς τα εμπρός</w:t>
            </w:r>
            <w:r w:rsidRPr="002D6B92">
              <w:rPr>
                <w:sz w:val="18"/>
                <w:szCs w:val="18"/>
                <w:lang w:val="el-GR"/>
              </w:rPr>
              <w:t xml:space="preserve"> για αύξηση (Εικόνα 22).</w:t>
            </w:r>
          </w:p>
        </w:tc>
        <w:tc>
          <w:tcPr>
            <w:tcW w:w="4109" w:type="dxa"/>
          </w:tcPr>
          <w:p w14:paraId="4D41C85A" w14:textId="77777777" w:rsidR="00BA1B74" w:rsidRPr="002D6B92" w:rsidRDefault="00CA7168" w:rsidP="009C2B72">
            <w:pPr>
              <w:numPr>
                <w:ilvl w:val="0"/>
                <w:numId w:val="80"/>
              </w:numPr>
              <w:adjustRightInd w:val="0"/>
              <w:rPr>
                <w:sz w:val="18"/>
                <w:szCs w:val="18"/>
                <w:lang w:val="el-GR"/>
              </w:rPr>
            </w:pPr>
            <w:r w:rsidRPr="002D6B92">
              <w:rPr>
                <w:sz w:val="18"/>
                <w:szCs w:val="18"/>
                <w:lang w:val="el-GR"/>
              </w:rPr>
              <w:t xml:space="preserve">Μπορείτε να γυρίσετε το κουμπί ρύθμισης δόσης </w:t>
            </w:r>
            <w:r w:rsidRPr="002D6B92">
              <w:rPr>
                <w:b/>
                <w:bCs/>
                <w:sz w:val="18"/>
                <w:szCs w:val="18"/>
                <w:lang w:val="el-GR"/>
              </w:rPr>
              <w:t>προς τα πίσω</w:t>
            </w:r>
            <w:r w:rsidRPr="002D6B92">
              <w:rPr>
                <w:sz w:val="18"/>
                <w:szCs w:val="18"/>
                <w:lang w:val="el-GR"/>
              </w:rPr>
              <w:t xml:space="preserve"> εάν το γυρίσετε πέρα από την προοριζόμενη δόση (Εικόνα 23).</w:t>
            </w:r>
          </w:p>
          <w:p w14:paraId="6FAFFAEF" w14:textId="77777777" w:rsidR="00BA1B74" w:rsidRPr="002D6B92" w:rsidRDefault="00BA1B74" w:rsidP="009C2B72">
            <w:pPr>
              <w:ind w:left="610"/>
              <w:rPr>
                <w:sz w:val="18"/>
                <w:szCs w:val="18"/>
                <w:lang w:val="el-GR"/>
              </w:rPr>
            </w:pPr>
          </w:p>
        </w:tc>
      </w:tr>
    </w:tbl>
    <w:p w14:paraId="5DF1B0D6" w14:textId="4BF58268" w:rsidR="00BA1B74" w:rsidRPr="002D6B92" w:rsidRDefault="00CA7168" w:rsidP="009C2B72">
      <w:pPr>
        <w:autoSpaceDE w:val="0"/>
        <w:autoSpaceDN w:val="0"/>
        <w:ind w:left="567" w:hanging="567"/>
        <w:rPr>
          <w:lang w:val="el-GR"/>
        </w:rPr>
      </w:pPr>
      <w:r w:rsidRPr="002D6B92">
        <w:rPr>
          <w:b/>
          <w:bCs/>
          <w:lang w:val="el-GR"/>
        </w:rPr>
        <w:t>4.2</w:t>
      </w:r>
      <w:r w:rsidRPr="002D6B92">
        <w:rPr>
          <w:lang w:val="el-GR"/>
        </w:rPr>
        <w:tab/>
        <w:t xml:space="preserve">Ελέγξτε ότι το </w:t>
      </w:r>
      <w:r w:rsidRPr="002D6B92">
        <w:rPr>
          <w:b/>
          <w:bCs/>
          <w:lang w:val="el-GR"/>
        </w:rPr>
        <w:t>Παράθυρο αναπληροφόρησης δόσης</w:t>
      </w:r>
      <w:r w:rsidRPr="002D6B92">
        <w:rPr>
          <w:lang w:val="el-GR"/>
        </w:rPr>
        <w:t xml:space="preserve"> εμφανίζει την </w:t>
      </w:r>
      <w:r w:rsidRPr="002D6B92">
        <w:rPr>
          <w:b/>
          <w:bCs/>
          <w:lang w:val="el-GR"/>
        </w:rPr>
        <w:t>πλήρη συνταγογραφημένη δόση</w:t>
      </w:r>
      <w:r w:rsidRPr="002D6B92">
        <w:rPr>
          <w:lang w:val="el-GR"/>
        </w:rPr>
        <w:t xml:space="preserve"> σας πριν προχωρήσετε στο επόμενο βήμα.</w:t>
      </w:r>
    </w:p>
    <w:p w14:paraId="1C19F249" w14:textId="77777777" w:rsidR="00BA1B74" w:rsidRPr="002D6B92" w:rsidRDefault="00BA1B74" w:rsidP="009C2B72">
      <w:pPr>
        <w:rPr>
          <w:szCs w:val="22"/>
          <w:lang w:val="el-GR"/>
        </w:rPr>
      </w:pPr>
    </w:p>
    <w:p w14:paraId="2A70AD9E" w14:textId="77777777" w:rsidR="00BA1B74" w:rsidRPr="002D6B92" w:rsidRDefault="00BA1B74" w:rsidP="009C2B72">
      <w:pPr>
        <w:tabs>
          <w:tab w:val="left" w:pos="567"/>
        </w:tabs>
        <w:ind w:left="567" w:hanging="567"/>
        <w:rPr>
          <w:lang w:val="el-GR"/>
        </w:rPr>
      </w:pPr>
    </w:p>
    <w:p w14:paraId="3FC14ABC" w14:textId="77777777" w:rsidR="00BA1B74" w:rsidRPr="002D6B92" w:rsidRDefault="00CA7168" w:rsidP="009C2B72">
      <w:pPr>
        <w:keepNext/>
        <w:pBdr>
          <w:bottom w:val="single" w:sz="4" w:space="1" w:color="auto"/>
        </w:pBdr>
        <w:tabs>
          <w:tab w:val="left" w:pos="567"/>
        </w:tabs>
        <w:ind w:left="567" w:hanging="567"/>
        <w:rPr>
          <w:b/>
          <w:lang w:val="el-GR"/>
        </w:rPr>
      </w:pPr>
      <w:r w:rsidRPr="002D6B92">
        <w:rPr>
          <w:b/>
          <w:bCs/>
          <w:lang w:val="el-GR"/>
        </w:rPr>
        <w:lastRenderedPageBreak/>
        <w:t>Βήμα 5 Χορηγήστε τη δόση σας</w:t>
      </w:r>
    </w:p>
    <w:p w14:paraId="755CDAF2" w14:textId="77777777" w:rsidR="00BA1B74" w:rsidRPr="002D6B92" w:rsidRDefault="00BA1B74" w:rsidP="009C2B72">
      <w:pPr>
        <w:keepNext/>
        <w:tabs>
          <w:tab w:val="left" w:pos="567"/>
        </w:tabs>
        <w:ind w:left="567" w:hanging="567"/>
        <w:rPr>
          <w:lang w:val="el-GR"/>
        </w:rPr>
      </w:pPr>
    </w:p>
    <w:tbl>
      <w:tblPr>
        <w:tblW w:w="8505" w:type="dxa"/>
        <w:tblInd w:w="426" w:type="dxa"/>
        <w:tblLook w:val="04A0" w:firstRow="1" w:lastRow="0" w:firstColumn="1" w:lastColumn="0" w:noHBand="0" w:noVBand="1"/>
      </w:tblPr>
      <w:tblGrid>
        <w:gridCol w:w="4403"/>
        <w:gridCol w:w="4102"/>
      </w:tblGrid>
      <w:tr w:rsidR="00155B5F" w:rsidRPr="00865F5C" w14:paraId="3CC6BE7E" w14:textId="77777777" w:rsidTr="00C25438">
        <w:tc>
          <w:tcPr>
            <w:tcW w:w="4403" w:type="dxa"/>
          </w:tcPr>
          <w:p w14:paraId="6A10F9D6" w14:textId="77777777" w:rsidR="00155B5F" w:rsidRPr="00865F5C" w:rsidRDefault="00155B5F" w:rsidP="00C25438">
            <w:pPr>
              <w:autoSpaceDE w:val="0"/>
              <w:autoSpaceDN w:val="0"/>
              <w:rPr>
                <w:color w:val="000000"/>
                <w:lang w:val="el-GR"/>
              </w:rPr>
            </w:pPr>
            <w:r w:rsidRPr="00865F5C">
              <w:rPr>
                <w:b/>
                <w:bCs/>
                <w:color w:val="000000"/>
                <w:lang w:val="el-GR"/>
              </w:rPr>
              <w:t xml:space="preserve">Σημαντικό: </w:t>
            </w:r>
            <w:r w:rsidRPr="00865F5C">
              <w:rPr>
                <w:color w:val="000000"/>
                <w:lang w:val="el-GR"/>
              </w:rPr>
              <w:t>Χορηγήστε τη δόση όπως σας εκπαίδευσε ο επαγγελματίας υγείας σας.</w:t>
            </w:r>
          </w:p>
          <w:p w14:paraId="284D7B2F" w14:textId="77777777" w:rsidR="00155B5F" w:rsidRPr="00865F5C" w:rsidRDefault="00155B5F" w:rsidP="00C25438">
            <w:pPr>
              <w:autoSpaceDE w:val="0"/>
              <w:autoSpaceDN w:val="0"/>
              <w:ind w:left="316" w:hanging="316"/>
              <w:rPr>
                <w:color w:val="000000"/>
                <w:lang w:val="el-GR"/>
              </w:rPr>
            </w:pPr>
            <w:r w:rsidRPr="00865F5C">
              <w:rPr>
                <w:color w:val="000000"/>
                <w:lang w:val="el-GR"/>
              </w:rPr>
              <w:t>5.1</w:t>
            </w:r>
            <w:r w:rsidRPr="00865F5C">
              <w:rPr>
                <w:color w:val="000000"/>
                <w:lang w:val="el-GR"/>
              </w:rPr>
              <w:tab/>
              <w:t xml:space="preserve">Ωθήστε αργά τη βελόνα μέσα στο δέρμα τελείως (Εικόνα 24). </w:t>
            </w:r>
          </w:p>
          <w:p w14:paraId="3F7B77E4" w14:textId="77777777" w:rsidR="00155B5F" w:rsidRPr="00865F5C" w:rsidRDefault="00155B5F" w:rsidP="00C25438">
            <w:pPr>
              <w:tabs>
                <w:tab w:val="left" w:pos="567"/>
              </w:tabs>
              <w:rPr>
                <w:lang w:val="el-GR"/>
              </w:rPr>
            </w:pPr>
          </w:p>
        </w:tc>
        <w:tc>
          <w:tcPr>
            <w:tcW w:w="4102" w:type="dxa"/>
          </w:tcPr>
          <w:p w14:paraId="7EB33A0B" w14:textId="3D54C33F" w:rsidR="00155B5F" w:rsidRPr="00865F5C" w:rsidRDefault="00155B5F" w:rsidP="00C25438">
            <w:pPr>
              <w:tabs>
                <w:tab w:val="left" w:pos="567"/>
              </w:tabs>
              <w:rPr>
                <w:lang w:val="el-GR"/>
              </w:rPr>
            </w:pPr>
            <w:r w:rsidRPr="00865F5C">
              <w:rPr>
                <w:noProof/>
                <w:lang w:val="el-GR"/>
              </w:rPr>
              <w:drawing>
                <wp:inline distT="0" distB="0" distL="0" distR="0" wp14:anchorId="2669800E" wp14:editId="38625DB9">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Pr>
                <w:noProof/>
                <w:lang w:val="el-GR" w:eastAsia="en-GB"/>
              </w:rPr>
              <mc:AlternateContent>
                <mc:Choice Requires="wps">
                  <w:drawing>
                    <wp:anchor distT="0" distB="0" distL="114300" distR="114300" simplePos="0" relativeHeight="251923518" behindDoc="0" locked="0" layoutInCell="1" allowOverlap="1" wp14:anchorId="49ADA32B" wp14:editId="6BEFC6D4">
                      <wp:simplePos x="0" y="0"/>
                      <wp:positionH relativeFrom="column">
                        <wp:posOffset>16510</wp:posOffset>
                      </wp:positionH>
                      <wp:positionV relativeFrom="paragraph">
                        <wp:posOffset>945515</wp:posOffset>
                      </wp:positionV>
                      <wp:extent cx="476885" cy="109855"/>
                      <wp:effectExtent l="0" t="0" r="0" b="4445"/>
                      <wp:wrapNone/>
                      <wp:docPr id="1212895900"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09855"/>
                              </a:xfrm>
                              <a:prstGeom prst="rect">
                                <a:avLst/>
                              </a:prstGeom>
                              <a:solidFill>
                                <a:srgbClr val="FFFFFF"/>
                              </a:solidFill>
                              <a:ln>
                                <a:noFill/>
                              </a:ln>
                            </wps:spPr>
                            <wps:txbx>
                              <w:txbxContent>
                                <w:p w14:paraId="52BD5454" w14:textId="77777777" w:rsidR="00155B5F" w:rsidRDefault="00155B5F" w:rsidP="00155B5F">
                                  <w:pPr>
                                    <w:rPr>
                                      <w:sz w:val="16"/>
                                      <w:szCs w:val="16"/>
                                    </w:rPr>
                                  </w:pPr>
                                  <w:r>
                                    <w:rPr>
                                      <w:sz w:val="16"/>
                                      <w:szCs w:val="16"/>
                                    </w:rPr>
                                    <w:t>Εικ. 24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57" style="position:absolute;margin-left:1.3pt;margin-top:74.45pt;width:37.55pt;height:8.65pt;z-index:2519235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" w14:anchorId="49ADA32B">
                      <v:textbox inset="0,0,0,0">
                        <w:txbxContent>
                          <w:p w:rsidR="00155B5F" w:rsidP="00155B5F" w:rsidRDefault="00155B5F" w14:paraId="52BD5454" w14:textId="77777777">
                            <w:pPr>
                              <w:rPr>
                                <w:sz w:val="16"/>
                                <w:szCs w:val="16"/>
                              </w:rPr>
                            </w:pPr>
                            <w:r>
                              <w:rPr>
                                <w:sz w:val="16"/>
                                <w:szCs w:val="16"/>
                              </w:rPr>
                              <w:t>Εικ. 24</w:t>
                            </w:r>
                          </w:p>
                        </w:txbxContent>
                      </v:textbox>
                    </v:shape>
                  </w:pict>
                </mc:Fallback>
              </mc:AlternateContent>
            </w:r>
          </w:p>
        </w:tc>
      </w:tr>
      <w:tr w:rsidR="00155B5F" w:rsidRPr="00865F5C" w14:paraId="1298C51C" w14:textId="77777777" w:rsidTr="00C25438">
        <w:tc>
          <w:tcPr>
            <w:tcW w:w="4403" w:type="dxa"/>
          </w:tcPr>
          <w:p w14:paraId="2F86C369" w14:textId="77777777" w:rsidR="00155B5F" w:rsidRPr="00865F5C" w:rsidRDefault="00155B5F" w:rsidP="00C25438">
            <w:pPr>
              <w:autoSpaceDE w:val="0"/>
              <w:autoSpaceDN w:val="0"/>
              <w:ind w:left="316" w:hanging="316"/>
              <w:rPr>
                <w:color w:val="000000"/>
                <w:lang w:val="el-GR"/>
              </w:rPr>
            </w:pPr>
            <w:r w:rsidRPr="00865F5C">
              <w:rPr>
                <w:color w:val="000000"/>
                <w:lang w:val="el-GR"/>
              </w:rPr>
              <w:t>5.2</w:t>
            </w:r>
            <w:r w:rsidRPr="00865F5C">
              <w:rPr>
                <w:color w:val="000000"/>
                <w:lang w:val="el-GR"/>
              </w:rPr>
              <w:tab/>
              <w:t xml:space="preserve">Τοποθετήστε τον αντίχειρά σας στη μέση του κουμπιού ρύθμισης δόσης. </w:t>
            </w:r>
            <w:r w:rsidRPr="00865F5C">
              <w:rPr>
                <w:b/>
                <w:bCs/>
                <w:color w:val="000000"/>
                <w:lang w:val="el-GR"/>
              </w:rPr>
              <w:t>Πιέστε αργά το κουμπί δόσης προς τα κάτω μέχρι το τέρμα</w:t>
            </w:r>
            <w:r w:rsidRPr="00865F5C">
              <w:rPr>
                <w:color w:val="000000"/>
                <w:lang w:val="el-GR"/>
              </w:rPr>
              <w:t xml:space="preserve"> και κρατήστε το για να ολοκληρώσετε την πλήρη ένεση (Εικόνα 25). </w:t>
            </w:r>
          </w:p>
          <w:p w14:paraId="6003729A" w14:textId="77777777" w:rsidR="00155B5F" w:rsidRPr="00865F5C" w:rsidRDefault="00155B5F" w:rsidP="00C25438">
            <w:pPr>
              <w:pStyle w:val="ListParagraph"/>
              <w:autoSpaceDE w:val="0"/>
              <w:autoSpaceDN w:val="0"/>
              <w:ind w:left="360"/>
              <w:rPr>
                <w:color w:val="000000"/>
                <w:szCs w:val="22"/>
                <w:lang w:val="el-GR"/>
              </w:rPr>
            </w:pPr>
          </w:p>
          <w:p w14:paraId="7F506784" w14:textId="77777777" w:rsidR="00155B5F" w:rsidRPr="00865F5C" w:rsidRDefault="00155B5F" w:rsidP="00C25438">
            <w:pPr>
              <w:tabs>
                <w:tab w:val="left" w:pos="567"/>
              </w:tabs>
              <w:rPr>
                <w:color w:val="000000"/>
                <w:lang w:val="el-GR"/>
              </w:rPr>
            </w:pPr>
            <w:r w:rsidRPr="00865F5C">
              <w:rPr>
                <w:b/>
                <w:bCs/>
                <w:color w:val="000000"/>
                <w:lang w:val="el-GR"/>
              </w:rPr>
              <w:t xml:space="preserve">Σημείωση: </w:t>
            </w:r>
            <w:r w:rsidRPr="00865F5C">
              <w:rPr>
                <w:color w:val="000000"/>
                <w:lang w:val="el-GR"/>
              </w:rPr>
              <w:t>Όσο μεγαλύτερη είναι η δόση τόσο περισσότερο χρόνο χρειάζεται για να χορηγηθεί.</w:t>
            </w:r>
          </w:p>
          <w:p w14:paraId="4AA03088" w14:textId="77777777" w:rsidR="00155B5F" w:rsidRPr="00865F5C" w:rsidRDefault="00155B5F" w:rsidP="00C25438">
            <w:pPr>
              <w:tabs>
                <w:tab w:val="left" w:pos="567"/>
              </w:tabs>
              <w:rPr>
                <w:lang w:val="el-GR"/>
              </w:rPr>
            </w:pPr>
          </w:p>
        </w:tc>
        <w:tc>
          <w:tcPr>
            <w:tcW w:w="4102" w:type="dxa"/>
          </w:tcPr>
          <w:p w14:paraId="7E72BBBA" w14:textId="68B35CB3" w:rsidR="00155B5F" w:rsidRPr="00865F5C" w:rsidRDefault="00155B5F" w:rsidP="00C25438">
            <w:pPr>
              <w:tabs>
                <w:tab w:val="left" w:pos="567"/>
              </w:tabs>
              <w:rPr>
                <w:lang w:val="el-GR"/>
              </w:rPr>
            </w:pPr>
            <w:r>
              <w:rPr>
                <w:noProof/>
                <w:lang w:val="el-GR" w:eastAsia="en-GB"/>
              </w:rPr>
              <mc:AlternateContent>
                <mc:Choice Requires="wps">
                  <w:drawing>
                    <wp:anchor distT="0" distB="0" distL="114300" distR="114300" simplePos="0" relativeHeight="251924542" behindDoc="0" locked="0" layoutInCell="1" allowOverlap="1" wp14:anchorId="2559811D" wp14:editId="2837332F">
                      <wp:simplePos x="0" y="0"/>
                      <wp:positionH relativeFrom="column">
                        <wp:posOffset>16510</wp:posOffset>
                      </wp:positionH>
                      <wp:positionV relativeFrom="paragraph">
                        <wp:posOffset>969010</wp:posOffset>
                      </wp:positionV>
                      <wp:extent cx="476885" cy="153670"/>
                      <wp:effectExtent l="0" t="0" r="0" b="0"/>
                      <wp:wrapNone/>
                      <wp:docPr id="931393184"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44590643" w14:textId="77777777" w:rsidR="00155B5F" w:rsidRDefault="00155B5F" w:rsidP="00155B5F">
                                  <w:pPr>
                                    <w:rPr>
                                      <w:sz w:val="16"/>
                                      <w:szCs w:val="16"/>
                                    </w:rPr>
                                  </w:pPr>
                                  <w:r>
                                    <w:rPr>
                                      <w:sz w:val="16"/>
                                      <w:szCs w:val="16"/>
                                    </w:rPr>
                                    <w:t>Εικ. 25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55" style="position:absolute;margin-left:1.3pt;margin-top:76.3pt;width:37.55pt;height:12.1pt;z-index:2519245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" w14:anchorId="2559811D">
                      <v:textbox inset="0,0,0,0">
                        <w:txbxContent>
                          <w:p w:rsidR="00155B5F" w:rsidP="00155B5F" w:rsidRDefault="00155B5F" w14:paraId="44590643" w14:textId="77777777">
                            <w:pPr>
                              <w:rPr>
                                <w:sz w:val="16"/>
                                <w:szCs w:val="16"/>
                              </w:rPr>
                            </w:pPr>
                            <w:r>
                              <w:rPr>
                                <w:sz w:val="16"/>
                                <w:szCs w:val="16"/>
                              </w:rPr>
                              <w:t>Εικ. 25</w:t>
                            </w:r>
                          </w:p>
                        </w:txbxContent>
                      </v:textbox>
                    </v:shape>
                  </w:pict>
                </mc:Fallback>
              </mc:AlternateContent>
            </w:r>
            <w:r w:rsidRPr="00865F5C">
              <w:rPr>
                <w:noProof/>
                <w:lang w:val="el-GR" w:eastAsia="el-GR"/>
              </w:rPr>
              <w:drawing>
                <wp:inline distT="0" distB="0" distL="0" distR="0" wp14:anchorId="09DCF8DA" wp14:editId="7D4367C2">
                  <wp:extent cx="2138680" cy="1113155"/>
                  <wp:effectExtent l="19050" t="0" r="0" b="0"/>
                  <wp:docPr id="12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6">
                            <a:grayscl/>
                          </a:blip>
                          <a:srcRect/>
                          <a:stretch>
                            <a:fillRect/>
                          </a:stretch>
                        </pic:blipFill>
                        <pic:spPr bwMode="auto">
                          <a:xfrm>
                            <a:off x="0" y="0"/>
                            <a:ext cx="2138680" cy="1113155"/>
                          </a:xfrm>
                          <a:prstGeom prst="rect">
                            <a:avLst/>
                          </a:prstGeom>
                          <a:noFill/>
                          <a:ln w="9525">
                            <a:noFill/>
                            <a:miter lim="800000"/>
                            <a:headEnd/>
                            <a:tailEnd/>
                          </a:ln>
                        </pic:spPr>
                      </pic:pic>
                    </a:graphicData>
                  </a:graphic>
                </wp:inline>
              </w:drawing>
            </w:r>
          </w:p>
        </w:tc>
      </w:tr>
      <w:tr w:rsidR="00155B5F" w:rsidRPr="00865F5C" w14:paraId="297A9DA0" w14:textId="77777777" w:rsidTr="00C25438">
        <w:tc>
          <w:tcPr>
            <w:tcW w:w="4403" w:type="dxa"/>
          </w:tcPr>
          <w:p w14:paraId="09CE8470" w14:textId="77777777" w:rsidR="00155B5F" w:rsidRPr="00865F5C" w:rsidRDefault="00155B5F" w:rsidP="00C25438">
            <w:pPr>
              <w:autoSpaceDE w:val="0"/>
              <w:autoSpaceDN w:val="0"/>
              <w:ind w:left="316" w:hanging="316"/>
              <w:rPr>
                <w:b/>
                <w:bCs/>
                <w:color w:val="000000"/>
                <w:lang w:val="el-GR"/>
              </w:rPr>
            </w:pPr>
            <w:r w:rsidRPr="00865F5C">
              <w:rPr>
                <w:color w:val="000000"/>
                <w:lang w:val="el-GR"/>
              </w:rPr>
              <w:t>5.3</w:t>
            </w:r>
            <w:r w:rsidRPr="00865F5C">
              <w:rPr>
                <w:color w:val="000000"/>
                <w:lang w:val="el-GR"/>
              </w:rPr>
              <w:tab/>
              <w:t>Κρατήστε το κουμπί δόσης πιεσμένο για τουλάχιστον 5 δευτερόλεπτα πριν απομακρύνετε τη βελόνα από το δέρμα σας (Εικόνα 26).</w:t>
            </w:r>
          </w:p>
          <w:p w14:paraId="52BB782E" w14:textId="77777777" w:rsidR="00155B5F" w:rsidRPr="00865F5C" w:rsidRDefault="00155B5F"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Ο αριθμός δόσης που εμφανίζεται στο </w:t>
            </w:r>
            <w:r w:rsidRPr="00865F5C">
              <w:rPr>
                <w:b/>
                <w:bCs/>
                <w:color w:val="000000"/>
                <w:szCs w:val="22"/>
                <w:lang w:val="el-GR"/>
              </w:rPr>
              <w:t>Παράθυρο αναπληροφόρησης δόσης</w:t>
            </w:r>
            <w:r w:rsidRPr="00865F5C">
              <w:rPr>
                <w:color w:val="000000"/>
                <w:szCs w:val="22"/>
                <w:lang w:val="el-GR"/>
              </w:rPr>
              <w:t xml:space="preserve"> θα </w:t>
            </w:r>
            <w:r w:rsidRPr="00865F5C">
              <w:rPr>
                <w:lang w:val="el-GR"/>
              </w:rPr>
              <w:t>επανέλθει</w:t>
            </w:r>
            <w:r w:rsidRPr="00865F5C">
              <w:rPr>
                <w:color w:val="000000"/>
                <w:szCs w:val="22"/>
                <w:lang w:val="el-GR"/>
              </w:rPr>
              <w:t xml:space="preserve"> στο «0».</w:t>
            </w:r>
          </w:p>
          <w:p w14:paraId="7CFE5F17" w14:textId="77777777" w:rsidR="00155B5F" w:rsidRPr="00865F5C" w:rsidRDefault="00155B5F"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Μετά από τουλάχιστον 5 δευτερόλεπτα, </w:t>
            </w:r>
            <w:r w:rsidRPr="00865F5C">
              <w:rPr>
                <w:lang w:val="el-GR"/>
              </w:rPr>
              <w:t>αποσύρετε</w:t>
            </w:r>
            <w:r w:rsidRPr="00865F5C">
              <w:rPr>
                <w:color w:val="000000"/>
                <w:szCs w:val="22"/>
                <w:lang w:val="el-GR"/>
              </w:rPr>
              <w:t xml:space="preserve"> τη βελόνα από το δέρμα </w:t>
            </w:r>
            <w:r w:rsidRPr="00865F5C">
              <w:rPr>
                <w:b/>
                <w:bCs/>
                <w:color w:val="000000"/>
                <w:szCs w:val="22"/>
                <w:lang w:val="el-GR"/>
              </w:rPr>
              <w:t xml:space="preserve">ενώ κρατάτε το κουμπί ρύθμισης δόσης πιεσμένο </w:t>
            </w:r>
            <w:r w:rsidRPr="00865F5C">
              <w:rPr>
                <w:color w:val="000000"/>
                <w:szCs w:val="22"/>
                <w:lang w:val="el-GR"/>
              </w:rPr>
              <w:t>(Εικόνα 27).</w:t>
            </w:r>
          </w:p>
          <w:p w14:paraId="4592E227" w14:textId="77777777" w:rsidR="00155B5F" w:rsidRPr="00865F5C" w:rsidRDefault="00155B5F" w:rsidP="00C25438">
            <w:pPr>
              <w:pStyle w:val="ListParagraph"/>
              <w:numPr>
                <w:ilvl w:val="0"/>
                <w:numId w:val="90"/>
              </w:numPr>
              <w:autoSpaceDE w:val="0"/>
              <w:autoSpaceDN w:val="0"/>
              <w:adjustRightInd w:val="0"/>
              <w:ind w:left="758" w:hanging="437"/>
              <w:rPr>
                <w:szCs w:val="22"/>
                <w:lang w:val="el-GR"/>
              </w:rPr>
            </w:pPr>
            <w:r w:rsidRPr="00865F5C">
              <w:rPr>
                <w:color w:val="000000"/>
                <w:szCs w:val="22"/>
                <w:lang w:val="el-GR"/>
              </w:rPr>
              <w:t>Όταν η βελόνα βγει από το δέρμα, απελευθερώστε το κουμπί ρύθμισης δόσης.</w:t>
            </w:r>
          </w:p>
          <w:p w14:paraId="2EFAC21E" w14:textId="77777777" w:rsidR="00155B5F" w:rsidRPr="00865F5C" w:rsidRDefault="00155B5F" w:rsidP="00C25438">
            <w:pPr>
              <w:autoSpaceDE w:val="0"/>
              <w:autoSpaceDN w:val="0"/>
              <w:ind w:left="398"/>
              <w:rPr>
                <w:lang w:val="el-GR"/>
              </w:rPr>
            </w:pPr>
          </w:p>
          <w:p w14:paraId="64F5CB78" w14:textId="77777777" w:rsidR="00155B5F" w:rsidRPr="00865F5C" w:rsidRDefault="00155B5F" w:rsidP="00C25438">
            <w:pPr>
              <w:autoSpaceDE w:val="0"/>
              <w:autoSpaceDN w:val="0"/>
              <w:rPr>
                <w:lang w:val="el-GR"/>
              </w:rPr>
            </w:pPr>
            <w:r w:rsidRPr="00865F5C">
              <w:rPr>
                <w:b/>
                <w:bCs/>
                <w:lang w:val="el-GR"/>
              </w:rPr>
              <w:t>Μην</w:t>
            </w:r>
            <w:r w:rsidRPr="00865F5C">
              <w:rPr>
                <w:lang w:val="el-GR"/>
              </w:rPr>
              <w:t xml:space="preserve"> απελευθερώσετε το κουμπί δόσης μέχρι να απομακρύνετε τη βελόνα από το δέρμα.</w:t>
            </w:r>
          </w:p>
        </w:tc>
        <w:tc>
          <w:tcPr>
            <w:tcW w:w="4102" w:type="dxa"/>
          </w:tcPr>
          <w:p w14:paraId="448B9AE0" w14:textId="5523D9E1" w:rsidR="00155B5F" w:rsidRPr="00865F5C" w:rsidRDefault="00155B5F" w:rsidP="00C25438">
            <w:pPr>
              <w:tabs>
                <w:tab w:val="left" w:pos="567"/>
              </w:tabs>
              <w:rPr>
                <w:lang w:val="el-GR"/>
              </w:rPr>
            </w:pPr>
            <w:r>
              <w:rPr>
                <w:noProof/>
                <w:lang w:val="el-GR" w:eastAsia="en-GB"/>
              </w:rPr>
              <mc:AlternateContent>
                <mc:Choice Requires="wps">
                  <w:drawing>
                    <wp:anchor distT="0" distB="0" distL="114300" distR="114300" simplePos="0" relativeHeight="251925566" behindDoc="0" locked="0" layoutInCell="1" allowOverlap="1" wp14:anchorId="75BAFCDD" wp14:editId="3B195021">
                      <wp:simplePos x="0" y="0"/>
                      <wp:positionH relativeFrom="column">
                        <wp:posOffset>45720</wp:posOffset>
                      </wp:positionH>
                      <wp:positionV relativeFrom="paragraph">
                        <wp:posOffset>929640</wp:posOffset>
                      </wp:positionV>
                      <wp:extent cx="476885" cy="153670"/>
                      <wp:effectExtent l="0" t="0" r="0" b="0"/>
                      <wp:wrapNone/>
                      <wp:docPr id="389275711"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265219D3" w14:textId="77777777" w:rsidR="00155B5F" w:rsidRDefault="00155B5F" w:rsidP="00155B5F">
                                  <w:pPr>
                                    <w:rPr>
                                      <w:sz w:val="16"/>
                                      <w:szCs w:val="16"/>
                                    </w:rPr>
                                  </w:pPr>
                                  <w:r>
                                    <w:rPr>
                                      <w:sz w:val="16"/>
                                      <w:szCs w:val="16"/>
                                    </w:rPr>
                                    <w:t>Εικ. 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53" style="position:absolute;margin-left:3.6pt;margin-top:73.2pt;width:37.55pt;height:12.1pt;z-index:2519255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" w14:anchorId="75BAFCDD">
                      <v:textbox inset="0,0,0,0">
                        <w:txbxContent>
                          <w:p w:rsidR="00155B5F" w:rsidP="00155B5F" w:rsidRDefault="00155B5F" w14:paraId="265219D3" w14:textId="77777777">
                            <w:pPr>
                              <w:rPr>
                                <w:sz w:val="16"/>
                                <w:szCs w:val="16"/>
                              </w:rPr>
                            </w:pPr>
                            <w:r>
                              <w:rPr>
                                <w:sz w:val="16"/>
                                <w:szCs w:val="16"/>
                              </w:rPr>
                              <w:t>Εικ. 26</w:t>
                            </w:r>
                          </w:p>
                        </w:txbxContent>
                      </v:textbox>
                    </v:shape>
                  </w:pict>
                </mc:Fallback>
              </mc:AlternateContent>
            </w:r>
            <w:r w:rsidRPr="00865F5C">
              <w:rPr>
                <w:noProof/>
                <w:lang w:val="el-GR" w:eastAsia="el-GR"/>
              </w:rPr>
              <w:drawing>
                <wp:inline distT="0" distB="0" distL="0" distR="0" wp14:anchorId="1DF06FE5" wp14:editId="2C0165C1">
                  <wp:extent cx="2210435" cy="1073150"/>
                  <wp:effectExtent l="19050" t="0" r="0" b="0"/>
                  <wp:docPr id="12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7">
                            <a:grayscl/>
                          </a:blip>
                          <a:srcRect/>
                          <a:stretch>
                            <a:fillRect/>
                          </a:stretch>
                        </pic:blipFill>
                        <pic:spPr bwMode="auto">
                          <a:xfrm>
                            <a:off x="0" y="0"/>
                            <a:ext cx="2210435" cy="1073150"/>
                          </a:xfrm>
                          <a:prstGeom prst="rect">
                            <a:avLst/>
                          </a:prstGeom>
                          <a:noFill/>
                          <a:ln w="9525">
                            <a:noFill/>
                            <a:miter lim="800000"/>
                            <a:headEnd/>
                            <a:tailEnd/>
                          </a:ln>
                        </pic:spPr>
                      </pic:pic>
                    </a:graphicData>
                  </a:graphic>
                </wp:inline>
              </w:drawing>
            </w:r>
          </w:p>
          <w:p w14:paraId="3AC16CE0" w14:textId="7ABC09AC" w:rsidR="00155B5F" w:rsidRPr="00865F5C" w:rsidRDefault="00155B5F" w:rsidP="00C25438">
            <w:pPr>
              <w:tabs>
                <w:tab w:val="left" w:pos="567"/>
              </w:tabs>
              <w:rPr>
                <w:lang w:val="el-GR"/>
              </w:rPr>
            </w:pPr>
            <w:r>
              <w:rPr>
                <w:noProof/>
                <w:lang w:val="el-GR" w:eastAsia="en-GB"/>
              </w:rPr>
              <mc:AlternateContent>
                <mc:Choice Requires="wps">
                  <w:drawing>
                    <wp:anchor distT="0" distB="0" distL="114300" distR="114300" simplePos="0" relativeHeight="251926590" behindDoc="0" locked="0" layoutInCell="1" allowOverlap="1" wp14:anchorId="2183A77E" wp14:editId="7814A67A">
                      <wp:simplePos x="0" y="0"/>
                      <wp:positionH relativeFrom="column">
                        <wp:posOffset>43180</wp:posOffset>
                      </wp:positionH>
                      <wp:positionV relativeFrom="paragraph">
                        <wp:posOffset>963930</wp:posOffset>
                      </wp:positionV>
                      <wp:extent cx="476885" cy="153670"/>
                      <wp:effectExtent l="0" t="0" r="0" b="0"/>
                      <wp:wrapNone/>
                      <wp:docPr id="1365340484"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36B57331" w14:textId="77777777" w:rsidR="00155B5F" w:rsidRDefault="00155B5F" w:rsidP="00155B5F">
                                  <w:pPr>
                                    <w:rPr>
                                      <w:sz w:val="16"/>
                                      <w:szCs w:val="16"/>
                                    </w:rPr>
                                  </w:pPr>
                                  <w:r>
                                    <w:rPr>
                                      <w:sz w:val="16"/>
                                      <w:szCs w:val="16"/>
                                    </w:rPr>
                                    <w:t>Εικ. 27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51" style="position:absolute;margin-left:3.4pt;margin-top:75.9pt;width:37.55pt;height:12.1pt;z-index:2519265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" w14:anchorId="2183A77E">
                      <v:textbox inset="0,0,0,0">
                        <w:txbxContent>
                          <w:p w:rsidR="00155B5F" w:rsidP="00155B5F" w:rsidRDefault="00155B5F" w14:paraId="36B57331" w14:textId="77777777">
                            <w:pPr>
                              <w:rPr>
                                <w:sz w:val="16"/>
                                <w:szCs w:val="16"/>
                              </w:rPr>
                            </w:pPr>
                            <w:r>
                              <w:rPr>
                                <w:sz w:val="16"/>
                                <w:szCs w:val="16"/>
                              </w:rPr>
                              <w:t>Εικ. 27</w:t>
                            </w:r>
                          </w:p>
                        </w:txbxContent>
                      </v:textbox>
                    </v:shape>
                  </w:pict>
                </mc:Fallback>
              </mc:AlternateContent>
            </w:r>
            <w:r w:rsidRPr="00865F5C">
              <w:rPr>
                <w:noProof/>
                <w:lang w:val="el-GR"/>
              </w:rPr>
              <w:drawing>
                <wp:inline distT="0" distB="0" distL="0" distR="0" wp14:anchorId="4CA9747B" wp14:editId="1BE66495">
                  <wp:extent cx="2169268" cy="1305641"/>
                  <wp:effectExtent l="0" t="0" r="2540" b="8890"/>
                  <wp:docPr id="17485228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5FFDCB34" w14:textId="77777777" w:rsidR="00155B5F" w:rsidRPr="00865F5C" w:rsidRDefault="00155B5F" w:rsidP="00155B5F">
      <w:pPr>
        <w:tabs>
          <w:tab w:val="left" w:pos="567"/>
        </w:tabs>
        <w:ind w:left="567" w:hanging="567"/>
        <w:rPr>
          <w:lang w:val="el-GR"/>
        </w:rPr>
      </w:pPr>
    </w:p>
    <w:p w14:paraId="6B190DA0" w14:textId="77777777" w:rsidR="00BA1B74" w:rsidRPr="002D6B92" w:rsidRDefault="00BA1B74" w:rsidP="009C2B72">
      <w:pPr>
        <w:tabs>
          <w:tab w:val="left" w:pos="567"/>
        </w:tabs>
        <w:ind w:left="567" w:hanging="567"/>
        <w:rPr>
          <w:lang w:val="el-GR"/>
        </w:rPr>
      </w:pPr>
    </w:p>
    <w:p w14:paraId="3B2CB13B" w14:textId="77777777" w:rsidR="00BA1B74" w:rsidRPr="002D6B92" w:rsidRDefault="00CA7168" w:rsidP="009C2B72">
      <w:pPr>
        <w:keepNext/>
        <w:pBdr>
          <w:bottom w:val="single" w:sz="4" w:space="1" w:color="auto"/>
        </w:pBdr>
        <w:tabs>
          <w:tab w:val="left" w:pos="567"/>
        </w:tabs>
        <w:ind w:left="567" w:hanging="567"/>
        <w:rPr>
          <w:lang w:val="el-GR"/>
        </w:rPr>
      </w:pPr>
      <w:r w:rsidRPr="002D6B92">
        <w:rPr>
          <w:b/>
          <w:bCs/>
          <w:lang w:val="el-GR"/>
        </w:rPr>
        <w:t>Βήμα 6 Αφαιρέστε τη βελόνα μετά από κάθε ένεση</w:t>
      </w:r>
    </w:p>
    <w:p w14:paraId="3C97F2E2" w14:textId="77777777" w:rsidR="00BA1B74" w:rsidRPr="002D6B92" w:rsidRDefault="00BA1B74" w:rsidP="009C2B72">
      <w:pPr>
        <w:keepNext/>
        <w:tabs>
          <w:tab w:val="left" w:pos="567"/>
        </w:tabs>
        <w:ind w:left="567" w:hanging="567"/>
        <w:rPr>
          <w:lang w:val="el-GR"/>
        </w:rPr>
      </w:pPr>
    </w:p>
    <w:tbl>
      <w:tblPr>
        <w:tblW w:w="0" w:type="auto"/>
        <w:tblInd w:w="426" w:type="dxa"/>
        <w:tblLook w:val="04A0" w:firstRow="1" w:lastRow="0" w:firstColumn="1" w:lastColumn="0" w:noHBand="0" w:noVBand="1"/>
      </w:tblPr>
      <w:tblGrid>
        <w:gridCol w:w="4252"/>
        <w:gridCol w:w="4356"/>
      </w:tblGrid>
      <w:tr w:rsidR="00155B5F" w:rsidRPr="00865F5C" w14:paraId="4459B08C" w14:textId="77777777" w:rsidTr="00C25438">
        <w:tc>
          <w:tcPr>
            <w:tcW w:w="4252" w:type="dxa"/>
          </w:tcPr>
          <w:p w14:paraId="093D4775" w14:textId="77777777" w:rsidR="00155B5F" w:rsidRPr="00865F5C" w:rsidRDefault="00155B5F" w:rsidP="00C25438">
            <w:pPr>
              <w:autoSpaceDE w:val="0"/>
              <w:autoSpaceDN w:val="0"/>
              <w:ind w:left="316" w:hanging="316"/>
              <w:rPr>
                <w:color w:val="000000"/>
                <w:lang w:val="el-GR"/>
              </w:rPr>
            </w:pPr>
            <w:r w:rsidRPr="00865F5C">
              <w:rPr>
                <w:color w:val="000000"/>
                <w:lang w:val="el-GR"/>
              </w:rPr>
              <w:t>6.1</w:t>
            </w:r>
            <w:r w:rsidRPr="00865F5C">
              <w:rPr>
                <w:color w:val="000000"/>
                <w:lang w:val="el-GR"/>
              </w:rPr>
              <w:tab/>
              <w:t xml:space="preserve">Τοποθετήστε το εξωτερικό καπάκι της βελόνας σε μια επίπεδη επιφάνεια. </w:t>
            </w:r>
          </w:p>
          <w:p w14:paraId="0EEAFFF1" w14:textId="77777777" w:rsidR="00155B5F" w:rsidRPr="00865F5C" w:rsidRDefault="00155B5F" w:rsidP="00C25438">
            <w:pPr>
              <w:autoSpaceDE w:val="0"/>
              <w:autoSpaceDN w:val="0"/>
              <w:ind w:left="316" w:hanging="316"/>
              <w:rPr>
                <w:color w:val="000000"/>
                <w:lang w:val="el-GR"/>
              </w:rPr>
            </w:pPr>
            <w:r w:rsidRPr="00865F5C">
              <w:rPr>
                <w:color w:val="000000"/>
                <w:lang w:val="el-GR"/>
              </w:rPr>
              <w:t>6.2</w:t>
            </w:r>
            <w:r w:rsidRPr="00865F5C">
              <w:rPr>
                <w:color w:val="000000"/>
                <w:lang w:val="el-GR"/>
              </w:rPr>
              <w:tab/>
              <w:t>Κρατήστε την προγεμισμένη συσκευή τύπου πένας GONAL</w:t>
            </w:r>
            <w:r w:rsidRPr="00865F5C">
              <w:rPr>
                <w:color w:val="000000"/>
                <w:lang w:val="el-GR"/>
              </w:rPr>
              <w:noBreakHyphen/>
              <w:t>f σταθερά με το ένα χέρι, και σύρετε τη βελόνα μέσα στο εξωτερικό καπάκι της βελόνας (Εικόνα 28).</w:t>
            </w:r>
          </w:p>
          <w:p w14:paraId="68696903" w14:textId="77777777" w:rsidR="00155B5F" w:rsidRPr="00865F5C" w:rsidRDefault="00155B5F" w:rsidP="00C25438">
            <w:pPr>
              <w:autoSpaceDE w:val="0"/>
              <w:autoSpaceDN w:val="0"/>
              <w:ind w:left="316" w:hanging="316"/>
              <w:rPr>
                <w:color w:val="000000"/>
                <w:lang w:val="el-GR"/>
              </w:rPr>
            </w:pPr>
            <w:r w:rsidRPr="00865F5C">
              <w:rPr>
                <w:color w:val="000000"/>
                <w:lang w:val="el-GR"/>
              </w:rPr>
              <w:t>6.3</w:t>
            </w:r>
            <w:r w:rsidRPr="00865F5C">
              <w:rPr>
                <w:color w:val="000000"/>
                <w:lang w:val="el-GR"/>
              </w:rPr>
              <w:tab/>
              <w:t>Συνεχίστε να ωθείτε την καλυμμένη βελόνα επάνω σε μια σταθερή επιφάνεια μέχρι να ακούσετε ένα χαρακτηριστικό ήχο («click») (Εικόνα 29).</w:t>
            </w:r>
          </w:p>
          <w:p w14:paraId="2EEE753A" w14:textId="77777777" w:rsidR="00155B5F" w:rsidRPr="00865F5C" w:rsidRDefault="00155B5F" w:rsidP="00C25438">
            <w:pPr>
              <w:autoSpaceDE w:val="0"/>
              <w:autoSpaceDN w:val="0"/>
              <w:ind w:left="316" w:hanging="316"/>
              <w:rPr>
                <w:color w:val="000000"/>
                <w:lang w:val="el-GR"/>
              </w:rPr>
            </w:pPr>
            <w:r w:rsidRPr="00865F5C">
              <w:rPr>
                <w:color w:val="000000"/>
                <w:lang w:val="el-GR"/>
              </w:rPr>
              <w:t>6.4</w:t>
            </w:r>
            <w:r w:rsidRPr="00865F5C">
              <w:rPr>
                <w:color w:val="000000"/>
                <w:lang w:val="el-GR"/>
              </w:rPr>
              <w:tab/>
              <w:t>Κρατήστε σταθερά το εξωτερικό καπάκι της βελόνας και ξεβιδώστε τη βελόνα περιστρέφοντάς την προς την αντίθετη κατεύθυνση (Εικόνα 30).</w:t>
            </w:r>
          </w:p>
          <w:p w14:paraId="0D140372" w14:textId="77777777" w:rsidR="00155B5F" w:rsidRPr="00865F5C" w:rsidRDefault="00155B5F" w:rsidP="00C25438">
            <w:pPr>
              <w:autoSpaceDE w:val="0"/>
              <w:autoSpaceDN w:val="0"/>
              <w:ind w:left="316" w:hanging="316"/>
              <w:rPr>
                <w:b/>
                <w:bCs/>
                <w:lang w:val="el-GR"/>
              </w:rPr>
            </w:pPr>
            <w:r w:rsidRPr="00865F5C">
              <w:rPr>
                <w:color w:val="000000"/>
                <w:lang w:val="el-GR"/>
              </w:rPr>
              <w:lastRenderedPageBreak/>
              <w:t>6.5</w:t>
            </w:r>
            <w:r w:rsidRPr="00865F5C">
              <w:rPr>
                <w:color w:val="000000"/>
                <w:lang w:val="el-GR"/>
              </w:rPr>
              <w:tab/>
              <w:t>Απορρίψτε τη χρησιμοποιημένη βελόνα με ασφάλεια σε έναν περιέκτη αιχμηρών αντικειμένων (Εικόνα 31). Χειριστείτε τη βελόνα με προσοχή για να αποφύγετε τον τραυματισμό από τη βελόνα.</w:t>
            </w:r>
          </w:p>
        </w:tc>
        <w:tc>
          <w:tcPr>
            <w:tcW w:w="4356" w:type="dxa"/>
          </w:tcPr>
          <w:p w14:paraId="53D4E9EE" w14:textId="2DD49507" w:rsidR="00155B5F" w:rsidRPr="00865F5C" w:rsidRDefault="00155B5F" w:rsidP="00C25438">
            <w:pPr>
              <w:pStyle w:val="ListParagraph"/>
              <w:ind w:left="360"/>
              <w:rPr>
                <w:szCs w:val="22"/>
                <w:lang w:val="el-GR"/>
              </w:rPr>
            </w:pPr>
            <w:r>
              <w:rPr>
                <w:noProof/>
                <w:lang w:val="el-GR" w:eastAsia="en-GB"/>
              </w:rPr>
              <w:lastRenderedPageBreak/>
              <mc:AlternateContent>
                <mc:Choice Requires="wps">
                  <w:drawing>
                    <wp:anchor distT="0" distB="0" distL="114300" distR="114300" simplePos="0" relativeHeight="251928638" behindDoc="0" locked="0" layoutInCell="1" allowOverlap="1" wp14:anchorId="663925A6" wp14:editId="76A8A7CD">
                      <wp:simplePos x="0" y="0"/>
                      <wp:positionH relativeFrom="column">
                        <wp:posOffset>291465</wp:posOffset>
                      </wp:positionH>
                      <wp:positionV relativeFrom="paragraph">
                        <wp:posOffset>808990</wp:posOffset>
                      </wp:positionV>
                      <wp:extent cx="410845" cy="153670"/>
                      <wp:effectExtent l="0" t="0" r="8255" b="0"/>
                      <wp:wrapNone/>
                      <wp:docPr id="19181761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53670"/>
                              </a:xfrm>
                              <a:prstGeom prst="rect">
                                <a:avLst/>
                              </a:prstGeom>
                              <a:solidFill>
                                <a:srgbClr val="FFFFFF"/>
                              </a:solidFill>
                              <a:ln>
                                <a:noFill/>
                              </a:ln>
                            </wps:spPr>
                            <wps:txbx>
                              <w:txbxContent>
                                <w:p w14:paraId="1DCF2255" w14:textId="77777777" w:rsidR="00155B5F" w:rsidRDefault="00155B5F" w:rsidP="00155B5F">
                                  <w:pPr>
                                    <w:rPr>
                                      <w:sz w:val="16"/>
                                      <w:szCs w:val="16"/>
                                    </w:rPr>
                                  </w:pPr>
                                  <w:r>
                                    <w:rPr>
                                      <w:sz w:val="16"/>
                                      <w:szCs w:val="16"/>
                                    </w:rPr>
                                    <w:t>Εικ. 28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65" style="position:absolute;left:0;text-align:left;margin-left:22.95pt;margin-top:63.7pt;width:32.35pt;height:12.1pt;z-index:2519286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" w14:anchorId="663925A6">
                      <v:textbox inset="0,0,0,0">
                        <w:txbxContent>
                          <w:p w:rsidR="00155B5F" w:rsidP="00155B5F" w:rsidRDefault="00155B5F" w14:paraId="1DCF2255" w14:textId="77777777">
                            <w:pPr>
                              <w:rPr>
                                <w:sz w:val="16"/>
                                <w:szCs w:val="16"/>
                              </w:rPr>
                            </w:pPr>
                            <w:r>
                              <w:rPr>
                                <w:sz w:val="16"/>
                                <w:szCs w:val="16"/>
                              </w:rPr>
                              <w:t>Εικ. 28</w:t>
                            </w:r>
                          </w:p>
                        </w:txbxContent>
                      </v:textbox>
                    </v:shape>
                  </w:pict>
                </mc:Fallback>
              </mc:AlternateContent>
            </w:r>
            <w:r w:rsidRPr="00865F5C">
              <w:rPr>
                <w:noProof/>
                <w:szCs w:val="22"/>
                <w:lang w:val="el-GR"/>
              </w:rPr>
              <w:drawing>
                <wp:inline distT="0" distB="0" distL="0" distR="0" wp14:anchorId="3FB9222D" wp14:editId="3C60EBD1">
                  <wp:extent cx="1653702" cy="960483"/>
                  <wp:effectExtent l="0" t="0" r="3810" b="0"/>
                  <wp:docPr id="2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A1F2E2C" w14:textId="77777777" w:rsidR="00155B5F" w:rsidRPr="00865F5C" w:rsidRDefault="00155B5F" w:rsidP="00C25438">
            <w:pPr>
              <w:pStyle w:val="ListParagraph"/>
              <w:ind w:left="360"/>
              <w:rPr>
                <w:szCs w:val="22"/>
                <w:lang w:val="el-GR"/>
              </w:rPr>
            </w:pPr>
          </w:p>
          <w:p w14:paraId="093B183E" w14:textId="5AD62AD8" w:rsidR="00155B5F" w:rsidRPr="00865F5C" w:rsidRDefault="00155B5F" w:rsidP="00C25438">
            <w:pPr>
              <w:pStyle w:val="ListParagraph"/>
              <w:ind w:left="360"/>
              <w:rPr>
                <w:szCs w:val="22"/>
                <w:lang w:val="el-GR"/>
              </w:rPr>
            </w:pPr>
            <w:r>
              <w:rPr>
                <w:noProof/>
                <w:lang w:val="el-GR" w:eastAsia="en-GB"/>
              </w:rPr>
              <mc:AlternateContent>
                <mc:Choice Requires="wps">
                  <w:drawing>
                    <wp:anchor distT="0" distB="0" distL="114300" distR="114300" simplePos="0" relativeHeight="251929662" behindDoc="0" locked="0" layoutInCell="1" allowOverlap="1" wp14:anchorId="39665135" wp14:editId="5A9A876F">
                      <wp:simplePos x="0" y="0"/>
                      <wp:positionH relativeFrom="column">
                        <wp:posOffset>329565</wp:posOffset>
                      </wp:positionH>
                      <wp:positionV relativeFrom="paragraph">
                        <wp:posOffset>713105</wp:posOffset>
                      </wp:positionV>
                      <wp:extent cx="354965" cy="153670"/>
                      <wp:effectExtent l="0" t="0" r="6985" b="0"/>
                      <wp:wrapNone/>
                      <wp:docPr id="1107741162"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53670"/>
                              </a:xfrm>
                              <a:prstGeom prst="rect">
                                <a:avLst/>
                              </a:prstGeom>
                              <a:solidFill>
                                <a:srgbClr val="FFFFFF"/>
                              </a:solidFill>
                              <a:ln>
                                <a:noFill/>
                              </a:ln>
                            </wps:spPr>
                            <wps:txbx>
                              <w:txbxContent>
                                <w:p w14:paraId="2E64CA5B" w14:textId="77777777" w:rsidR="00155B5F" w:rsidRDefault="00155B5F" w:rsidP="00155B5F">
                                  <w:pPr>
                                    <w:rPr>
                                      <w:sz w:val="16"/>
                                      <w:szCs w:val="16"/>
                                    </w:rPr>
                                  </w:pPr>
                                  <w:r>
                                    <w:rPr>
                                      <w:sz w:val="16"/>
                                      <w:szCs w:val="16"/>
                                    </w:rPr>
                                    <w:t>Εικ. 29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63" style="position:absolute;left:0;text-align:left;margin-left:25.95pt;margin-top:56.15pt;width:27.95pt;height:12.1pt;z-index:2519296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" w14:anchorId="39665135">
                      <v:textbox inset="0,0,0,0">
                        <w:txbxContent>
                          <w:p w:rsidR="00155B5F" w:rsidP="00155B5F" w:rsidRDefault="00155B5F" w14:paraId="2E64CA5B" w14:textId="77777777">
                            <w:pPr>
                              <w:rPr>
                                <w:sz w:val="16"/>
                                <w:szCs w:val="16"/>
                              </w:rPr>
                            </w:pPr>
                            <w:r>
                              <w:rPr>
                                <w:sz w:val="16"/>
                                <w:szCs w:val="16"/>
                              </w:rPr>
                              <w:t>Εικ. 29</w:t>
                            </w:r>
                          </w:p>
                        </w:txbxContent>
                      </v:textbox>
                    </v:shape>
                  </w:pict>
                </mc:Fallback>
              </mc:AlternateContent>
            </w:r>
            <w:r w:rsidRPr="00865F5C">
              <w:rPr>
                <w:noProof/>
                <w:szCs w:val="22"/>
                <w:lang w:val="el-GR"/>
              </w:rPr>
              <w:drawing>
                <wp:inline distT="0" distB="0" distL="0" distR="0" wp14:anchorId="0680D54E" wp14:editId="1783D586">
                  <wp:extent cx="1702341" cy="909584"/>
                  <wp:effectExtent l="0" t="0" r="0" b="5080"/>
                  <wp:docPr id="21"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B1DB639" w14:textId="77777777" w:rsidR="00155B5F" w:rsidRPr="00865F5C" w:rsidRDefault="00155B5F" w:rsidP="00C25438">
            <w:pPr>
              <w:pStyle w:val="ListParagraph"/>
              <w:ind w:left="360"/>
              <w:rPr>
                <w:szCs w:val="22"/>
                <w:lang w:val="el-GR"/>
              </w:rPr>
            </w:pPr>
          </w:p>
          <w:p w14:paraId="7DE48F48" w14:textId="149247B5" w:rsidR="00155B5F" w:rsidRPr="00865F5C" w:rsidRDefault="00155B5F" w:rsidP="00C25438">
            <w:pPr>
              <w:pStyle w:val="ListParagraph"/>
              <w:ind w:left="360"/>
              <w:rPr>
                <w:szCs w:val="22"/>
                <w:lang w:val="el-GR"/>
              </w:rPr>
            </w:pPr>
            <w:r w:rsidRPr="00865F5C">
              <w:rPr>
                <w:noProof/>
                <w:szCs w:val="22"/>
                <w:lang w:val="el-GR"/>
              </w:rPr>
              <w:lastRenderedPageBreak/>
              <w:drawing>
                <wp:inline distT="0" distB="0" distL="0" distR="0" wp14:anchorId="146C70E2" wp14:editId="1F3347CC">
                  <wp:extent cx="2323048" cy="894944"/>
                  <wp:effectExtent l="0" t="0" r="1270" b="635"/>
                  <wp:docPr id="23"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Pr>
                <w:noProof/>
                <w:lang w:val="el-GR" w:eastAsia="en-GB"/>
              </w:rPr>
              <mc:AlternateContent>
                <mc:Choice Requires="wps">
                  <w:drawing>
                    <wp:anchor distT="0" distB="0" distL="114300" distR="114300" simplePos="0" relativeHeight="251931710" behindDoc="0" locked="0" layoutInCell="1" allowOverlap="1" wp14:anchorId="25463A6B" wp14:editId="7D49F2B9">
                      <wp:simplePos x="0" y="0"/>
                      <wp:positionH relativeFrom="column">
                        <wp:posOffset>1992630</wp:posOffset>
                      </wp:positionH>
                      <wp:positionV relativeFrom="paragraph">
                        <wp:posOffset>758825</wp:posOffset>
                      </wp:positionV>
                      <wp:extent cx="476885" cy="153670"/>
                      <wp:effectExtent l="0" t="0" r="0" b="0"/>
                      <wp:wrapNone/>
                      <wp:docPr id="1199336535"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BB3D6BA" w14:textId="77777777" w:rsidR="00155B5F" w:rsidRDefault="00155B5F" w:rsidP="00155B5F">
                                  <w:pPr>
                                    <w:rPr>
                                      <w:sz w:val="16"/>
                                      <w:szCs w:val="16"/>
                                    </w:rPr>
                                  </w:pPr>
                                  <w:r>
                                    <w:rPr>
                                      <w:sz w:val="16"/>
                                      <w:szCs w:val="16"/>
                                    </w:rPr>
                                    <w:t>Εικ. 31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61" style="position:absolute;left:0;text-align:left;margin-left:156.9pt;margin-top:59.75pt;width:37.55pt;height:12.1pt;z-index:2519317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" w14:anchorId="25463A6B">
                      <v:textbox inset="0,0,0,0">
                        <w:txbxContent>
                          <w:p w:rsidR="00155B5F" w:rsidP="00155B5F" w:rsidRDefault="00155B5F" w14:paraId="6BB3D6BA" w14:textId="77777777">
                            <w:pPr>
                              <w:rPr>
                                <w:sz w:val="16"/>
                                <w:szCs w:val="16"/>
                              </w:rPr>
                            </w:pPr>
                            <w:r>
                              <w:rPr>
                                <w:sz w:val="16"/>
                                <w:szCs w:val="16"/>
                              </w:rPr>
                              <w:t>Εικ. 31</w:t>
                            </w:r>
                          </w:p>
                        </w:txbxContent>
                      </v:textbox>
                    </v:shape>
                  </w:pict>
                </mc:Fallback>
              </mc:AlternateContent>
            </w:r>
            <w:r>
              <w:rPr>
                <w:noProof/>
                <w:lang w:val="el-GR" w:eastAsia="en-GB"/>
              </w:rPr>
              <mc:AlternateContent>
                <mc:Choice Requires="wps">
                  <w:drawing>
                    <wp:anchor distT="0" distB="0" distL="114300" distR="114300" simplePos="0" relativeHeight="251930686" behindDoc="0" locked="0" layoutInCell="1" allowOverlap="1" wp14:anchorId="123BDE62" wp14:editId="2AFA8EBB">
                      <wp:simplePos x="0" y="0"/>
                      <wp:positionH relativeFrom="column">
                        <wp:posOffset>288290</wp:posOffset>
                      </wp:positionH>
                      <wp:positionV relativeFrom="paragraph">
                        <wp:posOffset>758825</wp:posOffset>
                      </wp:positionV>
                      <wp:extent cx="476885" cy="153670"/>
                      <wp:effectExtent l="0" t="0" r="0" b="0"/>
                      <wp:wrapNone/>
                      <wp:docPr id="201361354"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D419D52" w14:textId="77777777" w:rsidR="00155B5F" w:rsidRDefault="00155B5F" w:rsidP="00155B5F">
                                  <w:pPr>
                                    <w:rPr>
                                      <w:sz w:val="16"/>
                                      <w:szCs w:val="16"/>
                                    </w:rPr>
                                  </w:pPr>
                                  <w:r>
                                    <w:rPr>
                                      <w:sz w:val="16"/>
                                      <w:szCs w:val="16"/>
                                    </w:rPr>
                                    <w:t>Εικ. 30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59" style="position:absolute;left:0;text-align:left;margin-left:22.7pt;margin-top:59.75pt;width:37.55pt;height:12.1pt;z-index:2519306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bU7gEAAMEDAAAOAAAAZHJzL2Uyb0RvYy54bWysU1Fv0zAQfkfiP1h+p2k3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" w14:anchorId="123BDE62">
                      <v:textbox inset="0,0,0,0">
                        <w:txbxContent>
                          <w:p w:rsidR="00155B5F" w:rsidP="00155B5F" w:rsidRDefault="00155B5F" w14:paraId="6D419D52" w14:textId="77777777">
                            <w:pPr>
                              <w:rPr>
                                <w:sz w:val="16"/>
                                <w:szCs w:val="16"/>
                              </w:rPr>
                            </w:pPr>
                            <w:r>
                              <w:rPr>
                                <w:sz w:val="16"/>
                                <w:szCs w:val="16"/>
                              </w:rPr>
                              <w:t>Εικ. 30</w:t>
                            </w:r>
                          </w:p>
                        </w:txbxContent>
                      </v:textbox>
                    </v:shape>
                  </w:pict>
                </mc:Fallback>
              </mc:AlternateContent>
            </w:r>
          </w:p>
        </w:tc>
      </w:tr>
      <w:tr w:rsidR="00155B5F" w:rsidRPr="00781959" w14:paraId="76B83BB9" w14:textId="77777777" w:rsidTr="00C25438">
        <w:tc>
          <w:tcPr>
            <w:tcW w:w="4252" w:type="dxa"/>
          </w:tcPr>
          <w:p w14:paraId="3FD6BA35" w14:textId="77777777" w:rsidR="00155B5F" w:rsidRPr="00865F5C" w:rsidRDefault="00155B5F" w:rsidP="00C25438">
            <w:pPr>
              <w:tabs>
                <w:tab w:val="left" w:pos="567"/>
              </w:tabs>
              <w:rPr>
                <w:lang w:val="el-GR"/>
              </w:rPr>
            </w:pPr>
            <w:r w:rsidRPr="00865F5C">
              <w:rPr>
                <w:b/>
                <w:bCs/>
                <w:lang w:val="el-GR"/>
              </w:rPr>
              <w:lastRenderedPageBreak/>
              <w:t>Μην</w:t>
            </w:r>
            <w:r w:rsidRPr="00865F5C">
              <w:rPr>
                <w:lang w:val="el-GR"/>
              </w:rPr>
              <w:t xml:space="preserve"> επαναχρησιμοποιείτε ή χρησιμοποιείτε από κοινού μια χρησιμοποιημένη βελόνα.</w:t>
            </w:r>
          </w:p>
        </w:tc>
        <w:tc>
          <w:tcPr>
            <w:tcW w:w="4356" w:type="dxa"/>
          </w:tcPr>
          <w:p w14:paraId="2BB26ACE" w14:textId="77777777" w:rsidR="00155B5F" w:rsidRPr="00865F5C" w:rsidRDefault="00155B5F" w:rsidP="00C25438">
            <w:pPr>
              <w:tabs>
                <w:tab w:val="left" w:pos="567"/>
              </w:tabs>
              <w:rPr>
                <w:lang w:val="el-GR"/>
              </w:rPr>
            </w:pPr>
          </w:p>
        </w:tc>
      </w:tr>
    </w:tbl>
    <w:p w14:paraId="14D80EB6" w14:textId="77777777" w:rsidR="00155B5F" w:rsidRPr="00865F5C" w:rsidRDefault="00155B5F" w:rsidP="00155B5F">
      <w:pPr>
        <w:tabs>
          <w:tab w:val="left" w:pos="567"/>
        </w:tabs>
        <w:ind w:left="567" w:hanging="567"/>
        <w:rPr>
          <w:lang w:val="el-GR"/>
        </w:rPr>
      </w:pPr>
    </w:p>
    <w:p w14:paraId="10AB7580" w14:textId="77777777" w:rsidR="00BA1B74" w:rsidRPr="002D6B92" w:rsidRDefault="00BA1B74" w:rsidP="009C2B72">
      <w:pPr>
        <w:tabs>
          <w:tab w:val="left" w:pos="567"/>
        </w:tabs>
        <w:ind w:left="567" w:hanging="567"/>
        <w:rPr>
          <w:lang w:val="el-GR"/>
        </w:rPr>
      </w:pPr>
    </w:p>
    <w:p w14:paraId="1CC7612E" w14:textId="77777777" w:rsidR="00BA1B74" w:rsidRPr="002D6B92" w:rsidRDefault="00CA7168" w:rsidP="009C2B72">
      <w:pPr>
        <w:keepNext/>
        <w:pBdr>
          <w:bottom w:val="single" w:sz="4" w:space="1" w:color="auto"/>
        </w:pBdr>
        <w:tabs>
          <w:tab w:val="left" w:pos="567"/>
        </w:tabs>
        <w:ind w:left="567" w:hanging="567"/>
        <w:rPr>
          <w:lang w:val="el-GR"/>
        </w:rPr>
      </w:pPr>
      <w:r w:rsidRPr="002D6B92">
        <w:rPr>
          <w:b/>
          <w:bCs/>
          <w:lang w:val="el-GR"/>
        </w:rPr>
        <w:t>Βήμα 7 Μετά την ένεση</w:t>
      </w:r>
    </w:p>
    <w:p w14:paraId="27E7E599" w14:textId="77777777" w:rsidR="00BA1B74" w:rsidRPr="002D6B92" w:rsidRDefault="00BA1B74" w:rsidP="009C2B72">
      <w:pPr>
        <w:keepNext/>
        <w:tabs>
          <w:tab w:val="left" w:pos="567"/>
        </w:tabs>
        <w:ind w:left="567" w:hanging="567"/>
        <w:rPr>
          <w:lang w:val="el-GR"/>
        </w:rPr>
      </w:pPr>
    </w:p>
    <w:tbl>
      <w:tblPr>
        <w:tblW w:w="8406" w:type="dxa"/>
        <w:tblInd w:w="426" w:type="dxa"/>
        <w:tblLook w:val="04A0" w:firstRow="1" w:lastRow="0" w:firstColumn="1" w:lastColumn="0" w:noHBand="0" w:noVBand="1"/>
      </w:tblPr>
      <w:tblGrid>
        <w:gridCol w:w="4536"/>
        <w:gridCol w:w="3870"/>
      </w:tblGrid>
      <w:tr w:rsidR="00BA1B74" w:rsidRPr="002D6B92" w14:paraId="29276881" w14:textId="77777777">
        <w:tc>
          <w:tcPr>
            <w:tcW w:w="4536" w:type="dxa"/>
          </w:tcPr>
          <w:p w14:paraId="065FE7CA" w14:textId="77777777" w:rsidR="00BA1B74" w:rsidRPr="002D6B92" w:rsidRDefault="00CA7168" w:rsidP="009C2B72">
            <w:pPr>
              <w:autoSpaceDE w:val="0"/>
              <w:autoSpaceDN w:val="0"/>
              <w:ind w:left="316" w:hanging="316"/>
              <w:rPr>
                <w:color w:val="000000"/>
                <w:lang w:val="el-GR"/>
              </w:rPr>
            </w:pPr>
            <w:r w:rsidRPr="002D6B92">
              <w:rPr>
                <w:color w:val="000000"/>
                <w:lang w:val="el-GR"/>
              </w:rPr>
              <w:t>7.1</w:t>
            </w:r>
            <w:r w:rsidRPr="002D6B92">
              <w:rPr>
                <w:color w:val="000000"/>
                <w:lang w:val="el-GR"/>
              </w:rPr>
              <w:tab/>
              <w:t>Ελέγξτε ότι έχετε χορηγήσει μία πλήρη δόση:</w:t>
            </w:r>
          </w:p>
          <w:p w14:paraId="284BF59E" w14:textId="77777777" w:rsidR="00BA1B74" w:rsidRPr="002D6B92" w:rsidRDefault="00CA7168" w:rsidP="009C2B72">
            <w:pPr>
              <w:pStyle w:val="ListParagraph"/>
              <w:numPr>
                <w:ilvl w:val="0"/>
                <w:numId w:val="91"/>
              </w:numPr>
              <w:autoSpaceDE w:val="0"/>
              <w:autoSpaceDN w:val="0"/>
              <w:adjustRightInd w:val="0"/>
              <w:rPr>
                <w:color w:val="000000"/>
                <w:szCs w:val="22"/>
                <w:lang w:val="el-GR"/>
              </w:rPr>
            </w:pPr>
            <w:r w:rsidRPr="002D6B92">
              <w:rPr>
                <w:color w:val="000000"/>
                <w:szCs w:val="22"/>
                <w:lang w:val="el-GR"/>
              </w:rPr>
              <w:t>Ελέγξτε εάν το Παράθυρο αναπληροφόρησης δόσης δείχνει «0» (Εικόνα 32).</w:t>
            </w:r>
          </w:p>
          <w:p w14:paraId="051A81F3" w14:textId="77777777" w:rsidR="00BA1B74" w:rsidRPr="002D6B92" w:rsidRDefault="00CA7168" w:rsidP="009C2B72">
            <w:pPr>
              <w:autoSpaceDE w:val="0"/>
              <w:autoSpaceDN w:val="0"/>
              <w:rPr>
                <w:color w:val="000000"/>
                <w:lang w:val="el-GR"/>
              </w:rPr>
            </w:pPr>
            <w:r w:rsidRPr="002D6B92">
              <w:rPr>
                <w:color w:val="000000"/>
                <w:lang w:val="el-GR"/>
              </w:rPr>
              <w:t xml:space="preserve">Εάν το Παράθυρο αναπληροφόρησης δόσης δείχνει «0», έχετε ολοκληρώσει τη δόση σας. </w:t>
            </w:r>
          </w:p>
          <w:p w14:paraId="64F7E8B2" w14:textId="77777777" w:rsidR="00BA1B74" w:rsidRPr="002D6B92" w:rsidRDefault="00CA7168" w:rsidP="009C2B72">
            <w:pPr>
              <w:autoSpaceDE w:val="0"/>
              <w:autoSpaceDN w:val="0"/>
              <w:rPr>
                <w:color w:val="000000"/>
                <w:lang w:val="el-GR"/>
              </w:rPr>
            </w:pPr>
            <w:r w:rsidRPr="002D6B92">
              <w:rPr>
                <w:color w:val="000000"/>
                <w:lang w:val="el-GR"/>
              </w:rPr>
              <w:t xml:space="preserve">Εάν το Παράθυρο αναπληροφόρησης δόσης δείχνει έναν αριθμό </w:t>
            </w:r>
            <w:r w:rsidRPr="002D6B92">
              <w:rPr>
                <w:b/>
                <w:bCs/>
                <w:color w:val="000000"/>
                <w:lang w:val="el-GR"/>
              </w:rPr>
              <w:t>υψηλότερο από «0»</w:t>
            </w:r>
            <w:r w:rsidRPr="002D6B92">
              <w:rPr>
                <w:color w:val="000000"/>
                <w:lang w:val="el-GR"/>
              </w:rPr>
              <w:t>, η προγεμισμένη συσκευή τύπου πένας GONAL</w:t>
            </w:r>
            <w:r w:rsidRPr="002D6B92">
              <w:rPr>
                <w:color w:val="000000"/>
                <w:lang w:val="el-GR"/>
              </w:rPr>
              <w:noBreakHyphen/>
              <w:t xml:space="preserve">f είναι κενή. Δεν έχετε λάβει την πλήρη συνταγογραφημένη δόση σας και πρέπει να εκτελέσετε το βήμα 7.2 παρακάτω. </w:t>
            </w:r>
          </w:p>
          <w:p w14:paraId="15A6CEF5" w14:textId="77777777" w:rsidR="00BA1B74" w:rsidRPr="002D6B92" w:rsidRDefault="00BA1B74" w:rsidP="009C2B72">
            <w:pPr>
              <w:autoSpaceDE w:val="0"/>
              <w:autoSpaceDN w:val="0"/>
              <w:rPr>
                <w:color w:val="000000"/>
                <w:lang w:val="el-GR"/>
              </w:rPr>
            </w:pPr>
          </w:p>
        </w:tc>
        <w:tc>
          <w:tcPr>
            <w:tcW w:w="3870" w:type="dxa"/>
          </w:tcPr>
          <w:p w14:paraId="3B5E3BC3" w14:textId="1600AC93" w:rsidR="00BA1B74" w:rsidRPr="002D6B92" w:rsidRDefault="006B56B4" w:rsidP="009C2B72">
            <w:pPr>
              <w:ind w:left="360"/>
              <w:rPr>
                <w:lang w:val="el-GR"/>
              </w:rPr>
            </w:pPr>
            <w:r w:rsidRPr="002D6B92">
              <w:rPr>
                <w:noProof/>
                <w:lang w:val="el-GR" w:eastAsia="en-GB"/>
              </w:rPr>
              <mc:AlternateContent>
                <mc:Choice Requires="wps">
                  <w:drawing>
                    <wp:anchor distT="0" distB="0" distL="114300" distR="114300" simplePos="0" relativeHeight="251658283" behindDoc="0" locked="0" layoutInCell="1" allowOverlap="1" wp14:anchorId="76CCF70B" wp14:editId="5A8E091E">
                      <wp:simplePos x="0" y="0"/>
                      <wp:positionH relativeFrom="column">
                        <wp:posOffset>269875</wp:posOffset>
                      </wp:positionH>
                      <wp:positionV relativeFrom="paragraph">
                        <wp:posOffset>662940</wp:posOffset>
                      </wp:positionV>
                      <wp:extent cx="476885" cy="153670"/>
                      <wp:effectExtent l="0" t="0" r="0" b="0"/>
                      <wp:wrapNone/>
                      <wp:docPr id="2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735179" w14:textId="77777777" w:rsidR="00BA1B74" w:rsidRDefault="00CA7168">
                                  <w:pPr>
                                    <w:rPr>
                                      <w:sz w:val="16"/>
                                      <w:szCs w:val="16"/>
                                    </w:rPr>
                                  </w:pPr>
                                  <w:r>
                                    <w:rPr>
                                      <w:sz w:val="16"/>
                                      <w:szCs w:val="16"/>
                                    </w:rPr>
                                    <w:t>Εικ. 32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78" style="position:absolute;left:0;text-align:left;margin-left:21.25pt;margin-top:52.2pt;width:37.55pt;height:12.1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1On7gEAAMEDAAAOAAAAZHJzL2Uyb0RvYy54bWysU1Fv0zAQfkfiP1h+p2nH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" w14:anchorId="76CCF70B">
                      <v:textbox inset="0,0,0,0">
                        <w:txbxContent>
                          <w:p w:rsidR="00BA1B74" w:rsidRDefault="00CA7168" w14:paraId="23735179" w14:textId="77777777">
                            <w:pPr>
                              <w:rPr>
                                <w:sz w:val="16"/>
                                <w:szCs w:val="16"/>
                              </w:rPr>
                            </w:pPr>
                            <w:r>
                              <w:rPr>
                                <w:sz w:val="16"/>
                                <w:szCs w:val="16"/>
                              </w:rPr>
                              <w:t>Εικ. 32</w:t>
                            </w:r>
                          </w:p>
                        </w:txbxContent>
                      </v:textbox>
                    </v:shape>
                  </w:pict>
                </mc:Fallback>
              </mc:AlternateContent>
            </w:r>
            <w:r w:rsidR="00CA7168" w:rsidRPr="002D6B92">
              <w:rPr>
                <w:noProof/>
                <w:lang w:val="el-GR" w:eastAsia="el-GR"/>
              </w:rPr>
              <w:drawing>
                <wp:inline distT="0" distB="0" distL="0" distR="0" wp14:anchorId="302E6519" wp14:editId="7EE92C8C">
                  <wp:extent cx="1916430" cy="842645"/>
                  <wp:effectExtent l="19050" t="0" r="7620" b="0"/>
                  <wp:docPr id="13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grayscl/>
                          </a:blip>
                          <a:srcRect/>
                          <a:stretch>
                            <a:fillRect/>
                          </a:stretch>
                        </pic:blipFill>
                        <pic:spPr bwMode="auto">
                          <a:xfrm>
                            <a:off x="0" y="0"/>
                            <a:ext cx="1916430" cy="842645"/>
                          </a:xfrm>
                          <a:prstGeom prst="rect">
                            <a:avLst/>
                          </a:prstGeom>
                          <a:noFill/>
                          <a:ln w="9525">
                            <a:noFill/>
                            <a:miter lim="800000"/>
                            <a:headEnd/>
                            <a:tailEnd/>
                          </a:ln>
                        </pic:spPr>
                      </pic:pic>
                    </a:graphicData>
                  </a:graphic>
                </wp:inline>
              </w:drawing>
            </w:r>
            <w:r w:rsidR="00CA7168" w:rsidRPr="002D6B92">
              <w:rPr>
                <w:lang w:val="el-GR"/>
              </w:rPr>
              <w:t xml:space="preserve"> </w:t>
            </w:r>
          </w:p>
        </w:tc>
      </w:tr>
      <w:tr w:rsidR="00BA1B74" w:rsidRPr="002D6B92" w14:paraId="4636FA87" w14:textId="77777777">
        <w:tc>
          <w:tcPr>
            <w:tcW w:w="4536" w:type="dxa"/>
          </w:tcPr>
          <w:p w14:paraId="67E0ED56" w14:textId="77777777" w:rsidR="00BA1B74" w:rsidRPr="002D6B92" w:rsidRDefault="00CA7168" w:rsidP="009C2B72">
            <w:pPr>
              <w:keepNext/>
              <w:autoSpaceDE w:val="0"/>
              <w:autoSpaceDN w:val="0"/>
              <w:ind w:left="316" w:hanging="316"/>
              <w:rPr>
                <w:color w:val="000000"/>
                <w:lang w:val="el-GR"/>
              </w:rPr>
            </w:pPr>
            <w:r w:rsidRPr="002D6B92">
              <w:rPr>
                <w:color w:val="000000"/>
                <w:lang w:val="el-GR"/>
              </w:rPr>
              <w:t>7.2</w:t>
            </w:r>
            <w:r w:rsidRPr="002D6B92">
              <w:rPr>
                <w:color w:val="000000"/>
                <w:lang w:val="el-GR"/>
              </w:rPr>
              <w:tab/>
              <w:t>Ολοκληρώστε μια ελλιπή ένεση (μόνο όταν χρειάζεται):</w:t>
            </w:r>
          </w:p>
          <w:p w14:paraId="3AFDD93B" w14:textId="77777777" w:rsidR="00BA1B74" w:rsidRPr="002D6B92" w:rsidRDefault="00CA7168" w:rsidP="009C2B72">
            <w:pPr>
              <w:pStyle w:val="ListParagraph"/>
              <w:keepNext/>
              <w:numPr>
                <w:ilvl w:val="0"/>
                <w:numId w:val="92"/>
              </w:numPr>
              <w:autoSpaceDE w:val="0"/>
              <w:autoSpaceDN w:val="0"/>
              <w:adjustRightInd w:val="0"/>
              <w:rPr>
                <w:color w:val="000000"/>
                <w:szCs w:val="22"/>
                <w:lang w:val="el-GR"/>
              </w:rPr>
            </w:pPr>
            <w:r w:rsidRPr="002D6B92">
              <w:rPr>
                <w:color w:val="000000"/>
                <w:szCs w:val="22"/>
                <w:lang w:val="el-GR"/>
              </w:rPr>
              <w:t xml:space="preserve">Το </w:t>
            </w:r>
            <w:r w:rsidRPr="002D6B92">
              <w:rPr>
                <w:b/>
                <w:bCs/>
                <w:color w:val="000000"/>
                <w:szCs w:val="22"/>
                <w:lang w:val="el-GR"/>
              </w:rPr>
              <w:t>Παράθυρο αναπληροφόρησης δόσης</w:t>
            </w:r>
            <w:r w:rsidRPr="002D6B92">
              <w:rPr>
                <w:color w:val="000000"/>
                <w:szCs w:val="22"/>
                <w:lang w:val="el-GR"/>
              </w:rPr>
              <w:t xml:space="preserve"> θα δείχνει την υπολειπόμενη ποσότητα που χρειάζεται να χορηγήσετε χρησιμοποιώντας μια νέα συσκευή τύπου πένας. Στο παράδειγμα που φαίνεται στην εικόνα, η υπολειπόμενη ποσότητα είναι «50» IU (Εικόνα 33).</w:t>
            </w:r>
          </w:p>
          <w:p w14:paraId="37836FDF" w14:textId="77777777" w:rsidR="00BA1B74" w:rsidRPr="00155B5F" w:rsidRDefault="00CA7168" w:rsidP="00D47EB8">
            <w:pPr>
              <w:pStyle w:val="ListParagraph"/>
              <w:numPr>
                <w:ilvl w:val="0"/>
                <w:numId w:val="92"/>
              </w:numPr>
              <w:autoSpaceDE w:val="0"/>
              <w:autoSpaceDN w:val="0"/>
              <w:ind w:left="714" w:hanging="357"/>
              <w:rPr>
                <w:color w:val="000000"/>
                <w:lang w:val="el-GR"/>
              </w:rPr>
            </w:pPr>
            <w:r w:rsidRPr="00155B5F">
              <w:rPr>
                <w:color w:val="000000"/>
                <w:lang w:val="el-GR"/>
              </w:rPr>
              <w:t>Για να ολοκληρώσετε τη δόση με δεύτερη συσκευή τύπου πένας, επαναλάβετε τα βήματα 1 έως 8.</w:t>
            </w:r>
          </w:p>
        </w:tc>
        <w:tc>
          <w:tcPr>
            <w:tcW w:w="3870" w:type="dxa"/>
          </w:tcPr>
          <w:p w14:paraId="486783C5" w14:textId="78D41562" w:rsidR="00BA1B74" w:rsidRPr="002D6B92" w:rsidRDefault="006B56B4" w:rsidP="009C2B72">
            <w:pPr>
              <w:pStyle w:val="ListParagraph"/>
              <w:ind w:left="360"/>
              <w:rPr>
                <w:szCs w:val="22"/>
                <w:lang w:val="el-GR"/>
              </w:rPr>
            </w:pPr>
            <w:r w:rsidRPr="002D6B92">
              <w:rPr>
                <w:noProof/>
                <w:lang w:val="el-GR" w:eastAsia="en-GB"/>
              </w:rPr>
              <mc:AlternateContent>
                <mc:Choice Requires="wps">
                  <w:drawing>
                    <wp:anchor distT="0" distB="0" distL="114300" distR="114300" simplePos="0" relativeHeight="251658284" behindDoc="0" locked="0" layoutInCell="1" allowOverlap="1" wp14:anchorId="525EE71A" wp14:editId="38D90651">
                      <wp:simplePos x="0" y="0"/>
                      <wp:positionH relativeFrom="column">
                        <wp:posOffset>210185</wp:posOffset>
                      </wp:positionH>
                      <wp:positionV relativeFrom="paragraph">
                        <wp:posOffset>571500</wp:posOffset>
                      </wp:positionV>
                      <wp:extent cx="476885" cy="153670"/>
                      <wp:effectExtent l="0" t="0" r="0" b="0"/>
                      <wp:wrapNone/>
                      <wp:docPr id="1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098E2E" w14:textId="77777777" w:rsidR="00BA1B74" w:rsidRDefault="00CA7168">
                                  <w:pPr>
                                    <w:rPr>
                                      <w:sz w:val="16"/>
                                      <w:szCs w:val="16"/>
                                    </w:rPr>
                                  </w:pPr>
                                  <w:r>
                                    <w:rPr>
                                      <w:sz w:val="16"/>
                                      <w:szCs w:val="16"/>
                                    </w:rPr>
                                    <w:t>Εικ. 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79" style="position:absolute;left:0;text-align:left;margin-left:16.55pt;margin-top:45pt;width:37.55pt;height:12.1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" w14:anchorId="525EE71A">
                      <v:textbox inset="0,0,0,0">
                        <w:txbxContent>
                          <w:p w:rsidR="00BA1B74" w:rsidRDefault="00CA7168" w14:paraId="73098E2E" w14:textId="77777777">
                            <w:pPr>
                              <w:rPr>
                                <w:sz w:val="16"/>
                                <w:szCs w:val="16"/>
                              </w:rPr>
                            </w:pPr>
                            <w:r>
                              <w:rPr>
                                <w:sz w:val="16"/>
                                <w:szCs w:val="16"/>
                              </w:rPr>
                              <w:t>Εικ. 33</w:t>
                            </w:r>
                          </w:p>
                        </w:txbxContent>
                      </v:textbox>
                    </v:shape>
                  </w:pict>
                </mc:Fallback>
              </mc:AlternateContent>
            </w:r>
            <w:r w:rsidR="00CA7168" w:rsidRPr="002D6B92">
              <w:rPr>
                <w:noProof/>
                <w:szCs w:val="22"/>
                <w:lang w:val="el-GR" w:eastAsia="el-GR"/>
              </w:rPr>
              <w:drawing>
                <wp:inline distT="0" distB="0" distL="0" distR="0" wp14:anchorId="1DD4AE2F" wp14:editId="032AFD78">
                  <wp:extent cx="1804670" cy="699770"/>
                  <wp:effectExtent l="19050" t="0" r="5080" b="0"/>
                  <wp:docPr id="135"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7">
                            <a:grayscl/>
                          </a:blip>
                          <a:srcRect/>
                          <a:stretch>
                            <a:fillRect/>
                          </a:stretch>
                        </pic:blipFill>
                        <pic:spPr bwMode="auto">
                          <a:xfrm>
                            <a:off x="0" y="0"/>
                            <a:ext cx="1804670" cy="699770"/>
                          </a:xfrm>
                          <a:prstGeom prst="rect">
                            <a:avLst/>
                          </a:prstGeom>
                          <a:noFill/>
                          <a:ln w="9525">
                            <a:noFill/>
                            <a:miter lim="800000"/>
                            <a:headEnd/>
                            <a:tailEnd/>
                          </a:ln>
                        </pic:spPr>
                      </pic:pic>
                    </a:graphicData>
                  </a:graphic>
                </wp:inline>
              </w:drawing>
            </w:r>
          </w:p>
        </w:tc>
      </w:tr>
    </w:tbl>
    <w:p w14:paraId="4635DE57" w14:textId="77777777" w:rsidR="00BA1B74" w:rsidRPr="002D6B92" w:rsidRDefault="00BA1B74" w:rsidP="009C2B72">
      <w:pPr>
        <w:tabs>
          <w:tab w:val="left" w:pos="567"/>
        </w:tabs>
        <w:ind w:left="567" w:hanging="567"/>
        <w:rPr>
          <w:lang w:val="el-GR"/>
        </w:rPr>
      </w:pPr>
    </w:p>
    <w:p w14:paraId="1B9F8C85" w14:textId="77777777" w:rsidR="00BA1B74" w:rsidRPr="002D6B92" w:rsidRDefault="00BA1B74" w:rsidP="009C2B72">
      <w:pPr>
        <w:tabs>
          <w:tab w:val="left" w:pos="567"/>
        </w:tabs>
        <w:ind w:left="567" w:hanging="567"/>
        <w:rPr>
          <w:lang w:val="el-GR"/>
        </w:rPr>
      </w:pPr>
    </w:p>
    <w:p w14:paraId="52DE86C8" w14:textId="77777777" w:rsidR="00BA1B74" w:rsidRPr="002D6B92" w:rsidRDefault="00CA7168" w:rsidP="009C2B72">
      <w:pPr>
        <w:keepNext/>
        <w:pBdr>
          <w:bottom w:val="single" w:sz="4" w:space="1" w:color="auto"/>
        </w:pBdr>
        <w:tabs>
          <w:tab w:val="left" w:pos="567"/>
        </w:tabs>
        <w:ind w:left="567" w:hanging="567"/>
        <w:rPr>
          <w:b/>
          <w:lang w:val="el-GR"/>
        </w:rPr>
      </w:pPr>
      <w:r w:rsidRPr="002D6B92">
        <w:rPr>
          <w:b/>
          <w:bCs/>
          <w:lang w:val="el-GR"/>
        </w:rPr>
        <w:t>Βήμα 8 Αποθηκεύστε την προγεμισμένη συσκευή τύπου πένας GONAL</w:t>
      </w:r>
      <w:r w:rsidRPr="002D6B92">
        <w:rPr>
          <w:b/>
          <w:bCs/>
          <w:lang w:val="el-GR"/>
        </w:rPr>
        <w:noBreakHyphen/>
        <w:t>f</w:t>
      </w:r>
    </w:p>
    <w:p w14:paraId="3DE596E6" w14:textId="77777777" w:rsidR="00BA1B74" w:rsidRPr="002D6B92" w:rsidRDefault="00BA1B74" w:rsidP="009C2B7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BA1B74" w:rsidRPr="002D6B92" w14:paraId="59F3539A" w14:textId="77777777">
        <w:tc>
          <w:tcPr>
            <w:tcW w:w="4530" w:type="dxa"/>
          </w:tcPr>
          <w:p w14:paraId="2BDAD324" w14:textId="77777777" w:rsidR="00BA1B74" w:rsidRPr="002D6B92" w:rsidRDefault="00CA7168" w:rsidP="009C2B72">
            <w:pPr>
              <w:autoSpaceDE w:val="0"/>
              <w:autoSpaceDN w:val="0"/>
              <w:ind w:left="319" w:hanging="319"/>
              <w:rPr>
                <w:color w:val="000000"/>
                <w:lang w:val="el-GR"/>
              </w:rPr>
            </w:pPr>
            <w:r w:rsidRPr="002D6B92">
              <w:rPr>
                <w:color w:val="000000"/>
                <w:lang w:val="el-GR"/>
              </w:rPr>
              <w:t>8.1</w:t>
            </w:r>
            <w:r w:rsidRPr="002D6B92">
              <w:rPr>
                <w:color w:val="000000"/>
                <w:lang w:val="el-GR"/>
              </w:rPr>
              <w:tab/>
              <w:t>Τοποθετήστε το καπάκι της συσκευής τύπου πένας πάλι πάνω στην πένα για να αποφύγετε τη μόλυνση (Εικόνα 34).</w:t>
            </w:r>
          </w:p>
          <w:p w14:paraId="53DFBD70" w14:textId="3AAD9ED7" w:rsidR="0000661D" w:rsidRPr="007713CB" w:rsidRDefault="0000661D" w:rsidP="009C2B72">
            <w:pPr>
              <w:autoSpaceDE w:val="0"/>
              <w:autoSpaceDN w:val="0"/>
              <w:ind w:left="319" w:hanging="319"/>
              <w:rPr>
                <w:lang w:val="el-GR"/>
              </w:rPr>
            </w:pPr>
            <w:r w:rsidRPr="007713CB">
              <w:rPr>
                <w:color w:val="000000"/>
                <w:lang w:val="el-GR"/>
              </w:rPr>
              <w:t>8.2</w:t>
            </w:r>
            <w:r w:rsidRPr="007713CB">
              <w:rPr>
                <w:color w:val="000000"/>
                <w:lang w:val="el-GR"/>
              </w:rPr>
              <w:tab/>
              <w:t xml:space="preserve">Φυλάσσετε τη συσκευή τύπου πένας </w:t>
            </w:r>
            <w:r w:rsidRPr="007713CB">
              <w:rPr>
                <w:lang w:val="el-GR"/>
              </w:rPr>
              <w:t>με τοποθετημένο το καπάκι</w:t>
            </w:r>
            <w:r w:rsidRPr="007713CB">
              <w:rPr>
                <w:color w:val="000000"/>
                <w:lang w:val="el-GR"/>
              </w:rPr>
              <w:t xml:space="preserve"> σε ασφαλές μέρος και όπως υποδεικνύεται στο Φύλλο οδηγιών χρήσης.</w:t>
            </w:r>
          </w:p>
          <w:p w14:paraId="0EDAA2B6" w14:textId="77777777" w:rsidR="00BA1B74" w:rsidRPr="002D6B92" w:rsidRDefault="00CA7168" w:rsidP="009C2B72">
            <w:pPr>
              <w:autoSpaceDE w:val="0"/>
              <w:autoSpaceDN w:val="0"/>
              <w:ind w:left="319" w:hanging="319"/>
              <w:rPr>
                <w:lang w:val="el-GR"/>
              </w:rPr>
            </w:pPr>
            <w:r w:rsidRPr="002D6B92">
              <w:rPr>
                <w:color w:val="000000"/>
                <w:lang w:val="el-GR"/>
              </w:rPr>
              <w:t>8.3</w:t>
            </w:r>
            <w:r w:rsidRPr="002D6B92">
              <w:rPr>
                <w:color w:val="000000"/>
                <w:lang w:val="el-GR"/>
              </w:rPr>
              <w:tab/>
              <w:t>Όταν η συσκευή τύπου πένας είναι κενή, ρωτήστε τον επαγγελματία υγείας σας πώς να την απορρίψετε.</w:t>
            </w:r>
          </w:p>
        </w:tc>
        <w:tc>
          <w:tcPr>
            <w:tcW w:w="4531" w:type="dxa"/>
          </w:tcPr>
          <w:p w14:paraId="74A0DAB5" w14:textId="1AA3F1C7" w:rsidR="00BA1B74" w:rsidRPr="002D6B92" w:rsidRDefault="006B56B4" w:rsidP="009C2B72">
            <w:pPr>
              <w:tabs>
                <w:tab w:val="left" w:pos="567"/>
              </w:tabs>
              <w:rPr>
                <w:lang w:val="el-GR"/>
              </w:rPr>
            </w:pPr>
            <w:r w:rsidRPr="002D6B92">
              <w:rPr>
                <w:noProof/>
                <w:lang w:val="el-GR" w:eastAsia="en-GB"/>
              </w:rPr>
              <mc:AlternateContent>
                <mc:Choice Requires="wps">
                  <w:drawing>
                    <wp:anchor distT="0" distB="0" distL="114300" distR="114300" simplePos="0" relativeHeight="251658285" behindDoc="0" locked="0" layoutInCell="1" allowOverlap="1" wp14:anchorId="234AA782" wp14:editId="561C66E3">
                      <wp:simplePos x="0" y="0"/>
                      <wp:positionH relativeFrom="column">
                        <wp:posOffset>16510</wp:posOffset>
                      </wp:positionH>
                      <wp:positionV relativeFrom="paragraph">
                        <wp:posOffset>869315</wp:posOffset>
                      </wp:positionV>
                      <wp:extent cx="476885" cy="153670"/>
                      <wp:effectExtent l="0" t="0" r="0" b="0"/>
                      <wp:wrapNone/>
                      <wp:docPr id="1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1451B9" w14:textId="77777777" w:rsidR="00BA1B74" w:rsidRDefault="00CA7168">
                                  <w:pPr>
                                    <w:rPr>
                                      <w:sz w:val="16"/>
                                      <w:szCs w:val="16"/>
                                    </w:rPr>
                                  </w:pPr>
                                  <w:r>
                                    <w:rPr>
                                      <w:sz w:val="16"/>
                                      <w:szCs w:val="16"/>
                                    </w:rPr>
                                    <w:t>Εικ. 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80" style="position:absolute;margin-left:1.3pt;margin-top:68.45pt;width:37.55pt;height:12.1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" w14:anchorId="234AA782">
                      <v:textbox inset="0,0,0,0">
                        <w:txbxContent>
                          <w:p w:rsidR="00BA1B74" w:rsidRDefault="00CA7168" w14:paraId="351451B9" w14:textId="77777777">
                            <w:pPr>
                              <w:rPr>
                                <w:sz w:val="16"/>
                                <w:szCs w:val="16"/>
                              </w:rPr>
                            </w:pPr>
                            <w:r>
                              <w:rPr>
                                <w:sz w:val="16"/>
                                <w:szCs w:val="16"/>
                              </w:rPr>
                              <w:t>Εικ. 34</w:t>
                            </w:r>
                          </w:p>
                        </w:txbxContent>
                      </v:textbox>
                    </v:shape>
                  </w:pict>
                </mc:Fallback>
              </mc:AlternateContent>
            </w:r>
            <w:r w:rsidR="00CA7168" w:rsidRPr="002D6B92">
              <w:rPr>
                <w:noProof/>
                <w:lang w:val="el-GR" w:eastAsia="el-GR"/>
              </w:rPr>
              <w:drawing>
                <wp:inline distT="0" distB="0" distL="0" distR="0" wp14:anchorId="0208E194" wp14:editId="29C2897D">
                  <wp:extent cx="2083435" cy="1017905"/>
                  <wp:effectExtent l="19050" t="0" r="0" b="0"/>
                  <wp:docPr id="145"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8">
                            <a:grayscl/>
                          </a:blip>
                          <a:srcRect/>
                          <a:stretch>
                            <a:fillRect/>
                          </a:stretch>
                        </pic:blipFill>
                        <pic:spPr bwMode="auto">
                          <a:xfrm>
                            <a:off x="0" y="0"/>
                            <a:ext cx="2083435" cy="1017905"/>
                          </a:xfrm>
                          <a:prstGeom prst="rect">
                            <a:avLst/>
                          </a:prstGeom>
                          <a:noFill/>
                          <a:ln w="9525">
                            <a:noFill/>
                            <a:miter lim="800000"/>
                            <a:headEnd/>
                            <a:tailEnd/>
                          </a:ln>
                        </pic:spPr>
                      </pic:pic>
                    </a:graphicData>
                  </a:graphic>
                </wp:inline>
              </w:drawing>
            </w:r>
          </w:p>
        </w:tc>
      </w:tr>
      <w:tr w:rsidR="00BA1B74" w:rsidRPr="00781959" w14:paraId="7CBF6F35" w14:textId="77777777">
        <w:tc>
          <w:tcPr>
            <w:tcW w:w="9061" w:type="dxa"/>
            <w:gridSpan w:val="2"/>
          </w:tcPr>
          <w:p w14:paraId="66DB32E7" w14:textId="77777777" w:rsidR="00BA1B74" w:rsidRPr="0000661D" w:rsidRDefault="00BA1B74" w:rsidP="009C2B72">
            <w:pPr>
              <w:autoSpaceDE w:val="0"/>
              <w:autoSpaceDN w:val="0"/>
              <w:rPr>
                <w:lang w:val="el-GR"/>
              </w:rPr>
            </w:pPr>
          </w:p>
          <w:p w14:paraId="023CC0B5" w14:textId="77777777" w:rsidR="00BA1B74" w:rsidRPr="002D6B92" w:rsidRDefault="00CA7168" w:rsidP="009C2B72">
            <w:pPr>
              <w:autoSpaceDE w:val="0"/>
              <w:autoSpaceDN w:val="0"/>
              <w:rPr>
                <w:lang w:val="el-GR"/>
              </w:rPr>
            </w:pPr>
            <w:r w:rsidRPr="002D6B92">
              <w:rPr>
                <w:b/>
                <w:bCs/>
                <w:lang w:val="el-GR"/>
              </w:rPr>
              <w:t>Μην</w:t>
            </w:r>
            <w:r w:rsidRPr="002D6B92">
              <w:rPr>
                <w:lang w:val="el-GR"/>
              </w:rPr>
              <w:t xml:space="preserve"> αποθηκεύετε τη συσκευή τύπου πένας με τη βελόνα ακόμα προσαρτημένη, καθώς αυτό μπορεί να προκαλέσει μόλυνση.</w:t>
            </w:r>
          </w:p>
          <w:p w14:paraId="6FB98BBC" w14:textId="77777777" w:rsidR="00BA1B74" w:rsidRPr="002D6B92" w:rsidRDefault="00CA7168" w:rsidP="009C2B72">
            <w:pPr>
              <w:autoSpaceDE w:val="0"/>
              <w:autoSpaceDN w:val="0"/>
              <w:rPr>
                <w:lang w:val="el-GR"/>
              </w:rPr>
            </w:pPr>
            <w:r w:rsidRPr="002D6B92">
              <w:rPr>
                <w:b/>
                <w:bCs/>
                <w:lang w:val="el-GR"/>
              </w:rPr>
              <w:lastRenderedPageBreak/>
              <w:t>Μην</w:t>
            </w:r>
            <w:r w:rsidRPr="002D6B92">
              <w:rPr>
                <w:lang w:val="el-GR"/>
              </w:rPr>
              <w:t xml:space="preserve"> επαναχρησιμοποιείτε την προγεμισμένη συσκευή τύπου πένας GONAL</w:t>
            </w:r>
            <w:r w:rsidRPr="002D6B92">
              <w:rPr>
                <w:lang w:val="el-GR"/>
              </w:rPr>
              <w:noBreakHyphen/>
              <w:t xml:space="preserve">f εάν έχει πέσει, ή εάν η συσκευή τύπου πένας είναι ραγισμένη ή κατεστραμμένη, καθώς αυτό μπορεί να προκαλέσει τραυματισμό. </w:t>
            </w:r>
          </w:p>
          <w:p w14:paraId="3C329D0A" w14:textId="77777777" w:rsidR="00BA1B74" w:rsidRPr="002D6B92" w:rsidRDefault="00CA7168" w:rsidP="009C2B72">
            <w:pPr>
              <w:autoSpaceDE w:val="0"/>
              <w:autoSpaceDN w:val="0"/>
              <w:rPr>
                <w:lang w:val="el-GR"/>
              </w:rPr>
            </w:pPr>
            <w:r w:rsidRPr="002D6B92">
              <w:rPr>
                <w:lang w:val="el-GR"/>
              </w:rPr>
              <w:t>Επικοινωνήστε με τον επαγγελματία υγείας σας εάν έχετε ερωτήσεις.</w:t>
            </w:r>
          </w:p>
        </w:tc>
      </w:tr>
    </w:tbl>
    <w:p w14:paraId="571A37A4" w14:textId="77777777" w:rsidR="00BA1B74" w:rsidRPr="002D6B92" w:rsidRDefault="00BA1B74" w:rsidP="009C2B72">
      <w:pPr>
        <w:tabs>
          <w:tab w:val="left" w:pos="567"/>
        </w:tabs>
        <w:rPr>
          <w:lang w:val="el-GR"/>
        </w:rPr>
      </w:pPr>
    </w:p>
    <w:p w14:paraId="23D5844B" w14:textId="77777777" w:rsidR="00BA1B74" w:rsidRPr="002D6B92" w:rsidRDefault="00BA1B74" w:rsidP="009C2B72">
      <w:pPr>
        <w:numPr>
          <w:ilvl w:val="12"/>
          <w:numId w:val="0"/>
        </w:numPr>
        <w:tabs>
          <w:tab w:val="left" w:pos="567"/>
        </w:tabs>
        <w:rPr>
          <w:szCs w:val="22"/>
          <w:lang w:val="el-GR"/>
        </w:rPr>
      </w:pPr>
    </w:p>
    <w:p w14:paraId="5140F26F" w14:textId="77777777" w:rsidR="00BA1B74" w:rsidRPr="002D6B92" w:rsidRDefault="00CA7168" w:rsidP="009C2B72">
      <w:pPr>
        <w:pStyle w:val="Gonal-fTitle2"/>
        <w:keepNext/>
        <w:widowControl/>
        <w:pBdr>
          <w:bottom w:val="single" w:sz="4" w:space="1" w:color="auto"/>
        </w:pBdr>
        <w:spacing w:before="0" w:after="0" w:line="240" w:lineRule="auto"/>
        <w:ind w:left="426" w:hanging="426"/>
        <w:rPr>
          <w:color w:val="auto"/>
          <w:lang w:val="el-GR"/>
        </w:rPr>
      </w:pPr>
      <w:r w:rsidRPr="002D6B92">
        <w:rPr>
          <w:color w:val="auto"/>
          <w:lang w:val="el-GR"/>
        </w:rPr>
        <w:t>Ημερολόγιο θεραπείας της προγεμισμένης συσκευής τύπου πένας GONAL</w:t>
      </w:r>
      <w:r w:rsidRPr="002D6B92">
        <w:rPr>
          <w:color w:val="auto"/>
          <w:lang w:val="el-GR"/>
        </w:rPr>
        <w:noBreakHyphen/>
        <w:t>f</w:t>
      </w:r>
    </w:p>
    <w:p w14:paraId="43A16736" w14:textId="77777777" w:rsidR="00BA1B74" w:rsidRPr="002D6B92" w:rsidRDefault="00BA1B74" w:rsidP="009C2B72">
      <w:pPr>
        <w:keepNext/>
        <w:tabs>
          <w:tab w:val="left" w:pos="567"/>
        </w:tabs>
        <w:rPr>
          <w:szCs w:val="22"/>
          <w:lang w:val="el-GR"/>
        </w:rPr>
      </w:pPr>
    </w:p>
    <w:tbl>
      <w:tblPr>
        <w:tblW w:w="9072" w:type="dxa"/>
        <w:tblInd w:w="10" w:type="dxa"/>
        <w:tblLayout w:type="fixed"/>
        <w:tblCellMar>
          <w:left w:w="0" w:type="dxa"/>
          <w:right w:w="0" w:type="dxa"/>
        </w:tblCellMar>
        <w:tblLook w:val="0000" w:firstRow="0" w:lastRow="0" w:firstColumn="0" w:lastColumn="0" w:noHBand="0" w:noVBand="0"/>
      </w:tblPr>
      <w:tblGrid>
        <w:gridCol w:w="993"/>
        <w:gridCol w:w="850"/>
        <w:gridCol w:w="851"/>
        <w:gridCol w:w="850"/>
        <w:gridCol w:w="851"/>
        <w:gridCol w:w="850"/>
        <w:gridCol w:w="1134"/>
        <w:gridCol w:w="2693"/>
      </w:tblGrid>
      <w:tr w:rsidR="0000661D" w:rsidRPr="002D6B92" w14:paraId="6201716D" w14:textId="77777777">
        <w:trPr>
          <w:cantSplit/>
          <w:trHeight w:hRule="exact" w:val="587"/>
        </w:trPr>
        <w:tc>
          <w:tcPr>
            <w:tcW w:w="993" w:type="dxa"/>
            <w:vMerge w:val="restart"/>
            <w:tcBorders>
              <w:top w:val="single" w:sz="8" w:space="0" w:color="231F20"/>
              <w:left w:val="single" w:sz="8" w:space="0" w:color="231F20"/>
              <w:bottom w:val="single" w:sz="8" w:space="0" w:color="231F20"/>
              <w:right w:val="single" w:sz="8" w:space="0" w:color="231F20"/>
            </w:tcBorders>
          </w:tcPr>
          <w:p w14:paraId="2B2A9052" w14:textId="77777777" w:rsidR="0000661D" w:rsidRPr="002D6B92" w:rsidRDefault="0000661D" w:rsidP="009C2B72">
            <w:pPr>
              <w:keepNext/>
              <w:autoSpaceDE w:val="0"/>
              <w:autoSpaceDN w:val="0"/>
              <w:spacing w:before="8"/>
              <w:ind w:left="287" w:right="267"/>
              <w:jc w:val="center"/>
              <w:rPr>
                <w:color w:val="000000"/>
                <w:w w:val="81"/>
                <w:sz w:val="16"/>
                <w:szCs w:val="16"/>
                <w:lang w:val="el-GR"/>
              </w:rPr>
            </w:pPr>
            <w:r w:rsidRPr="002D6B92">
              <w:rPr>
                <w:b/>
                <w:bCs/>
                <w:color w:val="231F20"/>
                <w:w w:val="81"/>
                <w:sz w:val="16"/>
                <w:szCs w:val="16"/>
                <w:lang w:val="el-GR"/>
              </w:rPr>
              <w:t>1</w:t>
            </w:r>
          </w:p>
          <w:p w14:paraId="1AEF6D43" w14:textId="77777777" w:rsidR="0000661D" w:rsidRPr="002D6B92" w:rsidRDefault="0000661D" w:rsidP="009C2B72">
            <w:pPr>
              <w:keepNext/>
              <w:autoSpaceDE w:val="0"/>
              <w:autoSpaceDN w:val="0"/>
              <w:ind w:left="16" w:right="-4"/>
              <w:jc w:val="center"/>
              <w:rPr>
                <w:color w:val="000000"/>
                <w:w w:val="81"/>
                <w:sz w:val="16"/>
                <w:szCs w:val="16"/>
                <w:lang w:val="el-GR"/>
              </w:rPr>
            </w:pPr>
            <w:r w:rsidRPr="002D6B92">
              <w:rPr>
                <w:b/>
                <w:bCs/>
                <w:color w:val="231F20"/>
                <w:w w:val="81"/>
                <w:sz w:val="16"/>
                <w:szCs w:val="16"/>
                <w:lang w:val="el-GR"/>
              </w:rPr>
              <w:t>Αριθμός</w:t>
            </w:r>
          </w:p>
          <w:p w14:paraId="6E3F6426" w14:textId="77777777" w:rsidR="0000661D" w:rsidRPr="002D6B92" w:rsidRDefault="0000661D" w:rsidP="009C2B72">
            <w:pPr>
              <w:keepNext/>
              <w:autoSpaceDE w:val="0"/>
              <w:autoSpaceDN w:val="0"/>
              <w:ind w:left="213" w:right="196"/>
              <w:jc w:val="center"/>
              <w:rPr>
                <w:color w:val="000000"/>
                <w:w w:val="81"/>
                <w:sz w:val="16"/>
                <w:szCs w:val="16"/>
                <w:lang w:val="el-GR"/>
              </w:rPr>
            </w:pPr>
            <w:r w:rsidRPr="002D6B92">
              <w:rPr>
                <w:b/>
                <w:bCs/>
                <w:color w:val="231F20"/>
                <w:w w:val="81"/>
                <w:sz w:val="16"/>
                <w:szCs w:val="16"/>
                <w:lang w:val="el-GR"/>
              </w:rPr>
              <w:t>ημέρας</w:t>
            </w:r>
          </w:p>
          <w:p w14:paraId="10F20A95" w14:textId="77777777" w:rsidR="0000661D" w:rsidRPr="002D6B92" w:rsidRDefault="0000661D" w:rsidP="009C2B72">
            <w:pPr>
              <w:keepNext/>
              <w:autoSpaceDE w:val="0"/>
              <w:autoSpaceDN w:val="0"/>
              <w:ind w:left="82" w:right="62"/>
              <w:jc w:val="center"/>
              <w:rPr>
                <w:w w:val="81"/>
                <w:szCs w:val="24"/>
                <w:lang w:val="el-GR"/>
              </w:rPr>
            </w:pPr>
            <w:r w:rsidRPr="002D6B92">
              <w:rPr>
                <w:b/>
                <w:bCs/>
                <w:color w:val="231F20"/>
                <w:w w:val="81"/>
                <w:sz w:val="16"/>
                <w:szCs w:val="16"/>
                <w:lang w:val="el-GR"/>
              </w:rPr>
              <w:t>θεραπείας</w:t>
            </w:r>
          </w:p>
        </w:tc>
        <w:tc>
          <w:tcPr>
            <w:tcW w:w="850" w:type="dxa"/>
            <w:vMerge w:val="restart"/>
            <w:tcBorders>
              <w:top w:val="single" w:sz="8" w:space="0" w:color="231F20"/>
              <w:left w:val="single" w:sz="8" w:space="0" w:color="231F20"/>
              <w:bottom w:val="single" w:sz="8" w:space="0" w:color="231F20"/>
              <w:right w:val="single" w:sz="8" w:space="0" w:color="231F20"/>
            </w:tcBorders>
          </w:tcPr>
          <w:p w14:paraId="308CA483" w14:textId="77777777" w:rsidR="0000661D" w:rsidRPr="002D6B92" w:rsidRDefault="0000661D" w:rsidP="009C2B72">
            <w:pPr>
              <w:keepNext/>
              <w:autoSpaceDE w:val="0"/>
              <w:autoSpaceDN w:val="0"/>
              <w:spacing w:before="8"/>
              <w:ind w:left="185" w:right="165"/>
              <w:jc w:val="center"/>
              <w:rPr>
                <w:color w:val="000000"/>
                <w:w w:val="81"/>
                <w:sz w:val="16"/>
                <w:szCs w:val="16"/>
                <w:lang w:val="el-GR"/>
              </w:rPr>
            </w:pPr>
            <w:r w:rsidRPr="002D6B92">
              <w:rPr>
                <w:b/>
                <w:bCs/>
                <w:color w:val="231F20"/>
                <w:w w:val="81"/>
                <w:sz w:val="16"/>
                <w:szCs w:val="16"/>
                <w:lang w:val="el-GR"/>
              </w:rPr>
              <w:t>2</w:t>
            </w:r>
          </w:p>
          <w:p w14:paraId="1E8FF9C7" w14:textId="77777777" w:rsidR="0000661D" w:rsidRPr="002D6B92" w:rsidRDefault="0000661D" w:rsidP="009C2B72">
            <w:pPr>
              <w:keepNext/>
              <w:autoSpaceDE w:val="0"/>
              <w:autoSpaceDN w:val="0"/>
              <w:ind w:left="83" w:right="63"/>
              <w:jc w:val="center"/>
              <w:rPr>
                <w:w w:val="81"/>
                <w:szCs w:val="24"/>
                <w:lang w:val="el-GR"/>
              </w:rPr>
            </w:pPr>
            <w:r w:rsidRPr="002D6B92">
              <w:rPr>
                <w:b/>
                <w:bCs/>
                <w:color w:val="231F20"/>
                <w:w w:val="81"/>
                <w:sz w:val="16"/>
                <w:szCs w:val="16"/>
                <w:lang w:val="el-GR"/>
              </w:rPr>
              <w:t>Ημερομηνία</w:t>
            </w:r>
          </w:p>
        </w:tc>
        <w:tc>
          <w:tcPr>
            <w:tcW w:w="851" w:type="dxa"/>
            <w:vMerge w:val="restart"/>
            <w:tcBorders>
              <w:top w:val="single" w:sz="8" w:space="0" w:color="231F20"/>
              <w:left w:val="single" w:sz="8" w:space="0" w:color="231F20"/>
              <w:bottom w:val="single" w:sz="8" w:space="0" w:color="231F20"/>
              <w:right w:val="single" w:sz="8" w:space="0" w:color="231F20"/>
            </w:tcBorders>
          </w:tcPr>
          <w:p w14:paraId="146E0603" w14:textId="77777777" w:rsidR="0000661D" w:rsidRPr="002D6B92" w:rsidRDefault="0000661D" w:rsidP="009C2B72">
            <w:pPr>
              <w:keepNext/>
              <w:autoSpaceDE w:val="0"/>
              <w:autoSpaceDN w:val="0"/>
              <w:spacing w:before="8"/>
              <w:ind w:left="185" w:right="165"/>
              <w:jc w:val="center"/>
              <w:rPr>
                <w:color w:val="000000"/>
                <w:w w:val="81"/>
                <w:sz w:val="16"/>
                <w:szCs w:val="16"/>
                <w:lang w:val="el-GR"/>
              </w:rPr>
            </w:pPr>
            <w:r w:rsidRPr="002D6B92">
              <w:rPr>
                <w:b/>
                <w:bCs/>
                <w:color w:val="231F20"/>
                <w:w w:val="81"/>
                <w:sz w:val="16"/>
                <w:szCs w:val="16"/>
                <w:lang w:val="el-GR"/>
              </w:rPr>
              <w:t>3</w:t>
            </w:r>
          </w:p>
          <w:p w14:paraId="5BE955D7" w14:textId="77777777" w:rsidR="0000661D" w:rsidRPr="002D6B92" w:rsidRDefault="0000661D" w:rsidP="009C2B72">
            <w:pPr>
              <w:keepNext/>
              <w:autoSpaceDE w:val="0"/>
              <w:autoSpaceDN w:val="0"/>
              <w:ind w:left="79" w:right="59"/>
              <w:jc w:val="center"/>
              <w:rPr>
                <w:w w:val="81"/>
                <w:szCs w:val="24"/>
                <w:lang w:val="el-GR"/>
              </w:rPr>
            </w:pPr>
            <w:r w:rsidRPr="002D6B92">
              <w:rPr>
                <w:b/>
                <w:bCs/>
                <w:color w:val="231F20"/>
                <w:w w:val="81"/>
                <w:sz w:val="16"/>
                <w:szCs w:val="16"/>
                <w:lang w:val="el-GR"/>
              </w:rPr>
              <w:t>Ώρα</w:t>
            </w:r>
          </w:p>
        </w:tc>
        <w:tc>
          <w:tcPr>
            <w:tcW w:w="850" w:type="dxa"/>
            <w:vMerge w:val="restart"/>
            <w:tcBorders>
              <w:top w:val="single" w:sz="8" w:space="0" w:color="231F20"/>
              <w:left w:val="single" w:sz="8" w:space="0" w:color="231F20"/>
              <w:bottom w:val="single" w:sz="8" w:space="0" w:color="231F20"/>
              <w:right w:val="single" w:sz="8" w:space="0" w:color="231F20"/>
            </w:tcBorders>
          </w:tcPr>
          <w:p w14:paraId="71B1E301" w14:textId="77777777" w:rsidR="0000661D" w:rsidRPr="007713CB" w:rsidRDefault="0000661D" w:rsidP="009C2B72">
            <w:pPr>
              <w:keepNext/>
              <w:autoSpaceDE w:val="0"/>
              <w:autoSpaceDN w:val="0"/>
              <w:spacing w:before="8"/>
              <w:ind w:left="365" w:right="345"/>
              <w:jc w:val="center"/>
              <w:rPr>
                <w:color w:val="000000"/>
                <w:w w:val="81"/>
                <w:sz w:val="16"/>
                <w:szCs w:val="16"/>
                <w:lang w:val="el-GR"/>
              </w:rPr>
            </w:pPr>
            <w:r w:rsidRPr="007713CB">
              <w:rPr>
                <w:b/>
                <w:bCs/>
                <w:color w:val="231F20"/>
                <w:w w:val="81"/>
                <w:sz w:val="16"/>
                <w:szCs w:val="16"/>
                <w:lang w:val="el-GR"/>
              </w:rPr>
              <w:t>4</w:t>
            </w:r>
          </w:p>
          <w:p w14:paraId="505E9253" w14:textId="77777777" w:rsidR="0000661D" w:rsidRPr="007713CB" w:rsidRDefault="0000661D" w:rsidP="009C2B72">
            <w:pPr>
              <w:keepNext/>
              <w:autoSpaceDE w:val="0"/>
              <w:autoSpaceDN w:val="0"/>
              <w:ind w:left="40" w:right="20"/>
              <w:jc w:val="center"/>
              <w:rPr>
                <w:color w:val="000000"/>
                <w:w w:val="81"/>
                <w:sz w:val="16"/>
                <w:szCs w:val="16"/>
                <w:lang w:val="el-GR"/>
              </w:rPr>
            </w:pPr>
            <w:r w:rsidRPr="007713CB">
              <w:rPr>
                <w:b/>
                <w:bCs/>
                <w:color w:val="231F20"/>
                <w:w w:val="81"/>
                <w:sz w:val="16"/>
                <w:szCs w:val="16"/>
                <w:lang w:val="el-GR"/>
              </w:rPr>
              <w:t>Όγκος συσκευής τύπου πένας</w:t>
            </w:r>
          </w:p>
          <w:p w14:paraId="572068D2" w14:textId="77777777" w:rsidR="0000661D" w:rsidRPr="007713CB" w:rsidRDefault="0000661D" w:rsidP="009C2B72">
            <w:pPr>
              <w:keepNext/>
              <w:autoSpaceDE w:val="0"/>
              <w:autoSpaceDN w:val="0"/>
              <w:spacing w:before="4"/>
              <w:rPr>
                <w:w w:val="81"/>
                <w:sz w:val="15"/>
                <w:szCs w:val="15"/>
                <w:lang w:val="el-GR"/>
              </w:rPr>
            </w:pPr>
          </w:p>
          <w:p w14:paraId="6E26FD59" w14:textId="31B36211" w:rsidR="0000661D" w:rsidRPr="002D6B92" w:rsidRDefault="0000661D" w:rsidP="009C2B72">
            <w:pPr>
              <w:keepNext/>
              <w:autoSpaceDE w:val="0"/>
              <w:autoSpaceDN w:val="0"/>
              <w:ind w:left="62" w:right="17"/>
              <w:jc w:val="center"/>
              <w:rPr>
                <w:color w:val="00B050"/>
                <w:w w:val="81"/>
                <w:szCs w:val="24"/>
                <w:lang w:val="el-GR"/>
              </w:rPr>
            </w:pPr>
            <w:r w:rsidRPr="007713CB">
              <w:rPr>
                <w:color w:val="00B050"/>
                <w:w w:val="81"/>
                <w:sz w:val="12"/>
                <w:szCs w:val="12"/>
                <w:bdr w:val="single" w:sz="4" w:space="0" w:color="auto"/>
                <w:lang w:val="el-GR"/>
              </w:rPr>
              <w:t>150 </w:t>
            </w:r>
            <w:r w:rsidRPr="007713CB">
              <w:rPr>
                <w:b/>
                <w:bCs/>
                <w:color w:val="00B050"/>
                <w:w w:val="81"/>
                <w:sz w:val="12"/>
                <w:szCs w:val="12"/>
                <w:bdr w:val="single" w:sz="4" w:space="0" w:color="auto"/>
                <w:lang w:val="el-GR"/>
              </w:rPr>
              <w:t>IU/</w:t>
            </w:r>
            <w:r w:rsidRPr="007713CB">
              <w:rPr>
                <w:color w:val="00B050"/>
                <w:w w:val="81"/>
                <w:sz w:val="12"/>
                <w:szCs w:val="12"/>
                <w:bdr w:val="single" w:sz="4" w:space="0" w:color="auto"/>
                <w:lang w:val="el-GR"/>
              </w:rPr>
              <w:t>0,2</w:t>
            </w:r>
            <w:r w:rsidRPr="007713CB">
              <w:rPr>
                <w:color w:val="00B050"/>
                <w:w w:val="94"/>
                <w:sz w:val="12"/>
                <w:szCs w:val="12"/>
                <w:bdr w:val="single" w:sz="4" w:space="0" w:color="auto"/>
                <w:lang w:val="el-GR"/>
              </w:rPr>
              <w:t>4</w:t>
            </w:r>
            <w:r w:rsidRPr="007713CB">
              <w:rPr>
                <w:color w:val="00B050"/>
                <w:w w:val="81"/>
                <w:sz w:val="12"/>
                <w:szCs w:val="12"/>
                <w:bdr w:val="single" w:sz="4" w:space="0" w:color="auto"/>
                <w:lang w:val="el-GR"/>
              </w:rPr>
              <w:t> </w:t>
            </w:r>
            <w:r w:rsidRPr="007713CB">
              <w:rPr>
                <w:b/>
                <w:bCs/>
                <w:color w:val="00B050"/>
                <w:w w:val="81"/>
                <w:sz w:val="12"/>
                <w:szCs w:val="12"/>
                <w:bdr w:val="single" w:sz="4" w:space="0" w:color="auto"/>
                <w:lang w:val="el-GR"/>
              </w:rPr>
              <w:t>ml</w:t>
            </w:r>
          </w:p>
        </w:tc>
        <w:tc>
          <w:tcPr>
            <w:tcW w:w="851" w:type="dxa"/>
            <w:vMerge w:val="restart"/>
            <w:tcBorders>
              <w:top w:val="single" w:sz="8" w:space="0" w:color="231F20"/>
              <w:left w:val="single" w:sz="8" w:space="0" w:color="231F20"/>
              <w:bottom w:val="single" w:sz="8" w:space="0" w:color="231F20"/>
              <w:right w:val="single" w:sz="8" w:space="0" w:color="231F20"/>
            </w:tcBorders>
          </w:tcPr>
          <w:p w14:paraId="68D243A7" w14:textId="77777777" w:rsidR="0000661D" w:rsidRPr="002D6B92" w:rsidRDefault="0000661D" w:rsidP="009C2B72">
            <w:pPr>
              <w:keepNext/>
              <w:autoSpaceDE w:val="0"/>
              <w:autoSpaceDN w:val="0"/>
              <w:spacing w:before="8"/>
              <w:ind w:left="327" w:right="307"/>
              <w:jc w:val="center"/>
              <w:rPr>
                <w:color w:val="000000"/>
                <w:w w:val="81"/>
                <w:sz w:val="16"/>
                <w:szCs w:val="16"/>
                <w:lang w:val="el-GR"/>
              </w:rPr>
            </w:pPr>
            <w:r w:rsidRPr="002D6B92">
              <w:rPr>
                <w:b/>
                <w:bCs/>
                <w:color w:val="231F20"/>
                <w:w w:val="81"/>
                <w:sz w:val="16"/>
                <w:szCs w:val="16"/>
                <w:lang w:val="el-GR"/>
              </w:rPr>
              <w:t>5</w:t>
            </w:r>
          </w:p>
          <w:p w14:paraId="657A557A" w14:textId="77777777" w:rsidR="0000661D" w:rsidRPr="002D6B92" w:rsidRDefault="0000661D" w:rsidP="009C2B72">
            <w:pPr>
              <w:keepNext/>
              <w:autoSpaceDE w:val="0"/>
              <w:autoSpaceDN w:val="0"/>
              <w:ind w:left="51" w:right="32"/>
              <w:jc w:val="center"/>
              <w:rPr>
                <w:color w:val="000000"/>
                <w:w w:val="81"/>
                <w:sz w:val="16"/>
                <w:szCs w:val="16"/>
                <w:lang w:val="el-GR"/>
              </w:rPr>
            </w:pPr>
            <w:r w:rsidRPr="002D6B92">
              <w:rPr>
                <w:b/>
                <w:bCs/>
                <w:color w:val="231F20"/>
                <w:w w:val="81"/>
                <w:sz w:val="16"/>
                <w:szCs w:val="16"/>
                <w:lang w:val="el-GR"/>
              </w:rPr>
              <w:t>Συνταγογραφημένη</w:t>
            </w:r>
          </w:p>
          <w:p w14:paraId="212E142C" w14:textId="77777777" w:rsidR="0000661D" w:rsidRPr="002D6B92" w:rsidRDefault="0000661D" w:rsidP="009C2B72">
            <w:pPr>
              <w:keepNext/>
              <w:autoSpaceDE w:val="0"/>
              <w:autoSpaceDN w:val="0"/>
              <w:ind w:left="219" w:right="199"/>
              <w:jc w:val="center"/>
              <w:rPr>
                <w:w w:val="81"/>
                <w:szCs w:val="24"/>
                <w:lang w:val="el-GR"/>
              </w:rPr>
            </w:pPr>
            <w:r w:rsidRPr="002D6B92">
              <w:rPr>
                <w:b/>
                <w:bCs/>
                <w:color w:val="231F20"/>
                <w:w w:val="81"/>
                <w:sz w:val="16"/>
                <w:szCs w:val="16"/>
                <w:lang w:val="el-GR"/>
              </w:rPr>
              <w:t>δόση</w:t>
            </w:r>
          </w:p>
        </w:tc>
        <w:tc>
          <w:tcPr>
            <w:tcW w:w="4677" w:type="dxa"/>
            <w:gridSpan w:val="3"/>
            <w:tcBorders>
              <w:top w:val="single" w:sz="8" w:space="0" w:color="231F20"/>
              <w:left w:val="single" w:sz="8" w:space="0" w:color="231F20"/>
              <w:bottom w:val="single" w:sz="8" w:space="0" w:color="231F20"/>
              <w:right w:val="single" w:sz="8" w:space="0" w:color="231F20"/>
            </w:tcBorders>
          </w:tcPr>
          <w:p w14:paraId="7FC89035" w14:textId="77777777" w:rsidR="0000661D" w:rsidRPr="002D6B92" w:rsidRDefault="0000661D" w:rsidP="009C2B72">
            <w:pPr>
              <w:keepNext/>
              <w:tabs>
                <w:tab w:val="left" w:pos="1380"/>
                <w:tab w:val="left" w:pos="2920"/>
              </w:tabs>
              <w:autoSpaceDE w:val="0"/>
              <w:autoSpaceDN w:val="0"/>
              <w:ind w:left="392" w:right="-20"/>
              <w:rPr>
                <w:color w:val="000000"/>
                <w:w w:val="81"/>
                <w:sz w:val="16"/>
                <w:szCs w:val="16"/>
                <w:lang w:val="el-GR"/>
              </w:rPr>
            </w:pPr>
            <w:r w:rsidRPr="002D6B92">
              <w:rPr>
                <w:b/>
                <w:bCs/>
                <w:color w:val="231F20"/>
                <w:w w:val="81"/>
                <w:sz w:val="16"/>
                <w:szCs w:val="16"/>
                <w:lang w:val="el-GR"/>
              </w:rPr>
              <w:t>6</w:t>
            </w:r>
            <w:r w:rsidRPr="002D6B92">
              <w:rPr>
                <w:b/>
                <w:bCs/>
                <w:color w:val="231F20"/>
                <w:w w:val="81"/>
                <w:sz w:val="16"/>
                <w:szCs w:val="16"/>
                <w:lang w:val="el-GR"/>
              </w:rPr>
              <w:tab/>
              <w:t>7</w:t>
            </w:r>
            <w:r w:rsidRPr="002D6B92">
              <w:rPr>
                <w:b/>
                <w:bCs/>
                <w:color w:val="231F20"/>
                <w:w w:val="81"/>
                <w:sz w:val="16"/>
                <w:szCs w:val="16"/>
                <w:lang w:val="el-GR"/>
              </w:rPr>
              <w:tab/>
              <w:t>8</w:t>
            </w:r>
          </w:p>
          <w:p w14:paraId="4C51323F" w14:textId="77777777" w:rsidR="0000661D" w:rsidRPr="002D6B92" w:rsidRDefault="0000661D" w:rsidP="009C2B72">
            <w:pPr>
              <w:keepNext/>
              <w:tabs>
                <w:tab w:val="left" w:pos="2559"/>
              </w:tabs>
              <w:autoSpaceDE w:val="0"/>
              <w:autoSpaceDN w:val="0"/>
              <w:ind w:left="116" w:right="-23" w:firstLine="1160"/>
              <w:rPr>
                <w:w w:val="81"/>
                <w:szCs w:val="24"/>
                <w:lang w:val="el-GR"/>
              </w:rPr>
            </w:pPr>
            <w:r w:rsidRPr="002D6B92">
              <w:rPr>
                <w:b/>
                <w:bCs/>
                <w:color w:val="231F20"/>
                <w:w w:val="81"/>
                <w:sz w:val="16"/>
                <w:szCs w:val="16"/>
                <w:lang w:val="el-GR"/>
              </w:rPr>
              <w:t>Παράθυρο αναπληροφόρησης δόσης</w:t>
            </w:r>
          </w:p>
        </w:tc>
      </w:tr>
      <w:tr w:rsidR="0000661D" w:rsidRPr="00781959" w14:paraId="343AAEF0" w14:textId="77777777">
        <w:trPr>
          <w:cantSplit/>
          <w:trHeight w:hRule="exact" w:val="633"/>
        </w:trPr>
        <w:tc>
          <w:tcPr>
            <w:tcW w:w="993" w:type="dxa"/>
            <w:vMerge/>
            <w:tcBorders>
              <w:top w:val="single" w:sz="8" w:space="0" w:color="231F20"/>
              <w:left w:val="single" w:sz="8" w:space="0" w:color="231F20"/>
              <w:bottom w:val="single" w:sz="8" w:space="0" w:color="231F20"/>
              <w:right w:val="single" w:sz="8" w:space="0" w:color="231F20"/>
            </w:tcBorders>
          </w:tcPr>
          <w:p w14:paraId="6C695AEE" w14:textId="77777777" w:rsidR="0000661D" w:rsidRPr="002D6B92" w:rsidRDefault="0000661D" w:rsidP="009C2B72">
            <w:pPr>
              <w:keepNext/>
              <w:autoSpaceDE w:val="0"/>
              <w:autoSpaceDN w:val="0"/>
              <w:ind w:left="729" w:right="-20"/>
              <w:rPr>
                <w:w w:val="81"/>
                <w:szCs w:val="24"/>
                <w:lang w:val="el-GR"/>
              </w:rPr>
            </w:pPr>
          </w:p>
        </w:tc>
        <w:tc>
          <w:tcPr>
            <w:tcW w:w="850" w:type="dxa"/>
            <w:vMerge/>
            <w:tcBorders>
              <w:top w:val="single" w:sz="8" w:space="0" w:color="231F20"/>
              <w:left w:val="single" w:sz="8" w:space="0" w:color="231F20"/>
              <w:bottom w:val="single" w:sz="8" w:space="0" w:color="231F20"/>
              <w:right w:val="single" w:sz="8" w:space="0" w:color="231F20"/>
            </w:tcBorders>
          </w:tcPr>
          <w:p w14:paraId="20D251BA" w14:textId="77777777" w:rsidR="0000661D" w:rsidRPr="002D6B92" w:rsidRDefault="0000661D" w:rsidP="009C2B72">
            <w:pPr>
              <w:keepNext/>
              <w:autoSpaceDE w:val="0"/>
              <w:autoSpaceDN w:val="0"/>
              <w:ind w:left="729" w:right="-20"/>
              <w:rPr>
                <w:w w:val="81"/>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3F960A63" w14:textId="77777777" w:rsidR="0000661D" w:rsidRPr="002D6B92" w:rsidRDefault="0000661D" w:rsidP="009C2B72">
            <w:pPr>
              <w:keepNext/>
              <w:autoSpaceDE w:val="0"/>
              <w:autoSpaceDN w:val="0"/>
              <w:ind w:left="729" w:right="-20"/>
              <w:rPr>
                <w:w w:val="81"/>
                <w:szCs w:val="24"/>
                <w:lang w:val="el-GR"/>
              </w:rPr>
            </w:pPr>
          </w:p>
        </w:tc>
        <w:tc>
          <w:tcPr>
            <w:tcW w:w="850" w:type="dxa"/>
            <w:vMerge/>
            <w:tcBorders>
              <w:top w:val="single" w:sz="8" w:space="0" w:color="231F20"/>
              <w:left w:val="single" w:sz="8" w:space="0" w:color="231F20"/>
              <w:bottom w:val="single" w:sz="8" w:space="0" w:color="231F20"/>
              <w:right w:val="single" w:sz="8" w:space="0" w:color="231F20"/>
            </w:tcBorders>
          </w:tcPr>
          <w:p w14:paraId="7A194C2E" w14:textId="77777777" w:rsidR="0000661D" w:rsidRPr="002D6B92" w:rsidRDefault="0000661D" w:rsidP="009C2B72">
            <w:pPr>
              <w:keepNext/>
              <w:autoSpaceDE w:val="0"/>
              <w:autoSpaceDN w:val="0"/>
              <w:ind w:left="729" w:right="-20"/>
              <w:rPr>
                <w:w w:val="81"/>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378C8735" w14:textId="77777777" w:rsidR="0000661D" w:rsidRPr="002D6B92" w:rsidRDefault="0000661D" w:rsidP="009C2B72">
            <w:pPr>
              <w:keepNext/>
              <w:autoSpaceDE w:val="0"/>
              <w:autoSpaceDN w:val="0"/>
              <w:ind w:left="729" w:right="-2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252BD7E5" w14:textId="77777777" w:rsidR="0000661D" w:rsidRPr="002D6B92" w:rsidRDefault="0000661D" w:rsidP="009C2B72">
            <w:pPr>
              <w:keepNext/>
              <w:autoSpaceDE w:val="0"/>
              <w:autoSpaceDN w:val="0"/>
              <w:ind w:left="45" w:right="23"/>
              <w:rPr>
                <w:w w:val="81"/>
                <w:sz w:val="16"/>
                <w:szCs w:val="16"/>
                <w:lang w:val="el-GR"/>
              </w:rPr>
            </w:pPr>
            <w:r w:rsidRPr="002D6B92">
              <w:rPr>
                <w:b/>
                <w:bCs/>
                <w:color w:val="231F20"/>
                <w:w w:val="81"/>
                <w:sz w:val="16"/>
                <w:szCs w:val="16"/>
                <w:lang w:val="el-GR"/>
              </w:rPr>
              <w:t>Ρυθμισμένη ποσότητα για ένεση</w:t>
            </w:r>
          </w:p>
        </w:tc>
        <w:tc>
          <w:tcPr>
            <w:tcW w:w="3827" w:type="dxa"/>
            <w:gridSpan w:val="2"/>
            <w:tcBorders>
              <w:top w:val="single" w:sz="8" w:space="0" w:color="231F20"/>
              <w:left w:val="single" w:sz="8" w:space="0" w:color="231F20"/>
              <w:bottom w:val="single" w:sz="8" w:space="0" w:color="231F20"/>
              <w:right w:val="single" w:sz="8" w:space="0" w:color="231F20"/>
            </w:tcBorders>
          </w:tcPr>
          <w:p w14:paraId="1E06254A" w14:textId="77777777" w:rsidR="0000661D" w:rsidRPr="002D6B92" w:rsidRDefault="0000661D" w:rsidP="009C2B72">
            <w:pPr>
              <w:keepNext/>
              <w:autoSpaceDE w:val="0"/>
              <w:autoSpaceDN w:val="0"/>
              <w:spacing w:before="8"/>
              <w:ind w:left="1045" w:right="-20"/>
              <w:jc w:val="center"/>
              <w:rPr>
                <w:b/>
                <w:bCs/>
                <w:color w:val="231F20"/>
                <w:spacing w:val="-1"/>
                <w:w w:val="85"/>
                <w:sz w:val="16"/>
                <w:szCs w:val="16"/>
                <w:lang w:val="el-GR"/>
              </w:rPr>
            </w:pPr>
            <w:r w:rsidRPr="002D6B92">
              <w:rPr>
                <w:b/>
                <w:bCs/>
                <w:color w:val="231F20"/>
                <w:spacing w:val="-1"/>
                <w:w w:val="85"/>
                <w:sz w:val="16"/>
                <w:szCs w:val="16"/>
                <w:lang w:val="el-GR"/>
              </w:rPr>
              <w:t>Ποσότητα που πρέπει να ρυθμιστεί για μια δεύτερη ένεση</w:t>
            </w:r>
          </w:p>
          <w:p w14:paraId="6CD14B17" w14:textId="77777777" w:rsidR="0000661D" w:rsidRPr="002D6B92" w:rsidRDefault="0000661D" w:rsidP="009C2B72">
            <w:pPr>
              <w:keepNext/>
              <w:autoSpaceDE w:val="0"/>
              <w:autoSpaceDN w:val="0"/>
              <w:spacing w:before="8"/>
              <w:ind w:right="-20"/>
              <w:rPr>
                <w:w w:val="81"/>
                <w:szCs w:val="24"/>
                <w:lang w:val="el-GR"/>
              </w:rPr>
            </w:pPr>
            <w:r w:rsidRPr="002D6B92">
              <w:rPr>
                <w:noProof/>
                <w:szCs w:val="24"/>
                <w:lang w:val="el-GR" w:eastAsia="el-GR"/>
              </w:rPr>
              <w:drawing>
                <wp:anchor distT="0" distB="0" distL="114300" distR="114300" simplePos="0" relativeHeight="251660350" behindDoc="0" locked="0" layoutInCell="1" allowOverlap="1" wp14:anchorId="27214606" wp14:editId="428814D8">
                  <wp:simplePos x="0" y="0"/>
                  <wp:positionH relativeFrom="column">
                    <wp:posOffset>20320</wp:posOffset>
                  </wp:positionH>
                  <wp:positionV relativeFrom="paragraph">
                    <wp:posOffset>-121285</wp:posOffset>
                  </wp:positionV>
                  <wp:extent cx="590550" cy="219075"/>
                  <wp:effectExtent l="19050" t="0" r="0" b="0"/>
                  <wp:wrapThrough wrapText="bothSides">
                    <wp:wrapPolygon edited="0">
                      <wp:start x="-697" y="0"/>
                      <wp:lineTo x="-697" y="20661"/>
                      <wp:lineTo x="21600" y="20661"/>
                      <wp:lineTo x="21600" y="0"/>
                      <wp:lineTo x="-697" y="0"/>
                    </wp:wrapPolygon>
                  </wp:wrapThrough>
                  <wp:docPr id="8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anchor>
              </w:drawing>
            </w:r>
          </w:p>
        </w:tc>
      </w:tr>
      <w:tr w:rsidR="0000661D" w:rsidRPr="00781959" w14:paraId="221CF486" w14:textId="77777777">
        <w:trPr>
          <w:cantSplit/>
          <w:trHeight w:hRule="exact" w:val="669"/>
        </w:trPr>
        <w:tc>
          <w:tcPr>
            <w:tcW w:w="993" w:type="dxa"/>
            <w:tcBorders>
              <w:top w:val="single" w:sz="8" w:space="0" w:color="231F20"/>
              <w:left w:val="single" w:sz="8" w:space="0" w:color="231F20"/>
              <w:bottom w:val="single" w:sz="8" w:space="0" w:color="231F20"/>
              <w:right w:val="single" w:sz="8" w:space="0" w:color="231F20"/>
            </w:tcBorders>
          </w:tcPr>
          <w:p w14:paraId="4A55F126"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5E110EFA" w14:textId="77777777" w:rsidR="0000661D" w:rsidRPr="002D6B92" w:rsidRDefault="0000661D" w:rsidP="009C2B72">
            <w:pPr>
              <w:keepNext/>
              <w:autoSpaceDE w:val="0"/>
              <w:autoSpaceDN w:val="0"/>
              <w:rPr>
                <w:w w:val="81"/>
                <w:sz w:val="14"/>
                <w:szCs w:val="14"/>
                <w:lang w:val="el-GR"/>
              </w:rPr>
            </w:pPr>
          </w:p>
          <w:p w14:paraId="4F78744C"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5B125B87" w14:textId="77777777" w:rsidR="0000661D" w:rsidRPr="002D6B92" w:rsidRDefault="0000661D" w:rsidP="009C2B72">
            <w:pPr>
              <w:keepNext/>
              <w:autoSpaceDE w:val="0"/>
              <w:autoSpaceDN w:val="0"/>
              <w:rPr>
                <w:w w:val="81"/>
                <w:sz w:val="14"/>
                <w:szCs w:val="14"/>
                <w:lang w:val="el-GR"/>
              </w:rPr>
            </w:pPr>
          </w:p>
          <w:p w14:paraId="6A4E34AA"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554749CE" w14:textId="77777777" w:rsidR="0000661D" w:rsidRPr="002D6B92" w:rsidRDefault="0000661D" w:rsidP="009C2B72">
            <w:pPr>
              <w:keepNext/>
              <w:autoSpaceDE w:val="0"/>
              <w:autoSpaceDN w:val="0"/>
              <w:rPr>
                <w:w w:val="81"/>
                <w:sz w:val="14"/>
                <w:szCs w:val="14"/>
                <w:lang w:val="el-GR"/>
              </w:rPr>
            </w:pPr>
          </w:p>
          <w:p w14:paraId="2AE73AD4"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03C8AC70"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448BFADC"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4923B046"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792E4BE9"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00232BB9"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60511845"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6A3808BE" w14:textId="77777777">
        <w:trPr>
          <w:cantSplit/>
          <w:trHeight w:hRule="exact" w:val="565"/>
        </w:trPr>
        <w:tc>
          <w:tcPr>
            <w:tcW w:w="993" w:type="dxa"/>
            <w:tcBorders>
              <w:top w:val="single" w:sz="8" w:space="0" w:color="231F20"/>
              <w:left w:val="single" w:sz="8" w:space="0" w:color="231F20"/>
              <w:bottom w:val="single" w:sz="8" w:space="0" w:color="231F20"/>
              <w:right w:val="single" w:sz="8" w:space="0" w:color="231F20"/>
            </w:tcBorders>
          </w:tcPr>
          <w:p w14:paraId="4BDD784B"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0A5CB742" w14:textId="77777777" w:rsidR="0000661D" w:rsidRPr="002D6B92" w:rsidRDefault="0000661D" w:rsidP="009C2B72">
            <w:pPr>
              <w:keepNext/>
              <w:autoSpaceDE w:val="0"/>
              <w:autoSpaceDN w:val="0"/>
              <w:rPr>
                <w:w w:val="81"/>
                <w:sz w:val="15"/>
                <w:szCs w:val="15"/>
                <w:lang w:val="el-GR"/>
              </w:rPr>
            </w:pPr>
          </w:p>
          <w:p w14:paraId="21EF0292"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942593A" w14:textId="77777777" w:rsidR="0000661D" w:rsidRPr="002D6B92" w:rsidRDefault="0000661D" w:rsidP="009C2B72">
            <w:pPr>
              <w:keepNext/>
              <w:autoSpaceDE w:val="0"/>
              <w:autoSpaceDN w:val="0"/>
              <w:rPr>
                <w:w w:val="81"/>
                <w:sz w:val="15"/>
                <w:szCs w:val="15"/>
                <w:lang w:val="el-GR"/>
              </w:rPr>
            </w:pPr>
          </w:p>
          <w:p w14:paraId="3165FD22"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30ACCCE1" w14:textId="77777777" w:rsidR="0000661D" w:rsidRPr="002D6B92" w:rsidRDefault="0000661D" w:rsidP="009C2B72">
            <w:pPr>
              <w:keepNext/>
              <w:autoSpaceDE w:val="0"/>
              <w:autoSpaceDN w:val="0"/>
              <w:rPr>
                <w:w w:val="81"/>
                <w:sz w:val="15"/>
                <w:szCs w:val="15"/>
                <w:lang w:val="el-GR"/>
              </w:rPr>
            </w:pPr>
          </w:p>
          <w:p w14:paraId="703CB12C"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6365D23A"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543EF4FA"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0E4908F8"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22E9C605"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7D5E82EE"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2DD1F1DA"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3571152F" w14:textId="77777777">
        <w:trPr>
          <w:cantSplit/>
          <w:trHeight w:hRule="exact" w:val="701"/>
        </w:trPr>
        <w:tc>
          <w:tcPr>
            <w:tcW w:w="993" w:type="dxa"/>
            <w:tcBorders>
              <w:top w:val="single" w:sz="8" w:space="0" w:color="231F20"/>
              <w:left w:val="single" w:sz="8" w:space="0" w:color="231F20"/>
              <w:bottom w:val="single" w:sz="8" w:space="0" w:color="231F20"/>
              <w:right w:val="single" w:sz="8" w:space="0" w:color="231F20"/>
            </w:tcBorders>
          </w:tcPr>
          <w:p w14:paraId="02B444FB"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58C7107F" w14:textId="77777777" w:rsidR="0000661D" w:rsidRPr="002D6B92" w:rsidRDefault="0000661D" w:rsidP="009C2B72">
            <w:pPr>
              <w:keepNext/>
              <w:autoSpaceDE w:val="0"/>
              <w:autoSpaceDN w:val="0"/>
              <w:rPr>
                <w:w w:val="81"/>
                <w:sz w:val="13"/>
                <w:szCs w:val="13"/>
                <w:lang w:val="el-GR"/>
              </w:rPr>
            </w:pPr>
          </w:p>
          <w:p w14:paraId="67D0C4A2"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4F146C4B" w14:textId="77777777" w:rsidR="0000661D" w:rsidRPr="002D6B92" w:rsidRDefault="0000661D" w:rsidP="009C2B72">
            <w:pPr>
              <w:keepNext/>
              <w:autoSpaceDE w:val="0"/>
              <w:autoSpaceDN w:val="0"/>
              <w:rPr>
                <w:w w:val="81"/>
                <w:sz w:val="13"/>
                <w:szCs w:val="13"/>
                <w:lang w:val="el-GR"/>
              </w:rPr>
            </w:pPr>
          </w:p>
          <w:p w14:paraId="5D8B533C"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45050468" w14:textId="77777777" w:rsidR="0000661D" w:rsidRPr="002D6B92" w:rsidRDefault="0000661D" w:rsidP="009C2B72">
            <w:pPr>
              <w:keepNext/>
              <w:autoSpaceDE w:val="0"/>
              <w:autoSpaceDN w:val="0"/>
              <w:rPr>
                <w:w w:val="81"/>
                <w:sz w:val="13"/>
                <w:szCs w:val="13"/>
                <w:lang w:val="el-GR"/>
              </w:rPr>
            </w:pPr>
          </w:p>
          <w:p w14:paraId="6C86DAED"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0C89AB70"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1882AC8D"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68224DED"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0714597D"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32B9C277"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1B660F99"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4E7C4248" w14:textId="77777777">
        <w:trPr>
          <w:cantSplit/>
          <w:trHeight w:hRule="exact" w:val="609"/>
        </w:trPr>
        <w:tc>
          <w:tcPr>
            <w:tcW w:w="993" w:type="dxa"/>
            <w:tcBorders>
              <w:top w:val="single" w:sz="8" w:space="0" w:color="231F20"/>
              <w:left w:val="single" w:sz="8" w:space="0" w:color="231F20"/>
              <w:bottom w:val="single" w:sz="8" w:space="0" w:color="231F20"/>
              <w:right w:val="single" w:sz="8" w:space="0" w:color="231F20"/>
            </w:tcBorders>
          </w:tcPr>
          <w:p w14:paraId="4E46732E"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7FBD9402" w14:textId="77777777" w:rsidR="0000661D" w:rsidRPr="002D6B92" w:rsidRDefault="0000661D" w:rsidP="009C2B72">
            <w:pPr>
              <w:keepNext/>
              <w:autoSpaceDE w:val="0"/>
              <w:autoSpaceDN w:val="0"/>
              <w:rPr>
                <w:w w:val="81"/>
                <w:sz w:val="14"/>
                <w:szCs w:val="14"/>
                <w:lang w:val="el-GR"/>
              </w:rPr>
            </w:pPr>
          </w:p>
          <w:p w14:paraId="26E40AF0"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1584568F" w14:textId="77777777" w:rsidR="0000661D" w:rsidRPr="002D6B92" w:rsidRDefault="0000661D" w:rsidP="009C2B72">
            <w:pPr>
              <w:keepNext/>
              <w:autoSpaceDE w:val="0"/>
              <w:autoSpaceDN w:val="0"/>
              <w:rPr>
                <w:w w:val="81"/>
                <w:sz w:val="14"/>
                <w:szCs w:val="14"/>
                <w:lang w:val="el-GR"/>
              </w:rPr>
            </w:pPr>
          </w:p>
          <w:p w14:paraId="10F9565D"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4872D9EB" w14:textId="77777777" w:rsidR="0000661D" w:rsidRPr="002D6B92" w:rsidRDefault="0000661D" w:rsidP="009C2B72">
            <w:pPr>
              <w:keepNext/>
              <w:autoSpaceDE w:val="0"/>
              <w:autoSpaceDN w:val="0"/>
              <w:rPr>
                <w:w w:val="81"/>
                <w:sz w:val="14"/>
                <w:szCs w:val="14"/>
                <w:lang w:val="el-GR"/>
              </w:rPr>
            </w:pPr>
          </w:p>
          <w:p w14:paraId="791EE5AF"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315E5832"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0B6A461E"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0710991C"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22CE8118"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673B38DA"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6600F9CE"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7D8D468E" w14:textId="77777777">
        <w:trPr>
          <w:cantSplit/>
          <w:trHeight w:hRule="exact" w:val="645"/>
        </w:trPr>
        <w:tc>
          <w:tcPr>
            <w:tcW w:w="993" w:type="dxa"/>
            <w:tcBorders>
              <w:top w:val="single" w:sz="8" w:space="0" w:color="231F20"/>
              <w:left w:val="single" w:sz="8" w:space="0" w:color="231F20"/>
              <w:bottom w:val="single" w:sz="8" w:space="0" w:color="231F20"/>
              <w:right w:val="single" w:sz="8" w:space="0" w:color="231F20"/>
            </w:tcBorders>
          </w:tcPr>
          <w:p w14:paraId="100793F5"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0DC3E2A4" w14:textId="77777777" w:rsidR="0000661D" w:rsidRPr="002D6B92" w:rsidRDefault="0000661D" w:rsidP="009C2B72">
            <w:pPr>
              <w:keepNext/>
              <w:autoSpaceDE w:val="0"/>
              <w:autoSpaceDN w:val="0"/>
              <w:rPr>
                <w:w w:val="81"/>
                <w:sz w:val="14"/>
                <w:szCs w:val="14"/>
                <w:lang w:val="el-GR"/>
              </w:rPr>
            </w:pPr>
          </w:p>
          <w:p w14:paraId="2EDA6FBE"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CFD8E6A" w14:textId="77777777" w:rsidR="0000661D" w:rsidRPr="002D6B92" w:rsidRDefault="0000661D" w:rsidP="009C2B72">
            <w:pPr>
              <w:keepNext/>
              <w:autoSpaceDE w:val="0"/>
              <w:autoSpaceDN w:val="0"/>
              <w:rPr>
                <w:w w:val="81"/>
                <w:sz w:val="14"/>
                <w:szCs w:val="14"/>
                <w:lang w:val="el-GR"/>
              </w:rPr>
            </w:pPr>
          </w:p>
          <w:p w14:paraId="764D296F"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93B789F" w14:textId="77777777" w:rsidR="0000661D" w:rsidRPr="002D6B92" w:rsidRDefault="0000661D" w:rsidP="009C2B72">
            <w:pPr>
              <w:keepNext/>
              <w:autoSpaceDE w:val="0"/>
              <w:autoSpaceDN w:val="0"/>
              <w:rPr>
                <w:w w:val="81"/>
                <w:sz w:val="14"/>
                <w:szCs w:val="14"/>
                <w:lang w:val="el-GR"/>
              </w:rPr>
            </w:pPr>
          </w:p>
          <w:p w14:paraId="498F1173"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109D50A2"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7E2B00E2"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52CDDA7B"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3E438E9B"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40C295B1"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03F588C9" w14:textId="77777777" w:rsidR="0000661D" w:rsidRPr="002D6B92" w:rsidRDefault="0000661D" w:rsidP="009C2B72">
            <w:pPr>
              <w:keepNext/>
              <w:autoSpaceDE w:val="0"/>
              <w:autoSpaceDN w:val="0"/>
              <w:ind w:left="13" w:right="-78"/>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r w:rsidRPr="002D6B92">
              <w:rPr>
                <w:color w:val="231F20"/>
                <w:w w:val="81"/>
                <w:sz w:val="16"/>
                <w:szCs w:val="16"/>
                <w:lang w:val="el-GR"/>
              </w:rPr>
              <w:t xml:space="preserve"> -</w:t>
            </w:r>
          </w:p>
        </w:tc>
      </w:tr>
      <w:tr w:rsidR="0000661D" w:rsidRPr="00781959" w14:paraId="6811EF55" w14:textId="77777777">
        <w:trPr>
          <w:cantSplit/>
          <w:trHeight w:hRule="exact" w:val="567"/>
        </w:trPr>
        <w:tc>
          <w:tcPr>
            <w:tcW w:w="993" w:type="dxa"/>
            <w:tcBorders>
              <w:top w:val="single" w:sz="8" w:space="0" w:color="231F20"/>
              <w:left w:val="single" w:sz="8" w:space="0" w:color="231F20"/>
              <w:bottom w:val="single" w:sz="8" w:space="0" w:color="231F20"/>
              <w:right w:val="single" w:sz="8" w:space="0" w:color="231F20"/>
            </w:tcBorders>
          </w:tcPr>
          <w:p w14:paraId="2FD8B6FD"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27F0D610" w14:textId="77777777" w:rsidR="0000661D" w:rsidRPr="002D6B92" w:rsidRDefault="0000661D" w:rsidP="009C2B72">
            <w:pPr>
              <w:keepNext/>
              <w:autoSpaceDE w:val="0"/>
              <w:autoSpaceDN w:val="0"/>
              <w:rPr>
                <w:w w:val="81"/>
                <w:sz w:val="14"/>
                <w:szCs w:val="14"/>
                <w:lang w:val="el-GR"/>
              </w:rPr>
            </w:pPr>
          </w:p>
          <w:p w14:paraId="5D50E898"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3F805AF" w14:textId="77777777" w:rsidR="0000661D" w:rsidRPr="002D6B92" w:rsidRDefault="0000661D" w:rsidP="009C2B72">
            <w:pPr>
              <w:keepNext/>
              <w:autoSpaceDE w:val="0"/>
              <w:autoSpaceDN w:val="0"/>
              <w:rPr>
                <w:w w:val="81"/>
                <w:sz w:val="14"/>
                <w:szCs w:val="14"/>
                <w:lang w:val="el-GR"/>
              </w:rPr>
            </w:pPr>
          </w:p>
          <w:p w14:paraId="5CFEC4B8"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34CD9EE3" w14:textId="77777777" w:rsidR="0000661D" w:rsidRPr="002D6B92" w:rsidRDefault="0000661D" w:rsidP="009C2B72">
            <w:pPr>
              <w:keepNext/>
              <w:autoSpaceDE w:val="0"/>
              <w:autoSpaceDN w:val="0"/>
              <w:rPr>
                <w:w w:val="81"/>
                <w:sz w:val="14"/>
                <w:szCs w:val="14"/>
                <w:lang w:val="el-GR"/>
              </w:rPr>
            </w:pPr>
          </w:p>
          <w:p w14:paraId="4F552E59"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11DFFBE7"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58CF9227"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2E26B5B7"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1E15F544"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4B6EE5A1"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786C269B"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056CA0E9" w14:textId="77777777">
        <w:trPr>
          <w:cantSplit/>
          <w:trHeight w:hRule="exact" w:val="617"/>
        </w:trPr>
        <w:tc>
          <w:tcPr>
            <w:tcW w:w="993" w:type="dxa"/>
            <w:tcBorders>
              <w:top w:val="single" w:sz="8" w:space="0" w:color="231F20"/>
              <w:left w:val="single" w:sz="8" w:space="0" w:color="231F20"/>
              <w:bottom w:val="single" w:sz="8" w:space="0" w:color="231F20"/>
              <w:right w:val="single" w:sz="8" w:space="0" w:color="231F20"/>
            </w:tcBorders>
          </w:tcPr>
          <w:p w14:paraId="131786CB"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089AD757" w14:textId="77777777" w:rsidR="0000661D" w:rsidRPr="002D6B92" w:rsidRDefault="0000661D" w:rsidP="009C2B72">
            <w:pPr>
              <w:keepNext/>
              <w:autoSpaceDE w:val="0"/>
              <w:autoSpaceDN w:val="0"/>
              <w:rPr>
                <w:w w:val="81"/>
                <w:sz w:val="14"/>
                <w:szCs w:val="14"/>
                <w:lang w:val="el-GR"/>
              </w:rPr>
            </w:pPr>
          </w:p>
          <w:p w14:paraId="3743E3EC"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428B9ADE" w14:textId="77777777" w:rsidR="0000661D" w:rsidRPr="002D6B92" w:rsidRDefault="0000661D" w:rsidP="009C2B72">
            <w:pPr>
              <w:keepNext/>
              <w:autoSpaceDE w:val="0"/>
              <w:autoSpaceDN w:val="0"/>
              <w:rPr>
                <w:w w:val="81"/>
                <w:sz w:val="14"/>
                <w:szCs w:val="14"/>
                <w:lang w:val="el-GR"/>
              </w:rPr>
            </w:pPr>
          </w:p>
          <w:p w14:paraId="00C11117"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9B95C0D" w14:textId="77777777" w:rsidR="0000661D" w:rsidRPr="002D6B92" w:rsidRDefault="0000661D" w:rsidP="009C2B72">
            <w:pPr>
              <w:keepNext/>
              <w:autoSpaceDE w:val="0"/>
              <w:autoSpaceDN w:val="0"/>
              <w:rPr>
                <w:w w:val="81"/>
                <w:sz w:val="14"/>
                <w:szCs w:val="14"/>
                <w:lang w:val="el-GR"/>
              </w:rPr>
            </w:pPr>
          </w:p>
          <w:p w14:paraId="270D1726"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3C3DC32A"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287506DA"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2C949A3C"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5BEDBCBF"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4A6EDA21"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19B30FAA"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551AB2BE" w14:textId="77777777">
        <w:trPr>
          <w:cantSplit/>
          <w:trHeight w:hRule="exact" w:val="667"/>
        </w:trPr>
        <w:tc>
          <w:tcPr>
            <w:tcW w:w="993" w:type="dxa"/>
            <w:tcBorders>
              <w:top w:val="single" w:sz="8" w:space="0" w:color="231F20"/>
              <w:left w:val="single" w:sz="8" w:space="0" w:color="231F20"/>
              <w:bottom w:val="single" w:sz="8" w:space="0" w:color="231F20"/>
              <w:right w:val="single" w:sz="8" w:space="0" w:color="231F20"/>
            </w:tcBorders>
          </w:tcPr>
          <w:p w14:paraId="3365CE4E"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63A860FF" w14:textId="77777777" w:rsidR="0000661D" w:rsidRPr="002D6B92" w:rsidRDefault="0000661D" w:rsidP="009C2B72">
            <w:pPr>
              <w:keepNext/>
              <w:autoSpaceDE w:val="0"/>
              <w:autoSpaceDN w:val="0"/>
              <w:rPr>
                <w:w w:val="81"/>
                <w:sz w:val="14"/>
                <w:szCs w:val="14"/>
                <w:lang w:val="el-GR"/>
              </w:rPr>
            </w:pPr>
          </w:p>
          <w:p w14:paraId="4D9E0E99"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43A2D601" w14:textId="77777777" w:rsidR="0000661D" w:rsidRPr="002D6B92" w:rsidRDefault="0000661D" w:rsidP="009C2B72">
            <w:pPr>
              <w:keepNext/>
              <w:autoSpaceDE w:val="0"/>
              <w:autoSpaceDN w:val="0"/>
              <w:rPr>
                <w:w w:val="81"/>
                <w:sz w:val="14"/>
                <w:szCs w:val="14"/>
                <w:lang w:val="el-GR"/>
              </w:rPr>
            </w:pPr>
          </w:p>
          <w:p w14:paraId="58F8B6B5"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58862F7E" w14:textId="77777777" w:rsidR="0000661D" w:rsidRPr="002D6B92" w:rsidRDefault="0000661D" w:rsidP="009C2B72">
            <w:pPr>
              <w:keepNext/>
              <w:autoSpaceDE w:val="0"/>
              <w:autoSpaceDN w:val="0"/>
              <w:rPr>
                <w:w w:val="81"/>
                <w:sz w:val="14"/>
                <w:szCs w:val="14"/>
                <w:lang w:val="el-GR"/>
              </w:rPr>
            </w:pPr>
          </w:p>
          <w:p w14:paraId="2ED8EAA3"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52AE3E57"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019A6241"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1AB81881"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2390CBE2"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04EA52DE"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2C79BB7F"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193C4058" w14:textId="77777777">
        <w:trPr>
          <w:cantSplit/>
          <w:trHeight w:hRule="exact" w:val="717"/>
        </w:trPr>
        <w:tc>
          <w:tcPr>
            <w:tcW w:w="993" w:type="dxa"/>
            <w:tcBorders>
              <w:top w:val="single" w:sz="8" w:space="0" w:color="231F20"/>
              <w:left w:val="single" w:sz="8" w:space="0" w:color="231F20"/>
              <w:bottom w:val="single" w:sz="8" w:space="0" w:color="231F20"/>
              <w:right w:val="single" w:sz="8" w:space="0" w:color="231F20"/>
            </w:tcBorders>
          </w:tcPr>
          <w:p w14:paraId="7C47FCAC"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70B54C51" w14:textId="77777777" w:rsidR="0000661D" w:rsidRPr="002D6B92" w:rsidRDefault="0000661D" w:rsidP="009C2B72">
            <w:pPr>
              <w:keepNext/>
              <w:autoSpaceDE w:val="0"/>
              <w:autoSpaceDN w:val="0"/>
              <w:rPr>
                <w:w w:val="81"/>
                <w:sz w:val="14"/>
                <w:szCs w:val="14"/>
                <w:lang w:val="el-GR"/>
              </w:rPr>
            </w:pPr>
          </w:p>
          <w:p w14:paraId="763DA6C0"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3633002C" w14:textId="77777777" w:rsidR="0000661D" w:rsidRPr="002D6B92" w:rsidRDefault="0000661D" w:rsidP="009C2B72">
            <w:pPr>
              <w:keepNext/>
              <w:autoSpaceDE w:val="0"/>
              <w:autoSpaceDN w:val="0"/>
              <w:rPr>
                <w:w w:val="81"/>
                <w:sz w:val="14"/>
                <w:szCs w:val="14"/>
                <w:lang w:val="el-GR"/>
              </w:rPr>
            </w:pPr>
          </w:p>
          <w:p w14:paraId="5D9A6B87"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81C0831" w14:textId="77777777" w:rsidR="0000661D" w:rsidRPr="002D6B92" w:rsidRDefault="0000661D" w:rsidP="009C2B72">
            <w:pPr>
              <w:keepNext/>
              <w:autoSpaceDE w:val="0"/>
              <w:autoSpaceDN w:val="0"/>
              <w:rPr>
                <w:w w:val="81"/>
                <w:sz w:val="14"/>
                <w:szCs w:val="14"/>
                <w:lang w:val="el-GR"/>
              </w:rPr>
            </w:pPr>
          </w:p>
          <w:p w14:paraId="3672F3BA"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72FCFBB0"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6E5075F6"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1FCA5548"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303668D3"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32602CF0"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2EA8B533"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6BBB7300" w14:textId="77777777">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377D2924"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57A01442" w14:textId="77777777" w:rsidR="0000661D" w:rsidRPr="002D6B92" w:rsidRDefault="0000661D" w:rsidP="009C2B72">
            <w:pPr>
              <w:keepNext/>
              <w:autoSpaceDE w:val="0"/>
              <w:autoSpaceDN w:val="0"/>
              <w:rPr>
                <w:w w:val="81"/>
                <w:sz w:val="14"/>
                <w:szCs w:val="14"/>
                <w:lang w:val="el-GR"/>
              </w:rPr>
            </w:pPr>
          </w:p>
          <w:p w14:paraId="3335FB13"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38EDCC3D" w14:textId="77777777" w:rsidR="0000661D" w:rsidRPr="002D6B92" w:rsidRDefault="0000661D" w:rsidP="009C2B72">
            <w:pPr>
              <w:keepNext/>
              <w:autoSpaceDE w:val="0"/>
              <w:autoSpaceDN w:val="0"/>
              <w:rPr>
                <w:w w:val="81"/>
                <w:sz w:val="14"/>
                <w:szCs w:val="14"/>
                <w:lang w:val="el-GR"/>
              </w:rPr>
            </w:pPr>
          </w:p>
          <w:p w14:paraId="15C10CD1"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2A155A6F" w14:textId="77777777" w:rsidR="0000661D" w:rsidRPr="002D6B92" w:rsidRDefault="0000661D" w:rsidP="009C2B72">
            <w:pPr>
              <w:keepNext/>
              <w:autoSpaceDE w:val="0"/>
              <w:autoSpaceDN w:val="0"/>
              <w:rPr>
                <w:w w:val="81"/>
                <w:sz w:val="14"/>
                <w:szCs w:val="14"/>
                <w:lang w:val="el-GR"/>
              </w:rPr>
            </w:pPr>
          </w:p>
          <w:p w14:paraId="103B2A1F"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48CB99EA"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45DC77C1"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35EB0779"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148A7710"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1F066CF1"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548E2201"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61D5BAB8" w14:textId="77777777">
        <w:trPr>
          <w:cantSplit/>
          <w:trHeight w:hRule="exact" w:val="660"/>
        </w:trPr>
        <w:tc>
          <w:tcPr>
            <w:tcW w:w="993" w:type="dxa"/>
            <w:tcBorders>
              <w:top w:val="single" w:sz="8" w:space="0" w:color="231F20"/>
              <w:left w:val="single" w:sz="8" w:space="0" w:color="231F20"/>
              <w:bottom w:val="single" w:sz="8" w:space="0" w:color="231F20"/>
              <w:right w:val="single" w:sz="8" w:space="0" w:color="231F20"/>
            </w:tcBorders>
          </w:tcPr>
          <w:p w14:paraId="1137C3C2"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235DAD97" w14:textId="77777777" w:rsidR="0000661D" w:rsidRPr="002D6B92" w:rsidRDefault="0000661D" w:rsidP="009C2B72">
            <w:pPr>
              <w:keepNext/>
              <w:autoSpaceDE w:val="0"/>
              <w:autoSpaceDN w:val="0"/>
              <w:rPr>
                <w:w w:val="81"/>
                <w:sz w:val="14"/>
                <w:szCs w:val="14"/>
                <w:lang w:val="el-GR"/>
              </w:rPr>
            </w:pPr>
          </w:p>
          <w:p w14:paraId="5BD9319A" w14:textId="77777777" w:rsidR="0000661D" w:rsidRPr="002D6B92" w:rsidRDefault="0000661D" w:rsidP="009C2B72">
            <w:pPr>
              <w:keepNext/>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3650C02E" w14:textId="77777777" w:rsidR="0000661D" w:rsidRPr="002D6B92" w:rsidRDefault="0000661D" w:rsidP="009C2B72">
            <w:pPr>
              <w:keepNext/>
              <w:autoSpaceDE w:val="0"/>
              <w:autoSpaceDN w:val="0"/>
              <w:rPr>
                <w:w w:val="81"/>
                <w:sz w:val="14"/>
                <w:szCs w:val="14"/>
                <w:lang w:val="el-GR"/>
              </w:rPr>
            </w:pPr>
          </w:p>
          <w:p w14:paraId="52E97961" w14:textId="77777777" w:rsidR="0000661D" w:rsidRPr="002D6B92" w:rsidRDefault="0000661D" w:rsidP="009C2B72">
            <w:pPr>
              <w:keepNext/>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61E261D1" w14:textId="77777777" w:rsidR="0000661D" w:rsidRPr="002D6B92" w:rsidRDefault="0000661D" w:rsidP="009C2B72">
            <w:pPr>
              <w:keepNext/>
              <w:autoSpaceDE w:val="0"/>
              <w:autoSpaceDN w:val="0"/>
              <w:rPr>
                <w:w w:val="81"/>
                <w:sz w:val="14"/>
                <w:szCs w:val="14"/>
                <w:lang w:val="el-GR"/>
              </w:rPr>
            </w:pPr>
          </w:p>
          <w:p w14:paraId="44CF7820" w14:textId="77777777" w:rsidR="0000661D" w:rsidRPr="002D6B92" w:rsidRDefault="0000661D" w:rsidP="009C2B72">
            <w:pPr>
              <w:keepNext/>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66403E5C" w14:textId="77777777" w:rsidR="0000661D" w:rsidRPr="002D6B92" w:rsidRDefault="0000661D" w:rsidP="009C2B72">
            <w:pPr>
              <w:keepNext/>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49A54E5A" w14:textId="77777777" w:rsidR="0000661D" w:rsidRPr="002D6B92" w:rsidRDefault="0000661D" w:rsidP="009C2B72">
            <w:pPr>
              <w:keepNext/>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65BBA0FE" w14:textId="77777777" w:rsidR="0000661D" w:rsidRPr="002D6B92" w:rsidRDefault="0000661D" w:rsidP="009C2B72">
            <w:pPr>
              <w:keepNext/>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6A1C295B" w14:textId="77777777" w:rsidR="0000661D" w:rsidRPr="002D6B92" w:rsidRDefault="0000661D" w:rsidP="009C2B72">
            <w:pPr>
              <w:keepNext/>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556B7647" w14:textId="77777777" w:rsidR="0000661D" w:rsidRPr="002D6B92" w:rsidRDefault="0000661D" w:rsidP="009C2B72">
            <w:pPr>
              <w:keepNext/>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16A5630E" w14:textId="77777777" w:rsidR="0000661D" w:rsidRPr="002D6B92" w:rsidRDefault="0000661D" w:rsidP="009C2B72">
            <w:pPr>
              <w:keepNext/>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r w:rsidR="0000661D" w:rsidRPr="00781959" w14:paraId="1847D7AF" w14:textId="77777777">
        <w:trPr>
          <w:cantSplit/>
          <w:trHeight w:hRule="exact" w:val="725"/>
        </w:trPr>
        <w:tc>
          <w:tcPr>
            <w:tcW w:w="993" w:type="dxa"/>
            <w:tcBorders>
              <w:top w:val="single" w:sz="8" w:space="0" w:color="231F20"/>
              <w:left w:val="single" w:sz="8" w:space="0" w:color="231F20"/>
              <w:bottom w:val="single" w:sz="8" w:space="0" w:color="231F20"/>
              <w:right w:val="single" w:sz="8" w:space="0" w:color="231F20"/>
            </w:tcBorders>
          </w:tcPr>
          <w:p w14:paraId="5F690C3E" w14:textId="77777777" w:rsidR="0000661D" w:rsidRPr="002D6B92" w:rsidRDefault="0000661D" w:rsidP="009C2B72">
            <w:pPr>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5C0799D6" w14:textId="77777777" w:rsidR="0000661D" w:rsidRPr="002D6B92" w:rsidRDefault="0000661D" w:rsidP="009C2B72">
            <w:pPr>
              <w:autoSpaceDE w:val="0"/>
              <w:autoSpaceDN w:val="0"/>
              <w:rPr>
                <w:w w:val="81"/>
                <w:sz w:val="14"/>
                <w:szCs w:val="14"/>
                <w:lang w:val="el-GR"/>
              </w:rPr>
            </w:pPr>
          </w:p>
          <w:p w14:paraId="2AA5957D" w14:textId="77777777" w:rsidR="0000661D" w:rsidRPr="002D6B92" w:rsidRDefault="0000661D" w:rsidP="009C2B72">
            <w:pPr>
              <w:autoSpaceDE w:val="0"/>
              <w:autoSpaceDN w:val="0"/>
              <w:ind w:left="204" w:right="184"/>
              <w:jc w:val="center"/>
              <w:rPr>
                <w:w w:val="81"/>
                <w:szCs w:val="24"/>
                <w:lang w:val="el-GR"/>
              </w:rPr>
            </w:pPr>
            <w:r w:rsidRPr="002D6B92">
              <w:rPr>
                <w:b/>
                <w:bCs/>
                <w:color w:val="231F20"/>
                <w:w w:val="81"/>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2D64A1B8" w14:textId="77777777" w:rsidR="0000661D" w:rsidRPr="002D6B92" w:rsidRDefault="0000661D" w:rsidP="009C2B72">
            <w:pPr>
              <w:autoSpaceDE w:val="0"/>
              <w:autoSpaceDN w:val="0"/>
              <w:rPr>
                <w:w w:val="81"/>
                <w:sz w:val="14"/>
                <w:szCs w:val="14"/>
                <w:lang w:val="el-GR"/>
              </w:rPr>
            </w:pPr>
          </w:p>
          <w:p w14:paraId="089CEA5C" w14:textId="77777777" w:rsidR="0000661D" w:rsidRPr="002D6B92" w:rsidRDefault="0000661D" w:rsidP="009C2B72">
            <w:pPr>
              <w:autoSpaceDE w:val="0"/>
              <w:autoSpaceDN w:val="0"/>
              <w:ind w:left="205" w:right="185"/>
              <w:jc w:val="center"/>
              <w:rPr>
                <w:w w:val="81"/>
                <w:szCs w:val="24"/>
                <w:lang w:val="el-GR"/>
              </w:rPr>
            </w:pPr>
            <w:r w:rsidRPr="002D6B92">
              <w:rPr>
                <w:b/>
                <w:bCs/>
                <w:color w:val="231F20"/>
                <w:w w:val="8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6D78F16" w14:textId="77777777" w:rsidR="0000661D" w:rsidRPr="002D6B92" w:rsidRDefault="0000661D" w:rsidP="009C2B72">
            <w:pPr>
              <w:autoSpaceDE w:val="0"/>
              <w:autoSpaceDN w:val="0"/>
              <w:rPr>
                <w:w w:val="81"/>
                <w:sz w:val="14"/>
                <w:szCs w:val="14"/>
                <w:lang w:val="el-GR"/>
              </w:rPr>
            </w:pPr>
          </w:p>
          <w:p w14:paraId="1698F34C" w14:textId="77777777" w:rsidR="0000661D" w:rsidRPr="002D6B92" w:rsidRDefault="0000661D" w:rsidP="009C2B72">
            <w:pPr>
              <w:autoSpaceDE w:val="0"/>
              <w:autoSpaceDN w:val="0"/>
              <w:ind w:left="265" w:right="-20"/>
              <w:rPr>
                <w:w w:val="81"/>
                <w:szCs w:val="24"/>
                <w:lang w:val="el-GR"/>
              </w:rPr>
            </w:pPr>
            <w:r w:rsidRPr="002D6B92">
              <w:rPr>
                <w:color w:val="231F20"/>
                <w:w w:val="81"/>
                <w:sz w:val="18"/>
                <w:szCs w:val="18"/>
                <w:lang w:val="el-GR"/>
              </w:rPr>
              <w:t>150 IU</w:t>
            </w:r>
          </w:p>
        </w:tc>
        <w:tc>
          <w:tcPr>
            <w:tcW w:w="851" w:type="dxa"/>
            <w:tcBorders>
              <w:top w:val="single" w:sz="8" w:space="0" w:color="231F20"/>
              <w:left w:val="single" w:sz="8" w:space="0" w:color="231F20"/>
              <w:bottom w:val="single" w:sz="8" w:space="0" w:color="231F20"/>
              <w:right w:val="single" w:sz="8" w:space="0" w:color="231F20"/>
            </w:tcBorders>
          </w:tcPr>
          <w:p w14:paraId="04BA55D9" w14:textId="77777777" w:rsidR="0000661D" w:rsidRPr="002D6B92" w:rsidRDefault="0000661D" w:rsidP="009C2B72">
            <w:pPr>
              <w:autoSpaceDE w:val="0"/>
              <w:autoSpaceDN w:val="0"/>
              <w:rPr>
                <w:w w:val="81"/>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7B7C11E3" w14:textId="77777777" w:rsidR="0000661D" w:rsidRPr="002D6B92" w:rsidRDefault="0000661D" w:rsidP="009C2B72">
            <w:pPr>
              <w:autoSpaceDE w:val="0"/>
              <w:autoSpaceDN w:val="0"/>
              <w:rPr>
                <w:w w:val="81"/>
                <w:szCs w:val="24"/>
                <w:lang w:val="el-GR"/>
              </w:rPr>
            </w:pPr>
          </w:p>
        </w:tc>
        <w:tc>
          <w:tcPr>
            <w:tcW w:w="1134" w:type="dxa"/>
            <w:tcBorders>
              <w:top w:val="single" w:sz="8" w:space="0" w:color="231F20"/>
              <w:left w:val="single" w:sz="8" w:space="0" w:color="231F20"/>
              <w:bottom w:val="single" w:sz="8" w:space="0" w:color="231F20"/>
              <w:right w:val="single" w:sz="8" w:space="0" w:color="231F20"/>
            </w:tcBorders>
          </w:tcPr>
          <w:p w14:paraId="61C72A2C" w14:textId="77777777" w:rsidR="0000661D" w:rsidRPr="002D6B92" w:rsidRDefault="0000661D" w:rsidP="009C2B72">
            <w:pPr>
              <w:autoSpaceDE w:val="0"/>
              <w:autoSpaceDN w:val="0"/>
              <w:ind w:left="191" w:right="-20"/>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«0»,</w:t>
            </w:r>
          </w:p>
          <w:p w14:paraId="30A9CBCD" w14:textId="77777777" w:rsidR="0000661D" w:rsidRPr="002D6B92" w:rsidRDefault="0000661D" w:rsidP="009C2B72">
            <w:pPr>
              <w:autoSpaceDE w:val="0"/>
              <w:autoSpaceDN w:val="0"/>
              <w:ind w:left="47" w:right="-20"/>
              <w:rPr>
                <w:w w:val="81"/>
                <w:szCs w:val="24"/>
                <w:lang w:val="el-GR"/>
              </w:rPr>
            </w:pPr>
            <w:r w:rsidRPr="002D6B92">
              <w:rPr>
                <w:color w:val="231F20"/>
                <w:w w:val="81"/>
                <w:sz w:val="14"/>
                <w:szCs w:val="14"/>
                <w:lang w:val="el-GR"/>
              </w:rPr>
              <w:t>η ένεση είναι πλήρης</w:t>
            </w:r>
          </w:p>
        </w:tc>
        <w:tc>
          <w:tcPr>
            <w:tcW w:w="2693" w:type="dxa"/>
            <w:tcBorders>
              <w:top w:val="single" w:sz="8" w:space="0" w:color="231F20"/>
              <w:left w:val="single" w:sz="8" w:space="0" w:color="231F20"/>
              <w:bottom w:val="single" w:sz="8" w:space="0" w:color="231F20"/>
              <w:right w:val="single" w:sz="8" w:space="0" w:color="231F20"/>
            </w:tcBorders>
          </w:tcPr>
          <w:p w14:paraId="7CFC4DF0" w14:textId="77777777" w:rsidR="0000661D" w:rsidRPr="002D6B92" w:rsidRDefault="0000661D" w:rsidP="009C2B72">
            <w:pPr>
              <w:autoSpaceDE w:val="0"/>
              <w:autoSpaceDN w:val="0"/>
              <w:ind w:left="153" w:right="205"/>
              <w:rPr>
                <w:color w:val="000000"/>
                <w:w w:val="81"/>
                <w:sz w:val="14"/>
                <w:szCs w:val="14"/>
                <w:lang w:val="el-GR"/>
              </w:rPr>
            </w:pPr>
            <w:r w:rsidRPr="002D6B92">
              <w:rPr>
                <w:color w:val="231F20"/>
                <w:w w:val="81"/>
                <w:sz w:val="20"/>
                <w:lang w:val="el-GR"/>
              </w:rPr>
              <w:sym w:font="Symbol" w:char="F084"/>
            </w:r>
            <w:r w:rsidRPr="002D6B92">
              <w:rPr>
                <w:color w:val="231F20"/>
                <w:w w:val="81"/>
                <w:sz w:val="14"/>
                <w:szCs w:val="14"/>
                <w:lang w:val="el-GR"/>
              </w:rPr>
              <w:t>εάν όχι «0», απαιτείται δεύτερη ένεση</w:t>
            </w:r>
          </w:p>
          <w:p w14:paraId="7646E18D" w14:textId="77777777" w:rsidR="0000661D" w:rsidRPr="002D6B92" w:rsidRDefault="0000661D" w:rsidP="009C2B72">
            <w:pPr>
              <w:autoSpaceDE w:val="0"/>
              <w:autoSpaceDN w:val="0"/>
              <w:ind w:left="16" w:right="12"/>
              <w:jc w:val="center"/>
              <w:rPr>
                <w:w w:val="81"/>
                <w:szCs w:val="24"/>
                <w:lang w:val="el-GR"/>
              </w:rPr>
            </w:pPr>
            <w:r w:rsidRPr="002D6B92">
              <w:rPr>
                <w:color w:val="231F20"/>
                <w:w w:val="81"/>
                <w:sz w:val="14"/>
                <w:szCs w:val="14"/>
                <w:lang w:val="el-GR"/>
              </w:rPr>
              <w:t>Ενέστε αυτήν την ποσότητα .......... χρησιμοποιώντας νέα συσκευή τύπου πένας</w:t>
            </w:r>
          </w:p>
        </w:tc>
      </w:tr>
    </w:tbl>
    <w:p w14:paraId="172A18FD" w14:textId="77777777" w:rsidR="00BA1B74" w:rsidRPr="002D6B92" w:rsidRDefault="00BA1B74" w:rsidP="009C2B72">
      <w:pPr>
        <w:rPr>
          <w:szCs w:val="22"/>
          <w:lang w:val="el-GR" w:eastAsia="hu-HU"/>
        </w:rPr>
      </w:pPr>
    </w:p>
    <w:p w14:paraId="49043DD5" w14:textId="77777777" w:rsidR="00BA1B74" w:rsidRPr="002D6B92" w:rsidRDefault="00BA1B74" w:rsidP="009C2B72">
      <w:pPr>
        <w:tabs>
          <w:tab w:val="left" w:pos="567"/>
        </w:tabs>
        <w:rPr>
          <w:szCs w:val="22"/>
          <w:lang w:val="el-GR"/>
        </w:rPr>
      </w:pPr>
    </w:p>
    <w:p w14:paraId="42C4E7B3" w14:textId="77777777" w:rsidR="00BA1B74" w:rsidRPr="002D6B92" w:rsidRDefault="00CA7168" w:rsidP="009C2B72">
      <w:pPr>
        <w:tabs>
          <w:tab w:val="left" w:pos="567"/>
        </w:tabs>
        <w:rPr>
          <w:szCs w:val="22"/>
          <w:lang w:val="el-GR"/>
        </w:rPr>
      </w:pPr>
      <w:r w:rsidRPr="002D6B92">
        <w:rPr>
          <w:bCs/>
          <w:szCs w:val="22"/>
          <w:lang w:val="el-GR" w:eastAsia="en-GB"/>
        </w:rPr>
        <w:t xml:space="preserve">Αυτό το φυλλάδιο Οδηγιών χρήσης </w:t>
      </w:r>
      <w:r w:rsidRPr="002D6B92">
        <w:rPr>
          <w:bCs/>
          <w:szCs w:val="22"/>
          <w:lang w:val="el-GR"/>
        </w:rPr>
        <w:t>αναθεωρήθηκε</w:t>
      </w:r>
      <w:r w:rsidRPr="002D6B92">
        <w:rPr>
          <w:bCs/>
          <w:szCs w:val="22"/>
          <w:lang w:val="el-GR" w:eastAsia="en-GB"/>
        </w:rPr>
        <w:t xml:space="preserve"> για τελευταία φορά στις:</w:t>
      </w:r>
      <w:r w:rsidRPr="002D6B92">
        <w:rPr>
          <w:szCs w:val="22"/>
          <w:lang w:val="el-GR"/>
        </w:rPr>
        <w:t xml:space="preserve"> {MM/EEEE}.</w:t>
      </w:r>
    </w:p>
    <w:p w14:paraId="16F99745" w14:textId="77777777" w:rsidR="00BA1B74" w:rsidRDefault="00BA1B74" w:rsidP="009C2B72">
      <w:pPr>
        <w:tabs>
          <w:tab w:val="left" w:pos="567"/>
        </w:tabs>
        <w:rPr>
          <w:szCs w:val="22"/>
          <w:lang w:val="el-GR"/>
        </w:rPr>
      </w:pPr>
    </w:p>
    <w:p w14:paraId="2413B821" w14:textId="238B9957" w:rsidR="001D7BA3" w:rsidRDefault="001D7BA3" w:rsidP="009C2B72">
      <w:pPr>
        <w:rPr>
          <w:szCs w:val="22"/>
          <w:lang w:val="el-GR"/>
        </w:rPr>
      </w:pPr>
      <w:r>
        <w:rPr>
          <w:szCs w:val="22"/>
          <w:lang w:val="el-GR"/>
        </w:rPr>
        <w:br w:type="page"/>
      </w:r>
    </w:p>
    <w:p w14:paraId="07C976CD" w14:textId="77777777" w:rsidR="001D7BA3" w:rsidRPr="002D6B92" w:rsidRDefault="001D7BA3" w:rsidP="009C2B72">
      <w:pPr>
        <w:ind w:left="567" w:hanging="567"/>
        <w:jc w:val="center"/>
        <w:rPr>
          <w:b/>
          <w:bCs/>
          <w:szCs w:val="22"/>
          <w:lang w:val="el-GR"/>
        </w:rPr>
      </w:pPr>
      <w:r w:rsidRPr="002D6B92">
        <w:rPr>
          <w:b/>
          <w:bCs/>
          <w:szCs w:val="22"/>
          <w:lang w:val="el-GR"/>
        </w:rPr>
        <w:lastRenderedPageBreak/>
        <w:t>Φύλλο οδηγιών χρήσης: Πληροφορίες για τον χρήστη</w:t>
      </w:r>
    </w:p>
    <w:p w14:paraId="56DF42D4" w14:textId="77777777" w:rsidR="001D7BA3" w:rsidRPr="002D6B92" w:rsidRDefault="001D7BA3" w:rsidP="009C2B72">
      <w:pPr>
        <w:ind w:left="567" w:hanging="567"/>
        <w:jc w:val="center"/>
        <w:rPr>
          <w:szCs w:val="22"/>
          <w:lang w:val="el-GR"/>
        </w:rPr>
      </w:pPr>
    </w:p>
    <w:p w14:paraId="76426260" w14:textId="49C5F659" w:rsidR="001D7BA3" w:rsidRPr="007713CB" w:rsidRDefault="001D7BA3" w:rsidP="009C2B72">
      <w:pPr>
        <w:tabs>
          <w:tab w:val="left" w:pos="567"/>
        </w:tabs>
        <w:jc w:val="center"/>
        <w:rPr>
          <w:b/>
          <w:szCs w:val="22"/>
          <w:lang w:val="el-GR"/>
        </w:rPr>
      </w:pPr>
      <w:r w:rsidRPr="007713CB">
        <w:rPr>
          <w:b/>
          <w:szCs w:val="22"/>
          <w:lang w:val="el-GR"/>
        </w:rPr>
        <w:t>GONAL</w:t>
      </w:r>
      <w:r w:rsidRPr="007713CB">
        <w:rPr>
          <w:b/>
          <w:szCs w:val="22"/>
          <w:lang w:val="el-GR"/>
        </w:rPr>
        <w:noBreakHyphen/>
        <w:t>f</w:t>
      </w:r>
      <w:r w:rsidRPr="007713CB">
        <w:rPr>
          <w:bCs/>
          <w:szCs w:val="22"/>
          <w:lang w:val="el-GR"/>
        </w:rPr>
        <w:t xml:space="preserve"> </w:t>
      </w:r>
      <w:r w:rsidRPr="007713CB">
        <w:rPr>
          <w:b/>
          <w:szCs w:val="22"/>
          <w:lang w:val="el-GR"/>
        </w:rPr>
        <w:t>300 IU/0,</w:t>
      </w:r>
      <w:r w:rsidRPr="007713CB">
        <w:rPr>
          <w:b/>
          <w:bCs/>
          <w:szCs w:val="22"/>
          <w:lang w:val="el-GR"/>
        </w:rPr>
        <w:t>48</w:t>
      </w:r>
      <w:r w:rsidRPr="007713CB">
        <w:rPr>
          <w:b/>
          <w:szCs w:val="22"/>
          <w:lang w:val="el-GR"/>
        </w:rPr>
        <w:t> ml ενέσιμο διάλυμα σε προγεμισμένη συσκευή τύπου πένας</w:t>
      </w:r>
    </w:p>
    <w:p w14:paraId="6BC4EF83" w14:textId="77777777" w:rsidR="001D7BA3" w:rsidRPr="007713CB" w:rsidRDefault="001D7BA3" w:rsidP="009C2B72">
      <w:pPr>
        <w:tabs>
          <w:tab w:val="left" w:pos="567"/>
        </w:tabs>
        <w:jc w:val="center"/>
        <w:rPr>
          <w:bCs/>
          <w:szCs w:val="22"/>
          <w:lang w:val="el-GR"/>
        </w:rPr>
      </w:pPr>
      <w:r w:rsidRPr="007713CB">
        <w:rPr>
          <w:szCs w:val="22"/>
          <w:lang w:val="el-GR"/>
        </w:rPr>
        <w:t>θυ</w:t>
      </w:r>
      <w:r w:rsidRPr="007713CB">
        <w:rPr>
          <w:bCs/>
          <w:szCs w:val="22"/>
          <w:lang w:val="el-GR"/>
        </w:rPr>
        <w:t>λακιοτροπίνη άλφα</w:t>
      </w:r>
    </w:p>
    <w:p w14:paraId="02E46E38" w14:textId="77777777" w:rsidR="001D7BA3" w:rsidRPr="002D6B92" w:rsidRDefault="001D7BA3" w:rsidP="009C2B72">
      <w:pPr>
        <w:tabs>
          <w:tab w:val="left" w:pos="4820"/>
        </w:tabs>
        <w:rPr>
          <w:b/>
          <w:szCs w:val="22"/>
          <w:lang w:val="el-GR"/>
        </w:rPr>
      </w:pPr>
    </w:p>
    <w:p w14:paraId="1065116B" w14:textId="77777777" w:rsidR="001D7BA3" w:rsidRPr="002D6B92" w:rsidRDefault="001D7BA3" w:rsidP="009C2B72">
      <w:pPr>
        <w:tabs>
          <w:tab w:val="left" w:pos="567"/>
        </w:tabs>
        <w:rPr>
          <w:b/>
          <w:szCs w:val="22"/>
          <w:lang w:val="el-GR"/>
        </w:rPr>
      </w:pPr>
      <w:r w:rsidRPr="002D6B92">
        <w:rPr>
          <w:b/>
          <w:szCs w:val="22"/>
          <w:lang w:val="el-GR"/>
        </w:rPr>
        <w:t>Διαβάστε προσεκτικά ολόκληρο το φύλλο οδηγιών χρήσης πριν αρχίσετε να χρησιμοποιείτε αυτό το φάρμακο</w:t>
      </w:r>
      <w:r w:rsidRPr="002D6B92">
        <w:rPr>
          <w:b/>
          <w:bCs/>
          <w:szCs w:val="22"/>
          <w:lang w:val="el-GR"/>
        </w:rPr>
        <w:t>, διότι περιλαμβάνει σημαντικές πληροφορίες για σας</w:t>
      </w:r>
      <w:r w:rsidRPr="002D6B92">
        <w:rPr>
          <w:b/>
          <w:szCs w:val="22"/>
          <w:lang w:val="el-GR"/>
        </w:rPr>
        <w:t>.</w:t>
      </w:r>
    </w:p>
    <w:p w14:paraId="1059FCC2"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Φυλάξτε αυτό το φύλλο οδηγιών χρήσης. Ίσως χρειαστεί να το διαβάσετε ξανά.</w:t>
      </w:r>
    </w:p>
    <w:p w14:paraId="67426282" w14:textId="77777777" w:rsidR="001D7BA3" w:rsidRPr="002D6B92" w:rsidRDefault="001D7BA3" w:rsidP="009C2B72">
      <w:pPr>
        <w:numPr>
          <w:ilvl w:val="0"/>
          <w:numId w:val="56"/>
        </w:numPr>
        <w:tabs>
          <w:tab w:val="clear" w:pos="1077"/>
          <w:tab w:val="num" w:pos="567"/>
        </w:tabs>
        <w:ind w:hanging="1077"/>
        <w:rPr>
          <w:szCs w:val="22"/>
          <w:lang w:val="el-GR"/>
        </w:rPr>
      </w:pPr>
      <w:r w:rsidRPr="002D6B92">
        <w:rPr>
          <w:szCs w:val="22"/>
          <w:lang w:val="el-GR"/>
        </w:rPr>
        <w:t>Εάν έχετε περαιτέρω απορίες, ρωτήστε τον γιατρό ή τον φαρμακοποιό σας.</w:t>
      </w:r>
    </w:p>
    <w:p w14:paraId="78CA12BA" w14:textId="77777777" w:rsidR="001D7BA3" w:rsidRPr="002D6B92" w:rsidRDefault="001D7BA3" w:rsidP="009C2B72">
      <w:pPr>
        <w:numPr>
          <w:ilvl w:val="0"/>
          <w:numId w:val="56"/>
        </w:numPr>
        <w:tabs>
          <w:tab w:val="clear" w:pos="1077"/>
          <w:tab w:val="num" w:pos="567"/>
        </w:tabs>
        <w:ind w:left="567" w:hanging="567"/>
        <w:rPr>
          <w:b/>
          <w:szCs w:val="22"/>
          <w:lang w:val="el-GR"/>
        </w:rPr>
      </w:pPr>
      <w:r w:rsidRPr="002D6B92">
        <w:rPr>
          <w:szCs w:val="22"/>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7B3D7349"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7F7CB253" w14:textId="77777777" w:rsidR="001D7BA3" w:rsidRPr="002D6B92" w:rsidRDefault="001D7BA3" w:rsidP="009C2B72">
      <w:pPr>
        <w:tabs>
          <w:tab w:val="left" w:pos="567"/>
        </w:tabs>
        <w:rPr>
          <w:szCs w:val="22"/>
          <w:lang w:val="el-GR"/>
        </w:rPr>
      </w:pPr>
    </w:p>
    <w:p w14:paraId="6DD20F43" w14:textId="77777777" w:rsidR="001D7BA3" w:rsidRPr="002D6B92" w:rsidRDefault="001D7BA3" w:rsidP="009C2B72">
      <w:pPr>
        <w:rPr>
          <w:b/>
          <w:szCs w:val="22"/>
          <w:lang w:val="el-GR"/>
        </w:rPr>
      </w:pPr>
      <w:r w:rsidRPr="002D6B92">
        <w:rPr>
          <w:b/>
          <w:szCs w:val="22"/>
          <w:lang w:val="el-GR"/>
        </w:rPr>
        <w:t>Τ</w:t>
      </w:r>
      <w:r w:rsidRPr="002D6B92">
        <w:rPr>
          <w:b/>
          <w:bCs/>
          <w:szCs w:val="22"/>
          <w:lang w:val="el-GR"/>
        </w:rPr>
        <w:t>ι περιέχει τ</w:t>
      </w:r>
      <w:r w:rsidRPr="002D6B92">
        <w:rPr>
          <w:b/>
          <w:szCs w:val="22"/>
          <w:lang w:val="el-GR"/>
        </w:rPr>
        <w:t>ο παρόν φύλλο οδηγιών:</w:t>
      </w:r>
    </w:p>
    <w:p w14:paraId="2EA079F2" w14:textId="77777777" w:rsidR="001D7BA3" w:rsidRPr="002D6B92" w:rsidRDefault="001D7BA3" w:rsidP="009C2B72">
      <w:pPr>
        <w:rPr>
          <w:szCs w:val="22"/>
          <w:lang w:val="el-GR"/>
        </w:rPr>
      </w:pPr>
    </w:p>
    <w:p w14:paraId="5D731573" w14:textId="77777777" w:rsidR="001D7BA3" w:rsidRPr="002D6B92" w:rsidRDefault="001D7BA3" w:rsidP="009C2B72">
      <w:pPr>
        <w:ind w:left="567" w:hanging="567"/>
        <w:rPr>
          <w:szCs w:val="22"/>
          <w:lang w:val="el-GR"/>
        </w:rPr>
      </w:pPr>
      <w:r w:rsidRPr="002D6B92">
        <w:rPr>
          <w:szCs w:val="22"/>
          <w:lang w:val="el-GR"/>
        </w:rPr>
        <w:t>1.</w:t>
      </w:r>
      <w:r w:rsidRPr="002D6B92">
        <w:rPr>
          <w:szCs w:val="22"/>
          <w:lang w:val="el-GR"/>
        </w:rPr>
        <w:tab/>
        <w:t>Τι είναι το GONAL</w:t>
      </w:r>
      <w:r w:rsidRPr="002D6B92">
        <w:rPr>
          <w:szCs w:val="22"/>
          <w:lang w:val="el-GR"/>
        </w:rPr>
        <w:noBreakHyphen/>
        <w:t>f και ποια είναι η χρήση του</w:t>
      </w:r>
    </w:p>
    <w:p w14:paraId="230AC322" w14:textId="77777777" w:rsidR="001D7BA3" w:rsidRPr="002D6B92" w:rsidRDefault="001D7BA3" w:rsidP="009C2B72">
      <w:pPr>
        <w:ind w:left="567" w:hanging="567"/>
        <w:rPr>
          <w:szCs w:val="22"/>
          <w:lang w:val="el-GR"/>
        </w:rPr>
      </w:pPr>
      <w:r w:rsidRPr="002D6B92">
        <w:rPr>
          <w:szCs w:val="22"/>
          <w:lang w:val="el-GR"/>
        </w:rPr>
        <w:t>2.</w:t>
      </w:r>
      <w:r w:rsidRPr="002D6B92">
        <w:rPr>
          <w:szCs w:val="22"/>
          <w:lang w:val="el-GR"/>
        </w:rPr>
        <w:tab/>
        <w:t>Τι πρέπει να γνωρίζετε πριν χρησιμοποιήσετε το GONAL</w:t>
      </w:r>
      <w:r w:rsidRPr="002D6B92">
        <w:rPr>
          <w:szCs w:val="22"/>
          <w:lang w:val="el-GR"/>
        </w:rPr>
        <w:noBreakHyphen/>
        <w:t>f</w:t>
      </w:r>
    </w:p>
    <w:p w14:paraId="6EECA778" w14:textId="77777777" w:rsidR="001D7BA3" w:rsidRPr="002D6B92" w:rsidRDefault="001D7BA3" w:rsidP="009C2B72">
      <w:pPr>
        <w:ind w:left="567" w:hanging="567"/>
        <w:rPr>
          <w:szCs w:val="22"/>
          <w:lang w:val="el-GR"/>
        </w:rPr>
      </w:pPr>
      <w:r w:rsidRPr="002D6B92">
        <w:rPr>
          <w:szCs w:val="22"/>
          <w:lang w:val="el-GR"/>
        </w:rPr>
        <w:t>3.</w:t>
      </w:r>
      <w:r w:rsidRPr="002D6B92">
        <w:rPr>
          <w:szCs w:val="22"/>
          <w:lang w:val="el-GR"/>
        </w:rPr>
        <w:tab/>
        <w:t>Πώς να χρησιμοποιήσετε το GONAL</w:t>
      </w:r>
      <w:r w:rsidRPr="002D6B92">
        <w:rPr>
          <w:szCs w:val="22"/>
          <w:lang w:val="el-GR"/>
        </w:rPr>
        <w:noBreakHyphen/>
        <w:t>f</w:t>
      </w:r>
    </w:p>
    <w:p w14:paraId="07E1A8AC" w14:textId="77777777" w:rsidR="001D7BA3" w:rsidRPr="002D6B92" w:rsidRDefault="001D7BA3" w:rsidP="009C2B72">
      <w:pPr>
        <w:ind w:left="567" w:hanging="567"/>
        <w:rPr>
          <w:szCs w:val="22"/>
          <w:lang w:val="el-GR"/>
        </w:rPr>
      </w:pPr>
      <w:r w:rsidRPr="002D6B92">
        <w:rPr>
          <w:szCs w:val="22"/>
          <w:lang w:val="el-GR"/>
        </w:rPr>
        <w:t>4.</w:t>
      </w:r>
      <w:r w:rsidRPr="002D6B92">
        <w:rPr>
          <w:szCs w:val="22"/>
          <w:lang w:val="el-GR"/>
        </w:rPr>
        <w:tab/>
        <w:t>Πιθανές ανεπιθύμητες ενέργειες</w:t>
      </w:r>
    </w:p>
    <w:p w14:paraId="77108E8C" w14:textId="77777777" w:rsidR="001D7BA3" w:rsidRPr="002D6B92" w:rsidRDefault="001D7BA3" w:rsidP="009C2B72">
      <w:pPr>
        <w:ind w:left="567" w:hanging="567"/>
        <w:rPr>
          <w:szCs w:val="22"/>
          <w:lang w:val="el-GR"/>
        </w:rPr>
      </w:pPr>
      <w:r w:rsidRPr="002D6B92">
        <w:rPr>
          <w:szCs w:val="22"/>
          <w:lang w:val="el-GR"/>
        </w:rPr>
        <w:t>5.</w:t>
      </w:r>
      <w:r w:rsidRPr="002D6B92">
        <w:rPr>
          <w:szCs w:val="22"/>
          <w:lang w:val="el-GR"/>
        </w:rPr>
        <w:tab/>
        <w:t>Πώς να φυλάσσετε το GONAL</w:t>
      </w:r>
      <w:r w:rsidRPr="002D6B92">
        <w:rPr>
          <w:szCs w:val="22"/>
          <w:lang w:val="el-GR"/>
        </w:rPr>
        <w:noBreakHyphen/>
        <w:t>f</w:t>
      </w:r>
    </w:p>
    <w:p w14:paraId="51397650" w14:textId="77777777" w:rsidR="001D7BA3" w:rsidRPr="002D6B92" w:rsidRDefault="001D7BA3" w:rsidP="009C2B72">
      <w:pPr>
        <w:rPr>
          <w:bCs/>
          <w:i/>
          <w:szCs w:val="22"/>
          <w:lang w:val="el-GR"/>
        </w:rPr>
      </w:pPr>
      <w:r w:rsidRPr="002D6B92">
        <w:rPr>
          <w:szCs w:val="22"/>
          <w:lang w:val="el-GR"/>
        </w:rPr>
        <w:t>6.</w:t>
      </w:r>
      <w:r w:rsidRPr="002D6B92">
        <w:rPr>
          <w:szCs w:val="22"/>
          <w:lang w:val="el-GR"/>
        </w:rPr>
        <w:tab/>
        <w:t>Περιεχόμεν</w:t>
      </w:r>
      <w:r w:rsidRPr="002D6B92">
        <w:rPr>
          <w:bCs/>
          <w:szCs w:val="22"/>
          <w:lang w:val="el-GR"/>
        </w:rPr>
        <w:t>α</w:t>
      </w:r>
      <w:r w:rsidRPr="002D6B92">
        <w:rPr>
          <w:szCs w:val="22"/>
          <w:lang w:val="el-GR"/>
        </w:rPr>
        <w:t xml:space="preserve"> της συσκευασίας και λοιπές πληροφορίες</w:t>
      </w:r>
    </w:p>
    <w:p w14:paraId="247CB2CE" w14:textId="77777777" w:rsidR="001D7BA3" w:rsidRPr="002D6B92" w:rsidRDefault="001D7BA3" w:rsidP="009C2B72">
      <w:pPr>
        <w:tabs>
          <w:tab w:val="left" w:pos="567"/>
          <w:tab w:val="left" w:pos="4820"/>
        </w:tabs>
        <w:ind w:left="567"/>
        <w:rPr>
          <w:szCs w:val="22"/>
          <w:lang w:val="el-GR"/>
        </w:rPr>
      </w:pPr>
      <w:r w:rsidRPr="002D6B92">
        <w:rPr>
          <w:bCs/>
          <w:szCs w:val="22"/>
          <w:lang w:val="el-GR"/>
        </w:rPr>
        <w:t>Οδηγίες χρήσης</w:t>
      </w:r>
    </w:p>
    <w:p w14:paraId="5EE45736" w14:textId="77777777" w:rsidR="001D7BA3" w:rsidRPr="002D6B92" w:rsidRDefault="001D7BA3" w:rsidP="009C2B72">
      <w:pPr>
        <w:tabs>
          <w:tab w:val="left" w:pos="567"/>
        </w:tabs>
        <w:rPr>
          <w:szCs w:val="22"/>
          <w:lang w:val="el-GR"/>
        </w:rPr>
      </w:pPr>
    </w:p>
    <w:p w14:paraId="78F28C4E" w14:textId="77777777" w:rsidR="001D7BA3" w:rsidRPr="002D6B92" w:rsidRDefault="001D7BA3" w:rsidP="009C2B72">
      <w:pPr>
        <w:tabs>
          <w:tab w:val="left" w:pos="567"/>
        </w:tabs>
        <w:rPr>
          <w:szCs w:val="22"/>
          <w:lang w:val="el-GR"/>
        </w:rPr>
      </w:pPr>
    </w:p>
    <w:p w14:paraId="0BFD7670" w14:textId="77777777" w:rsidR="001D7BA3" w:rsidRPr="002D6B92" w:rsidRDefault="001D7BA3" w:rsidP="009C2B72">
      <w:pPr>
        <w:keepNext/>
        <w:keepLines/>
        <w:rPr>
          <w:b/>
          <w:szCs w:val="22"/>
          <w:lang w:val="el-GR"/>
        </w:rPr>
      </w:pPr>
      <w:r w:rsidRPr="002D6B92">
        <w:rPr>
          <w:b/>
          <w:szCs w:val="22"/>
          <w:lang w:val="el-GR"/>
        </w:rPr>
        <w:t>1.</w:t>
      </w:r>
      <w:r w:rsidRPr="002D6B92">
        <w:rPr>
          <w:b/>
          <w:szCs w:val="22"/>
          <w:lang w:val="el-GR"/>
        </w:rPr>
        <w:tab/>
      </w:r>
      <w:r w:rsidRPr="002D6B92">
        <w:rPr>
          <w:b/>
          <w:bCs/>
          <w:szCs w:val="22"/>
          <w:lang w:val="el-GR"/>
        </w:rPr>
        <w:t xml:space="preserve">Τι είναι το </w:t>
      </w:r>
      <w:r w:rsidRPr="002D6B92">
        <w:rPr>
          <w:b/>
          <w:szCs w:val="22"/>
          <w:lang w:val="el-GR"/>
        </w:rPr>
        <w:t>GONAL</w:t>
      </w:r>
      <w:r w:rsidRPr="002D6B92">
        <w:rPr>
          <w:b/>
          <w:szCs w:val="22"/>
          <w:lang w:val="el-GR"/>
        </w:rPr>
        <w:noBreakHyphen/>
        <w:t>f</w:t>
      </w:r>
      <w:r w:rsidRPr="002D6B92">
        <w:rPr>
          <w:b/>
          <w:bCs/>
          <w:szCs w:val="22"/>
          <w:lang w:val="el-GR"/>
        </w:rPr>
        <w:t xml:space="preserve"> και ποια είναι η χρήση του</w:t>
      </w:r>
    </w:p>
    <w:p w14:paraId="15B561F5" w14:textId="77777777" w:rsidR="001D7BA3" w:rsidRPr="002D6B92" w:rsidRDefault="001D7BA3" w:rsidP="009C2B72">
      <w:pPr>
        <w:keepNext/>
        <w:keepLines/>
        <w:rPr>
          <w:bCs/>
          <w:szCs w:val="22"/>
          <w:lang w:val="el-GR"/>
        </w:rPr>
      </w:pPr>
    </w:p>
    <w:p w14:paraId="6A7BC17A" w14:textId="77777777" w:rsidR="001D7BA3" w:rsidRPr="002D6B92" w:rsidRDefault="001D7BA3" w:rsidP="009C2B72">
      <w:pPr>
        <w:keepNext/>
        <w:keepLines/>
        <w:rPr>
          <w:szCs w:val="22"/>
          <w:lang w:val="el-GR"/>
        </w:rPr>
      </w:pPr>
      <w:r w:rsidRPr="002D6B92">
        <w:rPr>
          <w:b/>
          <w:szCs w:val="22"/>
          <w:lang w:val="el-GR"/>
        </w:rPr>
        <w:t>Τι είναι το GONAL</w:t>
      </w:r>
      <w:r w:rsidRPr="002D6B92">
        <w:rPr>
          <w:b/>
          <w:szCs w:val="22"/>
          <w:lang w:val="el-GR"/>
        </w:rPr>
        <w:noBreakHyphen/>
        <w:t>f</w:t>
      </w:r>
    </w:p>
    <w:p w14:paraId="28BA5E7B" w14:textId="77777777" w:rsidR="001D7BA3" w:rsidRPr="002D6B92" w:rsidRDefault="001D7BA3" w:rsidP="009C2B72">
      <w:pPr>
        <w:keepNext/>
        <w:keepLines/>
        <w:rPr>
          <w:szCs w:val="22"/>
          <w:lang w:val="el-GR"/>
        </w:rPr>
      </w:pPr>
    </w:p>
    <w:p w14:paraId="10C76383" w14:textId="77777777" w:rsidR="001D7BA3" w:rsidRPr="009F367F" w:rsidRDefault="001D7BA3" w:rsidP="009C2B72">
      <w:pPr>
        <w:tabs>
          <w:tab w:val="left" w:pos="567"/>
          <w:tab w:val="left" w:pos="720"/>
        </w:tabs>
        <w:rPr>
          <w:bCs/>
          <w:szCs w:val="22"/>
          <w:lang w:val="el-GR"/>
        </w:rPr>
      </w:pPr>
      <w:r w:rsidRPr="002D6B92">
        <w:rPr>
          <w:szCs w:val="22"/>
          <w:lang w:val="el-GR"/>
        </w:rPr>
        <w:t>Το GONAL</w:t>
      </w:r>
      <w:r w:rsidRPr="002D6B92">
        <w:rPr>
          <w:szCs w:val="22"/>
          <w:lang w:val="el-GR"/>
        </w:rPr>
        <w:noBreakHyphen/>
        <w:t>f περιέχει ένα φάρμακο που ονομάζεται «θυλακιοτροπίνη άλφα». Η θυλακιοτροπίνη άλφα είναι ένα είδος «ωοθυλακιοτρόπου ορμόνης» (FSH) που ανήκει στην οικογένεια ορμονών που αποκαλούνται «γοναδοτροπίνες». Οι γοναδοτροπίνες εμπλέκονται στην αναπαραγωγή και τη γονιμότητα.</w:t>
      </w:r>
    </w:p>
    <w:p w14:paraId="4C414F5D" w14:textId="77777777" w:rsidR="001D7BA3" w:rsidRPr="002D6B92" w:rsidRDefault="001D7BA3" w:rsidP="009C2B72">
      <w:pPr>
        <w:pStyle w:val="BodyText"/>
        <w:tabs>
          <w:tab w:val="left" w:pos="567"/>
        </w:tabs>
        <w:ind w:right="0"/>
        <w:rPr>
          <w:szCs w:val="22"/>
        </w:rPr>
      </w:pPr>
    </w:p>
    <w:p w14:paraId="008E7429" w14:textId="77777777" w:rsidR="001D7BA3" w:rsidRPr="002D6B92" w:rsidRDefault="001D7BA3" w:rsidP="009C2B72">
      <w:pPr>
        <w:pStyle w:val="BodyText"/>
        <w:keepNext/>
        <w:keepLines/>
        <w:tabs>
          <w:tab w:val="left" w:pos="567"/>
        </w:tabs>
        <w:ind w:right="0"/>
        <w:rPr>
          <w:szCs w:val="22"/>
        </w:rPr>
      </w:pPr>
      <w:r w:rsidRPr="002D6B92">
        <w:rPr>
          <w:b/>
          <w:szCs w:val="22"/>
        </w:rPr>
        <w:t>Ποια είναι η χρήση του GONAL</w:t>
      </w:r>
      <w:r w:rsidRPr="002D6B92">
        <w:rPr>
          <w:b/>
          <w:szCs w:val="22"/>
        </w:rPr>
        <w:noBreakHyphen/>
        <w:t>f</w:t>
      </w:r>
    </w:p>
    <w:p w14:paraId="740B0668" w14:textId="77777777" w:rsidR="001D7BA3" w:rsidRPr="002D6B92" w:rsidRDefault="001D7BA3" w:rsidP="009C2B72">
      <w:pPr>
        <w:keepNext/>
        <w:keepLines/>
        <w:tabs>
          <w:tab w:val="num" w:pos="567"/>
        </w:tabs>
        <w:rPr>
          <w:szCs w:val="22"/>
          <w:lang w:val="el-GR"/>
        </w:rPr>
      </w:pPr>
    </w:p>
    <w:p w14:paraId="6601C8DA" w14:textId="77777777" w:rsidR="001D7BA3" w:rsidRPr="002D6B92" w:rsidRDefault="001D7BA3" w:rsidP="009C2B72">
      <w:pPr>
        <w:keepNext/>
        <w:keepLines/>
        <w:rPr>
          <w:bCs/>
          <w:szCs w:val="22"/>
          <w:lang w:val="el-GR"/>
        </w:rPr>
      </w:pPr>
      <w:r w:rsidRPr="002D6B92">
        <w:rPr>
          <w:b/>
          <w:szCs w:val="22"/>
          <w:lang w:val="el-GR"/>
        </w:rPr>
        <w:t xml:space="preserve">Στις ενήλικες γυναίκες, </w:t>
      </w:r>
      <w:r w:rsidRPr="002D6B92">
        <w:rPr>
          <w:szCs w:val="22"/>
          <w:lang w:val="el-GR"/>
        </w:rPr>
        <w:t>το</w:t>
      </w:r>
      <w:r w:rsidRPr="002D6B92">
        <w:rPr>
          <w:b/>
          <w:szCs w:val="22"/>
          <w:lang w:val="el-GR"/>
        </w:rPr>
        <w:t xml:space="preserve"> </w:t>
      </w:r>
      <w:r w:rsidRPr="002D6B92">
        <w:rPr>
          <w:bCs/>
          <w:szCs w:val="22"/>
          <w:lang w:val="el-GR"/>
        </w:rPr>
        <w:t>GONAL</w:t>
      </w:r>
      <w:r w:rsidRPr="002D6B92">
        <w:rPr>
          <w:bCs/>
          <w:szCs w:val="22"/>
          <w:lang w:val="el-GR"/>
        </w:rPr>
        <w:noBreakHyphen/>
        <w:t xml:space="preserve">f </w:t>
      </w:r>
      <w:r w:rsidRPr="002D6B92">
        <w:rPr>
          <w:szCs w:val="22"/>
          <w:lang w:val="el-GR"/>
        </w:rPr>
        <w:t>χορηγείται</w:t>
      </w:r>
      <w:r w:rsidRPr="002D6B92">
        <w:rPr>
          <w:bCs/>
          <w:szCs w:val="22"/>
          <w:lang w:val="el-GR"/>
        </w:rPr>
        <w:t>:</w:t>
      </w:r>
    </w:p>
    <w:p w14:paraId="6D834F59" w14:textId="77777777" w:rsidR="001D7BA3" w:rsidRPr="002D6B92" w:rsidRDefault="001D7BA3" w:rsidP="009C2B72">
      <w:pPr>
        <w:keepNext/>
        <w:numPr>
          <w:ilvl w:val="0"/>
          <w:numId w:val="19"/>
        </w:numPr>
        <w:tabs>
          <w:tab w:val="clear" w:pos="360"/>
          <w:tab w:val="num" w:pos="567"/>
        </w:tabs>
        <w:ind w:left="567" w:hanging="567"/>
        <w:rPr>
          <w:szCs w:val="22"/>
          <w:lang w:val="el-GR"/>
        </w:rPr>
      </w:pPr>
      <w:r w:rsidRPr="002D6B92">
        <w:rPr>
          <w:szCs w:val="22"/>
          <w:lang w:val="el-GR"/>
        </w:rPr>
        <w:t>για να βοηθήσει να ελευθερωθεί ένα ωοκύτταρο από την ωοθήκη (ωορρηξία) σε γυναίκες που δεν κάνουν ωορρηξία και που δεν έχουν ανταποκριθεί σε αγωγή με ένα φάρμακο που ονομάζεται «κιτρική κλομιφαίνη».</w:t>
      </w:r>
    </w:p>
    <w:p w14:paraId="618808B5"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σε συνδυασμό με ένα άλλο φάρμακο που ονομάζεται «lutropin alfa» («ωχρινοτρόπος ορμόνη» ή LH) για να βοηθήσει να ελευθερωθεί ένα ωοκύτταρο από την ωοθήκη (ωορρηξία) σε γυναίκες των οποίων το σώμα παράγει πολύ λίγες γοναδοτροπίνες (FSH και LH).</w:t>
      </w:r>
    </w:p>
    <w:p w14:paraId="3AC2FFDD"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για να βοηθήσει να αναπτυχθούν πολλαπλά ωοθυλάκια (περιέχοντας ένα ωοκύτταρο το καθένα) σε γυναίκες που υφίστανται τεχνικές</w:t>
      </w:r>
      <w:r w:rsidRPr="002D6B92">
        <w:rPr>
          <w:iCs/>
          <w:szCs w:val="22"/>
          <w:lang w:val="el-GR"/>
        </w:rPr>
        <w:t xml:space="preserve"> υποβοηθούμενης αναπαραγωγής</w:t>
      </w:r>
      <w:r w:rsidRPr="002D6B92">
        <w:rPr>
          <w:i/>
          <w:szCs w:val="22"/>
          <w:lang w:val="el-GR"/>
        </w:rPr>
        <w:t xml:space="preserve"> </w:t>
      </w:r>
      <w:r w:rsidRPr="002D6B92">
        <w:rPr>
          <w:szCs w:val="22"/>
          <w:lang w:val="el-GR"/>
        </w:rPr>
        <w:t xml:space="preserve">(διαδικασίες που μπορούν να σε βοηθήσουν να μείνεις έγκυος) όπως «εξωσωματική γονιμοποίηση», «ενδοσαλπιγγική </w:t>
      </w:r>
      <w:r w:rsidRPr="002D6B92">
        <w:rPr>
          <w:iCs/>
          <w:szCs w:val="22"/>
          <w:lang w:val="el-GR"/>
        </w:rPr>
        <w:t>μεταφορά</w:t>
      </w:r>
      <w:r w:rsidRPr="002D6B92">
        <w:rPr>
          <w:szCs w:val="22"/>
          <w:lang w:val="el-GR"/>
        </w:rPr>
        <w:t xml:space="preserve"> γαμετών» ή «ενδοσαλπιγγική </w:t>
      </w:r>
      <w:r w:rsidRPr="002D6B92">
        <w:rPr>
          <w:iCs/>
          <w:szCs w:val="22"/>
          <w:lang w:val="el-GR"/>
        </w:rPr>
        <w:t>μεταφορά</w:t>
      </w:r>
      <w:r w:rsidRPr="002D6B92">
        <w:rPr>
          <w:szCs w:val="22"/>
          <w:lang w:val="el-GR"/>
        </w:rPr>
        <w:t xml:space="preserve"> ζυγωτών».</w:t>
      </w:r>
    </w:p>
    <w:p w14:paraId="65DEA1A4" w14:textId="77777777" w:rsidR="001D7BA3" w:rsidRPr="002D6B92" w:rsidRDefault="001D7BA3" w:rsidP="009C2B72">
      <w:pPr>
        <w:rPr>
          <w:bCs/>
          <w:szCs w:val="22"/>
          <w:lang w:val="el-GR"/>
        </w:rPr>
      </w:pPr>
    </w:p>
    <w:p w14:paraId="28EC010C" w14:textId="77777777" w:rsidR="001D7BA3" w:rsidRPr="002D6B92" w:rsidRDefault="001D7BA3" w:rsidP="009C2B72">
      <w:pPr>
        <w:keepNext/>
        <w:keepLines/>
        <w:rPr>
          <w:szCs w:val="22"/>
          <w:lang w:val="el-GR"/>
        </w:rPr>
      </w:pPr>
      <w:r w:rsidRPr="002D6B92">
        <w:rPr>
          <w:b/>
          <w:szCs w:val="22"/>
          <w:lang w:val="el-GR"/>
        </w:rPr>
        <w:t>Στους ενήλικους άνδρες,</w:t>
      </w:r>
      <w:r w:rsidRPr="002D6B92">
        <w:rPr>
          <w:szCs w:val="22"/>
          <w:lang w:val="el-GR"/>
        </w:rPr>
        <w:t xml:space="preserve"> το GONAL</w:t>
      </w:r>
      <w:r w:rsidRPr="002D6B92">
        <w:rPr>
          <w:szCs w:val="22"/>
          <w:lang w:val="el-GR"/>
        </w:rPr>
        <w:noBreakHyphen/>
        <w:t>f χορηγείται:</w:t>
      </w:r>
    </w:p>
    <w:p w14:paraId="00F0F57E" w14:textId="77777777" w:rsidR="001D7BA3" w:rsidRPr="002D6B92" w:rsidRDefault="001D7BA3" w:rsidP="009C2B72">
      <w:pPr>
        <w:numPr>
          <w:ilvl w:val="0"/>
          <w:numId w:val="34"/>
        </w:numPr>
        <w:tabs>
          <w:tab w:val="clear" w:pos="720"/>
        </w:tabs>
        <w:ind w:left="567" w:hanging="567"/>
        <w:jc w:val="both"/>
        <w:rPr>
          <w:szCs w:val="22"/>
          <w:lang w:val="el-GR"/>
        </w:rPr>
      </w:pPr>
      <w:r w:rsidRPr="002D6B92">
        <w:rPr>
          <w:szCs w:val="22"/>
          <w:lang w:val="el-GR"/>
        </w:rPr>
        <w:t>σε συνδυασμό με ένα άλλο φάρμακο που ονομάζεται «ανθρώπινη χοριακή γοναδοτροπίνη» (hCG) για να βοηθήσει την παραγωγή σπέρματος στους άνδρες, που δεν είναι γόνιμοι επειδή έχουν μερικές ορμόνες σε χαμηλά επίπεδα.</w:t>
      </w:r>
    </w:p>
    <w:p w14:paraId="370684DE" w14:textId="77777777" w:rsidR="001D7BA3" w:rsidRPr="002D6B92" w:rsidRDefault="001D7BA3" w:rsidP="009C2B72">
      <w:pPr>
        <w:tabs>
          <w:tab w:val="left" w:pos="567"/>
        </w:tabs>
        <w:rPr>
          <w:szCs w:val="22"/>
          <w:lang w:val="el-GR"/>
        </w:rPr>
      </w:pPr>
    </w:p>
    <w:p w14:paraId="102404EE" w14:textId="77777777" w:rsidR="001D7BA3" w:rsidRPr="002D6B92" w:rsidRDefault="001D7BA3" w:rsidP="009C2B72">
      <w:pPr>
        <w:tabs>
          <w:tab w:val="left" w:pos="567"/>
        </w:tabs>
        <w:rPr>
          <w:szCs w:val="22"/>
          <w:lang w:val="el-GR"/>
        </w:rPr>
      </w:pPr>
    </w:p>
    <w:p w14:paraId="50DDD9F4"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2.</w:t>
      </w:r>
      <w:r w:rsidRPr="002D6B92">
        <w:rPr>
          <w:b/>
          <w:szCs w:val="22"/>
          <w:lang w:val="el-GR"/>
        </w:rPr>
        <w:tab/>
      </w:r>
      <w:r w:rsidRPr="002D6B92">
        <w:rPr>
          <w:b/>
          <w:bCs/>
          <w:szCs w:val="22"/>
          <w:lang w:val="el-GR"/>
        </w:rPr>
        <w:t>Τι πρέπει να γνωρίζετε πριν χρησιμοποιήσετε το</w:t>
      </w:r>
      <w:r w:rsidRPr="002D6B92">
        <w:rPr>
          <w:b/>
          <w:szCs w:val="22"/>
          <w:lang w:val="el-GR"/>
        </w:rPr>
        <w:t xml:space="preserve"> GONAL</w:t>
      </w:r>
      <w:r w:rsidRPr="002D6B92">
        <w:rPr>
          <w:b/>
          <w:szCs w:val="22"/>
          <w:lang w:val="el-GR"/>
        </w:rPr>
        <w:noBreakHyphen/>
        <w:t>f</w:t>
      </w:r>
    </w:p>
    <w:p w14:paraId="69FF4805" w14:textId="77777777" w:rsidR="001D7BA3" w:rsidRPr="002D6B92" w:rsidRDefault="001D7BA3" w:rsidP="009C2B72">
      <w:pPr>
        <w:keepNext/>
        <w:keepLines/>
        <w:tabs>
          <w:tab w:val="left" w:pos="567"/>
        </w:tabs>
        <w:rPr>
          <w:bCs/>
          <w:szCs w:val="22"/>
          <w:lang w:val="el-GR"/>
        </w:rPr>
      </w:pPr>
    </w:p>
    <w:p w14:paraId="017AD49E" w14:textId="77777777" w:rsidR="001D7BA3" w:rsidRPr="002D6B92" w:rsidRDefault="001D7BA3" w:rsidP="009C2B72">
      <w:pPr>
        <w:tabs>
          <w:tab w:val="left" w:pos="567"/>
        </w:tabs>
        <w:rPr>
          <w:szCs w:val="22"/>
          <w:lang w:val="el-GR"/>
        </w:rPr>
      </w:pPr>
      <w:r w:rsidRPr="002D6B92">
        <w:rPr>
          <w:szCs w:val="22"/>
          <w:lang w:val="el-GR"/>
        </w:rPr>
        <w:t>Πριν από την έναρξη της αγωγής, θα πρέπει να εκτιμηθεί η γονιμότητα του ζευγαριού από γιατρό έμπειρο στη θεραπεία διαταραχών γονιμότητας.</w:t>
      </w:r>
    </w:p>
    <w:p w14:paraId="603B5AFB" w14:textId="77777777" w:rsidR="001D7BA3" w:rsidRPr="002D6B92" w:rsidRDefault="001D7BA3" w:rsidP="009C2B72">
      <w:pPr>
        <w:tabs>
          <w:tab w:val="left" w:pos="567"/>
        </w:tabs>
        <w:rPr>
          <w:szCs w:val="22"/>
          <w:lang w:val="el-GR"/>
        </w:rPr>
      </w:pPr>
    </w:p>
    <w:p w14:paraId="601E481E" w14:textId="77777777" w:rsidR="001D7BA3" w:rsidRPr="002D6B92" w:rsidRDefault="001D7BA3" w:rsidP="009C2B72">
      <w:pPr>
        <w:keepNext/>
        <w:keepLines/>
        <w:tabs>
          <w:tab w:val="left" w:pos="567"/>
        </w:tabs>
        <w:rPr>
          <w:szCs w:val="22"/>
          <w:lang w:val="el-GR"/>
        </w:rPr>
      </w:pPr>
      <w:r w:rsidRPr="002D6B92">
        <w:rPr>
          <w:b/>
          <w:szCs w:val="22"/>
          <w:lang w:val="el-GR"/>
        </w:rPr>
        <w:t>Μην χρησιμοποιήσετε το</w:t>
      </w:r>
      <w:r w:rsidRPr="002D6B92">
        <w:rPr>
          <w:szCs w:val="22"/>
          <w:lang w:val="el-GR"/>
        </w:rPr>
        <w:t xml:space="preserve"> GONAL</w:t>
      </w:r>
      <w:r w:rsidRPr="002D6B92">
        <w:rPr>
          <w:szCs w:val="22"/>
          <w:lang w:val="el-GR"/>
        </w:rPr>
        <w:noBreakHyphen/>
        <w:t>f</w:t>
      </w:r>
    </w:p>
    <w:p w14:paraId="04C192A6" w14:textId="77777777" w:rsidR="001D7BA3" w:rsidRPr="002D6B92" w:rsidRDefault="001D7BA3" w:rsidP="009C2B72">
      <w:pPr>
        <w:keepNext/>
        <w:keepLines/>
        <w:tabs>
          <w:tab w:val="left" w:pos="8640"/>
        </w:tabs>
        <w:rPr>
          <w:bCs/>
          <w:szCs w:val="22"/>
          <w:lang w:val="el-GR"/>
        </w:rPr>
      </w:pPr>
    </w:p>
    <w:p w14:paraId="1123A56D"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szCs w:val="22"/>
          <w:lang w:val="el-GR"/>
        </w:rPr>
        <w:t xml:space="preserve">σε περίπτωση αλλεργίας στην ωοθυλακιοτρόπο </w:t>
      </w:r>
      <w:r w:rsidRPr="002D6B92">
        <w:rPr>
          <w:rStyle w:val="Emphasis"/>
          <w:i w:val="0"/>
          <w:iCs/>
          <w:szCs w:val="22"/>
          <w:lang w:val="el-GR"/>
        </w:rPr>
        <w:t>ορμόνη</w:t>
      </w:r>
      <w:r w:rsidRPr="002D6B92">
        <w:rPr>
          <w:szCs w:val="22"/>
          <w:lang w:val="el-GR"/>
        </w:rPr>
        <w:t xml:space="preserve"> ή σε οποιοδήποτε άλλο από τα συστατικά αυτού του φαρμάκου (αναφέρονται στην παράγραφο 6).</w:t>
      </w:r>
    </w:p>
    <w:p w14:paraId="1F8E0624" w14:textId="77777777" w:rsidR="001D7BA3" w:rsidRPr="002D6B92" w:rsidRDefault="001D7BA3" w:rsidP="009C2B72">
      <w:pPr>
        <w:numPr>
          <w:ilvl w:val="0"/>
          <w:numId w:val="12"/>
        </w:numPr>
        <w:tabs>
          <w:tab w:val="left" w:pos="0"/>
          <w:tab w:val="left" w:pos="567"/>
        </w:tabs>
        <w:ind w:left="567" w:hanging="567"/>
        <w:rPr>
          <w:szCs w:val="22"/>
          <w:lang w:val="el-GR"/>
        </w:rPr>
      </w:pPr>
      <w:r w:rsidRPr="002D6B92">
        <w:rPr>
          <w:szCs w:val="22"/>
          <w:lang w:val="el-GR"/>
        </w:rPr>
        <w:t>σε περίπτωση που έχετε όγκο στον υποθάλαμο ή στην υπόφυση (και τα δυο είναι μέρος του εγκεφάλου).</w:t>
      </w:r>
    </w:p>
    <w:p w14:paraId="268E47C1"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γυναίκα</w:t>
      </w:r>
      <w:r w:rsidRPr="002D6B92">
        <w:rPr>
          <w:szCs w:val="22"/>
          <w:lang w:val="el-GR"/>
        </w:rPr>
        <w:t>:</w:t>
      </w:r>
    </w:p>
    <w:p w14:paraId="3B638530"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διογκωμένες ωοθήκες ή σάκκους με υγρό στο εσωτερικό των ωοθηκών (κύστεις των ωοθηκών) άγνωστης αιτιολογίας.</w:t>
      </w:r>
    </w:p>
    <w:p w14:paraId="73F9669D"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γυναικολογική αιμορραγία άγνωστης αιτιολογίας.</w:t>
      </w:r>
    </w:p>
    <w:p w14:paraId="41E28F9E"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καρκίνο στις ωοθήκες, μήτρα ή μαστούς.</w:t>
      </w:r>
    </w:p>
    <w:p w14:paraId="2BAC8088" w14:textId="77777777" w:rsidR="001D7BA3" w:rsidRPr="002D6B92" w:rsidRDefault="001D7BA3" w:rsidP="009C2B72">
      <w:pPr>
        <w:numPr>
          <w:ilvl w:val="0"/>
          <w:numId w:val="35"/>
        </w:numPr>
        <w:tabs>
          <w:tab w:val="num" w:pos="993"/>
        </w:tabs>
        <w:ind w:left="993" w:hanging="426"/>
        <w:jc w:val="both"/>
        <w:rPr>
          <w:bCs/>
          <w:szCs w:val="22"/>
          <w:lang w:val="el-GR"/>
        </w:rPr>
      </w:pPr>
      <w:r w:rsidRPr="002D6B92">
        <w:rPr>
          <w:bCs/>
          <w:szCs w:val="22"/>
          <w:lang w:val="el-GR"/>
        </w:rPr>
        <w:t>με μια κατάασταση που καθιστά αδύνατη την κύηση, όπως ανεπάρκεια των ωοθηκών (πρώιμη εμμηνόπαυση) ή δυσπλασία των γεννητικών οργάνων</w:t>
      </w:r>
    </w:p>
    <w:p w14:paraId="13CBBCF9"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άνδρας</w:t>
      </w:r>
      <w:r w:rsidRPr="002D6B92">
        <w:rPr>
          <w:szCs w:val="22"/>
          <w:lang w:val="el-GR"/>
        </w:rPr>
        <w:t>:</w:t>
      </w:r>
    </w:p>
    <w:p w14:paraId="0A1D4E96" w14:textId="77777777" w:rsidR="001D7BA3" w:rsidRPr="002D6B92" w:rsidRDefault="001D7BA3" w:rsidP="009C2B72">
      <w:pPr>
        <w:numPr>
          <w:ilvl w:val="0"/>
          <w:numId w:val="35"/>
        </w:numPr>
        <w:tabs>
          <w:tab w:val="num" w:pos="993"/>
        </w:tabs>
        <w:ind w:left="993" w:hanging="426"/>
        <w:jc w:val="both"/>
        <w:rPr>
          <w:szCs w:val="22"/>
          <w:lang w:val="el-GR"/>
        </w:rPr>
      </w:pPr>
      <w:r w:rsidRPr="002D6B92">
        <w:rPr>
          <w:szCs w:val="22"/>
          <w:lang w:val="el-GR"/>
        </w:rPr>
        <w:t>με βλάβη των όρχεων που δεν θεραπεύεται.</w:t>
      </w:r>
    </w:p>
    <w:p w14:paraId="215C97D3" w14:textId="77777777" w:rsidR="001D7BA3" w:rsidRPr="002D6B92" w:rsidRDefault="001D7BA3" w:rsidP="009C2B72">
      <w:pPr>
        <w:numPr>
          <w:ilvl w:val="12"/>
          <w:numId w:val="0"/>
        </w:numPr>
        <w:tabs>
          <w:tab w:val="left" w:pos="567"/>
        </w:tabs>
        <w:rPr>
          <w:szCs w:val="22"/>
          <w:lang w:val="el-GR"/>
        </w:rPr>
      </w:pPr>
    </w:p>
    <w:p w14:paraId="7839507E" w14:textId="77777777" w:rsidR="001D7BA3" w:rsidRPr="002D6B92" w:rsidRDefault="001D7BA3" w:rsidP="009C2B72">
      <w:pPr>
        <w:numPr>
          <w:ilvl w:val="12"/>
          <w:numId w:val="0"/>
        </w:numPr>
        <w:tabs>
          <w:tab w:val="left" w:pos="567"/>
        </w:tabs>
        <w:rPr>
          <w:szCs w:val="22"/>
          <w:lang w:val="el-GR"/>
        </w:rPr>
      </w:pPr>
      <w:r w:rsidRPr="002D6B92">
        <w:rPr>
          <w:szCs w:val="22"/>
          <w:lang w:val="el-GR"/>
        </w:rPr>
        <w:t>Μη χρησιμοποιήσετε το GONAL</w:t>
      </w:r>
      <w:r w:rsidRPr="002D6B92">
        <w:rPr>
          <w:szCs w:val="22"/>
          <w:lang w:val="el-GR"/>
        </w:rPr>
        <w:noBreakHyphen/>
        <w:t>f εάν κάποιο από τα παραπάνω συμβαίνει σε εσάς. Εάν έχετε αμφιβολίες, απευθυνθείτε στον γιατρό σας πριν χρησιμοποιήσετε αυτό το φάρμακο.</w:t>
      </w:r>
    </w:p>
    <w:p w14:paraId="49D1DF9E" w14:textId="77777777" w:rsidR="001D7BA3" w:rsidRPr="002D6B92" w:rsidRDefault="001D7BA3" w:rsidP="009C2B72">
      <w:pPr>
        <w:numPr>
          <w:ilvl w:val="12"/>
          <w:numId w:val="0"/>
        </w:numPr>
        <w:tabs>
          <w:tab w:val="left" w:pos="567"/>
        </w:tabs>
        <w:rPr>
          <w:bCs/>
          <w:szCs w:val="22"/>
          <w:lang w:val="el-GR"/>
        </w:rPr>
      </w:pPr>
    </w:p>
    <w:p w14:paraId="137C9554"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Προειδοποιήσεις και προφυλάξεις</w:t>
      </w:r>
    </w:p>
    <w:p w14:paraId="2D7984B1" w14:textId="77777777" w:rsidR="001D7BA3" w:rsidRPr="002D6B92" w:rsidRDefault="001D7BA3" w:rsidP="009C2B72">
      <w:pPr>
        <w:keepNext/>
        <w:keepLines/>
        <w:rPr>
          <w:szCs w:val="22"/>
          <w:lang w:val="el-GR"/>
        </w:rPr>
      </w:pPr>
    </w:p>
    <w:p w14:paraId="29E45797" w14:textId="77777777" w:rsidR="001D7BA3" w:rsidRPr="002D6B92" w:rsidRDefault="001D7BA3" w:rsidP="009C2B72">
      <w:pPr>
        <w:rPr>
          <w:szCs w:val="22"/>
          <w:lang w:val="el-GR"/>
        </w:rPr>
      </w:pPr>
      <w:r w:rsidRPr="002D6B92">
        <w:rPr>
          <w:szCs w:val="22"/>
          <w:lang w:val="el-GR"/>
        </w:rPr>
        <w:t xml:space="preserve">Απευθυνθείτε στον γιατρό, τον φαρμακοποιό ή τον νοσοκόμο σας </w:t>
      </w:r>
      <w:r w:rsidRPr="002D6B92">
        <w:rPr>
          <w:lang w:val="el-GR"/>
        </w:rPr>
        <w:t xml:space="preserve">πριν </w:t>
      </w:r>
      <w:r w:rsidRPr="002D6B92">
        <w:rPr>
          <w:szCs w:val="22"/>
          <w:lang w:val="el-GR"/>
        </w:rPr>
        <w:t>χρησιμοποιήσετε το GONAL</w:t>
      </w:r>
      <w:r w:rsidRPr="002D6B92">
        <w:rPr>
          <w:szCs w:val="22"/>
          <w:lang w:val="el-GR"/>
        </w:rPr>
        <w:noBreakHyphen/>
        <w:t>f.</w:t>
      </w:r>
    </w:p>
    <w:p w14:paraId="3800F4CD" w14:textId="77777777" w:rsidR="001D7BA3" w:rsidRPr="002D6B92" w:rsidRDefault="001D7BA3" w:rsidP="009C2B72">
      <w:pPr>
        <w:rPr>
          <w:szCs w:val="22"/>
          <w:lang w:val="el-GR"/>
        </w:rPr>
      </w:pPr>
    </w:p>
    <w:p w14:paraId="17BC381D"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2AC169A2" w14:textId="77777777" w:rsidR="001D7BA3" w:rsidRPr="002D6B92" w:rsidRDefault="001D7BA3" w:rsidP="009C2B72">
      <w:pPr>
        <w:keepNext/>
        <w:keepLines/>
        <w:rPr>
          <w:szCs w:val="22"/>
          <w:lang w:val="el-GR"/>
        </w:rPr>
      </w:pPr>
    </w:p>
    <w:p w14:paraId="58FE2F10" w14:textId="77777777" w:rsidR="001D7BA3" w:rsidRPr="002D6B92" w:rsidRDefault="001D7BA3" w:rsidP="009C2B72">
      <w:pPr>
        <w:rPr>
          <w:szCs w:val="22"/>
          <w:lang w:val="el-GR"/>
        </w:rPr>
      </w:pPr>
      <w:r w:rsidRPr="002D6B92">
        <w:rPr>
          <w:szCs w:val="22"/>
          <w:lang w:val="el-GR"/>
        </w:rPr>
        <w:t>Ενημερώστε τον γιατρό σας πριν αρχίσετε τη θεραπεία, εάν εσείς ή οποιοδήποτε μέλος της οικογένειάς σας πάσχει από πορφυρία (μια αδυναμία διάσπασης των πορφυρινών, η οποία μπορεί να κληρονομείται από τους γονείς στα παιδιά).</w:t>
      </w:r>
    </w:p>
    <w:p w14:paraId="2A605008" w14:textId="77777777" w:rsidR="001D7BA3" w:rsidRPr="002D6B92" w:rsidRDefault="001D7BA3" w:rsidP="009C2B72">
      <w:pPr>
        <w:rPr>
          <w:szCs w:val="22"/>
          <w:lang w:val="el-GR"/>
        </w:rPr>
      </w:pPr>
    </w:p>
    <w:p w14:paraId="4BEB06DE" w14:textId="77777777" w:rsidR="001D7BA3" w:rsidRPr="002D6B92" w:rsidRDefault="001D7BA3" w:rsidP="009C2B72">
      <w:pPr>
        <w:keepNext/>
        <w:keepLines/>
        <w:rPr>
          <w:szCs w:val="22"/>
          <w:lang w:val="el-GR"/>
        </w:rPr>
      </w:pPr>
      <w:r w:rsidRPr="002D6B92">
        <w:rPr>
          <w:szCs w:val="22"/>
          <w:lang w:val="el-GR"/>
        </w:rPr>
        <w:t>Ενημερώστε τον γιατρό σας αμέσως εάν:</w:t>
      </w:r>
    </w:p>
    <w:p w14:paraId="127342D3" w14:textId="77777777" w:rsidR="001D7BA3" w:rsidRPr="002D6B92" w:rsidRDefault="001D7BA3" w:rsidP="009C2B72">
      <w:pPr>
        <w:keepNext/>
        <w:numPr>
          <w:ilvl w:val="0"/>
          <w:numId w:val="36"/>
        </w:numPr>
        <w:jc w:val="both"/>
        <w:rPr>
          <w:szCs w:val="22"/>
          <w:lang w:val="el-GR"/>
        </w:rPr>
      </w:pPr>
      <w:r w:rsidRPr="002D6B92">
        <w:rPr>
          <w:szCs w:val="22"/>
          <w:lang w:val="el-GR"/>
        </w:rPr>
        <w:t>το δέρμα σας γίνεται ευπαθές και παρουσιάζει εύκολα φλύκταινες (φουσκάλες), κυρίως το δέρμα που εκτίθεται συχνότερα στον ήλιο, ή/και</w:t>
      </w:r>
    </w:p>
    <w:p w14:paraId="6AD759C3" w14:textId="77777777" w:rsidR="001D7BA3" w:rsidRPr="002D6B92" w:rsidRDefault="001D7BA3" w:rsidP="009C2B72">
      <w:pPr>
        <w:numPr>
          <w:ilvl w:val="0"/>
          <w:numId w:val="36"/>
        </w:numPr>
        <w:jc w:val="both"/>
        <w:rPr>
          <w:szCs w:val="22"/>
          <w:lang w:val="el-GR"/>
        </w:rPr>
      </w:pPr>
      <w:r w:rsidRPr="002D6B92">
        <w:rPr>
          <w:szCs w:val="22"/>
          <w:lang w:val="el-GR"/>
        </w:rPr>
        <w:t>εμφανίσετε πόνο στο στομάχι ή στα άκρα.</w:t>
      </w:r>
    </w:p>
    <w:p w14:paraId="629B881F" w14:textId="77777777" w:rsidR="001D7BA3" w:rsidRPr="002D6B92" w:rsidRDefault="001D7BA3" w:rsidP="009C2B72">
      <w:pPr>
        <w:rPr>
          <w:szCs w:val="22"/>
          <w:lang w:val="el-GR"/>
        </w:rPr>
      </w:pPr>
    </w:p>
    <w:p w14:paraId="03C1F7E4" w14:textId="77777777" w:rsidR="001D7BA3" w:rsidRPr="002D6B92" w:rsidRDefault="001D7BA3" w:rsidP="009C2B72">
      <w:pPr>
        <w:rPr>
          <w:szCs w:val="22"/>
          <w:lang w:val="el-GR"/>
        </w:rPr>
      </w:pPr>
      <w:r w:rsidRPr="002D6B92">
        <w:rPr>
          <w:szCs w:val="22"/>
          <w:lang w:val="el-GR"/>
        </w:rPr>
        <w:t>Σε περίπτωση εμφάνισης των παραπάνω, ο γιατρός σας πιθανόν να σας συστήσει τη διακοπή της θεραπείας.</w:t>
      </w:r>
    </w:p>
    <w:p w14:paraId="434F8526" w14:textId="77777777" w:rsidR="001D7BA3" w:rsidRPr="002D6B92" w:rsidRDefault="001D7BA3" w:rsidP="009C2B72">
      <w:pPr>
        <w:numPr>
          <w:ilvl w:val="12"/>
          <w:numId w:val="0"/>
        </w:numPr>
        <w:tabs>
          <w:tab w:val="left" w:pos="567"/>
        </w:tabs>
        <w:rPr>
          <w:szCs w:val="22"/>
          <w:lang w:val="el-GR"/>
        </w:rPr>
      </w:pPr>
    </w:p>
    <w:p w14:paraId="5CB3D9CC" w14:textId="77777777" w:rsidR="001D7BA3" w:rsidRPr="002D6B92" w:rsidRDefault="001D7BA3" w:rsidP="009C2B72">
      <w:pPr>
        <w:keepNext/>
        <w:keepLines/>
        <w:rPr>
          <w:szCs w:val="22"/>
          <w:u w:val="single"/>
          <w:lang w:val="el-GR"/>
        </w:rPr>
      </w:pPr>
      <w:r w:rsidRPr="002D6B92">
        <w:rPr>
          <w:szCs w:val="22"/>
          <w:u w:val="single"/>
          <w:lang w:val="el-GR"/>
        </w:rPr>
        <w:t>Σύνδρομο υπερδιέγερσης των ωοθηκών (OHSS)</w:t>
      </w:r>
    </w:p>
    <w:p w14:paraId="7AB73C86" w14:textId="77777777" w:rsidR="001D7BA3" w:rsidRPr="002D6B92" w:rsidRDefault="001D7BA3" w:rsidP="009C2B72">
      <w:pPr>
        <w:keepNext/>
        <w:keepLines/>
        <w:numPr>
          <w:ilvl w:val="12"/>
          <w:numId w:val="0"/>
        </w:numPr>
        <w:tabs>
          <w:tab w:val="left" w:pos="567"/>
        </w:tabs>
        <w:rPr>
          <w:szCs w:val="22"/>
          <w:lang w:val="el-GR"/>
        </w:rPr>
      </w:pPr>
    </w:p>
    <w:p w14:paraId="6299E394" w14:textId="77777777" w:rsidR="001D7BA3" w:rsidRPr="002D6B92" w:rsidRDefault="001D7BA3" w:rsidP="009C2B72">
      <w:pPr>
        <w:numPr>
          <w:ilvl w:val="12"/>
          <w:numId w:val="0"/>
        </w:numPr>
        <w:tabs>
          <w:tab w:val="left" w:pos="567"/>
        </w:tabs>
        <w:rPr>
          <w:szCs w:val="22"/>
          <w:lang w:val="el-GR"/>
        </w:rPr>
      </w:pPr>
      <w:r w:rsidRPr="002D6B92">
        <w:rPr>
          <w:szCs w:val="22"/>
          <w:lang w:val="el-GR"/>
        </w:rPr>
        <w:t>Εάν εσείς είστε γυναίκα, αυτό το φάρμακο αυξάνει τον κίνδυνο ανάπτυξης OHSS. Αυτό συμβαίνει όταν τα ωοθυλάκια αναπτύσσονται υπερβολικά και γίνονται μεγάλες κύστεις. Εάν εμφανίσετε πόνο στην κατώτερη κοιλιακή χώρα, γρήγορη αύξηση βάρους, ναυτία ή εμετό, ή δυσκολία στην αναπνοή, ενημερώστε τον γιατρό σας αμέσως, ο οποίος πιθανόν να σας συστήσει τη διακοπή της χρήσης αυτού του φαρμάκου (βλέπε παράγραφο 4).</w:t>
      </w:r>
    </w:p>
    <w:p w14:paraId="44BC8B31" w14:textId="77777777" w:rsidR="001D7BA3" w:rsidRPr="002D6B92" w:rsidRDefault="001D7BA3" w:rsidP="009C2B72">
      <w:pPr>
        <w:numPr>
          <w:ilvl w:val="12"/>
          <w:numId w:val="0"/>
        </w:numPr>
        <w:tabs>
          <w:tab w:val="left" w:pos="567"/>
        </w:tabs>
        <w:rPr>
          <w:szCs w:val="22"/>
          <w:lang w:val="el-GR"/>
        </w:rPr>
      </w:pPr>
      <w:r w:rsidRPr="002D6B92">
        <w:rPr>
          <w:szCs w:val="22"/>
          <w:lang w:val="el-GR"/>
        </w:rPr>
        <w:t>Σε περίπτωση που δεν κάνετε ωορρηξία και εφόσον τηρηθεί η συνιστώμενη δόση και το πρωτόκολλο χορήγησης, η εμφάνιση OHSS είναι λιγότερο πιθανή. Η αγωγή με GONAL</w:t>
      </w:r>
      <w:r w:rsidRPr="002D6B92">
        <w:rPr>
          <w:szCs w:val="22"/>
          <w:lang w:val="el-GR"/>
        </w:rPr>
        <w:noBreakHyphen/>
        <w:t xml:space="preserve">f σπάνια προκαλεί σοβαρό OHSS εκτός εάν χορηγηθεί το σκεύασμα που περιέχει ανθρώπινη χοριακή γοναδοτροπίνη, hCG, που χρησιμοποιείται για την τελική ωρίμανση του ωοθυλακίου. Εάν αναπτύξετε OHSS, ο γιατρός σας μπορεί να μην σας χορηγήσει hCG σε αυτόν τον κύκλο αγωγής και μπορεί να σας ζητηθεί </w:t>
      </w:r>
      <w:r w:rsidRPr="002D6B92">
        <w:rPr>
          <w:szCs w:val="22"/>
          <w:lang w:val="el-GR"/>
        </w:rPr>
        <w:lastRenderedPageBreak/>
        <w:t>να αποφύγετε τη σεξουαλική επαφή ή να χρησιμοποιήσετε μια αντισυλληπτική μέθοδο φραγμού για τουλάχιστον τέσσερις ημέρες.</w:t>
      </w:r>
    </w:p>
    <w:p w14:paraId="1034BC42" w14:textId="77777777" w:rsidR="001D7BA3" w:rsidRPr="002D6B92" w:rsidRDefault="001D7BA3" w:rsidP="009C2B72">
      <w:pPr>
        <w:numPr>
          <w:ilvl w:val="12"/>
          <w:numId w:val="0"/>
        </w:numPr>
        <w:tabs>
          <w:tab w:val="left" w:pos="567"/>
        </w:tabs>
        <w:rPr>
          <w:szCs w:val="22"/>
          <w:lang w:val="el-GR"/>
        </w:rPr>
      </w:pPr>
    </w:p>
    <w:p w14:paraId="5226E134" w14:textId="77777777" w:rsidR="001D7BA3" w:rsidRPr="002D6B92" w:rsidRDefault="001D7BA3" w:rsidP="009C2B72">
      <w:pPr>
        <w:keepNext/>
        <w:keepLines/>
        <w:rPr>
          <w:szCs w:val="22"/>
          <w:u w:val="single"/>
          <w:lang w:val="el-GR"/>
        </w:rPr>
      </w:pPr>
      <w:r w:rsidRPr="002D6B92">
        <w:rPr>
          <w:szCs w:val="22"/>
          <w:u w:val="single"/>
          <w:lang w:val="el-GR"/>
        </w:rPr>
        <w:t>Πολύδυμη Κύηση</w:t>
      </w:r>
    </w:p>
    <w:p w14:paraId="389A6EB1" w14:textId="77777777" w:rsidR="001D7BA3" w:rsidRPr="002D6B92" w:rsidRDefault="001D7BA3" w:rsidP="009C2B72">
      <w:pPr>
        <w:keepNext/>
        <w:keepLines/>
        <w:numPr>
          <w:ilvl w:val="12"/>
          <w:numId w:val="0"/>
        </w:numPr>
        <w:tabs>
          <w:tab w:val="left" w:pos="567"/>
        </w:tabs>
        <w:rPr>
          <w:szCs w:val="22"/>
          <w:lang w:val="el-GR"/>
        </w:rPr>
      </w:pPr>
    </w:p>
    <w:p w14:paraId="17955E3C"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Με τη χρήση του GONAL</w:t>
      </w:r>
      <w:r w:rsidRPr="002D6B92">
        <w:rPr>
          <w:szCs w:val="22"/>
          <w:lang w:val="el-GR"/>
        </w:rPr>
        <w:noBreakHyphen/>
        <w:t>f, υπάρχει μεγαλύτερος κίνδυνος να μείνετε έγκυος με περισσότερα από ένα βρέφη ταυτόχρονα («πολύδυμη κύηση», κυρίως δίδυμα), σε σύγκριση με τη φυσική σύλληψη. Η πολύδυμη κύηση μπορεί να προκαλέσει επιπλοκές για σας και τα μωρά σας. Μπορείτε να μειώσετε τον κίνδυνο της πολύδυμης κύησης χρησιμοποιώντας τη σωστή δόση GONAL</w:t>
      </w:r>
      <w:r w:rsidRPr="002D6B92">
        <w:rPr>
          <w:szCs w:val="22"/>
          <w:lang w:val="el-GR"/>
        </w:rPr>
        <w:noBreakHyphen/>
        <w:t>f στις κατάλληλες στιγμές. Όταν υποβάλλεστε σε τεχνικές υποβοηθούμενης αναπαραγωγής, ο κίνδυνος πολύδυμης κύησης σχετίζεται με την ηλικία σας, την ποιότητα και τον αριθμό γονιμοποιημένων ωοκυττάρων ή εμβρύων που εμφυτεύονται μέσα σας.</w:t>
      </w:r>
    </w:p>
    <w:p w14:paraId="584CE6C8" w14:textId="77777777" w:rsidR="001D7BA3" w:rsidRPr="002D6B92" w:rsidRDefault="001D7BA3" w:rsidP="009C2B72">
      <w:pPr>
        <w:rPr>
          <w:szCs w:val="22"/>
          <w:lang w:val="el-GR"/>
        </w:rPr>
      </w:pPr>
    </w:p>
    <w:p w14:paraId="193E6F55"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0B41E035" w14:textId="77777777" w:rsidR="001D7BA3" w:rsidRPr="002D6B92" w:rsidRDefault="001D7BA3" w:rsidP="009C2B72">
      <w:pPr>
        <w:keepNext/>
        <w:keepLines/>
        <w:rPr>
          <w:szCs w:val="22"/>
          <w:lang w:val="el-GR"/>
        </w:rPr>
      </w:pPr>
    </w:p>
    <w:p w14:paraId="7942F9F0" w14:textId="77777777" w:rsidR="001D7BA3" w:rsidRPr="002D6B92" w:rsidRDefault="001D7BA3" w:rsidP="009C2B72">
      <w:pPr>
        <w:rPr>
          <w:szCs w:val="22"/>
          <w:lang w:val="el-GR"/>
        </w:rPr>
      </w:pPr>
      <w:r w:rsidRPr="002D6B92">
        <w:rPr>
          <w:szCs w:val="22"/>
          <w:lang w:val="el-GR"/>
        </w:rPr>
        <w:t>Όταν υποβάλλεστε σε τεχνικές υποβοηθούμενης αναπαραγωγής ή ωοθηκικής διέγερσης για να παράγετε ωοκύτταρα, το ποσοστό αποβολής είναι υψηλότερο του φυσιολογικού.</w:t>
      </w:r>
    </w:p>
    <w:p w14:paraId="197B5E3B" w14:textId="77777777" w:rsidR="001D7BA3" w:rsidRPr="002D6B92" w:rsidRDefault="001D7BA3" w:rsidP="009C2B72">
      <w:pPr>
        <w:numPr>
          <w:ilvl w:val="12"/>
          <w:numId w:val="0"/>
        </w:numPr>
        <w:tabs>
          <w:tab w:val="left" w:pos="567"/>
        </w:tabs>
        <w:rPr>
          <w:szCs w:val="22"/>
          <w:lang w:val="el-GR"/>
        </w:rPr>
      </w:pPr>
    </w:p>
    <w:p w14:paraId="2CDAC298" w14:textId="77777777" w:rsidR="001D7BA3" w:rsidRPr="002D6B92" w:rsidRDefault="001D7BA3" w:rsidP="009C2B72">
      <w:pPr>
        <w:keepNext/>
        <w:keepLines/>
        <w:rPr>
          <w:szCs w:val="22"/>
          <w:u w:val="single"/>
          <w:lang w:val="el-GR"/>
        </w:rPr>
      </w:pPr>
      <w:r w:rsidRPr="002D6B92">
        <w:rPr>
          <w:szCs w:val="22"/>
          <w:u w:val="single"/>
          <w:lang w:val="el-GR"/>
        </w:rPr>
        <w:t xml:space="preserve">Προβλήματα με την </w:t>
      </w:r>
      <w:r w:rsidRPr="002D6B92">
        <w:rPr>
          <w:rStyle w:val="Emphasis"/>
          <w:i w:val="0"/>
          <w:iCs/>
          <w:szCs w:val="22"/>
          <w:u w:val="single"/>
          <w:lang w:val="el-GR"/>
        </w:rPr>
        <w:t>πήξη</w:t>
      </w:r>
      <w:r w:rsidRPr="002D6B92">
        <w:rPr>
          <w:szCs w:val="22"/>
          <w:u w:val="single"/>
          <w:lang w:val="el-GR"/>
        </w:rPr>
        <w:t xml:space="preserve"> του αίματος (θρομβοεμβολικά επεισόδια)</w:t>
      </w:r>
    </w:p>
    <w:p w14:paraId="5F680DCB" w14:textId="77777777" w:rsidR="001D7BA3" w:rsidRPr="002D6B92" w:rsidRDefault="001D7BA3" w:rsidP="009C2B72">
      <w:pPr>
        <w:keepNext/>
        <w:keepLines/>
        <w:rPr>
          <w:szCs w:val="22"/>
          <w:lang w:val="el-GR"/>
        </w:rPr>
      </w:pPr>
    </w:p>
    <w:p w14:paraId="35E61703" w14:textId="77777777" w:rsidR="001D7BA3" w:rsidRPr="002D6B92" w:rsidRDefault="001D7BA3" w:rsidP="009C2B72">
      <w:pPr>
        <w:rPr>
          <w:szCs w:val="22"/>
          <w:lang w:val="el-GR"/>
        </w:rPr>
      </w:pPr>
      <w:r w:rsidRPr="002D6B92">
        <w:rPr>
          <w:szCs w:val="22"/>
          <w:lang w:val="el-GR"/>
        </w:rPr>
        <w:t>Εάν ποτέ έχετε εμφανίσει ή εμφανίσατε πρόσφατα θρόμβους αίματος στο πόδι ή στον πνεύμονα, ή καρδιακή προσβολή ή αγγειακό εγκεφαλικό επεισόδιο, ή εάν αυτά έχουν συμβεί στην οικογένειά σας, μπορεί να υπάρξει μεγαλύτερος κίνδυνος αυτά να συμβούν ή να χειροτερέψουν με την αγωγή με GONAL</w:t>
      </w:r>
      <w:r w:rsidRPr="002D6B92">
        <w:rPr>
          <w:szCs w:val="22"/>
          <w:lang w:val="el-GR"/>
        </w:rPr>
        <w:noBreakHyphen/>
        <w:t>f.</w:t>
      </w:r>
    </w:p>
    <w:p w14:paraId="570DA801" w14:textId="77777777" w:rsidR="001D7BA3" w:rsidRPr="002D6B92" w:rsidRDefault="001D7BA3" w:rsidP="009C2B72">
      <w:pPr>
        <w:rPr>
          <w:szCs w:val="22"/>
          <w:lang w:val="el-GR"/>
        </w:rPr>
      </w:pPr>
    </w:p>
    <w:p w14:paraId="41F30701" w14:textId="77777777" w:rsidR="001D7BA3" w:rsidRPr="002D6B92" w:rsidRDefault="001D7BA3" w:rsidP="009C2B72">
      <w:pPr>
        <w:keepNext/>
        <w:keepLines/>
        <w:rPr>
          <w:szCs w:val="22"/>
          <w:u w:val="single"/>
          <w:lang w:val="el-GR"/>
        </w:rPr>
      </w:pPr>
      <w:r w:rsidRPr="002D6B92">
        <w:rPr>
          <w:szCs w:val="22"/>
          <w:u w:val="single"/>
          <w:lang w:val="el-GR"/>
        </w:rPr>
        <w:t>Άνδρες με υπερβολική FSH στο αίμα τους</w:t>
      </w:r>
    </w:p>
    <w:p w14:paraId="236086A2" w14:textId="77777777" w:rsidR="001D7BA3" w:rsidRPr="002D6B92" w:rsidRDefault="001D7BA3" w:rsidP="009C2B72">
      <w:pPr>
        <w:keepNext/>
        <w:keepLines/>
        <w:rPr>
          <w:szCs w:val="22"/>
          <w:lang w:val="el-GR"/>
        </w:rPr>
      </w:pPr>
    </w:p>
    <w:p w14:paraId="4919C373" w14:textId="77777777" w:rsidR="001D7BA3" w:rsidRPr="002D6B92" w:rsidRDefault="001D7BA3" w:rsidP="009C2B72">
      <w:pPr>
        <w:rPr>
          <w:szCs w:val="22"/>
          <w:lang w:val="el-GR"/>
        </w:rPr>
      </w:pPr>
      <w:r w:rsidRPr="002D6B92">
        <w:rPr>
          <w:szCs w:val="22"/>
          <w:lang w:val="el-GR"/>
        </w:rPr>
        <w:t>Εάν εσείς είστε άνδρας, το να έχετε υπερβολική FSH στο αίμα σας μπορεί να είναι ένδειξη βλάβης των όρχεων. Το GONAL</w:t>
      </w:r>
      <w:r w:rsidRPr="002D6B92">
        <w:rPr>
          <w:szCs w:val="22"/>
          <w:lang w:val="el-GR"/>
        </w:rPr>
        <w:noBreakHyphen/>
        <w:t xml:space="preserve">f συνήθως δεν λειτουργεί εάν έχετε αυτό το πρόβλημα. </w:t>
      </w:r>
    </w:p>
    <w:p w14:paraId="7C6C015E" w14:textId="77777777" w:rsidR="001D7BA3" w:rsidRPr="002D6B92" w:rsidRDefault="001D7BA3" w:rsidP="009C2B72">
      <w:pPr>
        <w:rPr>
          <w:szCs w:val="22"/>
          <w:lang w:val="el-GR"/>
        </w:rPr>
      </w:pPr>
    </w:p>
    <w:p w14:paraId="567D773F" w14:textId="77777777" w:rsidR="001D7BA3" w:rsidRPr="002D6B92" w:rsidRDefault="001D7BA3" w:rsidP="009C2B72">
      <w:pPr>
        <w:rPr>
          <w:szCs w:val="22"/>
          <w:lang w:val="el-GR"/>
        </w:rPr>
      </w:pPr>
      <w:r w:rsidRPr="002D6B92">
        <w:rPr>
          <w:szCs w:val="22"/>
          <w:lang w:val="el-GR"/>
        </w:rPr>
        <w:t>Εάν ο γιατρός σας αποφασίσει να δοκιμάσει την αγωγή με GONAL</w:t>
      </w:r>
      <w:r w:rsidRPr="002D6B92">
        <w:rPr>
          <w:szCs w:val="22"/>
          <w:lang w:val="el-GR"/>
        </w:rPr>
        <w:noBreakHyphen/>
        <w:t>f, για να προσδιοριστεί η ανταπόκριση στη θεραπεία, μπορεί να σας ζητήσει δείγμα σπέρματος για ανάλυση 4 έως 6 μήνες μετά την έναρξη της θεραπείας.</w:t>
      </w:r>
    </w:p>
    <w:p w14:paraId="26548EB8" w14:textId="77777777" w:rsidR="001D7BA3" w:rsidRPr="002D6B92" w:rsidRDefault="001D7BA3" w:rsidP="009C2B72">
      <w:pPr>
        <w:rPr>
          <w:szCs w:val="22"/>
          <w:u w:val="single"/>
          <w:lang w:val="el-GR"/>
        </w:rPr>
      </w:pPr>
    </w:p>
    <w:p w14:paraId="14F3F2BA" w14:textId="77777777" w:rsidR="001D7BA3" w:rsidRPr="002D6B92" w:rsidRDefault="001D7BA3" w:rsidP="009C2B72">
      <w:pPr>
        <w:keepNext/>
        <w:keepLines/>
        <w:rPr>
          <w:b/>
          <w:szCs w:val="22"/>
          <w:lang w:val="el-GR"/>
        </w:rPr>
      </w:pPr>
      <w:r w:rsidRPr="002D6B92">
        <w:rPr>
          <w:b/>
          <w:szCs w:val="22"/>
          <w:lang w:val="el-GR"/>
        </w:rPr>
        <w:t>Παιδιά και έφηβοι</w:t>
      </w:r>
    </w:p>
    <w:p w14:paraId="6DB380CA" w14:textId="77777777" w:rsidR="001D7BA3" w:rsidRPr="002D6B92" w:rsidRDefault="001D7BA3" w:rsidP="009C2B72">
      <w:pPr>
        <w:keepNext/>
        <w:keepLines/>
        <w:rPr>
          <w:szCs w:val="22"/>
          <w:lang w:val="el-GR"/>
        </w:rPr>
      </w:pPr>
    </w:p>
    <w:p w14:paraId="1A60C091" w14:textId="77777777" w:rsidR="001D7BA3" w:rsidRPr="002D6B92" w:rsidRDefault="001D7BA3" w:rsidP="009C2B72">
      <w:pPr>
        <w:rPr>
          <w:szCs w:val="22"/>
          <w:lang w:val="el-GR"/>
        </w:rPr>
      </w:pPr>
      <w:r w:rsidRPr="002D6B92">
        <w:rPr>
          <w:szCs w:val="22"/>
          <w:lang w:val="el-GR"/>
        </w:rPr>
        <w:t>Το GONAL</w:t>
      </w:r>
      <w:r w:rsidRPr="002D6B92">
        <w:rPr>
          <w:szCs w:val="22"/>
          <w:lang w:val="el-GR"/>
        </w:rPr>
        <w:noBreakHyphen/>
        <w:t>f δεν προορίζεται για χρήση σε παιδιά και εφήβους κάτω των 18 ετών.</w:t>
      </w:r>
    </w:p>
    <w:p w14:paraId="0CC845D5" w14:textId="77777777" w:rsidR="001D7BA3" w:rsidRPr="002D6B92" w:rsidRDefault="001D7BA3" w:rsidP="009C2B72">
      <w:pPr>
        <w:numPr>
          <w:ilvl w:val="12"/>
          <w:numId w:val="0"/>
        </w:numPr>
        <w:tabs>
          <w:tab w:val="left" w:pos="567"/>
        </w:tabs>
        <w:rPr>
          <w:szCs w:val="22"/>
          <w:lang w:val="el-GR"/>
        </w:rPr>
      </w:pPr>
    </w:p>
    <w:p w14:paraId="7A2BB6F8"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 xml:space="preserve">Άλλα φάρμακα και </w:t>
      </w:r>
      <w:r w:rsidRPr="002D6B92">
        <w:rPr>
          <w:b/>
          <w:szCs w:val="22"/>
          <w:lang w:val="el-GR"/>
        </w:rPr>
        <w:t>GONAL</w:t>
      </w:r>
      <w:r w:rsidRPr="002D6B92">
        <w:rPr>
          <w:b/>
          <w:szCs w:val="22"/>
          <w:lang w:val="el-GR"/>
        </w:rPr>
        <w:noBreakHyphen/>
        <w:t>f</w:t>
      </w:r>
    </w:p>
    <w:p w14:paraId="7A1749F1" w14:textId="77777777" w:rsidR="001D7BA3" w:rsidRPr="002D6B92" w:rsidRDefault="001D7BA3" w:rsidP="009C2B72">
      <w:pPr>
        <w:keepNext/>
        <w:keepLines/>
        <w:numPr>
          <w:ilvl w:val="12"/>
          <w:numId w:val="0"/>
        </w:numPr>
        <w:tabs>
          <w:tab w:val="left" w:pos="567"/>
        </w:tabs>
        <w:rPr>
          <w:szCs w:val="22"/>
          <w:lang w:val="el-GR"/>
        </w:rPr>
      </w:pPr>
    </w:p>
    <w:p w14:paraId="6A7C9A82"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Ενημερώστε τον γιατρό σας εάν παίρνετε, έχετε πρόσφατα πάρει ή μπορεί να πάρετε άλλα φάρμακα.</w:t>
      </w:r>
    </w:p>
    <w:p w14:paraId="49406616" w14:textId="77777777" w:rsidR="001D7BA3" w:rsidRPr="002D6B92" w:rsidRDefault="001D7BA3" w:rsidP="009C2B72">
      <w:pPr>
        <w:keepNext/>
        <w:numPr>
          <w:ilvl w:val="0"/>
          <w:numId w:val="37"/>
        </w:numPr>
        <w:rPr>
          <w:szCs w:val="22"/>
          <w:lang w:val="el-GR"/>
        </w:rPr>
      </w:pPr>
      <w:r w:rsidRPr="002D6B92">
        <w:rPr>
          <w:szCs w:val="22"/>
          <w:lang w:val="el-GR"/>
        </w:rPr>
        <w:t>Εάν χρησιμοποιήσετε GONAL</w:t>
      </w:r>
      <w:r w:rsidRPr="002D6B92">
        <w:rPr>
          <w:szCs w:val="22"/>
          <w:lang w:val="el-GR"/>
        </w:rPr>
        <w:noBreakHyphen/>
        <w:t>f με άλλα σκευάσματα που βοηθούν την ωορρηξία (όπως hCG ή κιτρική κλομιφαίνη), αυτό μπορεί να αυξήσει την ανταπόκριση των ωοθυλακίων σας.</w:t>
      </w:r>
    </w:p>
    <w:p w14:paraId="4699334E" w14:textId="77777777" w:rsidR="001D7BA3" w:rsidRPr="002D6B92" w:rsidRDefault="001D7BA3" w:rsidP="009C2B72">
      <w:pPr>
        <w:numPr>
          <w:ilvl w:val="0"/>
          <w:numId w:val="37"/>
        </w:numPr>
        <w:rPr>
          <w:szCs w:val="22"/>
          <w:lang w:val="el-GR"/>
        </w:rPr>
      </w:pPr>
      <w:r w:rsidRPr="002D6B92">
        <w:rPr>
          <w:szCs w:val="22"/>
          <w:lang w:val="el-GR"/>
        </w:rPr>
        <w:t>Εάν χρησιμοποιήσετε GONAL</w:t>
      </w:r>
      <w:r w:rsidRPr="002D6B92">
        <w:rPr>
          <w:szCs w:val="22"/>
          <w:lang w:val="el-GR"/>
        </w:rPr>
        <w:noBreakHyphen/>
        <w:t>f ταυτόχρονα με έναν αγωνιστή ή ανταγωνιστή της «εκλυτικής ορμόνης των γοναδοτροπινών» (GnRH) (αυτά τα σκευάσματα μειώνουν τα επίπεδα των σεξουαλικών ορμονών και σταματούν την ωορρηξία σας) μπορεί να χρειαστείτε μια υψηλότερη δόση του GONAL</w:t>
      </w:r>
      <w:r w:rsidRPr="002D6B92">
        <w:rPr>
          <w:szCs w:val="22"/>
          <w:lang w:val="el-GR"/>
        </w:rPr>
        <w:noBreakHyphen/>
        <w:t>f για να παράγετε ωοθυλάκια.</w:t>
      </w:r>
    </w:p>
    <w:p w14:paraId="7E5224F4" w14:textId="77777777" w:rsidR="001D7BA3" w:rsidRPr="002D6B92" w:rsidRDefault="001D7BA3" w:rsidP="009C2B72">
      <w:pPr>
        <w:numPr>
          <w:ilvl w:val="12"/>
          <w:numId w:val="0"/>
        </w:numPr>
        <w:tabs>
          <w:tab w:val="left" w:pos="567"/>
        </w:tabs>
        <w:rPr>
          <w:szCs w:val="22"/>
          <w:lang w:val="el-GR"/>
        </w:rPr>
      </w:pPr>
    </w:p>
    <w:p w14:paraId="30609AE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Κύηση και θηλασμός</w:t>
      </w:r>
    </w:p>
    <w:p w14:paraId="0522757F" w14:textId="77777777" w:rsidR="001D7BA3" w:rsidRPr="002D6B92" w:rsidRDefault="001D7BA3" w:rsidP="009C2B72">
      <w:pPr>
        <w:keepNext/>
        <w:keepLines/>
        <w:numPr>
          <w:ilvl w:val="12"/>
          <w:numId w:val="0"/>
        </w:numPr>
        <w:tabs>
          <w:tab w:val="left" w:pos="567"/>
        </w:tabs>
        <w:rPr>
          <w:bCs/>
          <w:szCs w:val="22"/>
          <w:lang w:val="el-GR"/>
        </w:rPr>
      </w:pPr>
    </w:p>
    <w:p w14:paraId="16022EC1" w14:textId="77777777" w:rsidR="001D7BA3" w:rsidRPr="002D6B92" w:rsidRDefault="001D7BA3" w:rsidP="009C2B72">
      <w:pPr>
        <w:rPr>
          <w:szCs w:val="22"/>
          <w:lang w:val="el-GR"/>
        </w:rPr>
      </w:pPr>
      <w:r w:rsidRPr="002D6B92">
        <w:rPr>
          <w:szCs w:val="22"/>
          <w:lang w:val="el-GR"/>
        </w:rPr>
        <w:t>Μην χρησιμοποιήσετε το GONAL</w:t>
      </w:r>
      <w:r w:rsidRPr="002D6B92">
        <w:rPr>
          <w:szCs w:val="22"/>
          <w:lang w:val="el-GR"/>
        </w:rPr>
        <w:noBreakHyphen/>
        <w:t>f εάν είστε έγκυος ή θηλάζετε.</w:t>
      </w:r>
    </w:p>
    <w:p w14:paraId="6CC85CA1" w14:textId="77777777" w:rsidR="001D7BA3" w:rsidRPr="002D6B92" w:rsidRDefault="001D7BA3" w:rsidP="009C2B72">
      <w:pPr>
        <w:numPr>
          <w:ilvl w:val="12"/>
          <w:numId w:val="0"/>
        </w:numPr>
        <w:tabs>
          <w:tab w:val="left" w:pos="567"/>
        </w:tabs>
        <w:rPr>
          <w:bCs/>
          <w:szCs w:val="22"/>
          <w:lang w:val="el-GR"/>
        </w:rPr>
      </w:pPr>
    </w:p>
    <w:p w14:paraId="5D96875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Οδήγηση και χειρισμός μηχανημάτων</w:t>
      </w:r>
    </w:p>
    <w:p w14:paraId="72D41D27" w14:textId="77777777" w:rsidR="001D7BA3" w:rsidRPr="002D6B92" w:rsidRDefault="001D7BA3" w:rsidP="009C2B72">
      <w:pPr>
        <w:keepNext/>
        <w:keepLines/>
        <w:numPr>
          <w:ilvl w:val="12"/>
          <w:numId w:val="0"/>
        </w:numPr>
        <w:tabs>
          <w:tab w:val="left" w:pos="567"/>
        </w:tabs>
        <w:rPr>
          <w:bCs/>
          <w:szCs w:val="22"/>
          <w:lang w:val="el-GR"/>
        </w:rPr>
      </w:pPr>
    </w:p>
    <w:p w14:paraId="4E6F529C" w14:textId="77777777" w:rsidR="001D7BA3" w:rsidRPr="002D6B92" w:rsidRDefault="001D7BA3" w:rsidP="009C2B72">
      <w:pPr>
        <w:numPr>
          <w:ilvl w:val="12"/>
          <w:numId w:val="0"/>
        </w:numPr>
        <w:tabs>
          <w:tab w:val="left" w:pos="567"/>
        </w:tabs>
        <w:rPr>
          <w:bCs/>
          <w:szCs w:val="22"/>
          <w:lang w:val="el-GR"/>
        </w:rPr>
      </w:pPr>
      <w:r w:rsidRPr="002D6B92">
        <w:rPr>
          <w:bCs/>
          <w:szCs w:val="22"/>
          <w:lang w:val="el-GR"/>
        </w:rPr>
        <w:t xml:space="preserve">Δεν αναμένεται αυτό το φάρμακο να επηρεάσει την ικανότητα </w:t>
      </w:r>
      <w:r w:rsidRPr="002D6B92">
        <w:rPr>
          <w:szCs w:val="22"/>
          <w:lang w:val="el-GR"/>
        </w:rPr>
        <w:t>οδήγησης και χειρισμού μηχανημάτων</w:t>
      </w:r>
      <w:r w:rsidRPr="002D6B92">
        <w:rPr>
          <w:bCs/>
          <w:szCs w:val="22"/>
          <w:lang w:val="el-GR"/>
        </w:rPr>
        <w:t>.</w:t>
      </w:r>
    </w:p>
    <w:p w14:paraId="1FC104D0" w14:textId="77777777" w:rsidR="001D7BA3" w:rsidRPr="002D6B92" w:rsidRDefault="001D7BA3" w:rsidP="009C2B72">
      <w:pPr>
        <w:numPr>
          <w:ilvl w:val="12"/>
          <w:numId w:val="0"/>
        </w:numPr>
        <w:tabs>
          <w:tab w:val="left" w:pos="567"/>
        </w:tabs>
        <w:rPr>
          <w:bCs/>
          <w:szCs w:val="22"/>
          <w:lang w:val="el-GR"/>
        </w:rPr>
      </w:pPr>
    </w:p>
    <w:p w14:paraId="4AE266BE"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Το GONAL</w:t>
      </w:r>
      <w:r w:rsidRPr="002D6B92">
        <w:rPr>
          <w:b/>
          <w:szCs w:val="22"/>
          <w:lang w:val="el-GR"/>
        </w:rPr>
        <w:noBreakHyphen/>
        <w:t>f περιέχει νάτριο</w:t>
      </w:r>
    </w:p>
    <w:p w14:paraId="6A8C764A" w14:textId="77777777" w:rsidR="001D7BA3" w:rsidRPr="002D6B92" w:rsidRDefault="001D7BA3" w:rsidP="009C2B72">
      <w:pPr>
        <w:keepNext/>
        <w:keepLines/>
        <w:numPr>
          <w:ilvl w:val="12"/>
          <w:numId w:val="0"/>
        </w:numPr>
        <w:tabs>
          <w:tab w:val="left" w:pos="567"/>
        </w:tabs>
        <w:rPr>
          <w:bCs/>
          <w:szCs w:val="22"/>
          <w:lang w:val="el-GR"/>
        </w:rPr>
      </w:pPr>
    </w:p>
    <w:p w14:paraId="29A2EAF9" w14:textId="75CE281E" w:rsidR="001D7BA3" w:rsidRPr="002D6B92" w:rsidRDefault="001D7BA3" w:rsidP="009C2B72">
      <w:pPr>
        <w:numPr>
          <w:ilvl w:val="12"/>
          <w:numId w:val="0"/>
        </w:numPr>
        <w:tabs>
          <w:tab w:val="left" w:pos="567"/>
          <w:tab w:val="left" w:pos="3402"/>
        </w:tabs>
        <w:rPr>
          <w:szCs w:val="22"/>
          <w:lang w:val="el-GR"/>
        </w:rPr>
      </w:pPr>
      <w:r w:rsidRPr="002D6B92">
        <w:rPr>
          <w:szCs w:val="22"/>
          <w:lang w:val="el-GR"/>
        </w:rPr>
        <w:t>Το φάρμακο αυτό περιέχει λιγότερο από 1 mmol νατρίου (23 mg) ανά δόση, είναι αυτό που ονομάζουμε «ελεύθερο νατρίου».</w:t>
      </w:r>
    </w:p>
    <w:p w14:paraId="6A1D101F" w14:textId="77777777" w:rsidR="001D7BA3" w:rsidRPr="002D6B92" w:rsidRDefault="001D7BA3" w:rsidP="009C2B72">
      <w:pPr>
        <w:numPr>
          <w:ilvl w:val="12"/>
          <w:numId w:val="0"/>
        </w:numPr>
        <w:tabs>
          <w:tab w:val="left" w:pos="567"/>
        </w:tabs>
        <w:rPr>
          <w:bCs/>
          <w:szCs w:val="22"/>
          <w:lang w:val="el-GR"/>
        </w:rPr>
      </w:pPr>
    </w:p>
    <w:p w14:paraId="780061E8" w14:textId="77777777" w:rsidR="001D7BA3" w:rsidRPr="002D6B92" w:rsidRDefault="001D7BA3" w:rsidP="009C2B72">
      <w:pPr>
        <w:numPr>
          <w:ilvl w:val="12"/>
          <w:numId w:val="0"/>
        </w:numPr>
        <w:tabs>
          <w:tab w:val="left" w:pos="567"/>
        </w:tabs>
        <w:rPr>
          <w:szCs w:val="22"/>
          <w:lang w:val="el-GR"/>
        </w:rPr>
      </w:pPr>
    </w:p>
    <w:p w14:paraId="41B8E9A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3.</w:t>
      </w:r>
      <w:r w:rsidRPr="002D6B92">
        <w:rPr>
          <w:b/>
          <w:szCs w:val="22"/>
          <w:lang w:val="el-GR"/>
        </w:rPr>
        <w:tab/>
      </w:r>
      <w:r w:rsidRPr="002D6B92">
        <w:rPr>
          <w:b/>
          <w:bCs/>
          <w:szCs w:val="22"/>
          <w:lang w:val="el-GR"/>
        </w:rPr>
        <w:t>Πώς να χρησιμοποιήσετε το</w:t>
      </w:r>
      <w:r w:rsidRPr="002D6B92">
        <w:rPr>
          <w:b/>
          <w:szCs w:val="22"/>
          <w:lang w:val="el-GR"/>
        </w:rPr>
        <w:t xml:space="preserve"> GONAL</w:t>
      </w:r>
      <w:r w:rsidRPr="002D6B92">
        <w:rPr>
          <w:b/>
          <w:szCs w:val="22"/>
          <w:lang w:val="el-GR"/>
        </w:rPr>
        <w:noBreakHyphen/>
        <w:t>f</w:t>
      </w:r>
    </w:p>
    <w:p w14:paraId="6DE8ACEB" w14:textId="77777777" w:rsidR="001D7BA3" w:rsidRPr="002D6B92" w:rsidRDefault="001D7BA3" w:rsidP="009C2B72">
      <w:pPr>
        <w:keepNext/>
        <w:keepLines/>
        <w:rPr>
          <w:szCs w:val="22"/>
          <w:lang w:val="el-GR"/>
        </w:rPr>
      </w:pPr>
    </w:p>
    <w:p w14:paraId="123E99E0" w14:textId="77777777" w:rsidR="001D7BA3" w:rsidRPr="002D6B92" w:rsidRDefault="001D7BA3" w:rsidP="009C2B72">
      <w:pPr>
        <w:keepNext/>
        <w:rPr>
          <w:szCs w:val="22"/>
          <w:lang w:val="el-GR"/>
        </w:rPr>
      </w:pPr>
      <w:r w:rsidRPr="002D6B92">
        <w:rPr>
          <w:szCs w:val="22"/>
          <w:lang w:val="el-GR"/>
        </w:rPr>
        <w:t>Πάντοτε να χρησιμοποιείτε το φάρμακο αυτό αυστηρά σύμφωνα με τις οδηγίες του γιατρού σας. Εάν έχετε αμφιβολίες, ρωτήστε τον γιατρό ή τον φαρμακοποιό σας.</w:t>
      </w:r>
    </w:p>
    <w:p w14:paraId="06A1EC70" w14:textId="77777777" w:rsidR="001D7BA3" w:rsidRPr="002D6B92" w:rsidRDefault="001D7BA3" w:rsidP="009C2B72">
      <w:pPr>
        <w:keepNext/>
        <w:tabs>
          <w:tab w:val="left" w:pos="567"/>
        </w:tabs>
        <w:rPr>
          <w:szCs w:val="22"/>
          <w:lang w:val="el-GR"/>
        </w:rPr>
      </w:pPr>
    </w:p>
    <w:p w14:paraId="0CF831CC" w14:textId="77777777" w:rsidR="001D7BA3" w:rsidRPr="002D6B92" w:rsidRDefault="001D7BA3" w:rsidP="009C2B72">
      <w:pPr>
        <w:keepNext/>
        <w:keepLines/>
        <w:rPr>
          <w:b/>
          <w:szCs w:val="22"/>
          <w:lang w:val="el-GR"/>
        </w:rPr>
      </w:pPr>
      <w:r w:rsidRPr="002D6B92">
        <w:rPr>
          <w:b/>
          <w:szCs w:val="22"/>
          <w:lang w:val="el-GR"/>
        </w:rPr>
        <w:t>Χρήση αυτού του φαρμάκου</w:t>
      </w:r>
    </w:p>
    <w:p w14:paraId="289B1FED" w14:textId="77777777" w:rsidR="001D7BA3" w:rsidRPr="002D6B92" w:rsidRDefault="001D7BA3" w:rsidP="009C2B72">
      <w:pPr>
        <w:keepNext/>
        <w:keepLines/>
        <w:rPr>
          <w:szCs w:val="22"/>
          <w:lang w:val="el-GR"/>
        </w:rPr>
      </w:pPr>
    </w:p>
    <w:p w14:paraId="62247F24" w14:textId="77777777" w:rsidR="001D7BA3" w:rsidRPr="002D6B92" w:rsidRDefault="001D7BA3" w:rsidP="009C2B72">
      <w:pPr>
        <w:keepNext/>
        <w:numPr>
          <w:ilvl w:val="0"/>
          <w:numId w:val="39"/>
        </w:numPr>
        <w:rPr>
          <w:bCs/>
          <w:szCs w:val="22"/>
          <w:lang w:val="el-GR"/>
        </w:rPr>
      </w:pPr>
      <w:r w:rsidRPr="002D6B92">
        <w:rPr>
          <w:szCs w:val="22"/>
          <w:lang w:val="el-GR"/>
        </w:rPr>
        <w:t>Το GONAL</w:t>
      </w:r>
      <w:r w:rsidRPr="002D6B92">
        <w:rPr>
          <w:szCs w:val="22"/>
          <w:lang w:val="el-GR"/>
        </w:rPr>
        <w:noBreakHyphen/>
        <w:t xml:space="preserve">f προορίζεται για χορήγηση με ένεση ακριβώς κάτω από το δέρμα (υποδόρια). Η προγεμισμένη συσκευή τύπου πένας </w:t>
      </w:r>
      <w:r w:rsidRPr="002D6B92">
        <w:rPr>
          <w:bCs/>
          <w:szCs w:val="22"/>
          <w:lang w:val="el-GR"/>
        </w:rPr>
        <w:t>μπορεί να χρησιμοποιηθεί για πολλαπλές ενέσεις.</w:t>
      </w:r>
    </w:p>
    <w:p w14:paraId="2D2E8330" w14:textId="77777777" w:rsidR="001D7BA3" w:rsidRPr="002D6B92" w:rsidRDefault="001D7BA3" w:rsidP="009C2B72">
      <w:pPr>
        <w:numPr>
          <w:ilvl w:val="0"/>
          <w:numId w:val="39"/>
        </w:numPr>
        <w:rPr>
          <w:bCs/>
          <w:szCs w:val="22"/>
          <w:lang w:val="el-GR"/>
        </w:rPr>
      </w:pPr>
      <w:r w:rsidRPr="002D6B92">
        <w:rPr>
          <w:bCs/>
          <w:szCs w:val="22"/>
          <w:lang w:val="el-GR"/>
        </w:rPr>
        <w:t>Η πρώτη ένεση του GONAL</w:t>
      </w:r>
      <w:r w:rsidRPr="002D6B92">
        <w:rPr>
          <w:bCs/>
          <w:szCs w:val="22"/>
          <w:lang w:val="el-GR"/>
        </w:rPr>
        <w:noBreakHyphen/>
        <w:t xml:space="preserve">f </w:t>
      </w:r>
      <w:r w:rsidRPr="002D6B92">
        <w:rPr>
          <w:szCs w:val="22"/>
          <w:lang w:val="el-GR"/>
        </w:rPr>
        <w:t>θα πρέπει να πραγματοποιείται υπό την επίβλεψη του γιατρού σας</w:t>
      </w:r>
      <w:r w:rsidRPr="002D6B92">
        <w:rPr>
          <w:bCs/>
          <w:szCs w:val="22"/>
          <w:lang w:val="el-GR"/>
        </w:rPr>
        <w:t>.</w:t>
      </w:r>
    </w:p>
    <w:p w14:paraId="6C6B8C9F" w14:textId="77777777" w:rsidR="001D7BA3" w:rsidRPr="002D6B92" w:rsidRDefault="001D7BA3" w:rsidP="009C2B72">
      <w:pPr>
        <w:numPr>
          <w:ilvl w:val="0"/>
          <w:numId w:val="39"/>
        </w:numPr>
        <w:rPr>
          <w:bCs/>
          <w:szCs w:val="22"/>
          <w:lang w:val="el-GR"/>
        </w:rPr>
      </w:pPr>
      <w:r w:rsidRPr="002D6B92">
        <w:rPr>
          <w:bCs/>
          <w:szCs w:val="22"/>
          <w:lang w:val="el-GR"/>
        </w:rPr>
        <w:t xml:space="preserve">Ο γιατρός ή η νοσηλεύτριά σας θα σας δείξει πώς να χρησιμοποιήσετε την </w:t>
      </w:r>
      <w:r w:rsidRPr="002D6B92">
        <w:rPr>
          <w:szCs w:val="22"/>
          <w:lang w:val="el-GR"/>
        </w:rPr>
        <w:t xml:space="preserve">προγεμισμένη συσκευή τύπου πένας του </w:t>
      </w:r>
      <w:r w:rsidRPr="002D6B92">
        <w:rPr>
          <w:bCs/>
          <w:szCs w:val="22"/>
          <w:lang w:val="el-GR"/>
        </w:rPr>
        <w:t>GONAL</w:t>
      </w:r>
      <w:r w:rsidRPr="002D6B92">
        <w:rPr>
          <w:bCs/>
          <w:szCs w:val="22"/>
          <w:lang w:val="el-GR"/>
        </w:rPr>
        <w:noBreakHyphen/>
        <w:t>f για να κάνετε την ένεση του φαρμάκου.</w:t>
      </w:r>
    </w:p>
    <w:p w14:paraId="74FE94D6" w14:textId="77777777" w:rsidR="001D7BA3" w:rsidRPr="002D6B92" w:rsidRDefault="001D7BA3" w:rsidP="009C2B72">
      <w:pPr>
        <w:numPr>
          <w:ilvl w:val="0"/>
          <w:numId w:val="39"/>
        </w:numPr>
        <w:rPr>
          <w:bCs/>
          <w:szCs w:val="22"/>
          <w:lang w:val="el-GR"/>
        </w:rPr>
      </w:pPr>
      <w:r w:rsidRPr="002D6B92">
        <w:rPr>
          <w:bCs/>
          <w:szCs w:val="22"/>
          <w:lang w:val="el-GR"/>
        </w:rPr>
        <w:t>Εάν χορηγήσετε το GONAL</w:t>
      </w:r>
      <w:r w:rsidRPr="002D6B92">
        <w:rPr>
          <w:bCs/>
          <w:szCs w:val="22"/>
          <w:lang w:val="el-GR"/>
        </w:rPr>
        <w:noBreakHyphen/>
        <w:t>f στον εαυτό σας, παρακαλείστε να διαβάσετε προσεκτικά και να ακολουθήστε τις οδηγίες στο τέλος αυτού του φύλλου οδηγιών, με τίτλο «Οδηγίες χρήσης».</w:t>
      </w:r>
    </w:p>
    <w:p w14:paraId="65A0D74B" w14:textId="77777777" w:rsidR="001D7BA3" w:rsidRPr="002D6B92" w:rsidRDefault="001D7BA3" w:rsidP="009C2B72">
      <w:pPr>
        <w:rPr>
          <w:szCs w:val="22"/>
          <w:lang w:val="el-GR"/>
        </w:rPr>
      </w:pPr>
    </w:p>
    <w:p w14:paraId="66703455" w14:textId="77777777" w:rsidR="001D7BA3" w:rsidRPr="002D6B92" w:rsidRDefault="001D7BA3" w:rsidP="009C2B72">
      <w:pPr>
        <w:keepNext/>
        <w:keepLines/>
        <w:rPr>
          <w:b/>
          <w:szCs w:val="22"/>
          <w:lang w:val="el-GR"/>
        </w:rPr>
      </w:pPr>
      <w:r w:rsidRPr="002D6B92">
        <w:rPr>
          <w:b/>
          <w:szCs w:val="22"/>
          <w:lang w:val="el-GR"/>
        </w:rPr>
        <w:t>Ποια ποσότητα να χρησιμοποιήσετε</w:t>
      </w:r>
    </w:p>
    <w:p w14:paraId="799483C8" w14:textId="77777777" w:rsidR="001D7BA3" w:rsidRPr="002D6B92" w:rsidRDefault="001D7BA3" w:rsidP="009C2B72">
      <w:pPr>
        <w:keepNext/>
        <w:keepLines/>
        <w:rPr>
          <w:bCs/>
          <w:szCs w:val="22"/>
          <w:lang w:val="el-GR"/>
        </w:rPr>
      </w:pPr>
    </w:p>
    <w:p w14:paraId="519086DE" w14:textId="77777777" w:rsidR="001D7BA3" w:rsidRPr="002D6B92" w:rsidRDefault="001D7BA3" w:rsidP="009C2B72">
      <w:pPr>
        <w:rPr>
          <w:szCs w:val="22"/>
          <w:lang w:val="el-GR"/>
        </w:rPr>
      </w:pPr>
      <w:r w:rsidRPr="002D6B92">
        <w:rPr>
          <w:szCs w:val="22"/>
          <w:lang w:val="el-GR"/>
        </w:rPr>
        <w:t>Ο γιατρός σας θα αποφασίσει πόσο φάρμακο θα πάρετε και με πια συχνότητα. Οι δόσεις που περιγράφονται παρακάτω αναφέρονται σε διεθνείς μονάδες (International Units - IU).</w:t>
      </w:r>
    </w:p>
    <w:p w14:paraId="3092CC30" w14:textId="77777777" w:rsidR="001D7BA3" w:rsidRPr="002D6B92" w:rsidRDefault="001D7BA3" w:rsidP="009C2B72">
      <w:pPr>
        <w:rPr>
          <w:szCs w:val="22"/>
          <w:lang w:val="el-GR"/>
        </w:rPr>
      </w:pPr>
    </w:p>
    <w:p w14:paraId="0AB0299A" w14:textId="77777777" w:rsidR="001D7BA3" w:rsidRPr="002D6B92" w:rsidRDefault="001D7BA3" w:rsidP="009C2B72">
      <w:pPr>
        <w:keepNext/>
        <w:keepLines/>
        <w:rPr>
          <w:b/>
          <w:szCs w:val="22"/>
          <w:lang w:val="el-GR"/>
        </w:rPr>
      </w:pPr>
      <w:r w:rsidRPr="002D6B92">
        <w:rPr>
          <w:b/>
          <w:szCs w:val="22"/>
          <w:lang w:val="el-GR"/>
        </w:rPr>
        <w:t>Γυναίκες</w:t>
      </w:r>
    </w:p>
    <w:p w14:paraId="2338BC75" w14:textId="77777777" w:rsidR="001D7BA3" w:rsidRPr="002D6B92" w:rsidRDefault="001D7BA3" w:rsidP="009C2B72">
      <w:pPr>
        <w:keepNext/>
        <w:keepLines/>
        <w:rPr>
          <w:szCs w:val="22"/>
          <w:lang w:val="el-GR"/>
        </w:rPr>
      </w:pPr>
    </w:p>
    <w:p w14:paraId="52A2A13B" w14:textId="77777777" w:rsidR="001D7BA3" w:rsidRPr="002D6B92" w:rsidRDefault="001D7BA3" w:rsidP="009C2B72">
      <w:pPr>
        <w:keepNext/>
        <w:keepLines/>
        <w:rPr>
          <w:b/>
          <w:bCs/>
          <w:szCs w:val="22"/>
          <w:lang w:val="el-GR"/>
        </w:rPr>
      </w:pPr>
      <w:r w:rsidRPr="002D6B92">
        <w:rPr>
          <w:b/>
          <w:bCs/>
          <w:szCs w:val="22"/>
          <w:lang w:val="el-GR"/>
        </w:rPr>
        <w:t>Εάν δεν έχετε ωορρηξία και έχετε ακανόνιστη περίοδο ή καθόλου περίοδο.</w:t>
      </w:r>
    </w:p>
    <w:p w14:paraId="44102E46" w14:textId="77777777" w:rsidR="001D7BA3" w:rsidRPr="002D6B92" w:rsidRDefault="001D7BA3" w:rsidP="009C2B72">
      <w:pPr>
        <w:keepNext/>
        <w:keepLines/>
        <w:rPr>
          <w:szCs w:val="22"/>
          <w:lang w:val="el-GR"/>
        </w:rPr>
      </w:pPr>
    </w:p>
    <w:p w14:paraId="3BCC051A" w14:textId="77777777" w:rsidR="001D7BA3" w:rsidRPr="002D6B92" w:rsidRDefault="001D7BA3" w:rsidP="009C2B72">
      <w:pPr>
        <w:keepNext/>
        <w:numPr>
          <w:ilvl w:val="0"/>
          <w:numId w:val="38"/>
        </w:numPr>
        <w:ind w:left="567" w:hanging="567"/>
        <w:rPr>
          <w:bCs/>
          <w:szCs w:val="22"/>
          <w:lang w:val="el-GR"/>
        </w:rPr>
      </w:pPr>
      <w:r w:rsidRPr="002D6B92">
        <w:rPr>
          <w:szCs w:val="22"/>
          <w:lang w:val="el-GR"/>
        </w:rPr>
        <w:t>Το GONAL</w:t>
      </w:r>
      <w:r w:rsidRPr="002D6B92">
        <w:rPr>
          <w:szCs w:val="22"/>
          <w:lang w:val="el-GR"/>
        </w:rPr>
        <w:noBreakHyphen/>
        <w:t>f χορηγείται συνήθως κάθε μέρα</w:t>
      </w:r>
      <w:r w:rsidRPr="002D6B92">
        <w:rPr>
          <w:bCs/>
          <w:szCs w:val="22"/>
          <w:lang w:val="el-GR"/>
        </w:rPr>
        <w:t>.</w:t>
      </w:r>
    </w:p>
    <w:p w14:paraId="1CEC8FD6" w14:textId="77777777" w:rsidR="001D7BA3" w:rsidRPr="002D6B92" w:rsidRDefault="001D7BA3" w:rsidP="009C2B72">
      <w:pPr>
        <w:numPr>
          <w:ilvl w:val="0"/>
          <w:numId w:val="38"/>
        </w:numPr>
        <w:ind w:left="567" w:hanging="567"/>
        <w:rPr>
          <w:bCs/>
          <w:szCs w:val="22"/>
          <w:lang w:val="el-GR"/>
        </w:rPr>
      </w:pPr>
      <w:r w:rsidRPr="002D6B92">
        <w:rPr>
          <w:szCs w:val="22"/>
          <w:lang w:val="el-GR"/>
        </w:rPr>
        <w:t>Εάν έχετε ακανόνιστη περίοδο</w:t>
      </w:r>
      <w:r w:rsidRPr="002D6B92">
        <w:rPr>
          <w:bCs/>
          <w:szCs w:val="22"/>
          <w:lang w:val="el-GR"/>
        </w:rPr>
        <w:t>, αρχίστε τη χρήση του GONAL</w:t>
      </w:r>
      <w:r w:rsidRPr="002D6B92">
        <w:rPr>
          <w:bCs/>
          <w:szCs w:val="22"/>
          <w:lang w:val="el-GR"/>
        </w:rPr>
        <w:noBreakHyphen/>
        <w:t xml:space="preserve">f </w:t>
      </w:r>
      <w:r w:rsidRPr="002D6B92">
        <w:rPr>
          <w:szCs w:val="22"/>
          <w:lang w:val="el-GR"/>
        </w:rPr>
        <w:t>εντός των πρώτων 7 ημερών του εμμηνορρυσιακού κύκλου σας</w:t>
      </w:r>
      <w:r w:rsidRPr="002D6B92">
        <w:rPr>
          <w:bCs/>
          <w:szCs w:val="22"/>
          <w:lang w:val="el-GR"/>
        </w:rPr>
        <w:t xml:space="preserve">. </w:t>
      </w:r>
      <w:r w:rsidRPr="002D6B92">
        <w:rPr>
          <w:szCs w:val="22"/>
          <w:lang w:val="el-GR"/>
        </w:rPr>
        <w:t xml:space="preserve">Εάν δεν έχετε καθόλου περίοδο, μπορείτε να αρχίσετε </w:t>
      </w:r>
      <w:r w:rsidRPr="002D6B92">
        <w:rPr>
          <w:bCs/>
          <w:szCs w:val="22"/>
          <w:lang w:val="el-GR"/>
        </w:rPr>
        <w:t>τη χρήση του φαρμάκου οποιαδήποτε μέρα θέλετε.</w:t>
      </w:r>
    </w:p>
    <w:p w14:paraId="3A56D2F8" w14:textId="106F6771" w:rsidR="001D7BA3" w:rsidRPr="002D6B92" w:rsidRDefault="001D7BA3" w:rsidP="009C2B72">
      <w:pPr>
        <w:numPr>
          <w:ilvl w:val="0"/>
          <w:numId w:val="38"/>
        </w:numPr>
        <w:ind w:left="567" w:hanging="567"/>
        <w:rPr>
          <w:bCs/>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w:t>
      </w:r>
    </w:p>
    <w:p w14:paraId="7BE633CE" w14:textId="594ED301" w:rsidR="001D7BA3" w:rsidRPr="002D6B92" w:rsidRDefault="001D7BA3" w:rsidP="009C2B72">
      <w:pPr>
        <w:numPr>
          <w:ilvl w:val="0"/>
          <w:numId w:val="38"/>
        </w:numPr>
        <w:ind w:left="567" w:hanging="567"/>
        <w:rPr>
          <w:bCs/>
          <w:szCs w:val="22"/>
          <w:lang w:val="el-GR"/>
        </w:rPr>
      </w:pPr>
      <w:r w:rsidRPr="002D6B92">
        <w:rPr>
          <w:bCs/>
          <w:szCs w:val="22"/>
          <w:lang w:val="el-GR"/>
        </w:rPr>
        <w:t>Η ημερήσια δόση του GONAL</w:t>
      </w:r>
      <w:r w:rsidRPr="002D6B92">
        <w:rPr>
          <w:bCs/>
          <w:szCs w:val="22"/>
          <w:lang w:val="el-GR"/>
        </w:rPr>
        <w:noBreakHyphen/>
        <w:t xml:space="preserve">f </w:t>
      </w:r>
      <w:r w:rsidRPr="002D6B92">
        <w:rPr>
          <w:lang w:val="el-GR"/>
        </w:rPr>
        <w:t>δεν πρέπει να υπερβαίνει τα</w:t>
      </w:r>
      <w:r w:rsidRPr="002D6B92">
        <w:rPr>
          <w:bCs/>
          <w:szCs w:val="22"/>
          <w:lang w:val="el-GR"/>
        </w:rPr>
        <w:t xml:space="preserve"> 225 IU.</w:t>
      </w:r>
    </w:p>
    <w:p w14:paraId="495E6D15" w14:textId="77777777" w:rsidR="001D7BA3" w:rsidRPr="002D6B92" w:rsidRDefault="001D7BA3" w:rsidP="009C2B72">
      <w:pPr>
        <w:numPr>
          <w:ilvl w:val="0"/>
          <w:numId w:val="38"/>
        </w:numPr>
        <w:ind w:left="567" w:hanging="567"/>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με GONAL</w:t>
      </w:r>
      <w:r w:rsidRPr="002D6B92">
        <w:rPr>
          <w:bCs/>
          <w:szCs w:val="22"/>
          <w:lang w:val="el-GR"/>
        </w:rPr>
        <w:noBreakHyphen/>
        <w:t xml:space="preserve">f. Η καλύτερη ώρα να </w:t>
      </w:r>
      <w:r w:rsidRPr="002D6B92">
        <w:rPr>
          <w:szCs w:val="22"/>
          <w:lang w:val="el-GR"/>
        </w:rPr>
        <w:t>έχετε σεξουαλική επαφή είναι την ημέρα χορήγησης της ένεσης με hCG και την επόμενη ημέρα.</w:t>
      </w:r>
    </w:p>
    <w:p w14:paraId="468B9339" w14:textId="77777777" w:rsidR="001D7BA3" w:rsidRPr="002D6B92" w:rsidRDefault="001D7BA3" w:rsidP="009C2B72">
      <w:pPr>
        <w:rPr>
          <w:szCs w:val="22"/>
          <w:lang w:val="el-GR"/>
        </w:rPr>
      </w:pPr>
    </w:p>
    <w:p w14:paraId="739BCE51" w14:textId="6BBFED08"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επιθυμητή απόκριση</w:t>
      </w:r>
      <w:r w:rsidRPr="002D6B92">
        <w:rPr>
          <w:szCs w:val="22"/>
          <w:lang w:val="el-GR"/>
        </w:rPr>
        <w:t>, η συνέχιση του συγκεκριμένου κύκλου θεραπείας με το GONAL‑f πρέπει να αξιολογείται και να γίνεται διαχείριση σύμφωνα με την καθιερωμένη κλινική πρακτική.</w:t>
      </w:r>
    </w:p>
    <w:p w14:paraId="3B46E6BF" w14:textId="77777777" w:rsidR="001D7BA3" w:rsidRPr="002D6B92" w:rsidRDefault="001D7BA3" w:rsidP="009C2B72">
      <w:pPr>
        <w:rPr>
          <w:szCs w:val="22"/>
          <w:lang w:val="el-GR"/>
        </w:rPr>
      </w:pPr>
    </w:p>
    <w:p w14:paraId="2A0F07D4"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1DAC0CB6" w14:textId="77777777" w:rsidR="001D7BA3" w:rsidRPr="002D6B92" w:rsidRDefault="001D7BA3" w:rsidP="009C2B72">
      <w:pPr>
        <w:tabs>
          <w:tab w:val="left" w:pos="567"/>
        </w:tabs>
        <w:rPr>
          <w:szCs w:val="22"/>
          <w:u w:val="single"/>
          <w:lang w:val="el-GR"/>
        </w:rPr>
      </w:pPr>
    </w:p>
    <w:p w14:paraId="6C705A89" w14:textId="77777777" w:rsidR="001D7BA3" w:rsidRPr="002D6B92" w:rsidRDefault="001D7BA3" w:rsidP="009C2B72">
      <w:pPr>
        <w:keepNext/>
        <w:keepLines/>
        <w:rPr>
          <w:b/>
          <w:szCs w:val="22"/>
          <w:lang w:val="el-GR"/>
        </w:rPr>
      </w:pPr>
      <w:r w:rsidRPr="002D6B92">
        <w:rPr>
          <w:b/>
          <w:bCs/>
          <w:szCs w:val="22"/>
          <w:lang w:val="el-GR"/>
        </w:rPr>
        <w:lastRenderedPageBreak/>
        <w:t xml:space="preserve">Εάν </w:t>
      </w:r>
      <w:r w:rsidRPr="002D6B92">
        <w:rPr>
          <w:b/>
          <w:szCs w:val="22"/>
          <w:lang w:val="el-GR"/>
        </w:rPr>
        <w:t>έχετε διαγνωστεί με πολύ χαμηλά επίπεδα ορμονών FSH και LH</w:t>
      </w:r>
    </w:p>
    <w:p w14:paraId="2D4E315B" w14:textId="77777777" w:rsidR="001D7BA3" w:rsidRPr="002D6B92" w:rsidRDefault="001D7BA3" w:rsidP="009C2B72">
      <w:pPr>
        <w:keepNext/>
        <w:keepLines/>
        <w:rPr>
          <w:bCs/>
          <w:szCs w:val="22"/>
          <w:lang w:val="el-GR"/>
        </w:rPr>
      </w:pPr>
    </w:p>
    <w:p w14:paraId="2BC84601" w14:textId="77777777" w:rsidR="001D7BA3" w:rsidRPr="002D6B92" w:rsidRDefault="001D7BA3" w:rsidP="009C2B72">
      <w:pPr>
        <w:keepNext/>
        <w:numPr>
          <w:ilvl w:val="0"/>
          <w:numId w:val="40"/>
        </w:numPr>
        <w:rPr>
          <w:szCs w:val="22"/>
          <w:lang w:val="el-GR"/>
        </w:rPr>
      </w:pPr>
      <w:r w:rsidRPr="002D6B92">
        <w:rPr>
          <w:bCs/>
          <w:szCs w:val="22"/>
          <w:lang w:val="el-GR"/>
        </w:rPr>
        <w:t>Η συνήθης αρχική δόση του GONAL</w:t>
      </w:r>
      <w:r w:rsidRPr="002D6B92">
        <w:rPr>
          <w:bCs/>
          <w:szCs w:val="22"/>
          <w:lang w:val="el-GR"/>
        </w:rPr>
        <w:noBreakHyphen/>
        <w:t xml:space="preserve">f είναι 75 έως 150 IU μαζί με </w:t>
      </w:r>
      <w:r w:rsidRPr="002D6B92">
        <w:rPr>
          <w:szCs w:val="22"/>
          <w:lang w:val="el-GR"/>
        </w:rPr>
        <w:t>75 IU lutropin alfa.</w:t>
      </w:r>
    </w:p>
    <w:p w14:paraId="3D3254F4" w14:textId="77777777" w:rsidR="001D7BA3" w:rsidRPr="002D6B92" w:rsidRDefault="001D7BA3" w:rsidP="009C2B72">
      <w:pPr>
        <w:numPr>
          <w:ilvl w:val="0"/>
          <w:numId w:val="40"/>
        </w:numPr>
        <w:rPr>
          <w:szCs w:val="22"/>
          <w:lang w:val="el-GR"/>
        </w:rPr>
      </w:pPr>
      <w:r w:rsidRPr="002D6B92">
        <w:rPr>
          <w:szCs w:val="22"/>
          <w:lang w:val="el-GR"/>
        </w:rPr>
        <w:t>Θα χρησιμοποιήσετε αυτά τα δύο φάρμακα καθημερινά για μια χρονική περίοδο έως και πέντε εβδομάδων.</w:t>
      </w:r>
    </w:p>
    <w:p w14:paraId="4EF1DE25" w14:textId="77777777" w:rsidR="001D7BA3" w:rsidRPr="002D6B92" w:rsidRDefault="001D7BA3" w:rsidP="009C2B72">
      <w:pPr>
        <w:numPr>
          <w:ilvl w:val="0"/>
          <w:numId w:val="40"/>
        </w:numPr>
        <w:rPr>
          <w:szCs w:val="22"/>
          <w:lang w:val="el-GR"/>
        </w:rPr>
      </w:pPr>
      <w:r w:rsidRPr="002D6B92">
        <w:rPr>
          <w:bCs/>
          <w:szCs w:val="22"/>
          <w:lang w:val="el-GR"/>
        </w:rPr>
        <w:t>Η δόση σας του GONAL</w:t>
      </w:r>
      <w:r w:rsidRPr="002D6B92">
        <w:rPr>
          <w:bCs/>
          <w:szCs w:val="22"/>
          <w:lang w:val="el-GR"/>
        </w:rPr>
        <w:noBreakHyphen/>
        <w:t>f μπορεί να αυξηθεί κάθε 7 ή κάθε 14 ημέρες κατά 37,5 έως 75 IU, μέχρι να επιτύχετε την επιθυμητή απόκριση.</w:t>
      </w:r>
    </w:p>
    <w:p w14:paraId="2FE4128D" w14:textId="77777777" w:rsidR="001D7BA3" w:rsidRPr="002D6B92" w:rsidRDefault="001D7BA3" w:rsidP="009C2B72">
      <w:pPr>
        <w:numPr>
          <w:ilvl w:val="0"/>
          <w:numId w:val="40"/>
        </w:numPr>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τις τελευταίες ενέσεις </w:t>
      </w:r>
      <w:r w:rsidRPr="002D6B92">
        <w:rPr>
          <w:bCs/>
          <w:szCs w:val="22"/>
          <w:lang w:val="el-GR"/>
        </w:rPr>
        <w:t>με GONAL</w:t>
      </w:r>
      <w:r w:rsidRPr="002D6B92">
        <w:rPr>
          <w:bCs/>
          <w:szCs w:val="22"/>
          <w:lang w:val="el-GR"/>
        </w:rPr>
        <w:noBreakHyphen/>
        <w:t xml:space="preserve">f </w:t>
      </w:r>
      <w:r w:rsidRPr="002D6B92">
        <w:rPr>
          <w:szCs w:val="22"/>
          <w:lang w:val="el-GR"/>
        </w:rPr>
        <w:t>και lutropin alfa</w:t>
      </w:r>
      <w:r w:rsidRPr="002D6B92">
        <w:rPr>
          <w:bCs/>
          <w:szCs w:val="22"/>
          <w:lang w:val="el-GR"/>
        </w:rPr>
        <w:t xml:space="preserve">. Η καλύτερη ώρα να </w:t>
      </w:r>
      <w:r w:rsidRPr="002D6B92">
        <w:rPr>
          <w:szCs w:val="22"/>
          <w:lang w:val="el-GR"/>
        </w:rPr>
        <w:t>έχετε σεξουαλική επαφή είναι την ημέρα χορήγησης της ένεσης με hCG και την επόμενη ημέρα. Εναλλακτικά, μπορεί να γίνει ενδομητρική σπερματέγχυση</w:t>
      </w:r>
      <w:r w:rsidRPr="002D6B92">
        <w:rPr>
          <w:lang w:val="el-GR"/>
        </w:rPr>
        <w:t xml:space="preserve"> ή μια άλλη διαδικασία ιατρικά υποβοηθούμενης αναπαραγωγής με βάση την κρίση του γιατρού σας</w:t>
      </w:r>
      <w:r w:rsidRPr="002D6B92">
        <w:rPr>
          <w:szCs w:val="22"/>
          <w:lang w:val="el-GR"/>
        </w:rPr>
        <w:t>.</w:t>
      </w:r>
    </w:p>
    <w:p w14:paraId="5BA86E48" w14:textId="77777777" w:rsidR="001D7BA3" w:rsidRPr="002D6B92" w:rsidRDefault="001D7BA3" w:rsidP="009C2B72">
      <w:pPr>
        <w:rPr>
          <w:szCs w:val="22"/>
          <w:lang w:val="el-GR"/>
        </w:rPr>
      </w:pPr>
    </w:p>
    <w:p w14:paraId="679BAFCC" w14:textId="77777777"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 xml:space="preserve">επιθυμητή απόκριση μετά από </w:t>
      </w:r>
      <w:r w:rsidRPr="002D6B92">
        <w:rPr>
          <w:szCs w:val="22"/>
          <w:lang w:val="el-GR"/>
        </w:rPr>
        <w:t>5 εβδομάδες, θα πρέπει να σταματήσει αυτόν το θεραπευτικό κύκλο με GONAL</w:t>
      </w:r>
      <w:r w:rsidRPr="002D6B92">
        <w:rPr>
          <w:szCs w:val="22"/>
          <w:lang w:val="el-GR"/>
        </w:rPr>
        <w:noBreakHyphen/>
        <w:t>f. Για τον επόμενο θεραπευτικό κύκλο, ο γιατρός σας θα σας χορηγήσει μια υψηλότερη αρχική δόση GONAL</w:t>
      </w:r>
      <w:r w:rsidRPr="002D6B92">
        <w:rPr>
          <w:szCs w:val="22"/>
          <w:lang w:val="el-GR"/>
        </w:rPr>
        <w:noBreakHyphen/>
        <w:t>f από πριν.</w:t>
      </w:r>
    </w:p>
    <w:p w14:paraId="5AB417AC"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με GONAL</w:t>
      </w:r>
      <w:r w:rsidRPr="002D6B92">
        <w:rPr>
          <w:szCs w:val="22"/>
          <w:lang w:val="el-GR"/>
        </w:rPr>
        <w:noBreakHyphen/>
        <w:t>f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49FD1745" w14:textId="77777777" w:rsidR="001D7BA3" w:rsidRPr="002D6B92" w:rsidRDefault="001D7BA3" w:rsidP="009C2B72">
      <w:pPr>
        <w:rPr>
          <w:szCs w:val="22"/>
          <w:lang w:val="el-GR"/>
        </w:rPr>
      </w:pPr>
    </w:p>
    <w:p w14:paraId="0D72A097" w14:textId="77777777" w:rsidR="001D7BA3" w:rsidRPr="002D6B92" w:rsidRDefault="001D7BA3" w:rsidP="009C2B72">
      <w:pPr>
        <w:keepNext/>
        <w:keepLines/>
        <w:rPr>
          <w:b/>
          <w:szCs w:val="22"/>
          <w:lang w:val="el-GR"/>
        </w:rPr>
      </w:pPr>
      <w:r w:rsidRPr="002D6B92">
        <w:rPr>
          <w:b/>
          <w:szCs w:val="22"/>
          <w:lang w:val="el-GR"/>
        </w:rPr>
        <w:t>Εάν χρειάζεστε να αναπτύξετε πολλαπλά ωοκύτταρα</w:t>
      </w:r>
      <w:r w:rsidRPr="002D6B92">
        <w:rPr>
          <w:szCs w:val="22"/>
          <w:lang w:val="el-GR"/>
        </w:rPr>
        <w:t xml:space="preserve"> </w:t>
      </w:r>
      <w:r w:rsidRPr="002D6B92">
        <w:rPr>
          <w:b/>
          <w:szCs w:val="22"/>
          <w:lang w:val="el-GR"/>
        </w:rPr>
        <w:t>για συλλογή πριν από οποιαδήποτε τεχνολογία υποβοηθούμενης αναπαραγωγής</w:t>
      </w:r>
    </w:p>
    <w:p w14:paraId="01877143" w14:textId="77777777" w:rsidR="001D7BA3" w:rsidRPr="002D6B92" w:rsidRDefault="001D7BA3" w:rsidP="009C2B72">
      <w:pPr>
        <w:keepNext/>
        <w:keepLines/>
        <w:rPr>
          <w:bCs/>
          <w:szCs w:val="22"/>
          <w:lang w:val="el-GR"/>
        </w:rPr>
      </w:pPr>
    </w:p>
    <w:p w14:paraId="4410D7DA" w14:textId="410E7116" w:rsidR="001D7BA3" w:rsidRPr="002D6B92" w:rsidRDefault="001D7BA3" w:rsidP="009C2B72">
      <w:pPr>
        <w:keepNext/>
        <w:numPr>
          <w:ilvl w:val="0"/>
          <w:numId w:val="41"/>
        </w:numPr>
        <w:rPr>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 σε όχι υψηλότερη από 450 IU ημερησίως</w:t>
      </w:r>
      <w:r w:rsidRPr="002D6B92">
        <w:rPr>
          <w:szCs w:val="22"/>
          <w:lang w:val="el-GR"/>
        </w:rPr>
        <w:t>.</w:t>
      </w:r>
    </w:p>
    <w:p w14:paraId="078B1C6A" w14:textId="682D60E2" w:rsidR="001D7BA3" w:rsidRPr="002D6B92" w:rsidRDefault="001D7BA3" w:rsidP="009C2B72">
      <w:pPr>
        <w:numPr>
          <w:ilvl w:val="0"/>
          <w:numId w:val="41"/>
        </w:numPr>
        <w:rPr>
          <w:szCs w:val="22"/>
          <w:lang w:val="el-GR"/>
        </w:rPr>
      </w:pPr>
      <w:r w:rsidRPr="002D6B92">
        <w:rPr>
          <w:szCs w:val="22"/>
          <w:lang w:val="el-GR"/>
        </w:rPr>
        <w:t>Η θεραπεία συνεχίζεται μέχρι την ανάπτυξη των ωοκυττάρων σας στο επιθυμητό σημείο. Ο γιατρός σας θα χρησιμοποιήσει αιματολογικές εξετάσεις ή/και υπερηχογράφημα για να ελέγξει πότε θα συμβεί αυτό.</w:t>
      </w:r>
    </w:p>
    <w:p w14:paraId="7ECDC92C" w14:textId="77777777" w:rsidR="001D7BA3" w:rsidRPr="002D6B92" w:rsidRDefault="001D7BA3" w:rsidP="009C2B72">
      <w:pPr>
        <w:numPr>
          <w:ilvl w:val="0"/>
          <w:numId w:val="41"/>
        </w:numPr>
        <w:rPr>
          <w:szCs w:val="22"/>
          <w:lang w:val="el-GR"/>
        </w:rPr>
      </w:pPr>
      <w:r w:rsidRPr="002D6B92">
        <w:rPr>
          <w:szCs w:val="22"/>
          <w:lang w:val="el-GR"/>
        </w:rPr>
        <w:t>Όταν τα ωοκύτταρα είναι έτοιμα, θα σας δοθεί μία μόνο ένεση 250 </w:t>
      </w:r>
      <w:r w:rsidRPr="002D6B92">
        <w:rPr>
          <w:bCs/>
          <w:szCs w:val="22"/>
          <w:lang w:val="el-GR"/>
        </w:rPr>
        <w:t>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ανασυνδυασμένου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 xml:space="preserve">με </w:t>
      </w:r>
      <w:r w:rsidRPr="002D6B92">
        <w:rPr>
          <w:szCs w:val="22"/>
          <w:lang w:val="el-GR"/>
        </w:rPr>
        <w:t>GONAL</w:t>
      </w:r>
      <w:r w:rsidRPr="002D6B92">
        <w:rPr>
          <w:szCs w:val="22"/>
          <w:lang w:val="el-GR"/>
        </w:rPr>
        <w:noBreakHyphen/>
        <w:t>f. Αυτό θα ετοιμάσει τα ωοκύτταρά σας για συλλογή.</w:t>
      </w:r>
    </w:p>
    <w:p w14:paraId="7F16B8BA" w14:textId="77777777" w:rsidR="001D7BA3" w:rsidRPr="002D6B92" w:rsidRDefault="001D7BA3" w:rsidP="009C2B72">
      <w:pPr>
        <w:rPr>
          <w:szCs w:val="22"/>
          <w:lang w:val="el-GR"/>
        </w:rPr>
      </w:pPr>
    </w:p>
    <w:p w14:paraId="25B9A8A4" w14:textId="77777777" w:rsidR="001D7BA3" w:rsidRPr="002D6B92" w:rsidRDefault="001D7BA3" w:rsidP="009C2B72">
      <w:pPr>
        <w:keepNext/>
        <w:keepLines/>
        <w:rPr>
          <w:b/>
          <w:szCs w:val="22"/>
          <w:lang w:val="el-GR"/>
        </w:rPr>
      </w:pPr>
      <w:r w:rsidRPr="002D6B92">
        <w:rPr>
          <w:b/>
          <w:szCs w:val="22"/>
          <w:lang w:val="el-GR"/>
        </w:rPr>
        <w:t>Άνδρες</w:t>
      </w:r>
    </w:p>
    <w:p w14:paraId="5E8752CC" w14:textId="77777777" w:rsidR="001D7BA3" w:rsidRPr="002D6B92" w:rsidRDefault="001D7BA3" w:rsidP="009C2B72">
      <w:pPr>
        <w:keepNext/>
        <w:keepLines/>
        <w:rPr>
          <w:szCs w:val="22"/>
          <w:lang w:val="el-GR"/>
        </w:rPr>
      </w:pPr>
    </w:p>
    <w:p w14:paraId="0880574C" w14:textId="77777777" w:rsidR="001D7BA3" w:rsidRPr="002D6B92" w:rsidRDefault="001D7BA3" w:rsidP="009C2B72">
      <w:pPr>
        <w:keepNext/>
        <w:numPr>
          <w:ilvl w:val="0"/>
          <w:numId w:val="42"/>
        </w:numPr>
        <w:rPr>
          <w:szCs w:val="22"/>
          <w:lang w:val="el-GR"/>
        </w:rPr>
      </w:pPr>
      <w:r w:rsidRPr="002D6B92">
        <w:rPr>
          <w:bCs/>
          <w:szCs w:val="22"/>
          <w:lang w:val="el-GR"/>
        </w:rPr>
        <w:t xml:space="preserve">Η συνήθης δόση του </w:t>
      </w:r>
      <w:r w:rsidRPr="002D6B92">
        <w:rPr>
          <w:szCs w:val="22"/>
          <w:lang w:val="el-GR"/>
        </w:rPr>
        <w:t>GONAL</w:t>
      </w:r>
      <w:r w:rsidRPr="002D6B92">
        <w:rPr>
          <w:szCs w:val="22"/>
          <w:lang w:val="el-GR"/>
        </w:rPr>
        <w:noBreakHyphen/>
        <w:t>f είναι 150 IU μαζί με hCG.</w:t>
      </w:r>
    </w:p>
    <w:p w14:paraId="3EA1A366" w14:textId="77777777" w:rsidR="001D7BA3" w:rsidRPr="002D6B92" w:rsidRDefault="001D7BA3" w:rsidP="009C2B72">
      <w:pPr>
        <w:keepNext/>
        <w:numPr>
          <w:ilvl w:val="0"/>
          <w:numId w:val="42"/>
        </w:numPr>
        <w:rPr>
          <w:szCs w:val="22"/>
          <w:lang w:val="el-GR"/>
        </w:rPr>
      </w:pPr>
      <w:r w:rsidRPr="002D6B92">
        <w:rPr>
          <w:szCs w:val="22"/>
          <w:lang w:val="el-GR"/>
        </w:rPr>
        <w:t>Θα χρησιμοποιήσετε αυτά τα δύο φάρμακα τρεις φορές την εβδομάδα για μια χρονική περίοδο τουλάχιστον 4 μηνών.</w:t>
      </w:r>
    </w:p>
    <w:p w14:paraId="5A066103" w14:textId="77777777" w:rsidR="001D7BA3" w:rsidRPr="002D6B92" w:rsidRDefault="001D7BA3" w:rsidP="009C2B72">
      <w:pPr>
        <w:numPr>
          <w:ilvl w:val="0"/>
          <w:numId w:val="42"/>
        </w:numPr>
        <w:rPr>
          <w:szCs w:val="22"/>
          <w:lang w:val="el-GR"/>
        </w:rPr>
      </w:pPr>
      <w:r w:rsidRPr="002D6B92">
        <w:rPr>
          <w:szCs w:val="22"/>
          <w:lang w:val="el-GR"/>
        </w:rPr>
        <w:t>Εάν δεν έχετε ανταποκριθεί στη θεραπεία μετά από 4 μήνες, ο γιατρός σας μπορεί να προτείνει να συνεχίσετε τη χρήση αυτών των δύο φαρμάκων για τουλάχιστον 18 μήνες.</w:t>
      </w:r>
    </w:p>
    <w:p w14:paraId="41C48B94" w14:textId="77777777" w:rsidR="001D7BA3" w:rsidRPr="002D6B92" w:rsidRDefault="001D7BA3" w:rsidP="009C2B72">
      <w:pPr>
        <w:tabs>
          <w:tab w:val="left" w:pos="4820"/>
        </w:tabs>
        <w:rPr>
          <w:bCs/>
          <w:i/>
          <w:szCs w:val="22"/>
          <w:lang w:val="el-GR"/>
        </w:rPr>
      </w:pPr>
    </w:p>
    <w:p w14:paraId="2C2B7E4A"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χρησιμοποιήσετε μεγαλύτερη δόση GONAL</w:t>
      </w:r>
      <w:r w:rsidRPr="002D6B92">
        <w:rPr>
          <w:b/>
          <w:szCs w:val="22"/>
          <w:lang w:val="el-GR"/>
        </w:rPr>
        <w:noBreakHyphen/>
        <w:t>f από την κανονική</w:t>
      </w:r>
    </w:p>
    <w:p w14:paraId="1B98A857" w14:textId="77777777" w:rsidR="001D7BA3" w:rsidRPr="002D6B92" w:rsidRDefault="001D7BA3" w:rsidP="009C2B72">
      <w:pPr>
        <w:keepNext/>
        <w:keepLines/>
        <w:numPr>
          <w:ilvl w:val="12"/>
          <w:numId w:val="0"/>
        </w:numPr>
        <w:tabs>
          <w:tab w:val="left" w:pos="567"/>
        </w:tabs>
        <w:rPr>
          <w:bCs/>
          <w:szCs w:val="22"/>
          <w:lang w:val="el-GR"/>
        </w:rPr>
      </w:pPr>
    </w:p>
    <w:p w14:paraId="4A7EC1B6" w14:textId="77777777" w:rsidR="001D7BA3" w:rsidRPr="002D6B92" w:rsidRDefault="001D7BA3" w:rsidP="009C2B72">
      <w:pPr>
        <w:numPr>
          <w:ilvl w:val="12"/>
          <w:numId w:val="0"/>
        </w:numPr>
        <w:tabs>
          <w:tab w:val="left" w:pos="567"/>
        </w:tabs>
        <w:rPr>
          <w:szCs w:val="22"/>
          <w:lang w:val="el-GR"/>
        </w:rPr>
      </w:pPr>
      <w:r w:rsidRPr="002D6B92">
        <w:rPr>
          <w:szCs w:val="22"/>
          <w:lang w:val="el-GR"/>
        </w:rPr>
        <w:t>Οι επιπτώσεις του να χρησιμοποιήσετε</w:t>
      </w:r>
      <w:r w:rsidRPr="002D6B92">
        <w:rPr>
          <w:b/>
          <w:szCs w:val="22"/>
          <w:lang w:val="el-GR"/>
        </w:rPr>
        <w:t xml:space="preserve"> </w:t>
      </w:r>
      <w:r w:rsidRPr="002D6B92">
        <w:rPr>
          <w:szCs w:val="22"/>
          <w:lang w:val="el-GR"/>
        </w:rPr>
        <w:t>υπερβολικό GONAL</w:t>
      </w:r>
      <w:r w:rsidRPr="002D6B92">
        <w:rPr>
          <w:szCs w:val="22"/>
          <w:lang w:val="el-GR"/>
        </w:rPr>
        <w:noBreakHyphen/>
        <w:t>f είναι άγνωστες. Ωστόσο, θα μπορούσε κανείς να περιμένει την εκδήλωση του σύνδρομο υπερδιέγερσης των ωοθηκών (OHSS), το οποίο περιγράφεται στην παράγραφο 4. Εντούτοις, το OHSS θα συμβεί μόνο όταν γίνει επίσης χορήγηση hCG (βλέπε παράγραφο 2, «Σύνδρομο υπερδιέγερσης των ωοθηκών (OHSS)»).</w:t>
      </w:r>
    </w:p>
    <w:p w14:paraId="7BDA2E1E" w14:textId="77777777" w:rsidR="001D7BA3" w:rsidRPr="002D6B92" w:rsidRDefault="001D7BA3" w:rsidP="009C2B72">
      <w:pPr>
        <w:numPr>
          <w:ilvl w:val="12"/>
          <w:numId w:val="0"/>
        </w:numPr>
        <w:tabs>
          <w:tab w:val="left" w:pos="567"/>
        </w:tabs>
        <w:rPr>
          <w:szCs w:val="22"/>
          <w:lang w:val="el-GR"/>
        </w:rPr>
      </w:pPr>
    </w:p>
    <w:p w14:paraId="7C282E47"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ξεχάσετε να χρησιμοποιήσετε το GONAL</w:t>
      </w:r>
      <w:r w:rsidRPr="002D6B92">
        <w:rPr>
          <w:b/>
          <w:szCs w:val="22"/>
          <w:lang w:val="el-GR"/>
        </w:rPr>
        <w:noBreakHyphen/>
        <w:t>f</w:t>
      </w:r>
    </w:p>
    <w:p w14:paraId="2C8463E3" w14:textId="77777777" w:rsidR="001D7BA3" w:rsidRPr="002D6B92" w:rsidRDefault="001D7BA3" w:rsidP="009C2B72">
      <w:pPr>
        <w:keepNext/>
        <w:keepLines/>
        <w:numPr>
          <w:ilvl w:val="12"/>
          <w:numId w:val="0"/>
        </w:numPr>
        <w:tabs>
          <w:tab w:val="left" w:pos="567"/>
        </w:tabs>
        <w:rPr>
          <w:szCs w:val="22"/>
          <w:lang w:val="el-GR"/>
        </w:rPr>
      </w:pPr>
    </w:p>
    <w:p w14:paraId="6DF8CC4F" w14:textId="77777777" w:rsidR="001D7BA3" w:rsidRPr="002D6B92" w:rsidRDefault="001D7BA3" w:rsidP="009C2B72">
      <w:pPr>
        <w:numPr>
          <w:ilvl w:val="12"/>
          <w:numId w:val="0"/>
        </w:numPr>
        <w:tabs>
          <w:tab w:val="left" w:pos="567"/>
        </w:tabs>
        <w:rPr>
          <w:szCs w:val="22"/>
          <w:lang w:val="el-GR"/>
        </w:rPr>
      </w:pPr>
      <w:r w:rsidRPr="002D6B92">
        <w:rPr>
          <w:szCs w:val="22"/>
          <w:lang w:val="el-GR"/>
        </w:rPr>
        <w:t>Εάν ξεχάσετε να χρησιμοποιήσετε το GONAL</w:t>
      </w:r>
      <w:r w:rsidRPr="002D6B92">
        <w:rPr>
          <w:szCs w:val="22"/>
          <w:lang w:val="el-GR"/>
        </w:rPr>
        <w:noBreakHyphen/>
        <w:t>f, μην πάρετε διπλή δόση για να αναπληρώσετε τη δόση που ξεχάσατε. Παρακαλείστε να επικοινωνήσετε με το γιατρό σας μόλις συνειδητοποιήσετε ότι ξεχάσατε μια δόση.</w:t>
      </w:r>
    </w:p>
    <w:p w14:paraId="7CC2F286" w14:textId="77777777" w:rsidR="001D7BA3" w:rsidRPr="002D6B92" w:rsidRDefault="001D7BA3" w:rsidP="009C2B72">
      <w:pPr>
        <w:numPr>
          <w:ilvl w:val="12"/>
          <w:numId w:val="0"/>
        </w:numPr>
        <w:tabs>
          <w:tab w:val="left" w:pos="567"/>
        </w:tabs>
        <w:rPr>
          <w:szCs w:val="22"/>
          <w:lang w:val="el-GR"/>
        </w:rPr>
      </w:pPr>
    </w:p>
    <w:p w14:paraId="5DDEFA63" w14:textId="77777777" w:rsidR="001D7BA3" w:rsidRPr="002D6B92" w:rsidRDefault="001D7BA3" w:rsidP="009C2B72">
      <w:pPr>
        <w:numPr>
          <w:ilvl w:val="12"/>
          <w:numId w:val="0"/>
        </w:numPr>
        <w:tabs>
          <w:tab w:val="left" w:pos="567"/>
        </w:tabs>
        <w:rPr>
          <w:szCs w:val="22"/>
          <w:lang w:val="el-GR"/>
        </w:rPr>
      </w:pPr>
      <w:r w:rsidRPr="002D6B92">
        <w:rPr>
          <w:szCs w:val="22"/>
          <w:lang w:val="el-GR"/>
        </w:rPr>
        <w:t>Εάν έχετε περισσότερες ερωτήσεις σχετικά με τη χρήση αυτού του φαρμάκου, ρωτήστε τον γιατρό ή τον φαρμακοποιό σας.</w:t>
      </w:r>
    </w:p>
    <w:p w14:paraId="4E387D9B" w14:textId="77777777" w:rsidR="001D7BA3" w:rsidRPr="002D6B92" w:rsidRDefault="001D7BA3" w:rsidP="009C2B72">
      <w:pPr>
        <w:numPr>
          <w:ilvl w:val="12"/>
          <w:numId w:val="0"/>
        </w:numPr>
        <w:tabs>
          <w:tab w:val="left" w:pos="567"/>
        </w:tabs>
        <w:rPr>
          <w:szCs w:val="22"/>
          <w:lang w:val="el-GR"/>
        </w:rPr>
      </w:pPr>
    </w:p>
    <w:p w14:paraId="683794BF" w14:textId="77777777" w:rsidR="001D7BA3" w:rsidRPr="002D6B92" w:rsidRDefault="001D7BA3" w:rsidP="009C2B72">
      <w:pPr>
        <w:numPr>
          <w:ilvl w:val="12"/>
          <w:numId w:val="0"/>
        </w:numPr>
        <w:tabs>
          <w:tab w:val="left" w:pos="567"/>
        </w:tabs>
        <w:rPr>
          <w:szCs w:val="22"/>
          <w:lang w:val="el-GR"/>
        </w:rPr>
      </w:pPr>
    </w:p>
    <w:p w14:paraId="375263BD"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w:t>
      </w:r>
      <w:r w:rsidRPr="002D6B92">
        <w:rPr>
          <w:b/>
          <w:szCs w:val="22"/>
          <w:lang w:val="el-GR"/>
        </w:rPr>
        <w:tab/>
      </w:r>
      <w:r w:rsidRPr="002D6B92">
        <w:rPr>
          <w:b/>
          <w:bCs/>
          <w:szCs w:val="22"/>
          <w:lang w:val="el-GR"/>
        </w:rPr>
        <w:t>Πιθανές ανεπιθύμητες ενέργειες</w:t>
      </w:r>
    </w:p>
    <w:p w14:paraId="6EC92944" w14:textId="77777777" w:rsidR="001D7BA3" w:rsidRPr="002D6B92" w:rsidRDefault="001D7BA3" w:rsidP="009C2B72">
      <w:pPr>
        <w:keepNext/>
        <w:keepLines/>
        <w:numPr>
          <w:ilvl w:val="12"/>
          <w:numId w:val="0"/>
        </w:numPr>
        <w:tabs>
          <w:tab w:val="left" w:pos="567"/>
        </w:tabs>
        <w:rPr>
          <w:i/>
          <w:szCs w:val="22"/>
          <w:lang w:val="el-GR"/>
        </w:rPr>
      </w:pPr>
    </w:p>
    <w:p w14:paraId="36410D37" w14:textId="77777777" w:rsidR="001D7BA3" w:rsidRPr="002D6B92" w:rsidRDefault="001D7BA3" w:rsidP="009C2B72">
      <w:pPr>
        <w:numPr>
          <w:ilvl w:val="12"/>
          <w:numId w:val="0"/>
        </w:numPr>
        <w:tabs>
          <w:tab w:val="left" w:pos="567"/>
        </w:tabs>
        <w:rPr>
          <w:szCs w:val="22"/>
          <w:lang w:val="el-GR"/>
        </w:rPr>
      </w:pPr>
      <w:r w:rsidRPr="002D6B92">
        <w:rPr>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78A4C607" w14:textId="77777777" w:rsidR="001D7BA3" w:rsidRPr="002D6B92" w:rsidRDefault="001D7BA3" w:rsidP="009C2B72">
      <w:pPr>
        <w:numPr>
          <w:ilvl w:val="12"/>
          <w:numId w:val="0"/>
        </w:numPr>
        <w:tabs>
          <w:tab w:val="left" w:pos="567"/>
        </w:tabs>
        <w:rPr>
          <w:szCs w:val="22"/>
          <w:lang w:val="el-GR"/>
        </w:rPr>
      </w:pPr>
    </w:p>
    <w:p w14:paraId="644DEC9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Σοβαρές ανεπιθύμητες ενέργειες στις γυναίκες</w:t>
      </w:r>
    </w:p>
    <w:p w14:paraId="1C79FBA7" w14:textId="77777777" w:rsidR="001D7BA3" w:rsidRPr="002D6B92" w:rsidRDefault="001D7BA3" w:rsidP="009C2B72">
      <w:pPr>
        <w:keepNext/>
        <w:keepLines/>
        <w:numPr>
          <w:ilvl w:val="12"/>
          <w:numId w:val="0"/>
        </w:numPr>
        <w:tabs>
          <w:tab w:val="left" w:pos="567"/>
        </w:tabs>
        <w:rPr>
          <w:bCs/>
          <w:szCs w:val="22"/>
          <w:lang w:val="el-GR"/>
        </w:rPr>
      </w:pPr>
    </w:p>
    <w:p w14:paraId="0EB8023F" w14:textId="77777777" w:rsidR="001D7BA3" w:rsidRPr="002D6B92" w:rsidRDefault="001D7BA3" w:rsidP="009C2B72">
      <w:pPr>
        <w:numPr>
          <w:ilvl w:val="0"/>
          <w:numId w:val="43"/>
        </w:numPr>
        <w:rPr>
          <w:szCs w:val="22"/>
          <w:lang w:val="el-GR"/>
        </w:rPr>
      </w:pPr>
      <w:r w:rsidRPr="002D6B92">
        <w:rPr>
          <w:szCs w:val="22"/>
          <w:lang w:val="el-GR"/>
        </w:rPr>
        <w:t>Πόνος στην κατώτερη κοιλιακή χώρα συνδυαζόμενος με ναυτία ή εμετό μπορούν να είναι τα συμπτώματα του σύνδρομο υπερδιέγερσης των ωοθηκών (OHSS). Αυτό μπορεί να υποδηλώσει ότι οι ωοθήκες αντέδρασαν υπερβολικά στη θεραπεία και ότι αναπτύχθηκαν μεγάλες ωοθηκικές κύστεις (βλ. επίσης στην παράγραφο 2. κάτω από τον τίτλο «Σύνδρομο υπερδιέγερσης των ωοθηκών (OHSS)»). Αυτή η ανεπιθύμητη ενέργεια είναι συχνή (μπορεί να επηρεάσει έως 1 στα 10 άτομα).</w:t>
      </w:r>
    </w:p>
    <w:p w14:paraId="443AF6CA" w14:textId="77777777" w:rsidR="001D7BA3" w:rsidRPr="002D6B92" w:rsidRDefault="001D7BA3" w:rsidP="009C2B72">
      <w:pPr>
        <w:numPr>
          <w:ilvl w:val="0"/>
          <w:numId w:val="43"/>
        </w:numPr>
        <w:rPr>
          <w:szCs w:val="22"/>
          <w:lang w:val="el-GR"/>
        </w:rPr>
      </w:pPr>
      <w:r w:rsidRPr="002D6B92">
        <w:rPr>
          <w:szCs w:val="22"/>
          <w:lang w:val="el-GR"/>
        </w:rPr>
        <w:t>Το OHSS μπορεί να γίνει σοβαρό με εμφανώς διογκωμένες ωοθήκες, μειωμένη παραγωγή ούρων, αύξηση βάρους, δύσπνοια ή/και πιθανή συγκέντρωση υγρού στο στομάχι ή στο θώρακά σας. Αυτή η ανεπιθύμητη ενέργεια είναι όχι συχνή (μπορεί να επηρεάσει έως 1 στα 100 άτομα).</w:t>
      </w:r>
    </w:p>
    <w:p w14:paraId="251A7D4C" w14:textId="77777777" w:rsidR="001D7BA3" w:rsidRPr="002D6B92" w:rsidRDefault="001D7BA3" w:rsidP="009C2B72">
      <w:pPr>
        <w:numPr>
          <w:ilvl w:val="0"/>
          <w:numId w:val="43"/>
        </w:numPr>
        <w:rPr>
          <w:szCs w:val="22"/>
          <w:lang w:val="el-GR"/>
        </w:rPr>
      </w:pPr>
      <w:r w:rsidRPr="002D6B92">
        <w:rPr>
          <w:szCs w:val="22"/>
          <w:lang w:val="el-GR"/>
        </w:rPr>
        <w:t xml:space="preserve">Περιπλοκές του OHSS, όπως συστροφή ωοθηκών ή </w:t>
      </w:r>
      <w:r w:rsidRPr="002D6B92">
        <w:rPr>
          <w:rStyle w:val="Emphasis"/>
          <w:i w:val="0"/>
          <w:iCs/>
          <w:szCs w:val="22"/>
          <w:lang w:val="el-GR"/>
        </w:rPr>
        <w:t>πήξη</w:t>
      </w:r>
      <w:r w:rsidRPr="002D6B92">
        <w:rPr>
          <w:szCs w:val="22"/>
          <w:lang w:val="el-GR"/>
        </w:rPr>
        <w:t xml:space="preserve"> του αίματος, μπορούν να συμβούν σπάνια (μπορεί να επηρεάσουν έως 1 στα 1 000 άτομα).</w:t>
      </w:r>
    </w:p>
    <w:p w14:paraId="0445A541" w14:textId="77777777" w:rsidR="001D7BA3" w:rsidRPr="002D6B92" w:rsidRDefault="001D7BA3" w:rsidP="009C2B72">
      <w:pPr>
        <w:numPr>
          <w:ilvl w:val="0"/>
          <w:numId w:val="43"/>
        </w:numPr>
        <w:rPr>
          <w:szCs w:val="22"/>
          <w:lang w:val="el-GR"/>
        </w:rPr>
      </w:pPr>
      <w:r w:rsidRPr="002D6B92">
        <w:rPr>
          <w:szCs w:val="22"/>
          <w:lang w:val="el-GR"/>
        </w:rPr>
        <w:t>Σοβαρές περιπλοκές της πήξης του αίματος (θρομβοεμβολικά επεισόδια), ορισμένες φορές ανεξαρτήτως του OHSS, μπορούν να εμφανιστούν πολύ σπάνια (μπορεί να επηρεάσουν έως 1 στα 10 000 άτομα). Αυτό μπορεί να προκαλέσει θωρακικό πόνο, δυσκολία στην αναπνοή, αγγειακό εγκεφαλικό επεισόδιο ή καρδιακή προσβολή (βλ. επίσης στην παράγραφο 2. κάτω από τον τίτλο «Προβλήματα με την πήξη του αίματος»).</w:t>
      </w:r>
    </w:p>
    <w:p w14:paraId="7EE15D84" w14:textId="77777777" w:rsidR="001D7BA3" w:rsidRPr="002D6B92" w:rsidRDefault="001D7BA3" w:rsidP="009C2B72">
      <w:pPr>
        <w:rPr>
          <w:szCs w:val="22"/>
          <w:lang w:val="el-GR"/>
        </w:rPr>
      </w:pPr>
    </w:p>
    <w:p w14:paraId="26CD85EB" w14:textId="77777777" w:rsidR="001D7BA3" w:rsidRPr="002D6B92" w:rsidRDefault="001D7BA3" w:rsidP="009C2B72">
      <w:pPr>
        <w:keepNext/>
        <w:keepLines/>
        <w:rPr>
          <w:b/>
          <w:szCs w:val="22"/>
          <w:lang w:val="el-GR"/>
        </w:rPr>
      </w:pPr>
      <w:r w:rsidRPr="002D6B92">
        <w:rPr>
          <w:b/>
          <w:szCs w:val="22"/>
          <w:lang w:val="el-GR"/>
        </w:rPr>
        <w:t>Σοβαρές ανεπιθύμητες ενέργειες στους άνδρες και στις γυναίκες</w:t>
      </w:r>
    </w:p>
    <w:p w14:paraId="359750AE" w14:textId="77777777" w:rsidR="001D7BA3" w:rsidRPr="002D6B92" w:rsidRDefault="001D7BA3" w:rsidP="009C2B72">
      <w:pPr>
        <w:keepNext/>
        <w:keepLines/>
        <w:rPr>
          <w:bCs/>
          <w:szCs w:val="22"/>
          <w:lang w:val="el-GR"/>
        </w:rPr>
      </w:pPr>
    </w:p>
    <w:p w14:paraId="08FEE18E" w14:textId="77777777" w:rsidR="001D7BA3" w:rsidRPr="002D6B92" w:rsidRDefault="001D7BA3" w:rsidP="009C2B72">
      <w:pPr>
        <w:numPr>
          <w:ilvl w:val="0"/>
          <w:numId w:val="43"/>
        </w:numPr>
        <w:rPr>
          <w:szCs w:val="22"/>
          <w:lang w:val="el-GR"/>
        </w:rPr>
      </w:pPr>
      <w:r w:rsidRPr="002D6B92">
        <w:rPr>
          <w:szCs w:val="22"/>
          <w:lang w:val="el-GR"/>
        </w:rPr>
        <w:t>Οι αλλεργικές αντιδράσεις, όπως εξάνθημα, ερυθρότητα, κνίδωση, διόγκωση του προσώπου με δυσκολία στην αναπνοή, μπορεί μερικές φορές να είναι σοβαρές. Αυτή η ανεπιθύμητη ενέργεια είναι πολύ σπάνια (μπορεί να επηρεάσει έως 1 στα 10 000 άτομα).</w:t>
      </w:r>
    </w:p>
    <w:p w14:paraId="351FBCDC" w14:textId="77777777" w:rsidR="001D7BA3" w:rsidRPr="002D6B92" w:rsidRDefault="001D7BA3" w:rsidP="009C2B72">
      <w:pPr>
        <w:rPr>
          <w:szCs w:val="22"/>
          <w:lang w:val="el-GR"/>
        </w:rPr>
      </w:pPr>
    </w:p>
    <w:p w14:paraId="1D9D0736" w14:textId="77777777" w:rsidR="001D7BA3" w:rsidRPr="002D6B92" w:rsidRDefault="001D7BA3" w:rsidP="009C2B72">
      <w:pPr>
        <w:rPr>
          <w:b/>
          <w:szCs w:val="22"/>
          <w:lang w:val="el-GR"/>
        </w:rPr>
      </w:pPr>
      <w:r w:rsidRPr="002D6B92">
        <w:rPr>
          <w:b/>
          <w:szCs w:val="22"/>
          <w:lang w:val="el-GR"/>
        </w:rPr>
        <w:t>Εάν παρατηρήσετε κάποια ανεπιθύμητη ενέργεια που αναφέρεται παραπάνω, πρέπει να ενημερώσετε τον γιατρό σας αμέσως, ο οποίος μπορεί να σας ζητήσει να σταματήσετε τη χρήση του GONAL</w:t>
      </w:r>
      <w:r w:rsidRPr="002D6B92">
        <w:rPr>
          <w:b/>
          <w:szCs w:val="22"/>
          <w:lang w:val="el-GR"/>
        </w:rPr>
        <w:noBreakHyphen/>
        <w:t>f.</w:t>
      </w:r>
    </w:p>
    <w:p w14:paraId="2C2A5A71" w14:textId="77777777" w:rsidR="001D7BA3" w:rsidRPr="002D6B92" w:rsidRDefault="001D7BA3" w:rsidP="009C2B72">
      <w:pPr>
        <w:pStyle w:val="BodyText2"/>
        <w:keepLines w:val="0"/>
        <w:widowControl/>
        <w:ind w:firstLine="0"/>
        <w:rPr>
          <w:szCs w:val="22"/>
          <w:lang w:val="el-GR"/>
        </w:rPr>
      </w:pPr>
    </w:p>
    <w:p w14:paraId="6FDC60E3" w14:textId="77777777" w:rsidR="001D7BA3" w:rsidRPr="002D6B92" w:rsidRDefault="001D7BA3" w:rsidP="009C2B72">
      <w:pPr>
        <w:keepNext/>
        <w:keepLines/>
        <w:rPr>
          <w:b/>
          <w:szCs w:val="22"/>
          <w:lang w:val="el-GR"/>
        </w:rPr>
      </w:pPr>
      <w:r w:rsidRPr="002D6B92">
        <w:rPr>
          <w:b/>
          <w:szCs w:val="22"/>
          <w:lang w:val="el-GR"/>
        </w:rPr>
        <w:t>Άλλες ανεπιθύμητες ενέργειες στις γυναίκες</w:t>
      </w:r>
    </w:p>
    <w:p w14:paraId="747DDB60" w14:textId="77777777" w:rsidR="001D7BA3" w:rsidRPr="002D6B92" w:rsidRDefault="001D7BA3" w:rsidP="009C2B72">
      <w:pPr>
        <w:keepNext/>
        <w:keepLines/>
        <w:rPr>
          <w:bCs/>
          <w:szCs w:val="22"/>
          <w:lang w:val="el-GR"/>
        </w:rPr>
      </w:pPr>
    </w:p>
    <w:p w14:paraId="1B55D5E8"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46FBEBA4" w14:textId="77777777" w:rsidR="001D7BA3" w:rsidRPr="009F367F" w:rsidRDefault="001D7BA3" w:rsidP="009C2B72">
      <w:pPr>
        <w:keepNext/>
        <w:keepLines/>
        <w:rPr>
          <w:szCs w:val="22"/>
          <w:lang w:val="el-GR"/>
        </w:rPr>
      </w:pPr>
    </w:p>
    <w:p w14:paraId="498BBB8F" w14:textId="77777777" w:rsidR="001D7BA3" w:rsidRPr="002D6B92" w:rsidRDefault="001D7BA3" w:rsidP="009C2B72">
      <w:pPr>
        <w:keepNext/>
        <w:numPr>
          <w:ilvl w:val="0"/>
          <w:numId w:val="43"/>
        </w:numPr>
        <w:jc w:val="both"/>
        <w:rPr>
          <w:szCs w:val="22"/>
          <w:lang w:val="el-GR"/>
        </w:rPr>
      </w:pPr>
      <w:r w:rsidRPr="002D6B92">
        <w:rPr>
          <w:szCs w:val="22"/>
          <w:lang w:val="el-GR"/>
        </w:rPr>
        <w:t>Σάκκοι με υγρό στο εσωτερικό των ωοθηκών (κύστεις των ωοθηκών)</w:t>
      </w:r>
    </w:p>
    <w:p w14:paraId="10A733A5" w14:textId="77777777" w:rsidR="001D7BA3" w:rsidRPr="002D6B92" w:rsidRDefault="001D7BA3" w:rsidP="009C2B72">
      <w:pPr>
        <w:keepNext/>
        <w:numPr>
          <w:ilvl w:val="0"/>
          <w:numId w:val="43"/>
        </w:numPr>
        <w:jc w:val="both"/>
        <w:rPr>
          <w:szCs w:val="22"/>
          <w:lang w:val="el-GR"/>
        </w:rPr>
      </w:pPr>
      <w:r w:rsidRPr="002D6B92">
        <w:rPr>
          <w:szCs w:val="22"/>
          <w:lang w:val="el-GR"/>
        </w:rPr>
        <w:t>Κεφαλαλγία</w:t>
      </w:r>
    </w:p>
    <w:p w14:paraId="7974FA7C" w14:textId="77777777" w:rsidR="001D7BA3" w:rsidRPr="002D6B92" w:rsidRDefault="001D7BA3" w:rsidP="009C2B72">
      <w:pPr>
        <w:numPr>
          <w:ilvl w:val="0"/>
          <w:numId w:val="43"/>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17BA5412" w14:textId="77777777" w:rsidR="001D7BA3" w:rsidRPr="002D6B92" w:rsidRDefault="001D7BA3" w:rsidP="009C2B72">
      <w:pPr>
        <w:rPr>
          <w:szCs w:val="22"/>
          <w:u w:val="single"/>
          <w:lang w:val="el-GR"/>
        </w:rPr>
      </w:pPr>
    </w:p>
    <w:p w14:paraId="6237F51A"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17C2D9FD" w14:textId="77777777" w:rsidR="001D7BA3" w:rsidRPr="009F367F" w:rsidRDefault="001D7BA3" w:rsidP="009C2B72">
      <w:pPr>
        <w:keepNext/>
        <w:keepLines/>
        <w:rPr>
          <w:szCs w:val="22"/>
          <w:lang w:val="el-GR"/>
        </w:rPr>
      </w:pPr>
    </w:p>
    <w:p w14:paraId="293175D6" w14:textId="77777777" w:rsidR="001D7BA3" w:rsidRPr="002D6B92" w:rsidRDefault="001D7BA3" w:rsidP="009C2B72">
      <w:pPr>
        <w:keepNext/>
        <w:numPr>
          <w:ilvl w:val="0"/>
          <w:numId w:val="43"/>
        </w:numPr>
        <w:jc w:val="both"/>
        <w:rPr>
          <w:szCs w:val="22"/>
          <w:lang w:val="el-GR"/>
        </w:rPr>
      </w:pPr>
      <w:r w:rsidRPr="002D6B92">
        <w:rPr>
          <w:szCs w:val="22"/>
          <w:lang w:val="el-GR"/>
        </w:rPr>
        <w:t>Πόνος στην κοιλιακή χώρα</w:t>
      </w:r>
    </w:p>
    <w:p w14:paraId="69824BAF" w14:textId="77777777" w:rsidR="001D7BA3" w:rsidRPr="002D6B92" w:rsidRDefault="001D7BA3" w:rsidP="009C2B72">
      <w:pPr>
        <w:numPr>
          <w:ilvl w:val="0"/>
          <w:numId w:val="43"/>
        </w:numPr>
        <w:jc w:val="both"/>
        <w:rPr>
          <w:szCs w:val="22"/>
          <w:lang w:val="el-GR"/>
        </w:rPr>
      </w:pPr>
      <w:r w:rsidRPr="002D6B92">
        <w:rPr>
          <w:szCs w:val="22"/>
          <w:lang w:val="el-GR"/>
        </w:rPr>
        <w:t>Ναυτία, εμετός, διάρροια, κοιλιακές επώδυνες μυϊκές συσπάσεις και πρήξιμο</w:t>
      </w:r>
    </w:p>
    <w:p w14:paraId="469E7A93" w14:textId="77777777" w:rsidR="001D7BA3" w:rsidRPr="002D6B92" w:rsidRDefault="001D7BA3" w:rsidP="009C2B72">
      <w:pPr>
        <w:rPr>
          <w:szCs w:val="22"/>
          <w:u w:val="single"/>
          <w:lang w:val="el-GR"/>
        </w:rPr>
      </w:pPr>
    </w:p>
    <w:p w14:paraId="48D138DC" w14:textId="77777777" w:rsidR="001D7BA3" w:rsidRPr="002D6B92" w:rsidRDefault="001D7BA3" w:rsidP="009C2B72">
      <w:pPr>
        <w:keepNext/>
        <w:keepLines/>
        <w:rPr>
          <w:szCs w:val="22"/>
          <w:u w:val="single"/>
          <w:lang w:val="el-GR"/>
        </w:rPr>
      </w:pPr>
      <w:r w:rsidRPr="002D6B92">
        <w:rPr>
          <w:szCs w:val="22"/>
          <w:u w:val="single"/>
          <w:lang w:val="el-GR"/>
        </w:rPr>
        <w:lastRenderedPageBreak/>
        <w:t>Πολύ σπάνιες</w:t>
      </w:r>
      <w:r w:rsidRPr="002D6B92">
        <w:rPr>
          <w:szCs w:val="22"/>
          <w:lang w:val="el-GR"/>
        </w:rPr>
        <w:t xml:space="preserve"> (μπορεί να επηρεάσουν έως 1 στα 10 000 άτομα):</w:t>
      </w:r>
    </w:p>
    <w:p w14:paraId="1D7F3980" w14:textId="77777777" w:rsidR="001D7BA3" w:rsidRPr="009F367F" w:rsidRDefault="001D7BA3" w:rsidP="009C2B72">
      <w:pPr>
        <w:keepNext/>
        <w:keepLines/>
        <w:rPr>
          <w:szCs w:val="22"/>
          <w:lang w:val="el-GR"/>
        </w:rPr>
      </w:pPr>
    </w:p>
    <w:p w14:paraId="34CD945B"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4DC12B05"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069C2EFE" w14:textId="77777777" w:rsidR="001D7BA3" w:rsidRPr="002D6B92" w:rsidRDefault="001D7BA3" w:rsidP="009C2B72">
      <w:pPr>
        <w:numPr>
          <w:ilvl w:val="12"/>
          <w:numId w:val="0"/>
        </w:numPr>
        <w:tabs>
          <w:tab w:val="left" w:pos="567"/>
        </w:tabs>
        <w:rPr>
          <w:szCs w:val="22"/>
          <w:lang w:val="el-GR"/>
        </w:rPr>
      </w:pPr>
    </w:p>
    <w:p w14:paraId="30C38763" w14:textId="77777777" w:rsidR="001D7BA3" w:rsidRPr="002D6B92" w:rsidRDefault="001D7BA3" w:rsidP="009C2B72">
      <w:pPr>
        <w:keepNext/>
        <w:keepLines/>
        <w:numPr>
          <w:ilvl w:val="12"/>
          <w:numId w:val="0"/>
        </w:numPr>
        <w:tabs>
          <w:tab w:val="left" w:pos="567"/>
        </w:tabs>
        <w:rPr>
          <w:b/>
          <w:bCs/>
          <w:szCs w:val="22"/>
          <w:lang w:val="el-GR"/>
        </w:rPr>
      </w:pPr>
      <w:r w:rsidRPr="002D6B92">
        <w:rPr>
          <w:b/>
          <w:bCs/>
          <w:szCs w:val="22"/>
          <w:lang w:val="el-GR"/>
        </w:rPr>
        <w:t>Άλλες ανεπιθύμητες ενέργειες στους άνδρες</w:t>
      </w:r>
    </w:p>
    <w:p w14:paraId="582DB4E2" w14:textId="77777777" w:rsidR="001D7BA3" w:rsidRPr="009F367F" w:rsidRDefault="001D7BA3" w:rsidP="009C2B72">
      <w:pPr>
        <w:keepNext/>
        <w:keepLines/>
        <w:rPr>
          <w:szCs w:val="22"/>
          <w:lang w:val="el-GR"/>
        </w:rPr>
      </w:pPr>
    </w:p>
    <w:p w14:paraId="6C812CB9"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329DA141" w14:textId="77777777" w:rsidR="001D7BA3" w:rsidRPr="002D6B92" w:rsidRDefault="001D7BA3" w:rsidP="009C2B72">
      <w:pPr>
        <w:keepNext/>
        <w:keepLines/>
        <w:rPr>
          <w:szCs w:val="22"/>
          <w:u w:val="single"/>
          <w:lang w:val="el-GR"/>
        </w:rPr>
      </w:pPr>
    </w:p>
    <w:p w14:paraId="644011C1" w14:textId="77777777" w:rsidR="001D7BA3" w:rsidRPr="002D6B92" w:rsidRDefault="001D7BA3" w:rsidP="009C2B72">
      <w:pPr>
        <w:numPr>
          <w:ilvl w:val="0"/>
          <w:numId w:val="44"/>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08F5FC79" w14:textId="77777777" w:rsidR="001D7BA3" w:rsidRPr="002D6B92" w:rsidRDefault="001D7BA3" w:rsidP="009C2B72">
      <w:pPr>
        <w:rPr>
          <w:szCs w:val="22"/>
          <w:u w:val="single"/>
          <w:lang w:val="el-GR"/>
        </w:rPr>
      </w:pPr>
    </w:p>
    <w:p w14:paraId="5FE35BE3"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3048FA91" w14:textId="77777777" w:rsidR="001D7BA3" w:rsidRPr="009F367F" w:rsidRDefault="001D7BA3" w:rsidP="009C2B72">
      <w:pPr>
        <w:keepNext/>
        <w:keepLines/>
        <w:rPr>
          <w:szCs w:val="22"/>
          <w:lang w:val="el-GR"/>
        </w:rPr>
      </w:pPr>
    </w:p>
    <w:p w14:paraId="7AC1641D" w14:textId="77777777" w:rsidR="001D7BA3" w:rsidRPr="002D6B92" w:rsidRDefault="001D7BA3" w:rsidP="009C2B72">
      <w:pPr>
        <w:keepNext/>
        <w:numPr>
          <w:ilvl w:val="0"/>
          <w:numId w:val="44"/>
        </w:numPr>
        <w:jc w:val="both"/>
        <w:rPr>
          <w:szCs w:val="22"/>
          <w:lang w:val="el-GR"/>
        </w:rPr>
      </w:pPr>
      <w:r w:rsidRPr="002D6B92">
        <w:rPr>
          <w:szCs w:val="22"/>
          <w:lang w:val="el-GR"/>
        </w:rPr>
        <w:t>Πρήξιμο των φλεβών πάνω και πίσω από τους όρχεις (κιρσοκήλη)</w:t>
      </w:r>
    </w:p>
    <w:p w14:paraId="682AABC3" w14:textId="77777777" w:rsidR="001D7BA3" w:rsidRPr="002D6B92" w:rsidRDefault="001D7BA3" w:rsidP="009C2B72">
      <w:pPr>
        <w:numPr>
          <w:ilvl w:val="0"/>
          <w:numId w:val="44"/>
        </w:numPr>
        <w:jc w:val="both"/>
        <w:rPr>
          <w:szCs w:val="22"/>
          <w:lang w:val="el-GR"/>
        </w:rPr>
      </w:pPr>
      <w:r w:rsidRPr="002D6B92">
        <w:rPr>
          <w:szCs w:val="22"/>
          <w:lang w:val="el-GR"/>
        </w:rPr>
        <w:t>Αύξηση του μεγέθους των μαστών, ακμή ή αύξηση βάρους</w:t>
      </w:r>
    </w:p>
    <w:p w14:paraId="480C422A" w14:textId="77777777" w:rsidR="001D7BA3" w:rsidRPr="002D6B92" w:rsidRDefault="001D7BA3" w:rsidP="009C2B72">
      <w:pPr>
        <w:jc w:val="both"/>
        <w:rPr>
          <w:szCs w:val="22"/>
          <w:u w:val="single"/>
          <w:lang w:val="el-GR"/>
        </w:rPr>
      </w:pPr>
    </w:p>
    <w:p w14:paraId="1953156F" w14:textId="77777777" w:rsidR="001D7BA3" w:rsidRPr="002D6B92" w:rsidRDefault="001D7BA3" w:rsidP="009C2B72">
      <w:pPr>
        <w:keepNext/>
        <w:keepLines/>
        <w:jc w:val="both"/>
        <w:rPr>
          <w:szCs w:val="22"/>
          <w:u w:val="single"/>
          <w:lang w:val="el-GR"/>
        </w:rPr>
      </w:pPr>
      <w:r w:rsidRPr="002D6B92">
        <w:rPr>
          <w:szCs w:val="22"/>
          <w:u w:val="single"/>
          <w:lang w:val="el-GR"/>
        </w:rPr>
        <w:t>Πολύ σπάνιες</w:t>
      </w:r>
      <w:r w:rsidRPr="002D6B92">
        <w:rPr>
          <w:szCs w:val="22"/>
          <w:lang w:val="el-GR"/>
        </w:rPr>
        <w:t xml:space="preserve"> (μπορεί να επηρεάσουν έως 1 στα 10 000 άτομα):</w:t>
      </w:r>
    </w:p>
    <w:p w14:paraId="236A0470" w14:textId="77777777" w:rsidR="001D7BA3" w:rsidRPr="009F367F" w:rsidRDefault="001D7BA3" w:rsidP="009C2B72">
      <w:pPr>
        <w:keepNext/>
        <w:keepLines/>
        <w:jc w:val="both"/>
        <w:rPr>
          <w:szCs w:val="22"/>
          <w:lang w:val="el-GR"/>
        </w:rPr>
      </w:pPr>
    </w:p>
    <w:p w14:paraId="3539109C"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693EF4EE"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2F473A82" w14:textId="77777777" w:rsidR="001D7BA3" w:rsidRPr="002D6B92" w:rsidRDefault="001D7BA3" w:rsidP="009C2B72">
      <w:pPr>
        <w:numPr>
          <w:ilvl w:val="12"/>
          <w:numId w:val="0"/>
        </w:numPr>
        <w:tabs>
          <w:tab w:val="left" w:pos="567"/>
        </w:tabs>
        <w:rPr>
          <w:szCs w:val="22"/>
          <w:lang w:val="el-GR"/>
        </w:rPr>
      </w:pPr>
    </w:p>
    <w:p w14:paraId="5A9C6438" w14:textId="77777777" w:rsidR="001D7BA3" w:rsidRPr="002D6B92" w:rsidRDefault="001D7BA3" w:rsidP="009C2B72">
      <w:pPr>
        <w:keepNext/>
        <w:keepLines/>
        <w:rPr>
          <w:b/>
          <w:bCs/>
          <w:szCs w:val="22"/>
          <w:lang w:val="el-GR"/>
        </w:rPr>
      </w:pPr>
      <w:r w:rsidRPr="002D6B92">
        <w:rPr>
          <w:b/>
          <w:bCs/>
          <w:szCs w:val="22"/>
          <w:lang w:val="el-GR"/>
        </w:rPr>
        <w:t>Αναφορά ανεπιθύμητων ενεργειών</w:t>
      </w:r>
    </w:p>
    <w:p w14:paraId="3CBD8DC3" w14:textId="5782C7ED" w:rsidR="001D7BA3" w:rsidRPr="002D6B92" w:rsidRDefault="001D7BA3" w:rsidP="009C2B72">
      <w:pPr>
        <w:keepNext/>
        <w:keepLines/>
        <w:rPr>
          <w:szCs w:val="22"/>
          <w:lang w:val="el-GR"/>
        </w:rPr>
      </w:pPr>
      <w:r w:rsidRPr="002D6B92">
        <w:rPr>
          <w:szCs w:val="22"/>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2D6B92">
        <w:rPr>
          <w:szCs w:val="22"/>
          <w:shd w:val="clear" w:color="auto" w:fill="BFBFBF"/>
          <w:lang w:val="el-GR"/>
        </w:rPr>
        <w:t xml:space="preserve">του εθνικού συστήματος αναφοράς που αναγράφεται στο </w:t>
      </w:r>
      <w:hyperlink r:id="rId70" w:history="1">
        <w:r w:rsidRPr="002D6B92">
          <w:rPr>
            <w:rStyle w:val="Hyperlink"/>
            <w:szCs w:val="22"/>
            <w:shd w:val="clear" w:color="auto" w:fill="BFBFBF"/>
            <w:lang w:val="el-GR"/>
          </w:rPr>
          <w:t>Παράρτημα V</w:t>
        </w:r>
      </w:hyperlink>
      <w:r w:rsidRPr="002D6B92">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4EF44E60" w14:textId="77777777" w:rsidR="001D7BA3" w:rsidRPr="002D6B92" w:rsidRDefault="001D7BA3" w:rsidP="009C2B72">
      <w:pPr>
        <w:numPr>
          <w:ilvl w:val="12"/>
          <w:numId w:val="0"/>
        </w:numPr>
        <w:tabs>
          <w:tab w:val="left" w:pos="567"/>
        </w:tabs>
        <w:rPr>
          <w:szCs w:val="22"/>
          <w:lang w:val="el-GR"/>
        </w:rPr>
      </w:pPr>
    </w:p>
    <w:p w14:paraId="0D6F9F3B" w14:textId="77777777" w:rsidR="001D7BA3" w:rsidRPr="002D6B92" w:rsidRDefault="001D7BA3" w:rsidP="009C2B72">
      <w:pPr>
        <w:numPr>
          <w:ilvl w:val="12"/>
          <w:numId w:val="0"/>
        </w:numPr>
        <w:tabs>
          <w:tab w:val="left" w:pos="567"/>
        </w:tabs>
        <w:rPr>
          <w:szCs w:val="22"/>
          <w:lang w:val="el-GR"/>
        </w:rPr>
      </w:pPr>
    </w:p>
    <w:p w14:paraId="0E3C528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w:t>
      </w:r>
      <w:r w:rsidRPr="002D6B92">
        <w:rPr>
          <w:b/>
          <w:szCs w:val="22"/>
          <w:lang w:val="el-GR"/>
        </w:rPr>
        <w:tab/>
      </w:r>
      <w:r w:rsidRPr="002D6B92">
        <w:rPr>
          <w:b/>
          <w:bCs/>
          <w:szCs w:val="22"/>
          <w:lang w:val="el-GR"/>
        </w:rPr>
        <w:t>Πώς να φυλάσσετε το</w:t>
      </w:r>
      <w:r w:rsidRPr="002D6B92">
        <w:rPr>
          <w:b/>
          <w:szCs w:val="22"/>
          <w:lang w:val="el-GR"/>
        </w:rPr>
        <w:t xml:space="preserve"> GONAL</w:t>
      </w:r>
      <w:r w:rsidRPr="002D6B92">
        <w:rPr>
          <w:b/>
          <w:szCs w:val="22"/>
          <w:lang w:val="el-GR"/>
        </w:rPr>
        <w:noBreakHyphen/>
        <w:t>f</w:t>
      </w:r>
    </w:p>
    <w:p w14:paraId="3B37ED4C" w14:textId="77777777" w:rsidR="001D7BA3" w:rsidRPr="002D6B92" w:rsidRDefault="001D7BA3" w:rsidP="009C2B72">
      <w:pPr>
        <w:keepNext/>
        <w:keepLines/>
        <w:numPr>
          <w:ilvl w:val="12"/>
          <w:numId w:val="0"/>
        </w:numPr>
        <w:tabs>
          <w:tab w:val="left" w:pos="567"/>
        </w:tabs>
        <w:rPr>
          <w:bCs/>
          <w:szCs w:val="22"/>
          <w:lang w:val="el-GR"/>
        </w:rPr>
      </w:pPr>
    </w:p>
    <w:p w14:paraId="6B976309"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Το φάρμακο αυτό πρέπει να φυλάσσεται σε μέρη που δεν το βλέπουν και δεν το φθάνουν τα παιδιά.</w:t>
      </w:r>
    </w:p>
    <w:p w14:paraId="29BF35B9" w14:textId="77777777" w:rsidR="001D7BA3" w:rsidRPr="002D6B92" w:rsidRDefault="001D7BA3" w:rsidP="009C2B72">
      <w:pPr>
        <w:keepNext/>
        <w:numPr>
          <w:ilvl w:val="12"/>
          <w:numId w:val="0"/>
        </w:numPr>
        <w:tabs>
          <w:tab w:val="left" w:pos="567"/>
        </w:tabs>
        <w:rPr>
          <w:szCs w:val="22"/>
          <w:lang w:val="el-GR"/>
        </w:rPr>
      </w:pPr>
    </w:p>
    <w:p w14:paraId="277CD1F3" w14:textId="77777777" w:rsidR="001D7BA3" w:rsidRPr="002D6B92" w:rsidRDefault="001D7BA3" w:rsidP="009C2B72">
      <w:pPr>
        <w:numPr>
          <w:ilvl w:val="12"/>
          <w:numId w:val="0"/>
        </w:numPr>
        <w:tabs>
          <w:tab w:val="left" w:pos="567"/>
        </w:tabs>
        <w:rPr>
          <w:szCs w:val="22"/>
          <w:lang w:val="el-GR"/>
        </w:rPr>
      </w:pPr>
      <w:r w:rsidRPr="002D6B92">
        <w:rPr>
          <w:szCs w:val="22"/>
          <w:lang w:val="el-GR"/>
        </w:rPr>
        <w:t>Να μη χρησιμοποιείτε από το φάρμακο μετά την ημερομηνία λήξης που αναφέρεται στο φιαλίδιο ή στο κουτί με την «ΛΗΞΗ/EXP». Η ημερομηνία λήξης είναι η τελευταία ημέρα του μήνα που αναφέρεται εκεί.</w:t>
      </w:r>
    </w:p>
    <w:p w14:paraId="7A8F25A6" w14:textId="77777777" w:rsidR="001D7BA3" w:rsidRPr="002D6B92" w:rsidRDefault="001D7BA3" w:rsidP="009C2B72">
      <w:pPr>
        <w:numPr>
          <w:ilvl w:val="12"/>
          <w:numId w:val="0"/>
        </w:numPr>
        <w:tabs>
          <w:tab w:val="left" w:pos="567"/>
        </w:tabs>
        <w:rPr>
          <w:szCs w:val="22"/>
          <w:lang w:val="el-GR"/>
        </w:rPr>
      </w:pPr>
    </w:p>
    <w:p w14:paraId="60A4515B" w14:textId="77777777" w:rsidR="001D7BA3" w:rsidRPr="002D6B92" w:rsidRDefault="001D7BA3" w:rsidP="009C2B72">
      <w:pPr>
        <w:numPr>
          <w:ilvl w:val="12"/>
          <w:numId w:val="0"/>
        </w:numPr>
        <w:tabs>
          <w:tab w:val="left" w:pos="567"/>
        </w:tabs>
        <w:rPr>
          <w:szCs w:val="22"/>
          <w:lang w:val="el-GR"/>
        </w:rPr>
      </w:pPr>
      <w:r w:rsidRPr="002D6B92">
        <w:rPr>
          <w:szCs w:val="22"/>
          <w:lang w:val="el-GR"/>
        </w:rPr>
        <w:t>Φυλάσσετε σε ψυγείο (2°C</w:t>
      </w:r>
      <w:r w:rsidRPr="002D6B92">
        <w:rPr>
          <w:szCs w:val="22"/>
          <w:lang w:val="el-GR"/>
        </w:rPr>
        <w:noBreakHyphen/>
        <w:t>8°C). Μην καταψύχετε.</w:t>
      </w:r>
    </w:p>
    <w:p w14:paraId="1AD1FA3C"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0479920A" w14:textId="0DDA9D81" w:rsidR="001D7BA3" w:rsidRPr="007713CB" w:rsidRDefault="001D7BA3" w:rsidP="009C2B72">
      <w:pPr>
        <w:numPr>
          <w:ilvl w:val="12"/>
          <w:numId w:val="0"/>
        </w:numPr>
        <w:tabs>
          <w:tab w:val="left" w:pos="567"/>
        </w:tabs>
        <w:rPr>
          <w:szCs w:val="22"/>
          <w:lang w:val="el-GR"/>
        </w:rPr>
      </w:pPr>
      <w:r w:rsidRPr="007713CB">
        <w:rPr>
          <w:szCs w:val="22"/>
          <w:lang w:val="el-GR"/>
        </w:rPr>
        <w:t>Πριν από το άνοιγμα και εντός της διάρκειας ζωής του, το προϊόν μπορεί να φυλάσσεται εκτός ψυγείου σε θερμοκρασίες έως το μέγιστο 25°C για μία μεμονωμένη περίοδο έως και 3 μηνών και πρέπει να απορρίπτεται εάν δεν έχει χρησιμοποιηθεί εντός αυτών των 3 μηνών.</w:t>
      </w:r>
    </w:p>
    <w:p w14:paraId="46E42CA0" w14:textId="77777777" w:rsidR="001D7BA3" w:rsidRPr="007713CB" w:rsidRDefault="001D7BA3" w:rsidP="009C2B72">
      <w:pPr>
        <w:numPr>
          <w:ilvl w:val="12"/>
          <w:numId w:val="0"/>
        </w:numPr>
        <w:tabs>
          <w:tab w:val="left" w:pos="567"/>
        </w:tabs>
        <w:rPr>
          <w:szCs w:val="22"/>
          <w:lang w:val="el-GR"/>
        </w:rPr>
      </w:pPr>
    </w:p>
    <w:p w14:paraId="3A90C94C" w14:textId="16D91B62" w:rsidR="001D7BA3" w:rsidRPr="007713CB" w:rsidRDefault="001D7BA3" w:rsidP="009C2B72">
      <w:pPr>
        <w:numPr>
          <w:ilvl w:val="12"/>
          <w:numId w:val="0"/>
        </w:num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5F8733E9" w14:textId="77777777" w:rsidR="001D7BA3" w:rsidRPr="007713CB" w:rsidRDefault="001D7BA3" w:rsidP="009C2B72">
      <w:pPr>
        <w:numPr>
          <w:ilvl w:val="12"/>
          <w:numId w:val="0"/>
        </w:numPr>
        <w:tabs>
          <w:tab w:val="left" w:pos="567"/>
        </w:tabs>
        <w:rPr>
          <w:szCs w:val="22"/>
          <w:lang w:val="el-GR"/>
        </w:rPr>
      </w:pPr>
    </w:p>
    <w:p w14:paraId="60DF6089" w14:textId="77777777" w:rsidR="001D7BA3" w:rsidRPr="007713CB" w:rsidRDefault="001D7BA3" w:rsidP="009C2B72">
      <w:pPr>
        <w:numPr>
          <w:ilvl w:val="12"/>
          <w:numId w:val="0"/>
        </w:numPr>
        <w:tabs>
          <w:tab w:val="left" w:pos="567"/>
        </w:tabs>
        <w:rPr>
          <w:szCs w:val="22"/>
          <w:lang w:val="el-GR"/>
        </w:rPr>
      </w:pPr>
      <w:r w:rsidRPr="007713CB">
        <w:rPr>
          <w:szCs w:val="22"/>
          <w:lang w:val="el-GR"/>
        </w:rPr>
        <w:t>Να μη χρησιμοποιείτε το GONAL</w:t>
      </w:r>
      <w:r w:rsidRPr="007713CB">
        <w:rPr>
          <w:szCs w:val="22"/>
          <w:lang w:val="el-GR"/>
        </w:rPr>
        <w:noBreakHyphen/>
        <w:t>f εάν παρατηρήσετε οποιαδήποτε ορατά σημεία αλλοίωσης, εάν το ανασυσταμένο διάλυμα περιέχει σωματίδια ή δεν είναι διαυγές.</w:t>
      </w:r>
    </w:p>
    <w:p w14:paraId="74876160" w14:textId="77777777" w:rsidR="001D7BA3" w:rsidRPr="007713CB" w:rsidRDefault="001D7BA3" w:rsidP="009C2B72">
      <w:pPr>
        <w:numPr>
          <w:ilvl w:val="12"/>
          <w:numId w:val="0"/>
        </w:numPr>
        <w:tabs>
          <w:tab w:val="left" w:pos="567"/>
        </w:tabs>
        <w:rPr>
          <w:szCs w:val="22"/>
          <w:lang w:val="el-GR"/>
        </w:rPr>
      </w:pPr>
    </w:p>
    <w:p w14:paraId="48CC8FB4" w14:textId="0EB4184F" w:rsidR="00536E03" w:rsidRPr="00865F5C" w:rsidRDefault="00536E03" w:rsidP="00536E03">
      <w:pPr>
        <w:jc w:val="both"/>
        <w:rPr>
          <w:szCs w:val="22"/>
          <w:lang w:val="el-GR"/>
        </w:rPr>
      </w:pPr>
      <w:r w:rsidRPr="00865F5C">
        <w:rPr>
          <w:szCs w:val="22"/>
          <w:lang w:val="el-GR"/>
        </w:rPr>
        <w:t>Μόλις ανοιχτεί, η συσκευή τύπου πένας πρέπει να φυλάσσεται σε θερμοκρασία μεταξύ 2°C και 25°C για 28 ημέρες το μέγιστο. Να μην χρησιμοποιήσετε οποιοδήποτε φάρμακο που έχει απομείνει στη προγεμισμένη συσκευή τύπου πένας μετά από 28 ημέρες.</w:t>
      </w:r>
    </w:p>
    <w:p w14:paraId="6AB1D1D7" w14:textId="77777777" w:rsidR="00536E03" w:rsidRPr="00865F5C" w:rsidRDefault="00536E03" w:rsidP="00536E03">
      <w:pPr>
        <w:jc w:val="both"/>
        <w:rPr>
          <w:szCs w:val="22"/>
          <w:lang w:val="el-GR"/>
        </w:rPr>
      </w:pPr>
    </w:p>
    <w:p w14:paraId="26982B4B" w14:textId="77777777" w:rsidR="001D7BA3" w:rsidRPr="007713CB" w:rsidRDefault="001D7BA3" w:rsidP="009C2B72">
      <w:pPr>
        <w:tabs>
          <w:tab w:val="left" w:pos="720"/>
          <w:tab w:val="left" w:pos="5387"/>
        </w:tabs>
        <w:rPr>
          <w:szCs w:val="22"/>
          <w:lang w:val="el-GR"/>
        </w:rPr>
      </w:pPr>
      <w:r w:rsidRPr="007713CB">
        <w:rPr>
          <w:szCs w:val="22"/>
          <w:lang w:val="el-GR"/>
        </w:rPr>
        <w:t>Στο τέλος της θεραπείας, οποιοδήποτε μη χρησιμοποιηθέν διάλυμα πρέπει να απορρίπτεται.</w:t>
      </w:r>
    </w:p>
    <w:p w14:paraId="36C1B32A" w14:textId="77777777" w:rsidR="001D7BA3" w:rsidRPr="002D6B92" w:rsidRDefault="001D7BA3" w:rsidP="009C2B72">
      <w:pPr>
        <w:tabs>
          <w:tab w:val="left" w:pos="720"/>
          <w:tab w:val="left" w:pos="5387"/>
        </w:tabs>
        <w:rPr>
          <w:szCs w:val="22"/>
          <w:lang w:val="el-GR"/>
        </w:rPr>
      </w:pPr>
    </w:p>
    <w:p w14:paraId="400320B5" w14:textId="77777777" w:rsidR="001D7BA3" w:rsidRPr="002D6B92" w:rsidRDefault="001D7BA3" w:rsidP="009C2B72">
      <w:pPr>
        <w:numPr>
          <w:ilvl w:val="12"/>
          <w:numId w:val="0"/>
        </w:numPr>
        <w:tabs>
          <w:tab w:val="left" w:pos="567"/>
        </w:tabs>
        <w:rPr>
          <w:bCs/>
          <w:szCs w:val="22"/>
          <w:lang w:val="el-GR"/>
        </w:rPr>
      </w:pPr>
      <w:r w:rsidRPr="002D6B92">
        <w:rPr>
          <w:szCs w:val="22"/>
          <w:lang w:val="el-GR"/>
        </w:rPr>
        <w: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530AA069" w14:textId="77777777" w:rsidR="001D7BA3" w:rsidRPr="002D6B92" w:rsidRDefault="001D7BA3" w:rsidP="009C2B72">
      <w:pPr>
        <w:numPr>
          <w:ilvl w:val="12"/>
          <w:numId w:val="0"/>
        </w:numPr>
        <w:tabs>
          <w:tab w:val="left" w:pos="567"/>
        </w:tabs>
        <w:rPr>
          <w:bCs/>
          <w:szCs w:val="22"/>
          <w:lang w:val="el-GR"/>
        </w:rPr>
      </w:pPr>
    </w:p>
    <w:p w14:paraId="59B8C21F" w14:textId="77777777" w:rsidR="001D7BA3" w:rsidRPr="002D6B92" w:rsidRDefault="001D7BA3" w:rsidP="009C2B72">
      <w:pPr>
        <w:numPr>
          <w:ilvl w:val="12"/>
          <w:numId w:val="0"/>
        </w:numPr>
        <w:tabs>
          <w:tab w:val="left" w:pos="567"/>
        </w:tabs>
        <w:rPr>
          <w:bCs/>
          <w:szCs w:val="22"/>
          <w:lang w:val="el-GR"/>
        </w:rPr>
      </w:pPr>
    </w:p>
    <w:p w14:paraId="1FFC014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r>
      <w:r w:rsidRPr="002D6B92">
        <w:rPr>
          <w:b/>
          <w:bCs/>
          <w:szCs w:val="22"/>
          <w:lang w:val="el-GR"/>
        </w:rPr>
        <w:t>Περιεχόμενα της συσκευασίας και λοιπές πληροφορίες</w:t>
      </w:r>
    </w:p>
    <w:p w14:paraId="21C97E06" w14:textId="77777777" w:rsidR="001D7BA3" w:rsidRPr="002D6B92" w:rsidRDefault="001D7BA3" w:rsidP="009C2B72">
      <w:pPr>
        <w:keepNext/>
        <w:keepLines/>
        <w:numPr>
          <w:ilvl w:val="12"/>
          <w:numId w:val="0"/>
        </w:numPr>
        <w:tabs>
          <w:tab w:val="left" w:pos="567"/>
        </w:tabs>
        <w:rPr>
          <w:bCs/>
          <w:szCs w:val="22"/>
          <w:lang w:val="el-GR"/>
        </w:rPr>
      </w:pPr>
    </w:p>
    <w:p w14:paraId="49F46A5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Τι περιέχει το GONAL</w:t>
      </w:r>
      <w:r w:rsidRPr="002D6B92">
        <w:rPr>
          <w:b/>
          <w:szCs w:val="22"/>
          <w:lang w:val="el-GR"/>
        </w:rPr>
        <w:noBreakHyphen/>
        <w:t>f</w:t>
      </w:r>
    </w:p>
    <w:p w14:paraId="40A18F36" w14:textId="77777777" w:rsidR="001D7BA3" w:rsidRPr="002D6B92" w:rsidRDefault="001D7BA3" w:rsidP="009C2B72">
      <w:pPr>
        <w:keepNext/>
        <w:keepLines/>
        <w:tabs>
          <w:tab w:val="left" w:pos="567"/>
        </w:tabs>
        <w:rPr>
          <w:szCs w:val="22"/>
          <w:lang w:val="el-GR"/>
        </w:rPr>
      </w:pPr>
    </w:p>
    <w:p w14:paraId="10FFD626" w14:textId="77777777" w:rsidR="001D7BA3" w:rsidRPr="002D6B92" w:rsidRDefault="001D7BA3" w:rsidP="009C2B72">
      <w:pPr>
        <w:pStyle w:val="BodyText2"/>
        <w:keepNext/>
        <w:keepLines w:val="0"/>
        <w:widowControl/>
        <w:numPr>
          <w:ilvl w:val="0"/>
          <w:numId w:val="31"/>
        </w:numPr>
        <w:tabs>
          <w:tab w:val="clear" w:pos="0"/>
          <w:tab w:val="clear" w:pos="72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 w:val="num" w:pos="567"/>
        </w:tabs>
        <w:suppressAutoHyphens w:val="0"/>
        <w:ind w:left="567" w:hanging="567"/>
        <w:rPr>
          <w:szCs w:val="22"/>
          <w:lang w:val="el-GR"/>
        </w:rPr>
      </w:pPr>
      <w:r w:rsidRPr="002D6B92">
        <w:rPr>
          <w:szCs w:val="22"/>
          <w:lang w:val="el-GR"/>
        </w:rPr>
        <w:t>Η δραστική ουσία είναι θυλακιοτροπίνη άλφα.</w:t>
      </w:r>
    </w:p>
    <w:p w14:paraId="56BD0A2B" w14:textId="32B5EC16" w:rsidR="001D7BA3" w:rsidRPr="007713CB" w:rsidRDefault="001D7BA3" w:rsidP="009C2B72">
      <w:pPr>
        <w:keepNext/>
        <w:numPr>
          <w:ilvl w:val="0"/>
          <w:numId w:val="22"/>
        </w:numPr>
        <w:tabs>
          <w:tab w:val="clear" w:pos="720"/>
          <w:tab w:val="num" w:pos="567"/>
        </w:tabs>
        <w:ind w:left="567" w:hanging="567"/>
        <w:rPr>
          <w:szCs w:val="22"/>
          <w:lang w:val="el-GR"/>
        </w:rPr>
      </w:pPr>
      <w:r w:rsidRPr="007713CB">
        <w:rPr>
          <w:szCs w:val="22"/>
          <w:lang w:val="el-GR"/>
        </w:rPr>
        <w:t>Κάθε προγεμισμένη συσκευή τύπου πένας με φυσίγγιο πολλαπλών δόσεων περιέχει 300 IU (22 μικρογραμμάρια) θυλακιοτροπίνης άλφα σε 0,48 ml διαλύματος.</w:t>
      </w:r>
    </w:p>
    <w:p w14:paraId="2D3C01D8" w14:textId="77777777" w:rsidR="001D7BA3" w:rsidRPr="007713CB" w:rsidRDefault="001D7BA3" w:rsidP="009C2B72">
      <w:pPr>
        <w:numPr>
          <w:ilvl w:val="0"/>
          <w:numId w:val="22"/>
        </w:numPr>
        <w:tabs>
          <w:tab w:val="clear" w:pos="720"/>
          <w:tab w:val="left" w:pos="0"/>
          <w:tab w:val="left" w:pos="567"/>
        </w:tabs>
        <w:ind w:left="567" w:hanging="567"/>
        <w:rPr>
          <w:szCs w:val="22"/>
          <w:lang w:val="el-GR"/>
        </w:rPr>
      </w:pPr>
      <w:r w:rsidRPr="007713CB">
        <w:rPr>
          <w:szCs w:val="22"/>
          <w:lang w:val="el-GR"/>
        </w:rPr>
        <w:t>Τα άλλα συστατικά είναι πολοξαμερές 188, σακχαρόζη, μεθειονίνη, νάτριο φωσφορικό δισόξινο μονοϋδρικό, δινάτριο φωσφορικό διυδρικό, μ</w:t>
      </w:r>
      <w:r w:rsidRPr="007713CB">
        <w:rPr>
          <w:szCs w:val="22"/>
          <w:lang w:val="el-GR"/>
        </w:rPr>
        <w:noBreakHyphen/>
        <w:t>κρεσόλη, καθώς και φωσφορικό οξύ συμπυκνωμένο και νατρίου υδροξείδιο (για προσαρμογή του pH) και ύδωρ για ενέσιμα.</w:t>
      </w:r>
    </w:p>
    <w:p w14:paraId="5D1F0C7C" w14:textId="77777777" w:rsidR="001D7BA3" w:rsidRPr="002D6B92" w:rsidRDefault="001D7BA3" w:rsidP="009C2B72">
      <w:pPr>
        <w:tabs>
          <w:tab w:val="left" w:pos="567"/>
        </w:tabs>
        <w:rPr>
          <w:szCs w:val="22"/>
          <w:lang w:val="el-GR"/>
        </w:rPr>
      </w:pPr>
    </w:p>
    <w:p w14:paraId="0B2EDB13" w14:textId="77777777" w:rsidR="001D7BA3" w:rsidRPr="002D6B92" w:rsidRDefault="001D7BA3" w:rsidP="009C2B72">
      <w:pPr>
        <w:keepNext/>
        <w:keepLines/>
        <w:tabs>
          <w:tab w:val="left" w:pos="567"/>
        </w:tabs>
        <w:rPr>
          <w:b/>
          <w:bCs/>
          <w:szCs w:val="22"/>
          <w:lang w:val="el-GR"/>
        </w:rPr>
      </w:pPr>
      <w:r w:rsidRPr="002D6B92">
        <w:rPr>
          <w:b/>
          <w:bCs/>
          <w:szCs w:val="22"/>
          <w:lang w:val="el-GR"/>
        </w:rPr>
        <w:t>Eμφάνιση του GONAL</w:t>
      </w:r>
      <w:r w:rsidRPr="002D6B92">
        <w:rPr>
          <w:b/>
          <w:bCs/>
          <w:szCs w:val="22"/>
          <w:lang w:val="el-GR"/>
        </w:rPr>
        <w:noBreakHyphen/>
        <w:t>f και περιεχόμενα της συσκευασίας</w:t>
      </w:r>
    </w:p>
    <w:p w14:paraId="1F971C34" w14:textId="77777777" w:rsidR="001D7BA3" w:rsidRPr="002D6B92" w:rsidRDefault="001D7BA3" w:rsidP="009C2B72">
      <w:pPr>
        <w:keepNext/>
        <w:keepLines/>
        <w:tabs>
          <w:tab w:val="left" w:pos="567"/>
        </w:tabs>
        <w:rPr>
          <w:szCs w:val="22"/>
          <w:lang w:val="el-GR"/>
        </w:rPr>
      </w:pPr>
    </w:p>
    <w:p w14:paraId="158DC2DB" w14:textId="77777777" w:rsidR="001D7BA3" w:rsidRPr="002D6B92" w:rsidRDefault="001D7BA3" w:rsidP="009C2B72">
      <w:pPr>
        <w:keepNext/>
        <w:numPr>
          <w:ilvl w:val="0"/>
          <w:numId w:val="22"/>
        </w:numPr>
        <w:tabs>
          <w:tab w:val="clear" w:pos="720"/>
          <w:tab w:val="left" w:pos="0"/>
          <w:tab w:val="left" w:pos="567"/>
        </w:tabs>
        <w:ind w:left="567" w:hanging="567"/>
        <w:rPr>
          <w:szCs w:val="22"/>
          <w:lang w:val="el-GR"/>
        </w:rPr>
      </w:pPr>
      <w:r w:rsidRPr="002D6B92">
        <w:rPr>
          <w:szCs w:val="22"/>
          <w:lang w:val="el-GR"/>
        </w:rPr>
        <w:t>Το GONAL</w:t>
      </w:r>
      <w:r w:rsidRPr="002D6B92">
        <w:rPr>
          <w:szCs w:val="22"/>
          <w:lang w:val="el-GR"/>
        </w:rPr>
        <w:noBreakHyphen/>
        <w:t>f διατίθεται ως διαυγές άχρωμο ενέσιμο διάλυμα σε προγεμισμένη συσκευή τύπου πένας.</w:t>
      </w:r>
    </w:p>
    <w:p w14:paraId="7A78F7D7" w14:textId="77777777" w:rsidR="001D7BA3" w:rsidRPr="002D6B92" w:rsidRDefault="001D7BA3" w:rsidP="009C2B72">
      <w:pPr>
        <w:numPr>
          <w:ilvl w:val="0"/>
          <w:numId w:val="22"/>
        </w:numPr>
        <w:tabs>
          <w:tab w:val="clear" w:pos="720"/>
          <w:tab w:val="left" w:pos="0"/>
          <w:tab w:val="left" w:pos="567"/>
        </w:tabs>
        <w:ind w:left="567" w:hanging="567"/>
        <w:rPr>
          <w:szCs w:val="22"/>
          <w:lang w:val="el-GR"/>
        </w:rPr>
      </w:pPr>
      <w:r w:rsidRPr="002D6B92">
        <w:rPr>
          <w:szCs w:val="22"/>
          <w:lang w:val="el-GR"/>
        </w:rPr>
        <w:t>Το σκεύασμα διατίθεται σε συσκευασίες που περιέχουν 1 προγεμισμένη συσκευή τύπου πένας και 8 βελόνες μίας χρήσεως.</w:t>
      </w:r>
    </w:p>
    <w:p w14:paraId="44426617" w14:textId="77777777" w:rsidR="001D7BA3" w:rsidRPr="002D6B92" w:rsidRDefault="001D7BA3" w:rsidP="009C2B72">
      <w:pPr>
        <w:tabs>
          <w:tab w:val="left" w:pos="567"/>
        </w:tabs>
        <w:rPr>
          <w:szCs w:val="22"/>
          <w:lang w:val="el-GR"/>
        </w:rPr>
      </w:pPr>
    </w:p>
    <w:p w14:paraId="42535BD8" w14:textId="77777777" w:rsidR="001D7BA3" w:rsidRPr="002D6B92" w:rsidRDefault="001D7BA3" w:rsidP="009C2B72">
      <w:pPr>
        <w:pStyle w:val="NormalIndent"/>
        <w:keepNext/>
        <w:keepLines/>
        <w:tabs>
          <w:tab w:val="left" w:pos="3544"/>
        </w:tabs>
        <w:ind w:left="0"/>
        <w:rPr>
          <w:szCs w:val="22"/>
          <w:lang w:val="el-GR"/>
        </w:rPr>
      </w:pPr>
      <w:r w:rsidRPr="002D6B92">
        <w:rPr>
          <w:b/>
          <w:bCs/>
          <w:szCs w:val="22"/>
          <w:lang w:val="el-GR"/>
        </w:rPr>
        <w:t>Κάτοχος Άδειας Κυκλοφορίας</w:t>
      </w:r>
    </w:p>
    <w:p w14:paraId="12F73EFE" w14:textId="77777777" w:rsidR="001D7BA3" w:rsidRPr="002D6B92" w:rsidRDefault="001D7BA3" w:rsidP="009C2B72">
      <w:pPr>
        <w:pStyle w:val="NormalIndent"/>
        <w:keepNext/>
        <w:keepLines/>
        <w:tabs>
          <w:tab w:val="left" w:pos="3544"/>
        </w:tabs>
        <w:ind w:left="0"/>
        <w:rPr>
          <w:szCs w:val="22"/>
          <w:lang w:val="el-GR"/>
        </w:rPr>
      </w:pPr>
    </w:p>
    <w:p w14:paraId="323861BA" w14:textId="77777777" w:rsidR="001D7BA3" w:rsidRPr="002D6B92" w:rsidRDefault="001D7BA3" w:rsidP="009C2B72">
      <w:pPr>
        <w:pStyle w:val="ListParagraph"/>
        <w:ind w:left="0"/>
        <w:rPr>
          <w:szCs w:val="22"/>
          <w:lang w:val="el-GR"/>
        </w:rPr>
      </w:pPr>
      <w:r w:rsidRPr="002D6B92">
        <w:rPr>
          <w:szCs w:val="22"/>
          <w:lang w:val="el-GR"/>
        </w:rPr>
        <w:t>Merck Europe B.V., Gustav Mahlerplein 102, 1082 MA Amsterdam, Ολλανδία</w:t>
      </w:r>
    </w:p>
    <w:p w14:paraId="3809F30A" w14:textId="77777777" w:rsidR="001D7BA3" w:rsidRPr="002D6B92" w:rsidRDefault="001D7BA3" w:rsidP="009C2B72">
      <w:pPr>
        <w:tabs>
          <w:tab w:val="left" w:pos="567"/>
        </w:tabs>
        <w:ind w:left="3544" w:hanging="3544"/>
        <w:rPr>
          <w:szCs w:val="22"/>
          <w:lang w:val="el-GR"/>
        </w:rPr>
      </w:pPr>
    </w:p>
    <w:p w14:paraId="70BD91A2" w14:textId="77777777" w:rsidR="001D7BA3" w:rsidRPr="002D6B92" w:rsidRDefault="001D7BA3" w:rsidP="009C2B72">
      <w:pPr>
        <w:keepNext/>
        <w:keepLines/>
        <w:tabs>
          <w:tab w:val="left" w:pos="3544"/>
          <w:tab w:val="left" w:pos="6096"/>
        </w:tabs>
        <w:rPr>
          <w:szCs w:val="22"/>
          <w:lang w:val="el-GR"/>
        </w:rPr>
      </w:pPr>
      <w:r w:rsidRPr="002D6B92">
        <w:rPr>
          <w:b/>
          <w:bCs/>
          <w:szCs w:val="22"/>
          <w:lang w:val="el-GR"/>
        </w:rPr>
        <w:t>Παρασκευαστής</w:t>
      </w:r>
    </w:p>
    <w:p w14:paraId="3388ED3D" w14:textId="77777777" w:rsidR="001D7BA3" w:rsidRPr="002D6B92" w:rsidRDefault="001D7BA3" w:rsidP="009C2B72">
      <w:pPr>
        <w:keepNext/>
        <w:keepLines/>
        <w:tabs>
          <w:tab w:val="left" w:pos="3544"/>
          <w:tab w:val="left" w:pos="6096"/>
        </w:tabs>
        <w:rPr>
          <w:szCs w:val="22"/>
          <w:lang w:val="el-GR"/>
        </w:rPr>
      </w:pPr>
    </w:p>
    <w:p w14:paraId="2701FA87" w14:textId="77777777" w:rsidR="001D7BA3" w:rsidRPr="002D6B92" w:rsidRDefault="001D7BA3" w:rsidP="009C2B72">
      <w:pPr>
        <w:tabs>
          <w:tab w:val="left" w:pos="2835"/>
          <w:tab w:val="left" w:pos="3544"/>
          <w:tab w:val="left" w:pos="6096"/>
        </w:tabs>
        <w:rPr>
          <w:szCs w:val="22"/>
          <w:lang w:val="el-GR"/>
        </w:rPr>
      </w:pPr>
      <w:r w:rsidRPr="002D6B92">
        <w:rPr>
          <w:szCs w:val="22"/>
          <w:lang w:val="el-GR"/>
        </w:rPr>
        <w:t>Merck Serono S.p.A., Via delle Magnolie 15, 70026 Modugno (Bari), Ιταλία</w:t>
      </w:r>
    </w:p>
    <w:p w14:paraId="11F4DDD2" w14:textId="77777777" w:rsidR="001D7BA3" w:rsidRPr="002D6B92" w:rsidRDefault="001D7BA3" w:rsidP="009C2B72">
      <w:pPr>
        <w:numPr>
          <w:ilvl w:val="12"/>
          <w:numId w:val="0"/>
        </w:numPr>
        <w:tabs>
          <w:tab w:val="left" w:pos="567"/>
        </w:tabs>
        <w:rPr>
          <w:szCs w:val="22"/>
          <w:lang w:val="el-GR"/>
        </w:rPr>
      </w:pPr>
    </w:p>
    <w:p w14:paraId="79EE6D6B" w14:textId="77777777" w:rsidR="001D7BA3" w:rsidRPr="002D6B92" w:rsidRDefault="001D7BA3" w:rsidP="009C2B72">
      <w:pPr>
        <w:numPr>
          <w:ilvl w:val="12"/>
          <w:numId w:val="0"/>
        </w:numPr>
        <w:tabs>
          <w:tab w:val="left" w:pos="567"/>
        </w:tabs>
        <w:rPr>
          <w:b/>
          <w:bCs/>
          <w:szCs w:val="22"/>
          <w:lang w:val="el-GR"/>
        </w:rPr>
      </w:pPr>
      <w:r w:rsidRPr="002D6B92">
        <w:rPr>
          <w:b/>
          <w:bCs/>
          <w:szCs w:val="22"/>
          <w:lang w:val="el-GR"/>
        </w:rPr>
        <w:t>Το παρόν φύλλο οδηγιών χρήσης αναθεωρήθηκε για τελευταία φορά στις {ΜΜ/ΕΕΕΕ}</w:t>
      </w:r>
      <w:r w:rsidRPr="002D6B92">
        <w:rPr>
          <w:b/>
          <w:szCs w:val="22"/>
          <w:lang w:val="el-GR"/>
        </w:rPr>
        <w:t>.</w:t>
      </w:r>
    </w:p>
    <w:p w14:paraId="4AE8A18C" w14:textId="77777777" w:rsidR="001D7BA3" w:rsidRPr="002D6B92" w:rsidRDefault="001D7BA3" w:rsidP="009C2B72">
      <w:pPr>
        <w:rPr>
          <w:bCs/>
          <w:szCs w:val="22"/>
          <w:lang w:val="el-GR"/>
        </w:rPr>
      </w:pPr>
    </w:p>
    <w:p w14:paraId="598A657A" w14:textId="15B25D40" w:rsidR="001D7BA3" w:rsidRPr="002D6B92" w:rsidRDefault="001D7BA3" w:rsidP="009C2B72">
      <w:pPr>
        <w:numPr>
          <w:ilvl w:val="12"/>
          <w:numId w:val="0"/>
        </w:numPr>
        <w:tabs>
          <w:tab w:val="left" w:pos="567"/>
        </w:tabs>
        <w:rPr>
          <w:szCs w:val="22"/>
          <w:lang w:val="el-GR"/>
        </w:rPr>
      </w:pPr>
      <w:r w:rsidRPr="002D6B92">
        <w:rPr>
          <w:szCs w:val="22"/>
          <w:lang w:val="el-GR"/>
        </w:rPr>
        <w:t xml:space="preserve">Λεπτομερείς πληροφορίες για το φάρμακο αυτό είναι διαθέσιμες στον δικτυακό τόπο του Ευρωπαϊκού Οργανισμού Φαρμάκων: </w:t>
      </w:r>
      <w:hyperlink r:id="rId71"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2D63EF8F" w14:textId="77777777" w:rsidR="001D7BA3" w:rsidRPr="002D6B92" w:rsidRDefault="001D7BA3" w:rsidP="009C2B72">
      <w:pPr>
        <w:numPr>
          <w:ilvl w:val="12"/>
          <w:numId w:val="0"/>
        </w:numPr>
        <w:tabs>
          <w:tab w:val="left" w:pos="567"/>
        </w:tabs>
        <w:rPr>
          <w:szCs w:val="22"/>
          <w:lang w:val="el-GR"/>
        </w:rPr>
      </w:pPr>
    </w:p>
    <w:p w14:paraId="6DEA0C8D" w14:textId="77777777" w:rsidR="001D7BA3" w:rsidRPr="002D6B92" w:rsidRDefault="001D7BA3" w:rsidP="009C2B72">
      <w:pPr>
        <w:pStyle w:val="Gonal-fTitle1"/>
        <w:widowControl/>
        <w:spacing w:before="0" w:after="0" w:line="240" w:lineRule="auto"/>
        <w:ind w:left="567" w:hanging="567"/>
        <w:jc w:val="center"/>
        <w:rPr>
          <w:color w:val="auto"/>
          <w:lang w:val="el-GR"/>
        </w:rPr>
      </w:pPr>
      <w:r w:rsidRPr="002D6B92">
        <w:rPr>
          <w:b w:val="0"/>
          <w:iCs/>
          <w:lang w:val="el-GR"/>
        </w:rPr>
        <w:br w:type="page"/>
      </w:r>
      <w:r w:rsidRPr="002D6B92">
        <w:rPr>
          <w:color w:val="auto"/>
          <w:lang w:val="el-GR"/>
        </w:rPr>
        <w:lastRenderedPageBreak/>
        <w:t>Οδηγίες χρήσης</w:t>
      </w:r>
    </w:p>
    <w:p w14:paraId="46F061A0" w14:textId="77777777" w:rsidR="001D7BA3" w:rsidRPr="002D6B92" w:rsidRDefault="001D7BA3" w:rsidP="009C2B72">
      <w:pPr>
        <w:numPr>
          <w:ilvl w:val="12"/>
          <w:numId w:val="0"/>
        </w:numPr>
        <w:tabs>
          <w:tab w:val="left" w:pos="567"/>
        </w:tabs>
        <w:rPr>
          <w:szCs w:val="22"/>
          <w:lang w:val="el-GR"/>
        </w:rPr>
      </w:pPr>
    </w:p>
    <w:p w14:paraId="2702087F" w14:textId="082EDE50" w:rsidR="001D7BA3" w:rsidRPr="007713CB" w:rsidRDefault="001D7BA3" w:rsidP="009C2B72">
      <w:pPr>
        <w:tabs>
          <w:tab w:val="left" w:pos="4820"/>
        </w:tabs>
        <w:ind w:left="567" w:hanging="567"/>
        <w:jc w:val="center"/>
        <w:rPr>
          <w:b/>
          <w:bCs/>
          <w:szCs w:val="22"/>
          <w:lang w:val="el-GR"/>
        </w:rPr>
      </w:pPr>
      <w:r w:rsidRPr="007713CB">
        <w:rPr>
          <w:b/>
          <w:bCs/>
          <w:szCs w:val="22"/>
          <w:lang w:val="el-GR"/>
        </w:rPr>
        <w:t>GONAL</w:t>
      </w:r>
      <w:r w:rsidRPr="007713CB">
        <w:rPr>
          <w:b/>
          <w:bCs/>
          <w:szCs w:val="22"/>
          <w:lang w:val="el-GR"/>
        </w:rPr>
        <w:noBreakHyphen/>
        <w:t>f ΠΡΟΓΕΜΙΣΜΕΝΗ ΣΥΣΚΕΥΗ ΤΥΠΟΥ ΠΕΝΑΣ 300 IU/0,48 ml</w:t>
      </w:r>
    </w:p>
    <w:p w14:paraId="0E70DE93" w14:textId="77777777" w:rsidR="001D7BA3" w:rsidRPr="002D6B92" w:rsidRDefault="001D7BA3" w:rsidP="009C2B72">
      <w:pPr>
        <w:ind w:left="567" w:hanging="567"/>
        <w:jc w:val="center"/>
        <w:rPr>
          <w:bCs/>
          <w:szCs w:val="22"/>
          <w:lang w:val="el-GR"/>
        </w:rPr>
      </w:pPr>
      <w:r w:rsidRPr="002D6B92">
        <w:rPr>
          <w:szCs w:val="22"/>
          <w:lang w:val="el-GR"/>
        </w:rPr>
        <w:t>Ενέσιμο διάλυμα σε προγεμισμένη συσκευή τύπου πένας</w:t>
      </w:r>
    </w:p>
    <w:p w14:paraId="1B176287" w14:textId="77777777" w:rsidR="001D7BA3" w:rsidRPr="002D6B92" w:rsidRDefault="001D7BA3" w:rsidP="009C2B72">
      <w:pPr>
        <w:ind w:left="567" w:hanging="567"/>
        <w:jc w:val="center"/>
        <w:rPr>
          <w:bCs/>
          <w:szCs w:val="22"/>
          <w:lang w:val="el-GR"/>
        </w:rPr>
      </w:pPr>
      <w:r w:rsidRPr="002D6B92">
        <w:rPr>
          <w:szCs w:val="22"/>
          <w:lang w:val="el-GR"/>
        </w:rPr>
        <w:t>Θυλακιοτροπίνη άλφα</w:t>
      </w:r>
    </w:p>
    <w:p w14:paraId="6B2BA690" w14:textId="77777777" w:rsidR="001D7BA3" w:rsidRPr="002D6B92" w:rsidRDefault="001D7BA3" w:rsidP="009C2B72">
      <w:pPr>
        <w:rPr>
          <w:szCs w:val="22"/>
          <w:lang w:val="el-GR"/>
        </w:rPr>
      </w:pPr>
    </w:p>
    <w:p w14:paraId="04A1D422" w14:textId="77777777" w:rsidR="001D7BA3" w:rsidRPr="002D6B92" w:rsidRDefault="001D7BA3" w:rsidP="009C2B72">
      <w:pPr>
        <w:rPr>
          <w:szCs w:val="22"/>
          <w:lang w:val="el-GR"/>
        </w:rPr>
      </w:pPr>
    </w:p>
    <w:p w14:paraId="4F5DCB2C" w14:textId="77777777" w:rsidR="001D7BA3" w:rsidRPr="002D6B92" w:rsidRDefault="001D7BA3"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Σημαντικές πληροφορίες σχετικά με την προγεμισμένη συσκευή τύπου πένας GONAL</w:t>
      </w:r>
      <w:r w:rsidRPr="002D6B92">
        <w:rPr>
          <w:color w:val="auto"/>
          <w:lang w:val="el-GR"/>
        </w:rPr>
        <w:noBreakHyphen/>
        <w:t>f</w:t>
      </w:r>
    </w:p>
    <w:p w14:paraId="5C4841D5" w14:textId="77777777" w:rsidR="001D7BA3" w:rsidRPr="002D6B92" w:rsidRDefault="001D7BA3" w:rsidP="009C2B72">
      <w:pPr>
        <w:keepNext/>
        <w:tabs>
          <w:tab w:val="left" w:pos="993"/>
        </w:tabs>
        <w:rPr>
          <w:lang w:val="el-GR"/>
        </w:rPr>
      </w:pPr>
    </w:p>
    <w:p w14:paraId="5B1262F7"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Διαβάστε τις Οδηγίες χρήσης και το Φύλλο οδηγιών χρήσης πριν από τη χρήση της προγεμισμένης συσκευής τύπου πένας GONAL</w:t>
      </w:r>
      <w:r w:rsidRPr="002D6B92">
        <w:rPr>
          <w:szCs w:val="22"/>
          <w:lang w:val="el-GR"/>
        </w:rPr>
        <w:noBreakHyphen/>
        <w:t>f.</w:t>
      </w:r>
    </w:p>
    <w:p w14:paraId="6B6B8EB8"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Ακολουθείτε πάντα όλες τις οδηγίες στις παρούσες Οδηγίες χρήσης και την εκπαίδευση που παρέχεται από τον επαγγελματία υγείας σας, καθώς μπορεί να διαφέρουν από την προηγούμενη εμπειρία σας. Αυτές οι πληροφορίες θα επιτρέψουν την πρόληψη εσφαλμένης θεραπείας ή μόλυνσης από τρύπημα βελόνας ή τραυματισμού από σπασμένο γυαλί.</w:t>
      </w:r>
    </w:p>
    <w:p w14:paraId="184F25C1"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Η προγεμισμένη συσκευή τύπου πένας GONAL</w:t>
      </w:r>
      <w:r w:rsidRPr="002D6B92">
        <w:rPr>
          <w:szCs w:val="22"/>
          <w:lang w:val="el-GR"/>
        </w:rPr>
        <w:noBreakHyphen/>
        <w:t>f προορίζεται για υποδόρια ένεση μόνο.</w:t>
      </w:r>
    </w:p>
    <w:p w14:paraId="2F6808CC"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Χρησιμοποιήστε την προγεμισμένη συσκευή τύπου πένας GONAL</w:t>
      </w:r>
      <w:r w:rsidRPr="002D6B92">
        <w:rPr>
          <w:szCs w:val="22"/>
          <w:lang w:val="el-GR"/>
        </w:rPr>
        <w:noBreakHyphen/>
        <w:t>f μόνο εάν ο επαγγελματίας υγείας σας σάς εκπαιδεύσει για το πώς να τη χρησιμοποιείτε σωστά.</w:t>
      </w:r>
    </w:p>
    <w:p w14:paraId="45264FFA"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Ο επαγγελματίας υγείας σας θα σας πει πόσες προγεμισμένες συσκευές τύπου πένας GONAL</w:t>
      </w:r>
      <w:r w:rsidRPr="002D6B92">
        <w:rPr>
          <w:szCs w:val="22"/>
          <w:lang w:val="el-GR"/>
        </w:rPr>
        <w:noBreakHyphen/>
        <w:t>f χρειάζεστε για να ολοκληρώσετε τη θεραπεία σας.</w:t>
      </w:r>
    </w:p>
    <w:p w14:paraId="69D709CD"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Χορηγείτε στον εαυτό σας την ένεση την ίδια ώρα κάθε μέρα.</w:t>
      </w:r>
    </w:p>
    <w:p w14:paraId="799FF175" w14:textId="77777777" w:rsidR="001D7BA3" w:rsidRPr="002D6B92" w:rsidRDefault="001D7BA3" w:rsidP="009C2B72">
      <w:pPr>
        <w:numPr>
          <w:ilvl w:val="0"/>
          <w:numId w:val="54"/>
        </w:numPr>
        <w:adjustRightInd w:val="0"/>
        <w:rPr>
          <w:lang w:val="el-GR"/>
        </w:rPr>
      </w:pPr>
      <w:r w:rsidRPr="002D6B92">
        <w:rPr>
          <w:lang w:val="el-GR"/>
        </w:rPr>
        <w:t xml:space="preserve">Οι αριθμοί στο </w:t>
      </w:r>
      <w:r w:rsidRPr="002D6B92">
        <w:rPr>
          <w:b/>
          <w:bCs/>
          <w:lang w:val="el-GR"/>
        </w:rPr>
        <w:t>Παράθυρο αναπληροφόρησης δόσης</w:t>
      </w:r>
      <w:r w:rsidRPr="002D6B92">
        <w:rPr>
          <w:lang w:val="el-GR"/>
        </w:rPr>
        <w:t xml:space="preserve"> αντιπροσωπεύουν τον αριθμό των Διεθνών Μονάδων (International Units), ή IU, και δείχνουν τη δόση της θυλακιοτροπίνης άλφα. Ο επαγγελματίας υγείας σας θα σας πει πόσες IU θυλακιοτροπίνης άλφα να χορηγήσετε κάθε μέρα.</w:t>
      </w:r>
    </w:p>
    <w:p w14:paraId="07FF1C9A" w14:textId="77777777" w:rsidR="001D7BA3" w:rsidRPr="002D6B92" w:rsidRDefault="001D7BA3" w:rsidP="009C2B72">
      <w:pPr>
        <w:keepNext/>
        <w:numPr>
          <w:ilvl w:val="0"/>
          <w:numId w:val="54"/>
        </w:numPr>
        <w:adjustRightInd w:val="0"/>
        <w:rPr>
          <w:lang w:val="el-GR"/>
        </w:rPr>
      </w:pPr>
      <w:r w:rsidRPr="002D6B92">
        <w:rPr>
          <w:lang w:val="el-GR"/>
        </w:rPr>
        <w:t xml:space="preserve">Οι αριθμοί που εμφανίζονται στο </w:t>
      </w:r>
      <w:r w:rsidRPr="002D6B92">
        <w:rPr>
          <w:b/>
          <w:bCs/>
          <w:lang w:val="el-GR"/>
        </w:rPr>
        <w:t>Παράθυρο αναπληροφόρησης δόσης</w:t>
      </w:r>
      <w:r w:rsidRPr="002D6B92">
        <w:rPr>
          <w:lang w:val="el-GR"/>
        </w:rPr>
        <w:t xml:space="preserve"> σάς βοηθούν να:</w:t>
      </w:r>
    </w:p>
    <w:p w14:paraId="60F9069A" w14:textId="77777777" w:rsidR="001D7BA3" w:rsidRPr="002D6B92" w:rsidRDefault="001D7BA3" w:rsidP="009C2B72">
      <w:pPr>
        <w:keepNext/>
        <w:ind w:left="567" w:hanging="567"/>
        <w:rPr>
          <w:lang w:val="el-GR"/>
        </w:rPr>
      </w:pPr>
    </w:p>
    <w:tbl>
      <w:tblPr>
        <w:tblW w:w="8964" w:type="dxa"/>
        <w:tblInd w:w="567" w:type="dxa"/>
        <w:tblLook w:val="04A0" w:firstRow="1" w:lastRow="0" w:firstColumn="1" w:lastColumn="0" w:noHBand="0" w:noVBand="1"/>
      </w:tblPr>
      <w:tblGrid>
        <w:gridCol w:w="4653"/>
        <w:gridCol w:w="4311"/>
      </w:tblGrid>
      <w:tr w:rsidR="001D7BA3" w:rsidRPr="002D6B92" w14:paraId="59DADC55" w14:textId="77777777" w:rsidTr="00C64C2C">
        <w:tc>
          <w:tcPr>
            <w:tcW w:w="4653" w:type="dxa"/>
          </w:tcPr>
          <w:p w14:paraId="4C7F26CC" w14:textId="16125B5D" w:rsidR="001D7BA3" w:rsidRPr="002D6B92" w:rsidRDefault="001D7BA3" w:rsidP="009C2B72">
            <w:pPr>
              <w:keepNext/>
              <w:ind w:left="567" w:hanging="567"/>
              <w:rPr>
                <w:lang w:val="el-GR"/>
              </w:rPr>
            </w:pPr>
            <w:r w:rsidRPr="002D6B92">
              <w:rPr>
                <w:lang w:val="el-GR"/>
              </w:rPr>
              <w:t>α.</w:t>
            </w:r>
            <w:r w:rsidRPr="002D6B92">
              <w:rPr>
                <w:lang w:val="el-GR"/>
              </w:rPr>
              <w:tab/>
              <w:t>Ρυθμίσετε τη συνταγογραφημένη δόση σας (Εικόνα 1).</w:t>
            </w:r>
          </w:p>
        </w:tc>
        <w:tc>
          <w:tcPr>
            <w:tcW w:w="4311" w:type="dxa"/>
          </w:tcPr>
          <w:p w14:paraId="45004CAE" w14:textId="77777777" w:rsidR="001D7BA3" w:rsidRPr="002D6B92" w:rsidRDefault="001D7BA3" w:rsidP="009C2B72">
            <w:pPr>
              <w:keepNext/>
              <w:jc w:val="center"/>
              <w:rPr>
                <w:lang w:val="el-GR"/>
              </w:rPr>
            </w:pPr>
            <w:r w:rsidRPr="002D6B92">
              <w:rPr>
                <w:noProof/>
                <w:lang w:val="el-GR" w:eastAsia="en-GB"/>
              </w:rPr>
              <mc:AlternateContent>
                <mc:Choice Requires="wps">
                  <w:drawing>
                    <wp:anchor distT="0" distB="0" distL="114300" distR="114300" simplePos="0" relativeHeight="251679806" behindDoc="0" locked="0" layoutInCell="1" allowOverlap="1" wp14:anchorId="5930E809" wp14:editId="4442860C">
                      <wp:simplePos x="0" y="0"/>
                      <wp:positionH relativeFrom="column">
                        <wp:posOffset>664845</wp:posOffset>
                      </wp:positionH>
                      <wp:positionV relativeFrom="paragraph">
                        <wp:posOffset>514985</wp:posOffset>
                      </wp:positionV>
                      <wp:extent cx="476885" cy="153670"/>
                      <wp:effectExtent l="0" t="0" r="0" b="0"/>
                      <wp:wrapNone/>
                      <wp:docPr id="141865970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5C9A2" w14:textId="77777777" w:rsidR="001D7BA3" w:rsidRDefault="001D7BA3" w:rsidP="001D7BA3">
                                  <w:pPr>
                                    <w:rPr>
                                      <w:sz w:val="16"/>
                                      <w:szCs w:val="16"/>
                                    </w:rPr>
                                  </w:pPr>
                                  <w:r>
                                    <w:rPr>
                                      <w:sz w:val="16"/>
                                      <w:szCs w:val="16"/>
                                    </w:rPr>
                                    <w:t>Εικ. 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3" style="position:absolute;left:0;text-align:left;margin-left:52.35pt;margin-top:40.55pt;width:37.55pt;height:12.1pt;z-index:251679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KxZ7gEAAME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" w14:anchorId="5930E809">
                      <v:textbox inset="0,0,0,0">
                        <w:txbxContent>
                          <w:p w:rsidR="001D7BA3" w:rsidP="001D7BA3" w:rsidRDefault="001D7BA3" w14:paraId="6715C9A2" w14:textId="77777777">
                            <w:pPr>
                              <w:rPr>
                                <w:sz w:val="16"/>
                                <w:szCs w:val="16"/>
                              </w:rPr>
                            </w:pPr>
                            <w:r>
                              <w:rPr>
                                <w:sz w:val="16"/>
                                <w:szCs w:val="16"/>
                              </w:rPr>
                              <w:t>Εικ. 1</w:t>
                            </w:r>
                          </w:p>
                        </w:txbxContent>
                      </v:textbox>
                    </v:shape>
                  </w:pict>
                </mc:Fallback>
              </mc:AlternateContent>
            </w:r>
            <w:r w:rsidRPr="002D6B92">
              <w:rPr>
                <w:noProof/>
                <w:lang w:val="el-GR" w:eastAsia="el-GR"/>
              </w:rPr>
              <w:drawing>
                <wp:inline distT="0" distB="0" distL="0" distR="0" wp14:anchorId="471D5FF6" wp14:editId="4CF745E5">
                  <wp:extent cx="1534795" cy="668020"/>
                  <wp:effectExtent l="19050" t="0" r="8255" b="0"/>
                  <wp:docPr id="1574222713" name="Picture 157422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grayscl/>
                          </a:blip>
                          <a:srcRect/>
                          <a:stretch>
                            <a:fillRect/>
                          </a:stretch>
                        </pic:blipFill>
                        <pic:spPr bwMode="auto">
                          <a:xfrm>
                            <a:off x="0" y="0"/>
                            <a:ext cx="1534795" cy="668020"/>
                          </a:xfrm>
                          <a:prstGeom prst="rect">
                            <a:avLst/>
                          </a:prstGeom>
                          <a:noFill/>
                          <a:ln w="9525">
                            <a:noFill/>
                            <a:miter lim="800000"/>
                            <a:headEnd/>
                            <a:tailEnd/>
                          </a:ln>
                        </pic:spPr>
                      </pic:pic>
                    </a:graphicData>
                  </a:graphic>
                </wp:inline>
              </w:drawing>
            </w:r>
          </w:p>
          <w:p w14:paraId="378A909E" w14:textId="77777777" w:rsidR="001D7BA3" w:rsidRPr="002D6B92" w:rsidRDefault="001D7BA3" w:rsidP="009C2B72">
            <w:pPr>
              <w:keepNext/>
              <w:rPr>
                <w:lang w:val="el-GR"/>
              </w:rPr>
            </w:pPr>
          </w:p>
        </w:tc>
      </w:tr>
      <w:tr w:rsidR="001D7BA3" w:rsidRPr="002D6B92" w14:paraId="0970C798" w14:textId="77777777" w:rsidTr="00C64C2C">
        <w:tc>
          <w:tcPr>
            <w:tcW w:w="4653" w:type="dxa"/>
          </w:tcPr>
          <w:p w14:paraId="3C43880A" w14:textId="1C55A082" w:rsidR="001D7BA3" w:rsidRPr="002D6B92" w:rsidRDefault="001D7BA3" w:rsidP="009C2B72">
            <w:pPr>
              <w:ind w:left="601" w:hanging="709"/>
              <w:rPr>
                <w:lang w:val="el-GR"/>
              </w:rPr>
            </w:pPr>
            <w:r w:rsidRPr="002D6B92">
              <w:rPr>
                <w:lang w:val="el-GR"/>
              </w:rPr>
              <w:t>β.</w:t>
            </w:r>
            <w:r w:rsidRPr="002D6B92">
              <w:rPr>
                <w:lang w:val="el-GR"/>
              </w:rPr>
              <w:tab/>
              <w:t>Επαληθεύσετε μια ολοκληρωμένη ένεση (Εικόνα 2).</w:t>
            </w:r>
          </w:p>
        </w:tc>
        <w:tc>
          <w:tcPr>
            <w:tcW w:w="4311" w:type="dxa"/>
          </w:tcPr>
          <w:p w14:paraId="05C6B556" w14:textId="77777777" w:rsidR="001D7BA3" w:rsidRPr="002D6B92" w:rsidRDefault="001D7BA3" w:rsidP="009C2B72">
            <w:pPr>
              <w:jc w:val="center"/>
              <w:rPr>
                <w:lang w:val="el-GR"/>
              </w:rPr>
            </w:pPr>
            <w:r w:rsidRPr="002D6B92">
              <w:rPr>
                <w:noProof/>
                <w:lang w:val="el-GR" w:eastAsia="en-GB"/>
              </w:rPr>
              <mc:AlternateContent>
                <mc:Choice Requires="wps">
                  <w:drawing>
                    <wp:anchor distT="0" distB="0" distL="114300" distR="114300" simplePos="0" relativeHeight="251680830" behindDoc="0" locked="0" layoutInCell="1" allowOverlap="1" wp14:anchorId="454140C0" wp14:editId="735DE86E">
                      <wp:simplePos x="0" y="0"/>
                      <wp:positionH relativeFrom="column">
                        <wp:posOffset>885825</wp:posOffset>
                      </wp:positionH>
                      <wp:positionV relativeFrom="paragraph">
                        <wp:posOffset>212090</wp:posOffset>
                      </wp:positionV>
                      <wp:extent cx="476885" cy="153670"/>
                      <wp:effectExtent l="0" t="0" r="0" b="0"/>
                      <wp:wrapNone/>
                      <wp:docPr id="42931689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9931D" w14:textId="77777777" w:rsidR="001D7BA3" w:rsidRDefault="001D7BA3" w:rsidP="001D7BA3">
                                  <w:pPr>
                                    <w:rPr>
                                      <w:sz w:val="16"/>
                                      <w:szCs w:val="16"/>
                                    </w:rPr>
                                  </w:pPr>
                                  <w:r>
                                    <w:rPr>
                                      <w:sz w:val="16"/>
                                      <w:szCs w:val="16"/>
                                    </w:rPr>
                                    <w:t>Εικ. 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4" style="position:absolute;left:0;text-align:left;margin-left:69.75pt;margin-top:16.7pt;width:37.55pt;height:12.1pt;z-index:2516808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E3q7wEAAME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" w14:anchorId="454140C0">
                      <v:textbox inset="0,0,0,0">
                        <w:txbxContent>
                          <w:p w:rsidR="001D7BA3" w:rsidP="001D7BA3" w:rsidRDefault="001D7BA3" w14:paraId="78C9931D" w14:textId="77777777">
                            <w:pPr>
                              <w:rPr>
                                <w:sz w:val="16"/>
                                <w:szCs w:val="16"/>
                              </w:rPr>
                            </w:pPr>
                            <w:r>
                              <w:rPr>
                                <w:sz w:val="16"/>
                                <w:szCs w:val="16"/>
                              </w:rPr>
                              <w:t>Εικ. 2</w:t>
                            </w:r>
                          </w:p>
                        </w:txbxContent>
                      </v:textbox>
                    </v:shape>
                  </w:pict>
                </mc:Fallback>
              </mc:AlternateContent>
            </w:r>
            <w:r w:rsidRPr="002D6B92">
              <w:rPr>
                <w:noProof/>
                <w:lang w:val="el-GR" w:eastAsia="el-GR"/>
              </w:rPr>
              <w:drawing>
                <wp:inline distT="0" distB="0" distL="0" distR="0" wp14:anchorId="74AAA644" wp14:editId="51B96488">
                  <wp:extent cx="1137285" cy="325755"/>
                  <wp:effectExtent l="19050" t="0" r="5715" b="0"/>
                  <wp:docPr id="1558760384" name="Picture 155876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grayscl/>
                          </a:blip>
                          <a:srcRect/>
                          <a:stretch>
                            <a:fillRect/>
                          </a:stretch>
                        </pic:blipFill>
                        <pic:spPr bwMode="auto">
                          <a:xfrm>
                            <a:off x="0" y="0"/>
                            <a:ext cx="1137285" cy="325755"/>
                          </a:xfrm>
                          <a:prstGeom prst="rect">
                            <a:avLst/>
                          </a:prstGeom>
                          <a:noFill/>
                          <a:ln w="9525">
                            <a:noFill/>
                            <a:miter lim="800000"/>
                            <a:headEnd/>
                            <a:tailEnd/>
                          </a:ln>
                        </pic:spPr>
                      </pic:pic>
                    </a:graphicData>
                  </a:graphic>
                </wp:inline>
              </w:drawing>
            </w:r>
          </w:p>
          <w:p w14:paraId="33276595" w14:textId="77777777" w:rsidR="001D7BA3" w:rsidRPr="002D6B92" w:rsidRDefault="001D7BA3" w:rsidP="009C2B72">
            <w:pPr>
              <w:jc w:val="center"/>
              <w:rPr>
                <w:lang w:val="el-GR"/>
              </w:rPr>
            </w:pPr>
          </w:p>
        </w:tc>
      </w:tr>
      <w:tr w:rsidR="001D7BA3" w:rsidRPr="002D6B92" w14:paraId="4629A40A" w14:textId="77777777" w:rsidTr="00C64C2C">
        <w:tc>
          <w:tcPr>
            <w:tcW w:w="4653" w:type="dxa"/>
          </w:tcPr>
          <w:p w14:paraId="46A5CA1D" w14:textId="562ABF68" w:rsidR="001D7BA3" w:rsidRPr="002D6B92" w:rsidRDefault="001D7BA3" w:rsidP="009C2B72">
            <w:pPr>
              <w:ind w:left="599" w:hanging="599"/>
              <w:rPr>
                <w:lang w:val="el-GR"/>
              </w:rPr>
            </w:pPr>
            <w:r w:rsidRPr="002D6B92">
              <w:rPr>
                <w:lang w:val="el-GR"/>
              </w:rPr>
              <w:t>γ.</w:t>
            </w:r>
            <w:r w:rsidRPr="002D6B92">
              <w:rPr>
                <w:lang w:val="el-GR"/>
              </w:rPr>
              <w:tab/>
              <w:t>Διαβάσετε την υπολειπόμενη δόση που πρέπει να χορηγηθεί με μια δεύτερη συσκευή τύπου πένας (Εικόνα 3).</w:t>
            </w:r>
          </w:p>
        </w:tc>
        <w:tc>
          <w:tcPr>
            <w:tcW w:w="4311" w:type="dxa"/>
          </w:tcPr>
          <w:p w14:paraId="6147A7B4" w14:textId="77777777" w:rsidR="001D7BA3" w:rsidRPr="002D6B92" w:rsidRDefault="001D7BA3" w:rsidP="009C2B72">
            <w:pPr>
              <w:jc w:val="center"/>
              <w:rPr>
                <w:lang w:val="el-GR"/>
              </w:rPr>
            </w:pPr>
            <w:r w:rsidRPr="002D6B92">
              <w:rPr>
                <w:noProof/>
                <w:lang w:val="el-GR" w:eastAsia="en-GB"/>
              </w:rPr>
              <mc:AlternateContent>
                <mc:Choice Requires="wps">
                  <w:drawing>
                    <wp:anchor distT="0" distB="0" distL="114300" distR="114300" simplePos="0" relativeHeight="251681854" behindDoc="0" locked="0" layoutInCell="1" allowOverlap="1" wp14:anchorId="5052898D" wp14:editId="0973BF64">
                      <wp:simplePos x="0" y="0"/>
                      <wp:positionH relativeFrom="column">
                        <wp:posOffset>821690</wp:posOffset>
                      </wp:positionH>
                      <wp:positionV relativeFrom="paragraph">
                        <wp:posOffset>252730</wp:posOffset>
                      </wp:positionV>
                      <wp:extent cx="476885" cy="153670"/>
                      <wp:effectExtent l="0" t="0" r="0" b="0"/>
                      <wp:wrapNone/>
                      <wp:docPr id="88186057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D3279" w14:textId="77777777" w:rsidR="001D7BA3" w:rsidRDefault="001D7BA3" w:rsidP="001D7BA3">
                                  <w:pPr>
                                    <w:rPr>
                                      <w:sz w:val="16"/>
                                      <w:szCs w:val="16"/>
                                    </w:rPr>
                                  </w:pPr>
                                  <w:r>
                                    <w:rPr>
                                      <w:sz w:val="16"/>
                                      <w:szCs w:val="16"/>
                                    </w:rPr>
                                    <w:t>Εικ. 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5" style="position:absolute;left:0;text-align:left;margin-left:64.7pt;margin-top:19.9pt;width:37.55pt;height:12.1pt;z-index:2516818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" w14:anchorId="5052898D">
                      <v:textbox inset="0,0,0,0">
                        <w:txbxContent>
                          <w:p w:rsidR="001D7BA3" w:rsidP="001D7BA3" w:rsidRDefault="001D7BA3" w14:paraId="575D3279" w14:textId="77777777">
                            <w:pPr>
                              <w:rPr>
                                <w:sz w:val="16"/>
                                <w:szCs w:val="16"/>
                              </w:rPr>
                            </w:pPr>
                            <w:r>
                              <w:rPr>
                                <w:sz w:val="16"/>
                                <w:szCs w:val="16"/>
                              </w:rPr>
                              <w:t>Εικ. 3</w:t>
                            </w:r>
                          </w:p>
                        </w:txbxContent>
                      </v:textbox>
                    </v:shape>
                  </w:pict>
                </mc:Fallback>
              </mc:AlternateContent>
            </w:r>
            <w:r w:rsidRPr="002D6B92">
              <w:rPr>
                <w:noProof/>
                <w:lang w:val="el-GR" w:eastAsia="el-GR"/>
              </w:rPr>
              <w:drawing>
                <wp:inline distT="0" distB="0" distL="0" distR="0" wp14:anchorId="388218A6" wp14:editId="71F8706B">
                  <wp:extent cx="1081405" cy="365760"/>
                  <wp:effectExtent l="19050" t="0" r="4445" b="0"/>
                  <wp:docPr id="1213844210" name="Picture 121384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grayscl/>
                          </a:blip>
                          <a:srcRect/>
                          <a:stretch>
                            <a:fillRect/>
                          </a:stretch>
                        </pic:blipFill>
                        <pic:spPr bwMode="auto">
                          <a:xfrm>
                            <a:off x="0" y="0"/>
                            <a:ext cx="1081405" cy="365760"/>
                          </a:xfrm>
                          <a:prstGeom prst="rect">
                            <a:avLst/>
                          </a:prstGeom>
                          <a:noFill/>
                          <a:ln w="9525">
                            <a:noFill/>
                            <a:miter lim="800000"/>
                            <a:headEnd/>
                            <a:tailEnd/>
                          </a:ln>
                        </pic:spPr>
                      </pic:pic>
                    </a:graphicData>
                  </a:graphic>
                </wp:inline>
              </w:drawing>
            </w:r>
          </w:p>
          <w:p w14:paraId="14F9972F" w14:textId="77777777" w:rsidR="001D7BA3" w:rsidRPr="002D6B92" w:rsidRDefault="001D7BA3" w:rsidP="009C2B72">
            <w:pPr>
              <w:jc w:val="center"/>
              <w:rPr>
                <w:lang w:val="el-GR"/>
              </w:rPr>
            </w:pPr>
          </w:p>
        </w:tc>
      </w:tr>
    </w:tbl>
    <w:p w14:paraId="4686F5CA" w14:textId="77777777" w:rsidR="001D7BA3" w:rsidRPr="002D6B92" w:rsidRDefault="001D7BA3" w:rsidP="009C2B72">
      <w:pPr>
        <w:pStyle w:val="ListParagraph"/>
        <w:numPr>
          <w:ilvl w:val="0"/>
          <w:numId w:val="87"/>
        </w:numPr>
        <w:adjustRightInd w:val="0"/>
        <w:ind w:left="567" w:hanging="567"/>
        <w:rPr>
          <w:szCs w:val="22"/>
          <w:lang w:val="el-GR"/>
        </w:rPr>
      </w:pPr>
      <w:r w:rsidRPr="002D6B92">
        <w:rPr>
          <w:szCs w:val="22"/>
          <w:lang w:val="el-GR"/>
        </w:rPr>
        <w:t>Αφαιρέστε τη βελόνα από τη συσκευή τύπου πένας αμέσως μετά από κάθε ένεση.</w:t>
      </w:r>
    </w:p>
    <w:p w14:paraId="42901E46" w14:textId="77777777" w:rsidR="001D7BA3" w:rsidRPr="002D6B92" w:rsidRDefault="001D7BA3" w:rsidP="009C2B72">
      <w:pPr>
        <w:ind w:left="567" w:hanging="567"/>
        <w:rPr>
          <w:lang w:val="el-GR"/>
        </w:rPr>
      </w:pPr>
    </w:p>
    <w:p w14:paraId="2DE63FBE" w14:textId="77777777" w:rsidR="001D7BA3" w:rsidRPr="002D6B92" w:rsidRDefault="001D7BA3" w:rsidP="009C2B72">
      <w:pPr>
        <w:ind w:left="567" w:hanging="567"/>
        <w:rPr>
          <w:lang w:val="el-GR"/>
        </w:rPr>
      </w:pPr>
      <w:r w:rsidRPr="002D6B92">
        <w:rPr>
          <w:b/>
          <w:bCs/>
          <w:lang w:val="el-GR"/>
        </w:rPr>
        <w:t>Μην</w:t>
      </w:r>
      <w:r w:rsidRPr="002D6B92">
        <w:rPr>
          <w:lang w:val="el-GR"/>
        </w:rPr>
        <w:t xml:space="preserve"> επαναχρησιμοποιείτε τις βελόνες.</w:t>
      </w:r>
    </w:p>
    <w:p w14:paraId="75282D78" w14:textId="77777777" w:rsidR="001D7BA3" w:rsidRPr="002D6B92" w:rsidRDefault="001D7BA3" w:rsidP="009C2B72">
      <w:pPr>
        <w:ind w:left="567" w:hanging="567"/>
        <w:rPr>
          <w:lang w:val="el-GR"/>
        </w:rPr>
      </w:pPr>
      <w:r w:rsidRPr="002D6B92">
        <w:rPr>
          <w:b/>
          <w:bCs/>
          <w:lang w:val="el-GR"/>
        </w:rPr>
        <w:t>Μη</w:t>
      </w:r>
      <w:r w:rsidRPr="002D6B92">
        <w:rPr>
          <w:lang w:val="el-GR"/>
        </w:rPr>
        <w:t xml:space="preserve"> χρησιμοποιείτε από κοινού τη συσκευή τύπου πένας ή/και τις βελόνες με άλλο άτομο.</w:t>
      </w:r>
    </w:p>
    <w:p w14:paraId="21653F72" w14:textId="77777777" w:rsidR="001D7BA3" w:rsidRPr="002D6B92" w:rsidRDefault="001D7BA3" w:rsidP="009C2B72">
      <w:pPr>
        <w:rPr>
          <w:lang w:val="el-GR"/>
        </w:rPr>
      </w:pPr>
      <w:r w:rsidRPr="002D6B92">
        <w:rPr>
          <w:b/>
          <w:bCs/>
          <w:lang w:val="el-GR"/>
        </w:rPr>
        <w:t>Μην</w:t>
      </w:r>
      <w:r w:rsidRPr="002D6B92">
        <w:rPr>
          <w:lang w:val="el-GR"/>
        </w:rPr>
        <w:t xml:space="preserve"> χρησιμοποιήσετε την προγεμισμένη συσκευή τύπου πένας GONAL</w:t>
      </w:r>
      <w:r w:rsidRPr="002D6B92">
        <w:rPr>
          <w:lang w:val="el-GR"/>
        </w:rPr>
        <w:noBreakHyphen/>
        <w:t>f εάν έχει πέσει, ή εάν η συσκευή τύπου πένας είναι ραγισμένη ή κατεστραμμένη, καθώς αυτό μπορεί να προκαλέσει τραυματισμό.</w:t>
      </w:r>
    </w:p>
    <w:p w14:paraId="443FACCA" w14:textId="77777777" w:rsidR="001D7BA3" w:rsidRPr="002D6B92" w:rsidRDefault="001D7BA3" w:rsidP="009C2B72">
      <w:pPr>
        <w:adjustRightInd w:val="0"/>
        <w:ind w:left="284" w:hanging="284"/>
        <w:rPr>
          <w:szCs w:val="22"/>
          <w:lang w:val="el-GR"/>
        </w:rPr>
      </w:pPr>
    </w:p>
    <w:p w14:paraId="59D499F2" w14:textId="77777777" w:rsidR="001D7BA3" w:rsidRPr="002D6B92" w:rsidRDefault="001D7BA3" w:rsidP="009C2B72">
      <w:pPr>
        <w:adjustRightInd w:val="0"/>
        <w:ind w:left="284" w:hanging="284"/>
        <w:rPr>
          <w:szCs w:val="22"/>
          <w:lang w:val="el-GR"/>
        </w:rPr>
      </w:pPr>
    </w:p>
    <w:p w14:paraId="4C22CD94" w14:textId="77777777" w:rsidR="001D7BA3" w:rsidRPr="002D6B92" w:rsidRDefault="001D7BA3"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Πώς να χρησιμοποιήσετε το ημερολόγιο θεραπείας της προγεμισμένης συσκευής τύπου πένας GONAL</w:t>
      </w:r>
      <w:r w:rsidRPr="002D6B92">
        <w:rPr>
          <w:color w:val="auto"/>
          <w:lang w:val="el-GR"/>
        </w:rPr>
        <w:noBreakHyphen/>
        <w:t>f</w:t>
      </w:r>
    </w:p>
    <w:p w14:paraId="6E35797C" w14:textId="77777777" w:rsidR="001D7BA3" w:rsidRPr="002D6B92" w:rsidRDefault="001D7BA3" w:rsidP="009C2B72">
      <w:pPr>
        <w:keepNext/>
        <w:autoSpaceDE w:val="0"/>
        <w:autoSpaceDN w:val="0"/>
        <w:rPr>
          <w:szCs w:val="22"/>
          <w:lang w:val="el-GR" w:eastAsia="de-DE"/>
        </w:rPr>
      </w:pPr>
    </w:p>
    <w:p w14:paraId="080CFF41" w14:textId="151B8D0B" w:rsidR="00155B5F" w:rsidRPr="00865F5C" w:rsidRDefault="00155B5F" w:rsidP="00155B5F">
      <w:pPr>
        <w:keepNext/>
        <w:autoSpaceDE w:val="0"/>
        <w:autoSpaceDN w:val="0"/>
        <w:rPr>
          <w:szCs w:val="22"/>
          <w:lang w:val="el-GR" w:eastAsia="de-DE"/>
        </w:rPr>
      </w:pPr>
      <w:bookmarkStart w:id="5194" w:name="_Hlk180412487"/>
      <w:r w:rsidRPr="00865F5C">
        <w:rPr>
          <w:szCs w:val="22"/>
          <w:lang w:val="el-GR" w:eastAsia="de-DE"/>
        </w:rPr>
        <w:t>Ένα ημερολόγιο θεραπείας περιλαμβάνεται στο τέλος των Οδηγιών χρήσης. Χρησιμοποιήστε το ημερολόγιο θεραπείας για να καταγράψετε τη χορηγούμενη ποσότητα.</w:t>
      </w:r>
    </w:p>
    <w:bookmarkEnd w:id="5194"/>
    <w:p w14:paraId="6C4CAA08" w14:textId="77777777" w:rsidR="001D7BA3" w:rsidRPr="002D6B92" w:rsidRDefault="001D7BA3" w:rsidP="009C2B72">
      <w:pPr>
        <w:keepNext/>
        <w:autoSpaceDE w:val="0"/>
        <w:autoSpaceDN w:val="0"/>
        <w:rPr>
          <w:szCs w:val="22"/>
          <w:lang w:val="el-GR" w:eastAsia="de-DE"/>
        </w:rPr>
      </w:pPr>
      <w:r w:rsidRPr="002D6B92">
        <w:rPr>
          <w:szCs w:val="22"/>
          <w:lang w:val="el-GR" w:eastAsia="de-DE"/>
        </w:rPr>
        <w:t>Η χορήγηση εσφαλμένης ποσότητας του φαρμάκου μπορεί να επηρεάσει τη θεραπεία σας.</w:t>
      </w:r>
    </w:p>
    <w:p w14:paraId="5423F33C"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Καταγράψτε τον αριθμό της ημέρας θεραπείας (στήλη 1), την ημερομηνία (στήλη 2), την ώρα της ένεσής σας (στήλη 3) και τον όγκο της συσκευής σας τύπου πένας (στήλη 4).</w:t>
      </w:r>
    </w:p>
    <w:p w14:paraId="0237283B"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Καταγράψτε τη συνταγογραφημένη δόση σας (στήλη 5).</w:t>
      </w:r>
    </w:p>
    <w:p w14:paraId="190F1456"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lastRenderedPageBreak/>
        <w:t>Ελέγξτε ότι καταχωρείτε τη σωστή δόση πριν την ένεση (στήλη 6).</w:t>
      </w:r>
    </w:p>
    <w:p w14:paraId="728BE3DC"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 xml:space="preserve">Μετά την ένεση, διαβάστε τον αριθμό που εμφανίζεται στο </w:t>
      </w:r>
      <w:r w:rsidRPr="002D6B92">
        <w:rPr>
          <w:b/>
          <w:szCs w:val="22"/>
          <w:lang w:val="el-GR"/>
        </w:rPr>
        <w:t>Παράθυρο αναπληροφόρησης δόσης</w:t>
      </w:r>
      <w:r w:rsidRPr="002D6B92">
        <w:rPr>
          <w:szCs w:val="22"/>
          <w:lang w:val="el-GR"/>
        </w:rPr>
        <w:t>.</w:t>
      </w:r>
    </w:p>
    <w:p w14:paraId="7BB15DBD" w14:textId="77777777" w:rsidR="001D7BA3" w:rsidRPr="002D6B92" w:rsidRDefault="001D7BA3" w:rsidP="009C2B72">
      <w:pPr>
        <w:keepNext/>
        <w:keepLines/>
        <w:numPr>
          <w:ilvl w:val="0"/>
          <w:numId w:val="78"/>
        </w:numPr>
        <w:adjustRightInd w:val="0"/>
        <w:ind w:left="567" w:hanging="567"/>
        <w:rPr>
          <w:szCs w:val="22"/>
          <w:lang w:val="el-GR"/>
        </w:rPr>
      </w:pPr>
      <w:r w:rsidRPr="002D6B92">
        <w:rPr>
          <w:szCs w:val="22"/>
          <w:lang w:val="el-GR" w:eastAsia="de-DE"/>
        </w:rPr>
        <w:t>Επιβεβαιώστε ότι λαμβάνετε μια πλήρη ένεση (στήλη 7)</w:t>
      </w:r>
      <w:r w:rsidRPr="002D6B92">
        <w:rPr>
          <w:szCs w:val="22"/>
          <w:lang w:val="el-GR"/>
        </w:rPr>
        <w:t xml:space="preserve"> ή καταγράψτε τον αριθμό που εμφανίζεται στο</w:t>
      </w:r>
      <w:r w:rsidRPr="002D6B92">
        <w:rPr>
          <w:szCs w:val="22"/>
          <w:lang w:val="el-GR" w:eastAsia="de-DE"/>
        </w:rPr>
        <w:t xml:space="preserve"> </w:t>
      </w:r>
      <w:r w:rsidRPr="002D6B92">
        <w:rPr>
          <w:b/>
          <w:szCs w:val="22"/>
          <w:lang w:val="el-GR"/>
        </w:rPr>
        <w:t>Παράθυρο αναπληροφόρησης δόσης</w:t>
      </w:r>
      <w:r w:rsidRPr="002D6B92">
        <w:rPr>
          <w:szCs w:val="22"/>
          <w:lang w:val="el-GR" w:eastAsia="de-DE"/>
        </w:rPr>
        <w:t xml:space="preserve"> εάν είναι διαφορετικός από </w:t>
      </w:r>
      <w:r w:rsidRPr="002D6B92">
        <w:rPr>
          <w:szCs w:val="22"/>
          <w:lang w:val="el-GR"/>
        </w:rPr>
        <w:t>«</w:t>
      </w:r>
      <w:r w:rsidRPr="002D6B92">
        <w:rPr>
          <w:szCs w:val="22"/>
          <w:lang w:val="el-GR" w:eastAsia="de-DE"/>
        </w:rPr>
        <w:t>0</w:t>
      </w:r>
      <w:r w:rsidRPr="002D6B92">
        <w:rPr>
          <w:szCs w:val="22"/>
          <w:lang w:val="el-GR"/>
        </w:rPr>
        <w:t>»</w:t>
      </w:r>
      <w:r w:rsidRPr="002D6B92">
        <w:rPr>
          <w:szCs w:val="22"/>
          <w:lang w:val="el-GR" w:eastAsia="de-DE"/>
        </w:rPr>
        <w:t xml:space="preserve"> (στήλη 8).</w:t>
      </w:r>
    </w:p>
    <w:p w14:paraId="5E660E60" w14:textId="77777777" w:rsidR="001D7BA3" w:rsidRPr="002D6B92" w:rsidRDefault="001D7BA3" w:rsidP="009C2B72">
      <w:pPr>
        <w:keepNext/>
        <w:keepLines/>
        <w:numPr>
          <w:ilvl w:val="0"/>
          <w:numId w:val="78"/>
        </w:numPr>
        <w:adjustRightInd w:val="0"/>
        <w:ind w:left="567" w:hanging="567"/>
        <w:rPr>
          <w:szCs w:val="22"/>
          <w:lang w:val="el-GR" w:eastAsia="de-DE"/>
        </w:rPr>
      </w:pPr>
      <w:r w:rsidRPr="002D6B92">
        <w:rPr>
          <w:szCs w:val="22"/>
          <w:lang w:val="el-GR" w:eastAsia="de-DE"/>
        </w:rPr>
        <w:t xml:space="preserve">Όταν χρειάζεται, χορηγήστε στον εαυτό σας ένεση χρησιμοποιώντας μια δεύτερη συσκευή τύπου πένας, καταχωρώντας την υπολειπόμενη δόση που αναγράφεται στην ενότητα </w:t>
      </w:r>
      <w:r w:rsidRPr="002D6B92">
        <w:rPr>
          <w:szCs w:val="22"/>
          <w:lang w:val="el-GR"/>
        </w:rPr>
        <w:t>«</w:t>
      </w:r>
      <w:r w:rsidRPr="002D6B92">
        <w:rPr>
          <w:szCs w:val="22"/>
          <w:lang w:val="el-GR" w:eastAsia="de-DE"/>
        </w:rPr>
        <w:t>Ποσότητα που πρέπει να ρυθμιστεί για μια δεύτερη ένεση</w:t>
      </w:r>
      <w:r w:rsidRPr="002D6B92">
        <w:rPr>
          <w:szCs w:val="22"/>
          <w:lang w:val="el-GR"/>
        </w:rPr>
        <w:t>»</w:t>
      </w:r>
      <w:r w:rsidRPr="002D6B92">
        <w:rPr>
          <w:szCs w:val="22"/>
          <w:lang w:val="el-GR" w:eastAsia="de-DE"/>
        </w:rPr>
        <w:t xml:space="preserve"> (στήλη 8).</w:t>
      </w:r>
    </w:p>
    <w:p w14:paraId="0C425650" w14:textId="77777777" w:rsidR="001D7BA3" w:rsidRPr="002D6B92" w:rsidRDefault="001D7BA3" w:rsidP="009C2B72">
      <w:pPr>
        <w:numPr>
          <w:ilvl w:val="0"/>
          <w:numId w:val="78"/>
        </w:numPr>
        <w:adjustRightInd w:val="0"/>
        <w:ind w:left="567" w:hanging="567"/>
        <w:rPr>
          <w:szCs w:val="22"/>
          <w:lang w:val="el-GR"/>
        </w:rPr>
      </w:pPr>
      <w:r w:rsidRPr="002D6B92">
        <w:rPr>
          <w:szCs w:val="22"/>
          <w:lang w:val="el-GR"/>
        </w:rPr>
        <w:t xml:space="preserve">Καταγράψτε αυτήν την υπολειπόμενη δόση στην ενότητα </w:t>
      </w:r>
      <w:r w:rsidRPr="002D6B92">
        <w:rPr>
          <w:b/>
          <w:szCs w:val="22"/>
          <w:lang w:val="el-GR"/>
        </w:rPr>
        <w:t>«Ρυθμισμένη ποσότητα για ένεση»</w:t>
      </w:r>
      <w:r w:rsidRPr="002D6B92">
        <w:rPr>
          <w:szCs w:val="22"/>
          <w:lang w:val="el-GR"/>
        </w:rPr>
        <w:t xml:space="preserve"> (στήλη 6) στην επόμενη γραμμή.</w:t>
      </w:r>
    </w:p>
    <w:p w14:paraId="67F601F1" w14:textId="77777777" w:rsidR="001D7BA3" w:rsidRPr="002D6B92" w:rsidRDefault="001D7BA3" w:rsidP="009C2B72">
      <w:pPr>
        <w:rPr>
          <w:szCs w:val="22"/>
          <w:lang w:val="el-GR"/>
        </w:rPr>
      </w:pPr>
    </w:p>
    <w:p w14:paraId="63B5744F" w14:textId="77777777" w:rsidR="001D7BA3" w:rsidRPr="002D6B92" w:rsidRDefault="001D7BA3" w:rsidP="009C2B72">
      <w:pPr>
        <w:tabs>
          <w:tab w:val="left" w:pos="0"/>
        </w:tabs>
        <w:rPr>
          <w:szCs w:val="22"/>
          <w:lang w:val="el-GR"/>
        </w:rPr>
      </w:pPr>
      <w:r w:rsidRPr="002D6B92">
        <w:rPr>
          <w:szCs w:val="22"/>
          <w:lang w:val="el-GR"/>
        </w:rPr>
        <w:t>Η χρήση του ημερολογίου θεραπείας σας για να καταγράφετε την(ις) ημερήσια(ες) ένεσή(εις) σας σάς επιτρέπει να επαληθεύετε κάθε μέρα ότι λαμβάνετε την πλήρη συνταγογραφημένη δόση.</w:t>
      </w:r>
    </w:p>
    <w:p w14:paraId="433BDAE8" w14:textId="77777777" w:rsidR="001D7BA3" w:rsidRPr="002D6B92" w:rsidRDefault="001D7BA3" w:rsidP="009C2B72">
      <w:pPr>
        <w:tabs>
          <w:tab w:val="left" w:pos="567"/>
        </w:tabs>
        <w:ind w:left="567" w:hanging="567"/>
        <w:rPr>
          <w:szCs w:val="22"/>
          <w:lang w:val="el-GR"/>
        </w:rPr>
      </w:pPr>
    </w:p>
    <w:p w14:paraId="6A49D8CF" w14:textId="77777777" w:rsidR="001D7BA3" w:rsidRPr="002D6B92" w:rsidRDefault="001D7BA3" w:rsidP="009C2B72">
      <w:pPr>
        <w:keepNext/>
        <w:tabs>
          <w:tab w:val="left" w:pos="567"/>
        </w:tabs>
        <w:ind w:left="567" w:hanging="567"/>
        <w:rPr>
          <w:szCs w:val="22"/>
          <w:lang w:val="el-GR"/>
        </w:rPr>
      </w:pPr>
      <w:r w:rsidRPr="002D6B92">
        <w:rPr>
          <w:szCs w:val="22"/>
          <w:lang w:val="el-GR"/>
        </w:rPr>
        <w:t>Παράδειγμα ημερολογίου θεραπείας:</w:t>
      </w:r>
    </w:p>
    <w:p w14:paraId="2E0F77EF" w14:textId="77777777" w:rsidR="001D7BA3" w:rsidRPr="002D6B92" w:rsidRDefault="001D7BA3" w:rsidP="009C2B72">
      <w:pPr>
        <w:keepNext/>
        <w:tabs>
          <w:tab w:val="left" w:pos="567"/>
        </w:tabs>
        <w:ind w:left="567" w:hanging="567"/>
        <w:rPr>
          <w:szCs w:val="22"/>
          <w:lang w:val="el-GR"/>
        </w:rPr>
      </w:pPr>
    </w:p>
    <w:tbl>
      <w:tblPr>
        <w:tblW w:w="9072" w:type="dxa"/>
        <w:tblInd w:w="10" w:type="dxa"/>
        <w:tblLayout w:type="fixed"/>
        <w:tblCellMar>
          <w:left w:w="0" w:type="dxa"/>
          <w:right w:w="0" w:type="dxa"/>
        </w:tblCellMar>
        <w:tblLook w:val="0000" w:firstRow="0" w:lastRow="0" w:firstColumn="0" w:lastColumn="0" w:noHBand="0" w:noVBand="0"/>
      </w:tblPr>
      <w:tblGrid>
        <w:gridCol w:w="993"/>
        <w:gridCol w:w="708"/>
        <w:gridCol w:w="709"/>
        <w:gridCol w:w="851"/>
        <w:gridCol w:w="850"/>
        <w:gridCol w:w="892"/>
        <w:gridCol w:w="1090"/>
        <w:gridCol w:w="2979"/>
      </w:tblGrid>
      <w:tr w:rsidR="001D7BA3" w:rsidRPr="002D6B92" w14:paraId="4B9648B2" w14:textId="77777777" w:rsidTr="00C64C2C">
        <w:trPr>
          <w:cantSplit/>
          <w:trHeight w:hRule="exact" w:val="441"/>
        </w:trPr>
        <w:tc>
          <w:tcPr>
            <w:tcW w:w="993" w:type="dxa"/>
            <w:vMerge w:val="restart"/>
            <w:tcBorders>
              <w:top w:val="single" w:sz="8" w:space="0" w:color="231F20"/>
              <w:left w:val="single" w:sz="8" w:space="0" w:color="231F20"/>
              <w:bottom w:val="single" w:sz="8" w:space="0" w:color="231F20"/>
              <w:right w:val="single" w:sz="8" w:space="0" w:color="231F20"/>
            </w:tcBorders>
          </w:tcPr>
          <w:p w14:paraId="67041833" w14:textId="77777777" w:rsidR="001D7BA3" w:rsidRPr="002D6B92" w:rsidRDefault="001D7BA3" w:rsidP="009C2B72">
            <w:pPr>
              <w:keepNext/>
              <w:autoSpaceDE w:val="0"/>
              <w:autoSpaceDN w:val="0"/>
              <w:spacing w:before="8"/>
              <w:ind w:left="287" w:right="267"/>
              <w:jc w:val="center"/>
              <w:rPr>
                <w:color w:val="000000"/>
                <w:sz w:val="16"/>
                <w:szCs w:val="16"/>
                <w:lang w:val="el-GR"/>
              </w:rPr>
            </w:pPr>
            <w:r w:rsidRPr="002D6B92">
              <w:rPr>
                <w:b/>
                <w:bCs/>
                <w:color w:val="231F20"/>
                <w:w w:val="96"/>
                <w:sz w:val="16"/>
                <w:szCs w:val="16"/>
                <w:lang w:val="el-GR"/>
              </w:rPr>
              <w:t>1</w:t>
            </w:r>
          </w:p>
          <w:p w14:paraId="2321467A" w14:textId="77777777" w:rsidR="001D7BA3" w:rsidRPr="002D6B92" w:rsidRDefault="001D7BA3" w:rsidP="009C2B72">
            <w:pPr>
              <w:keepNext/>
              <w:autoSpaceDE w:val="0"/>
              <w:autoSpaceDN w:val="0"/>
              <w:ind w:left="16" w:right="-4"/>
              <w:jc w:val="center"/>
              <w:rPr>
                <w:color w:val="000000"/>
                <w:sz w:val="16"/>
                <w:szCs w:val="16"/>
                <w:lang w:val="el-GR"/>
              </w:rPr>
            </w:pPr>
            <w:r w:rsidRPr="002D6B92">
              <w:rPr>
                <w:b/>
                <w:bCs/>
                <w:color w:val="231F20"/>
                <w:spacing w:val="-10"/>
                <w:w w:val="72"/>
                <w:sz w:val="16"/>
                <w:szCs w:val="16"/>
                <w:lang w:val="el-GR"/>
              </w:rPr>
              <w:t>Αριθμός</w:t>
            </w:r>
          </w:p>
          <w:p w14:paraId="4E998A04" w14:textId="77777777" w:rsidR="001D7BA3" w:rsidRPr="002D6B92" w:rsidRDefault="001D7BA3" w:rsidP="009C2B72">
            <w:pPr>
              <w:keepNext/>
              <w:autoSpaceDE w:val="0"/>
              <w:autoSpaceDN w:val="0"/>
              <w:ind w:left="213" w:right="196"/>
              <w:jc w:val="center"/>
              <w:rPr>
                <w:color w:val="000000"/>
                <w:sz w:val="16"/>
                <w:szCs w:val="16"/>
                <w:lang w:val="el-GR"/>
              </w:rPr>
            </w:pPr>
            <w:r w:rsidRPr="002D6B92">
              <w:rPr>
                <w:b/>
                <w:bCs/>
                <w:color w:val="231F20"/>
                <w:spacing w:val="-2"/>
                <w:w w:val="82"/>
                <w:sz w:val="16"/>
                <w:szCs w:val="16"/>
                <w:lang w:val="el-GR"/>
              </w:rPr>
              <w:t>ημέρας</w:t>
            </w:r>
          </w:p>
          <w:p w14:paraId="7350912B" w14:textId="77777777" w:rsidR="001D7BA3" w:rsidRPr="002D6B92" w:rsidRDefault="001D7BA3" w:rsidP="009C2B72">
            <w:pPr>
              <w:keepNext/>
              <w:autoSpaceDE w:val="0"/>
              <w:autoSpaceDN w:val="0"/>
              <w:ind w:left="82" w:right="62"/>
              <w:jc w:val="center"/>
              <w:rPr>
                <w:sz w:val="16"/>
                <w:szCs w:val="16"/>
                <w:lang w:val="el-GR"/>
              </w:rPr>
            </w:pPr>
            <w:r w:rsidRPr="002D6B92">
              <w:rPr>
                <w:b/>
                <w:bCs/>
                <w:color w:val="231F20"/>
                <w:spacing w:val="-3"/>
                <w:w w:val="89"/>
                <w:sz w:val="16"/>
                <w:szCs w:val="16"/>
                <w:lang w:val="el-GR"/>
              </w:rPr>
              <w:t>θεραπείας</w:t>
            </w:r>
          </w:p>
        </w:tc>
        <w:tc>
          <w:tcPr>
            <w:tcW w:w="708" w:type="dxa"/>
            <w:vMerge w:val="restart"/>
            <w:tcBorders>
              <w:top w:val="single" w:sz="8" w:space="0" w:color="231F20"/>
              <w:left w:val="single" w:sz="8" w:space="0" w:color="231F20"/>
              <w:bottom w:val="single" w:sz="8" w:space="0" w:color="231F20"/>
              <w:right w:val="single" w:sz="8" w:space="0" w:color="231F20"/>
            </w:tcBorders>
          </w:tcPr>
          <w:p w14:paraId="74DE1707"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2</w:t>
            </w:r>
          </w:p>
          <w:p w14:paraId="072663DA" w14:textId="77777777" w:rsidR="001D7BA3" w:rsidRPr="002D6B92" w:rsidRDefault="001D7BA3" w:rsidP="009C2B72">
            <w:pPr>
              <w:keepNext/>
              <w:autoSpaceDE w:val="0"/>
              <w:autoSpaceDN w:val="0"/>
              <w:ind w:left="83" w:right="63"/>
              <w:jc w:val="center"/>
              <w:rPr>
                <w:sz w:val="16"/>
                <w:szCs w:val="16"/>
                <w:lang w:val="el-GR"/>
              </w:rPr>
            </w:pPr>
            <w:r w:rsidRPr="002D6B92">
              <w:rPr>
                <w:b/>
                <w:bCs/>
                <w:color w:val="231F20"/>
                <w:spacing w:val="-2"/>
                <w:w w:val="82"/>
                <w:sz w:val="16"/>
                <w:szCs w:val="16"/>
                <w:lang w:val="el-GR"/>
              </w:rPr>
              <w:t>Ημερομηνία</w:t>
            </w:r>
          </w:p>
        </w:tc>
        <w:tc>
          <w:tcPr>
            <w:tcW w:w="709" w:type="dxa"/>
            <w:vMerge w:val="restart"/>
            <w:tcBorders>
              <w:top w:val="single" w:sz="8" w:space="0" w:color="231F20"/>
              <w:left w:val="single" w:sz="8" w:space="0" w:color="231F20"/>
              <w:bottom w:val="single" w:sz="8" w:space="0" w:color="231F20"/>
              <w:right w:val="single" w:sz="8" w:space="0" w:color="231F20"/>
            </w:tcBorders>
          </w:tcPr>
          <w:p w14:paraId="66D162DB"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3</w:t>
            </w:r>
          </w:p>
          <w:p w14:paraId="09CA6266" w14:textId="77777777" w:rsidR="001D7BA3" w:rsidRPr="002D6B92" w:rsidRDefault="001D7BA3" w:rsidP="009C2B72">
            <w:pPr>
              <w:keepNext/>
              <w:autoSpaceDE w:val="0"/>
              <w:autoSpaceDN w:val="0"/>
              <w:ind w:left="79" w:right="59"/>
              <w:jc w:val="center"/>
              <w:rPr>
                <w:sz w:val="16"/>
                <w:szCs w:val="16"/>
                <w:lang w:val="el-GR"/>
              </w:rPr>
            </w:pPr>
            <w:r w:rsidRPr="002D6B92">
              <w:rPr>
                <w:b/>
                <w:bCs/>
                <w:color w:val="231F20"/>
                <w:spacing w:val="-1"/>
                <w:w w:val="72"/>
                <w:sz w:val="16"/>
                <w:szCs w:val="16"/>
                <w:lang w:val="el-GR"/>
              </w:rPr>
              <w:t>Ώρα</w:t>
            </w:r>
          </w:p>
        </w:tc>
        <w:tc>
          <w:tcPr>
            <w:tcW w:w="851" w:type="dxa"/>
            <w:vMerge w:val="restart"/>
            <w:tcBorders>
              <w:top w:val="single" w:sz="8" w:space="0" w:color="231F20"/>
              <w:left w:val="single" w:sz="8" w:space="0" w:color="231F20"/>
              <w:bottom w:val="single" w:sz="8" w:space="0" w:color="231F20"/>
              <w:right w:val="single" w:sz="8" w:space="0" w:color="231F20"/>
            </w:tcBorders>
          </w:tcPr>
          <w:p w14:paraId="342D99AE" w14:textId="77777777" w:rsidR="001D7BA3" w:rsidRPr="007713CB" w:rsidRDefault="001D7BA3" w:rsidP="009C2B72">
            <w:pPr>
              <w:keepNext/>
              <w:autoSpaceDE w:val="0"/>
              <w:autoSpaceDN w:val="0"/>
              <w:spacing w:before="8"/>
              <w:ind w:left="365" w:right="345"/>
              <w:jc w:val="center"/>
              <w:rPr>
                <w:color w:val="000000"/>
                <w:sz w:val="16"/>
                <w:szCs w:val="16"/>
                <w:lang w:val="el-GR"/>
              </w:rPr>
            </w:pPr>
            <w:r w:rsidRPr="007713CB">
              <w:rPr>
                <w:b/>
                <w:bCs/>
                <w:color w:val="231F20"/>
                <w:w w:val="96"/>
                <w:sz w:val="16"/>
                <w:szCs w:val="16"/>
                <w:lang w:val="el-GR"/>
              </w:rPr>
              <w:t>4</w:t>
            </w:r>
          </w:p>
          <w:p w14:paraId="546D6BA5" w14:textId="77777777" w:rsidR="001D7BA3" w:rsidRPr="007713CB" w:rsidRDefault="001D7BA3" w:rsidP="009C2B72">
            <w:pPr>
              <w:keepNext/>
              <w:autoSpaceDE w:val="0"/>
              <w:autoSpaceDN w:val="0"/>
              <w:ind w:left="40" w:right="20"/>
              <w:jc w:val="center"/>
              <w:rPr>
                <w:color w:val="000000"/>
                <w:sz w:val="16"/>
                <w:szCs w:val="16"/>
                <w:lang w:val="el-GR"/>
              </w:rPr>
            </w:pPr>
            <w:r w:rsidRPr="007713CB">
              <w:rPr>
                <w:b/>
                <w:bCs/>
                <w:color w:val="231F20"/>
                <w:spacing w:val="-2"/>
                <w:w w:val="78"/>
                <w:sz w:val="16"/>
                <w:szCs w:val="16"/>
                <w:lang w:val="el-GR"/>
              </w:rPr>
              <w:t>Όγκος συσκευής τύπου πένας</w:t>
            </w:r>
          </w:p>
          <w:p w14:paraId="04C78511" w14:textId="77777777" w:rsidR="001D7BA3" w:rsidRPr="007713CB" w:rsidRDefault="001D7BA3" w:rsidP="009C2B72">
            <w:pPr>
              <w:keepNext/>
              <w:autoSpaceDE w:val="0"/>
              <w:autoSpaceDN w:val="0"/>
              <w:spacing w:before="4"/>
              <w:rPr>
                <w:sz w:val="16"/>
                <w:szCs w:val="16"/>
                <w:lang w:val="el-GR"/>
              </w:rPr>
            </w:pPr>
          </w:p>
          <w:p w14:paraId="754894C5" w14:textId="09136022" w:rsidR="001D7BA3" w:rsidRPr="002D6B92" w:rsidRDefault="001D7BA3" w:rsidP="009C2B72">
            <w:pPr>
              <w:keepNext/>
              <w:autoSpaceDE w:val="0"/>
              <w:autoSpaceDN w:val="0"/>
              <w:ind w:left="62" w:right="17"/>
              <w:jc w:val="center"/>
              <w:rPr>
                <w:color w:val="0070C0"/>
                <w:sz w:val="16"/>
                <w:szCs w:val="16"/>
                <w:lang w:val="el-GR"/>
              </w:rPr>
            </w:pPr>
            <w:r w:rsidRPr="007713CB">
              <w:rPr>
                <w:color w:val="0070C0"/>
                <w:spacing w:val="2"/>
                <w:sz w:val="12"/>
                <w:szCs w:val="12"/>
                <w:bdr w:val="single" w:sz="4" w:space="0" w:color="auto"/>
                <w:lang w:val="el-GR"/>
              </w:rPr>
              <w:t>3</w:t>
            </w:r>
            <w:r w:rsidRPr="007713CB">
              <w:rPr>
                <w:color w:val="0070C0"/>
                <w:spacing w:val="4"/>
                <w:sz w:val="12"/>
                <w:szCs w:val="12"/>
                <w:bdr w:val="single" w:sz="4" w:space="0" w:color="auto"/>
                <w:lang w:val="el-GR"/>
              </w:rPr>
              <w:t>0</w:t>
            </w:r>
            <w:r w:rsidRPr="007713CB">
              <w:rPr>
                <w:color w:val="0070C0"/>
                <w:sz w:val="12"/>
                <w:szCs w:val="12"/>
                <w:bdr w:val="single" w:sz="4" w:space="0" w:color="auto"/>
                <w:lang w:val="el-GR"/>
              </w:rPr>
              <w:t>0 </w:t>
            </w:r>
            <w:r w:rsidRPr="007713CB">
              <w:rPr>
                <w:b/>
                <w:bCs/>
                <w:color w:val="0070C0"/>
                <w:spacing w:val="2"/>
                <w:w w:val="94"/>
                <w:sz w:val="12"/>
                <w:szCs w:val="12"/>
                <w:bdr w:val="single" w:sz="4" w:space="0" w:color="auto"/>
                <w:lang w:val="el-GR"/>
              </w:rPr>
              <w:t>I</w:t>
            </w:r>
            <w:r w:rsidRPr="007713CB">
              <w:rPr>
                <w:b/>
                <w:bCs/>
                <w:color w:val="0070C0"/>
                <w:spacing w:val="1"/>
                <w:w w:val="94"/>
                <w:sz w:val="12"/>
                <w:szCs w:val="12"/>
                <w:bdr w:val="single" w:sz="4" w:space="0" w:color="auto"/>
                <w:lang w:val="el-GR"/>
              </w:rPr>
              <w:t>U</w:t>
            </w:r>
            <w:r w:rsidRPr="007713CB">
              <w:rPr>
                <w:b/>
                <w:bCs/>
                <w:color w:val="0070C0"/>
                <w:spacing w:val="2"/>
                <w:w w:val="94"/>
                <w:sz w:val="12"/>
                <w:szCs w:val="12"/>
                <w:bdr w:val="single" w:sz="4" w:space="0" w:color="auto"/>
                <w:lang w:val="el-GR"/>
              </w:rPr>
              <w:t>/</w:t>
            </w:r>
            <w:r w:rsidRPr="007713CB">
              <w:rPr>
                <w:color w:val="0070C0"/>
                <w:spacing w:val="2"/>
                <w:w w:val="94"/>
                <w:sz w:val="12"/>
                <w:szCs w:val="12"/>
                <w:bdr w:val="single" w:sz="4" w:space="0" w:color="auto"/>
                <w:lang w:val="el-GR"/>
              </w:rPr>
              <w:t>0</w:t>
            </w:r>
            <w:r w:rsidRPr="007713CB">
              <w:rPr>
                <w:color w:val="0070C0"/>
                <w:spacing w:val="3"/>
                <w:w w:val="94"/>
                <w:sz w:val="12"/>
                <w:szCs w:val="12"/>
                <w:bdr w:val="single" w:sz="4" w:space="0" w:color="auto"/>
                <w:lang w:val="el-GR"/>
              </w:rPr>
              <w:t>,</w:t>
            </w:r>
            <w:r w:rsidRPr="007713CB">
              <w:rPr>
                <w:color w:val="00B0F0"/>
                <w:w w:val="94"/>
                <w:sz w:val="12"/>
                <w:szCs w:val="12"/>
                <w:bdr w:val="single" w:sz="4" w:space="0" w:color="auto"/>
                <w:lang w:val="el-GR"/>
              </w:rPr>
              <w:t>48</w:t>
            </w:r>
            <w:r w:rsidRPr="007713CB">
              <w:rPr>
                <w:color w:val="0070C0"/>
                <w:spacing w:val="-1"/>
                <w:w w:val="94"/>
                <w:sz w:val="12"/>
                <w:szCs w:val="12"/>
                <w:bdr w:val="single" w:sz="4" w:space="0" w:color="auto"/>
                <w:lang w:val="el-GR"/>
              </w:rPr>
              <w:t> </w:t>
            </w:r>
          </w:p>
        </w:tc>
        <w:tc>
          <w:tcPr>
            <w:tcW w:w="850" w:type="dxa"/>
            <w:vMerge w:val="restart"/>
            <w:tcBorders>
              <w:top w:val="single" w:sz="8" w:space="0" w:color="231F20"/>
              <w:left w:val="single" w:sz="8" w:space="0" w:color="231F20"/>
              <w:bottom w:val="single" w:sz="8" w:space="0" w:color="231F20"/>
              <w:right w:val="single" w:sz="8" w:space="0" w:color="231F20"/>
            </w:tcBorders>
          </w:tcPr>
          <w:p w14:paraId="7C804139" w14:textId="77777777" w:rsidR="001D7BA3" w:rsidRPr="002D6B92" w:rsidRDefault="001D7BA3" w:rsidP="009C2B72">
            <w:pPr>
              <w:keepNext/>
              <w:autoSpaceDE w:val="0"/>
              <w:autoSpaceDN w:val="0"/>
              <w:spacing w:before="8"/>
              <w:ind w:left="327" w:right="307"/>
              <w:jc w:val="center"/>
              <w:rPr>
                <w:color w:val="000000"/>
                <w:sz w:val="16"/>
                <w:szCs w:val="16"/>
                <w:lang w:val="el-GR"/>
              </w:rPr>
            </w:pPr>
            <w:r w:rsidRPr="002D6B92">
              <w:rPr>
                <w:b/>
                <w:bCs/>
                <w:color w:val="231F20"/>
                <w:w w:val="96"/>
                <w:sz w:val="16"/>
                <w:szCs w:val="16"/>
                <w:lang w:val="el-GR"/>
              </w:rPr>
              <w:t>5</w:t>
            </w:r>
          </w:p>
          <w:p w14:paraId="5F532B0E" w14:textId="77777777" w:rsidR="001D7BA3" w:rsidRPr="002D6B92" w:rsidRDefault="001D7BA3" w:rsidP="009C2B72">
            <w:pPr>
              <w:keepNext/>
              <w:autoSpaceDE w:val="0"/>
              <w:autoSpaceDN w:val="0"/>
              <w:ind w:left="51" w:right="32"/>
              <w:jc w:val="center"/>
              <w:rPr>
                <w:color w:val="000000"/>
                <w:sz w:val="16"/>
                <w:szCs w:val="16"/>
                <w:lang w:val="el-GR"/>
              </w:rPr>
            </w:pPr>
            <w:r w:rsidRPr="002D6B92">
              <w:rPr>
                <w:b/>
                <w:bCs/>
                <w:color w:val="231F20"/>
                <w:spacing w:val="-1"/>
                <w:w w:val="79"/>
                <w:sz w:val="16"/>
                <w:szCs w:val="16"/>
                <w:lang w:val="el-GR"/>
              </w:rPr>
              <w:t>Συνταγογραφημένη</w:t>
            </w:r>
          </w:p>
          <w:p w14:paraId="14A7A1F6" w14:textId="77777777" w:rsidR="001D7BA3" w:rsidRPr="002D6B92" w:rsidRDefault="001D7BA3" w:rsidP="009C2B72">
            <w:pPr>
              <w:keepNext/>
              <w:autoSpaceDE w:val="0"/>
              <w:autoSpaceDN w:val="0"/>
              <w:ind w:left="219" w:right="199"/>
              <w:jc w:val="center"/>
              <w:rPr>
                <w:sz w:val="16"/>
                <w:szCs w:val="16"/>
                <w:lang w:val="el-GR"/>
              </w:rPr>
            </w:pPr>
            <w:r w:rsidRPr="002D6B92">
              <w:rPr>
                <w:b/>
                <w:bCs/>
                <w:color w:val="231F20"/>
                <w:spacing w:val="-1"/>
                <w:w w:val="82"/>
                <w:sz w:val="16"/>
                <w:szCs w:val="16"/>
                <w:lang w:val="el-GR"/>
              </w:rPr>
              <w:t>δόση</w:t>
            </w:r>
          </w:p>
        </w:tc>
        <w:tc>
          <w:tcPr>
            <w:tcW w:w="4961" w:type="dxa"/>
            <w:gridSpan w:val="3"/>
            <w:tcBorders>
              <w:top w:val="single" w:sz="8" w:space="0" w:color="231F20"/>
              <w:left w:val="single" w:sz="8" w:space="0" w:color="231F20"/>
              <w:bottom w:val="single" w:sz="8" w:space="0" w:color="231F20"/>
              <w:right w:val="single" w:sz="8" w:space="0" w:color="231F20"/>
            </w:tcBorders>
          </w:tcPr>
          <w:p w14:paraId="7DFD2717" w14:textId="77777777" w:rsidR="001D7BA3" w:rsidRPr="002D6B92" w:rsidRDefault="001D7BA3" w:rsidP="009C2B72">
            <w:pPr>
              <w:keepNext/>
              <w:tabs>
                <w:tab w:val="left" w:pos="1380"/>
                <w:tab w:val="left" w:pos="2920"/>
              </w:tabs>
              <w:autoSpaceDE w:val="0"/>
              <w:autoSpaceDN w:val="0"/>
              <w:ind w:left="392" w:right="-20"/>
              <w:rPr>
                <w:color w:val="000000"/>
                <w:sz w:val="16"/>
                <w:szCs w:val="16"/>
                <w:lang w:val="el-GR"/>
              </w:rPr>
            </w:pPr>
            <w:r w:rsidRPr="002D6B92">
              <w:rPr>
                <w:b/>
                <w:bCs/>
                <w:color w:val="231F20"/>
                <w:sz w:val="16"/>
                <w:szCs w:val="16"/>
                <w:lang w:val="el-GR"/>
              </w:rPr>
              <w:t>6</w:t>
            </w:r>
            <w:r w:rsidRPr="002D6B92">
              <w:rPr>
                <w:b/>
                <w:bCs/>
                <w:color w:val="231F20"/>
                <w:sz w:val="16"/>
                <w:szCs w:val="16"/>
                <w:lang w:val="el-GR"/>
              </w:rPr>
              <w:tab/>
              <w:t>7</w:t>
            </w:r>
            <w:r w:rsidRPr="002D6B92">
              <w:rPr>
                <w:b/>
                <w:bCs/>
                <w:color w:val="231F20"/>
                <w:sz w:val="16"/>
                <w:szCs w:val="16"/>
                <w:lang w:val="el-GR"/>
              </w:rPr>
              <w:tab/>
              <w:t>8</w:t>
            </w:r>
          </w:p>
          <w:p w14:paraId="73D19D8E" w14:textId="77777777" w:rsidR="001D7BA3" w:rsidRPr="002D6B92" w:rsidRDefault="001D7BA3" w:rsidP="009C2B72">
            <w:pPr>
              <w:keepNext/>
              <w:tabs>
                <w:tab w:val="left" w:pos="2559"/>
              </w:tabs>
              <w:autoSpaceDE w:val="0"/>
              <w:autoSpaceDN w:val="0"/>
              <w:ind w:left="108" w:right="-23" w:firstLine="1312"/>
              <w:rPr>
                <w:sz w:val="16"/>
                <w:szCs w:val="16"/>
                <w:lang w:val="el-GR"/>
              </w:rPr>
            </w:pPr>
            <w:r w:rsidRPr="002D6B92">
              <w:rPr>
                <w:b/>
                <w:bCs/>
                <w:color w:val="231F20"/>
                <w:spacing w:val="-1"/>
                <w:w w:val="77"/>
                <w:sz w:val="16"/>
                <w:szCs w:val="16"/>
                <w:lang w:val="el-GR"/>
              </w:rPr>
              <w:t>Παράθυρο αναπληροφόρησης δόσης</w:t>
            </w:r>
          </w:p>
        </w:tc>
      </w:tr>
      <w:tr w:rsidR="001D7BA3" w:rsidRPr="00781959" w14:paraId="5B9E69C8" w14:textId="77777777" w:rsidTr="00C64C2C">
        <w:trPr>
          <w:cantSplit/>
          <w:trHeight w:hRule="exact" w:val="676"/>
        </w:trPr>
        <w:tc>
          <w:tcPr>
            <w:tcW w:w="993" w:type="dxa"/>
            <w:vMerge/>
            <w:tcBorders>
              <w:top w:val="single" w:sz="8" w:space="0" w:color="231F20"/>
              <w:left w:val="single" w:sz="8" w:space="0" w:color="231F20"/>
              <w:bottom w:val="single" w:sz="8" w:space="0" w:color="231F20"/>
              <w:right w:val="single" w:sz="8" w:space="0" w:color="231F20"/>
            </w:tcBorders>
          </w:tcPr>
          <w:p w14:paraId="5F6FB518" w14:textId="77777777" w:rsidR="001D7BA3" w:rsidRPr="002D6B92" w:rsidRDefault="001D7BA3" w:rsidP="009C2B72">
            <w:pPr>
              <w:keepNext/>
              <w:autoSpaceDE w:val="0"/>
              <w:autoSpaceDN w:val="0"/>
              <w:ind w:left="729" w:right="-20"/>
              <w:rPr>
                <w:sz w:val="16"/>
                <w:szCs w:val="16"/>
                <w:lang w:val="el-GR"/>
              </w:rPr>
            </w:pPr>
          </w:p>
        </w:tc>
        <w:tc>
          <w:tcPr>
            <w:tcW w:w="708" w:type="dxa"/>
            <w:vMerge/>
            <w:tcBorders>
              <w:top w:val="single" w:sz="8" w:space="0" w:color="231F20"/>
              <w:left w:val="single" w:sz="8" w:space="0" w:color="231F20"/>
              <w:bottom w:val="single" w:sz="8" w:space="0" w:color="231F20"/>
              <w:right w:val="single" w:sz="8" w:space="0" w:color="231F20"/>
            </w:tcBorders>
          </w:tcPr>
          <w:p w14:paraId="5B835127" w14:textId="77777777" w:rsidR="001D7BA3" w:rsidRPr="002D6B92" w:rsidRDefault="001D7BA3" w:rsidP="009C2B72">
            <w:pPr>
              <w:keepNext/>
              <w:autoSpaceDE w:val="0"/>
              <w:autoSpaceDN w:val="0"/>
              <w:ind w:left="729" w:right="-20"/>
              <w:rPr>
                <w:sz w:val="16"/>
                <w:szCs w:val="16"/>
                <w:lang w:val="el-GR"/>
              </w:rPr>
            </w:pPr>
          </w:p>
        </w:tc>
        <w:tc>
          <w:tcPr>
            <w:tcW w:w="709" w:type="dxa"/>
            <w:vMerge/>
            <w:tcBorders>
              <w:top w:val="single" w:sz="8" w:space="0" w:color="231F20"/>
              <w:left w:val="single" w:sz="8" w:space="0" w:color="231F20"/>
              <w:bottom w:val="single" w:sz="8" w:space="0" w:color="231F20"/>
              <w:right w:val="single" w:sz="8" w:space="0" w:color="231F20"/>
            </w:tcBorders>
          </w:tcPr>
          <w:p w14:paraId="57CD3389" w14:textId="77777777" w:rsidR="001D7BA3" w:rsidRPr="002D6B92" w:rsidRDefault="001D7BA3" w:rsidP="009C2B72">
            <w:pPr>
              <w:keepNext/>
              <w:autoSpaceDE w:val="0"/>
              <w:autoSpaceDN w:val="0"/>
              <w:ind w:left="729" w:right="-20"/>
              <w:rPr>
                <w:sz w:val="16"/>
                <w:szCs w:val="16"/>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763EFDF6" w14:textId="77777777" w:rsidR="001D7BA3" w:rsidRPr="002D6B92" w:rsidRDefault="001D7BA3" w:rsidP="009C2B72">
            <w:pPr>
              <w:keepNext/>
              <w:autoSpaceDE w:val="0"/>
              <w:autoSpaceDN w:val="0"/>
              <w:ind w:left="729" w:right="-20"/>
              <w:rPr>
                <w:sz w:val="16"/>
                <w:szCs w:val="16"/>
                <w:lang w:val="el-GR"/>
              </w:rPr>
            </w:pPr>
          </w:p>
        </w:tc>
        <w:tc>
          <w:tcPr>
            <w:tcW w:w="850" w:type="dxa"/>
            <w:vMerge/>
            <w:tcBorders>
              <w:top w:val="single" w:sz="8" w:space="0" w:color="231F20"/>
              <w:left w:val="single" w:sz="8" w:space="0" w:color="231F20"/>
              <w:bottom w:val="single" w:sz="8" w:space="0" w:color="231F20"/>
              <w:right w:val="single" w:sz="8" w:space="0" w:color="231F20"/>
            </w:tcBorders>
          </w:tcPr>
          <w:p w14:paraId="69A1B57C" w14:textId="77777777" w:rsidR="001D7BA3" w:rsidRPr="002D6B92" w:rsidRDefault="001D7BA3" w:rsidP="009C2B72">
            <w:pPr>
              <w:keepNext/>
              <w:autoSpaceDE w:val="0"/>
              <w:autoSpaceDN w:val="0"/>
              <w:ind w:left="729" w:right="-20"/>
              <w:rPr>
                <w:sz w:val="16"/>
                <w:szCs w:val="16"/>
                <w:lang w:val="el-GR"/>
              </w:rPr>
            </w:pPr>
          </w:p>
        </w:tc>
        <w:tc>
          <w:tcPr>
            <w:tcW w:w="892" w:type="dxa"/>
            <w:tcBorders>
              <w:top w:val="single" w:sz="8" w:space="0" w:color="231F20"/>
              <w:left w:val="single" w:sz="8" w:space="0" w:color="231F20"/>
              <w:bottom w:val="single" w:sz="8" w:space="0" w:color="231F20"/>
              <w:right w:val="single" w:sz="8" w:space="0" w:color="231F20"/>
            </w:tcBorders>
          </w:tcPr>
          <w:p w14:paraId="7BBC3E45" w14:textId="77777777" w:rsidR="001D7BA3" w:rsidRPr="002D6B92" w:rsidRDefault="001D7BA3" w:rsidP="009C2B72">
            <w:pPr>
              <w:keepNext/>
              <w:autoSpaceDE w:val="0"/>
              <w:autoSpaceDN w:val="0"/>
              <w:ind w:left="45" w:right="23"/>
              <w:rPr>
                <w:sz w:val="16"/>
                <w:szCs w:val="16"/>
                <w:lang w:val="el-GR"/>
              </w:rPr>
            </w:pPr>
            <w:r w:rsidRPr="002D6B92">
              <w:rPr>
                <w:b/>
                <w:bCs/>
                <w:color w:val="231F20"/>
                <w:spacing w:val="-1"/>
                <w:w w:val="85"/>
                <w:sz w:val="16"/>
                <w:szCs w:val="16"/>
                <w:lang w:val="el-GR"/>
              </w:rPr>
              <w:t>Ρυθμισμένη ποσότητα για ένεση</w:t>
            </w:r>
          </w:p>
        </w:tc>
        <w:tc>
          <w:tcPr>
            <w:tcW w:w="4069" w:type="dxa"/>
            <w:gridSpan w:val="2"/>
            <w:tcBorders>
              <w:top w:val="single" w:sz="8" w:space="0" w:color="231F20"/>
              <w:left w:val="single" w:sz="8" w:space="0" w:color="231F20"/>
              <w:bottom w:val="single" w:sz="8" w:space="0" w:color="231F20"/>
              <w:right w:val="single" w:sz="8" w:space="0" w:color="231F20"/>
            </w:tcBorders>
          </w:tcPr>
          <w:p w14:paraId="7FADD04D" w14:textId="77777777" w:rsidR="001D7BA3" w:rsidRPr="002D6B92" w:rsidRDefault="001D7BA3" w:rsidP="009C2B72">
            <w:pPr>
              <w:keepNext/>
              <w:autoSpaceDE w:val="0"/>
              <w:autoSpaceDN w:val="0"/>
              <w:spacing w:before="8"/>
              <w:ind w:left="950" w:right="-20"/>
              <w:jc w:val="center"/>
              <w:rPr>
                <w:b/>
                <w:bCs/>
                <w:color w:val="231F20"/>
                <w:spacing w:val="-1"/>
                <w:w w:val="85"/>
                <w:sz w:val="16"/>
                <w:szCs w:val="16"/>
                <w:lang w:val="el-GR"/>
              </w:rPr>
            </w:pPr>
            <w:r w:rsidRPr="002D6B92">
              <w:rPr>
                <w:b/>
                <w:bCs/>
                <w:noProof/>
                <w:color w:val="231F20"/>
                <w:spacing w:val="-1"/>
                <w:sz w:val="16"/>
                <w:szCs w:val="16"/>
                <w:lang w:val="el-GR" w:eastAsia="el-GR"/>
              </w:rPr>
              <w:drawing>
                <wp:anchor distT="0" distB="0" distL="114300" distR="114300" simplePos="0" relativeHeight="251668542" behindDoc="0" locked="0" layoutInCell="1" allowOverlap="1" wp14:anchorId="3DF650D3" wp14:editId="2D8786D8">
                  <wp:simplePos x="0" y="0"/>
                  <wp:positionH relativeFrom="column">
                    <wp:posOffset>69850</wp:posOffset>
                  </wp:positionH>
                  <wp:positionV relativeFrom="paragraph">
                    <wp:posOffset>74295</wp:posOffset>
                  </wp:positionV>
                  <wp:extent cx="521335" cy="254000"/>
                  <wp:effectExtent l="19050" t="0" r="0" b="0"/>
                  <wp:wrapThrough wrapText="bothSides">
                    <wp:wrapPolygon edited="0">
                      <wp:start x="-789" y="0"/>
                      <wp:lineTo x="-789" y="19440"/>
                      <wp:lineTo x="21311" y="19440"/>
                      <wp:lineTo x="21311" y="0"/>
                      <wp:lineTo x="-789" y="0"/>
                    </wp:wrapPolygon>
                  </wp:wrapThrough>
                  <wp:docPr id="2131888743" name="Picture 213188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521335" cy="254000"/>
                          </a:xfrm>
                          <a:prstGeom prst="rect">
                            <a:avLst/>
                          </a:prstGeom>
                          <a:noFill/>
                          <a:ln>
                            <a:noFill/>
                          </a:ln>
                        </pic:spPr>
                      </pic:pic>
                    </a:graphicData>
                  </a:graphic>
                </wp:anchor>
              </w:drawing>
            </w:r>
            <w:r w:rsidRPr="002D6B92">
              <w:rPr>
                <w:b/>
                <w:bCs/>
                <w:color w:val="231F20"/>
                <w:spacing w:val="-1"/>
                <w:w w:val="85"/>
                <w:sz w:val="16"/>
                <w:szCs w:val="16"/>
                <w:lang w:val="el-GR"/>
              </w:rPr>
              <w:t>Ποσότητα που πρέπει να ρυθμιστεί για μια δεύτερη ένεση</w:t>
            </w:r>
          </w:p>
          <w:p w14:paraId="4A1D2843" w14:textId="77777777" w:rsidR="001D7BA3" w:rsidRPr="002D6B92" w:rsidRDefault="001D7BA3" w:rsidP="009C2B72">
            <w:pPr>
              <w:keepNext/>
              <w:tabs>
                <w:tab w:val="left" w:pos="1808"/>
              </w:tabs>
              <w:autoSpaceDE w:val="0"/>
              <w:autoSpaceDN w:val="0"/>
              <w:spacing w:before="8"/>
              <w:ind w:left="107" w:right="-20"/>
              <w:rPr>
                <w:sz w:val="16"/>
                <w:szCs w:val="16"/>
                <w:lang w:val="el-GR"/>
              </w:rPr>
            </w:pPr>
          </w:p>
        </w:tc>
      </w:tr>
      <w:tr w:rsidR="001D7BA3" w:rsidRPr="00781959" w14:paraId="08EED5DA"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674CF685"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w:t>
            </w:r>
          </w:p>
        </w:tc>
        <w:tc>
          <w:tcPr>
            <w:tcW w:w="708" w:type="dxa"/>
            <w:tcBorders>
              <w:top w:val="single" w:sz="8" w:space="0" w:color="231F20"/>
              <w:left w:val="single" w:sz="8" w:space="0" w:color="231F20"/>
              <w:bottom w:val="single" w:sz="8" w:space="0" w:color="231F20"/>
              <w:right w:val="single" w:sz="8" w:space="0" w:color="231F20"/>
            </w:tcBorders>
            <w:vAlign w:val="center"/>
          </w:tcPr>
          <w:p w14:paraId="0E9A367E" w14:textId="77777777" w:rsidR="001D7BA3" w:rsidRPr="002D6B92" w:rsidRDefault="001D7BA3" w:rsidP="009C2B72">
            <w:pPr>
              <w:keepNext/>
              <w:autoSpaceDE w:val="0"/>
              <w:autoSpaceDN w:val="0"/>
              <w:ind w:left="-24" w:right="-3" w:firstLine="24"/>
              <w:jc w:val="center"/>
              <w:rPr>
                <w:i/>
                <w:sz w:val="18"/>
                <w:szCs w:val="18"/>
                <w:lang w:val="el-GR"/>
              </w:rPr>
            </w:pPr>
            <w:r w:rsidRPr="002D6B92">
              <w:rPr>
                <w:bCs/>
                <w:i/>
                <w:color w:val="231F20"/>
                <w:w w:val="90"/>
                <w:sz w:val="18"/>
                <w:szCs w:val="18"/>
                <w:lang w:val="el-GR"/>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4D294202" w14:textId="77777777" w:rsidR="001D7BA3" w:rsidRPr="002D6B92" w:rsidRDefault="001D7BA3" w:rsidP="009C2B72">
            <w:pPr>
              <w:keepNext/>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42D63672" w14:textId="77777777" w:rsidR="001D7BA3" w:rsidRPr="002D6B92" w:rsidRDefault="001D7BA3" w:rsidP="009C2B72">
            <w:pPr>
              <w:keepNext/>
              <w:autoSpaceDE w:val="0"/>
              <w:autoSpaceDN w:val="0"/>
              <w:ind w:left="30" w:right="-20"/>
              <w:jc w:val="center"/>
              <w:rPr>
                <w:sz w:val="18"/>
                <w:szCs w:val="18"/>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0" w:type="dxa"/>
            <w:tcBorders>
              <w:top w:val="single" w:sz="8" w:space="0" w:color="231F20"/>
              <w:left w:val="single" w:sz="8" w:space="0" w:color="231F20"/>
              <w:bottom w:val="single" w:sz="8" w:space="0" w:color="231F20"/>
              <w:right w:val="single" w:sz="8" w:space="0" w:color="231F20"/>
            </w:tcBorders>
            <w:vAlign w:val="center"/>
          </w:tcPr>
          <w:p w14:paraId="2EF38696"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4F7EF3CB"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125</w:t>
            </w:r>
          </w:p>
        </w:tc>
        <w:tc>
          <w:tcPr>
            <w:tcW w:w="1090" w:type="dxa"/>
            <w:tcBorders>
              <w:top w:val="single" w:sz="8" w:space="0" w:color="231F20"/>
              <w:left w:val="single" w:sz="8" w:space="0" w:color="231F20"/>
              <w:bottom w:val="single" w:sz="8" w:space="0" w:color="231F20"/>
              <w:right w:val="single" w:sz="8" w:space="0" w:color="231F20"/>
            </w:tcBorders>
          </w:tcPr>
          <w:p w14:paraId="545BA1A4"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noProof/>
                <w:sz w:val="14"/>
                <w:szCs w:val="14"/>
                <w:lang w:val="el-GR" w:eastAsia="el-GR"/>
              </w:rPr>
              <w:drawing>
                <wp:inline distT="0" distB="0" distL="0" distR="0" wp14:anchorId="434CDE4A" wp14:editId="76F8A435">
                  <wp:extent cx="109220" cy="143510"/>
                  <wp:effectExtent l="0" t="0" r="0" b="0"/>
                  <wp:docPr id="1184027397" name="Picture 1184027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5A54E3D2" w14:textId="77777777" w:rsidR="001D7BA3" w:rsidRPr="002D6B92" w:rsidRDefault="001D7BA3" w:rsidP="009C2B72">
            <w:pPr>
              <w:keepNext/>
              <w:autoSpaceDE w:val="0"/>
              <w:autoSpaceDN w:val="0"/>
              <w:ind w:left="191" w:right="-20"/>
              <w:rPr>
                <w:sz w:val="14"/>
                <w:szCs w:val="1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05B4E7ED" w14:textId="77777777" w:rsidR="001D7BA3" w:rsidRPr="002D6B92" w:rsidRDefault="001D7BA3" w:rsidP="009C2B72">
            <w:pPr>
              <w:keepNext/>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08323383" w14:textId="77777777" w:rsidR="001D7BA3" w:rsidRPr="002D6B92" w:rsidRDefault="001D7BA3" w:rsidP="009C2B72">
            <w:pPr>
              <w:keepNext/>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r w:rsidR="001D7BA3" w:rsidRPr="00781959" w14:paraId="0282AAAF"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4D8EB495"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#2</w:t>
            </w:r>
          </w:p>
        </w:tc>
        <w:tc>
          <w:tcPr>
            <w:tcW w:w="708" w:type="dxa"/>
            <w:tcBorders>
              <w:top w:val="single" w:sz="8" w:space="0" w:color="231F20"/>
              <w:left w:val="single" w:sz="8" w:space="0" w:color="231F20"/>
              <w:bottom w:val="single" w:sz="8" w:space="0" w:color="231F20"/>
              <w:right w:val="single" w:sz="8" w:space="0" w:color="231F20"/>
            </w:tcBorders>
            <w:vAlign w:val="center"/>
          </w:tcPr>
          <w:p w14:paraId="76B28E4B" w14:textId="77777777" w:rsidR="001D7BA3" w:rsidRPr="002D6B92" w:rsidRDefault="001D7BA3" w:rsidP="009C2B72">
            <w:pPr>
              <w:keepNext/>
              <w:autoSpaceDE w:val="0"/>
              <w:autoSpaceDN w:val="0"/>
              <w:ind w:left="-24" w:right="-3" w:firstLine="24"/>
              <w:jc w:val="center"/>
              <w:rPr>
                <w:i/>
                <w:sz w:val="18"/>
                <w:szCs w:val="18"/>
                <w:lang w:val="el-GR"/>
              </w:rPr>
            </w:pPr>
            <w:r w:rsidRPr="002D6B92">
              <w:rPr>
                <w:bCs/>
                <w:i/>
                <w:color w:val="231F20"/>
                <w:w w:val="90"/>
                <w:sz w:val="18"/>
                <w:szCs w:val="18"/>
                <w:lang w:val="el-GR"/>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3B09CF1A" w14:textId="77777777" w:rsidR="001D7BA3" w:rsidRPr="002D6B92" w:rsidRDefault="001D7BA3" w:rsidP="009C2B72">
            <w:pPr>
              <w:keepNext/>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025AFC07" w14:textId="77777777" w:rsidR="001D7BA3" w:rsidRPr="002D6B92" w:rsidRDefault="001D7BA3" w:rsidP="009C2B72">
            <w:pPr>
              <w:keepNext/>
              <w:autoSpaceDE w:val="0"/>
              <w:autoSpaceDN w:val="0"/>
              <w:ind w:left="30" w:right="-20"/>
              <w:jc w:val="center"/>
              <w:rPr>
                <w:sz w:val="18"/>
                <w:szCs w:val="18"/>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0" w:type="dxa"/>
            <w:tcBorders>
              <w:top w:val="single" w:sz="8" w:space="0" w:color="231F20"/>
              <w:left w:val="single" w:sz="8" w:space="0" w:color="231F20"/>
              <w:bottom w:val="single" w:sz="8" w:space="0" w:color="231F20"/>
              <w:right w:val="single" w:sz="8" w:space="0" w:color="231F20"/>
            </w:tcBorders>
            <w:vAlign w:val="center"/>
          </w:tcPr>
          <w:p w14:paraId="77835B60"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055572FC"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125</w:t>
            </w:r>
          </w:p>
        </w:tc>
        <w:tc>
          <w:tcPr>
            <w:tcW w:w="1090" w:type="dxa"/>
            <w:tcBorders>
              <w:top w:val="single" w:sz="8" w:space="0" w:color="231F20"/>
              <w:left w:val="single" w:sz="8" w:space="0" w:color="231F20"/>
              <w:bottom w:val="single" w:sz="8" w:space="0" w:color="231F20"/>
              <w:right w:val="single" w:sz="8" w:space="0" w:color="231F20"/>
            </w:tcBorders>
          </w:tcPr>
          <w:p w14:paraId="3A28D064" w14:textId="77777777" w:rsidR="001D7BA3" w:rsidRPr="002D6B92" w:rsidRDefault="001D7BA3" w:rsidP="009C2B72">
            <w:pPr>
              <w:keepNext/>
              <w:autoSpaceDE w:val="0"/>
              <w:autoSpaceDN w:val="0"/>
              <w:ind w:left="191" w:right="-20"/>
              <w:rPr>
                <w:color w:val="000000"/>
                <w:sz w:val="14"/>
                <w:szCs w:val="14"/>
                <w:lang w:val="el-GR"/>
              </w:rPr>
            </w:pPr>
            <w:r w:rsidRPr="002D6B92">
              <w:rPr>
                <w:noProof/>
                <w:sz w:val="14"/>
                <w:szCs w:val="14"/>
                <w:lang w:val="el-GR" w:eastAsia="el-GR"/>
              </w:rPr>
              <w:drawing>
                <wp:inline distT="0" distB="0" distL="0" distR="0" wp14:anchorId="3BC0719A" wp14:editId="60D2ED98">
                  <wp:extent cx="109220" cy="143510"/>
                  <wp:effectExtent l="0" t="0" r="0" b="0"/>
                  <wp:docPr id="602864186" name="Picture 60286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4ACF5190" w14:textId="77777777" w:rsidR="001D7BA3" w:rsidRPr="002D6B92" w:rsidRDefault="001D7BA3" w:rsidP="009C2B72">
            <w:pPr>
              <w:keepNext/>
              <w:autoSpaceDE w:val="0"/>
              <w:autoSpaceDN w:val="0"/>
              <w:ind w:left="47" w:right="-20"/>
              <w:rPr>
                <w:sz w:val="14"/>
                <w:szCs w:val="14"/>
                <w:lang w:val="el-GR"/>
              </w:rPr>
            </w:pPr>
            <w:r w:rsidRPr="002D6B92">
              <w:rPr>
                <w:noProof/>
                <w:sz w:val="14"/>
                <w:szCs w:val="14"/>
                <w:lang w:val="el-GR" w:eastAsia="en-GB"/>
              </w:rPr>
              <mc:AlternateContent>
                <mc:Choice Requires="wps">
                  <w:drawing>
                    <wp:anchor distT="0" distB="0" distL="114300" distR="114300" simplePos="0" relativeHeight="251672638" behindDoc="0" locked="0" layoutInCell="1" allowOverlap="1" wp14:anchorId="16F1D975" wp14:editId="57300CEF">
                      <wp:simplePos x="0" y="0"/>
                      <wp:positionH relativeFrom="column">
                        <wp:posOffset>601980</wp:posOffset>
                      </wp:positionH>
                      <wp:positionV relativeFrom="paragraph">
                        <wp:posOffset>155575</wp:posOffset>
                      </wp:positionV>
                      <wp:extent cx="1757045" cy="561975"/>
                      <wp:effectExtent l="0" t="0" r="0" b="9525"/>
                      <wp:wrapNone/>
                      <wp:docPr id="122938237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7045" cy="561975"/>
                              </a:xfrm>
                              <a:prstGeom prst="ellipse">
                                <a:avLst/>
                              </a:prstGeom>
                              <a:noFill/>
                              <a:ln w="127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7.4pt;margin-top:12.25pt;width:138.35pt;height:44.25pt;z-index:2516726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7EB91C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"/>
                  </w:pict>
                </mc:Fallback>
              </mc:AlternateContent>
            </w: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0E78D4DC" w14:textId="77777777" w:rsidR="001D7BA3" w:rsidRPr="002D6B92" w:rsidRDefault="001D7BA3" w:rsidP="009C2B72">
            <w:pPr>
              <w:keepNext/>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4C8AC3B4" w14:textId="77777777" w:rsidR="001D7BA3" w:rsidRPr="002D6B92" w:rsidRDefault="001D7BA3" w:rsidP="009C2B72">
            <w:pPr>
              <w:keepNext/>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r w:rsidR="001D7BA3" w:rsidRPr="00781959" w14:paraId="27FDFA96" w14:textId="77777777" w:rsidTr="00C64C2C">
        <w:trPr>
          <w:cantSplit/>
          <w:trHeight w:hRule="exact" w:val="699"/>
        </w:trPr>
        <w:tc>
          <w:tcPr>
            <w:tcW w:w="993" w:type="dxa"/>
            <w:tcBorders>
              <w:top w:val="single" w:sz="8" w:space="0" w:color="231F20"/>
              <w:left w:val="single" w:sz="8" w:space="0" w:color="231F20"/>
              <w:bottom w:val="single" w:sz="8" w:space="0" w:color="231F20"/>
              <w:right w:val="single" w:sz="8" w:space="0" w:color="231F20"/>
            </w:tcBorders>
            <w:vAlign w:val="center"/>
          </w:tcPr>
          <w:p w14:paraId="69DAAA54" w14:textId="77777777" w:rsidR="001D7BA3" w:rsidRPr="002D6B92" w:rsidRDefault="001D7BA3" w:rsidP="009C2B72">
            <w:pPr>
              <w:autoSpaceDE w:val="0"/>
              <w:autoSpaceDN w:val="0"/>
              <w:jc w:val="center"/>
              <w:rPr>
                <w:i/>
                <w:sz w:val="18"/>
                <w:szCs w:val="18"/>
                <w:lang w:val="el-GR"/>
              </w:rPr>
            </w:pPr>
            <w:r w:rsidRPr="002D6B92">
              <w:rPr>
                <w:i/>
                <w:sz w:val="18"/>
                <w:szCs w:val="18"/>
                <w:lang w:val="el-GR"/>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04C53F8C" w14:textId="77777777" w:rsidR="001D7BA3" w:rsidRPr="002D6B92" w:rsidRDefault="001D7BA3" w:rsidP="009C2B72">
            <w:pPr>
              <w:autoSpaceDE w:val="0"/>
              <w:autoSpaceDN w:val="0"/>
              <w:ind w:left="-24" w:right="-3" w:firstLine="24"/>
              <w:jc w:val="center"/>
              <w:rPr>
                <w:i/>
                <w:sz w:val="18"/>
                <w:szCs w:val="18"/>
                <w:lang w:val="el-GR"/>
              </w:rPr>
            </w:pPr>
            <w:r w:rsidRPr="002D6B92">
              <w:rPr>
                <w:bCs/>
                <w:i/>
                <w:color w:val="231F20"/>
                <w:w w:val="90"/>
                <w:sz w:val="18"/>
                <w:szCs w:val="18"/>
                <w:lang w:val="el-GR"/>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1E239EF9" w14:textId="77777777" w:rsidR="001D7BA3" w:rsidRPr="002D6B92" w:rsidRDefault="001D7BA3" w:rsidP="009C2B72">
            <w:pPr>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57968A60" w14:textId="77777777" w:rsidR="001D7BA3" w:rsidRPr="002D6B92" w:rsidRDefault="001D7BA3" w:rsidP="009C2B72">
            <w:pPr>
              <w:autoSpaceDE w:val="0"/>
              <w:autoSpaceDN w:val="0"/>
              <w:ind w:left="30" w:right="-20"/>
              <w:jc w:val="center"/>
              <w:rPr>
                <w:sz w:val="18"/>
                <w:szCs w:val="18"/>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0" w:type="dxa"/>
            <w:tcBorders>
              <w:top w:val="single" w:sz="8" w:space="0" w:color="231F20"/>
              <w:left w:val="single" w:sz="8" w:space="0" w:color="231F20"/>
              <w:bottom w:val="single" w:sz="8" w:space="0" w:color="231F20"/>
              <w:right w:val="single" w:sz="8" w:space="0" w:color="231F20"/>
            </w:tcBorders>
            <w:vAlign w:val="center"/>
          </w:tcPr>
          <w:p w14:paraId="45476F7F" w14:textId="77777777" w:rsidR="001D7BA3" w:rsidRPr="002D6B92" w:rsidRDefault="001D7BA3" w:rsidP="009C2B72">
            <w:pPr>
              <w:autoSpaceDE w:val="0"/>
              <w:autoSpaceDN w:val="0"/>
              <w:jc w:val="center"/>
              <w:rPr>
                <w:i/>
                <w:sz w:val="18"/>
                <w:szCs w:val="18"/>
                <w:lang w:val="el-GR"/>
              </w:rPr>
            </w:pPr>
            <w:r w:rsidRPr="002D6B92">
              <w:rPr>
                <w:i/>
                <w:sz w:val="18"/>
                <w:szCs w:val="18"/>
                <w:lang w:val="el-GR"/>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608D472F" w14:textId="77777777" w:rsidR="001D7BA3" w:rsidRPr="002D6B92" w:rsidRDefault="001D7BA3" w:rsidP="009C2B72">
            <w:pPr>
              <w:autoSpaceDE w:val="0"/>
              <w:autoSpaceDN w:val="0"/>
              <w:jc w:val="center"/>
              <w:rPr>
                <w:i/>
                <w:sz w:val="18"/>
                <w:szCs w:val="18"/>
                <w:lang w:val="el-GR"/>
              </w:rPr>
            </w:pPr>
            <w:r w:rsidRPr="002D6B92">
              <w:rPr>
                <w:i/>
                <w:sz w:val="18"/>
                <w:szCs w:val="18"/>
                <w:lang w:val="el-GR"/>
              </w:rPr>
              <w:t>125</w:t>
            </w:r>
          </w:p>
        </w:tc>
        <w:tc>
          <w:tcPr>
            <w:tcW w:w="1090" w:type="dxa"/>
            <w:tcBorders>
              <w:top w:val="single" w:sz="8" w:space="0" w:color="231F20"/>
              <w:left w:val="single" w:sz="8" w:space="0" w:color="231F20"/>
              <w:bottom w:val="single" w:sz="8" w:space="0" w:color="231F20"/>
              <w:right w:val="single" w:sz="8" w:space="0" w:color="231F20"/>
            </w:tcBorders>
          </w:tcPr>
          <w:p w14:paraId="26F0AD11" w14:textId="77777777" w:rsidR="001D7BA3" w:rsidRPr="002D6B92" w:rsidRDefault="001D7BA3" w:rsidP="009C2B72">
            <w:pPr>
              <w:autoSpaceDE w:val="0"/>
              <w:autoSpaceDN w:val="0"/>
              <w:ind w:left="191" w:right="-20"/>
              <w:rPr>
                <w:color w:val="000000"/>
                <w:sz w:val="14"/>
                <w:szCs w:val="14"/>
                <w:lang w:val="el-GR"/>
              </w:rPr>
            </w:pPr>
            <w:r w:rsidRPr="002D6B92">
              <w:rPr>
                <w:color w:val="231F20"/>
                <w:spacing w:val="-3"/>
                <w:sz w:val="14"/>
                <w:szCs w:val="14"/>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A2C3A97" w14:textId="77777777" w:rsidR="001D7BA3" w:rsidRPr="002D6B92" w:rsidRDefault="001D7BA3" w:rsidP="009C2B72">
            <w:pPr>
              <w:autoSpaceDE w:val="0"/>
              <w:autoSpaceDN w:val="0"/>
              <w:ind w:left="47" w:right="-20"/>
              <w:rPr>
                <w:sz w:val="14"/>
                <w:szCs w:val="1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0DD0B5C2" w14:textId="77777777" w:rsidR="001D7BA3" w:rsidRPr="002D6B92" w:rsidRDefault="001D7BA3" w:rsidP="009C2B72">
            <w:pPr>
              <w:autoSpaceDE w:val="0"/>
              <w:autoSpaceDN w:val="0"/>
              <w:ind w:left="153" w:right="141"/>
              <w:rPr>
                <w:color w:val="000000"/>
                <w:sz w:val="16"/>
                <w:szCs w:val="16"/>
                <w:lang w:val="el-GR"/>
              </w:rPr>
            </w:pPr>
            <w:r w:rsidRPr="002D6B92">
              <w:rPr>
                <w:noProof/>
                <w:sz w:val="16"/>
                <w:szCs w:val="16"/>
                <w:lang w:val="el-GR" w:eastAsia="el-GR"/>
              </w:rPr>
              <w:drawing>
                <wp:inline distT="0" distB="0" distL="0" distR="0" wp14:anchorId="696D05D6" wp14:editId="1685DADB">
                  <wp:extent cx="109220" cy="143510"/>
                  <wp:effectExtent l="0" t="0" r="0" b="0"/>
                  <wp:docPr id="754491663" name="Picture 7544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1AD9938B" w14:textId="77777777" w:rsidR="001D7BA3" w:rsidRPr="002D6B92" w:rsidRDefault="001D7BA3" w:rsidP="009C2B72">
            <w:pPr>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b/>
                <w:i/>
                <w:color w:val="231F20"/>
                <w:w w:val="66"/>
                <w:szCs w:val="22"/>
                <w:lang w:val="el-GR"/>
              </w:rPr>
              <w:t>75</w:t>
            </w:r>
            <w:r w:rsidRPr="002D6B92">
              <w:rPr>
                <w:color w:val="231F20"/>
                <w:w w:val="66"/>
                <w:sz w:val="16"/>
                <w:szCs w:val="16"/>
                <w:lang w:val="el-GR"/>
              </w:rPr>
              <w:t>.</w:t>
            </w:r>
            <w:r w:rsidRPr="002D6B92">
              <w:rPr>
                <w:color w:val="231F20"/>
                <w:spacing w:val="-1"/>
                <w:w w:val="66"/>
                <w:sz w:val="16"/>
                <w:szCs w:val="16"/>
                <w:lang w:val="el-GR"/>
              </w:rPr>
              <w:t>.</w:t>
            </w:r>
            <w:r w:rsidRPr="002D6B92">
              <w:rPr>
                <w:color w:val="231F20"/>
                <w:spacing w:val="-1"/>
                <w:w w:val="66"/>
                <w:sz w:val="16"/>
                <w:szCs w:val="16"/>
                <w:lang w:val="el-GR"/>
              </w:rPr>
              <w:br/>
              <w:t>χρησιμοποιώντας νέα συσκευή τύπου πένας</w:t>
            </w:r>
          </w:p>
        </w:tc>
      </w:tr>
      <w:tr w:rsidR="001D7BA3" w:rsidRPr="00781959" w14:paraId="0EA62C7D"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vAlign w:val="center"/>
          </w:tcPr>
          <w:p w14:paraId="55832415" w14:textId="77777777" w:rsidR="001D7BA3" w:rsidRPr="002D6B92" w:rsidRDefault="001D7BA3" w:rsidP="009C2B72">
            <w:pPr>
              <w:autoSpaceDE w:val="0"/>
              <w:autoSpaceDN w:val="0"/>
              <w:jc w:val="center"/>
              <w:rPr>
                <w:i/>
                <w:sz w:val="18"/>
                <w:szCs w:val="18"/>
                <w:lang w:val="el-GR"/>
              </w:rPr>
            </w:pPr>
            <w:r w:rsidRPr="002D6B92">
              <w:rPr>
                <w:i/>
                <w:sz w:val="18"/>
                <w:szCs w:val="18"/>
                <w:lang w:val="el-GR"/>
              </w:rPr>
              <w:t>#3</w:t>
            </w:r>
          </w:p>
        </w:tc>
        <w:tc>
          <w:tcPr>
            <w:tcW w:w="708" w:type="dxa"/>
            <w:tcBorders>
              <w:top w:val="single" w:sz="8" w:space="0" w:color="231F20"/>
              <w:left w:val="single" w:sz="8" w:space="0" w:color="231F20"/>
              <w:bottom w:val="single" w:sz="8" w:space="0" w:color="231F20"/>
              <w:right w:val="single" w:sz="8" w:space="0" w:color="231F20"/>
            </w:tcBorders>
            <w:vAlign w:val="center"/>
          </w:tcPr>
          <w:p w14:paraId="230C206F" w14:textId="77777777" w:rsidR="001D7BA3" w:rsidRPr="002D6B92" w:rsidRDefault="001D7BA3" w:rsidP="009C2B72">
            <w:pPr>
              <w:autoSpaceDE w:val="0"/>
              <w:autoSpaceDN w:val="0"/>
              <w:ind w:left="-24" w:right="-3" w:firstLine="24"/>
              <w:jc w:val="center"/>
              <w:rPr>
                <w:i/>
                <w:sz w:val="18"/>
                <w:szCs w:val="18"/>
                <w:lang w:val="el-GR"/>
              </w:rPr>
            </w:pPr>
            <w:r w:rsidRPr="002D6B92">
              <w:rPr>
                <w:bCs/>
                <w:i/>
                <w:color w:val="231F20"/>
                <w:w w:val="90"/>
                <w:sz w:val="18"/>
                <w:szCs w:val="18"/>
                <w:lang w:val="el-GR"/>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2344FDE5" w14:textId="77777777" w:rsidR="001D7BA3" w:rsidRPr="002D6B92" w:rsidRDefault="001D7BA3" w:rsidP="009C2B72">
            <w:pPr>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28CCFD2E" w14:textId="77777777" w:rsidR="001D7BA3" w:rsidRPr="002D6B92" w:rsidRDefault="001D7BA3" w:rsidP="009C2B72">
            <w:pPr>
              <w:autoSpaceDE w:val="0"/>
              <w:autoSpaceDN w:val="0"/>
              <w:ind w:left="30" w:right="-20"/>
              <w:jc w:val="center"/>
              <w:rPr>
                <w:sz w:val="18"/>
                <w:szCs w:val="18"/>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0" w:type="dxa"/>
            <w:tcBorders>
              <w:top w:val="single" w:sz="8" w:space="0" w:color="231F20"/>
              <w:left w:val="single" w:sz="8" w:space="0" w:color="231F20"/>
              <w:bottom w:val="single" w:sz="8" w:space="0" w:color="231F20"/>
              <w:right w:val="single" w:sz="8" w:space="0" w:color="231F20"/>
            </w:tcBorders>
            <w:vAlign w:val="center"/>
          </w:tcPr>
          <w:p w14:paraId="5B199005" w14:textId="77777777" w:rsidR="001D7BA3" w:rsidRPr="002D6B92" w:rsidRDefault="001D7BA3" w:rsidP="009C2B72">
            <w:pPr>
              <w:autoSpaceDE w:val="0"/>
              <w:autoSpaceDN w:val="0"/>
              <w:jc w:val="center"/>
              <w:rPr>
                <w:i/>
                <w:sz w:val="18"/>
                <w:szCs w:val="18"/>
                <w:lang w:val="el-GR"/>
              </w:rPr>
            </w:pPr>
            <w:r w:rsidRPr="002D6B92">
              <w:rPr>
                <w:i/>
                <w:sz w:val="18"/>
                <w:szCs w:val="18"/>
                <w:lang w:val="el-GR"/>
              </w:rPr>
              <w:t>Δ/ισχύει</w:t>
            </w:r>
          </w:p>
        </w:tc>
        <w:tc>
          <w:tcPr>
            <w:tcW w:w="892" w:type="dxa"/>
            <w:tcBorders>
              <w:top w:val="single" w:sz="8" w:space="0" w:color="231F20"/>
              <w:left w:val="single" w:sz="8" w:space="0" w:color="231F20"/>
              <w:bottom w:val="single" w:sz="8" w:space="0" w:color="231F20"/>
              <w:right w:val="single" w:sz="8" w:space="0" w:color="231F20"/>
            </w:tcBorders>
            <w:vAlign w:val="center"/>
          </w:tcPr>
          <w:p w14:paraId="7EB70680" w14:textId="77777777" w:rsidR="001D7BA3" w:rsidRPr="002D6B92" w:rsidRDefault="001D7BA3" w:rsidP="009C2B72">
            <w:pPr>
              <w:autoSpaceDE w:val="0"/>
              <w:autoSpaceDN w:val="0"/>
              <w:jc w:val="center"/>
              <w:rPr>
                <w:b/>
                <w:i/>
                <w:sz w:val="18"/>
                <w:szCs w:val="18"/>
                <w:lang w:val="el-GR"/>
              </w:rPr>
            </w:pPr>
          </w:p>
          <w:p w14:paraId="4E8151E9" w14:textId="77777777" w:rsidR="001D7BA3" w:rsidRPr="002D6B92" w:rsidRDefault="001D7BA3" w:rsidP="009C2B72">
            <w:pPr>
              <w:autoSpaceDE w:val="0"/>
              <w:autoSpaceDN w:val="0"/>
              <w:jc w:val="center"/>
              <w:rPr>
                <w:b/>
                <w:i/>
                <w:sz w:val="18"/>
                <w:szCs w:val="18"/>
                <w:lang w:val="el-GR"/>
              </w:rPr>
            </w:pPr>
            <w:r w:rsidRPr="002D6B92">
              <w:rPr>
                <w:noProof/>
                <w:sz w:val="18"/>
                <w:szCs w:val="18"/>
                <w:lang w:val="el-GR" w:eastAsia="en-GB"/>
              </w:rPr>
              <mc:AlternateContent>
                <mc:Choice Requires="wps">
                  <w:drawing>
                    <wp:anchor distT="0" distB="0" distL="114300" distR="114300" simplePos="0" relativeHeight="251671614" behindDoc="0" locked="0" layoutInCell="1" allowOverlap="1" wp14:anchorId="2829BD8E" wp14:editId="6459BAB0">
                      <wp:simplePos x="0" y="0"/>
                      <wp:positionH relativeFrom="column">
                        <wp:posOffset>5715</wp:posOffset>
                      </wp:positionH>
                      <wp:positionV relativeFrom="paragraph">
                        <wp:posOffset>-36830</wp:posOffset>
                      </wp:positionV>
                      <wp:extent cx="586740" cy="260985"/>
                      <wp:effectExtent l="0" t="0" r="3810" b="5715"/>
                      <wp:wrapNone/>
                      <wp:docPr id="64213610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716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616A58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2D6B92">
              <w:rPr>
                <w:b/>
                <w:i/>
                <w:sz w:val="18"/>
                <w:szCs w:val="18"/>
                <w:lang w:val="el-GR"/>
              </w:rPr>
              <w:t>75</w:t>
            </w:r>
          </w:p>
        </w:tc>
        <w:tc>
          <w:tcPr>
            <w:tcW w:w="1090" w:type="dxa"/>
            <w:tcBorders>
              <w:top w:val="single" w:sz="8" w:space="0" w:color="231F20"/>
              <w:left w:val="single" w:sz="8" w:space="0" w:color="231F20"/>
              <w:bottom w:val="single" w:sz="8" w:space="0" w:color="231F20"/>
              <w:right w:val="single" w:sz="8" w:space="0" w:color="231F20"/>
            </w:tcBorders>
          </w:tcPr>
          <w:p w14:paraId="523049C2" w14:textId="77777777" w:rsidR="001D7BA3" w:rsidRPr="002D6B92" w:rsidRDefault="001D7BA3" w:rsidP="009C2B72">
            <w:pPr>
              <w:autoSpaceDE w:val="0"/>
              <w:autoSpaceDN w:val="0"/>
              <w:ind w:left="191" w:right="-20"/>
              <w:rPr>
                <w:color w:val="000000"/>
                <w:sz w:val="14"/>
                <w:szCs w:val="14"/>
                <w:lang w:val="el-GR"/>
              </w:rPr>
            </w:pPr>
            <w:r w:rsidRPr="002D6B92">
              <w:rPr>
                <w:noProof/>
                <w:sz w:val="14"/>
                <w:szCs w:val="14"/>
                <w:lang w:val="el-GR" w:eastAsia="el-GR"/>
              </w:rPr>
              <w:drawing>
                <wp:inline distT="0" distB="0" distL="0" distR="0" wp14:anchorId="615BE46D" wp14:editId="1D57186B">
                  <wp:extent cx="109220" cy="143510"/>
                  <wp:effectExtent l="0" t="0" r="0" b="0"/>
                  <wp:docPr id="735129508" name="Picture 735129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218A89D2" w14:textId="77777777" w:rsidR="001D7BA3" w:rsidRPr="002D6B92" w:rsidRDefault="001D7BA3" w:rsidP="009C2B72">
            <w:pPr>
              <w:autoSpaceDE w:val="0"/>
              <w:autoSpaceDN w:val="0"/>
              <w:ind w:left="47" w:right="-20"/>
              <w:rPr>
                <w:sz w:val="14"/>
                <w:szCs w:val="1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5AD5F7CF" w14:textId="77777777" w:rsidR="001D7BA3" w:rsidRPr="002D6B92" w:rsidRDefault="001D7BA3" w:rsidP="009C2B72">
            <w:pPr>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5D9094B8" w14:textId="77777777" w:rsidR="001D7BA3" w:rsidRPr="002D6B92" w:rsidRDefault="001D7BA3" w:rsidP="009C2B72">
            <w:pPr>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bl>
    <w:p w14:paraId="62A3C30F" w14:textId="77777777" w:rsidR="001D7BA3" w:rsidRPr="002D6B92" w:rsidRDefault="001D7BA3" w:rsidP="009C2B72">
      <w:pPr>
        <w:tabs>
          <w:tab w:val="left" w:pos="567"/>
        </w:tabs>
        <w:ind w:left="567" w:hanging="567"/>
        <w:rPr>
          <w:szCs w:val="22"/>
          <w:lang w:val="el-GR"/>
        </w:rPr>
      </w:pPr>
    </w:p>
    <w:p w14:paraId="3F7EF17D" w14:textId="77777777" w:rsidR="001D7BA3" w:rsidRPr="002D6B92" w:rsidRDefault="001D7BA3" w:rsidP="009C2B72">
      <w:pPr>
        <w:rPr>
          <w:lang w:val="el-GR"/>
        </w:rPr>
      </w:pPr>
    </w:p>
    <w:p w14:paraId="0403167D"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bCs w:val="0"/>
          <w:color w:val="auto"/>
          <w:lang w:val="el-GR"/>
        </w:rPr>
        <w:t>Εξοικειωθείτε με την προγεμισμένη συσκευή τύπου πένας GONAL</w:t>
      </w:r>
      <w:r w:rsidRPr="002D6B92">
        <w:rPr>
          <w:bCs w:val="0"/>
          <w:color w:val="auto"/>
          <w:lang w:val="el-GR"/>
        </w:rPr>
        <w:noBreakHyphen/>
        <w:t>f</w:t>
      </w:r>
    </w:p>
    <w:p w14:paraId="0582773B" w14:textId="0D4D91CD" w:rsidR="001D7BA3" w:rsidRPr="002D6B92" w:rsidRDefault="001D7BA3" w:rsidP="009C2B72">
      <w:pPr>
        <w:keepNext/>
        <w:rPr>
          <w:lang w:val="el-GR"/>
        </w:rPr>
      </w:pPr>
    </w:p>
    <w:p w14:paraId="1FDA28B3" w14:textId="5710BFC5" w:rsidR="00155B5F" w:rsidRPr="00865F5C" w:rsidRDefault="00155B5F" w:rsidP="00155B5F">
      <w:pPr>
        <w:rPr>
          <w:lang w:val="el-GR"/>
        </w:rPr>
      </w:pPr>
      <w:r>
        <w:rPr>
          <w:noProof/>
          <w:lang w:val="el-GR" w:eastAsia="en-GB"/>
        </w:rPr>
        <mc:AlternateContent>
          <mc:Choice Requires="wps">
            <w:drawing>
              <wp:anchor distT="0" distB="0" distL="114300" distR="114300" simplePos="0" relativeHeight="251940926" behindDoc="0" locked="0" layoutInCell="1" allowOverlap="1" wp14:anchorId="7906DD17" wp14:editId="1C7AEF27">
                <wp:simplePos x="0" y="0"/>
                <wp:positionH relativeFrom="column">
                  <wp:posOffset>4738370</wp:posOffset>
                </wp:positionH>
                <wp:positionV relativeFrom="paragraph">
                  <wp:posOffset>921385</wp:posOffset>
                </wp:positionV>
                <wp:extent cx="815975" cy="307340"/>
                <wp:effectExtent l="0" t="0" r="3175" b="0"/>
                <wp:wrapNone/>
                <wp:docPr id="1810971479"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307340"/>
                        </a:xfrm>
                        <a:prstGeom prst="rect">
                          <a:avLst/>
                        </a:prstGeom>
                        <a:solidFill>
                          <a:srgbClr val="FFFFFF"/>
                        </a:solidFill>
                        <a:ln>
                          <a:noFill/>
                        </a:ln>
                      </wps:spPr>
                      <wps:txbx>
                        <w:txbxContent>
                          <w:p w14:paraId="64ED62EE" w14:textId="77777777" w:rsidR="00155B5F" w:rsidRDefault="00155B5F" w:rsidP="00155B5F">
                            <w:pPr>
                              <w:rPr>
                                <w:sz w:val="16"/>
                                <w:szCs w:val="16"/>
                                <w:lang w:val="el-GR"/>
                              </w:rPr>
                            </w:pPr>
                            <w:r>
                              <w:rPr>
                                <w:sz w:val="16"/>
                                <w:szCs w:val="16"/>
                                <w:lang w:val="el-GR"/>
                              </w:rPr>
                              <w:t>Κουμπί ρύθμισης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91" style="position:absolute;margin-left:373.1pt;margin-top:72.55pt;width:64.25pt;height:24.2pt;z-index:2519409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" w14:anchorId="7906DD17">
                <v:textbox inset="0,0,0,0">
                  <w:txbxContent>
                    <w:p w:rsidR="00155B5F" w:rsidP="00155B5F" w:rsidRDefault="00155B5F" w14:paraId="64ED62EE" w14:textId="77777777">
                      <w:pPr>
                        <w:rPr>
                          <w:sz w:val="16"/>
                          <w:szCs w:val="16"/>
                          <w:lang w:val="el-GR"/>
                        </w:rPr>
                      </w:pPr>
                      <w:r>
                        <w:rPr>
                          <w:sz w:val="16"/>
                          <w:szCs w:val="16"/>
                          <w:lang w:val="el-GR"/>
                        </w:rPr>
                        <w:t>Κουμπί ρύθμισης δόσης</w:t>
                      </w:r>
                    </w:p>
                  </w:txbxContent>
                </v:textbox>
              </v:shape>
            </w:pict>
          </mc:Fallback>
        </mc:AlternateContent>
      </w:r>
      <w:r>
        <w:rPr>
          <w:noProof/>
          <w:lang w:val="el-GR" w:eastAsia="en-GB"/>
        </w:rPr>
        <mc:AlternateContent>
          <mc:Choice Requires="wps">
            <w:drawing>
              <wp:anchor distT="0" distB="0" distL="114300" distR="114300" simplePos="0" relativeHeight="251945022" behindDoc="0" locked="0" layoutInCell="1" allowOverlap="1" wp14:anchorId="175CABAD" wp14:editId="0CBD25F5">
                <wp:simplePos x="0" y="0"/>
                <wp:positionH relativeFrom="column">
                  <wp:posOffset>3677920</wp:posOffset>
                </wp:positionH>
                <wp:positionV relativeFrom="paragraph">
                  <wp:posOffset>461010</wp:posOffset>
                </wp:positionV>
                <wp:extent cx="911225" cy="321310"/>
                <wp:effectExtent l="0" t="0" r="3175" b="2540"/>
                <wp:wrapNone/>
                <wp:docPr id="185148498"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321310"/>
                        </a:xfrm>
                        <a:prstGeom prst="rect">
                          <a:avLst/>
                        </a:prstGeom>
                        <a:solidFill>
                          <a:srgbClr val="FFFFFF"/>
                        </a:solidFill>
                        <a:ln>
                          <a:noFill/>
                        </a:ln>
                      </wps:spPr>
                      <wps:txbx>
                        <w:txbxContent>
                          <w:p w14:paraId="01F92280" w14:textId="77777777" w:rsidR="00155B5F" w:rsidRDefault="00155B5F" w:rsidP="00155B5F">
                            <w:pPr>
                              <w:rPr>
                                <w:sz w:val="16"/>
                                <w:szCs w:val="16"/>
                                <w:lang w:val="el-GR"/>
                              </w:rPr>
                            </w:pPr>
                            <w:r>
                              <w:rPr>
                                <w:sz w:val="16"/>
                                <w:szCs w:val="16"/>
                                <w:lang w:val="el-GR"/>
                              </w:rPr>
                              <w:t>Ετικέτα σφράγισης περιβλήματος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89" style="position:absolute;margin-left:289.6pt;margin-top:36.3pt;width:71.75pt;height:25.3pt;z-index:2519450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" w14:anchorId="175CABAD">
                <v:textbox inset="0,0,0,0">
                  <w:txbxContent>
                    <w:p w:rsidR="00155B5F" w:rsidP="00155B5F" w:rsidRDefault="00155B5F" w14:paraId="01F92280" w14:textId="77777777">
                      <w:pPr>
                        <w:rPr>
                          <w:sz w:val="16"/>
                          <w:szCs w:val="16"/>
                          <w:lang w:val="el-GR"/>
                        </w:rPr>
                      </w:pPr>
                      <w:r>
                        <w:rPr>
                          <w:sz w:val="16"/>
                          <w:szCs w:val="16"/>
                          <w:lang w:val="el-GR"/>
                        </w:rPr>
                        <w:t>Ετικέτα σφράγισης περιβλήματος</w:t>
                      </w:r>
                    </w:p>
                  </w:txbxContent>
                </v:textbox>
              </v:shape>
            </w:pict>
          </mc:Fallback>
        </mc:AlternateContent>
      </w:r>
      <w:r>
        <w:rPr>
          <w:noProof/>
          <w:lang w:val="el-GR" w:eastAsia="en-GB"/>
        </w:rPr>
        <mc:AlternateContent>
          <mc:Choice Requires="wps">
            <w:drawing>
              <wp:anchor distT="0" distB="0" distL="114300" distR="114300" simplePos="0" relativeHeight="251939902" behindDoc="0" locked="0" layoutInCell="1" allowOverlap="1" wp14:anchorId="5932CA1D" wp14:editId="61E089E1">
                <wp:simplePos x="0" y="0"/>
                <wp:positionH relativeFrom="column">
                  <wp:posOffset>3506470</wp:posOffset>
                </wp:positionH>
                <wp:positionV relativeFrom="paragraph">
                  <wp:posOffset>1049655</wp:posOffset>
                </wp:positionV>
                <wp:extent cx="1155700" cy="285115"/>
                <wp:effectExtent l="0" t="0" r="6350" b="635"/>
                <wp:wrapNone/>
                <wp:docPr id="538293873"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85115"/>
                        </a:xfrm>
                        <a:prstGeom prst="rect">
                          <a:avLst/>
                        </a:prstGeom>
                        <a:solidFill>
                          <a:srgbClr val="FFFFFF"/>
                        </a:solidFill>
                        <a:ln>
                          <a:noFill/>
                        </a:ln>
                      </wps:spPr>
                      <wps:txbx>
                        <w:txbxContent>
                          <w:p w14:paraId="4DAD3A67" w14:textId="77777777" w:rsidR="00155B5F" w:rsidRDefault="00155B5F" w:rsidP="00155B5F">
                            <w:pPr>
                              <w:rPr>
                                <w:sz w:val="16"/>
                                <w:szCs w:val="16"/>
                                <w:lang w:val="el-GR"/>
                              </w:rPr>
                            </w:pPr>
                            <w:r>
                              <w:rPr>
                                <w:sz w:val="16"/>
                                <w:szCs w:val="16"/>
                                <w:lang w:val="el-GR"/>
                              </w:rPr>
                              <w:t>Παράθυρο αναπληροφόρησης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87" style="position:absolute;margin-left:276.1pt;margin-top:82.65pt;width:91pt;height:22.45pt;z-index:2519399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" w14:anchorId="5932CA1D">
                <v:textbox inset="0,0,0,0">
                  <w:txbxContent>
                    <w:p w:rsidR="00155B5F" w:rsidP="00155B5F" w:rsidRDefault="00155B5F" w14:paraId="4DAD3A67" w14:textId="77777777">
                      <w:pPr>
                        <w:rPr>
                          <w:sz w:val="16"/>
                          <w:szCs w:val="16"/>
                          <w:lang w:val="el-GR"/>
                        </w:rPr>
                      </w:pPr>
                      <w:r>
                        <w:rPr>
                          <w:sz w:val="16"/>
                          <w:szCs w:val="16"/>
                          <w:lang w:val="el-GR"/>
                        </w:rPr>
                        <w:t>Παράθυρο αναπληροφόρησης δόσης**</w:t>
                      </w:r>
                    </w:p>
                  </w:txbxContent>
                </v:textbox>
              </v:shape>
            </w:pict>
          </mc:Fallback>
        </mc:AlternateContent>
      </w:r>
      <w:r>
        <w:rPr>
          <w:noProof/>
          <w:lang w:val="el-GR" w:eastAsia="en-GB"/>
        </w:rPr>
        <mc:AlternateContent>
          <mc:Choice Requires="wps">
            <w:drawing>
              <wp:anchor distT="0" distB="0" distL="114300" distR="114300" simplePos="0" relativeHeight="251938878" behindDoc="0" locked="0" layoutInCell="1" allowOverlap="1" wp14:anchorId="0C809234" wp14:editId="09CEA5E6">
                <wp:simplePos x="0" y="0"/>
                <wp:positionH relativeFrom="column">
                  <wp:posOffset>2573020</wp:posOffset>
                </wp:positionH>
                <wp:positionV relativeFrom="paragraph">
                  <wp:posOffset>1203960</wp:posOffset>
                </wp:positionV>
                <wp:extent cx="538480" cy="255905"/>
                <wp:effectExtent l="0" t="0" r="0" b="0"/>
                <wp:wrapNone/>
                <wp:docPr id="775817572"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255905"/>
                        </a:xfrm>
                        <a:prstGeom prst="rect">
                          <a:avLst/>
                        </a:prstGeom>
                        <a:solidFill>
                          <a:srgbClr val="FFFFFF"/>
                        </a:solidFill>
                        <a:ln>
                          <a:noFill/>
                        </a:ln>
                      </wps:spPr>
                      <wps:txbx>
                        <w:txbxContent>
                          <w:p w14:paraId="09A65A37" w14:textId="77777777" w:rsidR="00155B5F" w:rsidRDefault="00155B5F" w:rsidP="00155B5F">
                            <w:pPr>
                              <w:rPr>
                                <w:sz w:val="16"/>
                                <w:szCs w:val="16"/>
                                <w:lang w:val="el-GR"/>
                              </w:rPr>
                            </w:pPr>
                            <w:r>
                              <w:rPr>
                                <w:sz w:val="16"/>
                                <w:szCs w:val="16"/>
                                <w:lang w:val="el-GR"/>
                              </w:rPr>
                              <w:t>Έμβολο έγχυσης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85" style="position:absolute;margin-left:202.6pt;margin-top:94.8pt;width:42.4pt;height:20.15pt;z-index:2519388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" w14:anchorId="0C809234">
                <v:textbox inset="0,0,0,0">
                  <w:txbxContent>
                    <w:p w:rsidR="00155B5F" w:rsidP="00155B5F" w:rsidRDefault="00155B5F" w14:paraId="09A65A37" w14:textId="77777777">
                      <w:pPr>
                        <w:rPr>
                          <w:sz w:val="16"/>
                          <w:szCs w:val="16"/>
                          <w:lang w:val="el-GR"/>
                        </w:rPr>
                      </w:pPr>
                      <w:r>
                        <w:rPr>
                          <w:sz w:val="16"/>
                          <w:szCs w:val="16"/>
                          <w:lang w:val="el-GR"/>
                        </w:rPr>
                        <w:t>Έμβολο έγχυσης</w:t>
                      </w:r>
                    </w:p>
                  </w:txbxContent>
                </v:textbox>
              </v:shape>
            </w:pict>
          </mc:Fallback>
        </mc:AlternateContent>
      </w:r>
      <w:r>
        <w:rPr>
          <w:noProof/>
          <w:lang w:val="el-GR" w:eastAsia="en-GB"/>
        </w:rPr>
        <mc:AlternateContent>
          <mc:Choice Requires="wps">
            <w:drawing>
              <wp:anchor distT="0" distB="0" distL="114300" distR="114300" simplePos="0" relativeHeight="251937854" behindDoc="0" locked="0" layoutInCell="1" allowOverlap="1" wp14:anchorId="3B759C4C" wp14:editId="5788C55A">
                <wp:simplePos x="0" y="0"/>
                <wp:positionH relativeFrom="column">
                  <wp:posOffset>1695450</wp:posOffset>
                </wp:positionH>
                <wp:positionV relativeFrom="paragraph">
                  <wp:posOffset>1296670</wp:posOffset>
                </wp:positionV>
                <wp:extent cx="877570" cy="251460"/>
                <wp:effectExtent l="0" t="0" r="0" b="0"/>
                <wp:wrapNone/>
                <wp:docPr id="140001454"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570" cy="251460"/>
                        </a:xfrm>
                        <a:prstGeom prst="rect">
                          <a:avLst/>
                        </a:prstGeom>
                        <a:solidFill>
                          <a:srgbClr val="FFFFFF"/>
                        </a:solidFill>
                        <a:ln>
                          <a:noFill/>
                        </a:ln>
                      </wps:spPr>
                      <wps:txbx>
                        <w:txbxContent>
                          <w:p w14:paraId="4DDF9D76" w14:textId="77777777" w:rsidR="00155B5F" w:rsidRDefault="00155B5F" w:rsidP="00155B5F">
                            <w:pPr>
                              <w:rPr>
                                <w:sz w:val="16"/>
                                <w:szCs w:val="16"/>
                                <w:lang w:val="el-GR"/>
                              </w:rPr>
                            </w:pPr>
                            <w:r>
                              <w:rPr>
                                <w:sz w:val="16"/>
                                <w:szCs w:val="16"/>
                                <w:lang w:val="el-GR"/>
                              </w:rPr>
                              <w:t>Κοχλιωτός σύνδεσμος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83" style="position:absolute;margin-left:133.5pt;margin-top:102.1pt;width:69.1pt;height:19.8pt;z-index:2519378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" w14:anchorId="3B759C4C">
                <v:textbox inset="0,0,0,0">
                  <w:txbxContent>
                    <w:p w:rsidR="00155B5F" w:rsidP="00155B5F" w:rsidRDefault="00155B5F" w14:paraId="4DDF9D76" w14:textId="77777777">
                      <w:pPr>
                        <w:rPr>
                          <w:sz w:val="16"/>
                          <w:szCs w:val="16"/>
                          <w:lang w:val="el-GR"/>
                        </w:rPr>
                      </w:pPr>
                      <w:r>
                        <w:rPr>
                          <w:sz w:val="16"/>
                          <w:szCs w:val="16"/>
                          <w:lang w:val="el-GR"/>
                        </w:rPr>
                        <w:t>Κοχλιωτός σύνδεσμος βελόνας</w:t>
                      </w:r>
                    </w:p>
                  </w:txbxContent>
                </v:textbox>
              </v:shape>
            </w:pict>
          </mc:Fallback>
        </mc:AlternateContent>
      </w:r>
      <w:r>
        <w:rPr>
          <w:noProof/>
          <w:lang w:val="el-GR" w:eastAsia="en-GB"/>
        </w:rPr>
        <mc:AlternateContent>
          <mc:Choice Requires="wps">
            <w:drawing>
              <wp:anchor distT="0" distB="0" distL="114300" distR="114300" simplePos="0" relativeHeight="251943998" behindDoc="0" locked="0" layoutInCell="1" allowOverlap="1" wp14:anchorId="29F9ED6C" wp14:editId="49DCABB6">
                <wp:simplePos x="0" y="0"/>
                <wp:positionH relativeFrom="column">
                  <wp:posOffset>2602865</wp:posOffset>
                </wp:positionH>
                <wp:positionV relativeFrom="paragraph">
                  <wp:posOffset>184785</wp:posOffset>
                </wp:positionV>
                <wp:extent cx="1214755" cy="153670"/>
                <wp:effectExtent l="0" t="0" r="4445" b="0"/>
                <wp:wrapNone/>
                <wp:docPr id="1352355580"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153670"/>
                        </a:xfrm>
                        <a:prstGeom prst="rect">
                          <a:avLst/>
                        </a:prstGeom>
                        <a:solidFill>
                          <a:srgbClr val="FFFFFF"/>
                        </a:solidFill>
                        <a:ln>
                          <a:noFill/>
                        </a:ln>
                      </wps:spPr>
                      <wps:txbx>
                        <w:txbxContent>
                          <w:p w14:paraId="16A89B86" w14:textId="77777777" w:rsidR="00155B5F" w:rsidRDefault="00155B5F" w:rsidP="00155B5F">
                            <w:pPr>
                              <w:rPr>
                                <w:sz w:val="16"/>
                                <w:szCs w:val="16"/>
                                <w:lang w:val="el-GR"/>
                              </w:rPr>
                            </w:pPr>
                            <w:r>
                              <w:rPr>
                                <w:sz w:val="16"/>
                                <w:szCs w:val="16"/>
                                <w:lang w:val="el-GR"/>
                              </w:rPr>
                              <w:t>Αφαιρούμενη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81" style="position:absolute;margin-left:204.95pt;margin-top:14.55pt;width:95.65pt;height:12.1pt;z-index:2519439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" w14:anchorId="29F9ED6C">
                <v:textbox inset="0,0,0,0">
                  <w:txbxContent>
                    <w:p w:rsidR="00155B5F" w:rsidP="00155B5F" w:rsidRDefault="00155B5F" w14:paraId="16A89B86" w14:textId="77777777">
                      <w:pPr>
                        <w:rPr>
                          <w:sz w:val="16"/>
                          <w:szCs w:val="16"/>
                          <w:lang w:val="el-GR"/>
                        </w:rPr>
                      </w:pPr>
                      <w:r>
                        <w:rPr>
                          <w:sz w:val="16"/>
                          <w:szCs w:val="16"/>
                          <w:lang w:val="el-GR"/>
                        </w:rPr>
                        <w:t>Αφαιρούμενη βελόνα</w:t>
                      </w:r>
                    </w:p>
                  </w:txbxContent>
                </v:textbox>
              </v:shape>
            </w:pict>
          </mc:Fallback>
        </mc:AlternateContent>
      </w:r>
      <w:r>
        <w:rPr>
          <w:noProof/>
          <w:lang w:val="el-GR" w:eastAsia="en-GB"/>
        </w:rPr>
        <mc:AlternateContent>
          <mc:Choice Requires="wps">
            <w:drawing>
              <wp:anchor distT="0" distB="0" distL="114300" distR="114300" simplePos="0" relativeHeight="251942974" behindDoc="0" locked="0" layoutInCell="1" allowOverlap="1" wp14:anchorId="74160B98" wp14:editId="34A0B819">
                <wp:simplePos x="0" y="0"/>
                <wp:positionH relativeFrom="column">
                  <wp:posOffset>1977390</wp:posOffset>
                </wp:positionH>
                <wp:positionV relativeFrom="paragraph">
                  <wp:posOffset>614045</wp:posOffset>
                </wp:positionV>
                <wp:extent cx="800735" cy="307340"/>
                <wp:effectExtent l="0" t="0" r="0" b="0"/>
                <wp:wrapNone/>
                <wp:docPr id="494933664"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307340"/>
                        </a:xfrm>
                        <a:prstGeom prst="rect">
                          <a:avLst/>
                        </a:prstGeom>
                        <a:solidFill>
                          <a:srgbClr val="FFFFFF"/>
                        </a:solidFill>
                        <a:ln>
                          <a:noFill/>
                        </a:ln>
                      </wps:spPr>
                      <wps:txbx>
                        <w:txbxContent>
                          <w:p w14:paraId="5D632D7C" w14:textId="77777777" w:rsidR="00155B5F" w:rsidRDefault="00155B5F" w:rsidP="00155B5F">
                            <w:pPr>
                              <w:rPr>
                                <w:sz w:val="16"/>
                                <w:szCs w:val="16"/>
                                <w:lang w:val="el-GR"/>
                              </w:rPr>
                            </w:pPr>
                            <w:r>
                              <w:rPr>
                                <w:sz w:val="16"/>
                                <w:szCs w:val="16"/>
                                <w:lang w:val="el-GR"/>
                              </w:rPr>
                              <w:t>Εσωτερική ασπίδα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79" style="position:absolute;margin-left:155.7pt;margin-top:48.35pt;width:63.05pt;height:24.2pt;z-index:2519429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" w14:anchorId="74160B98">
                <v:textbox inset="0,0,0,0">
                  <w:txbxContent>
                    <w:p w:rsidR="00155B5F" w:rsidP="00155B5F" w:rsidRDefault="00155B5F" w14:paraId="5D632D7C" w14:textId="77777777">
                      <w:pPr>
                        <w:rPr>
                          <w:sz w:val="16"/>
                          <w:szCs w:val="16"/>
                          <w:lang w:val="el-GR"/>
                        </w:rPr>
                      </w:pPr>
                      <w:r>
                        <w:rPr>
                          <w:sz w:val="16"/>
                          <w:szCs w:val="16"/>
                          <w:lang w:val="el-GR"/>
                        </w:rPr>
                        <w:t>Εσωτερική ασπίδα βελόνας</w:t>
                      </w:r>
                    </w:p>
                  </w:txbxContent>
                </v:textbox>
              </v:shape>
            </w:pict>
          </mc:Fallback>
        </mc:AlternateContent>
      </w:r>
      <w:r>
        <w:rPr>
          <w:noProof/>
          <w:lang w:val="el-GR" w:eastAsia="en-GB"/>
        </w:rPr>
        <mc:AlternateContent>
          <mc:Choice Requires="wps">
            <w:drawing>
              <wp:anchor distT="0" distB="0" distL="114300" distR="114300" simplePos="0" relativeHeight="251941950" behindDoc="0" locked="0" layoutInCell="1" allowOverlap="1" wp14:anchorId="0CC7AB60" wp14:editId="492FAB0F">
                <wp:simplePos x="0" y="0"/>
                <wp:positionH relativeFrom="column">
                  <wp:posOffset>1043940</wp:posOffset>
                </wp:positionH>
                <wp:positionV relativeFrom="paragraph">
                  <wp:posOffset>533400</wp:posOffset>
                </wp:positionV>
                <wp:extent cx="744220" cy="248920"/>
                <wp:effectExtent l="0" t="0" r="0" b="0"/>
                <wp:wrapNone/>
                <wp:docPr id="1400937084"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248920"/>
                        </a:xfrm>
                        <a:prstGeom prst="rect">
                          <a:avLst/>
                        </a:prstGeom>
                        <a:solidFill>
                          <a:srgbClr val="FFFFFF"/>
                        </a:solidFill>
                        <a:ln>
                          <a:noFill/>
                        </a:ln>
                      </wps:spPr>
                      <wps:txbx>
                        <w:txbxContent>
                          <w:p w14:paraId="40D4C4AA" w14:textId="77777777" w:rsidR="00155B5F" w:rsidRDefault="00155B5F" w:rsidP="00155B5F">
                            <w:pPr>
                              <w:rPr>
                                <w:sz w:val="16"/>
                                <w:szCs w:val="16"/>
                                <w:lang w:val="el-GR"/>
                              </w:rPr>
                            </w:pPr>
                            <w:r>
                              <w:rPr>
                                <w:sz w:val="16"/>
                                <w:szCs w:val="16"/>
                                <w:lang w:val="el-GR"/>
                              </w:rPr>
                              <w:t>Εξωτερικό καπάκι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77" style="position:absolute;margin-left:82.2pt;margin-top:42pt;width:58.6pt;height:19.6pt;z-index:2519419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" w14:anchorId="0CC7AB60">
                <v:textbox inset="0,0,0,0">
                  <w:txbxContent>
                    <w:p w:rsidR="00155B5F" w:rsidP="00155B5F" w:rsidRDefault="00155B5F" w14:paraId="40D4C4AA" w14:textId="77777777">
                      <w:pPr>
                        <w:rPr>
                          <w:sz w:val="16"/>
                          <w:szCs w:val="16"/>
                          <w:lang w:val="el-GR"/>
                        </w:rPr>
                      </w:pPr>
                      <w:r>
                        <w:rPr>
                          <w:sz w:val="16"/>
                          <w:szCs w:val="16"/>
                          <w:lang w:val="el-GR"/>
                        </w:rPr>
                        <w:t>Εξωτερικό καπάκι βελόνας</w:t>
                      </w:r>
                    </w:p>
                  </w:txbxContent>
                </v:textbox>
              </v:shape>
            </w:pict>
          </mc:Fallback>
        </mc:AlternateContent>
      </w:r>
      <w:r>
        <w:rPr>
          <w:noProof/>
          <w:lang w:val="el-GR" w:eastAsia="en-GB"/>
        </w:rPr>
        <mc:AlternateContent>
          <mc:Choice Requires="wps">
            <w:drawing>
              <wp:anchor distT="0" distB="0" distL="114300" distR="114300" simplePos="0" relativeHeight="251946046" behindDoc="0" locked="0" layoutInCell="1" allowOverlap="1" wp14:anchorId="63063DBE" wp14:editId="00366FA4">
                <wp:simplePos x="0" y="0"/>
                <wp:positionH relativeFrom="column">
                  <wp:posOffset>38100</wp:posOffset>
                </wp:positionH>
                <wp:positionV relativeFrom="paragraph">
                  <wp:posOffset>102235</wp:posOffset>
                </wp:positionV>
                <wp:extent cx="845185" cy="233680"/>
                <wp:effectExtent l="0" t="0" r="0" b="0"/>
                <wp:wrapNone/>
                <wp:docPr id="433846230"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233680"/>
                        </a:xfrm>
                        <a:prstGeom prst="rect">
                          <a:avLst/>
                        </a:prstGeom>
                        <a:solidFill>
                          <a:srgbClr val="FFFFFF"/>
                        </a:solidFill>
                        <a:ln>
                          <a:noFill/>
                        </a:ln>
                      </wps:spPr>
                      <wps:txbx>
                        <w:txbxContent>
                          <w:p w14:paraId="3D8986B3" w14:textId="77777777" w:rsidR="00155B5F" w:rsidRDefault="00155B5F" w:rsidP="00155B5F">
                            <w:pPr>
                              <w:rPr>
                                <w:b/>
                                <w:sz w:val="20"/>
                                <w:lang w:val="el-GR"/>
                              </w:rPr>
                            </w:pPr>
                            <w:r>
                              <w:rPr>
                                <w:b/>
                                <w:bCs/>
                                <w:sz w:val="20"/>
                                <w:lang w:val="el-GR"/>
                              </w:rPr>
                              <w:t>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75" style="position:absolute;margin-left:3pt;margin-top:8.05pt;width:66.55pt;height:18.4pt;z-index:2519460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" w14:anchorId="63063DBE">
                <v:textbox inset="0,0,0,0">
                  <w:txbxContent>
                    <w:p w:rsidR="00155B5F" w:rsidP="00155B5F" w:rsidRDefault="00155B5F" w14:paraId="3D8986B3" w14:textId="77777777">
                      <w:pPr>
                        <w:rPr>
                          <w:b/>
                          <w:sz w:val="20"/>
                          <w:lang w:val="el-GR"/>
                        </w:rPr>
                      </w:pPr>
                      <w:r>
                        <w:rPr>
                          <w:b/>
                          <w:bCs/>
                          <w:sz w:val="20"/>
                          <w:lang w:val="el-GR"/>
                        </w:rPr>
                        <w:t>Η βελόνα*:</w:t>
                      </w:r>
                    </w:p>
                  </w:txbxContent>
                </v:textbox>
              </v:shape>
            </w:pict>
          </mc:Fallback>
        </mc:AlternateContent>
      </w:r>
      <w:r>
        <w:rPr>
          <w:noProof/>
          <w:lang w:val="el-GR" w:eastAsia="en-GB"/>
        </w:rPr>
        <mc:AlternateContent>
          <mc:Choice Requires="wps">
            <w:drawing>
              <wp:anchor distT="0" distB="0" distL="114300" distR="114300" simplePos="0" relativeHeight="251936830" behindDoc="0" locked="0" layoutInCell="1" allowOverlap="1" wp14:anchorId="017B80E3" wp14:editId="0B5A7875">
                <wp:simplePos x="0" y="0"/>
                <wp:positionH relativeFrom="column">
                  <wp:posOffset>-49530</wp:posOffset>
                </wp:positionH>
                <wp:positionV relativeFrom="paragraph">
                  <wp:posOffset>1459865</wp:posOffset>
                </wp:positionV>
                <wp:extent cx="1654810" cy="342900"/>
                <wp:effectExtent l="0" t="0" r="2540" b="0"/>
                <wp:wrapNone/>
                <wp:docPr id="442296934"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10" cy="342900"/>
                        </a:xfrm>
                        <a:prstGeom prst="rect">
                          <a:avLst/>
                        </a:prstGeom>
                        <a:solidFill>
                          <a:srgbClr val="FFFFFF"/>
                        </a:solidFill>
                        <a:ln>
                          <a:noFill/>
                        </a:ln>
                      </wps:spPr>
                      <wps:txbx>
                        <w:txbxContent>
                          <w:p w14:paraId="60014BCE" w14:textId="77777777" w:rsidR="00155B5F" w:rsidRDefault="00155B5F" w:rsidP="00155B5F">
                            <w:pPr>
                              <w:rPr>
                                <w:b/>
                                <w:sz w:val="20"/>
                                <w:lang w:val="el-GR"/>
                              </w:rPr>
                            </w:pPr>
                            <w:r>
                              <w:rPr>
                                <w:b/>
                                <w:bCs/>
                                <w:sz w:val="20"/>
                                <w:lang w:val="el-GR"/>
                              </w:rPr>
                              <w:t>Η προγεμισμένη συσκευή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73" style="position:absolute;margin-left:-3.9pt;margin-top:114.95pt;width:130.3pt;height:27pt;z-index:2519368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" w14:anchorId="017B80E3">
                <v:textbox inset="0,0,0,0">
                  <w:txbxContent>
                    <w:p w:rsidR="00155B5F" w:rsidP="00155B5F" w:rsidRDefault="00155B5F" w14:paraId="60014BCE" w14:textId="77777777">
                      <w:pPr>
                        <w:rPr>
                          <w:b/>
                          <w:sz w:val="20"/>
                          <w:lang w:val="el-GR"/>
                        </w:rPr>
                      </w:pPr>
                      <w:r>
                        <w:rPr>
                          <w:b/>
                          <w:bCs/>
                          <w:sz w:val="20"/>
                          <w:lang w:val="el-GR"/>
                        </w:rPr>
                        <w:t>Η προγεμισμένη συσκευή τύπου πένας:</w:t>
                      </w:r>
                    </w:p>
                  </w:txbxContent>
                </v:textbox>
              </v:shape>
            </w:pict>
          </mc:Fallback>
        </mc:AlternateContent>
      </w:r>
      <w:r>
        <w:rPr>
          <w:noProof/>
          <w:lang w:val="el-GR" w:eastAsia="en-GB"/>
        </w:rPr>
        <mc:AlternateContent>
          <mc:Choice Requires="wps">
            <w:drawing>
              <wp:anchor distT="0" distB="0" distL="114300" distR="114300" simplePos="0" relativeHeight="251935806" behindDoc="0" locked="0" layoutInCell="1" allowOverlap="1" wp14:anchorId="7A0C364A" wp14:editId="09BDB7DC">
                <wp:simplePos x="0" y="0"/>
                <wp:positionH relativeFrom="column">
                  <wp:posOffset>2239010</wp:posOffset>
                </wp:positionH>
                <wp:positionV relativeFrom="paragraph">
                  <wp:posOffset>2204085</wp:posOffset>
                </wp:positionV>
                <wp:extent cx="1503680" cy="190500"/>
                <wp:effectExtent l="0" t="0" r="1270" b="0"/>
                <wp:wrapNone/>
                <wp:docPr id="840461635"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190500"/>
                        </a:xfrm>
                        <a:prstGeom prst="rect">
                          <a:avLst/>
                        </a:prstGeom>
                        <a:solidFill>
                          <a:srgbClr val="FFFFFF"/>
                        </a:solidFill>
                        <a:ln>
                          <a:noFill/>
                        </a:ln>
                      </wps:spPr>
                      <wps:txbx>
                        <w:txbxContent>
                          <w:p w14:paraId="2CC60251" w14:textId="77777777" w:rsidR="00155B5F" w:rsidRDefault="00155B5F" w:rsidP="00155B5F">
                            <w:pPr>
                              <w:rPr>
                                <w:sz w:val="16"/>
                                <w:szCs w:val="16"/>
                                <w:lang w:val="el-GR"/>
                              </w:rPr>
                            </w:pPr>
                            <w:r>
                              <w:rPr>
                                <w:sz w:val="16"/>
                                <w:szCs w:val="16"/>
                                <w:lang w:val="el-GR"/>
                              </w:rPr>
                              <w:t>Συγκρατητήρας δεξαμενής**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71" style="position:absolute;margin-left:176.3pt;margin-top:173.55pt;width:118.4pt;height:15pt;z-index:251935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" w14:anchorId="7A0C364A">
                <v:textbox inset="0,0,0,0">
                  <w:txbxContent>
                    <w:p w:rsidR="00155B5F" w:rsidP="00155B5F" w:rsidRDefault="00155B5F" w14:paraId="2CC60251" w14:textId="77777777">
                      <w:pPr>
                        <w:rPr>
                          <w:sz w:val="16"/>
                          <w:szCs w:val="16"/>
                          <w:lang w:val="el-GR"/>
                        </w:rPr>
                      </w:pPr>
                      <w:r>
                        <w:rPr>
                          <w:sz w:val="16"/>
                          <w:szCs w:val="16"/>
                          <w:lang w:val="el-GR"/>
                        </w:rPr>
                        <w:t>Συγκρατητήρας δεξαμενής**</w:t>
                      </w:r>
                    </w:p>
                  </w:txbxContent>
                </v:textbox>
              </v:shape>
            </w:pict>
          </mc:Fallback>
        </mc:AlternateContent>
      </w:r>
      <w:r>
        <w:rPr>
          <w:noProof/>
          <w:lang w:val="el-GR" w:eastAsia="en-GB"/>
        </w:rPr>
        <mc:AlternateContent>
          <mc:Choice Requires="wps">
            <w:drawing>
              <wp:anchor distT="0" distB="0" distL="114300" distR="114300" simplePos="0" relativeHeight="251934782" behindDoc="0" locked="0" layoutInCell="1" allowOverlap="1" wp14:anchorId="418BAD12" wp14:editId="1C13EA7F">
                <wp:simplePos x="0" y="0"/>
                <wp:positionH relativeFrom="column">
                  <wp:posOffset>811530</wp:posOffset>
                </wp:positionH>
                <wp:positionV relativeFrom="paragraph">
                  <wp:posOffset>2240915</wp:posOffset>
                </wp:positionV>
                <wp:extent cx="1481455" cy="153670"/>
                <wp:effectExtent l="0" t="0" r="4445" b="0"/>
                <wp:wrapNone/>
                <wp:docPr id="1601184551"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153670"/>
                        </a:xfrm>
                        <a:prstGeom prst="rect">
                          <a:avLst/>
                        </a:prstGeom>
                        <a:solidFill>
                          <a:srgbClr val="FFFFFF"/>
                        </a:solidFill>
                        <a:ln>
                          <a:noFill/>
                        </a:ln>
                      </wps:spPr>
                      <wps:txbx>
                        <w:txbxContent>
                          <w:p w14:paraId="4353A728" w14:textId="77777777" w:rsidR="00155B5F" w:rsidRDefault="00155B5F" w:rsidP="00155B5F">
                            <w:pPr>
                              <w:rPr>
                                <w:sz w:val="16"/>
                                <w:szCs w:val="16"/>
                                <w:lang w:val="el-GR"/>
                              </w:rPr>
                            </w:pPr>
                            <w:r>
                              <w:rPr>
                                <w:sz w:val="16"/>
                                <w:szCs w:val="16"/>
                                <w:lang w:val="el-GR"/>
                              </w:rPr>
                              <w:t>Καπάκι συσκευής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69" style="position:absolute;margin-left:63.9pt;margin-top:176.45pt;width:116.65pt;height:12.1pt;z-index:2519347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" w14:anchorId="418BAD12">
                <v:textbox inset="0,0,0,0">
                  <w:txbxContent>
                    <w:p w:rsidR="00155B5F" w:rsidP="00155B5F" w:rsidRDefault="00155B5F" w14:paraId="4353A728" w14:textId="77777777">
                      <w:pPr>
                        <w:rPr>
                          <w:sz w:val="16"/>
                          <w:szCs w:val="16"/>
                          <w:lang w:val="el-GR"/>
                        </w:rPr>
                      </w:pPr>
                      <w:r>
                        <w:rPr>
                          <w:sz w:val="16"/>
                          <w:szCs w:val="16"/>
                          <w:lang w:val="el-GR"/>
                        </w:rPr>
                        <w:t>Καπάκι συσκευής τύπου πένας</w:t>
                      </w:r>
                    </w:p>
                  </w:txbxContent>
                </v:textbox>
              </v:shape>
            </w:pict>
          </mc:Fallback>
        </mc:AlternateContent>
      </w:r>
      <w:r>
        <w:rPr>
          <w:noProof/>
          <w:lang w:val="el-GR" w:eastAsia="en-GB"/>
        </w:rPr>
        <mc:AlternateContent>
          <mc:Choice Requires="wps">
            <w:drawing>
              <wp:anchor distT="0" distB="0" distL="114300" distR="114300" simplePos="0" relativeHeight="251933758" behindDoc="0" locked="0" layoutInCell="1" allowOverlap="1" wp14:anchorId="267B580B" wp14:editId="26BEBA6A">
                <wp:simplePos x="0" y="0"/>
                <wp:positionH relativeFrom="column">
                  <wp:posOffset>-49530</wp:posOffset>
                </wp:positionH>
                <wp:positionV relativeFrom="paragraph">
                  <wp:posOffset>2540635</wp:posOffset>
                </wp:positionV>
                <wp:extent cx="5782945" cy="394970"/>
                <wp:effectExtent l="0" t="0" r="8255" b="5080"/>
                <wp:wrapNone/>
                <wp:docPr id="1053907741"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945" cy="394970"/>
                        </a:xfrm>
                        <a:prstGeom prst="rect">
                          <a:avLst/>
                        </a:prstGeom>
                        <a:solidFill>
                          <a:srgbClr val="FFFFFF"/>
                        </a:solidFill>
                        <a:ln>
                          <a:noFill/>
                        </a:ln>
                      </wps:spPr>
                      <wps:txbx>
                        <w:txbxContent>
                          <w:p w14:paraId="7B40792D" w14:textId="77777777" w:rsidR="00155B5F" w:rsidRDefault="00155B5F" w:rsidP="00155B5F">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14:paraId="7375B6C5" w14:textId="77777777" w:rsidR="00155B5F" w:rsidRDefault="00155B5F" w:rsidP="00155B5F">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w:t>
                            </w:r>
                            <w:r>
                              <w:rPr>
                                <w:sz w:val="16"/>
                                <w:szCs w:val="16"/>
                              </w:rPr>
                              <w:t>IU</w:t>
                            </w:r>
                            <w:r>
                              <w:rPr>
                                <w:sz w:val="16"/>
                                <w:szCs w:val="16"/>
                                <w:lang w:val="el-GR"/>
                              </w:rPr>
                              <w:t>) του φαρμάκου.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67" style="position:absolute;margin-left:-3.9pt;margin-top:200.05pt;width:455.35pt;height:31.1pt;z-index:2519337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" w14:anchorId="267B580B">
                <v:textbox inset="0,0,0,0">
                  <w:txbxContent>
                    <w:p w:rsidR="00155B5F" w:rsidP="00155B5F" w:rsidRDefault="00155B5F" w14:paraId="7B40792D" w14:textId="77777777">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rsidR="00155B5F" w:rsidP="00155B5F" w:rsidRDefault="00155B5F" w14:paraId="7375B6C5" w14:textId="77777777">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w:t>
                      </w:r>
                      <w:r>
                        <w:rPr>
                          <w:sz w:val="16"/>
                          <w:szCs w:val="16"/>
                        </w:rPr>
                        <w:t>IU</w:t>
                      </w:r>
                      <w:r>
                        <w:rPr>
                          <w:sz w:val="16"/>
                          <w:szCs w:val="16"/>
                          <w:lang w:val="el-GR"/>
                        </w:rPr>
                        <w:t>) του φαρμάκου.</w:t>
                      </w:r>
                    </w:p>
                  </w:txbxContent>
                </v:textbox>
              </v:shape>
            </w:pict>
          </mc:Fallback>
        </mc:AlternateContent>
      </w:r>
      <w:r w:rsidRPr="00865F5C">
        <w:rPr>
          <w:noProof/>
          <w:lang w:val="el-GR"/>
        </w:rPr>
        <w:drawing>
          <wp:inline distT="0" distB="0" distL="0" distR="0" wp14:anchorId="40ACD6F9" wp14:editId="41BFF675">
            <wp:extent cx="5553075" cy="2962275"/>
            <wp:effectExtent l="0" t="0" r="9525" b="9525"/>
            <wp:docPr id="18472059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11F1B705" w14:textId="77777777" w:rsidR="001D7BA3" w:rsidRPr="002D6B92" w:rsidRDefault="001D7BA3" w:rsidP="009C2B72">
      <w:pPr>
        <w:autoSpaceDE w:val="0"/>
        <w:autoSpaceDN w:val="0"/>
        <w:rPr>
          <w:bCs/>
          <w:szCs w:val="22"/>
          <w:lang w:val="el-GR" w:eastAsia="de-DE"/>
        </w:rPr>
      </w:pPr>
    </w:p>
    <w:p w14:paraId="0106F018" w14:textId="77777777" w:rsidR="001D7BA3" w:rsidRPr="002D6B92" w:rsidRDefault="001D7BA3" w:rsidP="009C2B72">
      <w:pPr>
        <w:autoSpaceDE w:val="0"/>
        <w:autoSpaceDN w:val="0"/>
        <w:rPr>
          <w:bCs/>
          <w:szCs w:val="22"/>
          <w:lang w:val="el-GR" w:eastAsia="de-DE"/>
        </w:rPr>
      </w:pPr>
    </w:p>
    <w:p w14:paraId="023581D1"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lastRenderedPageBreak/>
        <w:t>Βήμα 1 Συγκεντρώστε τις προμήθειές σας</w:t>
      </w:r>
    </w:p>
    <w:p w14:paraId="59C1F223" w14:textId="77777777" w:rsidR="001D7BA3" w:rsidRPr="002D6B92" w:rsidRDefault="001D7BA3" w:rsidP="009C2B72">
      <w:pPr>
        <w:keepNext/>
        <w:rPr>
          <w:lang w:val="el-GR"/>
        </w:rPr>
      </w:pPr>
    </w:p>
    <w:tbl>
      <w:tblPr>
        <w:tblW w:w="8640" w:type="dxa"/>
        <w:tblInd w:w="360" w:type="dxa"/>
        <w:tblLook w:val="04A0" w:firstRow="1" w:lastRow="0" w:firstColumn="1" w:lastColumn="0" w:noHBand="0" w:noVBand="1"/>
      </w:tblPr>
      <w:tblGrid>
        <w:gridCol w:w="5490"/>
        <w:gridCol w:w="3150"/>
      </w:tblGrid>
      <w:tr w:rsidR="001D7BA3" w:rsidRPr="002D6B92" w14:paraId="6FA49A17" w14:textId="77777777" w:rsidTr="00C64C2C">
        <w:trPr>
          <w:trHeight w:val="3591"/>
        </w:trPr>
        <w:tc>
          <w:tcPr>
            <w:tcW w:w="5490" w:type="dxa"/>
          </w:tcPr>
          <w:p w14:paraId="00730B6F" w14:textId="77777777" w:rsidR="001D7BA3" w:rsidRPr="002D6B92" w:rsidRDefault="001D7BA3" w:rsidP="009C2B72">
            <w:pPr>
              <w:keepNext/>
              <w:autoSpaceDE w:val="0"/>
              <w:autoSpaceDN w:val="0"/>
              <w:ind w:left="379" w:right="-137" w:hanging="379"/>
              <w:rPr>
                <w:color w:val="000000"/>
                <w:lang w:val="el-GR"/>
              </w:rPr>
            </w:pPr>
            <w:r w:rsidRPr="002D6B92">
              <w:rPr>
                <w:color w:val="000000"/>
                <w:lang w:val="el-GR"/>
              </w:rPr>
              <w:t>1.1</w:t>
            </w:r>
            <w:r w:rsidRPr="002D6B92">
              <w:rPr>
                <w:color w:val="000000"/>
                <w:lang w:val="el-GR"/>
              </w:rPr>
              <w:tab/>
              <w:t>Αφήστε την προγεμισμένη συσκευή τύπου πένας να παραμείνει σε θερμοκρασία δωματίου για τουλάχιστον 30 λεπτά πριν από τη χρήση, ώστε το φάρμακο να φτάσει σε θερμοκρασία δωματίου.</w:t>
            </w:r>
          </w:p>
          <w:p w14:paraId="588A5CF7" w14:textId="77777777" w:rsidR="001D7BA3" w:rsidRPr="002D6B92" w:rsidRDefault="001D7BA3"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φούρνο μικροκυμάτων ή άλλο θερμαντικό στοιχείο για να ζεστάνετε τη συσκευή τύπου πένας. </w:t>
            </w:r>
          </w:p>
          <w:p w14:paraId="4F1D600C"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1.2</w:t>
            </w:r>
            <w:r w:rsidRPr="002D6B92">
              <w:rPr>
                <w:color w:val="000000"/>
                <w:lang w:val="el-GR"/>
              </w:rPr>
              <w:tab/>
              <w:t>Προετοιμάστε έναν καθαρό χώρο και μια επίπεδη επιφάνεια, όπως ένα τραπέζι ή ένας πάγκος εργασίας, σε μια καλά φωτισμένη περιοχή.</w:t>
            </w:r>
          </w:p>
          <w:p w14:paraId="34FA9C61"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1.3</w:t>
            </w:r>
            <w:r w:rsidRPr="002D6B92">
              <w:rPr>
                <w:color w:val="000000"/>
                <w:lang w:val="el-GR"/>
              </w:rPr>
              <w:tab/>
              <w:t>Θα χρειαστείτε επίσης (δεν περιλαμβάνονται στη συσκευασία):</w:t>
            </w:r>
          </w:p>
          <w:p w14:paraId="0D4DFDEC" w14:textId="77777777" w:rsidR="001D7BA3" w:rsidRPr="002D6B92" w:rsidRDefault="001D7BA3" w:rsidP="009C2B72">
            <w:pPr>
              <w:pStyle w:val="ListParagraph"/>
              <w:numPr>
                <w:ilvl w:val="0"/>
                <w:numId w:val="88"/>
              </w:numPr>
              <w:autoSpaceDE w:val="0"/>
              <w:autoSpaceDN w:val="0"/>
              <w:adjustRightInd w:val="0"/>
              <w:ind w:left="379" w:firstLine="0"/>
              <w:rPr>
                <w:color w:val="000000"/>
                <w:szCs w:val="22"/>
                <w:lang w:val="el-GR"/>
              </w:rPr>
            </w:pPr>
            <w:r w:rsidRPr="002D6B92">
              <w:rPr>
                <w:color w:val="000000"/>
                <w:szCs w:val="22"/>
                <w:lang w:val="el-GR"/>
              </w:rPr>
              <w:t>Tολύπια με οινόπνευμα και περιέκτη αιχμηρών αντικειμένων (Εικόνα 4).</w:t>
            </w:r>
          </w:p>
          <w:p w14:paraId="0413018F"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1.4</w:t>
            </w:r>
            <w:r w:rsidRPr="002D6B92">
              <w:rPr>
                <w:color w:val="000000"/>
                <w:lang w:val="el-GR"/>
              </w:rPr>
              <w:tab/>
              <w:t>Πλύνετε τα χέρια σας με σαπούνι και νερό και στεγνώστε τα καλά (Εικόνα 5).</w:t>
            </w:r>
          </w:p>
          <w:p w14:paraId="682F6E9D"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1.5</w:t>
            </w:r>
            <w:r w:rsidRPr="002D6B92">
              <w:rPr>
                <w:color w:val="000000"/>
                <w:lang w:val="el-GR"/>
              </w:rPr>
              <w:tab/>
              <w:t>Χρησιμοποιήστε το χέρι σας για να αφαιρέσετε την προγεμισμένη συσκευή τύπου πένας GONAL</w:t>
            </w:r>
            <w:r w:rsidRPr="002D6B92">
              <w:rPr>
                <w:color w:val="000000"/>
                <w:lang w:val="el-GR"/>
              </w:rPr>
              <w:noBreakHyphen/>
              <w:t>f από τη συσκευασία.</w:t>
            </w:r>
          </w:p>
          <w:p w14:paraId="7EB3688E" w14:textId="77777777" w:rsidR="001D7BA3" w:rsidRPr="002D6B92" w:rsidRDefault="001D7BA3"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οποιαδήποτε εργαλεία, η χρήση εργαλείων μπορεί να προκαλέσει ζημιά στη συσκευή τύπου πένας.</w:t>
            </w:r>
          </w:p>
          <w:p w14:paraId="43BF0287"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1.6</w:t>
            </w:r>
            <w:r w:rsidRPr="002D6B92">
              <w:rPr>
                <w:color w:val="000000"/>
                <w:lang w:val="el-GR"/>
              </w:rPr>
              <w:tab/>
              <w:t>Ελέγξτε ότι το όνομα στην προγεμισμένη συσκευή τύπου πένας λέει GONAL</w:t>
            </w:r>
            <w:r w:rsidRPr="002D6B92">
              <w:rPr>
                <w:color w:val="000000"/>
                <w:lang w:val="el-GR"/>
              </w:rPr>
              <w:noBreakHyphen/>
              <w:t>f.</w:t>
            </w:r>
          </w:p>
          <w:p w14:paraId="11D0C119"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1.7</w:t>
            </w:r>
            <w:r w:rsidRPr="002D6B92">
              <w:rPr>
                <w:color w:val="000000"/>
                <w:lang w:val="el-GR"/>
              </w:rPr>
              <w:tab/>
              <w:t>Ελέγξτε την ημερομηνία λήξης στην επισήμανση της συσκευής τύπου πένας (Εικόνα 6).</w:t>
            </w:r>
          </w:p>
          <w:p w14:paraId="108C9D93" w14:textId="77777777" w:rsidR="001D7BA3" w:rsidRPr="002D6B92" w:rsidRDefault="001D7BA3" w:rsidP="009C2B72">
            <w:pPr>
              <w:keepNext/>
              <w:autoSpaceDE w:val="0"/>
              <w:autoSpaceDN w:val="0"/>
              <w:rPr>
                <w:bCs/>
                <w:lang w:val="el-GR"/>
              </w:rPr>
            </w:pPr>
            <w:r w:rsidRPr="002D6B92">
              <w:rPr>
                <w:b/>
                <w:bCs/>
                <w:color w:val="000000"/>
                <w:lang w:val="el-GR"/>
              </w:rPr>
              <w:t>Μην</w:t>
            </w:r>
            <w:r w:rsidRPr="002D6B92">
              <w:rPr>
                <w:color w:val="000000"/>
                <w:lang w:val="el-GR"/>
              </w:rPr>
              <w:t xml:space="preserve"> χρησιμοποιήσετε την προγεμισμένη συσκευή τύπου πένας GONAL</w:t>
            </w:r>
            <w:r w:rsidRPr="002D6B92">
              <w:rPr>
                <w:color w:val="000000"/>
                <w:lang w:val="el-GR"/>
              </w:rPr>
              <w:noBreakHyphen/>
              <w:t>f εάν η ημερομηνία λήξης έχει παρέλθει ή εάν η προγεμισμένη συσκευή τύπου πένας δεν αναγράφει GONAL</w:t>
            </w:r>
            <w:r w:rsidRPr="002D6B92">
              <w:rPr>
                <w:color w:val="000000"/>
                <w:lang w:val="el-GR"/>
              </w:rPr>
              <w:noBreakHyphen/>
              <w:t>f.</w:t>
            </w:r>
          </w:p>
        </w:tc>
        <w:tc>
          <w:tcPr>
            <w:tcW w:w="3150" w:type="dxa"/>
          </w:tcPr>
          <w:p w14:paraId="7D85BA6F"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682878" behindDoc="0" locked="0" layoutInCell="1" allowOverlap="1" wp14:anchorId="1E1AA65B" wp14:editId="7F6CBA69">
                      <wp:simplePos x="0" y="0"/>
                      <wp:positionH relativeFrom="column">
                        <wp:posOffset>27940</wp:posOffset>
                      </wp:positionH>
                      <wp:positionV relativeFrom="paragraph">
                        <wp:posOffset>861060</wp:posOffset>
                      </wp:positionV>
                      <wp:extent cx="476885" cy="153670"/>
                      <wp:effectExtent l="0" t="0" r="0" b="0"/>
                      <wp:wrapNone/>
                      <wp:docPr id="80362710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04643" w14:textId="77777777" w:rsidR="001D7BA3" w:rsidRDefault="001D7BA3" w:rsidP="001D7BA3">
                                  <w:pPr>
                                    <w:rPr>
                                      <w:sz w:val="16"/>
                                      <w:szCs w:val="16"/>
                                    </w:rPr>
                                  </w:pPr>
                                  <w:r>
                                    <w:rPr>
                                      <w:sz w:val="16"/>
                                      <w:szCs w:val="16"/>
                                    </w:rPr>
                                    <w:t>Εικ. 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9" style="position:absolute;margin-left:2.2pt;margin-top:67.8pt;width:37.55pt;height:12.1pt;z-index:2516828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" w14:anchorId="1E1AA65B">
                      <v:textbox inset="0,0,0,0">
                        <w:txbxContent>
                          <w:p w:rsidR="001D7BA3" w:rsidP="001D7BA3" w:rsidRDefault="001D7BA3" w14:paraId="6AE04643" w14:textId="77777777">
                            <w:pPr>
                              <w:rPr>
                                <w:sz w:val="16"/>
                                <w:szCs w:val="16"/>
                              </w:rPr>
                            </w:pPr>
                            <w:r>
                              <w:rPr>
                                <w:sz w:val="16"/>
                                <w:szCs w:val="16"/>
                              </w:rPr>
                              <w:t>Εικ. 4</w:t>
                            </w:r>
                          </w:p>
                        </w:txbxContent>
                      </v:textbox>
                    </v:shape>
                  </w:pict>
                </mc:Fallback>
              </mc:AlternateContent>
            </w:r>
            <w:r w:rsidRPr="002D6B92">
              <w:rPr>
                <w:noProof/>
                <w:sz w:val="18"/>
                <w:szCs w:val="18"/>
                <w:lang w:val="el-GR" w:eastAsia="el-GR"/>
              </w:rPr>
              <w:drawing>
                <wp:inline distT="0" distB="0" distL="0" distR="0" wp14:anchorId="093847AF" wp14:editId="4F22A9AA">
                  <wp:extent cx="1454785" cy="993775"/>
                  <wp:effectExtent l="19050" t="0" r="0" b="0"/>
                  <wp:docPr id="1571509294" name="Picture 1571509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grayscl/>
                          </a:blip>
                          <a:srcRect/>
                          <a:stretch>
                            <a:fillRect/>
                          </a:stretch>
                        </pic:blipFill>
                        <pic:spPr bwMode="auto">
                          <a:xfrm>
                            <a:off x="0" y="0"/>
                            <a:ext cx="1454785" cy="993775"/>
                          </a:xfrm>
                          <a:prstGeom prst="rect">
                            <a:avLst/>
                          </a:prstGeom>
                          <a:noFill/>
                          <a:ln w="9525">
                            <a:noFill/>
                            <a:miter lim="800000"/>
                            <a:headEnd/>
                            <a:tailEnd/>
                          </a:ln>
                        </pic:spPr>
                      </pic:pic>
                    </a:graphicData>
                  </a:graphic>
                </wp:inline>
              </w:drawing>
            </w:r>
          </w:p>
          <w:p w14:paraId="0E4E30B5" w14:textId="77777777" w:rsidR="001D7BA3" w:rsidRPr="002D6B92" w:rsidRDefault="001D7BA3" w:rsidP="009C2B72">
            <w:pPr>
              <w:tabs>
                <w:tab w:val="left" w:pos="567"/>
              </w:tabs>
              <w:rPr>
                <w:bCs/>
                <w:lang w:val="el-GR"/>
              </w:rPr>
            </w:pPr>
          </w:p>
          <w:p w14:paraId="68AF574F"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683902" behindDoc="0" locked="0" layoutInCell="1" allowOverlap="1" wp14:anchorId="7FD3B539" wp14:editId="77DC3D12">
                      <wp:simplePos x="0" y="0"/>
                      <wp:positionH relativeFrom="column">
                        <wp:posOffset>-9525</wp:posOffset>
                      </wp:positionH>
                      <wp:positionV relativeFrom="paragraph">
                        <wp:posOffset>807720</wp:posOffset>
                      </wp:positionV>
                      <wp:extent cx="476885" cy="153670"/>
                      <wp:effectExtent l="0" t="0" r="0" b="0"/>
                      <wp:wrapNone/>
                      <wp:docPr id="16583175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1EC49" w14:textId="77777777" w:rsidR="001D7BA3" w:rsidRDefault="001D7BA3" w:rsidP="001D7BA3">
                                  <w:pPr>
                                    <w:rPr>
                                      <w:sz w:val="16"/>
                                      <w:szCs w:val="16"/>
                                    </w:rPr>
                                  </w:pPr>
                                  <w:r>
                                    <w:rPr>
                                      <w:sz w:val="16"/>
                                      <w:szCs w:val="16"/>
                                    </w:rPr>
                                    <w:t>Εικ. 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0" style="position:absolute;margin-left:-.75pt;margin-top:63.6pt;width:37.55pt;height:12.1pt;z-index:2516839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" w14:anchorId="7FD3B539">
                      <v:textbox inset="0,0,0,0">
                        <w:txbxContent>
                          <w:p w:rsidR="001D7BA3" w:rsidP="001D7BA3" w:rsidRDefault="001D7BA3" w14:paraId="11C1EC49" w14:textId="77777777">
                            <w:pPr>
                              <w:rPr>
                                <w:sz w:val="16"/>
                                <w:szCs w:val="16"/>
                              </w:rPr>
                            </w:pPr>
                            <w:r>
                              <w:rPr>
                                <w:sz w:val="16"/>
                                <w:szCs w:val="16"/>
                              </w:rPr>
                              <w:t>Εικ. 5</w:t>
                            </w:r>
                          </w:p>
                        </w:txbxContent>
                      </v:textbox>
                    </v:shape>
                  </w:pict>
                </mc:Fallback>
              </mc:AlternateContent>
            </w:r>
            <w:r w:rsidRPr="002D6B92">
              <w:rPr>
                <w:noProof/>
                <w:sz w:val="18"/>
                <w:szCs w:val="18"/>
                <w:lang w:val="el-GR" w:eastAsia="el-GR"/>
              </w:rPr>
              <w:drawing>
                <wp:inline distT="0" distB="0" distL="0" distR="0" wp14:anchorId="571FD4FF" wp14:editId="7B3B2568">
                  <wp:extent cx="1391285" cy="954405"/>
                  <wp:effectExtent l="19050" t="0" r="0" b="0"/>
                  <wp:docPr id="631561765" name="Picture 63156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grayscl/>
                          </a:blip>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14:paraId="29B55D73" w14:textId="77777777" w:rsidR="001D7BA3" w:rsidRPr="002D6B92" w:rsidRDefault="001D7BA3" w:rsidP="009C2B72">
            <w:pPr>
              <w:tabs>
                <w:tab w:val="left" w:pos="567"/>
              </w:tabs>
              <w:rPr>
                <w:bCs/>
                <w:lang w:val="el-GR"/>
              </w:rPr>
            </w:pPr>
          </w:p>
          <w:p w14:paraId="2DCEBFE6"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684926" behindDoc="0" locked="0" layoutInCell="1" allowOverlap="1" wp14:anchorId="271700C4" wp14:editId="38852DF4">
                      <wp:simplePos x="0" y="0"/>
                      <wp:positionH relativeFrom="column">
                        <wp:posOffset>85090</wp:posOffset>
                      </wp:positionH>
                      <wp:positionV relativeFrom="paragraph">
                        <wp:posOffset>529590</wp:posOffset>
                      </wp:positionV>
                      <wp:extent cx="476885" cy="153670"/>
                      <wp:effectExtent l="0" t="0" r="0" b="0"/>
                      <wp:wrapNone/>
                      <wp:docPr id="196437380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81006" w14:textId="77777777" w:rsidR="001D7BA3" w:rsidRDefault="001D7BA3" w:rsidP="001D7BA3">
                                  <w:pPr>
                                    <w:rPr>
                                      <w:sz w:val="16"/>
                                      <w:szCs w:val="16"/>
                                    </w:rPr>
                                  </w:pPr>
                                  <w:r>
                                    <w:rPr>
                                      <w:sz w:val="16"/>
                                      <w:szCs w:val="16"/>
                                    </w:rPr>
                                    <w:t>Εικ. 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1" style="position:absolute;margin-left:6.7pt;margin-top:41.7pt;width:37.55pt;height:12.1pt;z-index:2516849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" w14:anchorId="271700C4">
                      <v:textbox inset="0,0,0,0">
                        <w:txbxContent>
                          <w:p w:rsidR="001D7BA3" w:rsidP="001D7BA3" w:rsidRDefault="001D7BA3" w14:paraId="27D81006" w14:textId="77777777">
                            <w:pPr>
                              <w:rPr>
                                <w:sz w:val="16"/>
                                <w:szCs w:val="16"/>
                              </w:rPr>
                            </w:pPr>
                            <w:r>
                              <w:rPr>
                                <w:sz w:val="16"/>
                                <w:szCs w:val="16"/>
                              </w:rPr>
                              <w:t>Εικ. 6</w:t>
                            </w:r>
                          </w:p>
                        </w:txbxContent>
                      </v:textbox>
                    </v:shape>
                  </w:pict>
                </mc:Fallback>
              </mc:AlternateContent>
            </w:r>
            <w:r w:rsidRPr="002D6B92">
              <w:rPr>
                <w:noProof/>
                <w:lang w:val="el-GR" w:eastAsia="el-GR"/>
              </w:rPr>
              <w:drawing>
                <wp:inline distT="0" distB="0" distL="0" distR="0" wp14:anchorId="6840BFCE" wp14:editId="170B3DB2">
                  <wp:extent cx="1415415" cy="731520"/>
                  <wp:effectExtent l="19050" t="0" r="0" b="0"/>
                  <wp:docPr id="2103781258" name="Picture 210378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grayscl/>
                          </a:blip>
                          <a:srcRect/>
                          <a:stretch>
                            <a:fillRect/>
                          </a:stretch>
                        </pic:blipFill>
                        <pic:spPr bwMode="auto">
                          <a:xfrm>
                            <a:off x="0" y="0"/>
                            <a:ext cx="1415415" cy="731520"/>
                          </a:xfrm>
                          <a:prstGeom prst="rect">
                            <a:avLst/>
                          </a:prstGeom>
                          <a:noFill/>
                          <a:ln w="9525">
                            <a:noFill/>
                            <a:miter lim="800000"/>
                            <a:headEnd/>
                            <a:tailEnd/>
                          </a:ln>
                        </pic:spPr>
                      </pic:pic>
                    </a:graphicData>
                  </a:graphic>
                </wp:inline>
              </w:drawing>
            </w:r>
          </w:p>
        </w:tc>
      </w:tr>
    </w:tbl>
    <w:p w14:paraId="18B865C2" w14:textId="77777777" w:rsidR="001D7BA3" w:rsidRPr="002D6B92" w:rsidRDefault="001D7BA3" w:rsidP="009C2B72">
      <w:pPr>
        <w:rPr>
          <w:lang w:val="el-GR"/>
        </w:rPr>
      </w:pPr>
    </w:p>
    <w:p w14:paraId="752491A0" w14:textId="77777777" w:rsidR="001D7BA3" w:rsidRPr="002D6B92" w:rsidRDefault="001D7BA3" w:rsidP="009C2B72">
      <w:pPr>
        <w:rPr>
          <w:lang w:val="el-GR"/>
        </w:rPr>
      </w:pPr>
    </w:p>
    <w:p w14:paraId="16F39246"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t>Βήμα 2 Προετοιμαστείτε για την ένεση</w:t>
      </w:r>
    </w:p>
    <w:p w14:paraId="193F57AE" w14:textId="77777777" w:rsidR="001D7BA3" w:rsidRPr="002D6B92" w:rsidRDefault="001D7BA3" w:rsidP="009C2B72">
      <w:pPr>
        <w:keepNext/>
        <w:rPr>
          <w:lang w:val="el-GR"/>
        </w:rPr>
      </w:pPr>
    </w:p>
    <w:tbl>
      <w:tblPr>
        <w:tblW w:w="8554" w:type="dxa"/>
        <w:tblInd w:w="355" w:type="dxa"/>
        <w:tblLook w:val="04A0" w:firstRow="1" w:lastRow="0" w:firstColumn="1" w:lastColumn="0" w:noHBand="0" w:noVBand="1"/>
      </w:tblPr>
      <w:tblGrid>
        <w:gridCol w:w="3335"/>
        <w:gridCol w:w="2690"/>
        <w:gridCol w:w="2529"/>
      </w:tblGrid>
      <w:tr w:rsidR="00155B5F" w:rsidRPr="00865F5C" w14:paraId="3EB9632A" w14:textId="77777777" w:rsidTr="00C25438">
        <w:tc>
          <w:tcPr>
            <w:tcW w:w="3335" w:type="dxa"/>
          </w:tcPr>
          <w:p w14:paraId="7AB2CF10" w14:textId="77777777" w:rsidR="00155B5F" w:rsidRPr="00865F5C" w:rsidRDefault="00155B5F" w:rsidP="00C25438">
            <w:pPr>
              <w:pStyle w:val="ListParagraph"/>
              <w:tabs>
                <w:tab w:val="left" w:pos="567"/>
              </w:tabs>
              <w:ind w:left="360" w:hanging="360"/>
              <w:rPr>
                <w:bCs/>
                <w:szCs w:val="22"/>
                <w:lang w:val="el-GR"/>
              </w:rPr>
            </w:pPr>
            <w:bookmarkStart w:id="5195" w:name="_Hlk180412627"/>
            <w:r w:rsidRPr="00865F5C">
              <w:rPr>
                <w:szCs w:val="22"/>
                <w:lang w:val="el-GR"/>
              </w:rPr>
              <w:t>2.1</w:t>
            </w:r>
            <w:r w:rsidRPr="00865F5C">
              <w:rPr>
                <w:szCs w:val="22"/>
                <w:lang w:val="el-GR"/>
              </w:rPr>
              <w:tab/>
              <w:t>Αφαιρέστε το καπάκι της συσκευής τύπου πένας (Εικόνα 7).</w:t>
            </w:r>
          </w:p>
          <w:p w14:paraId="38BE8A68"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2.2</w:t>
            </w:r>
            <w:r w:rsidRPr="00865F5C">
              <w:rPr>
                <w:szCs w:val="22"/>
                <w:lang w:val="el-GR"/>
              </w:rPr>
              <w:tab/>
              <w:t>Ελέγξτε ότι το φάρμακο είναι διαυγές, άχρωμο και δεν περιέχει σωματίδια.</w:t>
            </w:r>
          </w:p>
          <w:p w14:paraId="00D07959" w14:textId="77777777" w:rsidR="00155B5F" w:rsidRPr="00865F5C" w:rsidRDefault="00155B5F" w:rsidP="00C25438">
            <w:pPr>
              <w:tabs>
                <w:tab w:val="left" w:pos="567"/>
              </w:tabs>
              <w:rPr>
                <w:bCs/>
                <w:lang w:val="el-GR"/>
              </w:rPr>
            </w:pPr>
            <w:r w:rsidRPr="00865F5C">
              <w:rPr>
                <w:b/>
                <w:bCs/>
                <w:lang w:val="el-GR"/>
              </w:rPr>
              <w:t>Μην</w:t>
            </w:r>
            <w:r w:rsidRPr="00865F5C">
              <w:rPr>
                <w:lang w:val="el-GR"/>
              </w:rPr>
              <w:t xml:space="preserve"> χρησιμοποιήσετε την προγεμισμένη συσκευή τύπου πένας εάν το φάρμακο είναι αποχρωματισμένο ή θολό, καθώς αυτό μπορεί να προκαλέσει μόλυνση.</w:t>
            </w:r>
          </w:p>
          <w:p w14:paraId="58CBFC55"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2.3</w:t>
            </w:r>
            <w:r w:rsidRPr="00865F5C">
              <w:rPr>
                <w:szCs w:val="22"/>
                <w:lang w:val="el-GR"/>
              </w:rPr>
              <w:tab/>
              <w:t>Ελέγξτε ότι το Παράθυρο αναπληροφόρησης δόσης είναι ρυθμισμένο στο «0» (Εικόνα 8).</w:t>
            </w:r>
          </w:p>
        </w:tc>
        <w:tc>
          <w:tcPr>
            <w:tcW w:w="2690" w:type="dxa"/>
          </w:tcPr>
          <w:p w14:paraId="249C4124" w14:textId="197C1AEA" w:rsidR="00155B5F" w:rsidRPr="00865F5C" w:rsidRDefault="00155B5F" w:rsidP="00C25438">
            <w:pPr>
              <w:tabs>
                <w:tab w:val="left" w:pos="567"/>
              </w:tabs>
              <w:rPr>
                <w:bCs/>
                <w:lang w:val="el-GR"/>
              </w:rPr>
            </w:pPr>
            <w:r w:rsidRPr="00865F5C">
              <w:rPr>
                <w:bCs/>
                <w:noProof/>
                <w:lang w:val="el-GR"/>
              </w:rPr>
              <w:drawing>
                <wp:inline distT="0" distB="0" distL="0" distR="0" wp14:anchorId="24057C7A" wp14:editId="01852C71">
                  <wp:extent cx="1409700" cy="981075"/>
                  <wp:effectExtent l="0" t="0" r="0" b="0"/>
                  <wp:docPr id="12416706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lang w:val="el-GR" w:eastAsia="en-GB"/>
              </w:rPr>
              <mc:AlternateContent>
                <mc:Choice Requires="wps">
                  <w:drawing>
                    <wp:anchor distT="0" distB="0" distL="114300" distR="114300" simplePos="0" relativeHeight="251948094" behindDoc="0" locked="0" layoutInCell="1" allowOverlap="1" wp14:anchorId="010E4420" wp14:editId="130E68C5">
                      <wp:simplePos x="0" y="0"/>
                      <wp:positionH relativeFrom="column">
                        <wp:posOffset>22860</wp:posOffset>
                      </wp:positionH>
                      <wp:positionV relativeFrom="paragraph">
                        <wp:posOffset>869315</wp:posOffset>
                      </wp:positionV>
                      <wp:extent cx="476885" cy="153670"/>
                      <wp:effectExtent l="0" t="0" r="0" b="0"/>
                      <wp:wrapNone/>
                      <wp:docPr id="116303823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9274491" w14:textId="77777777" w:rsidR="00155B5F" w:rsidRPr="00D0511C" w:rsidRDefault="00155B5F" w:rsidP="00155B5F">
                                  <w:pPr>
                                    <w:rPr>
                                      <w:sz w:val="16"/>
                                      <w:szCs w:val="16"/>
                                      <w:lang w:val="el-GR"/>
                                    </w:rPr>
                                  </w:pPr>
                                  <w:r w:rsidRPr="00D0511C">
                                    <w:rPr>
                                      <w:sz w:val="16"/>
                                      <w:szCs w:val="16"/>
                                      <w:lang w:val="el-GR"/>
                                    </w:rPr>
                                    <w:t>Εικ. 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97" style="position:absolute;margin-left:1.8pt;margin-top:68.45pt;width:37.55pt;height:12.1pt;z-index:251948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" w14:anchorId="010E4420">
                      <v:textbox inset="0,0,0,0">
                        <w:txbxContent>
                          <w:p w:rsidRPr="00D0511C" w:rsidR="00155B5F" w:rsidP="00155B5F" w:rsidRDefault="00155B5F" w14:paraId="59274491" w14:textId="77777777">
                            <w:pPr>
                              <w:rPr>
                                <w:sz w:val="16"/>
                                <w:szCs w:val="16"/>
                                <w:lang w:val="el-GR"/>
                              </w:rPr>
                            </w:pPr>
                            <w:r w:rsidRPr="00D0511C">
                              <w:rPr>
                                <w:sz w:val="16"/>
                                <w:szCs w:val="16"/>
                                <w:lang w:val="el-GR"/>
                              </w:rPr>
                              <w:t>Εικ. 7</w:t>
                            </w:r>
                          </w:p>
                        </w:txbxContent>
                      </v:textbox>
                    </v:shape>
                  </w:pict>
                </mc:Fallback>
              </mc:AlternateContent>
            </w:r>
          </w:p>
        </w:tc>
        <w:tc>
          <w:tcPr>
            <w:tcW w:w="2529" w:type="dxa"/>
          </w:tcPr>
          <w:p w14:paraId="197BD57A" w14:textId="4EA080E8" w:rsidR="00155B5F" w:rsidRPr="00865F5C" w:rsidRDefault="00155B5F" w:rsidP="00C25438">
            <w:pPr>
              <w:tabs>
                <w:tab w:val="left" w:pos="567"/>
              </w:tabs>
              <w:rPr>
                <w:bCs/>
                <w:lang w:val="el-GR"/>
              </w:rPr>
            </w:pPr>
            <w:r>
              <w:rPr>
                <w:noProof/>
                <w:lang w:val="el-GR" w:eastAsia="en-GB"/>
              </w:rPr>
              <mc:AlternateContent>
                <mc:Choice Requires="wps">
                  <w:drawing>
                    <wp:anchor distT="0" distB="0" distL="114300" distR="114300" simplePos="0" relativeHeight="251949118" behindDoc="0" locked="0" layoutInCell="1" allowOverlap="1" wp14:anchorId="1B582E75" wp14:editId="063C33EB">
                      <wp:simplePos x="0" y="0"/>
                      <wp:positionH relativeFrom="column">
                        <wp:posOffset>12065</wp:posOffset>
                      </wp:positionH>
                      <wp:positionV relativeFrom="paragraph">
                        <wp:posOffset>796290</wp:posOffset>
                      </wp:positionV>
                      <wp:extent cx="476885" cy="153670"/>
                      <wp:effectExtent l="0" t="0" r="0" b="0"/>
                      <wp:wrapNone/>
                      <wp:docPr id="1635250264"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27E5AAF" w14:textId="77777777" w:rsidR="00155B5F" w:rsidRPr="00D0511C" w:rsidRDefault="00155B5F" w:rsidP="00155B5F">
                                  <w:pPr>
                                    <w:rPr>
                                      <w:sz w:val="16"/>
                                      <w:szCs w:val="16"/>
                                      <w:lang w:val="el-GR"/>
                                    </w:rPr>
                                  </w:pPr>
                                  <w:r w:rsidRPr="00D0511C">
                                    <w:rPr>
                                      <w:sz w:val="16"/>
                                      <w:szCs w:val="16"/>
                                      <w:lang w:val="el-GR"/>
                                    </w:rPr>
                                    <w:t>Εικ. 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95" style="position:absolute;margin-left:.95pt;margin-top:62.7pt;width:37.55pt;height:12.1pt;z-index:2519491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" w14:anchorId="1B582E75">
                      <v:textbox inset="0,0,0,0">
                        <w:txbxContent>
                          <w:p w:rsidRPr="00D0511C" w:rsidR="00155B5F" w:rsidP="00155B5F" w:rsidRDefault="00155B5F" w14:paraId="527E5AAF" w14:textId="77777777">
                            <w:pPr>
                              <w:rPr>
                                <w:sz w:val="16"/>
                                <w:szCs w:val="16"/>
                                <w:lang w:val="el-GR"/>
                              </w:rPr>
                            </w:pPr>
                            <w:r w:rsidRPr="00D0511C">
                              <w:rPr>
                                <w:sz w:val="16"/>
                                <w:szCs w:val="16"/>
                                <w:lang w:val="el-GR"/>
                              </w:rPr>
                              <w:t>Εικ. 8</w:t>
                            </w:r>
                          </w:p>
                        </w:txbxContent>
                      </v:textbox>
                    </v:shape>
                  </w:pict>
                </mc:Fallback>
              </mc:AlternateContent>
            </w:r>
            <w:r w:rsidRPr="00865F5C">
              <w:rPr>
                <w:noProof/>
                <w:lang w:val="el-GR" w:eastAsia="el-GR"/>
              </w:rPr>
              <w:drawing>
                <wp:inline distT="0" distB="0" distL="0" distR="0" wp14:anchorId="15C70147" wp14:editId="0E88CFC5">
                  <wp:extent cx="1423035" cy="914400"/>
                  <wp:effectExtent l="19050" t="0" r="5715" b="0"/>
                  <wp:docPr id="758660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grayscl/>
                          </a:blip>
                          <a:srcRect/>
                          <a:stretch>
                            <a:fillRect/>
                          </a:stretch>
                        </pic:blipFill>
                        <pic:spPr bwMode="auto">
                          <a:xfrm>
                            <a:off x="0" y="0"/>
                            <a:ext cx="1423035" cy="914400"/>
                          </a:xfrm>
                          <a:prstGeom prst="rect">
                            <a:avLst/>
                          </a:prstGeom>
                          <a:noFill/>
                          <a:ln w="9525">
                            <a:noFill/>
                            <a:miter lim="800000"/>
                            <a:headEnd/>
                            <a:tailEnd/>
                          </a:ln>
                        </pic:spPr>
                      </pic:pic>
                    </a:graphicData>
                  </a:graphic>
                </wp:inline>
              </w:drawing>
            </w:r>
          </w:p>
        </w:tc>
      </w:tr>
      <w:tr w:rsidR="00155B5F" w:rsidRPr="00865F5C" w14:paraId="30FC28C1" w14:textId="77777777" w:rsidTr="00C25438">
        <w:tc>
          <w:tcPr>
            <w:tcW w:w="6019" w:type="dxa"/>
            <w:gridSpan w:val="2"/>
          </w:tcPr>
          <w:p w14:paraId="691E24C9" w14:textId="77777777" w:rsidR="00155B5F" w:rsidRPr="00865F5C" w:rsidRDefault="00155B5F" w:rsidP="00C25438">
            <w:pPr>
              <w:tabs>
                <w:tab w:val="left" w:pos="567"/>
              </w:tabs>
              <w:rPr>
                <w:bCs/>
                <w:lang w:val="el-GR"/>
              </w:rPr>
            </w:pPr>
          </w:p>
          <w:p w14:paraId="44762DC1" w14:textId="77777777" w:rsidR="00155B5F" w:rsidRPr="00865F5C" w:rsidRDefault="00155B5F" w:rsidP="00C25438">
            <w:pPr>
              <w:tabs>
                <w:tab w:val="left" w:pos="567"/>
              </w:tabs>
              <w:rPr>
                <w:bCs/>
                <w:lang w:val="el-GR"/>
              </w:rPr>
            </w:pPr>
            <w:r w:rsidRPr="00865F5C">
              <w:rPr>
                <w:lang w:val="el-GR"/>
              </w:rPr>
              <w:t>Επιλέξτε το σημείο της ένεσης:</w:t>
            </w:r>
          </w:p>
          <w:p w14:paraId="04C60CD3"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2.4</w:t>
            </w:r>
            <w:r w:rsidRPr="00865F5C">
              <w:rPr>
                <w:szCs w:val="22"/>
                <w:lang w:val="el-GR"/>
              </w:rPr>
              <w:tab/>
              <w:t>Ο επαγγελματίας υγείας σας θα πρέπει να σας δείξει τα σημεία ένεσης που πρέπει να χρησιμοποιήσετε γύρω από την περιοχή της κοιλιάς σας (Εικόνα 9). Για να ελαχιστοποιήσετε τον ερεθισμό του δέρματος, επιλέξτε ένα διαφορετικό σημείο ένεσης κάθε μέρα.</w:t>
            </w:r>
          </w:p>
          <w:p w14:paraId="3CE6A79C"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2.5</w:t>
            </w:r>
            <w:r w:rsidRPr="00865F5C">
              <w:rPr>
                <w:szCs w:val="22"/>
                <w:lang w:val="el-GR"/>
              </w:rPr>
              <w:tab/>
              <w:t>Καθαρίστε το δέρμα στο σημείο της ένεσης σκουπίζοντας με ένα τολύπιο με οινόπνευμα.</w:t>
            </w:r>
          </w:p>
          <w:p w14:paraId="77B8E4E9" w14:textId="77777777" w:rsidR="00155B5F" w:rsidRPr="00865F5C" w:rsidRDefault="00155B5F" w:rsidP="00C25438">
            <w:pPr>
              <w:tabs>
                <w:tab w:val="left" w:pos="567"/>
              </w:tabs>
              <w:rPr>
                <w:bCs/>
                <w:lang w:val="el-GR"/>
              </w:rPr>
            </w:pPr>
            <w:r w:rsidRPr="00865F5C">
              <w:rPr>
                <w:b/>
                <w:bCs/>
                <w:lang w:val="el-GR"/>
              </w:rPr>
              <w:t>Μην</w:t>
            </w:r>
            <w:r w:rsidRPr="00865F5C">
              <w:rPr>
                <w:lang w:val="el-GR"/>
              </w:rPr>
              <w:t xml:space="preserve"> αγγίζετε ή καλύπτετε το καθαρισμένο δέρμα.</w:t>
            </w:r>
          </w:p>
        </w:tc>
        <w:tc>
          <w:tcPr>
            <w:tcW w:w="2529" w:type="dxa"/>
          </w:tcPr>
          <w:p w14:paraId="0B32A54D" w14:textId="49213DAD" w:rsidR="00155B5F" w:rsidRPr="00865F5C" w:rsidRDefault="00155B5F" w:rsidP="00C25438">
            <w:pPr>
              <w:tabs>
                <w:tab w:val="left" w:pos="567"/>
              </w:tabs>
              <w:rPr>
                <w:bCs/>
                <w:lang w:val="el-GR"/>
              </w:rPr>
            </w:pPr>
            <w:r>
              <w:rPr>
                <w:noProof/>
                <w:lang w:val="el-GR" w:eastAsia="en-GB"/>
              </w:rPr>
              <mc:AlternateContent>
                <mc:Choice Requires="wps">
                  <w:drawing>
                    <wp:anchor distT="0" distB="0" distL="114300" distR="114300" simplePos="0" relativeHeight="251950142" behindDoc="0" locked="0" layoutInCell="1" allowOverlap="1" wp14:anchorId="20FB0624" wp14:editId="69B50A1C">
                      <wp:simplePos x="0" y="0"/>
                      <wp:positionH relativeFrom="column">
                        <wp:posOffset>74930</wp:posOffset>
                      </wp:positionH>
                      <wp:positionV relativeFrom="paragraph">
                        <wp:posOffset>812800</wp:posOffset>
                      </wp:positionV>
                      <wp:extent cx="476885" cy="153670"/>
                      <wp:effectExtent l="0" t="0" r="0" b="0"/>
                      <wp:wrapNone/>
                      <wp:docPr id="547145324"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469D23A" w14:textId="77777777" w:rsidR="00155B5F" w:rsidRPr="00D0511C" w:rsidRDefault="00155B5F" w:rsidP="00155B5F">
                                  <w:pPr>
                                    <w:rPr>
                                      <w:sz w:val="16"/>
                                      <w:szCs w:val="16"/>
                                      <w:lang w:val="el-GR"/>
                                    </w:rPr>
                                  </w:pPr>
                                  <w:r w:rsidRPr="00D0511C">
                                    <w:rPr>
                                      <w:sz w:val="16"/>
                                      <w:szCs w:val="16"/>
                                      <w:lang w:val="el-GR"/>
                                    </w:rPr>
                                    <w:t>Εικ. 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93" style="position:absolute;margin-left:5.9pt;margin-top:64pt;width:37.55pt;height:12.1pt;z-index:2519501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" w14:anchorId="20FB0624">
                      <v:textbox inset="0,0,0,0">
                        <w:txbxContent>
                          <w:p w:rsidRPr="00D0511C" w:rsidR="00155B5F" w:rsidP="00155B5F" w:rsidRDefault="00155B5F" w14:paraId="5469D23A" w14:textId="77777777">
                            <w:pPr>
                              <w:rPr>
                                <w:sz w:val="16"/>
                                <w:szCs w:val="16"/>
                                <w:lang w:val="el-GR"/>
                              </w:rPr>
                            </w:pPr>
                            <w:r w:rsidRPr="00D0511C">
                              <w:rPr>
                                <w:sz w:val="16"/>
                                <w:szCs w:val="16"/>
                                <w:lang w:val="el-GR"/>
                              </w:rPr>
                              <w:t>Εικ. 9</w:t>
                            </w:r>
                          </w:p>
                        </w:txbxContent>
                      </v:textbox>
                    </v:shape>
                  </w:pict>
                </mc:Fallback>
              </mc:AlternateContent>
            </w:r>
            <w:r w:rsidRPr="00865F5C">
              <w:rPr>
                <w:bCs/>
                <w:noProof/>
                <w:lang w:val="el-GR"/>
              </w:rPr>
              <w:drawing>
                <wp:inline distT="0" distB="0" distL="0" distR="0" wp14:anchorId="31977D47" wp14:editId="1BADD5ED">
                  <wp:extent cx="1429966" cy="980548"/>
                  <wp:effectExtent l="0" t="0" r="0" b="0"/>
                  <wp:docPr id="1240805338"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4B44D47" w14:textId="77777777" w:rsidR="00155B5F" w:rsidRPr="00865F5C" w:rsidRDefault="00155B5F" w:rsidP="00155B5F">
      <w:pPr>
        <w:shd w:val="clear" w:color="auto" w:fill="FFFFFF"/>
        <w:jc w:val="both"/>
        <w:rPr>
          <w:szCs w:val="22"/>
          <w:lang w:val="el-GR"/>
        </w:rPr>
      </w:pPr>
    </w:p>
    <w:bookmarkEnd w:id="5195"/>
    <w:p w14:paraId="0EDFD79D" w14:textId="77777777" w:rsidR="001D7BA3" w:rsidRPr="002D6B92" w:rsidRDefault="001D7BA3" w:rsidP="009C2B72">
      <w:pPr>
        <w:pStyle w:val="Gonal-fTitle2"/>
        <w:widowControl/>
        <w:pBdr>
          <w:bottom w:val="single" w:sz="4" w:space="1" w:color="auto"/>
        </w:pBdr>
        <w:spacing w:before="0" w:after="0" w:line="240" w:lineRule="auto"/>
        <w:ind w:left="567" w:hanging="567"/>
        <w:rPr>
          <w:b w:val="0"/>
          <w:bCs w:val="0"/>
          <w:color w:val="auto"/>
          <w:lang w:val="el-GR"/>
        </w:rPr>
      </w:pPr>
    </w:p>
    <w:p w14:paraId="3C5F49BF"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t>Βήμα 3 Προσαρτήστε τη βελόνα</w:t>
      </w:r>
    </w:p>
    <w:p w14:paraId="2E9D0891" w14:textId="77777777" w:rsidR="001D7BA3" w:rsidRPr="002D6B92" w:rsidRDefault="001D7BA3" w:rsidP="009C2B72">
      <w:pPr>
        <w:keepNext/>
        <w:tabs>
          <w:tab w:val="left" w:pos="567"/>
        </w:tabs>
        <w:ind w:left="567" w:hanging="567"/>
        <w:rPr>
          <w:bCs/>
          <w:lang w:val="el-GR"/>
        </w:rPr>
      </w:pPr>
    </w:p>
    <w:tbl>
      <w:tblPr>
        <w:tblW w:w="9297" w:type="dxa"/>
        <w:tblInd w:w="284" w:type="dxa"/>
        <w:tblLook w:val="04A0" w:firstRow="1" w:lastRow="0" w:firstColumn="1" w:lastColumn="0" w:noHBand="0" w:noVBand="1"/>
      </w:tblPr>
      <w:tblGrid>
        <w:gridCol w:w="5211"/>
        <w:gridCol w:w="4086"/>
      </w:tblGrid>
      <w:tr w:rsidR="00155B5F" w:rsidRPr="00865F5C" w14:paraId="4B67168B" w14:textId="77777777" w:rsidTr="00C25438">
        <w:tc>
          <w:tcPr>
            <w:tcW w:w="5211" w:type="dxa"/>
          </w:tcPr>
          <w:p w14:paraId="40C9FB47" w14:textId="77777777" w:rsidR="00155B5F" w:rsidRPr="00865F5C" w:rsidRDefault="00155B5F" w:rsidP="00C25438">
            <w:pPr>
              <w:tabs>
                <w:tab w:val="left" w:pos="567"/>
              </w:tabs>
              <w:rPr>
                <w:bCs/>
                <w:lang w:val="el-GR"/>
              </w:rPr>
            </w:pPr>
            <w:bookmarkStart w:id="5196" w:name="_Hlk180412674"/>
            <w:r w:rsidRPr="00865F5C">
              <w:rPr>
                <w:b/>
                <w:bCs/>
                <w:lang w:val="el-GR"/>
              </w:rPr>
              <w:t>Σημαντικό:</w:t>
            </w:r>
            <w:r w:rsidRPr="00865F5C">
              <w:rPr>
                <w:lang w:val="el-GR"/>
              </w:rPr>
              <w:t xml:space="preserve"> Πάντα να βεβαιώνεστε ότι χρησιμοποιείτε μια νέα βελόνα για κάθε ένεση. Η επαναχρησιμοποίηση βελονών μπορεί να προκαλέσει μόλυνση.</w:t>
            </w:r>
          </w:p>
          <w:p w14:paraId="1FB9B627"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3.1</w:t>
            </w:r>
            <w:r w:rsidRPr="00865F5C">
              <w:rPr>
                <w:szCs w:val="22"/>
                <w:lang w:val="el-GR"/>
              </w:rPr>
              <w:tab/>
              <w:t>Πάρτε μια νέα βελόνα. Χρησιμοποιείτε μόνο τις βελόνες «μίας χρήσης» που παρέχονται.</w:t>
            </w:r>
          </w:p>
          <w:p w14:paraId="328DBB1A"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3.2</w:t>
            </w:r>
            <w:r w:rsidRPr="00865F5C">
              <w:rPr>
                <w:szCs w:val="22"/>
                <w:lang w:val="el-GR"/>
              </w:rPr>
              <w:tab/>
              <w:t>Ελέγξτε ότι το εξωτερικό καπάκι της βελόνας δεν είναι κατεστραμμένο.</w:t>
            </w:r>
          </w:p>
          <w:p w14:paraId="024FB27C"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3.3</w:t>
            </w:r>
            <w:r w:rsidRPr="00865F5C">
              <w:rPr>
                <w:szCs w:val="22"/>
                <w:lang w:val="el-GR"/>
              </w:rPr>
              <w:tab/>
              <w:t>Κρατήστε το εξωτερικό καπάκι της βελόνας σταθερά.</w:t>
            </w:r>
          </w:p>
          <w:p w14:paraId="467EF0F3"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3.4</w:t>
            </w:r>
            <w:r w:rsidRPr="00865F5C">
              <w:rPr>
                <w:szCs w:val="22"/>
                <w:lang w:val="el-GR"/>
              </w:rPr>
              <w:tab/>
              <w:t xml:space="preserve">Ελέγξτε ότι η </w:t>
            </w:r>
            <w:r w:rsidRPr="00865F5C">
              <w:rPr>
                <w:lang w:val="el-GR"/>
              </w:rPr>
              <w:t xml:space="preserve">αποκολλούμενη σφράγιση </w:t>
            </w:r>
            <w:r w:rsidRPr="00865F5C">
              <w:rPr>
                <w:szCs w:val="22"/>
                <w:lang w:val="el-GR"/>
              </w:rPr>
              <w:t xml:space="preserve">στο εξωτερικό καπάκι της βελόνας δεν </w:t>
            </w:r>
            <w:r w:rsidRPr="00865F5C">
              <w:rPr>
                <w:lang w:val="el-GR"/>
              </w:rPr>
              <w:t>έχει καταστραφεί ή χαλαρώσει’</w:t>
            </w:r>
            <w:r w:rsidRPr="00865F5C">
              <w:rPr>
                <w:szCs w:val="22"/>
                <w:lang w:val="el-GR"/>
              </w:rPr>
              <w:t>, και ότι η ημερομηνία λήξης δεν έχει παρέλθει (Εικόνα 10).</w:t>
            </w:r>
          </w:p>
          <w:p w14:paraId="0EEE7313"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3.5</w:t>
            </w:r>
            <w:r w:rsidRPr="00865F5C">
              <w:rPr>
                <w:szCs w:val="22"/>
                <w:lang w:val="el-GR"/>
              </w:rPr>
              <w:tab/>
              <w:t>Απομακρύνετε τη σφράγιση περιβλήματος (Εικόνα 11).</w:t>
            </w:r>
          </w:p>
          <w:p w14:paraId="6CC14D62" w14:textId="77777777" w:rsidR="00155B5F" w:rsidRPr="00865F5C" w:rsidRDefault="00155B5F" w:rsidP="00C25438">
            <w:pPr>
              <w:pStyle w:val="ListParagraph"/>
              <w:tabs>
                <w:tab w:val="left" w:pos="567"/>
              </w:tabs>
              <w:ind w:left="360"/>
              <w:rPr>
                <w:bCs/>
                <w:szCs w:val="22"/>
                <w:lang w:val="el-GR"/>
              </w:rPr>
            </w:pPr>
          </w:p>
          <w:p w14:paraId="4EC28C41" w14:textId="77777777" w:rsidR="00155B5F" w:rsidRPr="00865F5C" w:rsidRDefault="00155B5F" w:rsidP="00C25438">
            <w:pPr>
              <w:tabs>
                <w:tab w:val="left" w:pos="567"/>
              </w:tabs>
              <w:rPr>
                <w:bCs/>
                <w:lang w:val="el-GR"/>
              </w:rPr>
            </w:pPr>
            <w:r w:rsidRPr="00865F5C">
              <w:rPr>
                <w:b/>
                <w:bCs/>
                <w:lang w:val="el-GR"/>
              </w:rPr>
              <w:t>Μην</w:t>
            </w:r>
            <w:r w:rsidRPr="00865F5C">
              <w:rPr>
                <w:lang w:val="el-GR"/>
              </w:rPr>
              <w:t xml:space="preserve"> χρησιμοποιήσετε τη βελόνα εάν είναι κατεστραμμένη, ληγμένη, ή εάν το εξωτερικό καπάκι βελόνας ή η σφράγιση περιβλήματος είναι κατεστραμμένη ή αποκολλημένη. Η χρήση ληγμένων βελονών ή βελονών με κατεστραμμένη σφράγιση περιβλήματος ή κατεστραμμένο εξωτερικό καπάκι βελόνας μπορεί να οδηγήσει σε μόλυνση. Πετάξτε την σε ένα δοχείο απόρριψης αιχμηρών αντικειμένων και πάρτε μια νέα βελόνα.</w:t>
            </w:r>
          </w:p>
          <w:p w14:paraId="188B89EF" w14:textId="77777777" w:rsidR="00155B5F" w:rsidRPr="00865F5C" w:rsidRDefault="00155B5F" w:rsidP="00C25438">
            <w:pPr>
              <w:tabs>
                <w:tab w:val="left" w:pos="567"/>
              </w:tabs>
              <w:rPr>
                <w:bCs/>
                <w:lang w:val="el-GR"/>
              </w:rPr>
            </w:pPr>
          </w:p>
          <w:p w14:paraId="3C375404"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3.6</w:t>
            </w:r>
            <w:r w:rsidRPr="00865F5C">
              <w:rPr>
                <w:szCs w:val="22"/>
                <w:lang w:val="el-GR"/>
              </w:rPr>
              <w:tab/>
              <w:t>Βιδώστε το εξωτερικό καπάκι βελόνας επάνω στο κοχλιωτό άκρο της προγεμισμένης συσκευής τύπου πένας GONAL</w:t>
            </w:r>
            <w:r w:rsidRPr="00865F5C">
              <w:rPr>
                <w:szCs w:val="22"/>
                <w:lang w:val="el-GR"/>
              </w:rPr>
              <w:noBreakHyphen/>
              <w:t xml:space="preserve">f μέχρι να αισθανθείτε ελαφριά αντίσταση (Εικόνα 12). </w:t>
            </w:r>
          </w:p>
          <w:p w14:paraId="319EEE27" w14:textId="77777777" w:rsidR="00155B5F" w:rsidRPr="00865F5C" w:rsidRDefault="00155B5F" w:rsidP="00C25438">
            <w:pPr>
              <w:tabs>
                <w:tab w:val="left" w:pos="567"/>
              </w:tabs>
              <w:rPr>
                <w:bCs/>
                <w:lang w:val="el-GR"/>
              </w:rPr>
            </w:pPr>
            <w:r w:rsidRPr="00865F5C">
              <w:rPr>
                <w:b/>
                <w:bCs/>
                <w:lang w:val="el-GR"/>
              </w:rPr>
              <w:t>Μην</w:t>
            </w:r>
            <w:r w:rsidRPr="00865F5C">
              <w:rPr>
                <w:lang w:val="el-GR"/>
              </w:rPr>
              <w:t xml:space="preserve"> προσαρτάτε τη βελόνα πολύ σφιχτά· η βελόνα μπορεί να είναι δύσκολο να αφαιρεθεί μετά την ένεση. </w:t>
            </w:r>
          </w:p>
          <w:p w14:paraId="392319B2"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3.7</w:t>
            </w:r>
            <w:r w:rsidRPr="00865F5C">
              <w:rPr>
                <w:szCs w:val="22"/>
                <w:lang w:val="el-GR"/>
              </w:rPr>
              <w:tab/>
              <w:t>Αφαιρέστε το εξωτερικό καπάκι της βελόνας τραβώντας το απαλά (Εικόνα 13).</w:t>
            </w:r>
          </w:p>
          <w:p w14:paraId="129D9F1A" w14:textId="77777777" w:rsidR="00155B5F" w:rsidRPr="00865F5C" w:rsidRDefault="00155B5F" w:rsidP="00C25438">
            <w:pPr>
              <w:tabs>
                <w:tab w:val="left" w:pos="319"/>
              </w:tabs>
              <w:ind w:left="360" w:hanging="360"/>
              <w:rPr>
                <w:bCs/>
                <w:lang w:val="el-GR"/>
              </w:rPr>
            </w:pPr>
            <w:r w:rsidRPr="00865F5C">
              <w:rPr>
                <w:lang w:val="el-GR"/>
              </w:rPr>
              <w:t>3.8</w:t>
            </w:r>
            <w:r w:rsidRPr="00865F5C">
              <w:rPr>
                <w:lang w:val="el-GR"/>
              </w:rPr>
              <w:tab/>
              <w:t xml:space="preserve">Θέστε το κατά μέρος για να το χρησιμοποιήσετε αργότερα (Εικόνα 14). </w:t>
            </w:r>
          </w:p>
          <w:p w14:paraId="43ED6F54" w14:textId="77777777" w:rsidR="00155B5F" w:rsidRPr="00865F5C" w:rsidRDefault="00155B5F" w:rsidP="00C25438">
            <w:pPr>
              <w:pStyle w:val="ListParagraph"/>
              <w:tabs>
                <w:tab w:val="left" w:pos="567"/>
              </w:tabs>
              <w:ind w:left="0"/>
              <w:rPr>
                <w:bCs/>
                <w:szCs w:val="22"/>
                <w:lang w:val="el-GR"/>
              </w:rPr>
            </w:pPr>
            <w:r w:rsidRPr="00865F5C">
              <w:rPr>
                <w:b/>
                <w:bCs/>
                <w:szCs w:val="22"/>
                <w:lang w:val="el-GR"/>
              </w:rPr>
              <w:t>Μην</w:t>
            </w:r>
            <w:r w:rsidRPr="00865F5C">
              <w:rPr>
                <w:szCs w:val="22"/>
                <w:lang w:val="el-GR"/>
              </w:rPr>
              <w:t xml:space="preserve"> απορρίπτετε το εξωτερικό καπάκι της βελόνας, καθώς θα αποτρέψει τον τραυματισμό από τρύπημα βελόνας και τη μόλυνση κατά την απόσπαση της βελόνας από την προγεμισμένη συσκευή τύπου πένας. </w:t>
            </w:r>
          </w:p>
          <w:p w14:paraId="06D4BCEA" w14:textId="77777777" w:rsidR="00155B5F" w:rsidRPr="00865F5C" w:rsidRDefault="00155B5F" w:rsidP="00C25438">
            <w:pPr>
              <w:pStyle w:val="ListParagraph"/>
              <w:tabs>
                <w:tab w:val="left" w:pos="567"/>
              </w:tabs>
              <w:ind w:left="360" w:hanging="360"/>
              <w:rPr>
                <w:bCs/>
                <w:szCs w:val="22"/>
                <w:lang w:val="el-GR"/>
              </w:rPr>
            </w:pPr>
            <w:r w:rsidRPr="00865F5C">
              <w:rPr>
                <w:szCs w:val="22"/>
                <w:lang w:val="el-GR"/>
              </w:rPr>
              <w:t>3.9</w:t>
            </w:r>
            <w:r w:rsidRPr="00865F5C">
              <w:rPr>
                <w:szCs w:val="22"/>
                <w:lang w:val="el-GR"/>
              </w:rPr>
              <w:tab/>
              <w:t>Κρατήστε την προγεμισμένη συσκευή τύπου πένας GONAL</w:t>
            </w:r>
            <w:r w:rsidRPr="00865F5C">
              <w:rPr>
                <w:szCs w:val="22"/>
                <w:lang w:val="el-GR"/>
              </w:rPr>
              <w:noBreakHyphen/>
              <w:t>f με τη βελόνα να δείχνει προς τα επάνω (Εικόνα 15).</w:t>
            </w:r>
          </w:p>
          <w:p w14:paraId="2A6016DB" w14:textId="1FBF8CD2" w:rsidR="00155B5F" w:rsidRPr="00865F5C" w:rsidRDefault="00155B5F" w:rsidP="00C25438">
            <w:pPr>
              <w:pStyle w:val="ListParagraph"/>
              <w:tabs>
                <w:tab w:val="left" w:pos="567"/>
              </w:tabs>
              <w:ind w:left="457" w:hanging="457"/>
              <w:rPr>
                <w:bCs/>
                <w:szCs w:val="22"/>
                <w:lang w:val="el-GR"/>
              </w:rPr>
            </w:pPr>
            <w:r w:rsidRPr="00865F5C">
              <w:rPr>
                <w:szCs w:val="22"/>
                <w:lang w:val="el-GR"/>
              </w:rPr>
              <w:lastRenderedPageBreak/>
              <w:t>3.10</w:t>
            </w:r>
            <w:r w:rsidRPr="00865F5C">
              <w:rPr>
                <w:szCs w:val="22"/>
                <w:lang w:val="el-GR"/>
              </w:rPr>
              <w:tab/>
              <w:t>Αφαιρέστε προσεκτικά και πετάξτε το εσωτερικό προστατευτικό (Εικόνα 16).</w:t>
            </w:r>
          </w:p>
          <w:p w14:paraId="43598BBA" w14:textId="128A2930" w:rsidR="00155B5F" w:rsidRPr="00865F5C" w:rsidRDefault="00155B5F" w:rsidP="00C25438">
            <w:pPr>
              <w:tabs>
                <w:tab w:val="left" w:pos="567"/>
              </w:tabs>
              <w:rPr>
                <w:bCs/>
                <w:lang w:val="el-GR"/>
              </w:rPr>
            </w:pPr>
            <w:r w:rsidRPr="00865F5C">
              <w:rPr>
                <w:b/>
                <w:bCs/>
                <w:lang w:val="el-GR"/>
              </w:rPr>
              <w:t>Μην</w:t>
            </w:r>
            <w:r w:rsidRPr="00865F5C">
              <w:rPr>
                <w:lang w:val="el-GR"/>
              </w:rPr>
              <w:t xml:space="preserve"> καλύπτετε ξανά τη βελόνα με το εσωτερικό προστατευτικό της βελόνας, καθώς αυτό μπορεί να οδηγήσει σε τραυματισμό από τρύπημα βελόνας και μόλυνση. </w:t>
            </w:r>
          </w:p>
          <w:p w14:paraId="5D5232F0" w14:textId="77777777" w:rsidR="00155B5F" w:rsidRPr="00865F5C" w:rsidRDefault="00155B5F" w:rsidP="00C25438">
            <w:pPr>
              <w:pStyle w:val="ListParagraph"/>
              <w:tabs>
                <w:tab w:val="left" w:pos="567"/>
              </w:tabs>
              <w:ind w:left="457" w:hanging="457"/>
              <w:rPr>
                <w:bCs/>
                <w:szCs w:val="22"/>
                <w:lang w:val="el-GR"/>
              </w:rPr>
            </w:pPr>
            <w:r w:rsidRPr="00865F5C">
              <w:rPr>
                <w:szCs w:val="22"/>
                <w:lang w:val="el-GR"/>
              </w:rPr>
              <w:t>3.11</w:t>
            </w:r>
            <w:r w:rsidRPr="00865F5C">
              <w:rPr>
                <w:szCs w:val="22"/>
                <w:lang w:val="el-GR"/>
              </w:rPr>
              <w:tab/>
              <w:t>Εξετάστε προσεκτικά το άκρο της βελόνας για μικροσκοπικό(ά) σταγονίδιο(α) υγρού (Εικόνα 17).</w:t>
            </w:r>
          </w:p>
          <w:p w14:paraId="35790F42" w14:textId="77777777" w:rsidR="00155B5F" w:rsidRPr="00865F5C" w:rsidRDefault="00155B5F" w:rsidP="00C25438">
            <w:pPr>
              <w:pStyle w:val="ListParagraph"/>
              <w:tabs>
                <w:tab w:val="left" w:pos="567"/>
              </w:tabs>
              <w:ind w:left="457" w:hanging="457"/>
              <w:rPr>
                <w:bCs/>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723"/>
            </w:tblGrid>
            <w:tr w:rsidR="00155B5F" w:rsidRPr="00865F5C" w14:paraId="1AE9317D" w14:textId="77777777" w:rsidTr="00C25438">
              <w:tc>
                <w:tcPr>
                  <w:tcW w:w="1695" w:type="dxa"/>
                  <w:tcBorders>
                    <w:top w:val="single" w:sz="4" w:space="0" w:color="auto"/>
                    <w:left w:val="single" w:sz="4" w:space="0" w:color="auto"/>
                    <w:bottom w:val="single" w:sz="4" w:space="0" w:color="auto"/>
                    <w:right w:val="single" w:sz="4" w:space="0" w:color="auto"/>
                  </w:tcBorders>
                </w:tcPr>
                <w:p w14:paraId="004B2A4D" w14:textId="77777777" w:rsidR="00155B5F" w:rsidRPr="00865F5C" w:rsidRDefault="00155B5F" w:rsidP="00C25438">
                  <w:pPr>
                    <w:keepNext/>
                    <w:keepLines/>
                    <w:tabs>
                      <w:tab w:val="left" w:pos="567"/>
                    </w:tabs>
                    <w:rPr>
                      <w:b/>
                      <w:lang w:val="el-GR"/>
                    </w:rPr>
                  </w:pPr>
                  <w:r w:rsidRPr="00865F5C">
                    <w:rPr>
                      <w:b/>
                      <w:bCs/>
                      <w:lang w:val="el-GR"/>
                    </w:rPr>
                    <w:t>Εάν</w:t>
                  </w:r>
                </w:p>
              </w:tc>
              <w:tc>
                <w:tcPr>
                  <w:tcW w:w="2723" w:type="dxa"/>
                  <w:tcBorders>
                    <w:top w:val="single" w:sz="4" w:space="0" w:color="auto"/>
                    <w:left w:val="single" w:sz="4" w:space="0" w:color="auto"/>
                    <w:bottom w:val="single" w:sz="4" w:space="0" w:color="auto"/>
                    <w:right w:val="single" w:sz="4" w:space="0" w:color="auto"/>
                  </w:tcBorders>
                </w:tcPr>
                <w:p w14:paraId="5EA27ED9" w14:textId="77777777" w:rsidR="00155B5F" w:rsidRPr="00865F5C" w:rsidRDefault="00155B5F" w:rsidP="00C25438">
                  <w:pPr>
                    <w:keepNext/>
                    <w:keepLines/>
                    <w:tabs>
                      <w:tab w:val="left" w:pos="567"/>
                    </w:tabs>
                    <w:rPr>
                      <w:b/>
                      <w:lang w:val="el-GR"/>
                    </w:rPr>
                  </w:pPr>
                  <w:r w:rsidRPr="00865F5C">
                    <w:rPr>
                      <w:b/>
                      <w:bCs/>
                      <w:lang w:val="el-GR"/>
                    </w:rPr>
                    <w:t>Τότε</w:t>
                  </w:r>
                </w:p>
              </w:tc>
            </w:tr>
            <w:tr w:rsidR="00155B5F" w:rsidRPr="00781959" w14:paraId="6BFC4FF5" w14:textId="77777777" w:rsidTr="00C25438">
              <w:tc>
                <w:tcPr>
                  <w:tcW w:w="1695" w:type="dxa"/>
                  <w:tcBorders>
                    <w:top w:val="single" w:sz="4" w:space="0" w:color="auto"/>
                    <w:left w:val="single" w:sz="4" w:space="0" w:color="auto"/>
                    <w:bottom w:val="single" w:sz="4" w:space="0" w:color="auto"/>
                    <w:right w:val="single" w:sz="4" w:space="0" w:color="auto"/>
                  </w:tcBorders>
                </w:tcPr>
                <w:p w14:paraId="7F1C446D" w14:textId="77777777" w:rsidR="00155B5F" w:rsidRPr="00865F5C" w:rsidRDefault="00155B5F" w:rsidP="00C25438">
                  <w:pPr>
                    <w:keepNext/>
                    <w:keepLines/>
                    <w:tabs>
                      <w:tab w:val="left" w:pos="567"/>
                    </w:tabs>
                    <w:rPr>
                      <w:bCs/>
                      <w:lang w:val="el-GR"/>
                    </w:rPr>
                  </w:pPr>
                  <w:r w:rsidRPr="00865F5C">
                    <w:rPr>
                      <w:lang w:val="el-GR"/>
                    </w:rPr>
                    <w:t>Χρησιμοποιείτε μια νέα συσκευή τύπου πένας</w:t>
                  </w:r>
                </w:p>
              </w:tc>
              <w:tc>
                <w:tcPr>
                  <w:tcW w:w="2723" w:type="dxa"/>
                  <w:tcBorders>
                    <w:top w:val="single" w:sz="4" w:space="0" w:color="auto"/>
                    <w:left w:val="single" w:sz="4" w:space="0" w:color="auto"/>
                    <w:bottom w:val="single" w:sz="4" w:space="0" w:color="auto"/>
                    <w:right w:val="single" w:sz="4" w:space="0" w:color="auto"/>
                  </w:tcBorders>
                </w:tcPr>
                <w:p w14:paraId="7A79F664" w14:textId="595AC232" w:rsidR="00155B5F" w:rsidRPr="00865F5C" w:rsidRDefault="00155B5F" w:rsidP="00C25438">
                  <w:pPr>
                    <w:keepNext/>
                    <w:keepLines/>
                    <w:autoSpaceDE w:val="0"/>
                    <w:autoSpaceDN w:val="0"/>
                    <w:rPr>
                      <w:color w:val="000000"/>
                      <w:lang w:val="el-GR"/>
                    </w:rPr>
                  </w:pPr>
                  <w:r w:rsidRPr="00865F5C">
                    <w:rPr>
                      <w:color w:val="000000"/>
                      <w:lang w:val="el-GR"/>
                    </w:rPr>
                    <w:t>Ελέγξτε για σταγονίδιο υγρού στο άκρο της βελόνας.</w:t>
                  </w:r>
                </w:p>
                <w:p w14:paraId="33EE50A4" w14:textId="77777777" w:rsidR="00155B5F" w:rsidRPr="00865F5C" w:rsidRDefault="00155B5F" w:rsidP="00C25438">
                  <w:pPr>
                    <w:keepNext/>
                    <w:keepLines/>
                    <w:autoSpaceDE w:val="0"/>
                    <w:autoSpaceDN w:val="0"/>
                    <w:ind w:left="273" w:hanging="273"/>
                    <w:rPr>
                      <w:b/>
                      <w:bCs/>
                      <w:lang w:val="el-GR"/>
                    </w:rPr>
                  </w:pPr>
                  <w:r w:rsidRPr="00865F5C">
                    <w:rPr>
                      <w:b/>
                      <w:bCs/>
                      <w:lang w:val="el-GR"/>
                    </w:rPr>
                    <w:t>•</w:t>
                  </w:r>
                  <w:r w:rsidRPr="00865F5C">
                    <w:rPr>
                      <w:lang w:val="el-GR"/>
                    </w:rPr>
                    <w:tab/>
                    <w:t xml:space="preserve">Εάν παρατηρήσετε ένα μικροσκοπικό σταγονίδιο υγρού, συνεχίστε στο </w:t>
                  </w:r>
                  <w:r w:rsidRPr="00865F5C">
                    <w:rPr>
                      <w:b/>
                      <w:bCs/>
                      <w:lang w:val="el-GR"/>
                    </w:rPr>
                    <w:t>Βήμα 4 Καταχωρήστε τη δόση σας.</w:t>
                  </w:r>
                </w:p>
                <w:p w14:paraId="58987639" w14:textId="09D8D501" w:rsidR="00155B5F" w:rsidRPr="00865F5C" w:rsidRDefault="00155B5F" w:rsidP="00C25438">
                  <w:pPr>
                    <w:keepNext/>
                    <w:keepLines/>
                    <w:autoSpaceDE w:val="0"/>
                    <w:autoSpaceDN w:val="0"/>
                    <w:ind w:left="273" w:hanging="273"/>
                    <w:rPr>
                      <w:bCs/>
                      <w:lang w:val="el-GR"/>
                    </w:rPr>
                  </w:pPr>
                  <w:r w:rsidRPr="00865F5C">
                    <w:rPr>
                      <w:b/>
                      <w:bCs/>
                      <w:lang w:val="el-GR"/>
                    </w:rPr>
                    <w:t>•</w:t>
                  </w:r>
                  <w:r w:rsidRPr="00865F5C">
                    <w:rPr>
                      <w:lang w:val="el-GR"/>
                    </w:rPr>
                    <w:tab/>
                    <w:t xml:space="preserve">Εάν δεν παρατηρήσετε ένα μικροσκοπικό σταγονίδιο στο άκρο ή κοντά στο άκρο της </w:t>
                  </w:r>
                  <w:r w:rsidRPr="00865F5C">
                    <w:rPr>
                      <w:color w:val="000000"/>
                      <w:lang w:val="el-GR"/>
                    </w:rPr>
                    <w:t xml:space="preserve">βελόνας, πρέπει να εκτελέσετε τα βήματα </w:t>
                  </w:r>
                  <w:r w:rsidRPr="00865F5C">
                    <w:rPr>
                      <w:b/>
                      <w:bCs/>
                      <w:color w:val="000000"/>
                      <w:lang w:val="el-GR"/>
                    </w:rPr>
                    <w:t xml:space="preserve">στην ακόλουθη ενότητα </w:t>
                  </w:r>
                  <w:r w:rsidRPr="00865F5C">
                    <w:rPr>
                      <w:color w:val="000000"/>
                      <w:lang w:val="el-GR"/>
                    </w:rPr>
                    <w:t>για να αφαιρέσετε τον αέρα από το σύστημα.</w:t>
                  </w:r>
                </w:p>
              </w:tc>
            </w:tr>
            <w:tr w:rsidR="00155B5F" w:rsidRPr="00781959" w14:paraId="3DDADC80" w14:textId="77777777" w:rsidTr="00C25438">
              <w:tc>
                <w:tcPr>
                  <w:tcW w:w="1695" w:type="dxa"/>
                  <w:tcBorders>
                    <w:top w:val="single" w:sz="4" w:space="0" w:color="auto"/>
                    <w:left w:val="single" w:sz="4" w:space="0" w:color="auto"/>
                    <w:bottom w:val="single" w:sz="4" w:space="0" w:color="auto"/>
                    <w:right w:val="single" w:sz="4" w:space="0" w:color="auto"/>
                  </w:tcBorders>
                </w:tcPr>
                <w:p w14:paraId="49944F62" w14:textId="77777777" w:rsidR="00155B5F" w:rsidRPr="00865F5C" w:rsidRDefault="00155B5F" w:rsidP="00C25438">
                  <w:pPr>
                    <w:keepNext/>
                    <w:keepLines/>
                    <w:tabs>
                      <w:tab w:val="left" w:pos="567"/>
                    </w:tabs>
                    <w:rPr>
                      <w:bCs/>
                      <w:lang w:val="el-GR"/>
                    </w:rPr>
                  </w:pPr>
                  <w:r w:rsidRPr="00865F5C">
                    <w:rPr>
                      <w:lang w:val="el-GR"/>
                    </w:rPr>
                    <w:t>Επαναχρησιμοποίηση συσκευής τύπου πένας</w:t>
                  </w:r>
                </w:p>
              </w:tc>
              <w:tc>
                <w:tcPr>
                  <w:tcW w:w="2723" w:type="dxa"/>
                  <w:tcBorders>
                    <w:top w:val="single" w:sz="4" w:space="0" w:color="auto"/>
                    <w:left w:val="single" w:sz="4" w:space="0" w:color="auto"/>
                    <w:bottom w:val="single" w:sz="4" w:space="0" w:color="auto"/>
                    <w:right w:val="single" w:sz="4" w:space="0" w:color="auto"/>
                  </w:tcBorders>
                </w:tcPr>
                <w:p w14:paraId="59B6334C" w14:textId="77777777" w:rsidR="00155B5F" w:rsidRPr="00865F5C" w:rsidRDefault="00155B5F" w:rsidP="00C25438">
                  <w:pPr>
                    <w:keepNext/>
                    <w:keepLines/>
                    <w:tabs>
                      <w:tab w:val="left" w:pos="567"/>
                    </w:tabs>
                    <w:rPr>
                      <w:bCs/>
                      <w:lang w:val="el-GR"/>
                    </w:rPr>
                  </w:pPr>
                  <w:r w:rsidRPr="00865F5C">
                    <w:rPr>
                      <w:lang w:val="el-GR"/>
                    </w:rPr>
                    <w:t xml:space="preserve">ΔΕΝ απαιτείται έλεγχος για σταγονίδιο υγρού. Συνεχίστε απευθείας στο </w:t>
                  </w:r>
                  <w:r w:rsidRPr="00865F5C">
                    <w:rPr>
                      <w:b/>
                      <w:bCs/>
                      <w:lang w:val="el-GR"/>
                    </w:rPr>
                    <w:t>Βήμα 4 Καταχωρήστε τη δόση σας.</w:t>
                  </w:r>
                </w:p>
              </w:tc>
            </w:tr>
          </w:tbl>
          <w:p w14:paraId="1049F7F0" w14:textId="77777777" w:rsidR="00155B5F" w:rsidRPr="00865F5C" w:rsidRDefault="00155B5F" w:rsidP="00C25438">
            <w:pPr>
              <w:tabs>
                <w:tab w:val="left" w:pos="567"/>
              </w:tabs>
              <w:rPr>
                <w:bCs/>
                <w:lang w:val="el-GR"/>
              </w:rPr>
            </w:pPr>
          </w:p>
        </w:tc>
        <w:tc>
          <w:tcPr>
            <w:tcW w:w="4086" w:type="dxa"/>
          </w:tcPr>
          <w:p w14:paraId="00B97913" w14:textId="77777777" w:rsidR="00155B5F" w:rsidRPr="00865F5C" w:rsidRDefault="00155B5F" w:rsidP="00C25438">
            <w:pPr>
              <w:pStyle w:val="ListParagraph"/>
              <w:tabs>
                <w:tab w:val="left" w:pos="567"/>
              </w:tabs>
              <w:ind w:left="360"/>
              <w:jc w:val="center"/>
              <w:rPr>
                <w:bCs/>
                <w:szCs w:val="22"/>
                <w:lang w:val="el-GR"/>
              </w:rPr>
            </w:pPr>
          </w:p>
          <w:p w14:paraId="66667AEF" w14:textId="77777777" w:rsidR="00155B5F" w:rsidRPr="00781959" w:rsidRDefault="00155B5F" w:rsidP="00C25438">
            <w:pPr>
              <w:pStyle w:val="ListParagraph"/>
              <w:tabs>
                <w:tab w:val="left" w:pos="567"/>
              </w:tabs>
              <w:ind w:left="360"/>
              <w:jc w:val="center"/>
              <w:rPr>
                <w:bCs/>
                <w:szCs w:val="22"/>
                <w:lang w:val="el-GR"/>
              </w:rPr>
            </w:pPr>
          </w:p>
          <w:p w14:paraId="28963B34" w14:textId="77777777" w:rsidR="00B83653" w:rsidRPr="00781959" w:rsidRDefault="00B83653" w:rsidP="00C25438">
            <w:pPr>
              <w:pStyle w:val="ListParagraph"/>
              <w:tabs>
                <w:tab w:val="left" w:pos="567"/>
              </w:tabs>
              <w:ind w:left="360"/>
              <w:jc w:val="center"/>
              <w:rPr>
                <w:bCs/>
                <w:szCs w:val="22"/>
                <w:lang w:val="el-GR"/>
              </w:rPr>
            </w:pPr>
          </w:p>
          <w:p w14:paraId="0487030A" w14:textId="5E703CDC" w:rsidR="00155B5F" w:rsidRPr="00865F5C" w:rsidRDefault="00155B5F"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52190" behindDoc="0" locked="0" layoutInCell="1" allowOverlap="1" wp14:anchorId="28C70557" wp14:editId="69E5C5BE">
                      <wp:simplePos x="0" y="0"/>
                      <wp:positionH relativeFrom="column">
                        <wp:posOffset>492125</wp:posOffset>
                      </wp:positionH>
                      <wp:positionV relativeFrom="paragraph">
                        <wp:posOffset>852805</wp:posOffset>
                      </wp:positionV>
                      <wp:extent cx="476885" cy="153670"/>
                      <wp:effectExtent l="0" t="0" r="0" b="0"/>
                      <wp:wrapNone/>
                      <wp:docPr id="1353839007"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A40B9CD" w14:textId="77777777" w:rsidR="00155B5F" w:rsidRDefault="00155B5F" w:rsidP="00155B5F">
                                  <w:pPr>
                                    <w:rPr>
                                      <w:sz w:val="16"/>
                                      <w:szCs w:val="16"/>
                                    </w:rPr>
                                  </w:pPr>
                                  <w:r>
                                    <w:rPr>
                                      <w:sz w:val="16"/>
                                      <w:szCs w:val="16"/>
                                    </w:rPr>
                                    <w:t>Εικ. 10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13" style="position:absolute;left:0;text-align:left;margin-left:38.75pt;margin-top:67.15pt;width:37.55pt;height:12.1pt;z-index:251952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" w14:anchorId="28C70557">
                      <v:textbox inset="0,0,0,0">
                        <w:txbxContent>
                          <w:p w:rsidR="00155B5F" w:rsidP="00155B5F" w:rsidRDefault="00155B5F" w14:paraId="6A40B9CD" w14:textId="77777777">
                            <w:pPr>
                              <w:rPr>
                                <w:sz w:val="16"/>
                                <w:szCs w:val="16"/>
                              </w:rPr>
                            </w:pPr>
                            <w:r>
                              <w:rPr>
                                <w:sz w:val="16"/>
                                <w:szCs w:val="16"/>
                              </w:rPr>
                              <w:t>Εικ. 10</w:t>
                            </w:r>
                          </w:p>
                        </w:txbxContent>
                      </v:textbox>
                    </v:shape>
                  </w:pict>
                </mc:Fallback>
              </mc:AlternateContent>
            </w:r>
            <w:r w:rsidRPr="00865F5C">
              <w:rPr>
                <w:bCs/>
                <w:noProof/>
                <w:szCs w:val="22"/>
                <w:lang w:val="el-GR"/>
              </w:rPr>
              <w:drawing>
                <wp:inline distT="0" distB="0" distL="0" distR="0" wp14:anchorId="2D8F257A" wp14:editId="679D95C8">
                  <wp:extent cx="1557254" cy="963038"/>
                  <wp:effectExtent l="0" t="0" r="5080" b="8890"/>
                  <wp:docPr id="27576703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4A8C37E7" w14:textId="77777777" w:rsidR="00155B5F" w:rsidRPr="00865F5C" w:rsidRDefault="00155B5F" w:rsidP="00C25438">
            <w:pPr>
              <w:pStyle w:val="ListParagraph"/>
              <w:tabs>
                <w:tab w:val="left" w:pos="567"/>
              </w:tabs>
              <w:ind w:left="360"/>
              <w:jc w:val="center"/>
              <w:rPr>
                <w:bCs/>
                <w:szCs w:val="22"/>
                <w:lang w:val="el-GR"/>
              </w:rPr>
            </w:pPr>
          </w:p>
          <w:p w14:paraId="00496546" w14:textId="12DBB84A" w:rsidR="00155B5F" w:rsidRPr="00865F5C" w:rsidRDefault="00155B5F"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53214" behindDoc="0" locked="0" layoutInCell="1" allowOverlap="1" wp14:anchorId="7624B2B8" wp14:editId="6F461718">
                      <wp:simplePos x="0" y="0"/>
                      <wp:positionH relativeFrom="column">
                        <wp:posOffset>477520</wp:posOffset>
                      </wp:positionH>
                      <wp:positionV relativeFrom="paragraph">
                        <wp:posOffset>824865</wp:posOffset>
                      </wp:positionV>
                      <wp:extent cx="476885" cy="153670"/>
                      <wp:effectExtent l="0" t="0" r="0" b="0"/>
                      <wp:wrapNone/>
                      <wp:docPr id="395144792"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024CDD4" w14:textId="77777777" w:rsidR="00155B5F" w:rsidRDefault="00155B5F" w:rsidP="00155B5F">
                                  <w:pPr>
                                    <w:rPr>
                                      <w:sz w:val="16"/>
                                      <w:szCs w:val="16"/>
                                    </w:rPr>
                                  </w:pPr>
                                  <w:r>
                                    <w:rPr>
                                      <w:sz w:val="16"/>
                                      <w:szCs w:val="16"/>
                                    </w:rPr>
                                    <w:t>Εικ. 11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11" style="position:absolute;left:0;text-align:left;margin-left:37.6pt;margin-top:64.95pt;width:37.55pt;height:12.1pt;z-index:251953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7c7gEAAME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" w14:anchorId="7624B2B8">
                      <v:textbox inset="0,0,0,0">
                        <w:txbxContent>
                          <w:p w:rsidR="00155B5F" w:rsidP="00155B5F" w:rsidRDefault="00155B5F" w14:paraId="5024CDD4" w14:textId="77777777">
                            <w:pPr>
                              <w:rPr>
                                <w:sz w:val="16"/>
                                <w:szCs w:val="16"/>
                              </w:rPr>
                            </w:pPr>
                            <w:r>
                              <w:rPr>
                                <w:sz w:val="16"/>
                                <w:szCs w:val="16"/>
                              </w:rPr>
                              <w:t>Εικ. 11</w:t>
                            </w:r>
                          </w:p>
                        </w:txbxContent>
                      </v:textbox>
                    </v:shape>
                  </w:pict>
                </mc:Fallback>
              </mc:AlternateContent>
            </w:r>
            <w:r w:rsidRPr="00865F5C">
              <w:rPr>
                <w:bCs/>
                <w:noProof/>
                <w:szCs w:val="22"/>
                <w:lang w:val="el-GR"/>
              </w:rPr>
              <w:drawing>
                <wp:inline distT="0" distB="0" distL="0" distR="0" wp14:anchorId="21731A80" wp14:editId="57CC6416">
                  <wp:extent cx="1575881" cy="922631"/>
                  <wp:effectExtent l="0" t="0" r="5715" b="0"/>
                  <wp:docPr id="204861430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1ABEE56E" w14:textId="77777777" w:rsidR="00155B5F" w:rsidRPr="00865F5C" w:rsidRDefault="00155B5F" w:rsidP="00C25438">
            <w:pPr>
              <w:pStyle w:val="ListParagraph"/>
              <w:tabs>
                <w:tab w:val="left" w:pos="567"/>
              </w:tabs>
              <w:ind w:left="360"/>
              <w:jc w:val="center"/>
              <w:rPr>
                <w:bCs/>
                <w:szCs w:val="22"/>
                <w:lang w:val="el-GR"/>
              </w:rPr>
            </w:pPr>
          </w:p>
          <w:p w14:paraId="1581B348" w14:textId="77777777" w:rsidR="00155B5F" w:rsidRPr="00865F5C" w:rsidRDefault="00155B5F" w:rsidP="00C25438">
            <w:pPr>
              <w:pStyle w:val="ListParagraph"/>
              <w:tabs>
                <w:tab w:val="left" w:pos="567"/>
              </w:tabs>
              <w:ind w:left="360"/>
              <w:jc w:val="center"/>
              <w:rPr>
                <w:bCs/>
                <w:szCs w:val="22"/>
                <w:lang w:val="el-GR"/>
              </w:rPr>
            </w:pPr>
          </w:p>
          <w:p w14:paraId="2BC785D5" w14:textId="77777777" w:rsidR="00155B5F" w:rsidRPr="00865F5C" w:rsidRDefault="00155B5F" w:rsidP="00C25438">
            <w:pPr>
              <w:pStyle w:val="ListParagraph"/>
              <w:tabs>
                <w:tab w:val="left" w:pos="567"/>
              </w:tabs>
              <w:ind w:left="360"/>
              <w:jc w:val="center"/>
              <w:rPr>
                <w:bCs/>
                <w:szCs w:val="22"/>
                <w:lang w:val="el-GR"/>
              </w:rPr>
            </w:pPr>
          </w:p>
          <w:p w14:paraId="20660A75" w14:textId="77777777" w:rsidR="00155B5F" w:rsidRPr="00865F5C" w:rsidRDefault="00155B5F" w:rsidP="00C25438">
            <w:pPr>
              <w:pStyle w:val="ListParagraph"/>
              <w:tabs>
                <w:tab w:val="left" w:pos="567"/>
              </w:tabs>
              <w:ind w:left="360"/>
              <w:jc w:val="center"/>
              <w:rPr>
                <w:bCs/>
                <w:szCs w:val="22"/>
                <w:lang w:val="el-GR"/>
              </w:rPr>
            </w:pPr>
          </w:p>
          <w:p w14:paraId="05ABE853" w14:textId="77777777" w:rsidR="00155B5F" w:rsidRPr="00865F5C" w:rsidRDefault="00155B5F" w:rsidP="00C25438">
            <w:pPr>
              <w:pStyle w:val="ListParagraph"/>
              <w:tabs>
                <w:tab w:val="left" w:pos="567"/>
              </w:tabs>
              <w:ind w:left="360"/>
              <w:jc w:val="center"/>
              <w:rPr>
                <w:bCs/>
                <w:szCs w:val="22"/>
                <w:lang w:val="el-GR"/>
              </w:rPr>
            </w:pPr>
          </w:p>
          <w:p w14:paraId="3F889E8A" w14:textId="77777777" w:rsidR="00155B5F" w:rsidRPr="00865F5C" w:rsidRDefault="00155B5F" w:rsidP="00C25438">
            <w:pPr>
              <w:pStyle w:val="ListParagraph"/>
              <w:tabs>
                <w:tab w:val="left" w:pos="567"/>
              </w:tabs>
              <w:ind w:left="360"/>
              <w:jc w:val="center"/>
              <w:rPr>
                <w:bCs/>
                <w:szCs w:val="22"/>
                <w:lang w:val="el-GR"/>
              </w:rPr>
            </w:pPr>
          </w:p>
          <w:p w14:paraId="7736DB76" w14:textId="1239A5BC" w:rsidR="00155B5F" w:rsidRPr="00865F5C" w:rsidRDefault="00155B5F"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58334" behindDoc="0" locked="0" layoutInCell="1" allowOverlap="1" wp14:anchorId="78E92E0F" wp14:editId="536484F2">
                      <wp:simplePos x="0" y="0"/>
                      <wp:positionH relativeFrom="column">
                        <wp:posOffset>1379855</wp:posOffset>
                      </wp:positionH>
                      <wp:positionV relativeFrom="paragraph">
                        <wp:posOffset>3153410</wp:posOffset>
                      </wp:positionV>
                      <wp:extent cx="476885" cy="153670"/>
                      <wp:effectExtent l="0" t="0" r="0" b="0"/>
                      <wp:wrapNone/>
                      <wp:docPr id="1940892785"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2EF92E7C" w14:textId="77777777" w:rsidR="00155B5F" w:rsidRDefault="00155B5F" w:rsidP="00155B5F">
                                  <w:pPr>
                                    <w:rPr>
                                      <w:sz w:val="16"/>
                                      <w:szCs w:val="16"/>
                                    </w:rPr>
                                  </w:pPr>
                                  <w:r>
                                    <w:rPr>
                                      <w:sz w:val="16"/>
                                      <w:szCs w:val="16"/>
                                    </w:rPr>
                                    <w:t>Εικ. 16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09" style="position:absolute;left:0;text-align:left;margin-left:108.65pt;margin-top:248.3pt;width:37.55pt;height:12.1pt;z-index:2519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" w14:anchorId="78E92E0F">
                      <v:textbox inset="0,0,0,0">
                        <w:txbxContent>
                          <w:p w:rsidR="00155B5F" w:rsidP="00155B5F" w:rsidRDefault="00155B5F" w14:paraId="2EF92E7C" w14:textId="77777777">
                            <w:pPr>
                              <w:rPr>
                                <w:sz w:val="16"/>
                                <w:szCs w:val="16"/>
                              </w:rPr>
                            </w:pPr>
                            <w:r>
                              <w:rPr>
                                <w:sz w:val="16"/>
                                <w:szCs w:val="16"/>
                              </w:rPr>
                              <w:t>Εικ. 16</w:t>
                            </w:r>
                          </w:p>
                        </w:txbxContent>
                      </v:textbox>
                    </v:shape>
                  </w:pict>
                </mc:Fallback>
              </mc:AlternateContent>
            </w:r>
            <w:r>
              <w:rPr>
                <w:noProof/>
                <w:lang w:val="el-GR" w:eastAsia="en-GB"/>
              </w:rPr>
              <mc:AlternateContent>
                <mc:Choice Requires="wps">
                  <w:drawing>
                    <wp:anchor distT="0" distB="0" distL="114300" distR="114300" simplePos="0" relativeHeight="251957310" behindDoc="0" locked="0" layoutInCell="1" allowOverlap="1" wp14:anchorId="2498E0F9" wp14:editId="4526F635">
                      <wp:simplePos x="0" y="0"/>
                      <wp:positionH relativeFrom="column">
                        <wp:posOffset>418465</wp:posOffset>
                      </wp:positionH>
                      <wp:positionV relativeFrom="paragraph">
                        <wp:posOffset>3155950</wp:posOffset>
                      </wp:positionV>
                      <wp:extent cx="370205" cy="204470"/>
                      <wp:effectExtent l="0" t="0" r="0" b="5080"/>
                      <wp:wrapNone/>
                      <wp:docPr id="18784405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04470"/>
                              </a:xfrm>
                              <a:prstGeom prst="rect">
                                <a:avLst/>
                              </a:prstGeom>
                              <a:solidFill>
                                <a:srgbClr val="FFFFFF"/>
                              </a:solidFill>
                              <a:ln>
                                <a:noFill/>
                              </a:ln>
                            </wps:spPr>
                            <wps:txbx>
                              <w:txbxContent>
                                <w:p w14:paraId="2879172D" w14:textId="77777777" w:rsidR="00155B5F" w:rsidRDefault="00155B5F" w:rsidP="00155B5F">
                                  <w:pPr>
                                    <w:rPr>
                                      <w:sz w:val="16"/>
                                      <w:szCs w:val="16"/>
                                    </w:rPr>
                                  </w:pPr>
                                  <w:r>
                                    <w:rPr>
                                      <w:sz w:val="16"/>
                                      <w:szCs w:val="16"/>
                                    </w:rPr>
                                    <w:t>Εικ. 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07" style="position:absolute;left:0;text-align:left;margin-left:32.95pt;margin-top:248.5pt;width:29.15pt;height:16.1pt;z-index:251957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" w14:anchorId="2498E0F9">
                      <v:textbox inset="0,0,0,0">
                        <w:txbxContent>
                          <w:p w:rsidR="00155B5F" w:rsidP="00155B5F" w:rsidRDefault="00155B5F" w14:paraId="2879172D" w14:textId="77777777">
                            <w:pPr>
                              <w:rPr>
                                <w:sz w:val="16"/>
                                <w:szCs w:val="16"/>
                              </w:rPr>
                            </w:pPr>
                            <w:r>
                              <w:rPr>
                                <w:sz w:val="16"/>
                                <w:szCs w:val="16"/>
                              </w:rPr>
                              <w:t>Εικ. 15</w:t>
                            </w:r>
                          </w:p>
                        </w:txbxContent>
                      </v:textbox>
                    </v:shape>
                  </w:pict>
                </mc:Fallback>
              </mc:AlternateContent>
            </w:r>
            <w:r>
              <w:rPr>
                <w:noProof/>
                <w:lang w:val="el-GR" w:eastAsia="en-GB"/>
              </w:rPr>
              <mc:AlternateContent>
                <mc:Choice Requires="wps">
                  <w:drawing>
                    <wp:anchor distT="0" distB="0" distL="114300" distR="114300" simplePos="0" relativeHeight="251956286" behindDoc="0" locked="0" layoutInCell="1" allowOverlap="1" wp14:anchorId="17FB7D1D" wp14:editId="38FBEDD6">
                      <wp:simplePos x="0" y="0"/>
                      <wp:positionH relativeFrom="column">
                        <wp:posOffset>426085</wp:posOffset>
                      </wp:positionH>
                      <wp:positionV relativeFrom="paragraph">
                        <wp:posOffset>2359660</wp:posOffset>
                      </wp:positionV>
                      <wp:extent cx="370205" cy="153670"/>
                      <wp:effectExtent l="0" t="0" r="0" b="0"/>
                      <wp:wrapNone/>
                      <wp:docPr id="511143663"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487AE1CE" w14:textId="77777777" w:rsidR="00155B5F" w:rsidRDefault="00155B5F" w:rsidP="00155B5F">
                                  <w:pPr>
                                    <w:rPr>
                                      <w:sz w:val="16"/>
                                      <w:szCs w:val="16"/>
                                    </w:rPr>
                                  </w:pPr>
                                  <w:r>
                                    <w:rPr>
                                      <w:sz w:val="16"/>
                                      <w:szCs w:val="16"/>
                                    </w:rPr>
                                    <w:t>Εικ. 14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05" style="position:absolute;left:0;text-align:left;margin-left:33.55pt;margin-top:185.8pt;width:29.15pt;height:12.1pt;z-index:251956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" w14:anchorId="17FB7D1D">
                      <v:textbox inset="0,0,0,0">
                        <w:txbxContent>
                          <w:p w:rsidR="00155B5F" w:rsidP="00155B5F" w:rsidRDefault="00155B5F" w14:paraId="487AE1CE" w14:textId="77777777">
                            <w:pPr>
                              <w:rPr>
                                <w:sz w:val="16"/>
                                <w:szCs w:val="16"/>
                              </w:rPr>
                            </w:pPr>
                            <w:r>
                              <w:rPr>
                                <w:sz w:val="16"/>
                                <w:szCs w:val="16"/>
                              </w:rPr>
                              <w:t>Εικ. 14</w:t>
                            </w:r>
                          </w:p>
                        </w:txbxContent>
                      </v:textbox>
                    </v:shape>
                  </w:pict>
                </mc:Fallback>
              </mc:AlternateContent>
            </w:r>
            <w:r>
              <w:rPr>
                <w:noProof/>
                <w:lang w:val="el-GR" w:eastAsia="en-GB"/>
              </w:rPr>
              <mc:AlternateContent>
                <mc:Choice Requires="wps">
                  <w:drawing>
                    <wp:anchor distT="0" distB="0" distL="114300" distR="114300" simplePos="0" relativeHeight="251955262" behindDoc="0" locked="0" layoutInCell="1" allowOverlap="1" wp14:anchorId="25FB6E0B" wp14:editId="2896FE63">
                      <wp:simplePos x="0" y="0"/>
                      <wp:positionH relativeFrom="column">
                        <wp:posOffset>418465</wp:posOffset>
                      </wp:positionH>
                      <wp:positionV relativeFrom="paragraph">
                        <wp:posOffset>1528445</wp:posOffset>
                      </wp:positionV>
                      <wp:extent cx="370205" cy="153670"/>
                      <wp:effectExtent l="0" t="0" r="0" b="0"/>
                      <wp:wrapNone/>
                      <wp:docPr id="660393714"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2D35681D" w14:textId="77777777" w:rsidR="00155B5F" w:rsidRDefault="00155B5F" w:rsidP="00155B5F">
                                  <w:pPr>
                                    <w:rPr>
                                      <w:sz w:val="16"/>
                                      <w:szCs w:val="16"/>
                                    </w:rPr>
                                  </w:pPr>
                                  <w:r>
                                    <w:rPr>
                                      <w:sz w:val="16"/>
                                      <w:szCs w:val="16"/>
                                    </w:rPr>
                                    <w:t>Εικ. 13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03" style="position:absolute;left:0;text-align:left;margin-left:32.95pt;margin-top:120.35pt;width:29.15pt;height:12.1pt;z-index:251955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" w14:anchorId="25FB6E0B">
                      <v:textbox inset="0,0,0,0">
                        <w:txbxContent>
                          <w:p w:rsidR="00155B5F" w:rsidP="00155B5F" w:rsidRDefault="00155B5F" w14:paraId="2D35681D" w14:textId="77777777">
                            <w:pPr>
                              <w:rPr>
                                <w:sz w:val="16"/>
                                <w:szCs w:val="16"/>
                              </w:rPr>
                            </w:pPr>
                            <w:r>
                              <w:rPr>
                                <w:sz w:val="16"/>
                                <w:szCs w:val="16"/>
                              </w:rPr>
                              <w:t>Εικ. 13</w:t>
                            </w:r>
                          </w:p>
                        </w:txbxContent>
                      </v:textbox>
                    </v:shape>
                  </w:pict>
                </mc:Fallback>
              </mc:AlternateContent>
            </w:r>
            <w:r>
              <w:rPr>
                <w:noProof/>
                <w:lang w:val="el-GR" w:eastAsia="en-GB"/>
              </w:rPr>
              <mc:AlternateContent>
                <mc:Choice Requires="wps">
                  <w:drawing>
                    <wp:anchor distT="0" distB="0" distL="114300" distR="114300" simplePos="0" relativeHeight="251954238" behindDoc="0" locked="0" layoutInCell="1" allowOverlap="1" wp14:anchorId="39B971CA" wp14:editId="715AE56D">
                      <wp:simplePos x="0" y="0"/>
                      <wp:positionH relativeFrom="column">
                        <wp:posOffset>395605</wp:posOffset>
                      </wp:positionH>
                      <wp:positionV relativeFrom="paragraph">
                        <wp:posOffset>713105</wp:posOffset>
                      </wp:positionV>
                      <wp:extent cx="370205" cy="153670"/>
                      <wp:effectExtent l="0" t="0" r="0" b="0"/>
                      <wp:wrapNone/>
                      <wp:docPr id="384837908"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74E7F6ED" w14:textId="77777777" w:rsidR="00155B5F" w:rsidRDefault="00155B5F" w:rsidP="00155B5F">
                                  <w:pPr>
                                    <w:rPr>
                                      <w:sz w:val="16"/>
                                      <w:szCs w:val="16"/>
                                    </w:rPr>
                                  </w:pPr>
                                  <w:r>
                                    <w:rPr>
                                      <w:sz w:val="16"/>
                                      <w:szCs w:val="16"/>
                                    </w:rPr>
                                    <w:t>Εικ. 12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01" style="position:absolute;left:0;text-align:left;margin-left:31.15pt;margin-top:56.15pt;width:29.15pt;height:12.1pt;z-index:251954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" w14:anchorId="39B971CA">
                      <v:textbox inset="0,0,0,0">
                        <w:txbxContent>
                          <w:p w:rsidR="00155B5F" w:rsidP="00155B5F" w:rsidRDefault="00155B5F" w14:paraId="74E7F6ED" w14:textId="77777777">
                            <w:pPr>
                              <w:rPr>
                                <w:sz w:val="16"/>
                                <w:szCs w:val="16"/>
                              </w:rPr>
                            </w:pPr>
                            <w:r>
                              <w:rPr>
                                <w:sz w:val="16"/>
                                <w:szCs w:val="16"/>
                              </w:rPr>
                              <w:t>Εικ. 12</w:t>
                            </w:r>
                          </w:p>
                        </w:txbxContent>
                      </v:textbox>
                    </v:shape>
                  </w:pict>
                </mc:Fallback>
              </mc:AlternateContent>
            </w:r>
            <w:r w:rsidRPr="00865F5C">
              <w:rPr>
                <w:bCs/>
                <w:noProof/>
                <w:szCs w:val="22"/>
                <w:lang w:val="el-GR"/>
              </w:rPr>
              <w:drawing>
                <wp:inline distT="0" distB="0" distL="0" distR="0" wp14:anchorId="62EB8B13" wp14:editId="01435423">
                  <wp:extent cx="1911600" cy="3337200"/>
                  <wp:effectExtent l="0" t="0" r="0" b="0"/>
                  <wp:docPr id="29549006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E8E3B13" w14:textId="77777777" w:rsidR="00155B5F" w:rsidRPr="00865F5C" w:rsidRDefault="00155B5F" w:rsidP="00C25438">
            <w:pPr>
              <w:pStyle w:val="ListParagraph"/>
              <w:tabs>
                <w:tab w:val="left" w:pos="567"/>
              </w:tabs>
              <w:ind w:left="360"/>
              <w:jc w:val="center"/>
              <w:rPr>
                <w:bCs/>
                <w:szCs w:val="22"/>
                <w:lang w:val="el-GR"/>
              </w:rPr>
            </w:pPr>
          </w:p>
          <w:p w14:paraId="017D0F77" w14:textId="77777777" w:rsidR="00155B5F" w:rsidRPr="00865F5C" w:rsidRDefault="00155B5F" w:rsidP="00C25438">
            <w:pPr>
              <w:pStyle w:val="ListParagraph"/>
              <w:tabs>
                <w:tab w:val="left" w:pos="567"/>
              </w:tabs>
              <w:ind w:left="360"/>
              <w:jc w:val="center"/>
              <w:rPr>
                <w:bCs/>
                <w:szCs w:val="22"/>
                <w:lang w:val="el-GR"/>
              </w:rPr>
            </w:pPr>
          </w:p>
          <w:p w14:paraId="35C6E740" w14:textId="77777777" w:rsidR="00155B5F" w:rsidRPr="00865F5C" w:rsidRDefault="00155B5F" w:rsidP="00C25438">
            <w:pPr>
              <w:pStyle w:val="ListParagraph"/>
              <w:tabs>
                <w:tab w:val="left" w:pos="567"/>
              </w:tabs>
              <w:ind w:left="360"/>
              <w:jc w:val="center"/>
              <w:rPr>
                <w:bCs/>
                <w:szCs w:val="22"/>
                <w:lang w:val="el-GR"/>
              </w:rPr>
            </w:pPr>
          </w:p>
          <w:p w14:paraId="2AA263BC" w14:textId="77777777" w:rsidR="00155B5F" w:rsidRPr="00865F5C" w:rsidRDefault="00155B5F" w:rsidP="00C25438">
            <w:pPr>
              <w:pStyle w:val="ListParagraph"/>
              <w:tabs>
                <w:tab w:val="left" w:pos="567"/>
              </w:tabs>
              <w:ind w:left="360"/>
              <w:jc w:val="center"/>
              <w:rPr>
                <w:bCs/>
                <w:szCs w:val="22"/>
                <w:lang w:val="el-GR"/>
              </w:rPr>
            </w:pPr>
          </w:p>
          <w:p w14:paraId="32D8EE4D" w14:textId="77777777" w:rsidR="00155B5F" w:rsidRPr="00865F5C" w:rsidRDefault="00155B5F" w:rsidP="00C25438">
            <w:pPr>
              <w:pStyle w:val="ListParagraph"/>
              <w:tabs>
                <w:tab w:val="left" w:pos="567"/>
              </w:tabs>
              <w:ind w:left="360"/>
              <w:jc w:val="center"/>
              <w:rPr>
                <w:bCs/>
                <w:szCs w:val="22"/>
                <w:lang w:val="el-GR"/>
              </w:rPr>
            </w:pPr>
          </w:p>
          <w:p w14:paraId="2FFC7FFA" w14:textId="77777777" w:rsidR="00155B5F" w:rsidRPr="00865F5C" w:rsidRDefault="00155B5F" w:rsidP="00C25438">
            <w:pPr>
              <w:pStyle w:val="ListParagraph"/>
              <w:tabs>
                <w:tab w:val="left" w:pos="567"/>
              </w:tabs>
              <w:ind w:left="360"/>
              <w:jc w:val="center"/>
              <w:rPr>
                <w:bCs/>
                <w:szCs w:val="22"/>
                <w:lang w:val="el-GR"/>
              </w:rPr>
            </w:pPr>
          </w:p>
          <w:p w14:paraId="04C66D98" w14:textId="4897CF46" w:rsidR="00155B5F" w:rsidRPr="00865F5C" w:rsidRDefault="00155B5F"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59358" behindDoc="0" locked="0" layoutInCell="1" allowOverlap="1" wp14:anchorId="1A4F2B66" wp14:editId="470C2B3B">
                      <wp:simplePos x="0" y="0"/>
                      <wp:positionH relativeFrom="column">
                        <wp:posOffset>555625</wp:posOffset>
                      </wp:positionH>
                      <wp:positionV relativeFrom="paragraph">
                        <wp:posOffset>1525905</wp:posOffset>
                      </wp:positionV>
                      <wp:extent cx="476885" cy="153670"/>
                      <wp:effectExtent l="0" t="0" r="0" b="0"/>
                      <wp:wrapNone/>
                      <wp:docPr id="999578318"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01F8CC80" w14:textId="77777777" w:rsidR="00155B5F" w:rsidRDefault="00155B5F" w:rsidP="00155B5F">
                                  <w:pPr>
                                    <w:rPr>
                                      <w:sz w:val="16"/>
                                      <w:szCs w:val="16"/>
                                    </w:rPr>
                                  </w:pPr>
                                  <w:r>
                                    <w:rPr>
                                      <w:sz w:val="16"/>
                                      <w:szCs w:val="16"/>
                                    </w:rPr>
                                    <w:t>Εικ. 17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99" style="position:absolute;left:0;text-align:left;margin-left:43.75pt;margin-top:120.15pt;width:37.55pt;height:12.1pt;z-index:251959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" w14:anchorId="1A4F2B66">
                      <v:textbox inset="0,0,0,0">
                        <w:txbxContent>
                          <w:p w:rsidR="00155B5F" w:rsidP="00155B5F" w:rsidRDefault="00155B5F" w14:paraId="01F8CC80" w14:textId="77777777">
                            <w:pPr>
                              <w:rPr>
                                <w:sz w:val="16"/>
                                <w:szCs w:val="16"/>
                              </w:rPr>
                            </w:pPr>
                            <w:r>
                              <w:rPr>
                                <w:sz w:val="16"/>
                                <w:szCs w:val="16"/>
                              </w:rPr>
                              <w:t>Εικ. 17</w:t>
                            </w:r>
                          </w:p>
                        </w:txbxContent>
                      </v:textbox>
                    </v:shape>
                  </w:pict>
                </mc:Fallback>
              </mc:AlternateContent>
            </w:r>
            <w:r w:rsidRPr="00865F5C">
              <w:rPr>
                <w:bCs/>
                <w:noProof/>
                <w:szCs w:val="22"/>
                <w:lang w:val="el-GR"/>
              </w:rPr>
              <w:drawing>
                <wp:inline distT="0" distB="0" distL="0" distR="0" wp14:anchorId="2CC77CE2" wp14:editId="7C0EBF71">
                  <wp:extent cx="1498060" cy="1699840"/>
                  <wp:effectExtent l="0" t="0" r="6985" b="0"/>
                  <wp:docPr id="122321613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4CD8A06C" w14:textId="77777777" w:rsidR="00155B5F" w:rsidRPr="00865F5C" w:rsidRDefault="00155B5F" w:rsidP="00155B5F">
      <w:pPr>
        <w:tabs>
          <w:tab w:val="left" w:pos="567"/>
        </w:tabs>
        <w:ind w:right="161"/>
        <w:rPr>
          <w:bCs/>
          <w:lang w:val="el-GR"/>
        </w:rPr>
      </w:pPr>
    </w:p>
    <w:bookmarkEnd w:id="5196"/>
    <w:p w14:paraId="49E19406" w14:textId="77777777" w:rsidR="001D7BA3" w:rsidRPr="002D6B92" w:rsidRDefault="001D7BA3" w:rsidP="009C2B72">
      <w:pPr>
        <w:jc w:val="both"/>
        <w:rPr>
          <w:szCs w:val="22"/>
          <w:lang w:val="el-GR"/>
        </w:rPr>
      </w:pPr>
    </w:p>
    <w:p w14:paraId="6DF881D8" w14:textId="77777777" w:rsidR="001D7BA3" w:rsidRPr="002D6B92" w:rsidRDefault="001D7BA3" w:rsidP="009C2B72">
      <w:pPr>
        <w:keepNext/>
        <w:pBdr>
          <w:bottom w:val="single" w:sz="4" w:space="1" w:color="auto"/>
        </w:pBdr>
        <w:tabs>
          <w:tab w:val="left" w:pos="567"/>
        </w:tabs>
        <w:rPr>
          <w:szCs w:val="22"/>
          <w:lang w:val="el-GR"/>
        </w:rPr>
      </w:pPr>
      <w:r w:rsidRPr="002D6B92">
        <w:rPr>
          <w:szCs w:val="22"/>
          <w:lang w:val="el-GR"/>
        </w:rPr>
        <w:t>Εάν δεν παρατηρήσετε ένα μικροσκοπικό(ά) σταγονίδιο(α) υγρού στο άκρο ή κοντά στο άκρο της βελόνας την πρώτη φορά που χρησιμοποιείτε μια νέα συσκευή τύπου πένας:</w:t>
      </w:r>
    </w:p>
    <w:p w14:paraId="719A293C" w14:textId="77777777" w:rsidR="001D7BA3" w:rsidRPr="002D6B92" w:rsidRDefault="001D7BA3" w:rsidP="009C2B72">
      <w:pPr>
        <w:keepNext/>
        <w:tabs>
          <w:tab w:val="left" w:pos="567"/>
        </w:tabs>
        <w:rPr>
          <w:bCs/>
          <w:szCs w:val="22"/>
          <w:lang w:val="el-GR"/>
        </w:rPr>
      </w:pPr>
    </w:p>
    <w:p w14:paraId="422CE70C" w14:textId="77777777" w:rsidR="001D7BA3" w:rsidRPr="002D6B92" w:rsidRDefault="001D7BA3" w:rsidP="009C2B72">
      <w:pPr>
        <w:tabs>
          <w:tab w:val="left" w:pos="567"/>
        </w:tabs>
        <w:ind w:firstLine="567"/>
        <w:rPr>
          <w:szCs w:val="22"/>
          <w:lang w:val="el-GR" w:eastAsia="de-DE"/>
        </w:rPr>
      </w:pPr>
      <w:r w:rsidRPr="002D6B92">
        <w:rPr>
          <w:b/>
          <w:noProof/>
          <w:szCs w:val="22"/>
          <w:lang w:val="el-GR" w:eastAsia="en-GB"/>
        </w:rPr>
        <mc:AlternateContent>
          <mc:Choice Requires="wps">
            <w:drawing>
              <wp:anchor distT="0" distB="0" distL="114300" distR="114300" simplePos="0" relativeHeight="251710526" behindDoc="0" locked="0" layoutInCell="1" allowOverlap="1" wp14:anchorId="03EE8953" wp14:editId="7116F9DC">
                <wp:simplePos x="0" y="0"/>
                <wp:positionH relativeFrom="column">
                  <wp:posOffset>399415</wp:posOffset>
                </wp:positionH>
                <wp:positionV relativeFrom="paragraph">
                  <wp:posOffset>1580515</wp:posOffset>
                </wp:positionV>
                <wp:extent cx="476885" cy="153670"/>
                <wp:effectExtent l="0" t="0" r="0" b="0"/>
                <wp:wrapNone/>
                <wp:docPr id="4548576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DB1DD" w14:textId="77777777" w:rsidR="001D7BA3" w:rsidRDefault="001D7BA3" w:rsidP="001D7BA3">
                            <w:pPr>
                              <w:rPr>
                                <w:sz w:val="16"/>
                                <w:szCs w:val="16"/>
                              </w:rPr>
                            </w:pPr>
                            <w:r>
                              <w:rPr>
                                <w:sz w:val="16"/>
                                <w:szCs w:val="16"/>
                              </w:rPr>
                              <w:t>Εικ. 18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3" style="position:absolute;left:0;text-align:left;margin-left:31.45pt;margin-top:124.45pt;width:37.55pt;height:12.1pt;z-index:2517105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" w14:anchorId="03EE8953">
                <v:textbox inset="0,0,0,0">
                  <w:txbxContent>
                    <w:p w:rsidR="001D7BA3" w:rsidP="001D7BA3" w:rsidRDefault="001D7BA3" w14:paraId="364DB1DD" w14:textId="77777777">
                      <w:pPr>
                        <w:rPr>
                          <w:sz w:val="16"/>
                          <w:szCs w:val="16"/>
                        </w:rPr>
                      </w:pPr>
                      <w:r>
                        <w:rPr>
                          <w:sz w:val="16"/>
                          <w:szCs w:val="16"/>
                        </w:rPr>
                        <w:t>Εικ. 18</w:t>
                      </w:r>
                    </w:p>
                  </w:txbxContent>
                </v:textbox>
              </v:shape>
            </w:pict>
          </mc:Fallback>
        </mc:AlternateContent>
      </w:r>
      <w:r w:rsidRPr="002D6B92">
        <w:rPr>
          <w:noProof/>
          <w:szCs w:val="22"/>
          <w:lang w:val="el-GR" w:eastAsia="el-GR"/>
        </w:rPr>
        <w:drawing>
          <wp:inline distT="0" distB="0" distL="0" distR="0" wp14:anchorId="197C5C6B" wp14:editId="52F23323">
            <wp:extent cx="3714750" cy="1743075"/>
            <wp:effectExtent l="0" t="0" r="0" b="0"/>
            <wp:docPr id="577531698" name="Picture 57753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FA881C3" w14:textId="77777777" w:rsidR="001D7BA3" w:rsidRPr="002D6B92" w:rsidRDefault="001D7BA3" w:rsidP="009C2B72">
      <w:pPr>
        <w:tabs>
          <w:tab w:val="left" w:pos="567"/>
        </w:tabs>
        <w:rPr>
          <w:bCs/>
          <w:szCs w:val="22"/>
          <w:lang w:val="el-GR"/>
        </w:rPr>
      </w:pPr>
    </w:p>
    <w:p w14:paraId="0E86FDD8" w14:textId="77777777" w:rsidR="001D7BA3" w:rsidRPr="002D6B92" w:rsidRDefault="001D7BA3" w:rsidP="009C2B72">
      <w:pPr>
        <w:keepNext/>
        <w:ind w:left="568" w:hanging="568"/>
        <w:rPr>
          <w:szCs w:val="22"/>
          <w:lang w:val="el-GR"/>
        </w:rPr>
      </w:pPr>
      <w:r w:rsidRPr="002D6B92">
        <w:rPr>
          <w:b/>
          <w:szCs w:val="22"/>
          <w:lang w:val="el-GR"/>
        </w:rPr>
        <w:t>1.</w:t>
      </w:r>
      <w:r w:rsidRPr="002D6B92">
        <w:rPr>
          <w:szCs w:val="22"/>
          <w:lang w:val="el-GR"/>
        </w:rPr>
        <w:tab/>
        <w:t xml:space="preserve">Γυρίστε ελαφρά το κουμπί ρύθμισης δόσης προς τα εμπρός μέχρι να </w:t>
      </w:r>
      <w:r w:rsidRPr="002D6B92">
        <w:rPr>
          <w:b/>
          <w:szCs w:val="22"/>
          <w:lang w:val="el-GR"/>
        </w:rPr>
        <w:t>αναγράφεται «25»</w:t>
      </w:r>
      <w:r w:rsidRPr="002D6B92">
        <w:rPr>
          <w:szCs w:val="22"/>
          <w:lang w:val="el-GR"/>
        </w:rPr>
        <w:t xml:space="preserve"> στο </w:t>
      </w:r>
      <w:r w:rsidRPr="002D6B92">
        <w:rPr>
          <w:b/>
          <w:szCs w:val="22"/>
          <w:lang w:val="el-GR"/>
        </w:rPr>
        <w:t>Παράθυρο αναπληροφόρησης δόσης</w:t>
      </w:r>
      <w:r w:rsidRPr="002D6B92">
        <w:rPr>
          <w:szCs w:val="22"/>
          <w:lang w:val="el-GR"/>
        </w:rPr>
        <w:t xml:space="preserve"> (Εικόνα 18).</w:t>
      </w:r>
    </w:p>
    <w:p w14:paraId="6BC4FF70" w14:textId="77777777" w:rsidR="001D7BA3" w:rsidRPr="002D6B92" w:rsidRDefault="001D7BA3" w:rsidP="009C2B72">
      <w:pPr>
        <w:pStyle w:val="ListParagraph"/>
        <w:keepNext/>
        <w:numPr>
          <w:ilvl w:val="0"/>
          <w:numId w:val="93"/>
        </w:numPr>
        <w:ind w:left="851" w:hanging="284"/>
        <w:rPr>
          <w:szCs w:val="22"/>
          <w:lang w:val="el-GR"/>
        </w:rPr>
      </w:pPr>
      <w:r w:rsidRPr="002D6B92">
        <w:rPr>
          <w:szCs w:val="22"/>
          <w:lang w:val="el-GR"/>
        </w:rPr>
        <w:t>Μπορείτε να γυρίστε το κουμπί δόσης προς τα πίσω εάν το γυρίσετε πέρα από το «25».</w:t>
      </w:r>
    </w:p>
    <w:p w14:paraId="1620FD27" w14:textId="77777777" w:rsidR="00155B5F" w:rsidRPr="00865F5C" w:rsidRDefault="00155B5F" w:rsidP="00155B5F">
      <w:pPr>
        <w:shd w:val="clear" w:color="auto" w:fill="FFFFFF"/>
        <w:ind w:left="851" w:hanging="284"/>
        <w:rPr>
          <w:szCs w:val="22"/>
          <w:lang w:val="el-GR" w:eastAsia="el-GR"/>
        </w:rPr>
      </w:pPr>
      <w:bookmarkStart w:id="5197" w:name="_Hlk180412694"/>
    </w:p>
    <w:p w14:paraId="0A9C71A6" w14:textId="1745C26D" w:rsidR="00155B5F" w:rsidRPr="00865F5C" w:rsidRDefault="00155B5F" w:rsidP="00155B5F">
      <w:pPr>
        <w:shd w:val="clear" w:color="auto" w:fill="FFFFFF"/>
        <w:ind w:left="567" w:hanging="1"/>
        <w:rPr>
          <w:szCs w:val="22"/>
          <w:lang w:val="el-GR" w:eastAsia="de-DE"/>
        </w:rPr>
      </w:pPr>
      <w:r w:rsidRPr="00865F5C">
        <w:rPr>
          <w:noProof/>
          <w:szCs w:val="22"/>
          <w:lang w:val="el-GR" w:eastAsia="de-DE"/>
        </w:rPr>
        <w:lastRenderedPageBreak/>
        <w:drawing>
          <wp:inline distT="0" distB="0" distL="0" distR="0" wp14:anchorId="31E467CD" wp14:editId="226EE2B7">
            <wp:extent cx="4883285" cy="2002316"/>
            <wp:effectExtent l="0" t="0" r="0" b="0"/>
            <wp:docPr id="8676957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Pr>
          <w:b/>
          <w:noProof/>
          <w:szCs w:val="22"/>
          <w:lang w:val="el-GR" w:eastAsia="en-GB"/>
        </w:rPr>
        <mc:AlternateContent>
          <mc:Choice Requires="wps">
            <w:drawing>
              <wp:anchor distT="0" distB="0" distL="114300" distR="114300" simplePos="0" relativeHeight="251963454" behindDoc="0" locked="0" layoutInCell="1" allowOverlap="1" wp14:anchorId="7667B55D" wp14:editId="55A8F5BF">
                <wp:simplePos x="0" y="0"/>
                <wp:positionH relativeFrom="column">
                  <wp:posOffset>3449320</wp:posOffset>
                </wp:positionH>
                <wp:positionV relativeFrom="paragraph">
                  <wp:posOffset>1738630</wp:posOffset>
                </wp:positionV>
                <wp:extent cx="476885" cy="153670"/>
                <wp:effectExtent l="0" t="0" r="0" b="0"/>
                <wp:wrapNone/>
                <wp:docPr id="722365495"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D4C4168" w14:textId="77777777" w:rsidR="00155B5F" w:rsidRDefault="00155B5F" w:rsidP="00155B5F">
                            <w:pPr>
                              <w:rPr>
                                <w:sz w:val="16"/>
                                <w:szCs w:val="16"/>
                              </w:rPr>
                            </w:pPr>
                            <w:r>
                              <w:rPr>
                                <w:sz w:val="16"/>
                                <w:szCs w:val="16"/>
                              </w:rPr>
                              <w:t>Εικ. 21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19" style="position:absolute;left:0;text-align:left;margin-left:271.6pt;margin-top:136.9pt;width:37.55pt;height:12.1pt;z-index:251963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" w14:anchorId="7667B55D">
                <v:textbox inset="0,0,0,0">
                  <w:txbxContent>
                    <w:p w:rsidR="00155B5F" w:rsidP="00155B5F" w:rsidRDefault="00155B5F" w14:paraId="6D4C4168" w14:textId="77777777">
                      <w:pPr>
                        <w:rPr>
                          <w:sz w:val="16"/>
                          <w:szCs w:val="16"/>
                        </w:rPr>
                      </w:pPr>
                      <w:r>
                        <w:rPr>
                          <w:sz w:val="16"/>
                          <w:szCs w:val="16"/>
                        </w:rPr>
                        <w:t>Εικ. 21</w:t>
                      </w:r>
                    </w:p>
                  </w:txbxContent>
                </v:textbox>
              </v:shape>
            </w:pict>
          </mc:Fallback>
        </mc:AlternateContent>
      </w:r>
      <w:r>
        <w:rPr>
          <w:b/>
          <w:noProof/>
          <w:lang w:val="el-GR" w:eastAsia="en-GB"/>
        </w:rPr>
        <mc:AlternateContent>
          <mc:Choice Requires="wps">
            <w:drawing>
              <wp:anchor distT="0" distB="0" distL="114300" distR="114300" simplePos="0" relativeHeight="251962430" behindDoc="0" locked="0" layoutInCell="1" allowOverlap="1" wp14:anchorId="03A59A5D" wp14:editId="2597FFE8">
                <wp:simplePos x="0" y="0"/>
                <wp:positionH relativeFrom="column">
                  <wp:posOffset>1642745</wp:posOffset>
                </wp:positionH>
                <wp:positionV relativeFrom="paragraph">
                  <wp:posOffset>1738630</wp:posOffset>
                </wp:positionV>
                <wp:extent cx="476885" cy="153670"/>
                <wp:effectExtent l="0" t="0" r="0" b="0"/>
                <wp:wrapNone/>
                <wp:docPr id="762439768"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21762534" w14:textId="77777777" w:rsidR="00155B5F" w:rsidRDefault="00155B5F" w:rsidP="00155B5F">
                            <w:pPr>
                              <w:rPr>
                                <w:sz w:val="16"/>
                                <w:szCs w:val="16"/>
                              </w:rPr>
                            </w:pPr>
                            <w:r>
                              <w:rPr>
                                <w:sz w:val="16"/>
                                <w:szCs w:val="16"/>
                              </w:rPr>
                              <w:t>Εικ. 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17" style="position:absolute;left:0;text-align:left;margin-left:129.35pt;margin-top:136.9pt;width:37.55pt;height:12.1pt;z-index:2519624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" w14:anchorId="03A59A5D">
                <v:textbox inset="0,0,0,0">
                  <w:txbxContent>
                    <w:p w:rsidR="00155B5F" w:rsidP="00155B5F" w:rsidRDefault="00155B5F" w14:paraId="21762534" w14:textId="77777777">
                      <w:pPr>
                        <w:rPr>
                          <w:sz w:val="16"/>
                          <w:szCs w:val="16"/>
                        </w:rPr>
                      </w:pPr>
                      <w:r>
                        <w:rPr>
                          <w:sz w:val="16"/>
                          <w:szCs w:val="16"/>
                        </w:rPr>
                        <w:t>Εικ. 20</w:t>
                      </w:r>
                    </w:p>
                  </w:txbxContent>
                </v:textbox>
              </v:shape>
            </w:pict>
          </mc:Fallback>
        </mc:AlternateContent>
      </w:r>
      <w:r>
        <w:rPr>
          <w:b/>
          <w:noProof/>
          <w:lang w:val="el-GR" w:eastAsia="en-GB"/>
        </w:rPr>
        <mc:AlternateContent>
          <mc:Choice Requires="wps">
            <w:drawing>
              <wp:anchor distT="0" distB="0" distL="114300" distR="114300" simplePos="0" relativeHeight="251961406" behindDoc="0" locked="0" layoutInCell="1" allowOverlap="1" wp14:anchorId="031F92B8" wp14:editId="696B8854">
                <wp:simplePos x="0" y="0"/>
                <wp:positionH relativeFrom="column">
                  <wp:posOffset>443230</wp:posOffset>
                </wp:positionH>
                <wp:positionV relativeFrom="paragraph">
                  <wp:posOffset>1738630</wp:posOffset>
                </wp:positionV>
                <wp:extent cx="476885" cy="153670"/>
                <wp:effectExtent l="0" t="0" r="0" b="0"/>
                <wp:wrapNone/>
                <wp:docPr id="1789702009"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4C7DEE04" w14:textId="77777777" w:rsidR="00155B5F" w:rsidRDefault="00155B5F" w:rsidP="00155B5F">
                            <w:pPr>
                              <w:rPr>
                                <w:sz w:val="16"/>
                                <w:szCs w:val="16"/>
                              </w:rPr>
                            </w:pPr>
                            <w:r>
                              <w:rPr>
                                <w:sz w:val="16"/>
                                <w:szCs w:val="16"/>
                              </w:rPr>
                              <w:t>Εικ. 19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15" style="position:absolute;left:0;text-align:left;margin-left:34.9pt;margin-top:136.9pt;width:37.55pt;height:12.1pt;z-index:251961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nRF7wEAAME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" w14:anchorId="031F92B8">
                <v:textbox inset="0,0,0,0">
                  <w:txbxContent>
                    <w:p w:rsidR="00155B5F" w:rsidP="00155B5F" w:rsidRDefault="00155B5F" w14:paraId="4C7DEE04" w14:textId="77777777">
                      <w:pPr>
                        <w:rPr>
                          <w:sz w:val="16"/>
                          <w:szCs w:val="16"/>
                        </w:rPr>
                      </w:pPr>
                      <w:r>
                        <w:rPr>
                          <w:sz w:val="16"/>
                          <w:szCs w:val="16"/>
                        </w:rPr>
                        <w:t>Εικ. 19</w:t>
                      </w:r>
                    </w:p>
                  </w:txbxContent>
                </v:textbox>
              </v:shape>
            </w:pict>
          </mc:Fallback>
        </mc:AlternateContent>
      </w:r>
    </w:p>
    <w:p w14:paraId="2EC0B4CA" w14:textId="77777777" w:rsidR="00155B5F" w:rsidRPr="00865F5C" w:rsidRDefault="00155B5F" w:rsidP="00155B5F">
      <w:pPr>
        <w:shd w:val="clear" w:color="auto" w:fill="FFFFFF"/>
        <w:ind w:left="851" w:hanging="284"/>
        <w:rPr>
          <w:szCs w:val="22"/>
          <w:lang w:val="el-GR"/>
        </w:rPr>
      </w:pPr>
    </w:p>
    <w:bookmarkEnd w:id="5197"/>
    <w:p w14:paraId="4E9EBA0F" w14:textId="77777777" w:rsidR="001D7BA3" w:rsidRPr="002D6B92" w:rsidRDefault="001D7BA3" w:rsidP="009C2B72">
      <w:pPr>
        <w:pStyle w:val="Gonal-fPlainText1"/>
        <w:widowControl/>
        <w:spacing w:before="0" w:after="0" w:line="240" w:lineRule="auto"/>
        <w:ind w:left="568" w:hanging="568"/>
        <w:rPr>
          <w:lang w:val="el-GR"/>
        </w:rPr>
      </w:pPr>
      <w:r w:rsidRPr="002D6B92">
        <w:rPr>
          <w:b/>
          <w:lang w:val="el-GR"/>
        </w:rPr>
        <w:t>2.</w:t>
      </w:r>
      <w:r w:rsidRPr="002D6B92">
        <w:rPr>
          <w:lang w:val="el-GR"/>
        </w:rPr>
        <w:tab/>
        <w:t>Κρατήστε τη συσκευή τύπου πένας με τη βελόνα να δείχνει προς τα επάνω.</w:t>
      </w:r>
    </w:p>
    <w:p w14:paraId="3A54B7BA" w14:textId="77777777" w:rsidR="001D7BA3" w:rsidRPr="002D6B92" w:rsidRDefault="001D7BA3" w:rsidP="009C2B72">
      <w:pPr>
        <w:ind w:left="568" w:hanging="568"/>
        <w:rPr>
          <w:szCs w:val="22"/>
          <w:lang w:val="el-GR"/>
        </w:rPr>
      </w:pPr>
      <w:r w:rsidRPr="002D6B92">
        <w:rPr>
          <w:b/>
          <w:szCs w:val="22"/>
          <w:lang w:val="el-GR"/>
        </w:rPr>
        <w:t>3.</w:t>
      </w:r>
      <w:r w:rsidRPr="002D6B92">
        <w:rPr>
          <w:szCs w:val="22"/>
          <w:lang w:val="el-GR"/>
        </w:rPr>
        <w:tab/>
        <w:t>Χτυπήστε ελαφρά το συγκρατητήρα της δεξαμενής (Εικόνα 19).</w:t>
      </w:r>
    </w:p>
    <w:p w14:paraId="5F193216" w14:textId="77777777" w:rsidR="001D7BA3" w:rsidRPr="002D6B92" w:rsidRDefault="001D7BA3" w:rsidP="009C2B72">
      <w:pPr>
        <w:ind w:left="568" w:hanging="568"/>
        <w:rPr>
          <w:szCs w:val="22"/>
          <w:lang w:val="el-GR"/>
        </w:rPr>
      </w:pPr>
      <w:r w:rsidRPr="002D6B92">
        <w:rPr>
          <w:b/>
          <w:szCs w:val="22"/>
          <w:lang w:val="el-GR"/>
        </w:rPr>
        <w:t>4.</w:t>
      </w:r>
      <w:r w:rsidRPr="002D6B92">
        <w:rPr>
          <w:szCs w:val="22"/>
          <w:lang w:val="el-GR"/>
        </w:rPr>
        <w:tab/>
        <w:t xml:space="preserve">Πιέστε το κουμπί ρύθμισης δόσης </w:t>
      </w:r>
      <w:r w:rsidRPr="002D6B92">
        <w:rPr>
          <w:b/>
          <w:szCs w:val="22"/>
          <w:lang w:val="el-GR"/>
        </w:rPr>
        <w:t>όσο πάει</w:t>
      </w:r>
      <w:r w:rsidRPr="002D6B92">
        <w:rPr>
          <w:szCs w:val="22"/>
          <w:lang w:val="el-GR"/>
        </w:rPr>
        <w:t>. Ένα μικροσκοπικό σταγονίδιο υγρού θα εμφανιστεί στην άκρη της βελόνας (Εικόνα 20).</w:t>
      </w:r>
    </w:p>
    <w:p w14:paraId="64A355D3" w14:textId="77777777" w:rsidR="001D7BA3" w:rsidRPr="002D6B92" w:rsidRDefault="001D7BA3" w:rsidP="009C2B72">
      <w:pPr>
        <w:tabs>
          <w:tab w:val="left" w:pos="567"/>
        </w:tabs>
        <w:ind w:left="568" w:hanging="568"/>
        <w:rPr>
          <w:szCs w:val="22"/>
          <w:lang w:val="el-GR"/>
        </w:rPr>
      </w:pPr>
      <w:r w:rsidRPr="002D6B92">
        <w:rPr>
          <w:b/>
          <w:szCs w:val="22"/>
          <w:lang w:val="el-GR"/>
        </w:rPr>
        <w:t>5.</w:t>
      </w:r>
      <w:r w:rsidRPr="002D6B92">
        <w:rPr>
          <w:szCs w:val="22"/>
          <w:lang w:val="el-GR"/>
        </w:rPr>
        <w:tab/>
        <w:t xml:space="preserve">Ελέγξτε ότι στο </w:t>
      </w:r>
      <w:r w:rsidRPr="002D6B92">
        <w:rPr>
          <w:b/>
          <w:szCs w:val="22"/>
          <w:lang w:val="el-GR"/>
        </w:rPr>
        <w:t>Παράθυρο αναπληροφόρησης δόσης</w:t>
      </w:r>
      <w:r w:rsidRPr="002D6B92">
        <w:rPr>
          <w:szCs w:val="22"/>
          <w:lang w:val="el-GR"/>
        </w:rPr>
        <w:t xml:space="preserve"> αναγράφεται «0» (Εικόνα 21).</w:t>
      </w:r>
    </w:p>
    <w:p w14:paraId="692065B4" w14:textId="77777777" w:rsidR="001D7BA3" w:rsidRPr="002D6B92" w:rsidRDefault="001D7BA3" w:rsidP="009C2B72">
      <w:pPr>
        <w:tabs>
          <w:tab w:val="left" w:pos="567"/>
        </w:tabs>
        <w:ind w:left="567" w:hanging="567"/>
        <w:rPr>
          <w:szCs w:val="22"/>
          <w:lang w:val="el-GR"/>
        </w:rPr>
      </w:pPr>
      <w:r w:rsidRPr="002D6B92">
        <w:rPr>
          <w:b/>
          <w:szCs w:val="22"/>
          <w:lang w:val="el-GR"/>
        </w:rPr>
        <w:t>6.</w:t>
      </w:r>
      <w:r w:rsidRPr="002D6B92">
        <w:rPr>
          <w:szCs w:val="22"/>
          <w:lang w:val="el-GR"/>
        </w:rPr>
        <w:tab/>
        <w:t xml:space="preserve">Συνεχίστε στο </w:t>
      </w:r>
      <w:r w:rsidRPr="002D6B92">
        <w:rPr>
          <w:b/>
          <w:szCs w:val="22"/>
          <w:lang w:val="el-GR"/>
        </w:rPr>
        <w:t>Βήμα 4</w:t>
      </w:r>
      <w:r w:rsidRPr="002D6B92">
        <w:rPr>
          <w:szCs w:val="22"/>
          <w:lang w:val="el-GR"/>
        </w:rPr>
        <w:t xml:space="preserve"> </w:t>
      </w:r>
      <w:r w:rsidRPr="002D6B92">
        <w:rPr>
          <w:b/>
          <w:bCs/>
          <w:szCs w:val="22"/>
          <w:u w:color="800000"/>
          <w:lang w:val="el-GR" w:eastAsia="hu-HU"/>
        </w:rPr>
        <w:t>Καταχωρήστε τη δόση σας</w:t>
      </w:r>
      <w:r w:rsidRPr="002D6B92">
        <w:rPr>
          <w:szCs w:val="22"/>
          <w:lang w:val="el-GR"/>
        </w:rPr>
        <w:t>.</w:t>
      </w:r>
    </w:p>
    <w:p w14:paraId="1AEA935E" w14:textId="77777777" w:rsidR="001D7BA3" w:rsidRPr="002D6B92" w:rsidRDefault="001D7BA3" w:rsidP="009C2B72">
      <w:pPr>
        <w:ind w:left="567" w:hanging="567"/>
        <w:jc w:val="both"/>
        <w:rPr>
          <w:szCs w:val="22"/>
          <w:lang w:val="el-GR"/>
        </w:rPr>
      </w:pPr>
    </w:p>
    <w:p w14:paraId="342442FC" w14:textId="77777777" w:rsidR="001D7BA3" w:rsidRPr="002D6B92" w:rsidRDefault="001D7BA3" w:rsidP="009C2B72">
      <w:pPr>
        <w:rPr>
          <w:szCs w:val="22"/>
          <w:lang w:val="el-GR"/>
        </w:rPr>
      </w:pPr>
      <w:r w:rsidRPr="002D6B92">
        <w:rPr>
          <w:szCs w:val="22"/>
          <w:lang w:val="el-GR"/>
        </w:rPr>
        <w:t>Εάν δεν εμφανιστεί ένα μικροσκοπικό σταγονίδιο υγρού, επικοινωνήστε με τον επαγγελματία υγείας σας.</w:t>
      </w:r>
    </w:p>
    <w:p w14:paraId="6E2A7C1C" w14:textId="77777777" w:rsidR="001D7BA3" w:rsidRPr="002D6B92" w:rsidRDefault="001D7BA3" w:rsidP="009C2B72">
      <w:pPr>
        <w:rPr>
          <w:szCs w:val="22"/>
          <w:lang w:val="el-GR"/>
        </w:rPr>
      </w:pPr>
    </w:p>
    <w:p w14:paraId="6EE831B5" w14:textId="77777777" w:rsidR="001D7BA3" w:rsidRPr="002D6B92" w:rsidRDefault="001D7BA3" w:rsidP="009C2B72">
      <w:pPr>
        <w:rPr>
          <w:szCs w:val="22"/>
          <w:lang w:val="el-GR"/>
        </w:rPr>
      </w:pPr>
    </w:p>
    <w:p w14:paraId="5CC7F08D"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color w:val="auto"/>
          <w:lang w:val="el-GR"/>
        </w:rPr>
      </w:pPr>
      <w:r w:rsidRPr="002D6B92">
        <w:rPr>
          <w:color w:val="auto"/>
          <w:lang w:val="el-GR"/>
        </w:rPr>
        <w:t>Βήμα 4 Καταχωρήστε τη δόση σας</w:t>
      </w:r>
    </w:p>
    <w:p w14:paraId="7D643E8A" w14:textId="77777777" w:rsidR="001D7BA3" w:rsidRPr="002D6B92" w:rsidRDefault="001D7BA3" w:rsidP="009C2B72">
      <w:pPr>
        <w:keepNext/>
        <w:tabs>
          <w:tab w:val="left" w:pos="567"/>
        </w:tabs>
        <w:ind w:left="567" w:hanging="567"/>
        <w:rPr>
          <w:szCs w:val="22"/>
          <w:lang w:val="el-GR"/>
        </w:rPr>
      </w:pPr>
    </w:p>
    <w:p w14:paraId="660C26E5" w14:textId="77777777" w:rsidR="001D7BA3" w:rsidRPr="002D6B92" w:rsidRDefault="001D7BA3" w:rsidP="009C2B72">
      <w:pPr>
        <w:pStyle w:val="Gonal-fPlainText1"/>
        <w:keepLines/>
        <w:widowControl/>
        <w:spacing w:before="0" w:after="0" w:line="240" w:lineRule="auto"/>
        <w:ind w:left="993" w:hanging="993"/>
        <w:rPr>
          <w:lang w:val="el-GR"/>
        </w:rPr>
      </w:pPr>
      <w:r w:rsidRPr="002D6B92">
        <w:rPr>
          <w:b/>
          <w:bCs/>
          <w:lang w:val="el-GR"/>
        </w:rPr>
        <w:t xml:space="preserve">Σημείωση: </w:t>
      </w:r>
      <w:r w:rsidRPr="002D6B92">
        <w:rPr>
          <w:lang w:val="el-GR"/>
        </w:rPr>
        <w:t xml:space="preserve">Η συσκευή τύπου πένας περιέχει 300 IU θυλακιοτροπίνης άλφα. Η μέγιστη ρύθμιση εφάπαξ δόσης της συσκευής τύπου πένας </w:t>
      </w:r>
      <w:r w:rsidRPr="002D6B92">
        <w:rPr>
          <w:lang w:val="el-GR" w:eastAsia="de-DE"/>
        </w:rPr>
        <w:t xml:space="preserve">300 IU </w:t>
      </w:r>
      <w:r w:rsidRPr="002D6B92">
        <w:rPr>
          <w:lang w:val="el-GR"/>
        </w:rPr>
        <w:t>είναι 300 IU. Η μικρότερη ρύθμιση εφάπαξ δόσης είναι 12,5 IU και η δόση μπορεί να αυξηθεί σε προσαυξήσεις των 12,5 IU.</w:t>
      </w:r>
    </w:p>
    <w:p w14:paraId="27F579D9" w14:textId="77777777" w:rsidR="001D7BA3" w:rsidRPr="002D6B92" w:rsidRDefault="001D7BA3" w:rsidP="009C2B72">
      <w:pPr>
        <w:tabs>
          <w:tab w:val="left" w:pos="567"/>
        </w:tabs>
        <w:rPr>
          <w:szCs w:val="22"/>
          <w:lang w:val="el-GR"/>
        </w:rPr>
      </w:pPr>
    </w:p>
    <w:p w14:paraId="0F503913" w14:textId="77777777" w:rsidR="001D7BA3" w:rsidRPr="00B83653" w:rsidRDefault="001D7BA3" w:rsidP="009C2B72">
      <w:pPr>
        <w:keepNext/>
        <w:ind w:left="567" w:hanging="567"/>
        <w:rPr>
          <w:bCs/>
          <w:szCs w:val="22"/>
          <w:lang w:val="el-GR"/>
        </w:rPr>
      </w:pPr>
      <w:r w:rsidRPr="002D6B92">
        <w:rPr>
          <w:b/>
          <w:szCs w:val="22"/>
          <w:lang w:val="el-GR"/>
        </w:rPr>
        <w:t>4.1</w:t>
      </w:r>
      <w:r w:rsidRPr="002D6B92">
        <w:rPr>
          <w:szCs w:val="22"/>
          <w:lang w:val="el-GR"/>
        </w:rPr>
        <w:tab/>
        <w:t>Γυρίστε το κουμπί ρύθμισης δόσης μέχρι η προοριζόμενη δόση σας να εμφανιστεί στο Παράθυρο αναπληροφόρησης δόσης.</w:t>
      </w:r>
    </w:p>
    <w:p w14:paraId="13AA4D12" w14:textId="77777777" w:rsidR="001D7BA3" w:rsidRPr="002D6B92" w:rsidRDefault="001D7BA3" w:rsidP="009C2B72">
      <w:pPr>
        <w:pStyle w:val="ListParagraph"/>
        <w:keepNext/>
        <w:numPr>
          <w:ilvl w:val="0"/>
          <w:numId w:val="89"/>
        </w:numPr>
        <w:adjustRightInd w:val="0"/>
        <w:ind w:left="851" w:hanging="284"/>
        <w:rPr>
          <w:szCs w:val="22"/>
          <w:lang w:val="el-GR"/>
        </w:rPr>
      </w:pPr>
      <w:r w:rsidRPr="002D6B92">
        <w:rPr>
          <w:szCs w:val="22"/>
          <w:lang w:val="el-GR"/>
        </w:rPr>
        <w:t xml:space="preserve">Παράδειγμα: Εάν η προοριζόμενη δόση σας είναι «150» IU, επιβεβαιώστε ότι το Παράθυρο αναπληροφόρησης δόσης εμφανίζει «150» (Εικόνα 22). </w:t>
      </w:r>
      <w:r w:rsidRPr="002D6B92">
        <w:rPr>
          <w:szCs w:val="22"/>
          <w:lang w:val="el-GR" w:eastAsia="de-DE"/>
        </w:rPr>
        <w:t>Η χορήγηση εσφαλμένης ποσότητας του φαρμάκου μπορεί να επηρεάσει τη θεραπεία σας.</w:t>
      </w:r>
    </w:p>
    <w:p w14:paraId="075B63BD" w14:textId="77777777" w:rsidR="001D7BA3" w:rsidRPr="002D6B92" w:rsidRDefault="001D7BA3" w:rsidP="009C2B72">
      <w:pPr>
        <w:keepNext/>
        <w:tabs>
          <w:tab w:val="left" w:pos="851"/>
        </w:tabs>
        <w:ind w:left="851"/>
        <w:rPr>
          <w:szCs w:val="22"/>
          <w:lang w:val="el-GR"/>
        </w:rPr>
      </w:pPr>
    </w:p>
    <w:tbl>
      <w:tblPr>
        <w:tblW w:w="0" w:type="auto"/>
        <w:tblInd w:w="534" w:type="dxa"/>
        <w:tblLook w:val="04A0" w:firstRow="1" w:lastRow="0" w:firstColumn="1" w:lastColumn="0" w:noHBand="0" w:noVBand="1"/>
      </w:tblPr>
      <w:tblGrid>
        <w:gridCol w:w="4428"/>
        <w:gridCol w:w="4109"/>
      </w:tblGrid>
      <w:tr w:rsidR="001D7BA3" w:rsidRPr="002D6B92" w14:paraId="2D44F374" w14:textId="77777777" w:rsidTr="00C64C2C">
        <w:tc>
          <w:tcPr>
            <w:tcW w:w="4428" w:type="dxa"/>
          </w:tcPr>
          <w:p w14:paraId="580E05FA" w14:textId="77777777" w:rsidR="001D7BA3" w:rsidRPr="002D6B92" w:rsidRDefault="001D7BA3" w:rsidP="009C2B72">
            <w:pPr>
              <w:rPr>
                <w:lang w:val="el-GR"/>
              </w:rPr>
            </w:pPr>
            <w:r w:rsidRPr="002D6B92">
              <w:rPr>
                <w:noProof/>
                <w:lang w:val="el-GR" w:eastAsia="en-GB"/>
              </w:rPr>
              <mc:AlternateContent>
                <mc:Choice Requires="wps">
                  <w:drawing>
                    <wp:anchor distT="0" distB="0" distL="114300" distR="114300" simplePos="0" relativeHeight="251697214" behindDoc="0" locked="0" layoutInCell="1" allowOverlap="1" wp14:anchorId="7827BBF5" wp14:editId="2762A635">
                      <wp:simplePos x="0" y="0"/>
                      <wp:positionH relativeFrom="column">
                        <wp:posOffset>139700</wp:posOffset>
                      </wp:positionH>
                      <wp:positionV relativeFrom="paragraph">
                        <wp:posOffset>981075</wp:posOffset>
                      </wp:positionV>
                      <wp:extent cx="476885" cy="153670"/>
                      <wp:effectExtent l="0" t="0" r="0" b="0"/>
                      <wp:wrapNone/>
                      <wp:docPr id="151079593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5D980" w14:textId="77777777" w:rsidR="001D7BA3" w:rsidRDefault="001D7BA3" w:rsidP="001D7BA3">
                                  <w:pPr>
                                    <w:rPr>
                                      <w:sz w:val="16"/>
                                      <w:szCs w:val="16"/>
                                    </w:rPr>
                                  </w:pPr>
                                  <w:r>
                                    <w:rPr>
                                      <w:sz w:val="16"/>
                                      <w:szCs w:val="16"/>
                                    </w:rPr>
                                    <w:t>Εικ. 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7" style="position:absolute;margin-left:11pt;margin-top:77.25pt;width:37.55pt;height:12.1pt;z-index:25169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" w14:anchorId="7827BBF5">
                      <v:textbox inset="0,0,0,0">
                        <w:txbxContent>
                          <w:p w:rsidR="001D7BA3" w:rsidP="001D7BA3" w:rsidRDefault="001D7BA3" w14:paraId="4415D980" w14:textId="77777777">
                            <w:pPr>
                              <w:rPr>
                                <w:sz w:val="16"/>
                                <w:szCs w:val="16"/>
                              </w:rPr>
                            </w:pPr>
                            <w:r>
                              <w:rPr>
                                <w:sz w:val="16"/>
                                <w:szCs w:val="16"/>
                              </w:rPr>
                              <w:t>Εικ. 22</w:t>
                            </w:r>
                          </w:p>
                        </w:txbxContent>
                      </v:textbox>
                    </v:shape>
                  </w:pict>
                </mc:Fallback>
              </mc:AlternateContent>
            </w:r>
            <w:r w:rsidRPr="002D6B92">
              <w:rPr>
                <w:noProof/>
                <w:lang w:val="el-GR" w:eastAsia="el-GR"/>
              </w:rPr>
              <w:drawing>
                <wp:inline distT="0" distB="0" distL="0" distR="0" wp14:anchorId="0E8F1101" wp14:editId="218C0D5C">
                  <wp:extent cx="2647950" cy="1137285"/>
                  <wp:effectExtent l="19050" t="0" r="0" b="0"/>
                  <wp:docPr id="1254021826" name="Picture 125402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2">
                            <a:grayscl/>
                          </a:blip>
                          <a:srcRect/>
                          <a:stretch>
                            <a:fillRect/>
                          </a:stretch>
                        </pic:blipFill>
                        <pic:spPr bwMode="auto">
                          <a:xfrm>
                            <a:off x="0" y="0"/>
                            <a:ext cx="2647950" cy="1137285"/>
                          </a:xfrm>
                          <a:prstGeom prst="rect">
                            <a:avLst/>
                          </a:prstGeom>
                          <a:noFill/>
                          <a:ln w="9525">
                            <a:noFill/>
                            <a:miter lim="800000"/>
                            <a:headEnd/>
                            <a:tailEnd/>
                          </a:ln>
                        </pic:spPr>
                      </pic:pic>
                    </a:graphicData>
                  </a:graphic>
                </wp:inline>
              </w:drawing>
            </w:r>
          </w:p>
        </w:tc>
        <w:tc>
          <w:tcPr>
            <w:tcW w:w="4109" w:type="dxa"/>
          </w:tcPr>
          <w:p w14:paraId="2D082A21" w14:textId="77777777" w:rsidR="001D7BA3" w:rsidRPr="002D6B92" w:rsidRDefault="001D7BA3" w:rsidP="009C2B72">
            <w:pPr>
              <w:rPr>
                <w:lang w:val="el-GR"/>
              </w:rPr>
            </w:pPr>
            <w:r w:rsidRPr="002D6B92">
              <w:rPr>
                <w:noProof/>
                <w:lang w:val="el-GR" w:eastAsia="en-GB"/>
              </w:rPr>
              <mc:AlternateContent>
                <mc:Choice Requires="wps">
                  <w:drawing>
                    <wp:anchor distT="0" distB="0" distL="114300" distR="114300" simplePos="0" relativeHeight="251698238" behindDoc="0" locked="0" layoutInCell="1" allowOverlap="1" wp14:anchorId="14E94C87" wp14:editId="5529A32B">
                      <wp:simplePos x="0" y="0"/>
                      <wp:positionH relativeFrom="column">
                        <wp:posOffset>144145</wp:posOffset>
                      </wp:positionH>
                      <wp:positionV relativeFrom="paragraph">
                        <wp:posOffset>944245</wp:posOffset>
                      </wp:positionV>
                      <wp:extent cx="476885" cy="153670"/>
                      <wp:effectExtent l="0" t="0" r="0" b="0"/>
                      <wp:wrapNone/>
                      <wp:docPr id="62287127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9F34E3" w14:textId="77777777" w:rsidR="001D7BA3" w:rsidRDefault="001D7BA3" w:rsidP="001D7BA3">
                                  <w:pPr>
                                    <w:rPr>
                                      <w:sz w:val="16"/>
                                      <w:szCs w:val="16"/>
                                    </w:rPr>
                                  </w:pPr>
                                  <w:r>
                                    <w:rPr>
                                      <w:sz w:val="16"/>
                                      <w:szCs w:val="16"/>
                                    </w:rPr>
                                    <w:t>Εικ. 23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8" style="position:absolute;margin-left:11.35pt;margin-top:74.35pt;width:37.55pt;height:12.1pt;z-index:25169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" w14:anchorId="14E94C87">
                      <v:textbox inset="0,0,0,0">
                        <w:txbxContent>
                          <w:p w:rsidR="001D7BA3" w:rsidP="001D7BA3" w:rsidRDefault="001D7BA3" w14:paraId="359F34E3" w14:textId="77777777">
                            <w:pPr>
                              <w:rPr>
                                <w:sz w:val="16"/>
                                <w:szCs w:val="16"/>
                              </w:rPr>
                            </w:pPr>
                            <w:r>
                              <w:rPr>
                                <w:sz w:val="16"/>
                                <w:szCs w:val="16"/>
                              </w:rPr>
                              <w:t>Εικ. 23</w:t>
                            </w:r>
                          </w:p>
                        </w:txbxContent>
                      </v:textbox>
                    </v:shape>
                  </w:pict>
                </mc:Fallback>
              </mc:AlternateContent>
            </w:r>
            <w:r w:rsidRPr="002D6B92">
              <w:rPr>
                <w:noProof/>
                <w:lang w:val="el-GR" w:eastAsia="el-GR"/>
              </w:rPr>
              <w:drawing>
                <wp:inline distT="0" distB="0" distL="0" distR="0" wp14:anchorId="39659771" wp14:editId="096F9655">
                  <wp:extent cx="2440940" cy="1105535"/>
                  <wp:effectExtent l="19050" t="0" r="0" b="0"/>
                  <wp:docPr id="1478830304" name="Picture 147883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3">
                            <a:grayscl/>
                          </a:blip>
                          <a:srcRect/>
                          <a:stretch>
                            <a:fillRect/>
                          </a:stretch>
                        </pic:blipFill>
                        <pic:spPr bwMode="auto">
                          <a:xfrm>
                            <a:off x="0" y="0"/>
                            <a:ext cx="2440940" cy="1105535"/>
                          </a:xfrm>
                          <a:prstGeom prst="rect">
                            <a:avLst/>
                          </a:prstGeom>
                          <a:noFill/>
                          <a:ln w="9525">
                            <a:noFill/>
                            <a:miter lim="800000"/>
                            <a:headEnd/>
                            <a:tailEnd/>
                          </a:ln>
                        </pic:spPr>
                      </pic:pic>
                    </a:graphicData>
                  </a:graphic>
                </wp:inline>
              </w:drawing>
            </w:r>
          </w:p>
        </w:tc>
      </w:tr>
      <w:tr w:rsidR="001D7BA3" w:rsidRPr="00781959" w14:paraId="459CC2E4" w14:textId="77777777" w:rsidTr="00C64C2C">
        <w:tc>
          <w:tcPr>
            <w:tcW w:w="4428" w:type="dxa"/>
          </w:tcPr>
          <w:p w14:paraId="493C7D36" w14:textId="77777777" w:rsidR="001D7BA3" w:rsidRPr="002D6B92" w:rsidRDefault="001D7BA3" w:rsidP="009C2B72">
            <w:pPr>
              <w:numPr>
                <w:ilvl w:val="0"/>
                <w:numId w:val="80"/>
              </w:numPr>
              <w:adjustRightInd w:val="0"/>
              <w:rPr>
                <w:sz w:val="18"/>
                <w:szCs w:val="18"/>
                <w:lang w:val="el-GR"/>
              </w:rPr>
            </w:pPr>
            <w:r w:rsidRPr="002D6B92">
              <w:rPr>
                <w:sz w:val="18"/>
                <w:szCs w:val="18"/>
                <w:lang w:val="el-GR"/>
              </w:rPr>
              <w:t xml:space="preserve">Γυρίστε το κουμπί ρύθμισης δόσης </w:t>
            </w:r>
            <w:r w:rsidRPr="002D6B92">
              <w:rPr>
                <w:b/>
                <w:bCs/>
                <w:sz w:val="18"/>
                <w:szCs w:val="18"/>
                <w:lang w:val="el-GR"/>
              </w:rPr>
              <w:t>προς τα εμπρός</w:t>
            </w:r>
            <w:r w:rsidRPr="002D6B92">
              <w:rPr>
                <w:sz w:val="18"/>
                <w:szCs w:val="18"/>
                <w:lang w:val="el-GR"/>
              </w:rPr>
              <w:t xml:space="preserve"> για αύξηση (Εικόνα 22).</w:t>
            </w:r>
          </w:p>
        </w:tc>
        <w:tc>
          <w:tcPr>
            <w:tcW w:w="4109" w:type="dxa"/>
          </w:tcPr>
          <w:p w14:paraId="309C52D1" w14:textId="77777777" w:rsidR="001D7BA3" w:rsidRPr="002D6B92" w:rsidRDefault="001D7BA3" w:rsidP="009C2B72">
            <w:pPr>
              <w:numPr>
                <w:ilvl w:val="0"/>
                <w:numId w:val="80"/>
              </w:numPr>
              <w:adjustRightInd w:val="0"/>
              <w:rPr>
                <w:sz w:val="18"/>
                <w:szCs w:val="18"/>
                <w:lang w:val="el-GR"/>
              </w:rPr>
            </w:pPr>
            <w:r w:rsidRPr="002D6B92">
              <w:rPr>
                <w:sz w:val="18"/>
                <w:szCs w:val="18"/>
                <w:lang w:val="el-GR"/>
              </w:rPr>
              <w:t xml:space="preserve">Μπορείτε να γυρίσετε το κουμπί ρύθμισης δόσης </w:t>
            </w:r>
            <w:r w:rsidRPr="002D6B92">
              <w:rPr>
                <w:b/>
                <w:bCs/>
                <w:sz w:val="18"/>
                <w:szCs w:val="18"/>
                <w:lang w:val="el-GR"/>
              </w:rPr>
              <w:t>προς τα πίσω</w:t>
            </w:r>
            <w:r w:rsidRPr="002D6B92">
              <w:rPr>
                <w:sz w:val="18"/>
                <w:szCs w:val="18"/>
                <w:lang w:val="el-GR"/>
              </w:rPr>
              <w:t xml:space="preserve"> εάν το γυρίσετε πέρα από την προοριζόμενη δόση (Εικόνα 23).</w:t>
            </w:r>
          </w:p>
          <w:p w14:paraId="7821D95D" w14:textId="77777777" w:rsidR="001D7BA3" w:rsidRPr="002D6B92" w:rsidRDefault="001D7BA3" w:rsidP="009C2B72">
            <w:pPr>
              <w:ind w:left="610"/>
              <w:rPr>
                <w:sz w:val="18"/>
                <w:szCs w:val="18"/>
                <w:lang w:val="el-GR"/>
              </w:rPr>
            </w:pPr>
          </w:p>
        </w:tc>
      </w:tr>
    </w:tbl>
    <w:p w14:paraId="29ED7348" w14:textId="7C63A878" w:rsidR="001D7BA3" w:rsidRPr="002D6B92" w:rsidRDefault="001D7BA3" w:rsidP="009C2B72">
      <w:pPr>
        <w:autoSpaceDE w:val="0"/>
        <w:autoSpaceDN w:val="0"/>
        <w:ind w:left="567" w:hanging="567"/>
        <w:rPr>
          <w:lang w:val="el-GR"/>
        </w:rPr>
      </w:pPr>
      <w:r w:rsidRPr="002D6B92">
        <w:rPr>
          <w:b/>
          <w:bCs/>
          <w:lang w:val="el-GR"/>
        </w:rPr>
        <w:t>4.2</w:t>
      </w:r>
      <w:r w:rsidRPr="002D6B92">
        <w:rPr>
          <w:lang w:val="el-GR"/>
        </w:rPr>
        <w:tab/>
        <w:t xml:space="preserve">Ελέγξτε ότι το </w:t>
      </w:r>
      <w:r w:rsidRPr="002D6B92">
        <w:rPr>
          <w:b/>
          <w:bCs/>
          <w:lang w:val="el-GR"/>
        </w:rPr>
        <w:t>Παράθυρο αναπληροφόρησης δόσης</w:t>
      </w:r>
      <w:r w:rsidRPr="002D6B92">
        <w:rPr>
          <w:lang w:val="el-GR"/>
        </w:rPr>
        <w:t xml:space="preserve"> εμφανίζει την </w:t>
      </w:r>
      <w:r w:rsidRPr="002D6B92">
        <w:rPr>
          <w:b/>
          <w:bCs/>
          <w:lang w:val="el-GR"/>
        </w:rPr>
        <w:t>πλήρη συνταγογραφημένη δόση</w:t>
      </w:r>
      <w:r w:rsidRPr="002D6B92">
        <w:rPr>
          <w:lang w:val="el-GR"/>
        </w:rPr>
        <w:t xml:space="preserve"> σας πριν προχωρήσετε στο επόμενο βήμα.</w:t>
      </w:r>
    </w:p>
    <w:p w14:paraId="156C4B74" w14:textId="77777777" w:rsidR="001D7BA3" w:rsidRPr="002D6B92" w:rsidRDefault="001D7BA3" w:rsidP="009C2B72">
      <w:pPr>
        <w:rPr>
          <w:szCs w:val="22"/>
          <w:lang w:val="el-GR"/>
        </w:rPr>
      </w:pPr>
    </w:p>
    <w:p w14:paraId="769760C0" w14:textId="77777777" w:rsidR="001D7BA3" w:rsidRPr="002D6B92" w:rsidRDefault="001D7BA3" w:rsidP="009C2B72">
      <w:pPr>
        <w:tabs>
          <w:tab w:val="left" w:pos="567"/>
        </w:tabs>
        <w:ind w:left="567" w:hanging="567"/>
        <w:rPr>
          <w:lang w:val="el-GR"/>
        </w:rPr>
      </w:pPr>
    </w:p>
    <w:p w14:paraId="2867AE1F" w14:textId="77777777" w:rsidR="001D7BA3" w:rsidRPr="002D6B92" w:rsidRDefault="001D7BA3" w:rsidP="009C2B72">
      <w:pPr>
        <w:keepNext/>
        <w:pBdr>
          <w:bottom w:val="single" w:sz="4" w:space="1" w:color="auto"/>
        </w:pBdr>
        <w:tabs>
          <w:tab w:val="left" w:pos="567"/>
        </w:tabs>
        <w:ind w:left="567" w:hanging="567"/>
        <w:rPr>
          <w:b/>
          <w:lang w:val="el-GR"/>
        </w:rPr>
      </w:pPr>
      <w:r w:rsidRPr="002D6B92">
        <w:rPr>
          <w:b/>
          <w:bCs/>
          <w:lang w:val="el-GR"/>
        </w:rPr>
        <w:lastRenderedPageBreak/>
        <w:t>Βήμα 5 Χορηγήστε τη δόση σας</w:t>
      </w:r>
    </w:p>
    <w:p w14:paraId="2C8FA538" w14:textId="77777777" w:rsidR="001D7BA3" w:rsidRPr="002D6B92" w:rsidRDefault="001D7BA3" w:rsidP="009C2B72">
      <w:pPr>
        <w:keepNext/>
        <w:tabs>
          <w:tab w:val="left" w:pos="567"/>
        </w:tabs>
        <w:ind w:left="567" w:hanging="567"/>
        <w:rPr>
          <w:lang w:val="el-GR"/>
        </w:rPr>
      </w:pPr>
    </w:p>
    <w:tbl>
      <w:tblPr>
        <w:tblW w:w="8505" w:type="dxa"/>
        <w:tblInd w:w="426" w:type="dxa"/>
        <w:tblLook w:val="04A0" w:firstRow="1" w:lastRow="0" w:firstColumn="1" w:lastColumn="0" w:noHBand="0" w:noVBand="1"/>
      </w:tblPr>
      <w:tblGrid>
        <w:gridCol w:w="4403"/>
        <w:gridCol w:w="4102"/>
      </w:tblGrid>
      <w:tr w:rsidR="00155B5F" w:rsidRPr="00865F5C" w14:paraId="7BC89B7C" w14:textId="77777777" w:rsidTr="00C25438">
        <w:tc>
          <w:tcPr>
            <w:tcW w:w="4403" w:type="dxa"/>
          </w:tcPr>
          <w:p w14:paraId="2B6320C6" w14:textId="77777777" w:rsidR="00155B5F" w:rsidRPr="00865F5C" w:rsidRDefault="00155B5F" w:rsidP="00C25438">
            <w:pPr>
              <w:autoSpaceDE w:val="0"/>
              <w:autoSpaceDN w:val="0"/>
              <w:rPr>
                <w:color w:val="000000"/>
                <w:lang w:val="el-GR"/>
              </w:rPr>
            </w:pPr>
            <w:bookmarkStart w:id="5198" w:name="_Hlk180412787"/>
            <w:r w:rsidRPr="00865F5C">
              <w:rPr>
                <w:b/>
                <w:bCs/>
                <w:color w:val="000000"/>
                <w:lang w:val="el-GR"/>
              </w:rPr>
              <w:t xml:space="preserve">Σημαντικό: </w:t>
            </w:r>
            <w:r w:rsidRPr="00865F5C">
              <w:rPr>
                <w:color w:val="000000"/>
                <w:lang w:val="el-GR"/>
              </w:rPr>
              <w:t>Χορηγήστε τη δόση όπως σας εκπαίδευσε ο επαγγελματίας υγείας σας.</w:t>
            </w:r>
          </w:p>
          <w:p w14:paraId="14ED0660" w14:textId="77777777" w:rsidR="00155B5F" w:rsidRPr="00865F5C" w:rsidRDefault="00155B5F" w:rsidP="00C25438">
            <w:pPr>
              <w:autoSpaceDE w:val="0"/>
              <w:autoSpaceDN w:val="0"/>
              <w:ind w:left="316" w:hanging="316"/>
              <w:rPr>
                <w:color w:val="000000"/>
                <w:lang w:val="el-GR"/>
              </w:rPr>
            </w:pPr>
            <w:r w:rsidRPr="00865F5C">
              <w:rPr>
                <w:color w:val="000000"/>
                <w:lang w:val="el-GR"/>
              </w:rPr>
              <w:t>5.1</w:t>
            </w:r>
            <w:r w:rsidRPr="00865F5C">
              <w:rPr>
                <w:color w:val="000000"/>
                <w:lang w:val="el-GR"/>
              </w:rPr>
              <w:tab/>
              <w:t xml:space="preserve">Ωθήστε αργά τη βελόνα μέσα στο δέρμα τελείως (Εικόνα 24). </w:t>
            </w:r>
          </w:p>
          <w:p w14:paraId="641A5E6D" w14:textId="77777777" w:rsidR="00155B5F" w:rsidRPr="00865F5C" w:rsidRDefault="00155B5F" w:rsidP="00C25438">
            <w:pPr>
              <w:tabs>
                <w:tab w:val="left" w:pos="567"/>
              </w:tabs>
              <w:rPr>
                <w:lang w:val="el-GR"/>
              </w:rPr>
            </w:pPr>
          </w:p>
        </w:tc>
        <w:tc>
          <w:tcPr>
            <w:tcW w:w="4102" w:type="dxa"/>
          </w:tcPr>
          <w:p w14:paraId="62A5555C" w14:textId="16430F56" w:rsidR="00155B5F" w:rsidRPr="00865F5C" w:rsidRDefault="00155B5F" w:rsidP="00C25438">
            <w:pPr>
              <w:tabs>
                <w:tab w:val="left" w:pos="567"/>
              </w:tabs>
              <w:rPr>
                <w:lang w:val="el-GR"/>
              </w:rPr>
            </w:pPr>
            <w:r w:rsidRPr="00865F5C">
              <w:rPr>
                <w:noProof/>
                <w:lang w:val="el-GR"/>
              </w:rPr>
              <w:drawing>
                <wp:inline distT="0" distB="0" distL="0" distR="0" wp14:anchorId="38F4B7B7" wp14:editId="1F38B75B">
                  <wp:extent cx="2188723" cy="1104653"/>
                  <wp:effectExtent l="0" t="0" r="2540" b="635"/>
                  <wp:docPr id="20836039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Pr>
                <w:noProof/>
                <w:lang w:val="el-GR" w:eastAsia="en-GB"/>
              </w:rPr>
              <mc:AlternateContent>
                <mc:Choice Requires="wps">
                  <w:drawing>
                    <wp:anchor distT="0" distB="0" distL="114300" distR="114300" simplePos="0" relativeHeight="251965502" behindDoc="0" locked="0" layoutInCell="1" allowOverlap="1" wp14:anchorId="02731B6D" wp14:editId="390D23E5">
                      <wp:simplePos x="0" y="0"/>
                      <wp:positionH relativeFrom="column">
                        <wp:posOffset>16510</wp:posOffset>
                      </wp:positionH>
                      <wp:positionV relativeFrom="paragraph">
                        <wp:posOffset>945515</wp:posOffset>
                      </wp:positionV>
                      <wp:extent cx="476885" cy="109855"/>
                      <wp:effectExtent l="0" t="0" r="0" b="4445"/>
                      <wp:wrapNone/>
                      <wp:docPr id="1725417569"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09855"/>
                              </a:xfrm>
                              <a:prstGeom prst="rect">
                                <a:avLst/>
                              </a:prstGeom>
                              <a:solidFill>
                                <a:srgbClr val="FFFFFF"/>
                              </a:solidFill>
                              <a:ln>
                                <a:noFill/>
                              </a:ln>
                            </wps:spPr>
                            <wps:txbx>
                              <w:txbxContent>
                                <w:p w14:paraId="755D20DA" w14:textId="77777777" w:rsidR="00155B5F" w:rsidRDefault="00155B5F" w:rsidP="00155B5F">
                                  <w:pPr>
                                    <w:rPr>
                                      <w:sz w:val="16"/>
                                      <w:szCs w:val="16"/>
                                    </w:rPr>
                                  </w:pPr>
                                  <w:r>
                                    <w:rPr>
                                      <w:sz w:val="16"/>
                                      <w:szCs w:val="16"/>
                                    </w:rPr>
                                    <w:t>Εικ. 24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35" style="position:absolute;margin-left:1.3pt;margin-top:74.45pt;width:37.55pt;height:8.65pt;z-index:2519655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" w14:anchorId="02731B6D">
                      <v:textbox inset="0,0,0,0">
                        <w:txbxContent>
                          <w:p w:rsidR="00155B5F" w:rsidP="00155B5F" w:rsidRDefault="00155B5F" w14:paraId="755D20DA" w14:textId="77777777">
                            <w:pPr>
                              <w:rPr>
                                <w:sz w:val="16"/>
                                <w:szCs w:val="16"/>
                              </w:rPr>
                            </w:pPr>
                            <w:r>
                              <w:rPr>
                                <w:sz w:val="16"/>
                                <w:szCs w:val="16"/>
                              </w:rPr>
                              <w:t>Εικ. 24</w:t>
                            </w:r>
                          </w:p>
                        </w:txbxContent>
                      </v:textbox>
                    </v:shape>
                  </w:pict>
                </mc:Fallback>
              </mc:AlternateContent>
            </w:r>
          </w:p>
        </w:tc>
      </w:tr>
      <w:tr w:rsidR="00155B5F" w:rsidRPr="00865F5C" w14:paraId="53CE12AB" w14:textId="77777777" w:rsidTr="00C25438">
        <w:tc>
          <w:tcPr>
            <w:tcW w:w="4403" w:type="dxa"/>
          </w:tcPr>
          <w:p w14:paraId="5A01E7EB" w14:textId="77777777" w:rsidR="00155B5F" w:rsidRPr="00865F5C" w:rsidRDefault="00155B5F" w:rsidP="00C25438">
            <w:pPr>
              <w:autoSpaceDE w:val="0"/>
              <w:autoSpaceDN w:val="0"/>
              <w:ind w:left="316" w:hanging="316"/>
              <w:rPr>
                <w:color w:val="000000"/>
                <w:lang w:val="el-GR"/>
              </w:rPr>
            </w:pPr>
            <w:r w:rsidRPr="00865F5C">
              <w:rPr>
                <w:color w:val="000000"/>
                <w:lang w:val="el-GR"/>
              </w:rPr>
              <w:t>5.2</w:t>
            </w:r>
            <w:r w:rsidRPr="00865F5C">
              <w:rPr>
                <w:color w:val="000000"/>
                <w:lang w:val="el-GR"/>
              </w:rPr>
              <w:tab/>
              <w:t xml:space="preserve">Τοποθετήστε τον αντίχειρά σας στη μέση του κουμπιού ρύθμισης δόσης. </w:t>
            </w:r>
            <w:r w:rsidRPr="00865F5C">
              <w:rPr>
                <w:b/>
                <w:bCs/>
                <w:color w:val="000000"/>
                <w:lang w:val="el-GR"/>
              </w:rPr>
              <w:t>Πιέστε αργά το κουμπί δόσης προς τα κάτω μέχρι το τέρμα</w:t>
            </w:r>
            <w:r w:rsidRPr="00865F5C">
              <w:rPr>
                <w:color w:val="000000"/>
                <w:lang w:val="el-GR"/>
              </w:rPr>
              <w:t xml:space="preserve"> και κρατήστε το για να ολοκληρώσετε την πλήρη ένεση (Εικόνα 25). </w:t>
            </w:r>
          </w:p>
          <w:p w14:paraId="162B1696" w14:textId="77777777" w:rsidR="00155B5F" w:rsidRPr="00865F5C" w:rsidRDefault="00155B5F" w:rsidP="00C25438">
            <w:pPr>
              <w:pStyle w:val="ListParagraph"/>
              <w:autoSpaceDE w:val="0"/>
              <w:autoSpaceDN w:val="0"/>
              <w:ind w:left="360"/>
              <w:rPr>
                <w:color w:val="000000"/>
                <w:szCs w:val="22"/>
                <w:lang w:val="el-GR"/>
              </w:rPr>
            </w:pPr>
          </w:p>
          <w:p w14:paraId="0E0E47C5" w14:textId="77777777" w:rsidR="00155B5F" w:rsidRPr="00865F5C" w:rsidRDefault="00155B5F" w:rsidP="00C25438">
            <w:pPr>
              <w:tabs>
                <w:tab w:val="left" w:pos="567"/>
              </w:tabs>
              <w:rPr>
                <w:color w:val="000000"/>
                <w:lang w:val="el-GR"/>
              </w:rPr>
            </w:pPr>
            <w:r w:rsidRPr="00865F5C">
              <w:rPr>
                <w:b/>
                <w:bCs/>
                <w:color w:val="000000"/>
                <w:lang w:val="el-GR"/>
              </w:rPr>
              <w:t xml:space="preserve">Σημείωση: </w:t>
            </w:r>
            <w:r w:rsidRPr="00865F5C">
              <w:rPr>
                <w:color w:val="000000"/>
                <w:lang w:val="el-GR"/>
              </w:rPr>
              <w:t>Όσο μεγαλύτερη είναι η δόση τόσο περισσότερο χρόνο χρειάζεται για να χορηγηθεί.</w:t>
            </w:r>
          </w:p>
          <w:p w14:paraId="54E40AC9" w14:textId="77777777" w:rsidR="00155B5F" w:rsidRPr="00865F5C" w:rsidRDefault="00155B5F" w:rsidP="00C25438">
            <w:pPr>
              <w:tabs>
                <w:tab w:val="left" w:pos="567"/>
              </w:tabs>
              <w:rPr>
                <w:lang w:val="el-GR"/>
              </w:rPr>
            </w:pPr>
          </w:p>
        </w:tc>
        <w:tc>
          <w:tcPr>
            <w:tcW w:w="4102" w:type="dxa"/>
          </w:tcPr>
          <w:p w14:paraId="4B7EA007" w14:textId="6DD4249F" w:rsidR="00155B5F" w:rsidRPr="00865F5C" w:rsidRDefault="00155B5F" w:rsidP="00C25438">
            <w:pPr>
              <w:tabs>
                <w:tab w:val="left" w:pos="567"/>
              </w:tabs>
              <w:rPr>
                <w:lang w:val="el-GR"/>
              </w:rPr>
            </w:pPr>
            <w:r>
              <w:rPr>
                <w:noProof/>
                <w:lang w:val="el-GR" w:eastAsia="en-GB"/>
              </w:rPr>
              <mc:AlternateContent>
                <mc:Choice Requires="wps">
                  <w:drawing>
                    <wp:anchor distT="0" distB="0" distL="114300" distR="114300" simplePos="0" relativeHeight="251966526" behindDoc="0" locked="0" layoutInCell="1" allowOverlap="1" wp14:anchorId="14EFD0A9" wp14:editId="680DA086">
                      <wp:simplePos x="0" y="0"/>
                      <wp:positionH relativeFrom="column">
                        <wp:posOffset>16510</wp:posOffset>
                      </wp:positionH>
                      <wp:positionV relativeFrom="paragraph">
                        <wp:posOffset>969010</wp:posOffset>
                      </wp:positionV>
                      <wp:extent cx="476885" cy="153670"/>
                      <wp:effectExtent l="0" t="0" r="0" b="0"/>
                      <wp:wrapNone/>
                      <wp:docPr id="1430416126"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10C241CF" w14:textId="77777777" w:rsidR="00155B5F" w:rsidRDefault="00155B5F" w:rsidP="00155B5F">
                                  <w:pPr>
                                    <w:rPr>
                                      <w:sz w:val="16"/>
                                      <w:szCs w:val="16"/>
                                    </w:rPr>
                                  </w:pPr>
                                  <w:r>
                                    <w:rPr>
                                      <w:sz w:val="16"/>
                                      <w:szCs w:val="16"/>
                                    </w:rPr>
                                    <w:t>Εικ. 25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33" style="position:absolute;margin-left:1.3pt;margin-top:76.3pt;width:37.55pt;height:12.1pt;z-index:2519665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" w14:anchorId="14EFD0A9">
                      <v:textbox inset="0,0,0,0">
                        <w:txbxContent>
                          <w:p w:rsidR="00155B5F" w:rsidP="00155B5F" w:rsidRDefault="00155B5F" w14:paraId="10C241CF" w14:textId="77777777">
                            <w:pPr>
                              <w:rPr>
                                <w:sz w:val="16"/>
                                <w:szCs w:val="16"/>
                              </w:rPr>
                            </w:pPr>
                            <w:r>
                              <w:rPr>
                                <w:sz w:val="16"/>
                                <w:szCs w:val="16"/>
                              </w:rPr>
                              <w:t>Εικ. 25</w:t>
                            </w:r>
                          </w:p>
                        </w:txbxContent>
                      </v:textbox>
                    </v:shape>
                  </w:pict>
                </mc:Fallback>
              </mc:AlternateContent>
            </w:r>
            <w:r w:rsidRPr="00865F5C">
              <w:rPr>
                <w:noProof/>
                <w:lang w:val="el-GR" w:eastAsia="el-GR"/>
              </w:rPr>
              <w:drawing>
                <wp:inline distT="0" distB="0" distL="0" distR="0" wp14:anchorId="4141673C" wp14:editId="05223C92">
                  <wp:extent cx="2138680" cy="1113155"/>
                  <wp:effectExtent l="19050" t="0" r="0" b="0"/>
                  <wp:docPr id="157014640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6">
                            <a:grayscl/>
                          </a:blip>
                          <a:srcRect/>
                          <a:stretch>
                            <a:fillRect/>
                          </a:stretch>
                        </pic:blipFill>
                        <pic:spPr bwMode="auto">
                          <a:xfrm>
                            <a:off x="0" y="0"/>
                            <a:ext cx="2138680" cy="1113155"/>
                          </a:xfrm>
                          <a:prstGeom prst="rect">
                            <a:avLst/>
                          </a:prstGeom>
                          <a:noFill/>
                          <a:ln w="9525">
                            <a:noFill/>
                            <a:miter lim="800000"/>
                            <a:headEnd/>
                            <a:tailEnd/>
                          </a:ln>
                        </pic:spPr>
                      </pic:pic>
                    </a:graphicData>
                  </a:graphic>
                </wp:inline>
              </w:drawing>
            </w:r>
          </w:p>
        </w:tc>
      </w:tr>
      <w:tr w:rsidR="00155B5F" w:rsidRPr="00865F5C" w14:paraId="4806B77F" w14:textId="77777777" w:rsidTr="00C25438">
        <w:tc>
          <w:tcPr>
            <w:tcW w:w="4403" w:type="dxa"/>
          </w:tcPr>
          <w:p w14:paraId="23AF1A11" w14:textId="77777777" w:rsidR="00155B5F" w:rsidRPr="00865F5C" w:rsidRDefault="00155B5F" w:rsidP="00C25438">
            <w:pPr>
              <w:autoSpaceDE w:val="0"/>
              <w:autoSpaceDN w:val="0"/>
              <w:ind w:left="316" w:hanging="316"/>
              <w:rPr>
                <w:b/>
                <w:bCs/>
                <w:color w:val="000000"/>
                <w:lang w:val="el-GR"/>
              </w:rPr>
            </w:pPr>
            <w:r w:rsidRPr="00865F5C">
              <w:rPr>
                <w:color w:val="000000"/>
                <w:lang w:val="el-GR"/>
              </w:rPr>
              <w:t>5.3</w:t>
            </w:r>
            <w:r w:rsidRPr="00865F5C">
              <w:rPr>
                <w:color w:val="000000"/>
                <w:lang w:val="el-GR"/>
              </w:rPr>
              <w:tab/>
              <w:t>Κρατήστε το κουμπί δόσης πιεσμένο για τουλάχιστον 5 δευτερόλεπτα πριν απομακρύνετε τη βελόνα από το δέρμα σας (Εικόνα 26).</w:t>
            </w:r>
          </w:p>
          <w:p w14:paraId="0F87BFE4" w14:textId="77777777" w:rsidR="00155B5F" w:rsidRPr="00865F5C" w:rsidRDefault="00155B5F"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Ο αριθμός δόσης που εμφανίζεται στο </w:t>
            </w:r>
            <w:r w:rsidRPr="00865F5C">
              <w:rPr>
                <w:b/>
                <w:bCs/>
                <w:color w:val="000000"/>
                <w:szCs w:val="22"/>
                <w:lang w:val="el-GR"/>
              </w:rPr>
              <w:t>Παράθυρο αναπληροφόρησης δόσης</w:t>
            </w:r>
            <w:r w:rsidRPr="00865F5C">
              <w:rPr>
                <w:color w:val="000000"/>
                <w:szCs w:val="22"/>
                <w:lang w:val="el-GR"/>
              </w:rPr>
              <w:t xml:space="preserve"> θα </w:t>
            </w:r>
            <w:r w:rsidRPr="00865F5C">
              <w:rPr>
                <w:lang w:val="el-GR"/>
              </w:rPr>
              <w:t>επανέλθει</w:t>
            </w:r>
            <w:r w:rsidRPr="00865F5C">
              <w:rPr>
                <w:color w:val="000000"/>
                <w:szCs w:val="22"/>
                <w:lang w:val="el-GR"/>
              </w:rPr>
              <w:t xml:space="preserve"> στο «0».</w:t>
            </w:r>
          </w:p>
          <w:p w14:paraId="65D94CC4" w14:textId="77777777" w:rsidR="00155B5F" w:rsidRPr="00865F5C" w:rsidRDefault="00155B5F"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Μετά από τουλάχιστον 5 δευτερόλεπτα, </w:t>
            </w:r>
            <w:r w:rsidRPr="00865F5C">
              <w:rPr>
                <w:lang w:val="el-GR"/>
              </w:rPr>
              <w:t>αποσύρετε</w:t>
            </w:r>
            <w:r w:rsidRPr="00865F5C">
              <w:rPr>
                <w:color w:val="000000"/>
                <w:szCs w:val="22"/>
                <w:lang w:val="el-GR"/>
              </w:rPr>
              <w:t xml:space="preserve"> τη βελόνα από το δέρμα </w:t>
            </w:r>
            <w:r w:rsidRPr="00865F5C">
              <w:rPr>
                <w:b/>
                <w:bCs/>
                <w:color w:val="000000"/>
                <w:szCs w:val="22"/>
                <w:lang w:val="el-GR"/>
              </w:rPr>
              <w:t xml:space="preserve">ενώ κρατάτε το κουμπί ρύθμισης δόσης πιεσμένο </w:t>
            </w:r>
            <w:r w:rsidRPr="00865F5C">
              <w:rPr>
                <w:color w:val="000000"/>
                <w:szCs w:val="22"/>
                <w:lang w:val="el-GR"/>
              </w:rPr>
              <w:t>(Εικόνα 27).</w:t>
            </w:r>
          </w:p>
          <w:p w14:paraId="5C62EB38" w14:textId="77777777" w:rsidR="00155B5F" w:rsidRPr="00865F5C" w:rsidRDefault="00155B5F" w:rsidP="00C25438">
            <w:pPr>
              <w:pStyle w:val="ListParagraph"/>
              <w:numPr>
                <w:ilvl w:val="0"/>
                <w:numId w:val="90"/>
              </w:numPr>
              <w:autoSpaceDE w:val="0"/>
              <w:autoSpaceDN w:val="0"/>
              <w:adjustRightInd w:val="0"/>
              <w:ind w:left="758" w:hanging="437"/>
              <w:rPr>
                <w:szCs w:val="22"/>
                <w:lang w:val="el-GR"/>
              </w:rPr>
            </w:pPr>
            <w:r w:rsidRPr="00865F5C">
              <w:rPr>
                <w:color w:val="000000"/>
                <w:szCs w:val="22"/>
                <w:lang w:val="el-GR"/>
              </w:rPr>
              <w:t>Όταν η βελόνα βγει από το δέρμα, απελευθερώστε το κουμπί ρύθμισης δόσης.</w:t>
            </w:r>
          </w:p>
          <w:p w14:paraId="59E6B263" w14:textId="77777777" w:rsidR="00155B5F" w:rsidRPr="00865F5C" w:rsidRDefault="00155B5F" w:rsidP="00C25438">
            <w:pPr>
              <w:autoSpaceDE w:val="0"/>
              <w:autoSpaceDN w:val="0"/>
              <w:ind w:left="398"/>
              <w:rPr>
                <w:lang w:val="el-GR"/>
              </w:rPr>
            </w:pPr>
          </w:p>
          <w:p w14:paraId="02566127" w14:textId="77777777" w:rsidR="00155B5F" w:rsidRPr="00865F5C" w:rsidRDefault="00155B5F" w:rsidP="00C25438">
            <w:pPr>
              <w:autoSpaceDE w:val="0"/>
              <w:autoSpaceDN w:val="0"/>
              <w:rPr>
                <w:lang w:val="el-GR"/>
              </w:rPr>
            </w:pPr>
            <w:r w:rsidRPr="00865F5C">
              <w:rPr>
                <w:b/>
                <w:bCs/>
                <w:lang w:val="el-GR"/>
              </w:rPr>
              <w:t>Μην</w:t>
            </w:r>
            <w:r w:rsidRPr="00865F5C">
              <w:rPr>
                <w:lang w:val="el-GR"/>
              </w:rPr>
              <w:t xml:space="preserve"> απελευθερώσετε το κουμπί δόσης μέχρι να απομακρύνετε τη βελόνα από το δέρμα.</w:t>
            </w:r>
          </w:p>
        </w:tc>
        <w:tc>
          <w:tcPr>
            <w:tcW w:w="4102" w:type="dxa"/>
          </w:tcPr>
          <w:p w14:paraId="46D9B8D5" w14:textId="18DA679F" w:rsidR="00155B5F" w:rsidRPr="00865F5C" w:rsidRDefault="00155B5F" w:rsidP="00C25438">
            <w:pPr>
              <w:tabs>
                <w:tab w:val="left" w:pos="567"/>
              </w:tabs>
              <w:rPr>
                <w:lang w:val="el-GR"/>
              </w:rPr>
            </w:pPr>
            <w:r>
              <w:rPr>
                <w:noProof/>
                <w:lang w:val="el-GR" w:eastAsia="en-GB"/>
              </w:rPr>
              <mc:AlternateContent>
                <mc:Choice Requires="wps">
                  <w:drawing>
                    <wp:anchor distT="0" distB="0" distL="114300" distR="114300" simplePos="0" relativeHeight="251967550" behindDoc="0" locked="0" layoutInCell="1" allowOverlap="1" wp14:anchorId="4F248F61" wp14:editId="40124B2A">
                      <wp:simplePos x="0" y="0"/>
                      <wp:positionH relativeFrom="column">
                        <wp:posOffset>45720</wp:posOffset>
                      </wp:positionH>
                      <wp:positionV relativeFrom="paragraph">
                        <wp:posOffset>929640</wp:posOffset>
                      </wp:positionV>
                      <wp:extent cx="476885" cy="153670"/>
                      <wp:effectExtent l="0" t="0" r="0" b="0"/>
                      <wp:wrapNone/>
                      <wp:docPr id="1373045820"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07636A5C" w14:textId="77777777" w:rsidR="00155B5F" w:rsidRDefault="00155B5F" w:rsidP="00155B5F">
                                  <w:pPr>
                                    <w:rPr>
                                      <w:sz w:val="16"/>
                                      <w:szCs w:val="16"/>
                                    </w:rPr>
                                  </w:pPr>
                                  <w:r>
                                    <w:rPr>
                                      <w:sz w:val="16"/>
                                      <w:szCs w:val="16"/>
                                    </w:rPr>
                                    <w:t>Εικ. 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31" style="position:absolute;margin-left:3.6pt;margin-top:73.2pt;width:37.55pt;height:12.1pt;z-index:2519675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Sd7wEAAME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" w14:anchorId="4F248F61">
                      <v:textbox inset="0,0,0,0">
                        <w:txbxContent>
                          <w:p w:rsidR="00155B5F" w:rsidP="00155B5F" w:rsidRDefault="00155B5F" w14:paraId="07636A5C" w14:textId="77777777">
                            <w:pPr>
                              <w:rPr>
                                <w:sz w:val="16"/>
                                <w:szCs w:val="16"/>
                              </w:rPr>
                            </w:pPr>
                            <w:r>
                              <w:rPr>
                                <w:sz w:val="16"/>
                                <w:szCs w:val="16"/>
                              </w:rPr>
                              <w:t>Εικ. 26</w:t>
                            </w:r>
                          </w:p>
                        </w:txbxContent>
                      </v:textbox>
                    </v:shape>
                  </w:pict>
                </mc:Fallback>
              </mc:AlternateContent>
            </w:r>
            <w:r w:rsidRPr="00865F5C">
              <w:rPr>
                <w:noProof/>
                <w:lang w:val="el-GR" w:eastAsia="el-GR"/>
              </w:rPr>
              <w:drawing>
                <wp:inline distT="0" distB="0" distL="0" distR="0" wp14:anchorId="0D7A635E" wp14:editId="2B42B4B6">
                  <wp:extent cx="2210435" cy="1073150"/>
                  <wp:effectExtent l="19050" t="0" r="0" b="0"/>
                  <wp:docPr id="144056454"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7">
                            <a:grayscl/>
                          </a:blip>
                          <a:srcRect/>
                          <a:stretch>
                            <a:fillRect/>
                          </a:stretch>
                        </pic:blipFill>
                        <pic:spPr bwMode="auto">
                          <a:xfrm>
                            <a:off x="0" y="0"/>
                            <a:ext cx="2210435" cy="1073150"/>
                          </a:xfrm>
                          <a:prstGeom prst="rect">
                            <a:avLst/>
                          </a:prstGeom>
                          <a:noFill/>
                          <a:ln w="9525">
                            <a:noFill/>
                            <a:miter lim="800000"/>
                            <a:headEnd/>
                            <a:tailEnd/>
                          </a:ln>
                        </pic:spPr>
                      </pic:pic>
                    </a:graphicData>
                  </a:graphic>
                </wp:inline>
              </w:drawing>
            </w:r>
          </w:p>
          <w:p w14:paraId="2994AEE8" w14:textId="25B026F1" w:rsidR="00155B5F" w:rsidRPr="00865F5C" w:rsidRDefault="00155B5F" w:rsidP="00C25438">
            <w:pPr>
              <w:tabs>
                <w:tab w:val="left" w:pos="567"/>
              </w:tabs>
              <w:rPr>
                <w:lang w:val="el-GR"/>
              </w:rPr>
            </w:pPr>
            <w:r>
              <w:rPr>
                <w:noProof/>
                <w:lang w:val="el-GR" w:eastAsia="en-GB"/>
              </w:rPr>
              <mc:AlternateContent>
                <mc:Choice Requires="wps">
                  <w:drawing>
                    <wp:anchor distT="0" distB="0" distL="114300" distR="114300" simplePos="0" relativeHeight="251968574" behindDoc="0" locked="0" layoutInCell="1" allowOverlap="1" wp14:anchorId="489D5E9E" wp14:editId="02F69CFD">
                      <wp:simplePos x="0" y="0"/>
                      <wp:positionH relativeFrom="column">
                        <wp:posOffset>43180</wp:posOffset>
                      </wp:positionH>
                      <wp:positionV relativeFrom="paragraph">
                        <wp:posOffset>963930</wp:posOffset>
                      </wp:positionV>
                      <wp:extent cx="476885" cy="153670"/>
                      <wp:effectExtent l="0" t="0" r="0" b="0"/>
                      <wp:wrapNone/>
                      <wp:docPr id="211493899"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0BF3FBD4" w14:textId="77777777" w:rsidR="00155B5F" w:rsidRDefault="00155B5F" w:rsidP="00155B5F">
                                  <w:pPr>
                                    <w:rPr>
                                      <w:sz w:val="16"/>
                                      <w:szCs w:val="16"/>
                                    </w:rPr>
                                  </w:pPr>
                                  <w:r>
                                    <w:rPr>
                                      <w:sz w:val="16"/>
                                      <w:szCs w:val="16"/>
                                    </w:rPr>
                                    <w:t>Εικ. 27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29" style="position:absolute;margin-left:3.4pt;margin-top:75.9pt;width:37.55pt;height:12.1pt;z-index:2519685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" w14:anchorId="489D5E9E">
                      <v:textbox inset="0,0,0,0">
                        <w:txbxContent>
                          <w:p w:rsidR="00155B5F" w:rsidP="00155B5F" w:rsidRDefault="00155B5F" w14:paraId="0BF3FBD4" w14:textId="77777777">
                            <w:pPr>
                              <w:rPr>
                                <w:sz w:val="16"/>
                                <w:szCs w:val="16"/>
                              </w:rPr>
                            </w:pPr>
                            <w:r>
                              <w:rPr>
                                <w:sz w:val="16"/>
                                <w:szCs w:val="16"/>
                              </w:rPr>
                              <w:t>Εικ. 27</w:t>
                            </w:r>
                          </w:p>
                        </w:txbxContent>
                      </v:textbox>
                    </v:shape>
                  </w:pict>
                </mc:Fallback>
              </mc:AlternateContent>
            </w:r>
            <w:r w:rsidRPr="00865F5C">
              <w:rPr>
                <w:noProof/>
                <w:lang w:val="el-GR"/>
              </w:rPr>
              <w:drawing>
                <wp:inline distT="0" distB="0" distL="0" distR="0" wp14:anchorId="391B805C" wp14:editId="6F1825E1">
                  <wp:extent cx="2169268" cy="1305641"/>
                  <wp:effectExtent l="0" t="0" r="2540" b="889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4BA6C56" w14:textId="77777777" w:rsidR="00155B5F" w:rsidRPr="00865F5C" w:rsidRDefault="00155B5F" w:rsidP="00155B5F">
      <w:pPr>
        <w:tabs>
          <w:tab w:val="left" w:pos="567"/>
        </w:tabs>
        <w:ind w:left="567" w:hanging="567"/>
        <w:rPr>
          <w:lang w:val="el-GR"/>
        </w:rPr>
      </w:pPr>
    </w:p>
    <w:bookmarkEnd w:id="5198"/>
    <w:p w14:paraId="3EDAF9FB" w14:textId="77777777" w:rsidR="00155B5F" w:rsidRPr="00865F5C" w:rsidRDefault="00155B5F" w:rsidP="00155B5F">
      <w:pPr>
        <w:tabs>
          <w:tab w:val="left" w:pos="567"/>
        </w:tabs>
        <w:ind w:left="567" w:hanging="567"/>
        <w:rPr>
          <w:lang w:val="el-GR"/>
        </w:rPr>
      </w:pPr>
    </w:p>
    <w:p w14:paraId="71B4EABF" w14:textId="77777777" w:rsidR="00155B5F" w:rsidRPr="00865F5C" w:rsidRDefault="00155B5F" w:rsidP="00155B5F">
      <w:pPr>
        <w:keepNext/>
        <w:pBdr>
          <w:bottom w:val="single" w:sz="4" w:space="1" w:color="auto"/>
        </w:pBdr>
        <w:tabs>
          <w:tab w:val="left" w:pos="567"/>
        </w:tabs>
        <w:ind w:left="567" w:hanging="567"/>
        <w:rPr>
          <w:lang w:val="el-GR"/>
        </w:rPr>
      </w:pPr>
      <w:r w:rsidRPr="00865F5C">
        <w:rPr>
          <w:b/>
          <w:bCs/>
          <w:lang w:val="el-GR"/>
        </w:rPr>
        <w:t>Βήμα 6 Αφαιρέστε τη βελόνα μετά από κάθε ένεση</w:t>
      </w:r>
    </w:p>
    <w:p w14:paraId="449E960D" w14:textId="77777777" w:rsidR="00155B5F" w:rsidRPr="00865F5C" w:rsidRDefault="00155B5F" w:rsidP="00155B5F">
      <w:pPr>
        <w:keepNext/>
        <w:tabs>
          <w:tab w:val="left" w:pos="567"/>
        </w:tabs>
        <w:ind w:left="567" w:hanging="567"/>
        <w:rPr>
          <w:lang w:val="el-GR"/>
        </w:rPr>
      </w:pPr>
    </w:p>
    <w:tbl>
      <w:tblPr>
        <w:tblW w:w="0" w:type="auto"/>
        <w:tblInd w:w="426" w:type="dxa"/>
        <w:tblLook w:val="04A0" w:firstRow="1" w:lastRow="0" w:firstColumn="1" w:lastColumn="0" w:noHBand="0" w:noVBand="1"/>
      </w:tblPr>
      <w:tblGrid>
        <w:gridCol w:w="4252"/>
        <w:gridCol w:w="4356"/>
      </w:tblGrid>
      <w:tr w:rsidR="00155B5F" w:rsidRPr="00865F5C" w14:paraId="60448E51" w14:textId="77777777" w:rsidTr="00C25438">
        <w:tc>
          <w:tcPr>
            <w:tcW w:w="4252" w:type="dxa"/>
          </w:tcPr>
          <w:p w14:paraId="12EF4386" w14:textId="77777777" w:rsidR="00155B5F" w:rsidRPr="00865F5C" w:rsidRDefault="00155B5F" w:rsidP="00C25438">
            <w:pPr>
              <w:autoSpaceDE w:val="0"/>
              <w:autoSpaceDN w:val="0"/>
              <w:ind w:left="316" w:hanging="316"/>
              <w:rPr>
                <w:color w:val="000000"/>
                <w:lang w:val="el-GR"/>
              </w:rPr>
            </w:pPr>
            <w:bookmarkStart w:id="5199" w:name="_Hlk180412809"/>
            <w:r w:rsidRPr="00865F5C">
              <w:rPr>
                <w:color w:val="000000"/>
                <w:lang w:val="el-GR"/>
              </w:rPr>
              <w:t>6.1</w:t>
            </w:r>
            <w:r w:rsidRPr="00865F5C">
              <w:rPr>
                <w:color w:val="000000"/>
                <w:lang w:val="el-GR"/>
              </w:rPr>
              <w:tab/>
              <w:t xml:space="preserve">Τοποθετήστε το εξωτερικό καπάκι της βελόνας σε μια επίπεδη επιφάνεια. </w:t>
            </w:r>
          </w:p>
          <w:p w14:paraId="7FFE1423" w14:textId="77777777" w:rsidR="00155B5F" w:rsidRPr="00865F5C" w:rsidRDefault="00155B5F" w:rsidP="00C25438">
            <w:pPr>
              <w:autoSpaceDE w:val="0"/>
              <w:autoSpaceDN w:val="0"/>
              <w:ind w:left="316" w:hanging="316"/>
              <w:rPr>
                <w:color w:val="000000"/>
                <w:lang w:val="el-GR"/>
              </w:rPr>
            </w:pPr>
            <w:r w:rsidRPr="00865F5C">
              <w:rPr>
                <w:color w:val="000000"/>
                <w:lang w:val="el-GR"/>
              </w:rPr>
              <w:t>6.2</w:t>
            </w:r>
            <w:r w:rsidRPr="00865F5C">
              <w:rPr>
                <w:color w:val="000000"/>
                <w:lang w:val="el-GR"/>
              </w:rPr>
              <w:tab/>
              <w:t>Κρατήστε την προγεμισμένη συσκευή τύπου πένας GONAL</w:t>
            </w:r>
            <w:r w:rsidRPr="00865F5C">
              <w:rPr>
                <w:color w:val="000000"/>
                <w:lang w:val="el-GR"/>
              </w:rPr>
              <w:noBreakHyphen/>
              <w:t>f σταθερά με το ένα χέρι, και σύρετε τη βελόνα μέσα στο εξωτερικό καπάκι της βελόνας (Εικόνα 28).</w:t>
            </w:r>
          </w:p>
          <w:p w14:paraId="51578637" w14:textId="77777777" w:rsidR="00155B5F" w:rsidRPr="00865F5C" w:rsidRDefault="00155B5F" w:rsidP="00C25438">
            <w:pPr>
              <w:autoSpaceDE w:val="0"/>
              <w:autoSpaceDN w:val="0"/>
              <w:ind w:left="316" w:hanging="316"/>
              <w:rPr>
                <w:color w:val="000000"/>
                <w:lang w:val="el-GR"/>
              </w:rPr>
            </w:pPr>
            <w:r w:rsidRPr="00865F5C">
              <w:rPr>
                <w:color w:val="000000"/>
                <w:lang w:val="el-GR"/>
              </w:rPr>
              <w:t>6.3</w:t>
            </w:r>
            <w:r w:rsidRPr="00865F5C">
              <w:rPr>
                <w:color w:val="000000"/>
                <w:lang w:val="el-GR"/>
              </w:rPr>
              <w:tab/>
              <w:t>Συνεχίστε να ωθείτε την καλυμμένη βελόνα επάνω σε μια σταθερή επιφάνεια μέχρι να ακούσετε ένα χαρακτηριστικό ήχο («click») (Εικόνα 29).</w:t>
            </w:r>
          </w:p>
          <w:p w14:paraId="25C4BD6E" w14:textId="77777777" w:rsidR="00155B5F" w:rsidRPr="00865F5C" w:rsidRDefault="00155B5F" w:rsidP="00C25438">
            <w:pPr>
              <w:autoSpaceDE w:val="0"/>
              <w:autoSpaceDN w:val="0"/>
              <w:ind w:left="316" w:hanging="316"/>
              <w:rPr>
                <w:color w:val="000000"/>
                <w:lang w:val="el-GR"/>
              </w:rPr>
            </w:pPr>
            <w:r w:rsidRPr="00865F5C">
              <w:rPr>
                <w:color w:val="000000"/>
                <w:lang w:val="el-GR"/>
              </w:rPr>
              <w:t>6.4</w:t>
            </w:r>
            <w:r w:rsidRPr="00865F5C">
              <w:rPr>
                <w:color w:val="000000"/>
                <w:lang w:val="el-GR"/>
              </w:rPr>
              <w:tab/>
              <w:t>Κρατήστε σταθερά το εξωτερικό καπάκι της βελόνας και ξεβιδώστε τη βελόνα περιστρέφοντάς την προς την αντίθετη κατεύθυνση (Εικόνα 30).</w:t>
            </w:r>
          </w:p>
          <w:p w14:paraId="07A3E973" w14:textId="77777777" w:rsidR="00155B5F" w:rsidRPr="00865F5C" w:rsidRDefault="00155B5F" w:rsidP="00C25438">
            <w:pPr>
              <w:autoSpaceDE w:val="0"/>
              <w:autoSpaceDN w:val="0"/>
              <w:ind w:left="316" w:hanging="316"/>
              <w:rPr>
                <w:b/>
                <w:bCs/>
                <w:lang w:val="el-GR"/>
              </w:rPr>
            </w:pPr>
            <w:r w:rsidRPr="00865F5C">
              <w:rPr>
                <w:color w:val="000000"/>
                <w:lang w:val="el-GR"/>
              </w:rPr>
              <w:lastRenderedPageBreak/>
              <w:t>6.5</w:t>
            </w:r>
            <w:r w:rsidRPr="00865F5C">
              <w:rPr>
                <w:color w:val="000000"/>
                <w:lang w:val="el-GR"/>
              </w:rPr>
              <w:tab/>
              <w:t>Απορρίψτε τη χρησιμοποιημένη βελόνα με ασφάλεια σε έναν περιέκτη αιχμηρών αντικειμένων (Εικόνα 31). Χειριστείτε τη βελόνα με προσοχή για να αποφύγετε τον τραυματισμό από τη βελόνα.</w:t>
            </w:r>
          </w:p>
        </w:tc>
        <w:tc>
          <w:tcPr>
            <w:tcW w:w="4356" w:type="dxa"/>
          </w:tcPr>
          <w:p w14:paraId="363F9501" w14:textId="15986BC1" w:rsidR="00155B5F" w:rsidRPr="00865F5C" w:rsidRDefault="00155B5F" w:rsidP="00C25438">
            <w:pPr>
              <w:pStyle w:val="ListParagraph"/>
              <w:ind w:left="360"/>
              <w:rPr>
                <w:szCs w:val="22"/>
                <w:lang w:val="el-GR"/>
              </w:rPr>
            </w:pPr>
            <w:r>
              <w:rPr>
                <w:noProof/>
                <w:lang w:val="el-GR" w:eastAsia="en-GB"/>
              </w:rPr>
              <w:lastRenderedPageBreak/>
              <mc:AlternateContent>
                <mc:Choice Requires="wps">
                  <w:drawing>
                    <wp:anchor distT="0" distB="0" distL="114300" distR="114300" simplePos="0" relativeHeight="251969598" behindDoc="0" locked="0" layoutInCell="1" allowOverlap="1" wp14:anchorId="5843C031" wp14:editId="2A1424C2">
                      <wp:simplePos x="0" y="0"/>
                      <wp:positionH relativeFrom="column">
                        <wp:posOffset>291465</wp:posOffset>
                      </wp:positionH>
                      <wp:positionV relativeFrom="paragraph">
                        <wp:posOffset>808990</wp:posOffset>
                      </wp:positionV>
                      <wp:extent cx="410845" cy="153670"/>
                      <wp:effectExtent l="0" t="0" r="8255" b="0"/>
                      <wp:wrapNone/>
                      <wp:docPr id="807933428"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53670"/>
                              </a:xfrm>
                              <a:prstGeom prst="rect">
                                <a:avLst/>
                              </a:prstGeom>
                              <a:solidFill>
                                <a:srgbClr val="FFFFFF"/>
                              </a:solidFill>
                              <a:ln>
                                <a:noFill/>
                              </a:ln>
                            </wps:spPr>
                            <wps:txbx>
                              <w:txbxContent>
                                <w:p w14:paraId="2A10B488" w14:textId="77777777" w:rsidR="00155B5F" w:rsidRDefault="00155B5F" w:rsidP="00155B5F">
                                  <w:pPr>
                                    <w:rPr>
                                      <w:sz w:val="16"/>
                                      <w:szCs w:val="16"/>
                                    </w:rPr>
                                  </w:pPr>
                                  <w:r>
                                    <w:rPr>
                                      <w:sz w:val="16"/>
                                      <w:szCs w:val="16"/>
                                    </w:rPr>
                                    <w:t>Εικ. 28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27" style="position:absolute;left:0;text-align:left;margin-left:22.95pt;margin-top:63.7pt;width:32.35pt;height:12.1pt;z-index:2519695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" w14:anchorId="5843C031">
                      <v:textbox inset="0,0,0,0">
                        <w:txbxContent>
                          <w:p w:rsidR="00155B5F" w:rsidP="00155B5F" w:rsidRDefault="00155B5F" w14:paraId="2A10B488" w14:textId="77777777">
                            <w:pPr>
                              <w:rPr>
                                <w:sz w:val="16"/>
                                <w:szCs w:val="16"/>
                              </w:rPr>
                            </w:pPr>
                            <w:r>
                              <w:rPr>
                                <w:sz w:val="16"/>
                                <w:szCs w:val="16"/>
                              </w:rPr>
                              <w:t>Εικ. 28</w:t>
                            </w:r>
                          </w:p>
                        </w:txbxContent>
                      </v:textbox>
                    </v:shape>
                  </w:pict>
                </mc:Fallback>
              </mc:AlternateContent>
            </w:r>
            <w:r w:rsidRPr="00865F5C">
              <w:rPr>
                <w:noProof/>
                <w:szCs w:val="22"/>
                <w:lang w:val="el-GR"/>
              </w:rPr>
              <w:drawing>
                <wp:inline distT="0" distB="0" distL="0" distR="0" wp14:anchorId="04DD1AE1" wp14:editId="315CE934">
                  <wp:extent cx="1653702" cy="960483"/>
                  <wp:effectExtent l="0" t="0" r="3810" b="0"/>
                  <wp:docPr id="1493033254"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404411FE" w14:textId="77777777" w:rsidR="00155B5F" w:rsidRPr="00865F5C" w:rsidRDefault="00155B5F" w:rsidP="00C25438">
            <w:pPr>
              <w:pStyle w:val="ListParagraph"/>
              <w:ind w:left="360"/>
              <w:rPr>
                <w:szCs w:val="22"/>
                <w:lang w:val="el-GR"/>
              </w:rPr>
            </w:pPr>
          </w:p>
          <w:p w14:paraId="0E7313D2" w14:textId="136A87A9" w:rsidR="00155B5F" w:rsidRPr="00865F5C" w:rsidRDefault="00155B5F" w:rsidP="00C25438">
            <w:pPr>
              <w:pStyle w:val="ListParagraph"/>
              <w:ind w:left="360"/>
              <w:rPr>
                <w:szCs w:val="22"/>
                <w:lang w:val="el-GR"/>
              </w:rPr>
            </w:pPr>
            <w:r>
              <w:rPr>
                <w:noProof/>
                <w:lang w:val="el-GR" w:eastAsia="en-GB"/>
              </w:rPr>
              <mc:AlternateContent>
                <mc:Choice Requires="wps">
                  <w:drawing>
                    <wp:anchor distT="0" distB="0" distL="114300" distR="114300" simplePos="0" relativeHeight="251970622" behindDoc="0" locked="0" layoutInCell="1" allowOverlap="1" wp14:anchorId="3A310E1D" wp14:editId="73F06C36">
                      <wp:simplePos x="0" y="0"/>
                      <wp:positionH relativeFrom="column">
                        <wp:posOffset>329565</wp:posOffset>
                      </wp:positionH>
                      <wp:positionV relativeFrom="paragraph">
                        <wp:posOffset>713105</wp:posOffset>
                      </wp:positionV>
                      <wp:extent cx="354965" cy="153670"/>
                      <wp:effectExtent l="0" t="0" r="6985" b="0"/>
                      <wp:wrapNone/>
                      <wp:docPr id="626643484"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53670"/>
                              </a:xfrm>
                              <a:prstGeom prst="rect">
                                <a:avLst/>
                              </a:prstGeom>
                              <a:solidFill>
                                <a:srgbClr val="FFFFFF"/>
                              </a:solidFill>
                              <a:ln>
                                <a:noFill/>
                              </a:ln>
                            </wps:spPr>
                            <wps:txbx>
                              <w:txbxContent>
                                <w:p w14:paraId="5DEA87F1" w14:textId="77777777" w:rsidR="00155B5F" w:rsidRDefault="00155B5F" w:rsidP="00155B5F">
                                  <w:pPr>
                                    <w:rPr>
                                      <w:sz w:val="16"/>
                                      <w:szCs w:val="16"/>
                                    </w:rPr>
                                  </w:pPr>
                                  <w:r>
                                    <w:rPr>
                                      <w:sz w:val="16"/>
                                      <w:szCs w:val="16"/>
                                    </w:rPr>
                                    <w:t>Εικ. 29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25" style="position:absolute;left:0;text-align:left;margin-left:25.95pt;margin-top:56.15pt;width:27.95pt;height:12.1pt;z-index:2519706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" w14:anchorId="3A310E1D">
                      <v:textbox inset="0,0,0,0">
                        <w:txbxContent>
                          <w:p w:rsidR="00155B5F" w:rsidP="00155B5F" w:rsidRDefault="00155B5F" w14:paraId="5DEA87F1" w14:textId="77777777">
                            <w:pPr>
                              <w:rPr>
                                <w:sz w:val="16"/>
                                <w:szCs w:val="16"/>
                              </w:rPr>
                            </w:pPr>
                            <w:r>
                              <w:rPr>
                                <w:sz w:val="16"/>
                                <w:szCs w:val="16"/>
                              </w:rPr>
                              <w:t>Εικ. 29</w:t>
                            </w:r>
                          </w:p>
                        </w:txbxContent>
                      </v:textbox>
                    </v:shape>
                  </w:pict>
                </mc:Fallback>
              </mc:AlternateContent>
            </w:r>
            <w:r w:rsidRPr="00865F5C">
              <w:rPr>
                <w:noProof/>
                <w:szCs w:val="22"/>
                <w:lang w:val="el-GR"/>
              </w:rPr>
              <w:drawing>
                <wp:inline distT="0" distB="0" distL="0" distR="0" wp14:anchorId="51D7A61E" wp14:editId="590CA4A3">
                  <wp:extent cx="1702341" cy="909584"/>
                  <wp:effectExtent l="0" t="0" r="0" b="5080"/>
                  <wp:docPr id="174703205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6FCC0AE5" w14:textId="77777777" w:rsidR="00155B5F" w:rsidRPr="00865F5C" w:rsidRDefault="00155B5F" w:rsidP="00C25438">
            <w:pPr>
              <w:pStyle w:val="ListParagraph"/>
              <w:ind w:left="360"/>
              <w:rPr>
                <w:szCs w:val="22"/>
                <w:lang w:val="el-GR"/>
              </w:rPr>
            </w:pPr>
          </w:p>
          <w:p w14:paraId="01CAE875" w14:textId="78E308E0" w:rsidR="00155B5F" w:rsidRPr="00865F5C" w:rsidRDefault="00155B5F" w:rsidP="00C25438">
            <w:pPr>
              <w:pStyle w:val="ListParagraph"/>
              <w:ind w:left="360"/>
              <w:rPr>
                <w:szCs w:val="22"/>
                <w:lang w:val="el-GR"/>
              </w:rPr>
            </w:pPr>
            <w:r w:rsidRPr="00865F5C">
              <w:rPr>
                <w:noProof/>
                <w:szCs w:val="22"/>
                <w:lang w:val="el-GR"/>
              </w:rPr>
              <w:lastRenderedPageBreak/>
              <w:drawing>
                <wp:inline distT="0" distB="0" distL="0" distR="0" wp14:anchorId="631E5F9D" wp14:editId="1F46EBAB">
                  <wp:extent cx="2323048" cy="894944"/>
                  <wp:effectExtent l="0" t="0" r="1270" b="635"/>
                  <wp:docPr id="126427455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Pr>
                <w:noProof/>
                <w:lang w:val="el-GR" w:eastAsia="en-GB"/>
              </w:rPr>
              <mc:AlternateContent>
                <mc:Choice Requires="wps">
                  <w:drawing>
                    <wp:anchor distT="0" distB="0" distL="114300" distR="114300" simplePos="0" relativeHeight="251972670" behindDoc="0" locked="0" layoutInCell="1" allowOverlap="1" wp14:anchorId="06F7411C" wp14:editId="12CF977B">
                      <wp:simplePos x="0" y="0"/>
                      <wp:positionH relativeFrom="column">
                        <wp:posOffset>1992630</wp:posOffset>
                      </wp:positionH>
                      <wp:positionV relativeFrom="paragraph">
                        <wp:posOffset>758825</wp:posOffset>
                      </wp:positionV>
                      <wp:extent cx="476885" cy="153670"/>
                      <wp:effectExtent l="0" t="0" r="0" b="0"/>
                      <wp:wrapNone/>
                      <wp:docPr id="1982272676"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096E0DC8" w14:textId="77777777" w:rsidR="00155B5F" w:rsidRDefault="00155B5F" w:rsidP="00155B5F">
                                  <w:pPr>
                                    <w:rPr>
                                      <w:sz w:val="16"/>
                                      <w:szCs w:val="16"/>
                                    </w:rPr>
                                  </w:pPr>
                                  <w:r>
                                    <w:rPr>
                                      <w:sz w:val="16"/>
                                      <w:szCs w:val="16"/>
                                    </w:rPr>
                                    <w:t>Εικ. 31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23" style="position:absolute;left:0;text-align:left;margin-left:156.9pt;margin-top:59.75pt;width:37.55pt;height:12.1pt;z-index:2519726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" w14:anchorId="06F7411C">
                      <v:textbox inset="0,0,0,0">
                        <w:txbxContent>
                          <w:p w:rsidR="00155B5F" w:rsidP="00155B5F" w:rsidRDefault="00155B5F" w14:paraId="096E0DC8" w14:textId="77777777">
                            <w:pPr>
                              <w:rPr>
                                <w:sz w:val="16"/>
                                <w:szCs w:val="16"/>
                              </w:rPr>
                            </w:pPr>
                            <w:r>
                              <w:rPr>
                                <w:sz w:val="16"/>
                                <w:szCs w:val="16"/>
                              </w:rPr>
                              <w:t>Εικ. 31</w:t>
                            </w:r>
                          </w:p>
                        </w:txbxContent>
                      </v:textbox>
                    </v:shape>
                  </w:pict>
                </mc:Fallback>
              </mc:AlternateContent>
            </w:r>
            <w:r>
              <w:rPr>
                <w:noProof/>
                <w:lang w:val="el-GR" w:eastAsia="en-GB"/>
              </w:rPr>
              <mc:AlternateContent>
                <mc:Choice Requires="wps">
                  <w:drawing>
                    <wp:anchor distT="0" distB="0" distL="114300" distR="114300" simplePos="0" relativeHeight="251971646" behindDoc="0" locked="0" layoutInCell="1" allowOverlap="1" wp14:anchorId="56898917" wp14:editId="519A6A9E">
                      <wp:simplePos x="0" y="0"/>
                      <wp:positionH relativeFrom="column">
                        <wp:posOffset>288290</wp:posOffset>
                      </wp:positionH>
                      <wp:positionV relativeFrom="paragraph">
                        <wp:posOffset>758825</wp:posOffset>
                      </wp:positionV>
                      <wp:extent cx="476885" cy="153670"/>
                      <wp:effectExtent l="0" t="0" r="0" b="0"/>
                      <wp:wrapNone/>
                      <wp:docPr id="961829499"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E137457" w14:textId="77777777" w:rsidR="00155B5F" w:rsidRDefault="00155B5F" w:rsidP="00155B5F">
                                  <w:pPr>
                                    <w:rPr>
                                      <w:sz w:val="16"/>
                                      <w:szCs w:val="16"/>
                                    </w:rPr>
                                  </w:pPr>
                                  <w:r>
                                    <w:rPr>
                                      <w:sz w:val="16"/>
                                      <w:szCs w:val="16"/>
                                    </w:rPr>
                                    <w:t>Εικ. 30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21" style="position:absolute;left:0;text-align:left;margin-left:22.7pt;margin-top:59.75pt;width:37.55pt;height:12.1pt;z-index:2519716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" w14:anchorId="56898917">
                      <v:textbox inset="0,0,0,0">
                        <w:txbxContent>
                          <w:p w:rsidR="00155B5F" w:rsidP="00155B5F" w:rsidRDefault="00155B5F" w14:paraId="5E137457" w14:textId="77777777">
                            <w:pPr>
                              <w:rPr>
                                <w:sz w:val="16"/>
                                <w:szCs w:val="16"/>
                              </w:rPr>
                            </w:pPr>
                            <w:r>
                              <w:rPr>
                                <w:sz w:val="16"/>
                                <w:szCs w:val="16"/>
                              </w:rPr>
                              <w:t>Εικ. 30</w:t>
                            </w:r>
                          </w:p>
                        </w:txbxContent>
                      </v:textbox>
                    </v:shape>
                  </w:pict>
                </mc:Fallback>
              </mc:AlternateContent>
            </w:r>
          </w:p>
        </w:tc>
      </w:tr>
      <w:tr w:rsidR="00155B5F" w:rsidRPr="00781959" w14:paraId="15169BC9" w14:textId="77777777" w:rsidTr="00C25438">
        <w:tc>
          <w:tcPr>
            <w:tcW w:w="4252" w:type="dxa"/>
          </w:tcPr>
          <w:p w14:paraId="4114B403" w14:textId="77777777" w:rsidR="00155B5F" w:rsidRPr="00865F5C" w:rsidRDefault="00155B5F" w:rsidP="00C25438">
            <w:pPr>
              <w:tabs>
                <w:tab w:val="left" w:pos="567"/>
              </w:tabs>
              <w:rPr>
                <w:lang w:val="el-GR"/>
              </w:rPr>
            </w:pPr>
            <w:r w:rsidRPr="00865F5C">
              <w:rPr>
                <w:b/>
                <w:bCs/>
                <w:lang w:val="el-GR"/>
              </w:rPr>
              <w:lastRenderedPageBreak/>
              <w:t>Μην</w:t>
            </w:r>
            <w:r w:rsidRPr="00865F5C">
              <w:rPr>
                <w:lang w:val="el-GR"/>
              </w:rPr>
              <w:t xml:space="preserve"> επαναχρησιμοποιείτε ή χρησιμοποιείτε από κοινού μια χρησιμοποιημένη βελόνα.</w:t>
            </w:r>
          </w:p>
        </w:tc>
        <w:tc>
          <w:tcPr>
            <w:tcW w:w="4356" w:type="dxa"/>
          </w:tcPr>
          <w:p w14:paraId="524AA7DD" w14:textId="77777777" w:rsidR="00155B5F" w:rsidRPr="00865F5C" w:rsidRDefault="00155B5F" w:rsidP="00C25438">
            <w:pPr>
              <w:tabs>
                <w:tab w:val="left" w:pos="567"/>
              </w:tabs>
              <w:rPr>
                <w:lang w:val="el-GR"/>
              </w:rPr>
            </w:pPr>
          </w:p>
        </w:tc>
      </w:tr>
    </w:tbl>
    <w:p w14:paraId="1F6320F9" w14:textId="77777777" w:rsidR="00155B5F" w:rsidRPr="00865F5C" w:rsidRDefault="00155B5F" w:rsidP="00155B5F">
      <w:pPr>
        <w:tabs>
          <w:tab w:val="left" w:pos="567"/>
        </w:tabs>
        <w:ind w:left="567" w:hanging="567"/>
        <w:rPr>
          <w:lang w:val="el-GR"/>
        </w:rPr>
      </w:pPr>
    </w:p>
    <w:bookmarkEnd w:id="5199"/>
    <w:p w14:paraId="4501FC17" w14:textId="77777777" w:rsidR="001D7BA3" w:rsidRPr="002D6B92" w:rsidRDefault="001D7BA3" w:rsidP="009C2B72">
      <w:pPr>
        <w:tabs>
          <w:tab w:val="left" w:pos="567"/>
        </w:tabs>
        <w:ind w:left="567" w:hanging="567"/>
        <w:rPr>
          <w:lang w:val="el-GR"/>
        </w:rPr>
      </w:pPr>
    </w:p>
    <w:p w14:paraId="7830CAEE" w14:textId="77777777" w:rsidR="001D7BA3" w:rsidRPr="002D6B92" w:rsidRDefault="001D7BA3" w:rsidP="009C2B72">
      <w:pPr>
        <w:keepNext/>
        <w:pBdr>
          <w:bottom w:val="single" w:sz="4" w:space="1" w:color="auto"/>
        </w:pBdr>
        <w:tabs>
          <w:tab w:val="left" w:pos="567"/>
        </w:tabs>
        <w:ind w:left="567" w:hanging="567"/>
        <w:rPr>
          <w:lang w:val="el-GR"/>
        </w:rPr>
      </w:pPr>
      <w:r w:rsidRPr="002D6B92">
        <w:rPr>
          <w:b/>
          <w:bCs/>
          <w:lang w:val="el-GR"/>
        </w:rPr>
        <w:t>Βήμα 7 Μετά την ένεση</w:t>
      </w:r>
    </w:p>
    <w:p w14:paraId="02E5FEBB" w14:textId="77777777" w:rsidR="001D7BA3" w:rsidRPr="002D6B92" w:rsidRDefault="001D7BA3" w:rsidP="009C2B72">
      <w:pPr>
        <w:keepNext/>
        <w:tabs>
          <w:tab w:val="left" w:pos="567"/>
        </w:tabs>
        <w:ind w:left="567" w:hanging="567"/>
        <w:rPr>
          <w:lang w:val="el-GR"/>
        </w:rPr>
      </w:pPr>
    </w:p>
    <w:tbl>
      <w:tblPr>
        <w:tblW w:w="8406" w:type="dxa"/>
        <w:tblInd w:w="426" w:type="dxa"/>
        <w:tblLook w:val="04A0" w:firstRow="1" w:lastRow="0" w:firstColumn="1" w:lastColumn="0" w:noHBand="0" w:noVBand="1"/>
      </w:tblPr>
      <w:tblGrid>
        <w:gridCol w:w="4536"/>
        <w:gridCol w:w="3870"/>
      </w:tblGrid>
      <w:tr w:rsidR="001D7BA3" w:rsidRPr="002D6B92" w14:paraId="084B102B" w14:textId="77777777" w:rsidTr="00C64C2C">
        <w:tc>
          <w:tcPr>
            <w:tcW w:w="4536" w:type="dxa"/>
          </w:tcPr>
          <w:p w14:paraId="4C69FF8F" w14:textId="77777777" w:rsidR="001D7BA3" w:rsidRPr="002D6B92" w:rsidRDefault="001D7BA3" w:rsidP="009C2B72">
            <w:pPr>
              <w:autoSpaceDE w:val="0"/>
              <w:autoSpaceDN w:val="0"/>
              <w:ind w:left="316" w:hanging="316"/>
              <w:rPr>
                <w:color w:val="000000"/>
                <w:lang w:val="el-GR"/>
              </w:rPr>
            </w:pPr>
            <w:r w:rsidRPr="002D6B92">
              <w:rPr>
                <w:color w:val="000000"/>
                <w:lang w:val="el-GR"/>
              </w:rPr>
              <w:t>7.1</w:t>
            </w:r>
            <w:r w:rsidRPr="002D6B92">
              <w:rPr>
                <w:color w:val="000000"/>
                <w:lang w:val="el-GR"/>
              </w:rPr>
              <w:tab/>
              <w:t>Ελέγξτε ότι έχετε χορηγήσει μία πλήρη δόση:</w:t>
            </w:r>
          </w:p>
          <w:p w14:paraId="197DF090" w14:textId="77777777" w:rsidR="001D7BA3" w:rsidRPr="002D6B92" w:rsidRDefault="001D7BA3" w:rsidP="009C2B72">
            <w:pPr>
              <w:pStyle w:val="ListParagraph"/>
              <w:numPr>
                <w:ilvl w:val="0"/>
                <w:numId w:val="91"/>
              </w:numPr>
              <w:autoSpaceDE w:val="0"/>
              <w:autoSpaceDN w:val="0"/>
              <w:adjustRightInd w:val="0"/>
              <w:rPr>
                <w:color w:val="000000"/>
                <w:szCs w:val="22"/>
                <w:lang w:val="el-GR"/>
              </w:rPr>
            </w:pPr>
            <w:r w:rsidRPr="002D6B92">
              <w:rPr>
                <w:color w:val="000000"/>
                <w:szCs w:val="22"/>
                <w:lang w:val="el-GR"/>
              </w:rPr>
              <w:t>Ελέγξτε εάν το Παράθυρο αναπληροφόρησης δόσης δείχνει «0» (Εικόνα 32).</w:t>
            </w:r>
          </w:p>
          <w:p w14:paraId="0F82861A" w14:textId="77777777" w:rsidR="001D7BA3" w:rsidRPr="002D6B92" w:rsidRDefault="001D7BA3" w:rsidP="009C2B72">
            <w:pPr>
              <w:autoSpaceDE w:val="0"/>
              <w:autoSpaceDN w:val="0"/>
              <w:rPr>
                <w:color w:val="000000"/>
                <w:lang w:val="el-GR"/>
              </w:rPr>
            </w:pPr>
            <w:r w:rsidRPr="002D6B92">
              <w:rPr>
                <w:color w:val="000000"/>
                <w:lang w:val="el-GR"/>
              </w:rPr>
              <w:t xml:space="preserve">Εάν το Παράθυρο αναπληροφόρησης δόσης δείχνει «0», έχετε ολοκληρώσει τη δόση σας. </w:t>
            </w:r>
          </w:p>
          <w:p w14:paraId="1D5F595B" w14:textId="77777777" w:rsidR="001D7BA3" w:rsidRPr="002D6B92" w:rsidRDefault="001D7BA3" w:rsidP="009C2B72">
            <w:pPr>
              <w:autoSpaceDE w:val="0"/>
              <w:autoSpaceDN w:val="0"/>
              <w:rPr>
                <w:color w:val="000000"/>
                <w:lang w:val="el-GR"/>
              </w:rPr>
            </w:pPr>
            <w:r w:rsidRPr="002D6B92">
              <w:rPr>
                <w:color w:val="000000"/>
                <w:lang w:val="el-GR"/>
              </w:rPr>
              <w:t xml:space="preserve">Εάν το Παράθυρο αναπληροφόρησης δόσης δείχνει έναν αριθμό </w:t>
            </w:r>
            <w:r w:rsidRPr="002D6B92">
              <w:rPr>
                <w:b/>
                <w:bCs/>
                <w:color w:val="000000"/>
                <w:lang w:val="el-GR"/>
              </w:rPr>
              <w:t>υψηλότερο από «0»</w:t>
            </w:r>
            <w:r w:rsidRPr="002D6B92">
              <w:rPr>
                <w:color w:val="000000"/>
                <w:lang w:val="el-GR"/>
              </w:rPr>
              <w:t>, η προγεμισμένη συσκευή τύπου πένας GONAL</w:t>
            </w:r>
            <w:r w:rsidRPr="002D6B92">
              <w:rPr>
                <w:color w:val="000000"/>
                <w:lang w:val="el-GR"/>
              </w:rPr>
              <w:noBreakHyphen/>
              <w:t xml:space="preserve">f είναι κενή. Δεν έχετε λάβει την πλήρη συνταγογραφημένη δόση σας και πρέπει να εκτελέσετε το βήμα 7.2 παρακάτω. </w:t>
            </w:r>
          </w:p>
          <w:p w14:paraId="6DF3BD97" w14:textId="77777777" w:rsidR="001D7BA3" w:rsidRPr="002D6B92" w:rsidRDefault="001D7BA3" w:rsidP="009C2B72">
            <w:pPr>
              <w:autoSpaceDE w:val="0"/>
              <w:autoSpaceDN w:val="0"/>
              <w:rPr>
                <w:color w:val="000000"/>
                <w:lang w:val="el-GR"/>
              </w:rPr>
            </w:pPr>
          </w:p>
        </w:tc>
        <w:tc>
          <w:tcPr>
            <w:tcW w:w="3870" w:type="dxa"/>
          </w:tcPr>
          <w:p w14:paraId="3ABD3946" w14:textId="77777777" w:rsidR="001D7BA3" w:rsidRPr="002D6B92" w:rsidRDefault="001D7BA3" w:rsidP="009C2B72">
            <w:pPr>
              <w:ind w:left="360"/>
              <w:rPr>
                <w:lang w:val="el-GR"/>
              </w:rPr>
            </w:pPr>
            <w:r w:rsidRPr="002D6B92">
              <w:rPr>
                <w:noProof/>
                <w:lang w:val="el-GR" w:eastAsia="en-GB"/>
              </w:rPr>
              <mc:AlternateContent>
                <mc:Choice Requires="wps">
                  <w:drawing>
                    <wp:anchor distT="0" distB="0" distL="114300" distR="114300" simplePos="0" relativeHeight="251707454" behindDoc="0" locked="0" layoutInCell="1" allowOverlap="1" wp14:anchorId="0F79B2B5" wp14:editId="4AC98C84">
                      <wp:simplePos x="0" y="0"/>
                      <wp:positionH relativeFrom="column">
                        <wp:posOffset>269875</wp:posOffset>
                      </wp:positionH>
                      <wp:positionV relativeFrom="paragraph">
                        <wp:posOffset>662940</wp:posOffset>
                      </wp:positionV>
                      <wp:extent cx="476885" cy="153670"/>
                      <wp:effectExtent l="0" t="0" r="0" b="0"/>
                      <wp:wrapNone/>
                      <wp:docPr id="465550494"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81A03" w14:textId="77777777" w:rsidR="001D7BA3" w:rsidRDefault="001D7BA3" w:rsidP="001D7BA3">
                                  <w:pPr>
                                    <w:rPr>
                                      <w:sz w:val="16"/>
                                      <w:szCs w:val="16"/>
                                    </w:rPr>
                                  </w:pPr>
                                  <w:r>
                                    <w:rPr>
                                      <w:sz w:val="16"/>
                                      <w:szCs w:val="16"/>
                                    </w:rPr>
                                    <w:t>Εικ. 32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7" style="position:absolute;left:0;text-align:left;margin-left:21.25pt;margin-top:52.2pt;width:37.55pt;height:12.1pt;z-index:251707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" w14:anchorId="0F79B2B5">
                      <v:textbox inset="0,0,0,0">
                        <w:txbxContent>
                          <w:p w:rsidR="001D7BA3" w:rsidP="001D7BA3" w:rsidRDefault="001D7BA3" w14:paraId="52881A03" w14:textId="77777777">
                            <w:pPr>
                              <w:rPr>
                                <w:sz w:val="16"/>
                                <w:szCs w:val="16"/>
                              </w:rPr>
                            </w:pPr>
                            <w:r>
                              <w:rPr>
                                <w:sz w:val="16"/>
                                <w:szCs w:val="16"/>
                              </w:rPr>
                              <w:t>Εικ. 32</w:t>
                            </w:r>
                          </w:p>
                        </w:txbxContent>
                      </v:textbox>
                    </v:shape>
                  </w:pict>
                </mc:Fallback>
              </mc:AlternateContent>
            </w:r>
            <w:r w:rsidRPr="002D6B92">
              <w:rPr>
                <w:noProof/>
                <w:lang w:val="el-GR" w:eastAsia="el-GR"/>
              </w:rPr>
              <w:drawing>
                <wp:inline distT="0" distB="0" distL="0" distR="0" wp14:anchorId="312077B9" wp14:editId="459DD0E5">
                  <wp:extent cx="1916430" cy="842645"/>
                  <wp:effectExtent l="19050" t="0" r="7620" b="0"/>
                  <wp:docPr id="1195144482" name="Picture 119514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grayscl/>
                          </a:blip>
                          <a:srcRect/>
                          <a:stretch>
                            <a:fillRect/>
                          </a:stretch>
                        </pic:blipFill>
                        <pic:spPr bwMode="auto">
                          <a:xfrm>
                            <a:off x="0" y="0"/>
                            <a:ext cx="1916430" cy="842645"/>
                          </a:xfrm>
                          <a:prstGeom prst="rect">
                            <a:avLst/>
                          </a:prstGeom>
                          <a:noFill/>
                          <a:ln w="9525">
                            <a:noFill/>
                            <a:miter lim="800000"/>
                            <a:headEnd/>
                            <a:tailEnd/>
                          </a:ln>
                        </pic:spPr>
                      </pic:pic>
                    </a:graphicData>
                  </a:graphic>
                </wp:inline>
              </w:drawing>
            </w:r>
            <w:r w:rsidRPr="002D6B92">
              <w:rPr>
                <w:lang w:val="el-GR"/>
              </w:rPr>
              <w:t xml:space="preserve"> </w:t>
            </w:r>
          </w:p>
        </w:tc>
      </w:tr>
      <w:tr w:rsidR="001D7BA3" w:rsidRPr="002D6B92" w14:paraId="38849405" w14:textId="77777777" w:rsidTr="00C64C2C">
        <w:tc>
          <w:tcPr>
            <w:tcW w:w="4536" w:type="dxa"/>
          </w:tcPr>
          <w:p w14:paraId="42B7FE03" w14:textId="77777777" w:rsidR="001D7BA3" w:rsidRPr="002D6B92" w:rsidRDefault="001D7BA3" w:rsidP="009C2B72">
            <w:pPr>
              <w:keepNext/>
              <w:autoSpaceDE w:val="0"/>
              <w:autoSpaceDN w:val="0"/>
              <w:ind w:left="316" w:hanging="316"/>
              <w:rPr>
                <w:color w:val="000000"/>
                <w:lang w:val="el-GR"/>
              </w:rPr>
            </w:pPr>
            <w:r w:rsidRPr="002D6B92">
              <w:rPr>
                <w:color w:val="000000"/>
                <w:lang w:val="el-GR"/>
              </w:rPr>
              <w:t>7.2</w:t>
            </w:r>
            <w:r w:rsidRPr="002D6B92">
              <w:rPr>
                <w:color w:val="000000"/>
                <w:lang w:val="el-GR"/>
              </w:rPr>
              <w:tab/>
              <w:t>Ολοκληρώστε μια ελλιπή ένεση (μόνο όταν χρειάζεται):</w:t>
            </w:r>
          </w:p>
          <w:p w14:paraId="2798A25E" w14:textId="77777777" w:rsidR="001D7BA3" w:rsidRPr="002D6B92" w:rsidRDefault="001D7BA3" w:rsidP="009C2B72">
            <w:pPr>
              <w:pStyle w:val="ListParagraph"/>
              <w:keepNext/>
              <w:numPr>
                <w:ilvl w:val="0"/>
                <w:numId w:val="92"/>
              </w:numPr>
              <w:autoSpaceDE w:val="0"/>
              <w:autoSpaceDN w:val="0"/>
              <w:adjustRightInd w:val="0"/>
              <w:rPr>
                <w:color w:val="000000"/>
                <w:szCs w:val="22"/>
                <w:lang w:val="el-GR"/>
              </w:rPr>
            </w:pPr>
            <w:r w:rsidRPr="002D6B92">
              <w:rPr>
                <w:color w:val="000000"/>
                <w:szCs w:val="22"/>
                <w:lang w:val="el-GR"/>
              </w:rPr>
              <w:t xml:space="preserve">Το </w:t>
            </w:r>
            <w:r w:rsidRPr="002D6B92">
              <w:rPr>
                <w:b/>
                <w:bCs/>
                <w:color w:val="000000"/>
                <w:szCs w:val="22"/>
                <w:lang w:val="el-GR"/>
              </w:rPr>
              <w:t>Παράθυρο αναπληροφόρησης δόσης</w:t>
            </w:r>
            <w:r w:rsidRPr="002D6B92">
              <w:rPr>
                <w:color w:val="000000"/>
                <w:szCs w:val="22"/>
                <w:lang w:val="el-GR"/>
              </w:rPr>
              <w:t xml:space="preserve"> θα δείχνει την υπολειπόμενη ποσότητα που χρειάζεται να χορηγήσετε χρησιμοποιώντας μια νέα συσκευή τύπου πένας. Στο παράδειγμα που φαίνεται στην εικόνα, η υπολειπόμενη ποσότητα είναι «50» IU (Εικόνα 33).</w:t>
            </w:r>
          </w:p>
          <w:p w14:paraId="2599AB7E" w14:textId="77777777" w:rsidR="001D7BA3" w:rsidRPr="00155B5F" w:rsidRDefault="001D7BA3" w:rsidP="00D47EB8">
            <w:pPr>
              <w:pStyle w:val="ListParagraph"/>
              <w:numPr>
                <w:ilvl w:val="0"/>
                <w:numId w:val="92"/>
              </w:numPr>
              <w:autoSpaceDE w:val="0"/>
              <w:autoSpaceDN w:val="0"/>
              <w:rPr>
                <w:color w:val="000000"/>
                <w:lang w:val="el-GR"/>
              </w:rPr>
            </w:pPr>
            <w:r w:rsidRPr="00155B5F">
              <w:rPr>
                <w:color w:val="000000"/>
                <w:lang w:val="el-GR"/>
              </w:rPr>
              <w:t>Για να ολοκληρώσετε τη δόση με δεύτερη συσκευή τύπου πένας, επαναλάβετε τα βήματα 1 έως 8.</w:t>
            </w:r>
          </w:p>
        </w:tc>
        <w:tc>
          <w:tcPr>
            <w:tcW w:w="3870" w:type="dxa"/>
          </w:tcPr>
          <w:p w14:paraId="1354D538" w14:textId="77777777" w:rsidR="001D7BA3" w:rsidRPr="002D6B92" w:rsidRDefault="001D7BA3" w:rsidP="009C2B72">
            <w:pPr>
              <w:pStyle w:val="ListParagraph"/>
              <w:ind w:left="360"/>
              <w:rPr>
                <w:szCs w:val="22"/>
                <w:lang w:val="el-GR"/>
              </w:rPr>
            </w:pPr>
            <w:r w:rsidRPr="002D6B92">
              <w:rPr>
                <w:noProof/>
                <w:lang w:val="el-GR" w:eastAsia="en-GB"/>
              </w:rPr>
              <mc:AlternateContent>
                <mc:Choice Requires="wps">
                  <w:drawing>
                    <wp:anchor distT="0" distB="0" distL="114300" distR="114300" simplePos="0" relativeHeight="251708478" behindDoc="0" locked="0" layoutInCell="1" allowOverlap="1" wp14:anchorId="5263AF1E" wp14:editId="5541E824">
                      <wp:simplePos x="0" y="0"/>
                      <wp:positionH relativeFrom="column">
                        <wp:posOffset>210185</wp:posOffset>
                      </wp:positionH>
                      <wp:positionV relativeFrom="paragraph">
                        <wp:posOffset>571500</wp:posOffset>
                      </wp:positionV>
                      <wp:extent cx="476885" cy="153670"/>
                      <wp:effectExtent l="0" t="0" r="0" b="0"/>
                      <wp:wrapNone/>
                      <wp:docPr id="77482876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52B0F" w14:textId="77777777" w:rsidR="001D7BA3" w:rsidRDefault="001D7BA3" w:rsidP="001D7BA3">
                                  <w:pPr>
                                    <w:rPr>
                                      <w:sz w:val="16"/>
                                      <w:szCs w:val="16"/>
                                    </w:rPr>
                                  </w:pPr>
                                  <w:r>
                                    <w:rPr>
                                      <w:sz w:val="16"/>
                                      <w:szCs w:val="16"/>
                                    </w:rPr>
                                    <w:t>Εικ. 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8" style="position:absolute;left:0;text-align:left;margin-left:16.55pt;margin-top:45pt;width:37.55pt;height:12.1pt;z-index:251708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" w14:anchorId="5263AF1E">
                      <v:textbox inset="0,0,0,0">
                        <w:txbxContent>
                          <w:p w:rsidR="001D7BA3" w:rsidP="001D7BA3" w:rsidRDefault="001D7BA3" w14:paraId="15952B0F" w14:textId="77777777">
                            <w:pPr>
                              <w:rPr>
                                <w:sz w:val="16"/>
                                <w:szCs w:val="16"/>
                              </w:rPr>
                            </w:pPr>
                            <w:r>
                              <w:rPr>
                                <w:sz w:val="16"/>
                                <w:szCs w:val="16"/>
                              </w:rPr>
                              <w:t>Εικ. 33</w:t>
                            </w:r>
                          </w:p>
                        </w:txbxContent>
                      </v:textbox>
                    </v:shape>
                  </w:pict>
                </mc:Fallback>
              </mc:AlternateContent>
            </w:r>
            <w:r w:rsidRPr="002D6B92">
              <w:rPr>
                <w:noProof/>
                <w:szCs w:val="22"/>
                <w:lang w:val="el-GR" w:eastAsia="el-GR"/>
              </w:rPr>
              <w:drawing>
                <wp:inline distT="0" distB="0" distL="0" distR="0" wp14:anchorId="5C73898A" wp14:editId="57705284">
                  <wp:extent cx="1804670" cy="699770"/>
                  <wp:effectExtent l="19050" t="0" r="5080" b="0"/>
                  <wp:docPr id="1819732669" name="Picture 181973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7">
                            <a:grayscl/>
                          </a:blip>
                          <a:srcRect/>
                          <a:stretch>
                            <a:fillRect/>
                          </a:stretch>
                        </pic:blipFill>
                        <pic:spPr bwMode="auto">
                          <a:xfrm>
                            <a:off x="0" y="0"/>
                            <a:ext cx="1804670" cy="699770"/>
                          </a:xfrm>
                          <a:prstGeom prst="rect">
                            <a:avLst/>
                          </a:prstGeom>
                          <a:noFill/>
                          <a:ln w="9525">
                            <a:noFill/>
                            <a:miter lim="800000"/>
                            <a:headEnd/>
                            <a:tailEnd/>
                          </a:ln>
                        </pic:spPr>
                      </pic:pic>
                    </a:graphicData>
                  </a:graphic>
                </wp:inline>
              </w:drawing>
            </w:r>
          </w:p>
        </w:tc>
      </w:tr>
    </w:tbl>
    <w:p w14:paraId="512F5304" w14:textId="77777777" w:rsidR="001D7BA3" w:rsidRPr="002D6B92" w:rsidRDefault="001D7BA3" w:rsidP="009C2B72">
      <w:pPr>
        <w:tabs>
          <w:tab w:val="left" w:pos="567"/>
        </w:tabs>
        <w:ind w:left="567" w:hanging="567"/>
        <w:rPr>
          <w:lang w:val="el-GR"/>
        </w:rPr>
      </w:pPr>
    </w:p>
    <w:p w14:paraId="1F909A12" w14:textId="77777777" w:rsidR="001D7BA3" w:rsidRPr="002D6B92" w:rsidRDefault="001D7BA3" w:rsidP="009C2B72">
      <w:pPr>
        <w:tabs>
          <w:tab w:val="left" w:pos="567"/>
        </w:tabs>
        <w:ind w:left="567" w:hanging="567"/>
        <w:rPr>
          <w:lang w:val="el-GR"/>
        </w:rPr>
      </w:pPr>
    </w:p>
    <w:p w14:paraId="0973614F" w14:textId="77777777" w:rsidR="001D7BA3" w:rsidRPr="002D6B92" w:rsidRDefault="001D7BA3" w:rsidP="009C2B72">
      <w:pPr>
        <w:keepNext/>
        <w:pBdr>
          <w:bottom w:val="single" w:sz="4" w:space="1" w:color="auto"/>
        </w:pBdr>
        <w:tabs>
          <w:tab w:val="left" w:pos="567"/>
        </w:tabs>
        <w:ind w:left="567" w:hanging="567"/>
        <w:rPr>
          <w:b/>
          <w:lang w:val="el-GR"/>
        </w:rPr>
      </w:pPr>
      <w:r w:rsidRPr="002D6B92">
        <w:rPr>
          <w:b/>
          <w:bCs/>
          <w:lang w:val="el-GR"/>
        </w:rPr>
        <w:t>Βήμα 8 Αποθηκεύστε την προγεμισμένη συσκευή τύπου πένας GONAL</w:t>
      </w:r>
      <w:r w:rsidRPr="002D6B92">
        <w:rPr>
          <w:b/>
          <w:bCs/>
          <w:lang w:val="el-GR"/>
        </w:rPr>
        <w:noBreakHyphen/>
        <w:t>f</w:t>
      </w:r>
    </w:p>
    <w:p w14:paraId="2A68D317" w14:textId="77777777" w:rsidR="001D7BA3" w:rsidRPr="002D6B92" w:rsidRDefault="001D7BA3" w:rsidP="009C2B7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1D7BA3" w:rsidRPr="002D6B92" w14:paraId="57BDD3A9" w14:textId="77777777" w:rsidTr="00C64C2C">
        <w:tc>
          <w:tcPr>
            <w:tcW w:w="4530" w:type="dxa"/>
          </w:tcPr>
          <w:p w14:paraId="1276E676" w14:textId="77777777" w:rsidR="001D7BA3" w:rsidRPr="002D6B92" w:rsidRDefault="001D7BA3" w:rsidP="009C2B72">
            <w:pPr>
              <w:autoSpaceDE w:val="0"/>
              <w:autoSpaceDN w:val="0"/>
              <w:ind w:left="319" w:hanging="319"/>
              <w:rPr>
                <w:color w:val="000000"/>
                <w:lang w:val="el-GR"/>
              </w:rPr>
            </w:pPr>
            <w:r w:rsidRPr="002D6B92">
              <w:rPr>
                <w:color w:val="000000"/>
                <w:lang w:val="el-GR"/>
              </w:rPr>
              <w:t>8.1</w:t>
            </w:r>
            <w:r w:rsidRPr="002D6B92">
              <w:rPr>
                <w:color w:val="000000"/>
                <w:lang w:val="el-GR"/>
              </w:rPr>
              <w:tab/>
              <w:t>Τοποθετήστε το καπάκι της συσκευής τύπου πένας πάλι πάνω στην πένα για να αποφύγετε τη μόλυνση (Εικόνα 34).</w:t>
            </w:r>
          </w:p>
          <w:p w14:paraId="7673ECD1" w14:textId="1256282C" w:rsidR="001D7BA3" w:rsidRPr="007713CB" w:rsidRDefault="001D7BA3" w:rsidP="009C2B72">
            <w:pPr>
              <w:autoSpaceDE w:val="0"/>
              <w:autoSpaceDN w:val="0"/>
              <w:ind w:left="319" w:hanging="319"/>
              <w:rPr>
                <w:lang w:val="el-GR"/>
              </w:rPr>
            </w:pPr>
            <w:r w:rsidRPr="007713CB">
              <w:rPr>
                <w:color w:val="000000"/>
                <w:lang w:val="el-GR"/>
              </w:rPr>
              <w:t>8.2</w:t>
            </w:r>
            <w:r w:rsidRPr="007713CB">
              <w:rPr>
                <w:color w:val="000000"/>
                <w:lang w:val="el-GR"/>
              </w:rPr>
              <w:tab/>
              <w:t xml:space="preserve">Φυλάσσετε τη συσκευή τύπου πένας </w:t>
            </w:r>
            <w:r w:rsidRPr="007713CB">
              <w:rPr>
                <w:lang w:val="el-GR"/>
              </w:rPr>
              <w:t>με τοποθετημένο το καπάκι</w:t>
            </w:r>
            <w:r w:rsidRPr="007713CB">
              <w:rPr>
                <w:color w:val="000000"/>
                <w:lang w:val="el-GR"/>
              </w:rPr>
              <w:t xml:space="preserve"> σε ασφαλές μέρος και όπως υποδεικνύεται στο Φύλλο οδηγιών χρήσης.</w:t>
            </w:r>
          </w:p>
          <w:p w14:paraId="585117B8" w14:textId="77777777" w:rsidR="001D7BA3" w:rsidRPr="002D6B92" w:rsidRDefault="001D7BA3" w:rsidP="009C2B72">
            <w:pPr>
              <w:autoSpaceDE w:val="0"/>
              <w:autoSpaceDN w:val="0"/>
              <w:ind w:left="319" w:hanging="319"/>
              <w:rPr>
                <w:lang w:val="el-GR"/>
              </w:rPr>
            </w:pPr>
            <w:r w:rsidRPr="002D6B92">
              <w:rPr>
                <w:color w:val="000000"/>
                <w:lang w:val="el-GR"/>
              </w:rPr>
              <w:t>8.3</w:t>
            </w:r>
            <w:r w:rsidRPr="002D6B92">
              <w:rPr>
                <w:color w:val="000000"/>
                <w:lang w:val="el-GR"/>
              </w:rPr>
              <w:tab/>
              <w:t>Όταν η συσκευή τύπου πένας είναι κενή, ρωτήστε τον επαγγελματία υγείας σας πώς να την απορρίψετε.</w:t>
            </w:r>
          </w:p>
        </w:tc>
        <w:tc>
          <w:tcPr>
            <w:tcW w:w="4531" w:type="dxa"/>
          </w:tcPr>
          <w:p w14:paraId="3A07C92F" w14:textId="77777777" w:rsidR="001D7BA3" w:rsidRPr="002D6B92" w:rsidRDefault="001D7BA3" w:rsidP="009C2B72">
            <w:pPr>
              <w:tabs>
                <w:tab w:val="left" w:pos="567"/>
              </w:tabs>
              <w:rPr>
                <w:lang w:val="el-GR"/>
              </w:rPr>
            </w:pPr>
            <w:r w:rsidRPr="002D6B92">
              <w:rPr>
                <w:noProof/>
                <w:lang w:val="el-GR" w:eastAsia="en-GB"/>
              </w:rPr>
              <mc:AlternateContent>
                <mc:Choice Requires="wps">
                  <w:drawing>
                    <wp:anchor distT="0" distB="0" distL="114300" distR="114300" simplePos="0" relativeHeight="251709502" behindDoc="0" locked="0" layoutInCell="1" allowOverlap="1" wp14:anchorId="0B1A7490" wp14:editId="10F66D4A">
                      <wp:simplePos x="0" y="0"/>
                      <wp:positionH relativeFrom="column">
                        <wp:posOffset>16510</wp:posOffset>
                      </wp:positionH>
                      <wp:positionV relativeFrom="paragraph">
                        <wp:posOffset>869315</wp:posOffset>
                      </wp:positionV>
                      <wp:extent cx="476885" cy="153670"/>
                      <wp:effectExtent l="0" t="0" r="0" b="0"/>
                      <wp:wrapNone/>
                      <wp:docPr id="207071931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54842" w14:textId="77777777" w:rsidR="001D7BA3" w:rsidRDefault="001D7BA3" w:rsidP="001D7BA3">
                                  <w:pPr>
                                    <w:rPr>
                                      <w:sz w:val="16"/>
                                      <w:szCs w:val="16"/>
                                    </w:rPr>
                                  </w:pPr>
                                  <w:r>
                                    <w:rPr>
                                      <w:sz w:val="16"/>
                                      <w:szCs w:val="16"/>
                                    </w:rPr>
                                    <w:t>Εικ. 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9" style="position:absolute;margin-left:1.3pt;margin-top:68.45pt;width:37.55pt;height:12.1pt;z-index:2517095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" w14:anchorId="0B1A7490">
                      <v:textbox inset="0,0,0,0">
                        <w:txbxContent>
                          <w:p w:rsidR="001D7BA3" w:rsidP="001D7BA3" w:rsidRDefault="001D7BA3" w14:paraId="51B54842" w14:textId="77777777">
                            <w:pPr>
                              <w:rPr>
                                <w:sz w:val="16"/>
                                <w:szCs w:val="16"/>
                              </w:rPr>
                            </w:pPr>
                            <w:r>
                              <w:rPr>
                                <w:sz w:val="16"/>
                                <w:szCs w:val="16"/>
                              </w:rPr>
                              <w:t>Εικ. 34</w:t>
                            </w:r>
                          </w:p>
                        </w:txbxContent>
                      </v:textbox>
                    </v:shape>
                  </w:pict>
                </mc:Fallback>
              </mc:AlternateContent>
            </w:r>
            <w:r w:rsidRPr="002D6B92">
              <w:rPr>
                <w:noProof/>
                <w:lang w:val="el-GR" w:eastAsia="el-GR"/>
              </w:rPr>
              <w:drawing>
                <wp:inline distT="0" distB="0" distL="0" distR="0" wp14:anchorId="58CB7378" wp14:editId="1019964B">
                  <wp:extent cx="2083435" cy="1017905"/>
                  <wp:effectExtent l="19050" t="0" r="0" b="0"/>
                  <wp:docPr id="1670341646" name="Picture 167034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8">
                            <a:grayscl/>
                          </a:blip>
                          <a:srcRect/>
                          <a:stretch>
                            <a:fillRect/>
                          </a:stretch>
                        </pic:blipFill>
                        <pic:spPr bwMode="auto">
                          <a:xfrm>
                            <a:off x="0" y="0"/>
                            <a:ext cx="2083435" cy="1017905"/>
                          </a:xfrm>
                          <a:prstGeom prst="rect">
                            <a:avLst/>
                          </a:prstGeom>
                          <a:noFill/>
                          <a:ln w="9525">
                            <a:noFill/>
                            <a:miter lim="800000"/>
                            <a:headEnd/>
                            <a:tailEnd/>
                          </a:ln>
                        </pic:spPr>
                      </pic:pic>
                    </a:graphicData>
                  </a:graphic>
                </wp:inline>
              </w:drawing>
            </w:r>
          </w:p>
        </w:tc>
      </w:tr>
      <w:tr w:rsidR="001D7BA3" w:rsidRPr="00781959" w14:paraId="785DBB6C" w14:textId="77777777" w:rsidTr="00C64C2C">
        <w:tc>
          <w:tcPr>
            <w:tcW w:w="9061" w:type="dxa"/>
            <w:gridSpan w:val="2"/>
          </w:tcPr>
          <w:p w14:paraId="286DCE17" w14:textId="77777777" w:rsidR="001D7BA3" w:rsidRPr="0000661D" w:rsidRDefault="001D7BA3" w:rsidP="009C2B72">
            <w:pPr>
              <w:autoSpaceDE w:val="0"/>
              <w:autoSpaceDN w:val="0"/>
              <w:rPr>
                <w:lang w:val="el-GR"/>
              </w:rPr>
            </w:pPr>
          </w:p>
          <w:p w14:paraId="17881E14" w14:textId="77777777" w:rsidR="001D7BA3" w:rsidRPr="002D6B92" w:rsidRDefault="001D7BA3" w:rsidP="009C2B72">
            <w:pPr>
              <w:autoSpaceDE w:val="0"/>
              <w:autoSpaceDN w:val="0"/>
              <w:rPr>
                <w:lang w:val="el-GR"/>
              </w:rPr>
            </w:pPr>
            <w:r w:rsidRPr="002D6B92">
              <w:rPr>
                <w:b/>
                <w:bCs/>
                <w:lang w:val="el-GR"/>
              </w:rPr>
              <w:t>Μην</w:t>
            </w:r>
            <w:r w:rsidRPr="002D6B92">
              <w:rPr>
                <w:lang w:val="el-GR"/>
              </w:rPr>
              <w:t xml:space="preserve"> αποθηκεύετε τη συσκευή τύπου πένας με τη βελόνα ακόμα προσαρτημένη, καθώς αυτό μπορεί να προκαλέσει μόλυνση.</w:t>
            </w:r>
          </w:p>
          <w:p w14:paraId="5BF690F3" w14:textId="77777777" w:rsidR="001D7BA3" w:rsidRPr="002D6B92" w:rsidRDefault="001D7BA3" w:rsidP="009C2B72">
            <w:pPr>
              <w:autoSpaceDE w:val="0"/>
              <w:autoSpaceDN w:val="0"/>
              <w:rPr>
                <w:lang w:val="el-GR"/>
              </w:rPr>
            </w:pPr>
            <w:r w:rsidRPr="002D6B92">
              <w:rPr>
                <w:b/>
                <w:bCs/>
                <w:lang w:val="el-GR"/>
              </w:rPr>
              <w:lastRenderedPageBreak/>
              <w:t>Μην</w:t>
            </w:r>
            <w:r w:rsidRPr="002D6B92">
              <w:rPr>
                <w:lang w:val="el-GR"/>
              </w:rPr>
              <w:t xml:space="preserve"> επαναχρησιμοποιείτε την προγεμισμένη συσκευή τύπου πένας GONAL</w:t>
            </w:r>
            <w:r w:rsidRPr="002D6B92">
              <w:rPr>
                <w:lang w:val="el-GR"/>
              </w:rPr>
              <w:noBreakHyphen/>
              <w:t xml:space="preserve">f εάν έχει πέσει, ή εάν η συσκευή τύπου πένας είναι ραγισμένη ή κατεστραμμένη, καθώς αυτό μπορεί να προκαλέσει τραυματισμό. </w:t>
            </w:r>
          </w:p>
          <w:p w14:paraId="1D239026" w14:textId="77777777" w:rsidR="001D7BA3" w:rsidRPr="002D6B92" w:rsidRDefault="001D7BA3" w:rsidP="009C2B72">
            <w:pPr>
              <w:autoSpaceDE w:val="0"/>
              <w:autoSpaceDN w:val="0"/>
              <w:rPr>
                <w:lang w:val="el-GR"/>
              </w:rPr>
            </w:pPr>
            <w:r w:rsidRPr="002D6B92">
              <w:rPr>
                <w:lang w:val="el-GR"/>
              </w:rPr>
              <w:t>Επικοινωνήστε με τον επαγγελματία υγείας σας εάν έχετε ερωτήσεις.</w:t>
            </w:r>
          </w:p>
        </w:tc>
      </w:tr>
    </w:tbl>
    <w:p w14:paraId="3EEC1239" w14:textId="77777777" w:rsidR="001D7BA3" w:rsidRPr="002D6B92" w:rsidRDefault="001D7BA3" w:rsidP="009C2B72">
      <w:pPr>
        <w:tabs>
          <w:tab w:val="left" w:pos="567"/>
        </w:tabs>
        <w:rPr>
          <w:lang w:val="el-GR"/>
        </w:rPr>
      </w:pPr>
    </w:p>
    <w:p w14:paraId="0183F572" w14:textId="77777777" w:rsidR="001D7BA3" w:rsidRPr="002D6B92" w:rsidRDefault="001D7BA3" w:rsidP="009C2B72">
      <w:pPr>
        <w:numPr>
          <w:ilvl w:val="12"/>
          <w:numId w:val="0"/>
        </w:numPr>
        <w:tabs>
          <w:tab w:val="left" w:pos="567"/>
        </w:tabs>
        <w:rPr>
          <w:szCs w:val="22"/>
          <w:lang w:val="el-GR"/>
        </w:rPr>
      </w:pPr>
    </w:p>
    <w:p w14:paraId="3E6BB6A2" w14:textId="77777777" w:rsidR="001D7BA3" w:rsidRPr="002D6B92" w:rsidRDefault="001D7BA3" w:rsidP="009C2B72">
      <w:pPr>
        <w:pStyle w:val="Gonal-fTitle2"/>
        <w:keepNext/>
        <w:widowControl/>
        <w:pBdr>
          <w:bottom w:val="single" w:sz="4" w:space="1" w:color="auto"/>
        </w:pBdr>
        <w:spacing w:before="0" w:after="0" w:line="240" w:lineRule="auto"/>
        <w:ind w:left="426" w:hanging="426"/>
        <w:rPr>
          <w:color w:val="auto"/>
          <w:lang w:val="el-GR"/>
        </w:rPr>
      </w:pPr>
      <w:r w:rsidRPr="002D6B92">
        <w:rPr>
          <w:color w:val="auto"/>
          <w:lang w:val="el-GR"/>
        </w:rPr>
        <w:t>Ημερολόγιο θεραπείας της προγεμισμένης συσκευής τύπου πένας GONAL</w:t>
      </w:r>
      <w:r w:rsidRPr="002D6B92">
        <w:rPr>
          <w:color w:val="auto"/>
          <w:lang w:val="el-GR"/>
        </w:rPr>
        <w:noBreakHyphen/>
        <w:t>f</w:t>
      </w:r>
    </w:p>
    <w:p w14:paraId="454A42BD" w14:textId="77777777" w:rsidR="001D7BA3" w:rsidRPr="002D6B92" w:rsidRDefault="001D7BA3" w:rsidP="009C2B72">
      <w:pPr>
        <w:keepNext/>
        <w:tabs>
          <w:tab w:val="left" w:pos="567"/>
        </w:tabs>
        <w:rPr>
          <w:szCs w:val="22"/>
          <w:lang w:val="el-GR"/>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851"/>
        <w:gridCol w:w="851"/>
        <w:gridCol w:w="850"/>
        <w:gridCol w:w="851"/>
        <w:gridCol w:w="892"/>
        <w:gridCol w:w="1090"/>
        <w:gridCol w:w="2695"/>
      </w:tblGrid>
      <w:tr w:rsidR="001D7BA3" w:rsidRPr="002D6B92" w14:paraId="5E19013C" w14:textId="77777777" w:rsidTr="00C64C2C">
        <w:trPr>
          <w:cantSplit/>
          <w:trHeight w:hRule="exact" w:val="479"/>
        </w:trPr>
        <w:tc>
          <w:tcPr>
            <w:tcW w:w="992" w:type="dxa"/>
            <w:vMerge w:val="restart"/>
            <w:tcBorders>
              <w:top w:val="single" w:sz="8" w:space="0" w:color="231F20"/>
              <w:left w:val="single" w:sz="8" w:space="0" w:color="231F20"/>
              <w:bottom w:val="single" w:sz="8" w:space="0" w:color="231F20"/>
              <w:right w:val="single" w:sz="8" w:space="0" w:color="231F20"/>
            </w:tcBorders>
          </w:tcPr>
          <w:p w14:paraId="1B7BE687" w14:textId="77777777" w:rsidR="001D7BA3" w:rsidRPr="002D6B92" w:rsidRDefault="001D7BA3" w:rsidP="009C2B72">
            <w:pPr>
              <w:keepNext/>
              <w:autoSpaceDE w:val="0"/>
              <w:autoSpaceDN w:val="0"/>
              <w:spacing w:before="8"/>
              <w:ind w:left="287" w:right="267"/>
              <w:jc w:val="center"/>
              <w:rPr>
                <w:color w:val="000000"/>
                <w:sz w:val="16"/>
                <w:szCs w:val="16"/>
                <w:lang w:val="el-GR"/>
              </w:rPr>
            </w:pPr>
            <w:r w:rsidRPr="002D6B92">
              <w:rPr>
                <w:b/>
                <w:bCs/>
                <w:color w:val="231F20"/>
                <w:w w:val="96"/>
                <w:sz w:val="16"/>
                <w:szCs w:val="16"/>
                <w:lang w:val="el-GR"/>
              </w:rPr>
              <w:t>1</w:t>
            </w:r>
          </w:p>
          <w:p w14:paraId="7B479671" w14:textId="77777777" w:rsidR="001D7BA3" w:rsidRPr="002D6B92" w:rsidRDefault="001D7BA3" w:rsidP="009C2B72">
            <w:pPr>
              <w:keepNext/>
              <w:autoSpaceDE w:val="0"/>
              <w:autoSpaceDN w:val="0"/>
              <w:ind w:left="16" w:right="-4"/>
              <w:jc w:val="center"/>
              <w:rPr>
                <w:color w:val="000000"/>
                <w:sz w:val="16"/>
                <w:szCs w:val="16"/>
                <w:lang w:val="el-GR"/>
              </w:rPr>
            </w:pPr>
            <w:r w:rsidRPr="002D6B92">
              <w:rPr>
                <w:b/>
                <w:bCs/>
                <w:color w:val="231F20"/>
                <w:spacing w:val="-10"/>
                <w:w w:val="72"/>
                <w:sz w:val="16"/>
                <w:szCs w:val="16"/>
                <w:lang w:val="el-GR"/>
              </w:rPr>
              <w:t>Αριθμός</w:t>
            </w:r>
          </w:p>
          <w:p w14:paraId="04635F3F" w14:textId="77777777" w:rsidR="001D7BA3" w:rsidRPr="002D6B92" w:rsidRDefault="001D7BA3" w:rsidP="009C2B72">
            <w:pPr>
              <w:keepNext/>
              <w:autoSpaceDE w:val="0"/>
              <w:autoSpaceDN w:val="0"/>
              <w:ind w:left="213" w:right="196"/>
              <w:jc w:val="center"/>
              <w:rPr>
                <w:color w:val="000000"/>
                <w:sz w:val="16"/>
                <w:szCs w:val="16"/>
                <w:lang w:val="el-GR"/>
              </w:rPr>
            </w:pPr>
            <w:r w:rsidRPr="002D6B92">
              <w:rPr>
                <w:b/>
                <w:bCs/>
                <w:color w:val="231F20"/>
                <w:spacing w:val="-2"/>
                <w:w w:val="82"/>
                <w:sz w:val="16"/>
                <w:szCs w:val="16"/>
                <w:lang w:val="el-GR"/>
              </w:rPr>
              <w:t>ημέρας</w:t>
            </w:r>
          </w:p>
          <w:p w14:paraId="7349A077" w14:textId="77777777" w:rsidR="001D7BA3" w:rsidRPr="002D6B92" w:rsidRDefault="001D7BA3" w:rsidP="009C2B72">
            <w:pPr>
              <w:keepNext/>
              <w:autoSpaceDE w:val="0"/>
              <w:autoSpaceDN w:val="0"/>
              <w:ind w:left="82" w:right="62"/>
              <w:jc w:val="center"/>
              <w:rPr>
                <w:szCs w:val="24"/>
                <w:lang w:val="el-GR"/>
              </w:rPr>
            </w:pPr>
            <w:r w:rsidRPr="002D6B92">
              <w:rPr>
                <w:b/>
                <w:bCs/>
                <w:color w:val="231F20"/>
                <w:spacing w:val="-3"/>
                <w:w w:val="89"/>
                <w:sz w:val="16"/>
                <w:szCs w:val="16"/>
                <w:lang w:val="el-GR"/>
              </w:rPr>
              <w:t>θεραπείας</w:t>
            </w:r>
          </w:p>
        </w:tc>
        <w:tc>
          <w:tcPr>
            <w:tcW w:w="851" w:type="dxa"/>
            <w:vMerge w:val="restart"/>
            <w:tcBorders>
              <w:top w:val="single" w:sz="8" w:space="0" w:color="231F20"/>
              <w:left w:val="single" w:sz="8" w:space="0" w:color="231F20"/>
              <w:bottom w:val="single" w:sz="8" w:space="0" w:color="231F20"/>
              <w:right w:val="single" w:sz="8" w:space="0" w:color="231F20"/>
            </w:tcBorders>
          </w:tcPr>
          <w:p w14:paraId="6A9DF85A"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2</w:t>
            </w:r>
          </w:p>
          <w:p w14:paraId="494D901A" w14:textId="77777777" w:rsidR="001D7BA3" w:rsidRPr="002D6B92" w:rsidRDefault="001D7BA3" w:rsidP="009C2B72">
            <w:pPr>
              <w:keepNext/>
              <w:autoSpaceDE w:val="0"/>
              <w:autoSpaceDN w:val="0"/>
              <w:ind w:left="83" w:right="63"/>
              <w:jc w:val="center"/>
              <w:rPr>
                <w:szCs w:val="24"/>
                <w:lang w:val="el-GR"/>
              </w:rPr>
            </w:pPr>
            <w:r w:rsidRPr="002D6B92">
              <w:rPr>
                <w:b/>
                <w:bCs/>
                <w:color w:val="231F20"/>
                <w:spacing w:val="-2"/>
                <w:w w:val="82"/>
                <w:sz w:val="16"/>
                <w:szCs w:val="16"/>
                <w:lang w:val="el-GR"/>
              </w:rPr>
              <w:t>Ημερομηνία</w:t>
            </w:r>
          </w:p>
        </w:tc>
        <w:tc>
          <w:tcPr>
            <w:tcW w:w="851" w:type="dxa"/>
            <w:vMerge w:val="restart"/>
            <w:tcBorders>
              <w:top w:val="single" w:sz="8" w:space="0" w:color="231F20"/>
              <w:left w:val="single" w:sz="8" w:space="0" w:color="231F20"/>
              <w:bottom w:val="single" w:sz="8" w:space="0" w:color="231F20"/>
              <w:right w:val="single" w:sz="8" w:space="0" w:color="231F20"/>
            </w:tcBorders>
          </w:tcPr>
          <w:p w14:paraId="3F9E1581"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3</w:t>
            </w:r>
          </w:p>
          <w:p w14:paraId="2EABCA75" w14:textId="77777777" w:rsidR="001D7BA3" w:rsidRPr="002D6B92" w:rsidRDefault="001D7BA3" w:rsidP="009C2B72">
            <w:pPr>
              <w:keepNext/>
              <w:autoSpaceDE w:val="0"/>
              <w:autoSpaceDN w:val="0"/>
              <w:ind w:left="79" w:right="59"/>
              <w:jc w:val="center"/>
              <w:rPr>
                <w:szCs w:val="24"/>
                <w:lang w:val="el-GR"/>
              </w:rPr>
            </w:pPr>
            <w:r w:rsidRPr="002D6B92">
              <w:rPr>
                <w:b/>
                <w:bCs/>
                <w:color w:val="231F20"/>
                <w:spacing w:val="-1"/>
                <w:w w:val="72"/>
                <w:sz w:val="16"/>
                <w:szCs w:val="16"/>
                <w:lang w:val="el-GR"/>
              </w:rPr>
              <w:t>Ώρα</w:t>
            </w:r>
          </w:p>
        </w:tc>
        <w:tc>
          <w:tcPr>
            <w:tcW w:w="850" w:type="dxa"/>
            <w:vMerge w:val="restart"/>
            <w:tcBorders>
              <w:top w:val="single" w:sz="8" w:space="0" w:color="231F20"/>
              <w:left w:val="single" w:sz="8" w:space="0" w:color="231F20"/>
              <w:bottom w:val="single" w:sz="8" w:space="0" w:color="231F20"/>
              <w:right w:val="single" w:sz="8" w:space="0" w:color="231F20"/>
            </w:tcBorders>
          </w:tcPr>
          <w:p w14:paraId="0F82C71E" w14:textId="77777777" w:rsidR="001D7BA3" w:rsidRPr="007713CB" w:rsidRDefault="001D7BA3" w:rsidP="009C2B72">
            <w:pPr>
              <w:keepNext/>
              <w:autoSpaceDE w:val="0"/>
              <w:autoSpaceDN w:val="0"/>
              <w:spacing w:before="8"/>
              <w:ind w:left="365" w:right="345"/>
              <w:jc w:val="center"/>
              <w:rPr>
                <w:color w:val="000000"/>
                <w:sz w:val="12"/>
                <w:szCs w:val="12"/>
                <w:lang w:val="el-GR"/>
              </w:rPr>
            </w:pPr>
            <w:r w:rsidRPr="007713CB">
              <w:rPr>
                <w:b/>
                <w:bCs/>
                <w:color w:val="231F20"/>
                <w:w w:val="96"/>
                <w:sz w:val="12"/>
                <w:szCs w:val="12"/>
                <w:lang w:val="el-GR"/>
              </w:rPr>
              <w:t>4</w:t>
            </w:r>
          </w:p>
          <w:p w14:paraId="271D90DB" w14:textId="77777777" w:rsidR="001D7BA3" w:rsidRPr="007713CB" w:rsidRDefault="001D7BA3" w:rsidP="009C2B72">
            <w:pPr>
              <w:keepNext/>
              <w:autoSpaceDE w:val="0"/>
              <w:autoSpaceDN w:val="0"/>
              <w:ind w:left="40" w:right="20"/>
              <w:jc w:val="center"/>
              <w:rPr>
                <w:color w:val="000000"/>
                <w:sz w:val="16"/>
                <w:szCs w:val="16"/>
                <w:lang w:val="el-GR"/>
              </w:rPr>
            </w:pPr>
            <w:r w:rsidRPr="007713CB">
              <w:rPr>
                <w:b/>
                <w:bCs/>
                <w:color w:val="231F20"/>
                <w:spacing w:val="-2"/>
                <w:w w:val="78"/>
                <w:sz w:val="16"/>
                <w:szCs w:val="16"/>
                <w:lang w:val="el-GR"/>
              </w:rPr>
              <w:t>Όγκος συσκευής τύπου πένας</w:t>
            </w:r>
          </w:p>
          <w:p w14:paraId="344AFBEC" w14:textId="77777777" w:rsidR="001D7BA3" w:rsidRPr="007713CB" w:rsidRDefault="001D7BA3" w:rsidP="009C2B72">
            <w:pPr>
              <w:keepNext/>
              <w:autoSpaceDE w:val="0"/>
              <w:autoSpaceDN w:val="0"/>
              <w:spacing w:before="4"/>
              <w:rPr>
                <w:sz w:val="12"/>
                <w:szCs w:val="12"/>
                <w:lang w:val="el-GR"/>
              </w:rPr>
            </w:pPr>
          </w:p>
          <w:p w14:paraId="3BAF68D2" w14:textId="0E4FE5AC" w:rsidR="001D7BA3" w:rsidRPr="002D6B92" w:rsidRDefault="001D7BA3" w:rsidP="009C2B72">
            <w:pPr>
              <w:keepNext/>
              <w:autoSpaceDE w:val="0"/>
              <w:autoSpaceDN w:val="0"/>
              <w:ind w:left="62" w:right="17"/>
              <w:jc w:val="center"/>
              <w:rPr>
                <w:color w:val="0070C0"/>
                <w:sz w:val="12"/>
                <w:szCs w:val="12"/>
                <w:lang w:val="el-GR"/>
              </w:rPr>
            </w:pPr>
            <w:r w:rsidRPr="007713CB">
              <w:rPr>
                <w:color w:val="0070C0"/>
                <w:spacing w:val="2"/>
                <w:sz w:val="12"/>
                <w:szCs w:val="12"/>
                <w:bdr w:val="single" w:sz="4" w:space="0" w:color="auto"/>
                <w:lang w:val="el-GR"/>
              </w:rPr>
              <w:t>3</w:t>
            </w:r>
            <w:r w:rsidRPr="007713CB">
              <w:rPr>
                <w:color w:val="0070C0"/>
                <w:spacing w:val="4"/>
                <w:sz w:val="12"/>
                <w:szCs w:val="12"/>
                <w:bdr w:val="single" w:sz="4" w:space="0" w:color="auto"/>
                <w:lang w:val="el-GR"/>
              </w:rPr>
              <w:t>0</w:t>
            </w:r>
            <w:r w:rsidRPr="007713CB">
              <w:rPr>
                <w:color w:val="0070C0"/>
                <w:sz w:val="12"/>
                <w:szCs w:val="12"/>
                <w:bdr w:val="single" w:sz="4" w:space="0" w:color="auto"/>
                <w:lang w:val="el-GR"/>
              </w:rPr>
              <w:t>0</w:t>
            </w:r>
            <w:r w:rsidRPr="007713CB">
              <w:rPr>
                <w:color w:val="0070C0"/>
                <w:spacing w:val="-6"/>
                <w:sz w:val="12"/>
                <w:szCs w:val="12"/>
                <w:bdr w:val="single" w:sz="4" w:space="0" w:color="auto"/>
                <w:lang w:val="el-GR"/>
              </w:rPr>
              <w:t> </w:t>
            </w:r>
            <w:r w:rsidRPr="007713CB">
              <w:rPr>
                <w:b/>
                <w:bCs/>
                <w:color w:val="0070C0"/>
                <w:spacing w:val="2"/>
                <w:w w:val="94"/>
                <w:sz w:val="12"/>
                <w:szCs w:val="12"/>
                <w:bdr w:val="single" w:sz="4" w:space="0" w:color="auto"/>
                <w:lang w:val="el-GR"/>
              </w:rPr>
              <w:t>I</w:t>
            </w:r>
            <w:r w:rsidRPr="007713CB">
              <w:rPr>
                <w:b/>
                <w:bCs/>
                <w:color w:val="0070C0"/>
                <w:spacing w:val="1"/>
                <w:w w:val="94"/>
                <w:sz w:val="12"/>
                <w:szCs w:val="12"/>
                <w:bdr w:val="single" w:sz="4" w:space="0" w:color="auto"/>
                <w:lang w:val="el-GR"/>
              </w:rPr>
              <w:t>U</w:t>
            </w:r>
            <w:r w:rsidRPr="007713CB">
              <w:rPr>
                <w:b/>
                <w:bCs/>
                <w:color w:val="0070C0"/>
                <w:spacing w:val="2"/>
                <w:w w:val="94"/>
                <w:sz w:val="12"/>
                <w:szCs w:val="12"/>
                <w:bdr w:val="single" w:sz="4" w:space="0" w:color="auto"/>
                <w:lang w:val="el-GR"/>
              </w:rPr>
              <w:t>/</w:t>
            </w:r>
            <w:r w:rsidRPr="007713CB">
              <w:rPr>
                <w:color w:val="0070C0"/>
                <w:spacing w:val="2"/>
                <w:w w:val="94"/>
                <w:sz w:val="12"/>
                <w:szCs w:val="12"/>
                <w:bdr w:val="single" w:sz="4" w:space="0" w:color="auto"/>
                <w:lang w:val="el-GR"/>
              </w:rPr>
              <w:t>0</w:t>
            </w:r>
            <w:r w:rsidRPr="007713CB">
              <w:rPr>
                <w:color w:val="0070C0"/>
                <w:spacing w:val="3"/>
                <w:w w:val="94"/>
                <w:sz w:val="12"/>
                <w:szCs w:val="12"/>
                <w:bdr w:val="single" w:sz="4" w:space="0" w:color="auto"/>
                <w:lang w:val="el-GR"/>
              </w:rPr>
              <w:t>,</w:t>
            </w:r>
            <w:r w:rsidRPr="007713CB">
              <w:rPr>
                <w:color w:val="0070C0"/>
                <w:w w:val="94"/>
                <w:sz w:val="12"/>
                <w:szCs w:val="12"/>
                <w:bdr w:val="single" w:sz="4" w:space="0" w:color="auto"/>
                <w:lang w:val="el-GR"/>
              </w:rPr>
              <w:t>48</w:t>
            </w:r>
            <w:r w:rsidRPr="007713CB">
              <w:rPr>
                <w:color w:val="0070C0"/>
                <w:spacing w:val="-1"/>
                <w:w w:val="94"/>
                <w:sz w:val="12"/>
                <w:szCs w:val="12"/>
                <w:bdr w:val="single" w:sz="4" w:space="0" w:color="auto"/>
                <w:lang w:val="el-GR"/>
              </w:rPr>
              <w:t> </w:t>
            </w:r>
            <w:r w:rsidRPr="007713CB">
              <w:rPr>
                <w:b/>
                <w:bCs/>
                <w:color w:val="0070C0"/>
                <w:spacing w:val="2"/>
                <w:w w:val="85"/>
                <w:sz w:val="12"/>
                <w:szCs w:val="12"/>
                <w:bdr w:val="single" w:sz="4" w:space="0" w:color="auto"/>
                <w:lang w:val="el-GR"/>
              </w:rPr>
              <w:t>ml</w:t>
            </w:r>
          </w:p>
        </w:tc>
        <w:tc>
          <w:tcPr>
            <w:tcW w:w="851" w:type="dxa"/>
            <w:vMerge w:val="restart"/>
            <w:tcBorders>
              <w:top w:val="single" w:sz="8" w:space="0" w:color="231F20"/>
              <w:left w:val="single" w:sz="8" w:space="0" w:color="231F20"/>
              <w:bottom w:val="single" w:sz="8" w:space="0" w:color="231F20"/>
              <w:right w:val="single" w:sz="8" w:space="0" w:color="231F20"/>
            </w:tcBorders>
          </w:tcPr>
          <w:p w14:paraId="53552332" w14:textId="77777777" w:rsidR="001D7BA3" w:rsidRPr="002D6B92" w:rsidRDefault="001D7BA3" w:rsidP="009C2B72">
            <w:pPr>
              <w:keepNext/>
              <w:autoSpaceDE w:val="0"/>
              <w:autoSpaceDN w:val="0"/>
              <w:spacing w:before="8"/>
              <w:ind w:left="327" w:right="307"/>
              <w:jc w:val="center"/>
              <w:rPr>
                <w:color w:val="000000"/>
                <w:sz w:val="16"/>
                <w:szCs w:val="16"/>
                <w:lang w:val="el-GR"/>
              </w:rPr>
            </w:pPr>
            <w:r w:rsidRPr="002D6B92">
              <w:rPr>
                <w:b/>
                <w:bCs/>
                <w:color w:val="231F20"/>
                <w:w w:val="96"/>
                <w:sz w:val="16"/>
                <w:szCs w:val="16"/>
                <w:lang w:val="el-GR"/>
              </w:rPr>
              <w:t>5</w:t>
            </w:r>
          </w:p>
          <w:p w14:paraId="04340604" w14:textId="77777777" w:rsidR="001D7BA3" w:rsidRPr="002D6B92" w:rsidRDefault="001D7BA3" w:rsidP="009C2B72">
            <w:pPr>
              <w:keepNext/>
              <w:autoSpaceDE w:val="0"/>
              <w:autoSpaceDN w:val="0"/>
              <w:ind w:left="51" w:right="32"/>
              <w:jc w:val="center"/>
              <w:rPr>
                <w:color w:val="000000"/>
                <w:sz w:val="16"/>
                <w:szCs w:val="16"/>
                <w:lang w:val="el-GR"/>
              </w:rPr>
            </w:pPr>
            <w:r w:rsidRPr="002D6B92">
              <w:rPr>
                <w:b/>
                <w:bCs/>
                <w:color w:val="231F20"/>
                <w:spacing w:val="-1"/>
                <w:w w:val="79"/>
                <w:sz w:val="16"/>
                <w:szCs w:val="16"/>
                <w:lang w:val="el-GR"/>
              </w:rPr>
              <w:t>Συνταγογραφημένη</w:t>
            </w:r>
          </w:p>
          <w:p w14:paraId="5AD77A8E" w14:textId="77777777" w:rsidR="001D7BA3" w:rsidRPr="002D6B92" w:rsidRDefault="001D7BA3" w:rsidP="009C2B72">
            <w:pPr>
              <w:keepNext/>
              <w:autoSpaceDE w:val="0"/>
              <w:autoSpaceDN w:val="0"/>
              <w:ind w:left="219" w:right="199"/>
              <w:jc w:val="center"/>
              <w:rPr>
                <w:szCs w:val="24"/>
                <w:lang w:val="el-GR"/>
              </w:rPr>
            </w:pPr>
            <w:r w:rsidRPr="002D6B92">
              <w:rPr>
                <w:b/>
                <w:bCs/>
                <w:color w:val="231F20"/>
                <w:spacing w:val="-1"/>
                <w:w w:val="82"/>
                <w:sz w:val="16"/>
                <w:szCs w:val="16"/>
                <w:lang w:val="el-GR"/>
              </w:rPr>
              <w:t>δόση</w:t>
            </w:r>
          </w:p>
        </w:tc>
        <w:tc>
          <w:tcPr>
            <w:tcW w:w="4677" w:type="dxa"/>
            <w:gridSpan w:val="3"/>
            <w:tcBorders>
              <w:top w:val="single" w:sz="8" w:space="0" w:color="231F20"/>
              <w:left w:val="single" w:sz="8" w:space="0" w:color="231F20"/>
              <w:bottom w:val="single" w:sz="8" w:space="0" w:color="231F20"/>
              <w:right w:val="single" w:sz="8" w:space="0" w:color="231F20"/>
            </w:tcBorders>
          </w:tcPr>
          <w:p w14:paraId="17856EC8" w14:textId="77777777" w:rsidR="001D7BA3" w:rsidRPr="002D6B92" w:rsidRDefault="001D7BA3" w:rsidP="009C2B72">
            <w:pPr>
              <w:keepNext/>
              <w:tabs>
                <w:tab w:val="left" w:pos="1380"/>
                <w:tab w:val="left" w:pos="2920"/>
              </w:tabs>
              <w:autoSpaceDE w:val="0"/>
              <w:autoSpaceDN w:val="0"/>
              <w:ind w:left="392" w:right="-20"/>
              <w:rPr>
                <w:color w:val="000000"/>
                <w:sz w:val="16"/>
                <w:szCs w:val="16"/>
                <w:lang w:val="el-GR"/>
              </w:rPr>
            </w:pPr>
            <w:r w:rsidRPr="002D6B92">
              <w:rPr>
                <w:b/>
                <w:bCs/>
                <w:color w:val="231F20"/>
                <w:sz w:val="16"/>
                <w:szCs w:val="16"/>
                <w:lang w:val="el-GR"/>
              </w:rPr>
              <w:t>6</w:t>
            </w:r>
            <w:r w:rsidRPr="002D6B92">
              <w:rPr>
                <w:b/>
                <w:bCs/>
                <w:color w:val="231F20"/>
                <w:sz w:val="16"/>
                <w:szCs w:val="16"/>
                <w:lang w:val="el-GR"/>
              </w:rPr>
              <w:tab/>
              <w:t>7</w:t>
            </w:r>
            <w:r w:rsidRPr="002D6B92">
              <w:rPr>
                <w:b/>
                <w:bCs/>
                <w:color w:val="231F20"/>
                <w:sz w:val="16"/>
                <w:szCs w:val="16"/>
                <w:lang w:val="el-GR"/>
              </w:rPr>
              <w:tab/>
              <w:t>8</w:t>
            </w:r>
          </w:p>
          <w:p w14:paraId="74F7B649" w14:textId="77777777" w:rsidR="001D7BA3" w:rsidRPr="002D6B92" w:rsidRDefault="001D7BA3" w:rsidP="009C2B72">
            <w:pPr>
              <w:keepNext/>
              <w:tabs>
                <w:tab w:val="left" w:pos="2559"/>
              </w:tabs>
              <w:autoSpaceDE w:val="0"/>
              <w:autoSpaceDN w:val="0"/>
              <w:ind w:left="116" w:right="-23" w:firstLine="1160"/>
              <w:rPr>
                <w:szCs w:val="24"/>
                <w:lang w:val="el-GR"/>
              </w:rPr>
            </w:pPr>
            <w:r w:rsidRPr="002D6B92">
              <w:rPr>
                <w:b/>
                <w:bCs/>
                <w:color w:val="231F20"/>
                <w:w w:val="81"/>
                <w:sz w:val="16"/>
                <w:szCs w:val="16"/>
                <w:lang w:val="el-GR"/>
              </w:rPr>
              <w:t>Παράθυρο αναπληροφόρησης δόσης</w:t>
            </w:r>
          </w:p>
        </w:tc>
      </w:tr>
      <w:tr w:rsidR="001D7BA3" w:rsidRPr="00781959" w14:paraId="7EE16582" w14:textId="77777777" w:rsidTr="00C64C2C">
        <w:trPr>
          <w:cantSplit/>
          <w:trHeight w:hRule="exact" w:val="681"/>
        </w:trPr>
        <w:tc>
          <w:tcPr>
            <w:tcW w:w="992" w:type="dxa"/>
            <w:vMerge/>
            <w:tcBorders>
              <w:top w:val="single" w:sz="8" w:space="0" w:color="231F20"/>
              <w:left w:val="single" w:sz="8" w:space="0" w:color="231F20"/>
              <w:bottom w:val="single" w:sz="8" w:space="0" w:color="231F20"/>
              <w:right w:val="single" w:sz="8" w:space="0" w:color="231F20"/>
            </w:tcBorders>
          </w:tcPr>
          <w:p w14:paraId="0051383D" w14:textId="77777777" w:rsidR="001D7BA3" w:rsidRPr="002D6B92" w:rsidRDefault="001D7BA3" w:rsidP="009C2B72">
            <w:pPr>
              <w:keepNext/>
              <w:autoSpaceDE w:val="0"/>
              <w:autoSpaceDN w:val="0"/>
              <w:ind w:left="729" w:right="-20"/>
              <w:rPr>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46E71CAE" w14:textId="77777777" w:rsidR="001D7BA3" w:rsidRPr="002D6B92" w:rsidRDefault="001D7BA3" w:rsidP="009C2B72">
            <w:pPr>
              <w:keepNext/>
              <w:autoSpaceDE w:val="0"/>
              <w:autoSpaceDN w:val="0"/>
              <w:ind w:left="729" w:right="-20"/>
              <w:rPr>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2B44129C" w14:textId="77777777" w:rsidR="001D7BA3" w:rsidRPr="002D6B92" w:rsidRDefault="001D7BA3" w:rsidP="009C2B72">
            <w:pPr>
              <w:keepNext/>
              <w:autoSpaceDE w:val="0"/>
              <w:autoSpaceDN w:val="0"/>
              <w:ind w:left="729" w:right="-20"/>
              <w:rPr>
                <w:szCs w:val="24"/>
                <w:lang w:val="el-GR"/>
              </w:rPr>
            </w:pPr>
          </w:p>
        </w:tc>
        <w:tc>
          <w:tcPr>
            <w:tcW w:w="850" w:type="dxa"/>
            <w:vMerge/>
            <w:tcBorders>
              <w:top w:val="single" w:sz="8" w:space="0" w:color="231F20"/>
              <w:left w:val="single" w:sz="8" w:space="0" w:color="231F20"/>
              <w:bottom w:val="single" w:sz="8" w:space="0" w:color="231F20"/>
              <w:right w:val="single" w:sz="8" w:space="0" w:color="231F20"/>
            </w:tcBorders>
          </w:tcPr>
          <w:p w14:paraId="6D8AB2E6" w14:textId="77777777" w:rsidR="001D7BA3" w:rsidRPr="002D6B92" w:rsidRDefault="001D7BA3" w:rsidP="009C2B72">
            <w:pPr>
              <w:keepNext/>
              <w:autoSpaceDE w:val="0"/>
              <w:autoSpaceDN w:val="0"/>
              <w:ind w:left="729" w:right="-20"/>
              <w:rPr>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7CFE25A6" w14:textId="77777777" w:rsidR="001D7BA3" w:rsidRPr="002D6B92" w:rsidRDefault="001D7BA3" w:rsidP="009C2B72">
            <w:pPr>
              <w:keepNext/>
              <w:autoSpaceDE w:val="0"/>
              <w:autoSpaceDN w:val="0"/>
              <w:ind w:left="729" w:right="-2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3CF75A80" w14:textId="77777777" w:rsidR="001D7BA3" w:rsidRPr="002D6B92" w:rsidRDefault="001D7BA3" w:rsidP="009C2B72">
            <w:pPr>
              <w:keepNext/>
              <w:autoSpaceDE w:val="0"/>
              <w:autoSpaceDN w:val="0"/>
              <w:ind w:left="45" w:right="23"/>
              <w:rPr>
                <w:sz w:val="16"/>
                <w:szCs w:val="16"/>
                <w:lang w:val="el-GR"/>
              </w:rPr>
            </w:pPr>
            <w:r w:rsidRPr="002D6B92">
              <w:rPr>
                <w:b/>
                <w:bCs/>
                <w:color w:val="231F20"/>
                <w:spacing w:val="-1"/>
                <w:w w:val="85"/>
                <w:sz w:val="16"/>
                <w:szCs w:val="16"/>
                <w:lang w:val="el-GR"/>
              </w:rPr>
              <w:t>Ρυθμισμένη ποσότητα για ένεση</w:t>
            </w:r>
          </w:p>
        </w:tc>
        <w:tc>
          <w:tcPr>
            <w:tcW w:w="3785" w:type="dxa"/>
            <w:gridSpan w:val="2"/>
            <w:tcBorders>
              <w:top w:val="single" w:sz="8" w:space="0" w:color="231F20"/>
              <w:left w:val="single" w:sz="8" w:space="0" w:color="231F20"/>
              <w:bottom w:val="single" w:sz="8" w:space="0" w:color="231F20"/>
              <w:right w:val="single" w:sz="8" w:space="0" w:color="231F20"/>
            </w:tcBorders>
          </w:tcPr>
          <w:p w14:paraId="7857AA73" w14:textId="77777777" w:rsidR="001D7BA3" w:rsidRPr="002D6B92" w:rsidRDefault="001D7BA3" w:rsidP="009C2B72">
            <w:pPr>
              <w:keepNext/>
              <w:autoSpaceDE w:val="0"/>
              <w:autoSpaceDN w:val="0"/>
              <w:spacing w:before="8"/>
              <w:ind w:left="1045" w:right="-20"/>
              <w:jc w:val="center"/>
              <w:rPr>
                <w:b/>
                <w:bCs/>
                <w:color w:val="231F20"/>
                <w:spacing w:val="-1"/>
                <w:w w:val="85"/>
                <w:sz w:val="16"/>
                <w:szCs w:val="16"/>
                <w:lang w:val="el-GR"/>
              </w:rPr>
            </w:pPr>
            <w:r w:rsidRPr="002D6B92">
              <w:rPr>
                <w:b/>
                <w:bCs/>
                <w:color w:val="231F20"/>
                <w:spacing w:val="-1"/>
                <w:w w:val="85"/>
                <w:sz w:val="16"/>
                <w:szCs w:val="16"/>
                <w:lang w:val="el-GR"/>
              </w:rPr>
              <w:t>Ποσότητα που πρέπει να ρυθμιστεί για μια δεύτερη ένεση</w:t>
            </w:r>
          </w:p>
          <w:p w14:paraId="563308B2" w14:textId="77777777" w:rsidR="001D7BA3" w:rsidRPr="002D6B92" w:rsidRDefault="001D7BA3" w:rsidP="009C2B72">
            <w:pPr>
              <w:keepNext/>
              <w:tabs>
                <w:tab w:val="left" w:pos="1808"/>
              </w:tabs>
              <w:autoSpaceDE w:val="0"/>
              <w:autoSpaceDN w:val="0"/>
              <w:spacing w:before="8"/>
              <w:ind w:left="107" w:right="-20"/>
              <w:rPr>
                <w:szCs w:val="24"/>
                <w:lang w:val="el-GR"/>
              </w:rPr>
            </w:pPr>
            <w:r w:rsidRPr="002D6B92">
              <w:rPr>
                <w:noProof/>
                <w:szCs w:val="24"/>
                <w:lang w:val="el-GR" w:eastAsia="el-GR"/>
              </w:rPr>
              <w:drawing>
                <wp:anchor distT="0" distB="0" distL="114300" distR="114300" simplePos="0" relativeHeight="251666494" behindDoc="0" locked="0" layoutInCell="1" allowOverlap="1" wp14:anchorId="3DEF5124" wp14:editId="2108B237">
                  <wp:simplePos x="0" y="0"/>
                  <wp:positionH relativeFrom="column">
                    <wp:posOffset>69850</wp:posOffset>
                  </wp:positionH>
                  <wp:positionV relativeFrom="paragraph">
                    <wp:posOffset>-139700</wp:posOffset>
                  </wp:positionV>
                  <wp:extent cx="590550" cy="219075"/>
                  <wp:effectExtent l="19050" t="0" r="0" b="0"/>
                  <wp:wrapThrough wrapText="bothSides">
                    <wp:wrapPolygon edited="0">
                      <wp:start x="-697" y="0"/>
                      <wp:lineTo x="-697" y="20661"/>
                      <wp:lineTo x="21600" y="20661"/>
                      <wp:lineTo x="21600" y="0"/>
                      <wp:lineTo x="-697" y="0"/>
                    </wp:wrapPolygon>
                  </wp:wrapThrough>
                  <wp:docPr id="222327491" name="Picture 222327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anchor>
              </w:drawing>
            </w:r>
          </w:p>
        </w:tc>
      </w:tr>
      <w:tr w:rsidR="001D7BA3" w:rsidRPr="00781959" w14:paraId="02B26FD8"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28002C0E"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29A6EA6E" w14:textId="77777777" w:rsidR="001D7BA3" w:rsidRPr="002D6B92" w:rsidRDefault="001D7BA3" w:rsidP="009C2B72">
            <w:pPr>
              <w:keepNext/>
              <w:autoSpaceDE w:val="0"/>
              <w:autoSpaceDN w:val="0"/>
              <w:rPr>
                <w:sz w:val="14"/>
                <w:szCs w:val="14"/>
                <w:lang w:val="el-GR"/>
              </w:rPr>
            </w:pPr>
          </w:p>
          <w:p w14:paraId="037C5388"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539D4C84" w14:textId="77777777" w:rsidR="001D7BA3" w:rsidRPr="002D6B92" w:rsidRDefault="001D7BA3" w:rsidP="009C2B72">
            <w:pPr>
              <w:keepNext/>
              <w:autoSpaceDE w:val="0"/>
              <w:autoSpaceDN w:val="0"/>
              <w:rPr>
                <w:sz w:val="14"/>
                <w:szCs w:val="14"/>
                <w:lang w:val="el-GR"/>
              </w:rPr>
            </w:pPr>
          </w:p>
          <w:p w14:paraId="548D4210"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4A2C3F0C" w14:textId="77777777" w:rsidR="001D7BA3" w:rsidRPr="002D6B92" w:rsidRDefault="001D7BA3" w:rsidP="009C2B72">
            <w:pPr>
              <w:keepNext/>
              <w:autoSpaceDE w:val="0"/>
              <w:autoSpaceDN w:val="0"/>
              <w:rPr>
                <w:sz w:val="14"/>
                <w:szCs w:val="14"/>
                <w:lang w:val="el-GR"/>
              </w:rPr>
            </w:pPr>
          </w:p>
          <w:p w14:paraId="1E7B8408"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0384E420"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1C306277"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073E239C"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5E8C9DF"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7E9564AC"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44413A5"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7CB12159"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12796F36"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57AC37DF" w14:textId="77777777" w:rsidR="001D7BA3" w:rsidRPr="002D6B92" w:rsidRDefault="001D7BA3" w:rsidP="009C2B72">
            <w:pPr>
              <w:keepNext/>
              <w:autoSpaceDE w:val="0"/>
              <w:autoSpaceDN w:val="0"/>
              <w:rPr>
                <w:sz w:val="15"/>
                <w:szCs w:val="15"/>
                <w:lang w:val="el-GR"/>
              </w:rPr>
            </w:pPr>
          </w:p>
          <w:p w14:paraId="04E83AE9"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5C28A867" w14:textId="77777777" w:rsidR="001D7BA3" w:rsidRPr="002D6B92" w:rsidRDefault="001D7BA3" w:rsidP="009C2B72">
            <w:pPr>
              <w:keepNext/>
              <w:autoSpaceDE w:val="0"/>
              <w:autoSpaceDN w:val="0"/>
              <w:rPr>
                <w:sz w:val="15"/>
                <w:szCs w:val="15"/>
                <w:lang w:val="el-GR"/>
              </w:rPr>
            </w:pPr>
          </w:p>
          <w:p w14:paraId="1ED15442"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5F9A1D79" w14:textId="77777777" w:rsidR="001D7BA3" w:rsidRPr="002D6B92" w:rsidRDefault="001D7BA3" w:rsidP="009C2B72">
            <w:pPr>
              <w:keepNext/>
              <w:autoSpaceDE w:val="0"/>
              <w:autoSpaceDN w:val="0"/>
              <w:rPr>
                <w:sz w:val="15"/>
                <w:szCs w:val="15"/>
                <w:lang w:val="el-GR"/>
              </w:rPr>
            </w:pPr>
          </w:p>
          <w:p w14:paraId="36699F52"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0D11EA01"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034ADA58"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69A71B5D"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4AD19DDF"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66A251BF"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7C26EF24"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6C2D63F9"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32595B7A"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291732CF" w14:textId="77777777" w:rsidR="001D7BA3" w:rsidRPr="002D6B92" w:rsidRDefault="001D7BA3" w:rsidP="009C2B72">
            <w:pPr>
              <w:keepNext/>
              <w:autoSpaceDE w:val="0"/>
              <w:autoSpaceDN w:val="0"/>
              <w:rPr>
                <w:sz w:val="13"/>
                <w:szCs w:val="13"/>
                <w:lang w:val="el-GR"/>
              </w:rPr>
            </w:pPr>
          </w:p>
          <w:p w14:paraId="7A0500B8"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2CF984A9" w14:textId="77777777" w:rsidR="001D7BA3" w:rsidRPr="002D6B92" w:rsidRDefault="001D7BA3" w:rsidP="009C2B72">
            <w:pPr>
              <w:keepNext/>
              <w:autoSpaceDE w:val="0"/>
              <w:autoSpaceDN w:val="0"/>
              <w:rPr>
                <w:sz w:val="13"/>
                <w:szCs w:val="13"/>
                <w:lang w:val="el-GR"/>
              </w:rPr>
            </w:pPr>
          </w:p>
          <w:p w14:paraId="7B631DEF"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24805229" w14:textId="77777777" w:rsidR="001D7BA3" w:rsidRPr="002D6B92" w:rsidRDefault="001D7BA3" w:rsidP="009C2B72">
            <w:pPr>
              <w:keepNext/>
              <w:autoSpaceDE w:val="0"/>
              <w:autoSpaceDN w:val="0"/>
              <w:rPr>
                <w:sz w:val="13"/>
                <w:szCs w:val="13"/>
                <w:lang w:val="el-GR"/>
              </w:rPr>
            </w:pPr>
          </w:p>
          <w:p w14:paraId="69DCBDF1"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546FB897"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5D09643A"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4C56EA13"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3D5EAF0C"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746E3885"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37B4C5D"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4F8FAAC1"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24613FA5"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41D35DE8" w14:textId="77777777" w:rsidR="001D7BA3" w:rsidRPr="002D6B92" w:rsidRDefault="001D7BA3" w:rsidP="009C2B72">
            <w:pPr>
              <w:keepNext/>
              <w:autoSpaceDE w:val="0"/>
              <w:autoSpaceDN w:val="0"/>
              <w:rPr>
                <w:sz w:val="14"/>
                <w:szCs w:val="14"/>
                <w:lang w:val="el-GR"/>
              </w:rPr>
            </w:pPr>
          </w:p>
          <w:p w14:paraId="64C65343"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27752435" w14:textId="77777777" w:rsidR="001D7BA3" w:rsidRPr="002D6B92" w:rsidRDefault="001D7BA3" w:rsidP="009C2B72">
            <w:pPr>
              <w:keepNext/>
              <w:autoSpaceDE w:val="0"/>
              <w:autoSpaceDN w:val="0"/>
              <w:rPr>
                <w:sz w:val="14"/>
                <w:szCs w:val="14"/>
                <w:lang w:val="el-GR"/>
              </w:rPr>
            </w:pPr>
          </w:p>
          <w:p w14:paraId="53FACA30"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572B7179" w14:textId="77777777" w:rsidR="001D7BA3" w:rsidRPr="002D6B92" w:rsidRDefault="001D7BA3" w:rsidP="009C2B72">
            <w:pPr>
              <w:keepNext/>
              <w:autoSpaceDE w:val="0"/>
              <w:autoSpaceDN w:val="0"/>
              <w:rPr>
                <w:sz w:val="14"/>
                <w:szCs w:val="14"/>
                <w:lang w:val="el-GR"/>
              </w:rPr>
            </w:pPr>
          </w:p>
          <w:p w14:paraId="38AD0739"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60FAEE7F"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159C6158"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2B4F3354"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1870E680"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3E476CD4"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5526E0EC"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4C232B0D"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559692F7"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0C90FA4E" w14:textId="77777777" w:rsidR="001D7BA3" w:rsidRPr="002D6B92" w:rsidRDefault="001D7BA3" w:rsidP="009C2B72">
            <w:pPr>
              <w:keepNext/>
              <w:autoSpaceDE w:val="0"/>
              <w:autoSpaceDN w:val="0"/>
              <w:rPr>
                <w:sz w:val="14"/>
                <w:szCs w:val="14"/>
                <w:lang w:val="el-GR"/>
              </w:rPr>
            </w:pPr>
          </w:p>
          <w:p w14:paraId="30DF3D61"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7F42912B" w14:textId="77777777" w:rsidR="001D7BA3" w:rsidRPr="002D6B92" w:rsidRDefault="001D7BA3" w:rsidP="009C2B72">
            <w:pPr>
              <w:keepNext/>
              <w:autoSpaceDE w:val="0"/>
              <w:autoSpaceDN w:val="0"/>
              <w:rPr>
                <w:sz w:val="14"/>
                <w:szCs w:val="14"/>
                <w:lang w:val="el-GR"/>
              </w:rPr>
            </w:pPr>
          </w:p>
          <w:p w14:paraId="37C82425"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141F6D4B" w14:textId="77777777" w:rsidR="001D7BA3" w:rsidRPr="002D6B92" w:rsidRDefault="001D7BA3" w:rsidP="009C2B72">
            <w:pPr>
              <w:keepNext/>
              <w:autoSpaceDE w:val="0"/>
              <w:autoSpaceDN w:val="0"/>
              <w:rPr>
                <w:sz w:val="14"/>
                <w:szCs w:val="14"/>
                <w:lang w:val="el-GR"/>
              </w:rPr>
            </w:pPr>
          </w:p>
          <w:p w14:paraId="14B0A586"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57CABFE6"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1830B991"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204BAF71"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12964BA2"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2AE04791"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7926449D" w14:textId="77777777" w:rsidR="001D7BA3" w:rsidRPr="002D6B92" w:rsidRDefault="001D7BA3" w:rsidP="009C2B72">
            <w:pPr>
              <w:keepNext/>
              <w:autoSpaceDE w:val="0"/>
              <w:autoSpaceDN w:val="0"/>
              <w:ind w:left="10" w:right="-78" w:firstLine="141"/>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426D58D8"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7C3780D7"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7856A041" w14:textId="77777777" w:rsidR="001D7BA3" w:rsidRPr="002D6B92" w:rsidRDefault="001D7BA3" w:rsidP="009C2B72">
            <w:pPr>
              <w:keepNext/>
              <w:autoSpaceDE w:val="0"/>
              <w:autoSpaceDN w:val="0"/>
              <w:rPr>
                <w:sz w:val="14"/>
                <w:szCs w:val="14"/>
                <w:lang w:val="el-GR"/>
              </w:rPr>
            </w:pPr>
          </w:p>
          <w:p w14:paraId="2E4ECA09"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1FA98ED1" w14:textId="77777777" w:rsidR="001D7BA3" w:rsidRPr="002D6B92" w:rsidRDefault="001D7BA3" w:rsidP="009C2B72">
            <w:pPr>
              <w:keepNext/>
              <w:autoSpaceDE w:val="0"/>
              <w:autoSpaceDN w:val="0"/>
              <w:rPr>
                <w:sz w:val="14"/>
                <w:szCs w:val="14"/>
                <w:lang w:val="el-GR"/>
              </w:rPr>
            </w:pPr>
          </w:p>
          <w:p w14:paraId="46D8AFB5"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1D98D0C" w14:textId="77777777" w:rsidR="001D7BA3" w:rsidRPr="002D6B92" w:rsidRDefault="001D7BA3" w:rsidP="009C2B72">
            <w:pPr>
              <w:keepNext/>
              <w:autoSpaceDE w:val="0"/>
              <w:autoSpaceDN w:val="0"/>
              <w:rPr>
                <w:sz w:val="14"/>
                <w:szCs w:val="14"/>
                <w:lang w:val="el-GR"/>
              </w:rPr>
            </w:pPr>
          </w:p>
          <w:p w14:paraId="1204B41E"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597EA390"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6A55B2C9"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74B8C34D"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6F294B98"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1E45F258"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7C6ED1A3"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22BBDB49"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77F62F68"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3A8599EC" w14:textId="77777777" w:rsidR="001D7BA3" w:rsidRPr="002D6B92" w:rsidRDefault="001D7BA3" w:rsidP="009C2B72">
            <w:pPr>
              <w:keepNext/>
              <w:autoSpaceDE w:val="0"/>
              <w:autoSpaceDN w:val="0"/>
              <w:rPr>
                <w:sz w:val="14"/>
                <w:szCs w:val="14"/>
                <w:lang w:val="el-GR"/>
              </w:rPr>
            </w:pPr>
          </w:p>
          <w:p w14:paraId="326ED75D"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148E273" w14:textId="77777777" w:rsidR="001D7BA3" w:rsidRPr="002D6B92" w:rsidRDefault="001D7BA3" w:rsidP="009C2B72">
            <w:pPr>
              <w:keepNext/>
              <w:autoSpaceDE w:val="0"/>
              <w:autoSpaceDN w:val="0"/>
              <w:rPr>
                <w:sz w:val="14"/>
                <w:szCs w:val="14"/>
                <w:lang w:val="el-GR"/>
              </w:rPr>
            </w:pPr>
          </w:p>
          <w:p w14:paraId="4424438C"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3E402FAC" w14:textId="77777777" w:rsidR="001D7BA3" w:rsidRPr="002D6B92" w:rsidRDefault="001D7BA3" w:rsidP="009C2B72">
            <w:pPr>
              <w:keepNext/>
              <w:autoSpaceDE w:val="0"/>
              <w:autoSpaceDN w:val="0"/>
              <w:rPr>
                <w:sz w:val="14"/>
                <w:szCs w:val="14"/>
                <w:lang w:val="el-GR"/>
              </w:rPr>
            </w:pPr>
          </w:p>
          <w:p w14:paraId="3F719CD8"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049AEFA0"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46E788D8"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3B799764"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42B1B7C3"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36E384EA"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516ECD03"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307F3186"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1BD84847"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53598D94" w14:textId="77777777" w:rsidR="001D7BA3" w:rsidRPr="002D6B92" w:rsidRDefault="001D7BA3" w:rsidP="009C2B72">
            <w:pPr>
              <w:keepNext/>
              <w:autoSpaceDE w:val="0"/>
              <w:autoSpaceDN w:val="0"/>
              <w:rPr>
                <w:sz w:val="14"/>
                <w:szCs w:val="14"/>
                <w:lang w:val="el-GR"/>
              </w:rPr>
            </w:pPr>
          </w:p>
          <w:p w14:paraId="2D99530A"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E136C2A" w14:textId="77777777" w:rsidR="001D7BA3" w:rsidRPr="002D6B92" w:rsidRDefault="001D7BA3" w:rsidP="009C2B72">
            <w:pPr>
              <w:keepNext/>
              <w:autoSpaceDE w:val="0"/>
              <w:autoSpaceDN w:val="0"/>
              <w:rPr>
                <w:sz w:val="14"/>
                <w:szCs w:val="14"/>
                <w:lang w:val="el-GR"/>
              </w:rPr>
            </w:pPr>
          </w:p>
          <w:p w14:paraId="7A2976AC"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23BAA896" w14:textId="77777777" w:rsidR="001D7BA3" w:rsidRPr="002D6B92" w:rsidRDefault="001D7BA3" w:rsidP="009C2B72">
            <w:pPr>
              <w:keepNext/>
              <w:autoSpaceDE w:val="0"/>
              <w:autoSpaceDN w:val="0"/>
              <w:rPr>
                <w:sz w:val="14"/>
                <w:szCs w:val="14"/>
                <w:lang w:val="el-GR"/>
              </w:rPr>
            </w:pPr>
          </w:p>
          <w:p w14:paraId="4AE23EF5"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64962D3F"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7052A778"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2DEFA1C7"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5D1E1A72"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66E9685F"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2355E000"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78AF874C"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1A9BAD23"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614DC7D1" w14:textId="77777777" w:rsidR="001D7BA3" w:rsidRPr="002D6B92" w:rsidRDefault="001D7BA3" w:rsidP="009C2B72">
            <w:pPr>
              <w:keepNext/>
              <w:autoSpaceDE w:val="0"/>
              <w:autoSpaceDN w:val="0"/>
              <w:rPr>
                <w:sz w:val="14"/>
                <w:szCs w:val="14"/>
                <w:lang w:val="el-GR"/>
              </w:rPr>
            </w:pPr>
          </w:p>
          <w:p w14:paraId="7FF78E4A"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571AA644" w14:textId="77777777" w:rsidR="001D7BA3" w:rsidRPr="002D6B92" w:rsidRDefault="001D7BA3" w:rsidP="009C2B72">
            <w:pPr>
              <w:keepNext/>
              <w:autoSpaceDE w:val="0"/>
              <w:autoSpaceDN w:val="0"/>
              <w:rPr>
                <w:sz w:val="14"/>
                <w:szCs w:val="14"/>
                <w:lang w:val="el-GR"/>
              </w:rPr>
            </w:pPr>
          </w:p>
          <w:p w14:paraId="3469626F"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49F20D19" w14:textId="77777777" w:rsidR="001D7BA3" w:rsidRPr="002D6B92" w:rsidRDefault="001D7BA3" w:rsidP="009C2B72">
            <w:pPr>
              <w:keepNext/>
              <w:autoSpaceDE w:val="0"/>
              <w:autoSpaceDN w:val="0"/>
              <w:rPr>
                <w:sz w:val="14"/>
                <w:szCs w:val="14"/>
                <w:lang w:val="el-GR"/>
              </w:rPr>
            </w:pPr>
          </w:p>
          <w:p w14:paraId="65ED4A93"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5B52E914"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16C491E3"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0E1D8157"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1CF7B236"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657C7FA8"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743A3927"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6E3DC0F2"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00E671D0"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23A8EE23" w14:textId="77777777" w:rsidR="001D7BA3" w:rsidRPr="002D6B92" w:rsidRDefault="001D7BA3" w:rsidP="009C2B72">
            <w:pPr>
              <w:keepNext/>
              <w:autoSpaceDE w:val="0"/>
              <w:autoSpaceDN w:val="0"/>
              <w:rPr>
                <w:sz w:val="14"/>
                <w:szCs w:val="14"/>
                <w:lang w:val="el-GR"/>
              </w:rPr>
            </w:pPr>
          </w:p>
          <w:p w14:paraId="22C489B0"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8E2E32A" w14:textId="77777777" w:rsidR="001D7BA3" w:rsidRPr="002D6B92" w:rsidRDefault="001D7BA3" w:rsidP="009C2B72">
            <w:pPr>
              <w:keepNext/>
              <w:autoSpaceDE w:val="0"/>
              <w:autoSpaceDN w:val="0"/>
              <w:rPr>
                <w:sz w:val="14"/>
                <w:szCs w:val="14"/>
                <w:lang w:val="el-GR"/>
              </w:rPr>
            </w:pPr>
          </w:p>
          <w:p w14:paraId="6331A99F"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3451561" w14:textId="77777777" w:rsidR="001D7BA3" w:rsidRPr="002D6B92" w:rsidRDefault="001D7BA3" w:rsidP="009C2B72">
            <w:pPr>
              <w:keepNext/>
              <w:autoSpaceDE w:val="0"/>
              <w:autoSpaceDN w:val="0"/>
              <w:rPr>
                <w:sz w:val="14"/>
                <w:szCs w:val="14"/>
                <w:lang w:val="el-GR"/>
              </w:rPr>
            </w:pPr>
          </w:p>
          <w:p w14:paraId="0C51CAD6"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38DF27BF"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6404971A"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1F25B15D"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04120C5D"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4370FB84"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606DC57A"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75987738"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521FE5C5"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2CBE9919" w14:textId="77777777" w:rsidR="001D7BA3" w:rsidRPr="002D6B92" w:rsidRDefault="001D7BA3" w:rsidP="009C2B72">
            <w:pPr>
              <w:keepNext/>
              <w:autoSpaceDE w:val="0"/>
              <w:autoSpaceDN w:val="0"/>
              <w:rPr>
                <w:sz w:val="14"/>
                <w:szCs w:val="14"/>
                <w:lang w:val="el-GR"/>
              </w:rPr>
            </w:pPr>
          </w:p>
          <w:p w14:paraId="27042874"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590B1D8" w14:textId="77777777" w:rsidR="001D7BA3" w:rsidRPr="002D6B92" w:rsidRDefault="001D7BA3" w:rsidP="009C2B72">
            <w:pPr>
              <w:keepNext/>
              <w:autoSpaceDE w:val="0"/>
              <w:autoSpaceDN w:val="0"/>
              <w:rPr>
                <w:sz w:val="14"/>
                <w:szCs w:val="14"/>
                <w:lang w:val="el-GR"/>
              </w:rPr>
            </w:pPr>
          </w:p>
          <w:p w14:paraId="7B03A526"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55E3A268" w14:textId="77777777" w:rsidR="001D7BA3" w:rsidRPr="002D6B92" w:rsidRDefault="001D7BA3" w:rsidP="009C2B72">
            <w:pPr>
              <w:keepNext/>
              <w:autoSpaceDE w:val="0"/>
              <w:autoSpaceDN w:val="0"/>
              <w:rPr>
                <w:sz w:val="14"/>
                <w:szCs w:val="14"/>
                <w:lang w:val="el-GR"/>
              </w:rPr>
            </w:pPr>
          </w:p>
          <w:p w14:paraId="18DA5683"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0B359431"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2182E2E9"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3547C695"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1D9A15FA"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3B49D51D"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1A818358"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386B46E8"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75229EA5" w14:textId="77777777" w:rsidR="001D7BA3" w:rsidRPr="002D6B92" w:rsidRDefault="001D7BA3" w:rsidP="009C2B72">
            <w:pPr>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4C2D1128" w14:textId="77777777" w:rsidR="001D7BA3" w:rsidRPr="002D6B92" w:rsidRDefault="001D7BA3" w:rsidP="009C2B72">
            <w:pPr>
              <w:autoSpaceDE w:val="0"/>
              <w:autoSpaceDN w:val="0"/>
              <w:rPr>
                <w:sz w:val="14"/>
                <w:szCs w:val="14"/>
                <w:lang w:val="el-GR"/>
              </w:rPr>
            </w:pPr>
          </w:p>
          <w:p w14:paraId="77F8170D" w14:textId="77777777" w:rsidR="001D7BA3" w:rsidRPr="002D6B92" w:rsidRDefault="001D7BA3" w:rsidP="009C2B72">
            <w:pPr>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39940AB" w14:textId="77777777" w:rsidR="001D7BA3" w:rsidRPr="002D6B92" w:rsidRDefault="001D7BA3" w:rsidP="009C2B72">
            <w:pPr>
              <w:autoSpaceDE w:val="0"/>
              <w:autoSpaceDN w:val="0"/>
              <w:rPr>
                <w:sz w:val="14"/>
                <w:szCs w:val="14"/>
                <w:lang w:val="el-GR"/>
              </w:rPr>
            </w:pPr>
          </w:p>
          <w:p w14:paraId="295285D0" w14:textId="77777777" w:rsidR="001D7BA3" w:rsidRPr="002D6B92" w:rsidRDefault="001D7BA3" w:rsidP="009C2B72">
            <w:pPr>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5DE43E0C" w14:textId="77777777" w:rsidR="001D7BA3" w:rsidRPr="002D6B92" w:rsidRDefault="001D7BA3" w:rsidP="009C2B72">
            <w:pPr>
              <w:autoSpaceDE w:val="0"/>
              <w:autoSpaceDN w:val="0"/>
              <w:rPr>
                <w:sz w:val="14"/>
                <w:szCs w:val="14"/>
                <w:lang w:val="el-GR"/>
              </w:rPr>
            </w:pPr>
          </w:p>
          <w:p w14:paraId="182D4920" w14:textId="77777777" w:rsidR="001D7BA3" w:rsidRPr="002D6B92" w:rsidRDefault="001D7BA3" w:rsidP="009C2B72">
            <w:pPr>
              <w:autoSpaceDE w:val="0"/>
              <w:autoSpaceDN w:val="0"/>
              <w:ind w:left="265" w:right="-20"/>
              <w:rPr>
                <w:szCs w:val="24"/>
                <w:lang w:val="el-GR"/>
              </w:rPr>
            </w:pPr>
            <w:r w:rsidRPr="002D6B92">
              <w:rPr>
                <w:color w:val="231F20"/>
                <w:spacing w:val="-2"/>
                <w:w w:val="69"/>
                <w:sz w:val="18"/>
                <w:szCs w:val="18"/>
                <w:lang w:val="el-GR"/>
              </w:rPr>
              <w:t>3</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1C5B0048" w14:textId="77777777" w:rsidR="001D7BA3" w:rsidRPr="002D6B92" w:rsidRDefault="001D7BA3" w:rsidP="009C2B72">
            <w:pPr>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6A2691B6" w14:textId="77777777" w:rsidR="001D7BA3" w:rsidRPr="002D6B92" w:rsidRDefault="001D7BA3" w:rsidP="009C2B72">
            <w:pPr>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64B0DEDD" w14:textId="77777777" w:rsidR="001D7BA3" w:rsidRPr="002D6B92" w:rsidRDefault="001D7BA3" w:rsidP="009C2B72">
            <w:pPr>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062A5C4" w14:textId="77777777" w:rsidR="001D7BA3" w:rsidRPr="002D6B92" w:rsidRDefault="001D7BA3" w:rsidP="009C2B72">
            <w:pPr>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137E361C" w14:textId="77777777" w:rsidR="001D7BA3" w:rsidRPr="002D6B92" w:rsidRDefault="001D7BA3" w:rsidP="009C2B72">
            <w:pPr>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6BEE84D8" w14:textId="77777777" w:rsidR="001D7BA3" w:rsidRPr="002D6B92" w:rsidRDefault="001D7BA3" w:rsidP="009C2B72">
            <w:pPr>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bl>
    <w:p w14:paraId="068C169D" w14:textId="77777777" w:rsidR="001D7BA3" w:rsidRPr="002D6B92" w:rsidRDefault="001D7BA3" w:rsidP="009C2B72">
      <w:pPr>
        <w:tabs>
          <w:tab w:val="left" w:pos="4820"/>
        </w:tabs>
        <w:rPr>
          <w:szCs w:val="22"/>
          <w:lang w:val="el-GR"/>
        </w:rPr>
      </w:pPr>
    </w:p>
    <w:p w14:paraId="6C801666" w14:textId="77777777" w:rsidR="001D7BA3" w:rsidRPr="002D6B92" w:rsidRDefault="001D7BA3" w:rsidP="009C2B72">
      <w:pPr>
        <w:tabs>
          <w:tab w:val="left" w:pos="567"/>
        </w:tabs>
        <w:rPr>
          <w:szCs w:val="22"/>
          <w:lang w:val="el-GR"/>
        </w:rPr>
      </w:pPr>
    </w:p>
    <w:p w14:paraId="08E83667" w14:textId="77777777" w:rsidR="001D7BA3" w:rsidRPr="002D6B92" w:rsidRDefault="001D7BA3" w:rsidP="009C2B72">
      <w:pPr>
        <w:tabs>
          <w:tab w:val="left" w:pos="567"/>
        </w:tabs>
        <w:rPr>
          <w:szCs w:val="22"/>
          <w:lang w:val="el-GR"/>
        </w:rPr>
      </w:pPr>
      <w:r w:rsidRPr="002D6B92">
        <w:rPr>
          <w:bCs/>
          <w:szCs w:val="22"/>
          <w:lang w:val="el-GR" w:eastAsia="en-GB"/>
        </w:rPr>
        <w:t xml:space="preserve">Αυτό το φυλλάδιο Οδηγιών χρήσης </w:t>
      </w:r>
      <w:r w:rsidRPr="002D6B92">
        <w:rPr>
          <w:bCs/>
          <w:szCs w:val="22"/>
          <w:lang w:val="el-GR"/>
        </w:rPr>
        <w:t>αναθεωρήθηκε</w:t>
      </w:r>
      <w:r w:rsidRPr="002D6B92">
        <w:rPr>
          <w:bCs/>
          <w:szCs w:val="22"/>
          <w:lang w:val="el-GR" w:eastAsia="en-GB"/>
        </w:rPr>
        <w:t xml:space="preserve"> για τελευταία φορά στις:</w:t>
      </w:r>
      <w:r w:rsidRPr="002D6B92">
        <w:rPr>
          <w:szCs w:val="22"/>
          <w:lang w:val="el-GR"/>
        </w:rPr>
        <w:t xml:space="preserve"> {MM/EEEE}.</w:t>
      </w:r>
    </w:p>
    <w:p w14:paraId="4F7BBDE5" w14:textId="77777777" w:rsidR="001D7BA3" w:rsidRPr="002D6B92" w:rsidRDefault="001D7BA3" w:rsidP="009C2B72">
      <w:pPr>
        <w:tabs>
          <w:tab w:val="left" w:pos="567"/>
        </w:tabs>
        <w:rPr>
          <w:szCs w:val="22"/>
          <w:lang w:val="el-GR"/>
        </w:rPr>
      </w:pPr>
    </w:p>
    <w:p w14:paraId="3D865FCB" w14:textId="5EAAA875" w:rsidR="001D7BA3" w:rsidRDefault="001D7BA3" w:rsidP="009C2B72">
      <w:pPr>
        <w:rPr>
          <w:szCs w:val="22"/>
          <w:lang w:val="el-GR"/>
        </w:rPr>
      </w:pPr>
      <w:r>
        <w:rPr>
          <w:szCs w:val="22"/>
          <w:lang w:val="el-GR"/>
        </w:rPr>
        <w:br w:type="page"/>
      </w:r>
    </w:p>
    <w:p w14:paraId="5E5CDDFC" w14:textId="77777777" w:rsidR="001D7BA3" w:rsidRPr="002D6B92" w:rsidRDefault="001D7BA3" w:rsidP="009C2B72">
      <w:pPr>
        <w:ind w:left="567" w:hanging="567"/>
        <w:jc w:val="center"/>
        <w:rPr>
          <w:b/>
          <w:bCs/>
          <w:szCs w:val="22"/>
          <w:lang w:val="el-GR"/>
        </w:rPr>
      </w:pPr>
      <w:r w:rsidRPr="002D6B92">
        <w:rPr>
          <w:b/>
          <w:bCs/>
          <w:szCs w:val="22"/>
          <w:lang w:val="el-GR"/>
        </w:rPr>
        <w:lastRenderedPageBreak/>
        <w:t>Φύλλο οδηγιών χρήσης: Πληροφορίες για τον χρήστη</w:t>
      </w:r>
    </w:p>
    <w:p w14:paraId="2BBCFC44" w14:textId="77777777" w:rsidR="001D7BA3" w:rsidRPr="002D6B92" w:rsidRDefault="001D7BA3" w:rsidP="009C2B72">
      <w:pPr>
        <w:ind w:left="567" w:hanging="567"/>
        <w:jc w:val="center"/>
        <w:rPr>
          <w:szCs w:val="22"/>
          <w:lang w:val="el-GR"/>
        </w:rPr>
      </w:pPr>
    </w:p>
    <w:p w14:paraId="6227483C" w14:textId="2A2AA81D" w:rsidR="001D7BA3" w:rsidRPr="007713CB" w:rsidRDefault="001D7BA3" w:rsidP="009C2B72">
      <w:pPr>
        <w:tabs>
          <w:tab w:val="left" w:pos="567"/>
        </w:tabs>
        <w:jc w:val="center"/>
        <w:rPr>
          <w:b/>
          <w:bCs/>
          <w:szCs w:val="22"/>
          <w:lang w:val="el-GR"/>
        </w:rPr>
      </w:pPr>
      <w:r w:rsidRPr="007713CB">
        <w:rPr>
          <w:b/>
          <w:iCs/>
          <w:szCs w:val="22"/>
          <w:lang w:val="el-GR"/>
        </w:rPr>
        <w:t>GONAL</w:t>
      </w:r>
      <w:r w:rsidRPr="007713CB">
        <w:rPr>
          <w:b/>
          <w:iCs/>
          <w:szCs w:val="22"/>
          <w:lang w:val="el-GR"/>
        </w:rPr>
        <w:noBreakHyphen/>
        <w:t>f 450 IU/0,7</w:t>
      </w:r>
      <w:r w:rsidRPr="007713CB">
        <w:rPr>
          <w:b/>
          <w:szCs w:val="22"/>
          <w:lang w:val="el-GR"/>
        </w:rPr>
        <w:t>2</w:t>
      </w:r>
      <w:r w:rsidRPr="007713CB">
        <w:rPr>
          <w:b/>
          <w:iCs/>
          <w:szCs w:val="22"/>
          <w:lang w:val="el-GR"/>
        </w:rPr>
        <w:t> ml ενέσιμο διάλυμα σε προγεμισμένη συσκευή τύπου πένας</w:t>
      </w:r>
    </w:p>
    <w:p w14:paraId="180B094E" w14:textId="77777777" w:rsidR="001D7BA3" w:rsidRPr="007713CB" w:rsidRDefault="001D7BA3" w:rsidP="009C2B72">
      <w:pPr>
        <w:tabs>
          <w:tab w:val="left" w:pos="567"/>
        </w:tabs>
        <w:jc w:val="center"/>
        <w:rPr>
          <w:szCs w:val="22"/>
          <w:lang w:val="el-GR"/>
        </w:rPr>
      </w:pPr>
      <w:r w:rsidRPr="007713CB">
        <w:rPr>
          <w:szCs w:val="22"/>
          <w:lang w:val="el-GR"/>
        </w:rPr>
        <w:t>θυ</w:t>
      </w:r>
      <w:r w:rsidRPr="007713CB">
        <w:rPr>
          <w:bCs/>
          <w:iCs/>
          <w:szCs w:val="22"/>
          <w:lang w:val="el-GR"/>
        </w:rPr>
        <w:t>λακιοτροπίνη άλφα</w:t>
      </w:r>
    </w:p>
    <w:p w14:paraId="2F24DD9F" w14:textId="77777777" w:rsidR="001D7BA3" w:rsidRPr="002D6B92" w:rsidRDefault="001D7BA3" w:rsidP="009C2B72">
      <w:pPr>
        <w:tabs>
          <w:tab w:val="left" w:pos="4820"/>
        </w:tabs>
        <w:rPr>
          <w:b/>
          <w:szCs w:val="22"/>
          <w:lang w:val="el-GR"/>
        </w:rPr>
      </w:pPr>
    </w:p>
    <w:p w14:paraId="3456E37F" w14:textId="77777777" w:rsidR="001D7BA3" w:rsidRPr="002D6B92" w:rsidRDefault="001D7BA3" w:rsidP="009C2B72">
      <w:pPr>
        <w:tabs>
          <w:tab w:val="left" w:pos="567"/>
        </w:tabs>
        <w:rPr>
          <w:b/>
          <w:szCs w:val="22"/>
          <w:lang w:val="el-GR"/>
        </w:rPr>
      </w:pPr>
      <w:r w:rsidRPr="002D6B92">
        <w:rPr>
          <w:b/>
          <w:szCs w:val="22"/>
          <w:lang w:val="el-GR"/>
        </w:rPr>
        <w:t>Διαβάστε προσεκτικά ολόκληρο το φύλλο οδηγιών χρήσης πριν αρχίσετε να χρησιμοποιείτε αυτό το φάρμακο</w:t>
      </w:r>
      <w:r w:rsidRPr="002D6B92">
        <w:rPr>
          <w:b/>
          <w:bCs/>
          <w:szCs w:val="22"/>
          <w:lang w:val="el-GR"/>
        </w:rPr>
        <w:t>, διότι περιλαμβάνει σημαντικές πληροφορίες για σας</w:t>
      </w:r>
      <w:r w:rsidRPr="002D6B92">
        <w:rPr>
          <w:b/>
          <w:szCs w:val="22"/>
          <w:lang w:val="el-GR"/>
        </w:rPr>
        <w:t>.</w:t>
      </w:r>
    </w:p>
    <w:p w14:paraId="04624499"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Φυλάξτε αυτό το φύλλο οδηγιών χρήσης. Ίσως χρειαστεί να το διαβάσετε ξανά.</w:t>
      </w:r>
    </w:p>
    <w:p w14:paraId="48EE63AB" w14:textId="77777777" w:rsidR="001D7BA3" w:rsidRPr="002D6B92" w:rsidRDefault="001D7BA3" w:rsidP="009C2B72">
      <w:pPr>
        <w:numPr>
          <w:ilvl w:val="0"/>
          <w:numId w:val="56"/>
        </w:numPr>
        <w:tabs>
          <w:tab w:val="clear" w:pos="1077"/>
          <w:tab w:val="num" w:pos="567"/>
        </w:tabs>
        <w:ind w:hanging="1077"/>
        <w:rPr>
          <w:szCs w:val="22"/>
          <w:lang w:val="el-GR"/>
        </w:rPr>
      </w:pPr>
      <w:r w:rsidRPr="002D6B92">
        <w:rPr>
          <w:szCs w:val="22"/>
          <w:lang w:val="el-GR"/>
        </w:rPr>
        <w:t>Εάν έχετε περαιτέρω απορίες, ρωτήστε τον γιατρό ή τον φαρμακοποιό σας.</w:t>
      </w:r>
    </w:p>
    <w:p w14:paraId="7C7278E6" w14:textId="77777777" w:rsidR="001D7BA3" w:rsidRPr="00B83653" w:rsidRDefault="001D7BA3" w:rsidP="009C2B72">
      <w:pPr>
        <w:numPr>
          <w:ilvl w:val="0"/>
          <w:numId w:val="56"/>
        </w:numPr>
        <w:tabs>
          <w:tab w:val="clear" w:pos="1077"/>
          <w:tab w:val="num" w:pos="567"/>
        </w:tabs>
        <w:ind w:left="567" w:hanging="567"/>
        <w:rPr>
          <w:bCs/>
          <w:szCs w:val="22"/>
          <w:lang w:val="el-GR"/>
        </w:rPr>
      </w:pPr>
      <w:r w:rsidRPr="002D6B92">
        <w:rPr>
          <w:szCs w:val="22"/>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4E951154"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47C6B46F" w14:textId="77777777" w:rsidR="001D7BA3" w:rsidRPr="002D6B92" w:rsidRDefault="001D7BA3" w:rsidP="009C2B72">
      <w:pPr>
        <w:tabs>
          <w:tab w:val="left" w:pos="567"/>
        </w:tabs>
        <w:rPr>
          <w:szCs w:val="22"/>
          <w:lang w:val="el-GR"/>
        </w:rPr>
      </w:pPr>
    </w:p>
    <w:p w14:paraId="2D04D5E6" w14:textId="77777777" w:rsidR="001D7BA3" w:rsidRPr="002D6B92" w:rsidRDefault="001D7BA3" w:rsidP="009C2B72">
      <w:pPr>
        <w:rPr>
          <w:b/>
          <w:szCs w:val="22"/>
          <w:lang w:val="el-GR"/>
        </w:rPr>
      </w:pPr>
      <w:r w:rsidRPr="002D6B92">
        <w:rPr>
          <w:b/>
          <w:szCs w:val="22"/>
          <w:lang w:val="el-GR"/>
        </w:rPr>
        <w:t>Τ</w:t>
      </w:r>
      <w:r w:rsidRPr="002D6B92">
        <w:rPr>
          <w:b/>
          <w:bCs/>
          <w:szCs w:val="22"/>
          <w:lang w:val="el-GR"/>
        </w:rPr>
        <w:t>ι περιέχει τ</w:t>
      </w:r>
      <w:r w:rsidRPr="002D6B92">
        <w:rPr>
          <w:b/>
          <w:szCs w:val="22"/>
          <w:lang w:val="el-GR"/>
        </w:rPr>
        <w:t>ο παρόν φύλλο οδηγιών:</w:t>
      </w:r>
    </w:p>
    <w:p w14:paraId="2D8EAEA6" w14:textId="77777777" w:rsidR="001D7BA3" w:rsidRPr="002D6B92" w:rsidRDefault="001D7BA3" w:rsidP="009C2B72">
      <w:pPr>
        <w:rPr>
          <w:szCs w:val="22"/>
          <w:lang w:val="el-GR"/>
        </w:rPr>
      </w:pPr>
    </w:p>
    <w:p w14:paraId="55CEE4D4" w14:textId="77777777" w:rsidR="001D7BA3" w:rsidRPr="002D6B92" w:rsidRDefault="001D7BA3" w:rsidP="009C2B72">
      <w:pPr>
        <w:ind w:left="567" w:hanging="567"/>
        <w:rPr>
          <w:szCs w:val="22"/>
          <w:lang w:val="el-GR"/>
        </w:rPr>
      </w:pPr>
      <w:r w:rsidRPr="002D6B92">
        <w:rPr>
          <w:szCs w:val="22"/>
          <w:lang w:val="el-GR"/>
        </w:rPr>
        <w:t>1.</w:t>
      </w:r>
      <w:r w:rsidRPr="002D6B92">
        <w:rPr>
          <w:szCs w:val="22"/>
          <w:lang w:val="el-GR"/>
        </w:rPr>
        <w:tab/>
        <w:t>Τι είναι το GONAL</w:t>
      </w:r>
      <w:r w:rsidRPr="002D6B92">
        <w:rPr>
          <w:szCs w:val="22"/>
          <w:lang w:val="el-GR"/>
        </w:rPr>
        <w:noBreakHyphen/>
        <w:t>f και ποια είναι η χρήση του</w:t>
      </w:r>
    </w:p>
    <w:p w14:paraId="7D2D80A3" w14:textId="77777777" w:rsidR="001D7BA3" w:rsidRPr="002D6B92" w:rsidRDefault="001D7BA3" w:rsidP="009C2B72">
      <w:pPr>
        <w:ind w:left="567" w:hanging="567"/>
        <w:rPr>
          <w:szCs w:val="22"/>
          <w:lang w:val="el-GR"/>
        </w:rPr>
      </w:pPr>
      <w:r w:rsidRPr="002D6B92">
        <w:rPr>
          <w:szCs w:val="22"/>
          <w:lang w:val="el-GR"/>
        </w:rPr>
        <w:t>2.</w:t>
      </w:r>
      <w:r w:rsidRPr="002D6B92">
        <w:rPr>
          <w:szCs w:val="22"/>
          <w:lang w:val="el-GR"/>
        </w:rPr>
        <w:tab/>
        <w:t>Τι πρέπει να γνωρίζετε πριν χρησιμοποιήσετε το GONAL</w:t>
      </w:r>
      <w:r w:rsidRPr="002D6B92">
        <w:rPr>
          <w:szCs w:val="22"/>
          <w:lang w:val="el-GR"/>
        </w:rPr>
        <w:noBreakHyphen/>
        <w:t>f</w:t>
      </w:r>
    </w:p>
    <w:p w14:paraId="55ACF56F" w14:textId="77777777" w:rsidR="001D7BA3" w:rsidRPr="002D6B92" w:rsidRDefault="001D7BA3" w:rsidP="009C2B72">
      <w:pPr>
        <w:ind w:left="567" w:hanging="567"/>
        <w:rPr>
          <w:szCs w:val="22"/>
          <w:lang w:val="el-GR"/>
        </w:rPr>
      </w:pPr>
      <w:r w:rsidRPr="002D6B92">
        <w:rPr>
          <w:szCs w:val="22"/>
          <w:lang w:val="el-GR"/>
        </w:rPr>
        <w:t>3.</w:t>
      </w:r>
      <w:r w:rsidRPr="002D6B92">
        <w:rPr>
          <w:szCs w:val="22"/>
          <w:lang w:val="el-GR"/>
        </w:rPr>
        <w:tab/>
        <w:t>Πώς να χρησιμοποιήσετε το GONAL</w:t>
      </w:r>
      <w:r w:rsidRPr="002D6B92">
        <w:rPr>
          <w:szCs w:val="22"/>
          <w:lang w:val="el-GR"/>
        </w:rPr>
        <w:noBreakHyphen/>
        <w:t>f</w:t>
      </w:r>
    </w:p>
    <w:p w14:paraId="675085DA" w14:textId="77777777" w:rsidR="001D7BA3" w:rsidRPr="002D6B92" w:rsidRDefault="001D7BA3" w:rsidP="009C2B72">
      <w:pPr>
        <w:ind w:left="567" w:hanging="567"/>
        <w:rPr>
          <w:szCs w:val="22"/>
          <w:lang w:val="el-GR"/>
        </w:rPr>
      </w:pPr>
      <w:r w:rsidRPr="002D6B92">
        <w:rPr>
          <w:szCs w:val="22"/>
          <w:lang w:val="el-GR"/>
        </w:rPr>
        <w:t>4.</w:t>
      </w:r>
      <w:r w:rsidRPr="002D6B92">
        <w:rPr>
          <w:szCs w:val="22"/>
          <w:lang w:val="el-GR"/>
        </w:rPr>
        <w:tab/>
        <w:t>Πιθανές ανεπιθύμητες ενέργειες</w:t>
      </w:r>
    </w:p>
    <w:p w14:paraId="172BF6EE" w14:textId="77777777" w:rsidR="001D7BA3" w:rsidRPr="002D6B92" w:rsidRDefault="001D7BA3" w:rsidP="009C2B72">
      <w:pPr>
        <w:ind w:left="567" w:hanging="567"/>
        <w:rPr>
          <w:szCs w:val="22"/>
          <w:lang w:val="el-GR"/>
        </w:rPr>
      </w:pPr>
      <w:r w:rsidRPr="002D6B92">
        <w:rPr>
          <w:szCs w:val="22"/>
          <w:lang w:val="el-GR"/>
        </w:rPr>
        <w:t>5.</w:t>
      </w:r>
      <w:r w:rsidRPr="002D6B92">
        <w:rPr>
          <w:szCs w:val="22"/>
          <w:lang w:val="el-GR"/>
        </w:rPr>
        <w:tab/>
        <w:t>Πώς να φυλάσσετε το GONAL</w:t>
      </w:r>
      <w:r w:rsidRPr="002D6B92">
        <w:rPr>
          <w:szCs w:val="22"/>
          <w:lang w:val="el-GR"/>
        </w:rPr>
        <w:noBreakHyphen/>
        <w:t>f</w:t>
      </w:r>
    </w:p>
    <w:p w14:paraId="0CACD02C" w14:textId="77777777" w:rsidR="001D7BA3" w:rsidRPr="002D6B92" w:rsidRDefault="001D7BA3" w:rsidP="009C2B72">
      <w:pPr>
        <w:rPr>
          <w:bCs/>
          <w:i/>
          <w:szCs w:val="22"/>
          <w:lang w:val="el-GR"/>
        </w:rPr>
      </w:pPr>
      <w:r w:rsidRPr="002D6B92">
        <w:rPr>
          <w:szCs w:val="22"/>
          <w:lang w:val="el-GR"/>
        </w:rPr>
        <w:t>6.</w:t>
      </w:r>
      <w:r w:rsidRPr="002D6B92">
        <w:rPr>
          <w:szCs w:val="22"/>
          <w:lang w:val="el-GR"/>
        </w:rPr>
        <w:tab/>
        <w:t>Περιεχόμεν</w:t>
      </w:r>
      <w:r w:rsidRPr="002D6B92">
        <w:rPr>
          <w:bCs/>
          <w:szCs w:val="22"/>
          <w:lang w:val="el-GR"/>
        </w:rPr>
        <w:t>α</w:t>
      </w:r>
      <w:r w:rsidRPr="002D6B92">
        <w:rPr>
          <w:szCs w:val="22"/>
          <w:lang w:val="el-GR"/>
        </w:rPr>
        <w:t xml:space="preserve"> της συσκευασίας και λοιπές πληροφορίες</w:t>
      </w:r>
    </w:p>
    <w:p w14:paraId="5CBAD4F1" w14:textId="77777777" w:rsidR="001D7BA3" w:rsidRPr="002D6B92" w:rsidRDefault="001D7BA3" w:rsidP="009C2B72">
      <w:pPr>
        <w:tabs>
          <w:tab w:val="left" w:pos="567"/>
          <w:tab w:val="left" w:pos="4820"/>
        </w:tabs>
        <w:ind w:left="567"/>
        <w:rPr>
          <w:szCs w:val="22"/>
          <w:lang w:val="el-GR"/>
        </w:rPr>
      </w:pPr>
      <w:r w:rsidRPr="002D6B92">
        <w:rPr>
          <w:bCs/>
          <w:szCs w:val="22"/>
          <w:lang w:val="el-GR"/>
        </w:rPr>
        <w:t>Οδηγίες χρήσης</w:t>
      </w:r>
    </w:p>
    <w:p w14:paraId="0687FACB" w14:textId="77777777" w:rsidR="001D7BA3" w:rsidRPr="002D6B92" w:rsidRDefault="001D7BA3" w:rsidP="009C2B72">
      <w:pPr>
        <w:tabs>
          <w:tab w:val="left" w:pos="567"/>
        </w:tabs>
        <w:rPr>
          <w:szCs w:val="22"/>
          <w:lang w:val="el-GR"/>
        </w:rPr>
      </w:pPr>
    </w:p>
    <w:p w14:paraId="29ACFE09" w14:textId="77777777" w:rsidR="001D7BA3" w:rsidRPr="002D6B92" w:rsidRDefault="001D7BA3" w:rsidP="009C2B72">
      <w:pPr>
        <w:tabs>
          <w:tab w:val="left" w:pos="567"/>
        </w:tabs>
        <w:rPr>
          <w:szCs w:val="22"/>
          <w:lang w:val="el-GR"/>
        </w:rPr>
      </w:pPr>
    </w:p>
    <w:p w14:paraId="6C9A7343" w14:textId="77777777" w:rsidR="001D7BA3" w:rsidRPr="002D6B92" w:rsidRDefault="001D7BA3" w:rsidP="009C2B72">
      <w:pPr>
        <w:keepNext/>
        <w:keepLines/>
        <w:rPr>
          <w:b/>
          <w:szCs w:val="22"/>
          <w:lang w:val="el-GR"/>
        </w:rPr>
      </w:pPr>
      <w:r w:rsidRPr="002D6B92">
        <w:rPr>
          <w:b/>
          <w:szCs w:val="22"/>
          <w:lang w:val="el-GR"/>
        </w:rPr>
        <w:t>1.</w:t>
      </w:r>
      <w:r w:rsidRPr="002D6B92">
        <w:rPr>
          <w:b/>
          <w:szCs w:val="22"/>
          <w:lang w:val="el-GR"/>
        </w:rPr>
        <w:tab/>
      </w:r>
      <w:r w:rsidRPr="002D6B92">
        <w:rPr>
          <w:b/>
          <w:bCs/>
          <w:szCs w:val="22"/>
          <w:lang w:val="el-GR"/>
        </w:rPr>
        <w:t xml:space="preserve">Τι είναι το </w:t>
      </w:r>
      <w:r w:rsidRPr="002D6B92">
        <w:rPr>
          <w:b/>
          <w:szCs w:val="22"/>
          <w:lang w:val="el-GR"/>
        </w:rPr>
        <w:t>GONAL</w:t>
      </w:r>
      <w:r w:rsidRPr="002D6B92">
        <w:rPr>
          <w:b/>
          <w:szCs w:val="22"/>
          <w:lang w:val="el-GR"/>
        </w:rPr>
        <w:noBreakHyphen/>
        <w:t>f</w:t>
      </w:r>
      <w:r w:rsidRPr="002D6B92">
        <w:rPr>
          <w:b/>
          <w:bCs/>
          <w:szCs w:val="22"/>
          <w:lang w:val="el-GR"/>
        </w:rPr>
        <w:t xml:space="preserve"> και ποια είναι η χρήση του</w:t>
      </w:r>
    </w:p>
    <w:p w14:paraId="7C44C2EE" w14:textId="77777777" w:rsidR="001D7BA3" w:rsidRPr="002D6B92" w:rsidRDefault="001D7BA3" w:rsidP="009C2B72">
      <w:pPr>
        <w:keepNext/>
        <w:keepLines/>
        <w:rPr>
          <w:bCs/>
          <w:szCs w:val="22"/>
          <w:lang w:val="el-GR"/>
        </w:rPr>
      </w:pPr>
    </w:p>
    <w:p w14:paraId="74F70C62" w14:textId="77777777" w:rsidR="001D7BA3" w:rsidRPr="002D6B92" w:rsidRDefault="001D7BA3" w:rsidP="009C2B72">
      <w:pPr>
        <w:keepNext/>
        <w:keepLines/>
        <w:rPr>
          <w:szCs w:val="22"/>
          <w:lang w:val="el-GR"/>
        </w:rPr>
      </w:pPr>
      <w:r w:rsidRPr="002D6B92">
        <w:rPr>
          <w:b/>
          <w:szCs w:val="22"/>
          <w:lang w:val="el-GR"/>
        </w:rPr>
        <w:t>Τι είναι το GONAL</w:t>
      </w:r>
      <w:r w:rsidRPr="002D6B92">
        <w:rPr>
          <w:b/>
          <w:szCs w:val="22"/>
          <w:lang w:val="el-GR"/>
        </w:rPr>
        <w:noBreakHyphen/>
        <w:t>f</w:t>
      </w:r>
    </w:p>
    <w:p w14:paraId="44A30968" w14:textId="77777777" w:rsidR="001D7BA3" w:rsidRPr="002D6B92" w:rsidRDefault="001D7BA3" w:rsidP="009C2B72">
      <w:pPr>
        <w:keepNext/>
        <w:keepLines/>
        <w:rPr>
          <w:szCs w:val="22"/>
          <w:lang w:val="el-GR"/>
        </w:rPr>
      </w:pPr>
    </w:p>
    <w:p w14:paraId="3DACB3B9" w14:textId="77777777" w:rsidR="001D7BA3" w:rsidRPr="009F367F" w:rsidRDefault="001D7BA3" w:rsidP="009C2B72">
      <w:pPr>
        <w:tabs>
          <w:tab w:val="left" w:pos="567"/>
          <w:tab w:val="left" w:pos="720"/>
        </w:tabs>
        <w:rPr>
          <w:bCs/>
          <w:szCs w:val="22"/>
          <w:lang w:val="el-GR"/>
        </w:rPr>
      </w:pPr>
      <w:r w:rsidRPr="002D6B92">
        <w:rPr>
          <w:szCs w:val="22"/>
          <w:lang w:val="el-GR"/>
        </w:rPr>
        <w:t>Το GONAL</w:t>
      </w:r>
      <w:r w:rsidRPr="002D6B92">
        <w:rPr>
          <w:szCs w:val="22"/>
          <w:lang w:val="el-GR"/>
        </w:rPr>
        <w:noBreakHyphen/>
        <w:t>f περιέχει ένα φάρμακο που ονομάζεται «θυλακιοτροπίνη άλφα». Η θυλακιοτροπίνη άλφα είναι ένα είδος «ωοθυλακιοτρόπου ορμόνης» (FSH) που ανήκει στην οικογένεια ορμονών που αποκαλούνται «γοναδοτροπίνες». Οι γοναδοτροπίνες εμπλέκονται στην αναπαραγωγή και τη γονιμότητα.</w:t>
      </w:r>
    </w:p>
    <w:p w14:paraId="25778AFD" w14:textId="77777777" w:rsidR="001D7BA3" w:rsidRPr="002D6B92" w:rsidRDefault="001D7BA3" w:rsidP="009C2B72">
      <w:pPr>
        <w:pStyle w:val="BodyText"/>
        <w:tabs>
          <w:tab w:val="left" w:pos="567"/>
        </w:tabs>
        <w:ind w:right="0"/>
        <w:rPr>
          <w:szCs w:val="22"/>
        </w:rPr>
      </w:pPr>
    </w:p>
    <w:p w14:paraId="761BCA06" w14:textId="77777777" w:rsidR="001D7BA3" w:rsidRPr="002D6B92" w:rsidRDefault="001D7BA3" w:rsidP="009C2B72">
      <w:pPr>
        <w:pStyle w:val="BodyText"/>
        <w:keepNext/>
        <w:keepLines/>
        <w:tabs>
          <w:tab w:val="left" w:pos="567"/>
        </w:tabs>
        <w:ind w:right="0"/>
        <w:rPr>
          <w:szCs w:val="22"/>
        </w:rPr>
      </w:pPr>
      <w:r w:rsidRPr="002D6B92">
        <w:rPr>
          <w:b/>
          <w:szCs w:val="22"/>
        </w:rPr>
        <w:t>Ποια είναι η χρήση του GONAL</w:t>
      </w:r>
      <w:r w:rsidRPr="002D6B92">
        <w:rPr>
          <w:b/>
          <w:szCs w:val="22"/>
        </w:rPr>
        <w:noBreakHyphen/>
        <w:t>f</w:t>
      </w:r>
    </w:p>
    <w:p w14:paraId="23223846" w14:textId="77777777" w:rsidR="001D7BA3" w:rsidRPr="002D6B92" w:rsidRDefault="001D7BA3" w:rsidP="009C2B72">
      <w:pPr>
        <w:keepNext/>
        <w:keepLines/>
        <w:tabs>
          <w:tab w:val="num" w:pos="567"/>
        </w:tabs>
        <w:rPr>
          <w:szCs w:val="22"/>
          <w:lang w:val="el-GR"/>
        </w:rPr>
      </w:pPr>
    </w:p>
    <w:p w14:paraId="72D5A513" w14:textId="77777777" w:rsidR="001D7BA3" w:rsidRPr="002D6B92" w:rsidRDefault="001D7BA3" w:rsidP="009C2B72">
      <w:pPr>
        <w:keepNext/>
        <w:keepLines/>
        <w:rPr>
          <w:bCs/>
          <w:szCs w:val="22"/>
          <w:lang w:val="el-GR"/>
        </w:rPr>
      </w:pPr>
      <w:r w:rsidRPr="002D6B92">
        <w:rPr>
          <w:b/>
          <w:szCs w:val="22"/>
          <w:lang w:val="el-GR"/>
        </w:rPr>
        <w:t xml:space="preserve">Στις ενήλικες γυναίκες, </w:t>
      </w:r>
      <w:r w:rsidRPr="002D6B92">
        <w:rPr>
          <w:szCs w:val="22"/>
          <w:lang w:val="el-GR"/>
        </w:rPr>
        <w:t>το</w:t>
      </w:r>
      <w:r w:rsidRPr="002D6B92">
        <w:rPr>
          <w:b/>
          <w:szCs w:val="22"/>
          <w:lang w:val="el-GR"/>
        </w:rPr>
        <w:t xml:space="preserve"> </w:t>
      </w:r>
      <w:r w:rsidRPr="002D6B92">
        <w:rPr>
          <w:bCs/>
          <w:szCs w:val="22"/>
          <w:lang w:val="el-GR"/>
        </w:rPr>
        <w:t>GONAL</w:t>
      </w:r>
      <w:r w:rsidRPr="002D6B92">
        <w:rPr>
          <w:bCs/>
          <w:szCs w:val="22"/>
          <w:lang w:val="el-GR"/>
        </w:rPr>
        <w:noBreakHyphen/>
        <w:t xml:space="preserve">f </w:t>
      </w:r>
      <w:r w:rsidRPr="002D6B92">
        <w:rPr>
          <w:szCs w:val="22"/>
          <w:lang w:val="el-GR"/>
        </w:rPr>
        <w:t>χορηγείται</w:t>
      </w:r>
      <w:r w:rsidRPr="002D6B92">
        <w:rPr>
          <w:bCs/>
          <w:szCs w:val="22"/>
          <w:lang w:val="el-GR"/>
        </w:rPr>
        <w:t>:</w:t>
      </w:r>
    </w:p>
    <w:p w14:paraId="092ACD55" w14:textId="77777777" w:rsidR="001D7BA3" w:rsidRPr="002D6B92" w:rsidRDefault="001D7BA3" w:rsidP="009C2B72">
      <w:pPr>
        <w:keepNext/>
        <w:numPr>
          <w:ilvl w:val="0"/>
          <w:numId w:val="19"/>
        </w:numPr>
        <w:tabs>
          <w:tab w:val="clear" w:pos="360"/>
          <w:tab w:val="num" w:pos="567"/>
        </w:tabs>
        <w:ind w:left="567" w:hanging="567"/>
        <w:rPr>
          <w:szCs w:val="22"/>
          <w:lang w:val="el-GR"/>
        </w:rPr>
      </w:pPr>
      <w:r w:rsidRPr="002D6B92">
        <w:rPr>
          <w:szCs w:val="22"/>
          <w:lang w:val="el-GR"/>
        </w:rPr>
        <w:t>για να βοηθήσει να ελευθερωθεί ένα ωοκύτταρο από την ωοθήκη (ωορρηξία) σε γυναίκες που δεν κάνουν ωορρηξία και που δεν έχουν ανταποκριθεί σε αγωγή με ένα φάρμακο που ονομάζεται «κιτρική κλομιφαίνη».</w:t>
      </w:r>
    </w:p>
    <w:p w14:paraId="4A13DA12"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σε συνδυασμό με ένα άλλο φάρμακο που ονομάζεται «lutropin alfa» («ωχρινοτρόπος ορμόνη» ή LH) για να βοηθήσει να ελευθερωθεί ένα ωοκύτταρο από την ωοθήκη (ωορρηξία) σε γυναίκες των οποίων το σώμα παράγει πολύ λίγες γοναδοτροπίνες (FSH και LH).</w:t>
      </w:r>
    </w:p>
    <w:p w14:paraId="76A1B41C"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για να βοηθήσει να αναπτυχθούν πολλαπλά ωοθυλάκια (περιέχοντας ένα ωοκύτταρο το καθένα) σε γυναίκες που υφίστανται τεχνικές</w:t>
      </w:r>
      <w:r w:rsidRPr="002D6B92">
        <w:rPr>
          <w:iCs/>
          <w:szCs w:val="22"/>
          <w:lang w:val="el-GR"/>
        </w:rPr>
        <w:t xml:space="preserve"> υποβοηθούμενης αναπαραγωγής</w:t>
      </w:r>
      <w:r w:rsidRPr="002D6B92">
        <w:rPr>
          <w:i/>
          <w:szCs w:val="22"/>
          <w:lang w:val="el-GR"/>
        </w:rPr>
        <w:t xml:space="preserve"> </w:t>
      </w:r>
      <w:r w:rsidRPr="002D6B92">
        <w:rPr>
          <w:szCs w:val="22"/>
          <w:lang w:val="el-GR"/>
        </w:rPr>
        <w:t xml:space="preserve">(διαδικασίες που μπορούν να σε βοηθήσουν να μείνεις έγκυος) όπως «εξωσωματική γονιμοποίηση», «ενδοσαλπιγγική </w:t>
      </w:r>
      <w:r w:rsidRPr="002D6B92">
        <w:rPr>
          <w:iCs/>
          <w:szCs w:val="22"/>
          <w:lang w:val="el-GR"/>
        </w:rPr>
        <w:t>μεταφορά</w:t>
      </w:r>
      <w:r w:rsidRPr="002D6B92">
        <w:rPr>
          <w:szCs w:val="22"/>
          <w:lang w:val="el-GR"/>
        </w:rPr>
        <w:t xml:space="preserve"> γαμετών» ή «ενδοσαλπιγγική </w:t>
      </w:r>
      <w:r w:rsidRPr="002D6B92">
        <w:rPr>
          <w:iCs/>
          <w:szCs w:val="22"/>
          <w:lang w:val="el-GR"/>
        </w:rPr>
        <w:t>μεταφορά</w:t>
      </w:r>
      <w:r w:rsidRPr="002D6B92">
        <w:rPr>
          <w:szCs w:val="22"/>
          <w:lang w:val="el-GR"/>
        </w:rPr>
        <w:t xml:space="preserve"> ζυγωτών».</w:t>
      </w:r>
    </w:p>
    <w:p w14:paraId="348792A1" w14:textId="77777777" w:rsidR="001D7BA3" w:rsidRPr="002D6B92" w:rsidRDefault="001D7BA3" w:rsidP="009C2B72">
      <w:pPr>
        <w:rPr>
          <w:bCs/>
          <w:szCs w:val="22"/>
          <w:lang w:val="el-GR"/>
        </w:rPr>
      </w:pPr>
    </w:p>
    <w:p w14:paraId="5010F916" w14:textId="77777777" w:rsidR="001D7BA3" w:rsidRPr="002D6B92" w:rsidRDefault="001D7BA3" w:rsidP="009C2B72">
      <w:pPr>
        <w:keepNext/>
        <w:keepLines/>
        <w:rPr>
          <w:szCs w:val="22"/>
          <w:lang w:val="el-GR"/>
        </w:rPr>
      </w:pPr>
      <w:r w:rsidRPr="002D6B92">
        <w:rPr>
          <w:b/>
          <w:szCs w:val="22"/>
          <w:lang w:val="el-GR"/>
        </w:rPr>
        <w:t>Στους ενήλικους άνδρες,</w:t>
      </w:r>
      <w:r w:rsidRPr="002D6B92">
        <w:rPr>
          <w:szCs w:val="22"/>
          <w:lang w:val="el-GR"/>
        </w:rPr>
        <w:t xml:space="preserve"> το GONAL</w:t>
      </w:r>
      <w:r w:rsidRPr="002D6B92">
        <w:rPr>
          <w:szCs w:val="22"/>
          <w:lang w:val="el-GR"/>
        </w:rPr>
        <w:noBreakHyphen/>
        <w:t>f χορηγείται:</w:t>
      </w:r>
    </w:p>
    <w:p w14:paraId="3630AF96" w14:textId="77777777" w:rsidR="001D7BA3" w:rsidRPr="002D6B92" w:rsidRDefault="001D7BA3" w:rsidP="009C2B72">
      <w:pPr>
        <w:numPr>
          <w:ilvl w:val="0"/>
          <w:numId w:val="34"/>
        </w:numPr>
        <w:tabs>
          <w:tab w:val="clear" w:pos="720"/>
        </w:tabs>
        <w:ind w:left="567" w:hanging="567"/>
        <w:jc w:val="both"/>
        <w:rPr>
          <w:szCs w:val="22"/>
          <w:lang w:val="el-GR"/>
        </w:rPr>
      </w:pPr>
      <w:r w:rsidRPr="002D6B92">
        <w:rPr>
          <w:szCs w:val="22"/>
          <w:lang w:val="el-GR"/>
        </w:rPr>
        <w:t>σε συνδυασμό με ένα άλλο φάρμακο που ονομάζεται «ανθρώπινη χοριακή γοναδοτροπίνη» (hCG) για να βοηθήσει την παραγωγή σπέρματος στους άνδρες, που δεν είναι γόνιμοι επειδή έχουν μερικές ορμόνες σε χαμηλά επίπεδα.</w:t>
      </w:r>
    </w:p>
    <w:p w14:paraId="04CCEB3B" w14:textId="77777777" w:rsidR="001D7BA3" w:rsidRPr="002D6B92" w:rsidRDefault="001D7BA3" w:rsidP="009C2B72">
      <w:pPr>
        <w:tabs>
          <w:tab w:val="left" w:pos="567"/>
        </w:tabs>
        <w:rPr>
          <w:szCs w:val="22"/>
          <w:lang w:val="el-GR"/>
        </w:rPr>
      </w:pPr>
    </w:p>
    <w:p w14:paraId="4468F2D3" w14:textId="77777777" w:rsidR="001D7BA3" w:rsidRPr="002D6B92" w:rsidRDefault="001D7BA3" w:rsidP="009C2B72">
      <w:pPr>
        <w:tabs>
          <w:tab w:val="left" w:pos="567"/>
        </w:tabs>
        <w:rPr>
          <w:szCs w:val="22"/>
          <w:lang w:val="el-GR"/>
        </w:rPr>
      </w:pPr>
    </w:p>
    <w:p w14:paraId="093871EE"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2.</w:t>
      </w:r>
      <w:r w:rsidRPr="002D6B92">
        <w:rPr>
          <w:b/>
          <w:szCs w:val="22"/>
          <w:lang w:val="el-GR"/>
        </w:rPr>
        <w:tab/>
      </w:r>
      <w:r w:rsidRPr="002D6B92">
        <w:rPr>
          <w:b/>
          <w:bCs/>
          <w:szCs w:val="22"/>
          <w:lang w:val="el-GR"/>
        </w:rPr>
        <w:t>Τι πρέπει να γνωρίζετε πριν χρησιμοποιήσετε το</w:t>
      </w:r>
      <w:r w:rsidRPr="002D6B92">
        <w:rPr>
          <w:b/>
          <w:szCs w:val="22"/>
          <w:lang w:val="el-GR"/>
        </w:rPr>
        <w:t xml:space="preserve"> GONAL</w:t>
      </w:r>
      <w:r w:rsidRPr="002D6B92">
        <w:rPr>
          <w:b/>
          <w:szCs w:val="22"/>
          <w:lang w:val="el-GR"/>
        </w:rPr>
        <w:noBreakHyphen/>
        <w:t>f</w:t>
      </w:r>
    </w:p>
    <w:p w14:paraId="557772CE" w14:textId="77777777" w:rsidR="001D7BA3" w:rsidRPr="002D6B92" w:rsidRDefault="001D7BA3" w:rsidP="009C2B72">
      <w:pPr>
        <w:keepNext/>
        <w:keepLines/>
        <w:tabs>
          <w:tab w:val="left" w:pos="567"/>
        </w:tabs>
        <w:rPr>
          <w:bCs/>
          <w:szCs w:val="22"/>
          <w:lang w:val="el-GR"/>
        </w:rPr>
      </w:pPr>
    </w:p>
    <w:p w14:paraId="627C1D47" w14:textId="77777777" w:rsidR="001D7BA3" w:rsidRPr="002D6B92" w:rsidRDefault="001D7BA3" w:rsidP="009C2B72">
      <w:pPr>
        <w:tabs>
          <w:tab w:val="left" w:pos="567"/>
        </w:tabs>
        <w:rPr>
          <w:szCs w:val="22"/>
          <w:lang w:val="el-GR"/>
        </w:rPr>
      </w:pPr>
      <w:r w:rsidRPr="002D6B92">
        <w:rPr>
          <w:szCs w:val="22"/>
          <w:lang w:val="el-GR"/>
        </w:rPr>
        <w:t>Πριν από την έναρξη της αγωγής, θα πρέπει να εκτιμηθεί η γονιμότητα του ζευγαριού από γιατρό έμπειρο στη θεραπεία διαταραχών γονιμότητας.</w:t>
      </w:r>
    </w:p>
    <w:p w14:paraId="4E7C21D5" w14:textId="77777777" w:rsidR="001D7BA3" w:rsidRPr="002D6B92" w:rsidRDefault="001D7BA3" w:rsidP="009C2B72">
      <w:pPr>
        <w:tabs>
          <w:tab w:val="left" w:pos="567"/>
        </w:tabs>
        <w:rPr>
          <w:szCs w:val="22"/>
          <w:lang w:val="el-GR"/>
        </w:rPr>
      </w:pPr>
    </w:p>
    <w:p w14:paraId="0B2AB795" w14:textId="77777777" w:rsidR="001D7BA3" w:rsidRPr="002D6B92" w:rsidRDefault="001D7BA3" w:rsidP="009C2B72">
      <w:pPr>
        <w:keepNext/>
        <w:keepLines/>
        <w:tabs>
          <w:tab w:val="left" w:pos="567"/>
        </w:tabs>
        <w:rPr>
          <w:szCs w:val="22"/>
          <w:lang w:val="el-GR"/>
        </w:rPr>
      </w:pPr>
      <w:r w:rsidRPr="002D6B92">
        <w:rPr>
          <w:b/>
          <w:szCs w:val="22"/>
          <w:lang w:val="el-GR"/>
        </w:rPr>
        <w:t>Μην χρησιμοποιήσετε το</w:t>
      </w:r>
      <w:r w:rsidRPr="002D6B92">
        <w:rPr>
          <w:szCs w:val="22"/>
          <w:lang w:val="el-GR"/>
        </w:rPr>
        <w:t xml:space="preserve"> GONAL</w:t>
      </w:r>
      <w:r w:rsidRPr="002D6B92">
        <w:rPr>
          <w:szCs w:val="22"/>
          <w:lang w:val="el-GR"/>
        </w:rPr>
        <w:noBreakHyphen/>
        <w:t>f</w:t>
      </w:r>
    </w:p>
    <w:p w14:paraId="00D18262" w14:textId="77777777" w:rsidR="001D7BA3" w:rsidRPr="002D6B92" w:rsidRDefault="001D7BA3" w:rsidP="009C2B72">
      <w:pPr>
        <w:keepNext/>
        <w:keepLines/>
        <w:tabs>
          <w:tab w:val="left" w:pos="8640"/>
        </w:tabs>
        <w:rPr>
          <w:bCs/>
          <w:szCs w:val="22"/>
          <w:lang w:val="el-GR"/>
        </w:rPr>
      </w:pPr>
    </w:p>
    <w:p w14:paraId="0083A65F"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szCs w:val="22"/>
          <w:lang w:val="el-GR"/>
        </w:rPr>
        <w:t xml:space="preserve">σε περίπτωση αλλεργίας στην ωοθυλακιοτρόπο </w:t>
      </w:r>
      <w:r w:rsidRPr="002D6B92">
        <w:rPr>
          <w:rStyle w:val="Emphasis"/>
          <w:i w:val="0"/>
          <w:iCs/>
          <w:szCs w:val="22"/>
          <w:lang w:val="el-GR"/>
        </w:rPr>
        <w:t>ορμόνη</w:t>
      </w:r>
      <w:r w:rsidRPr="002D6B92">
        <w:rPr>
          <w:szCs w:val="22"/>
          <w:lang w:val="el-GR"/>
        </w:rPr>
        <w:t xml:space="preserve"> ή σε οποιοδήποτε άλλο από τα συστατικά αυτού του φαρμάκου (αναφέρονται στην παράγραφο 6).</w:t>
      </w:r>
    </w:p>
    <w:p w14:paraId="559249E7" w14:textId="77777777" w:rsidR="001D7BA3" w:rsidRPr="002D6B92" w:rsidRDefault="001D7BA3" w:rsidP="009C2B72">
      <w:pPr>
        <w:numPr>
          <w:ilvl w:val="0"/>
          <w:numId w:val="12"/>
        </w:numPr>
        <w:tabs>
          <w:tab w:val="left" w:pos="0"/>
          <w:tab w:val="left" w:pos="567"/>
        </w:tabs>
        <w:ind w:left="567" w:hanging="567"/>
        <w:rPr>
          <w:szCs w:val="22"/>
          <w:lang w:val="el-GR"/>
        </w:rPr>
      </w:pPr>
      <w:r w:rsidRPr="002D6B92">
        <w:rPr>
          <w:szCs w:val="22"/>
          <w:lang w:val="el-GR"/>
        </w:rPr>
        <w:t>σε περίπτωση που έχετε όγκο στον υποθάλαμο ή στην υπόφυση (και τα δυο είναι μέρος του εγκεφάλου).</w:t>
      </w:r>
    </w:p>
    <w:p w14:paraId="6829FB84"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γυναίκα</w:t>
      </w:r>
      <w:r w:rsidRPr="002D6B92">
        <w:rPr>
          <w:szCs w:val="22"/>
          <w:lang w:val="el-GR"/>
        </w:rPr>
        <w:t>:</w:t>
      </w:r>
    </w:p>
    <w:p w14:paraId="2DA2EB51"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διογκωμένες ωοθήκες ή σάκκους με υγρό στο εσωτερικό των ωοθηκών (κύστεις των ωοθηκών) άγνωστης αιτιολογίας.</w:t>
      </w:r>
    </w:p>
    <w:p w14:paraId="5E2A5FA3"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γυναικολογική αιμορραγία άγνωστης αιτιολογίας.</w:t>
      </w:r>
    </w:p>
    <w:p w14:paraId="1AA3C88F"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καρκίνο στις ωοθήκες, μήτρα ή μαστούς.</w:t>
      </w:r>
    </w:p>
    <w:p w14:paraId="1851CF59" w14:textId="77777777" w:rsidR="001D7BA3" w:rsidRPr="002D6B92" w:rsidRDefault="001D7BA3" w:rsidP="009C2B72">
      <w:pPr>
        <w:numPr>
          <w:ilvl w:val="0"/>
          <w:numId w:val="35"/>
        </w:numPr>
        <w:tabs>
          <w:tab w:val="num" w:pos="993"/>
        </w:tabs>
        <w:ind w:left="993" w:hanging="426"/>
        <w:jc w:val="both"/>
        <w:rPr>
          <w:bCs/>
          <w:szCs w:val="22"/>
          <w:lang w:val="el-GR"/>
        </w:rPr>
      </w:pPr>
      <w:r w:rsidRPr="002D6B92">
        <w:rPr>
          <w:bCs/>
          <w:szCs w:val="22"/>
          <w:lang w:val="el-GR"/>
        </w:rPr>
        <w:t>με μια κατάασταση που καθιστά αδύνατη την κύηση, όπως ανεπάρκεια των ωοθηκών (πρώιμη εμμηνόπαυση) ή δυσπλασία των γεννητικών οργάνων</w:t>
      </w:r>
    </w:p>
    <w:p w14:paraId="158C420E"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άνδρας</w:t>
      </w:r>
      <w:r w:rsidRPr="002D6B92">
        <w:rPr>
          <w:szCs w:val="22"/>
          <w:lang w:val="el-GR"/>
        </w:rPr>
        <w:t>:</w:t>
      </w:r>
    </w:p>
    <w:p w14:paraId="40CED9D2" w14:textId="77777777" w:rsidR="001D7BA3" w:rsidRPr="002D6B92" w:rsidRDefault="001D7BA3" w:rsidP="009C2B72">
      <w:pPr>
        <w:numPr>
          <w:ilvl w:val="0"/>
          <w:numId w:val="35"/>
        </w:numPr>
        <w:tabs>
          <w:tab w:val="num" w:pos="993"/>
        </w:tabs>
        <w:ind w:left="993" w:hanging="426"/>
        <w:jc w:val="both"/>
        <w:rPr>
          <w:szCs w:val="22"/>
          <w:lang w:val="el-GR"/>
        </w:rPr>
      </w:pPr>
      <w:r w:rsidRPr="002D6B92">
        <w:rPr>
          <w:szCs w:val="22"/>
          <w:lang w:val="el-GR"/>
        </w:rPr>
        <w:t>με βλάβη των όρχεων που δεν θεραπεύεται.</w:t>
      </w:r>
    </w:p>
    <w:p w14:paraId="5A8712BF" w14:textId="77777777" w:rsidR="001D7BA3" w:rsidRPr="002D6B92" w:rsidRDefault="001D7BA3" w:rsidP="009C2B72">
      <w:pPr>
        <w:numPr>
          <w:ilvl w:val="12"/>
          <w:numId w:val="0"/>
        </w:numPr>
        <w:tabs>
          <w:tab w:val="left" w:pos="567"/>
        </w:tabs>
        <w:rPr>
          <w:szCs w:val="22"/>
          <w:lang w:val="el-GR"/>
        </w:rPr>
      </w:pPr>
    </w:p>
    <w:p w14:paraId="0AE711D7" w14:textId="77777777" w:rsidR="001D7BA3" w:rsidRPr="002D6B92" w:rsidRDefault="001D7BA3" w:rsidP="009C2B72">
      <w:pPr>
        <w:numPr>
          <w:ilvl w:val="12"/>
          <w:numId w:val="0"/>
        </w:numPr>
        <w:tabs>
          <w:tab w:val="left" w:pos="567"/>
        </w:tabs>
        <w:rPr>
          <w:szCs w:val="22"/>
          <w:lang w:val="el-GR"/>
        </w:rPr>
      </w:pPr>
      <w:r w:rsidRPr="002D6B92">
        <w:rPr>
          <w:szCs w:val="22"/>
          <w:lang w:val="el-GR"/>
        </w:rPr>
        <w:t>Μη χρησιμοποιήσετε το GONAL</w:t>
      </w:r>
      <w:r w:rsidRPr="002D6B92">
        <w:rPr>
          <w:szCs w:val="22"/>
          <w:lang w:val="el-GR"/>
        </w:rPr>
        <w:noBreakHyphen/>
        <w:t>f εάν κάποιο από τα παραπάνω συμβαίνει σε εσάς. Εάν έχετε αμφιβολίες, απευθυνθείτε στον γιατρό σας πριν χρησιμοποιήσετε αυτό το φάρμακο.</w:t>
      </w:r>
    </w:p>
    <w:p w14:paraId="5DA42086" w14:textId="77777777" w:rsidR="001D7BA3" w:rsidRPr="002D6B92" w:rsidRDefault="001D7BA3" w:rsidP="009C2B72">
      <w:pPr>
        <w:numPr>
          <w:ilvl w:val="12"/>
          <w:numId w:val="0"/>
        </w:numPr>
        <w:tabs>
          <w:tab w:val="left" w:pos="567"/>
        </w:tabs>
        <w:rPr>
          <w:bCs/>
          <w:szCs w:val="22"/>
          <w:lang w:val="el-GR"/>
        </w:rPr>
      </w:pPr>
    </w:p>
    <w:p w14:paraId="7C809017"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Προειδοποιήσεις και προφυλάξεις</w:t>
      </w:r>
    </w:p>
    <w:p w14:paraId="6B24B345" w14:textId="77777777" w:rsidR="001D7BA3" w:rsidRPr="002D6B92" w:rsidRDefault="001D7BA3" w:rsidP="009C2B72">
      <w:pPr>
        <w:keepNext/>
        <w:keepLines/>
        <w:rPr>
          <w:szCs w:val="22"/>
          <w:lang w:val="el-GR"/>
        </w:rPr>
      </w:pPr>
    </w:p>
    <w:p w14:paraId="79FE5413" w14:textId="77777777" w:rsidR="001D7BA3" w:rsidRPr="002D6B92" w:rsidRDefault="001D7BA3" w:rsidP="009C2B72">
      <w:pPr>
        <w:rPr>
          <w:szCs w:val="22"/>
          <w:lang w:val="el-GR"/>
        </w:rPr>
      </w:pPr>
      <w:r w:rsidRPr="002D6B92">
        <w:rPr>
          <w:szCs w:val="22"/>
          <w:lang w:val="el-GR"/>
        </w:rPr>
        <w:t xml:space="preserve">Απευθυνθείτε στον γιατρό, τον φαρμακοποιό ή τον νοσοκόμο σας </w:t>
      </w:r>
      <w:r w:rsidRPr="002D6B92">
        <w:rPr>
          <w:lang w:val="el-GR"/>
        </w:rPr>
        <w:t xml:space="preserve">πριν </w:t>
      </w:r>
      <w:r w:rsidRPr="002D6B92">
        <w:rPr>
          <w:szCs w:val="22"/>
          <w:lang w:val="el-GR"/>
        </w:rPr>
        <w:t>χρησιμοποιήσετε το GONAL</w:t>
      </w:r>
      <w:r w:rsidRPr="002D6B92">
        <w:rPr>
          <w:szCs w:val="22"/>
          <w:lang w:val="el-GR"/>
        </w:rPr>
        <w:noBreakHyphen/>
        <w:t>f.</w:t>
      </w:r>
    </w:p>
    <w:p w14:paraId="2CEC6067" w14:textId="77777777" w:rsidR="001D7BA3" w:rsidRPr="002D6B92" w:rsidRDefault="001D7BA3" w:rsidP="009C2B72">
      <w:pPr>
        <w:rPr>
          <w:szCs w:val="22"/>
          <w:lang w:val="el-GR"/>
        </w:rPr>
      </w:pPr>
    </w:p>
    <w:p w14:paraId="033B20DE"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0E68A923" w14:textId="77777777" w:rsidR="001D7BA3" w:rsidRPr="002D6B92" w:rsidRDefault="001D7BA3" w:rsidP="009C2B72">
      <w:pPr>
        <w:keepNext/>
        <w:keepLines/>
        <w:rPr>
          <w:szCs w:val="22"/>
          <w:lang w:val="el-GR"/>
        </w:rPr>
      </w:pPr>
    </w:p>
    <w:p w14:paraId="602D57F1" w14:textId="77777777" w:rsidR="001D7BA3" w:rsidRPr="002D6B92" w:rsidRDefault="001D7BA3" w:rsidP="009C2B72">
      <w:pPr>
        <w:rPr>
          <w:szCs w:val="22"/>
          <w:lang w:val="el-GR"/>
        </w:rPr>
      </w:pPr>
      <w:r w:rsidRPr="002D6B92">
        <w:rPr>
          <w:szCs w:val="22"/>
          <w:lang w:val="el-GR"/>
        </w:rPr>
        <w:t>Ενημερώστε τον γιατρό σας πριν αρχίσετε τη θεραπεία, εάν εσείς ή οποιοδήποτε μέλος της οικογένειάς σας πάσχει από πορφυρία (μια αδυναμία διάσπασης των πορφυρινών, η οποία μπορεί να κληρονομείται από τους γονείς στα παιδιά).</w:t>
      </w:r>
    </w:p>
    <w:p w14:paraId="46939A2F" w14:textId="77777777" w:rsidR="001D7BA3" w:rsidRPr="002D6B92" w:rsidRDefault="001D7BA3" w:rsidP="009C2B72">
      <w:pPr>
        <w:rPr>
          <w:szCs w:val="22"/>
          <w:lang w:val="el-GR"/>
        </w:rPr>
      </w:pPr>
    </w:p>
    <w:p w14:paraId="278ECA8D" w14:textId="77777777" w:rsidR="001D7BA3" w:rsidRPr="002D6B92" w:rsidRDefault="001D7BA3" w:rsidP="009C2B72">
      <w:pPr>
        <w:keepNext/>
        <w:keepLines/>
        <w:rPr>
          <w:szCs w:val="22"/>
          <w:lang w:val="el-GR"/>
        </w:rPr>
      </w:pPr>
      <w:r w:rsidRPr="002D6B92">
        <w:rPr>
          <w:szCs w:val="22"/>
          <w:lang w:val="el-GR"/>
        </w:rPr>
        <w:t>Ενημερώστε τον γιατρό σας αμέσως εάν:</w:t>
      </w:r>
    </w:p>
    <w:p w14:paraId="2BFD5605" w14:textId="77777777" w:rsidR="001D7BA3" w:rsidRPr="002D6B92" w:rsidRDefault="001D7BA3" w:rsidP="009C2B72">
      <w:pPr>
        <w:keepNext/>
        <w:numPr>
          <w:ilvl w:val="0"/>
          <w:numId w:val="36"/>
        </w:numPr>
        <w:jc w:val="both"/>
        <w:rPr>
          <w:szCs w:val="22"/>
          <w:lang w:val="el-GR"/>
        </w:rPr>
      </w:pPr>
      <w:r w:rsidRPr="002D6B92">
        <w:rPr>
          <w:szCs w:val="22"/>
          <w:lang w:val="el-GR"/>
        </w:rPr>
        <w:t>το δέρμα σας γίνεται ευπαθές και παρουσιάζει εύκολα φλύκταινες (φουσκάλες), κυρίως το δέρμα που εκτίθεται συχνότερα στον ήλιο, ή/και</w:t>
      </w:r>
    </w:p>
    <w:p w14:paraId="30D9CCA4" w14:textId="77777777" w:rsidR="001D7BA3" w:rsidRPr="002D6B92" w:rsidRDefault="001D7BA3" w:rsidP="009C2B72">
      <w:pPr>
        <w:numPr>
          <w:ilvl w:val="0"/>
          <w:numId w:val="36"/>
        </w:numPr>
        <w:jc w:val="both"/>
        <w:rPr>
          <w:szCs w:val="22"/>
          <w:lang w:val="el-GR"/>
        </w:rPr>
      </w:pPr>
      <w:r w:rsidRPr="002D6B92">
        <w:rPr>
          <w:szCs w:val="22"/>
          <w:lang w:val="el-GR"/>
        </w:rPr>
        <w:t>εμφανίσετε πόνο στο στομάχι ή στα άκρα.</w:t>
      </w:r>
    </w:p>
    <w:p w14:paraId="2E8C8CB7" w14:textId="77777777" w:rsidR="001D7BA3" w:rsidRPr="002D6B92" w:rsidRDefault="001D7BA3" w:rsidP="009C2B72">
      <w:pPr>
        <w:rPr>
          <w:szCs w:val="22"/>
          <w:lang w:val="el-GR"/>
        </w:rPr>
      </w:pPr>
    </w:p>
    <w:p w14:paraId="60FF19DA" w14:textId="77777777" w:rsidR="001D7BA3" w:rsidRPr="002D6B92" w:rsidRDefault="001D7BA3" w:rsidP="009C2B72">
      <w:pPr>
        <w:rPr>
          <w:szCs w:val="22"/>
          <w:lang w:val="el-GR"/>
        </w:rPr>
      </w:pPr>
      <w:r w:rsidRPr="002D6B92">
        <w:rPr>
          <w:szCs w:val="22"/>
          <w:lang w:val="el-GR"/>
        </w:rPr>
        <w:t>Σε περίπτωση εμφάνισης των παραπάνω, ο γιατρός σας πιθανόν να σας συστήσει τη διακοπή της θεραπείας.</w:t>
      </w:r>
    </w:p>
    <w:p w14:paraId="358FA413" w14:textId="77777777" w:rsidR="001D7BA3" w:rsidRPr="002D6B92" w:rsidRDefault="001D7BA3" w:rsidP="009C2B72">
      <w:pPr>
        <w:numPr>
          <w:ilvl w:val="12"/>
          <w:numId w:val="0"/>
        </w:numPr>
        <w:tabs>
          <w:tab w:val="left" w:pos="567"/>
        </w:tabs>
        <w:rPr>
          <w:szCs w:val="22"/>
          <w:lang w:val="el-GR"/>
        </w:rPr>
      </w:pPr>
    </w:p>
    <w:p w14:paraId="62964B9C" w14:textId="77777777" w:rsidR="001D7BA3" w:rsidRPr="002D6B92" w:rsidRDefault="001D7BA3" w:rsidP="009C2B72">
      <w:pPr>
        <w:keepNext/>
        <w:keepLines/>
        <w:rPr>
          <w:szCs w:val="22"/>
          <w:u w:val="single"/>
          <w:lang w:val="el-GR"/>
        </w:rPr>
      </w:pPr>
      <w:r w:rsidRPr="002D6B92">
        <w:rPr>
          <w:szCs w:val="22"/>
          <w:u w:val="single"/>
          <w:lang w:val="el-GR"/>
        </w:rPr>
        <w:t>Σύνδρομο υπερδιέγερσης των ωοθηκών (OHSS)</w:t>
      </w:r>
    </w:p>
    <w:p w14:paraId="3ADF904A" w14:textId="77777777" w:rsidR="001D7BA3" w:rsidRPr="002D6B92" w:rsidRDefault="001D7BA3" w:rsidP="009C2B72">
      <w:pPr>
        <w:keepNext/>
        <w:keepLines/>
        <w:numPr>
          <w:ilvl w:val="12"/>
          <w:numId w:val="0"/>
        </w:numPr>
        <w:tabs>
          <w:tab w:val="left" w:pos="567"/>
        </w:tabs>
        <w:rPr>
          <w:szCs w:val="22"/>
          <w:lang w:val="el-GR"/>
        </w:rPr>
      </w:pPr>
    </w:p>
    <w:p w14:paraId="2DAF40F3" w14:textId="77777777" w:rsidR="001D7BA3" w:rsidRPr="002D6B92" w:rsidRDefault="001D7BA3" w:rsidP="009C2B72">
      <w:pPr>
        <w:numPr>
          <w:ilvl w:val="12"/>
          <w:numId w:val="0"/>
        </w:numPr>
        <w:tabs>
          <w:tab w:val="left" w:pos="567"/>
        </w:tabs>
        <w:rPr>
          <w:szCs w:val="22"/>
          <w:lang w:val="el-GR"/>
        </w:rPr>
      </w:pPr>
      <w:r w:rsidRPr="002D6B92">
        <w:rPr>
          <w:szCs w:val="22"/>
          <w:lang w:val="el-GR"/>
        </w:rPr>
        <w:t>Εάν εσείς είστε γυναίκα, αυτό το φάρμακο αυξάνει τον κίνδυνο ανάπτυξης OHSS. Αυτό συμβαίνει όταν τα ωοθυλάκια αναπτύσσονται υπερβολικά και γίνονται μεγάλες κύστεις. Εάν εμφανίσετε πόνο στην κατώτερη κοιλιακή χώρα, γρήγορη αύξηση βάρους, ναυτία ή εμετό, ή δυσκολία στην αναπνοή, ενημερώστε τον γιατρό σας αμέσως, ο οποίος πιθανόν να σας συστήσει τη διακοπή της χρήσης αυτού του φαρμάκου (βλέπε παράγραφο 4).</w:t>
      </w:r>
    </w:p>
    <w:p w14:paraId="375B6A7E" w14:textId="77777777" w:rsidR="001D7BA3" w:rsidRPr="002D6B92" w:rsidRDefault="001D7BA3" w:rsidP="009C2B72">
      <w:pPr>
        <w:numPr>
          <w:ilvl w:val="12"/>
          <w:numId w:val="0"/>
        </w:numPr>
        <w:tabs>
          <w:tab w:val="left" w:pos="567"/>
        </w:tabs>
        <w:rPr>
          <w:szCs w:val="22"/>
          <w:lang w:val="el-GR"/>
        </w:rPr>
      </w:pPr>
      <w:r w:rsidRPr="002D6B92">
        <w:rPr>
          <w:szCs w:val="22"/>
          <w:lang w:val="el-GR"/>
        </w:rPr>
        <w:t>Σε περίπτωση που δεν κάνετε ωορρηξία και εφόσον τηρηθεί η συνιστώμενη δόση και το πρωτόκολλο χορήγησης, η εμφάνιση OHSS είναι λιγότερο πιθανή. Η αγωγή με GONAL</w:t>
      </w:r>
      <w:r w:rsidRPr="002D6B92">
        <w:rPr>
          <w:szCs w:val="22"/>
          <w:lang w:val="el-GR"/>
        </w:rPr>
        <w:noBreakHyphen/>
        <w:t xml:space="preserve">f σπάνια προκαλεί σοβαρό OHSS εκτός εάν χορηγηθεί το σκεύασμα που περιέχει ανθρώπινη χοριακή γοναδοτροπίνη, hCG, που χρησιμοποιείται για την τελική ωρίμανση του ωοθυλακίου. Εάν αναπτύξετε OHSS, ο γιατρός σας μπορεί να μην σας χορηγήσει hCG σε αυτόν τον κύκλο αγωγής και μπορεί να σας ζητηθεί </w:t>
      </w:r>
      <w:r w:rsidRPr="002D6B92">
        <w:rPr>
          <w:szCs w:val="22"/>
          <w:lang w:val="el-GR"/>
        </w:rPr>
        <w:lastRenderedPageBreak/>
        <w:t>να αποφύγετε τη σεξουαλική επαφή ή να χρησιμοποιήσετε μια αντισυλληπτική μέθοδο φραγμού για τουλάχιστον τέσσερις ημέρες.</w:t>
      </w:r>
    </w:p>
    <w:p w14:paraId="491130CD" w14:textId="77777777" w:rsidR="001D7BA3" w:rsidRPr="002D6B92" w:rsidRDefault="001D7BA3" w:rsidP="009C2B72">
      <w:pPr>
        <w:numPr>
          <w:ilvl w:val="12"/>
          <w:numId w:val="0"/>
        </w:numPr>
        <w:tabs>
          <w:tab w:val="left" w:pos="567"/>
        </w:tabs>
        <w:rPr>
          <w:szCs w:val="22"/>
          <w:lang w:val="el-GR"/>
        </w:rPr>
      </w:pPr>
    </w:p>
    <w:p w14:paraId="3389F7D3" w14:textId="77777777" w:rsidR="001D7BA3" w:rsidRPr="002D6B92" w:rsidRDefault="001D7BA3" w:rsidP="009C2B72">
      <w:pPr>
        <w:keepNext/>
        <w:keepLines/>
        <w:rPr>
          <w:szCs w:val="22"/>
          <w:u w:val="single"/>
          <w:lang w:val="el-GR"/>
        </w:rPr>
      </w:pPr>
      <w:r w:rsidRPr="002D6B92">
        <w:rPr>
          <w:szCs w:val="22"/>
          <w:u w:val="single"/>
          <w:lang w:val="el-GR"/>
        </w:rPr>
        <w:t>Πολύδυμη Κύηση</w:t>
      </w:r>
    </w:p>
    <w:p w14:paraId="4EF51AD7" w14:textId="77777777" w:rsidR="001D7BA3" w:rsidRPr="002D6B92" w:rsidRDefault="001D7BA3" w:rsidP="009C2B72">
      <w:pPr>
        <w:keepNext/>
        <w:keepLines/>
        <w:numPr>
          <w:ilvl w:val="12"/>
          <w:numId w:val="0"/>
        </w:numPr>
        <w:tabs>
          <w:tab w:val="left" w:pos="567"/>
        </w:tabs>
        <w:rPr>
          <w:szCs w:val="22"/>
          <w:lang w:val="el-GR"/>
        </w:rPr>
      </w:pPr>
    </w:p>
    <w:p w14:paraId="2C1384FF"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Με τη χρήση του GONAL</w:t>
      </w:r>
      <w:r w:rsidRPr="002D6B92">
        <w:rPr>
          <w:szCs w:val="22"/>
          <w:lang w:val="el-GR"/>
        </w:rPr>
        <w:noBreakHyphen/>
        <w:t>f, υπάρχει μεγαλύτερος κίνδυνος να μείνετε έγκυος με περισσότερα από ένα βρέφη ταυτόχρονα («πολύδυμη κύηση», κυρίως δίδυμα), σε σύγκριση με τη φυσική σύλληψη. Η πολύδυμη κύηση μπορεί να προκαλέσει επιπλοκές για σας και τα μωρά σας. Μπορείτε να μειώσετε τον κίνδυνο της πολύδυμης κύησης χρησιμοποιώντας τη σωστή δόση GONAL</w:t>
      </w:r>
      <w:r w:rsidRPr="002D6B92">
        <w:rPr>
          <w:szCs w:val="22"/>
          <w:lang w:val="el-GR"/>
        </w:rPr>
        <w:noBreakHyphen/>
        <w:t>f στις κατάλληλες στιγμές. Όταν υποβάλλεστε σε τεχνικές υποβοηθούμενης αναπαραγωγής, ο κίνδυνος πολύδυμης κύησης σχετίζεται με την ηλικία σας, την ποιότητα και τον αριθμό γονιμοποιημένων ωοκυττάρων ή εμβρύων που εμφυτεύονται μέσα σας.</w:t>
      </w:r>
    </w:p>
    <w:p w14:paraId="03E1EAC8" w14:textId="77777777" w:rsidR="001D7BA3" w:rsidRPr="002D6B92" w:rsidRDefault="001D7BA3" w:rsidP="009C2B72">
      <w:pPr>
        <w:rPr>
          <w:szCs w:val="22"/>
          <w:lang w:val="el-GR"/>
        </w:rPr>
      </w:pPr>
    </w:p>
    <w:p w14:paraId="0CF89A5B"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3846422B" w14:textId="77777777" w:rsidR="001D7BA3" w:rsidRPr="002D6B92" w:rsidRDefault="001D7BA3" w:rsidP="009C2B72">
      <w:pPr>
        <w:keepNext/>
        <w:keepLines/>
        <w:rPr>
          <w:szCs w:val="22"/>
          <w:lang w:val="el-GR"/>
        </w:rPr>
      </w:pPr>
    </w:p>
    <w:p w14:paraId="7A652C6E" w14:textId="77777777" w:rsidR="001D7BA3" w:rsidRPr="002D6B92" w:rsidRDefault="001D7BA3" w:rsidP="009C2B72">
      <w:pPr>
        <w:rPr>
          <w:szCs w:val="22"/>
          <w:lang w:val="el-GR"/>
        </w:rPr>
      </w:pPr>
      <w:r w:rsidRPr="002D6B92">
        <w:rPr>
          <w:szCs w:val="22"/>
          <w:lang w:val="el-GR"/>
        </w:rPr>
        <w:t>Όταν υποβάλλεστε σε τεχνικές υποβοηθούμενης αναπαραγωγής ή ωοθηκικής διέγερσης για να παράγετε ωοκύτταρα, το ποσοστό αποβολής είναι υψηλότερο του φυσιολογικού.</w:t>
      </w:r>
    </w:p>
    <w:p w14:paraId="16667CBD" w14:textId="77777777" w:rsidR="001D7BA3" w:rsidRPr="002D6B92" w:rsidRDefault="001D7BA3" w:rsidP="009C2B72">
      <w:pPr>
        <w:numPr>
          <w:ilvl w:val="12"/>
          <w:numId w:val="0"/>
        </w:numPr>
        <w:tabs>
          <w:tab w:val="left" w:pos="567"/>
        </w:tabs>
        <w:rPr>
          <w:szCs w:val="22"/>
          <w:lang w:val="el-GR"/>
        </w:rPr>
      </w:pPr>
    </w:p>
    <w:p w14:paraId="74CC0D0A" w14:textId="77777777" w:rsidR="001D7BA3" w:rsidRPr="002D6B92" w:rsidRDefault="001D7BA3" w:rsidP="009C2B72">
      <w:pPr>
        <w:keepNext/>
        <w:keepLines/>
        <w:rPr>
          <w:szCs w:val="22"/>
          <w:u w:val="single"/>
          <w:lang w:val="el-GR"/>
        </w:rPr>
      </w:pPr>
      <w:r w:rsidRPr="002D6B92">
        <w:rPr>
          <w:szCs w:val="22"/>
          <w:u w:val="single"/>
          <w:lang w:val="el-GR"/>
        </w:rPr>
        <w:t xml:space="preserve">Προβλήματα με την </w:t>
      </w:r>
      <w:r w:rsidRPr="002D6B92">
        <w:rPr>
          <w:rStyle w:val="Emphasis"/>
          <w:i w:val="0"/>
          <w:iCs/>
          <w:szCs w:val="22"/>
          <w:u w:val="single"/>
          <w:lang w:val="el-GR"/>
        </w:rPr>
        <w:t>πήξη</w:t>
      </w:r>
      <w:r w:rsidRPr="002D6B92">
        <w:rPr>
          <w:szCs w:val="22"/>
          <w:u w:val="single"/>
          <w:lang w:val="el-GR"/>
        </w:rPr>
        <w:t xml:space="preserve"> του αίματος (θρομβοεμβολικά επεισόδια)</w:t>
      </w:r>
    </w:p>
    <w:p w14:paraId="531D232E" w14:textId="77777777" w:rsidR="001D7BA3" w:rsidRPr="002D6B92" w:rsidRDefault="001D7BA3" w:rsidP="009C2B72">
      <w:pPr>
        <w:keepNext/>
        <w:keepLines/>
        <w:rPr>
          <w:szCs w:val="22"/>
          <w:lang w:val="el-GR"/>
        </w:rPr>
      </w:pPr>
    </w:p>
    <w:p w14:paraId="1FDB80F1" w14:textId="77777777" w:rsidR="001D7BA3" w:rsidRPr="002D6B92" w:rsidRDefault="001D7BA3" w:rsidP="009C2B72">
      <w:pPr>
        <w:rPr>
          <w:szCs w:val="22"/>
          <w:lang w:val="el-GR"/>
        </w:rPr>
      </w:pPr>
      <w:r w:rsidRPr="002D6B92">
        <w:rPr>
          <w:szCs w:val="22"/>
          <w:lang w:val="el-GR"/>
        </w:rPr>
        <w:t>Εάν ποτέ έχετε εμφανίσει ή εμφανίσατε πρόσφατα θρόμβους αίματος στο πόδι ή στον πνεύμονα, ή καρδιακή προσβολή ή αγγειακό εγκεφαλικό επεισόδιο, ή εάν αυτά έχουν συμβεί στην οικογένειά σας, μπορεί να υπάρξει μεγαλύτερος κίνδυνος αυτά να συμβούν ή να χειροτερέψουν με την αγωγή με GONAL</w:t>
      </w:r>
      <w:r w:rsidRPr="002D6B92">
        <w:rPr>
          <w:szCs w:val="22"/>
          <w:lang w:val="el-GR"/>
        </w:rPr>
        <w:noBreakHyphen/>
        <w:t>f.</w:t>
      </w:r>
    </w:p>
    <w:p w14:paraId="42EE603D" w14:textId="77777777" w:rsidR="001D7BA3" w:rsidRPr="002D6B92" w:rsidRDefault="001D7BA3" w:rsidP="009C2B72">
      <w:pPr>
        <w:rPr>
          <w:szCs w:val="22"/>
          <w:lang w:val="el-GR"/>
        </w:rPr>
      </w:pPr>
    </w:p>
    <w:p w14:paraId="4DEED0F6" w14:textId="77777777" w:rsidR="001D7BA3" w:rsidRPr="002D6B92" w:rsidRDefault="001D7BA3" w:rsidP="009C2B72">
      <w:pPr>
        <w:keepNext/>
        <w:keepLines/>
        <w:rPr>
          <w:szCs w:val="22"/>
          <w:u w:val="single"/>
          <w:lang w:val="el-GR"/>
        </w:rPr>
      </w:pPr>
      <w:r w:rsidRPr="002D6B92">
        <w:rPr>
          <w:szCs w:val="22"/>
          <w:u w:val="single"/>
          <w:lang w:val="el-GR"/>
        </w:rPr>
        <w:t>Άνδρες με υπερβολική FSH στο αίμα τους</w:t>
      </w:r>
    </w:p>
    <w:p w14:paraId="5DD34E2C" w14:textId="77777777" w:rsidR="001D7BA3" w:rsidRPr="002D6B92" w:rsidRDefault="001D7BA3" w:rsidP="009C2B72">
      <w:pPr>
        <w:keepNext/>
        <w:keepLines/>
        <w:rPr>
          <w:szCs w:val="22"/>
          <w:lang w:val="el-GR"/>
        </w:rPr>
      </w:pPr>
    </w:p>
    <w:p w14:paraId="0E6AE1E7" w14:textId="77777777" w:rsidR="001D7BA3" w:rsidRPr="002D6B92" w:rsidRDefault="001D7BA3" w:rsidP="009C2B72">
      <w:pPr>
        <w:rPr>
          <w:szCs w:val="22"/>
          <w:lang w:val="el-GR"/>
        </w:rPr>
      </w:pPr>
      <w:r w:rsidRPr="002D6B92">
        <w:rPr>
          <w:szCs w:val="22"/>
          <w:lang w:val="el-GR"/>
        </w:rPr>
        <w:t>Εάν εσείς είστε άνδρας, το να έχετε υπερβολική FSH στο αίμα σας μπορεί να είναι ένδειξη βλάβης των όρχεων. Το GONAL</w:t>
      </w:r>
      <w:r w:rsidRPr="002D6B92">
        <w:rPr>
          <w:szCs w:val="22"/>
          <w:lang w:val="el-GR"/>
        </w:rPr>
        <w:noBreakHyphen/>
        <w:t xml:space="preserve">f συνήθως δεν λειτουργεί εάν έχετε αυτό το πρόβλημα. </w:t>
      </w:r>
    </w:p>
    <w:p w14:paraId="35690E52" w14:textId="77777777" w:rsidR="001D7BA3" w:rsidRPr="002D6B92" w:rsidRDefault="001D7BA3" w:rsidP="009C2B72">
      <w:pPr>
        <w:rPr>
          <w:szCs w:val="22"/>
          <w:lang w:val="el-GR"/>
        </w:rPr>
      </w:pPr>
    </w:p>
    <w:p w14:paraId="1A572A7F" w14:textId="77777777" w:rsidR="001D7BA3" w:rsidRPr="002D6B92" w:rsidRDefault="001D7BA3" w:rsidP="009C2B72">
      <w:pPr>
        <w:rPr>
          <w:szCs w:val="22"/>
          <w:lang w:val="el-GR"/>
        </w:rPr>
      </w:pPr>
      <w:r w:rsidRPr="002D6B92">
        <w:rPr>
          <w:szCs w:val="22"/>
          <w:lang w:val="el-GR"/>
        </w:rPr>
        <w:t>Εάν ο γιατρός σας αποφασίσει να δοκιμάσει την αγωγή με GONAL</w:t>
      </w:r>
      <w:r w:rsidRPr="002D6B92">
        <w:rPr>
          <w:szCs w:val="22"/>
          <w:lang w:val="el-GR"/>
        </w:rPr>
        <w:noBreakHyphen/>
        <w:t>f, για να προσδιοριστεί η ανταπόκριση στη θεραπεία, μπορεί να σας ζητήσει δείγμα σπέρματος για ανάλυση 4 έως 6 μήνες μετά την έναρξη της θεραπείας.</w:t>
      </w:r>
    </w:p>
    <w:p w14:paraId="1D060149" w14:textId="77777777" w:rsidR="001D7BA3" w:rsidRPr="002D6B92" w:rsidRDefault="001D7BA3" w:rsidP="009C2B72">
      <w:pPr>
        <w:rPr>
          <w:szCs w:val="22"/>
          <w:u w:val="single"/>
          <w:lang w:val="el-GR"/>
        </w:rPr>
      </w:pPr>
    </w:p>
    <w:p w14:paraId="0A6C1B60" w14:textId="77777777" w:rsidR="001D7BA3" w:rsidRPr="002D6B92" w:rsidRDefault="001D7BA3" w:rsidP="009C2B72">
      <w:pPr>
        <w:keepNext/>
        <w:keepLines/>
        <w:rPr>
          <w:b/>
          <w:szCs w:val="22"/>
          <w:lang w:val="el-GR"/>
        </w:rPr>
      </w:pPr>
      <w:r w:rsidRPr="002D6B92">
        <w:rPr>
          <w:b/>
          <w:szCs w:val="22"/>
          <w:lang w:val="el-GR"/>
        </w:rPr>
        <w:t>Παιδιά και έφηβοι</w:t>
      </w:r>
    </w:p>
    <w:p w14:paraId="7062DAC9" w14:textId="77777777" w:rsidR="001D7BA3" w:rsidRPr="002D6B92" w:rsidRDefault="001D7BA3" w:rsidP="009C2B72">
      <w:pPr>
        <w:keepNext/>
        <w:keepLines/>
        <w:rPr>
          <w:szCs w:val="22"/>
          <w:lang w:val="el-GR"/>
        </w:rPr>
      </w:pPr>
    </w:p>
    <w:p w14:paraId="1B70319B" w14:textId="77777777" w:rsidR="001D7BA3" w:rsidRPr="002D6B92" w:rsidRDefault="001D7BA3" w:rsidP="009C2B72">
      <w:pPr>
        <w:rPr>
          <w:szCs w:val="22"/>
          <w:lang w:val="el-GR"/>
        </w:rPr>
      </w:pPr>
      <w:r w:rsidRPr="002D6B92">
        <w:rPr>
          <w:szCs w:val="22"/>
          <w:lang w:val="el-GR"/>
        </w:rPr>
        <w:t>Το GONAL</w:t>
      </w:r>
      <w:r w:rsidRPr="002D6B92">
        <w:rPr>
          <w:szCs w:val="22"/>
          <w:lang w:val="el-GR"/>
        </w:rPr>
        <w:noBreakHyphen/>
        <w:t>f δεν προορίζεται για χρήση σε παιδιά και εφήβους κάτω των 18 ετών.</w:t>
      </w:r>
    </w:p>
    <w:p w14:paraId="3A2BC008" w14:textId="77777777" w:rsidR="001D7BA3" w:rsidRPr="002D6B92" w:rsidRDefault="001D7BA3" w:rsidP="009C2B72">
      <w:pPr>
        <w:numPr>
          <w:ilvl w:val="12"/>
          <w:numId w:val="0"/>
        </w:numPr>
        <w:tabs>
          <w:tab w:val="left" w:pos="567"/>
        </w:tabs>
        <w:rPr>
          <w:szCs w:val="22"/>
          <w:lang w:val="el-GR"/>
        </w:rPr>
      </w:pPr>
    </w:p>
    <w:p w14:paraId="3B72B9A4"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 xml:space="preserve">Άλλα φάρμακα και </w:t>
      </w:r>
      <w:r w:rsidRPr="002D6B92">
        <w:rPr>
          <w:b/>
          <w:szCs w:val="22"/>
          <w:lang w:val="el-GR"/>
        </w:rPr>
        <w:t>GONAL</w:t>
      </w:r>
      <w:r w:rsidRPr="002D6B92">
        <w:rPr>
          <w:b/>
          <w:szCs w:val="22"/>
          <w:lang w:val="el-GR"/>
        </w:rPr>
        <w:noBreakHyphen/>
        <w:t>f</w:t>
      </w:r>
    </w:p>
    <w:p w14:paraId="3B488E0A" w14:textId="77777777" w:rsidR="001D7BA3" w:rsidRPr="002D6B92" w:rsidRDefault="001D7BA3" w:rsidP="009C2B72">
      <w:pPr>
        <w:keepNext/>
        <w:keepLines/>
        <w:numPr>
          <w:ilvl w:val="12"/>
          <w:numId w:val="0"/>
        </w:numPr>
        <w:tabs>
          <w:tab w:val="left" w:pos="567"/>
        </w:tabs>
        <w:rPr>
          <w:szCs w:val="22"/>
          <w:lang w:val="el-GR"/>
        </w:rPr>
      </w:pPr>
    </w:p>
    <w:p w14:paraId="697DD7B8"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Ενημερώστε τον γιατρό σας εάν παίρνετε, έχετε πρόσφατα πάρει ή μπορεί να πάρετε άλλα φάρμακα.</w:t>
      </w:r>
    </w:p>
    <w:p w14:paraId="1BC98FA1" w14:textId="77777777" w:rsidR="001D7BA3" w:rsidRPr="002D6B92" w:rsidRDefault="001D7BA3" w:rsidP="009C2B72">
      <w:pPr>
        <w:keepNext/>
        <w:numPr>
          <w:ilvl w:val="0"/>
          <w:numId w:val="37"/>
        </w:numPr>
        <w:rPr>
          <w:szCs w:val="22"/>
          <w:lang w:val="el-GR"/>
        </w:rPr>
      </w:pPr>
      <w:r w:rsidRPr="002D6B92">
        <w:rPr>
          <w:szCs w:val="22"/>
          <w:lang w:val="el-GR"/>
        </w:rPr>
        <w:t>Εάν χρησιμοποιήσετε GONAL</w:t>
      </w:r>
      <w:r w:rsidRPr="002D6B92">
        <w:rPr>
          <w:szCs w:val="22"/>
          <w:lang w:val="el-GR"/>
        </w:rPr>
        <w:noBreakHyphen/>
        <w:t>f με άλλα σκευάσματα που βοηθούν την ωορρηξία (όπως hCG ή κιτρική κλομιφαίνη), αυτό μπορεί να αυξήσει την ανταπόκριση των ωοθυλακίων σας.</w:t>
      </w:r>
    </w:p>
    <w:p w14:paraId="1E97C88A" w14:textId="77777777" w:rsidR="001D7BA3" w:rsidRPr="002D6B92" w:rsidRDefault="001D7BA3" w:rsidP="009C2B72">
      <w:pPr>
        <w:numPr>
          <w:ilvl w:val="0"/>
          <w:numId w:val="37"/>
        </w:numPr>
        <w:rPr>
          <w:szCs w:val="22"/>
          <w:lang w:val="el-GR"/>
        </w:rPr>
      </w:pPr>
      <w:r w:rsidRPr="002D6B92">
        <w:rPr>
          <w:szCs w:val="22"/>
          <w:lang w:val="el-GR"/>
        </w:rPr>
        <w:t>Εάν χρησιμοποιήσετε GONAL</w:t>
      </w:r>
      <w:r w:rsidRPr="002D6B92">
        <w:rPr>
          <w:szCs w:val="22"/>
          <w:lang w:val="el-GR"/>
        </w:rPr>
        <w:noBreakHyphen/>
        <w:t>f ταυτόχρονα με έναν αγωνιστή ή ανταγωνιστή της «εκλυτικής ορμόνης των γοναδοτροπινών» (GnRH) (αυτά τα σκευάσματα μειώνουν τα επίπεδα των σεξουαλικών ορμονών και σταματούν την ωορρηξία σας) μπορεί να χρειαστείτε μια υψηλότερη δόση του GONAL</w:t>
      </w:r>
      <w:r w:rsidRPr="002D6B92">
        <w:rPr>
          <w:szCs w:val="22"/>
          <w:lang w:val="el-GR"/>
        </w:rPr>
        <w:noBreakHyphen/>
        <w:t>f για να παράγετε ωοθυλάκια.</w:t>
      </w:r>
    </w:p>
    <w:p w14:paraId="3FF520B0" w14:textId="77777777" w:rsidR="001D7BA3" w:rsidRPr="002D6B92" w:rsidRDefault="001D7BA3" w:rsidP="009C2B72">
      <w:pPr>
        <w:numPr>
          <w:ilvl w:val="12"/>
          <w:numId w:val="0"/>
        </w:numPr>
        <w:tabs>
          <w:tab w:val="left" w:pos="567"/>
        </w:tabs>
        <w:rPr>
          <w:szCs w:val="22"/>
          <w:lang w:val="el-GR"/>
        </w:rPr>
      </w:pPr>
    </w:p>
    <w:p w14:paraId="39F3CF83"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Κύηση και θηλασμός</w:t>
      </w:r>
    </w:p>
    <w:p w14:paraId="596CAAAE" w14:textId="77777777" w:rsidR="001D7BA3" w:rsidRPr="002D6B92" w:rsidRDefault="001D7BA3" w:rsidP="009C2B72">
      <w:pPr>
        <w:keepNext/>
        <w:keepLines/>
        <w:numPr>
          <w:ilvl w:val="12"/>
          <w:numId w:val="0"/>
        </w:numPr>
        <w:tabs>
          <w:tab w:val="left" w:pos="567"/>
        </w:tabs>
        <w:rPr>
          <w:bCs/>
          <w:szCs w:val="22"/>
          <w:lang w:val="el-GR"/>
        </w:rPr>
      </w:pPr>
    </w:p>
    <w:p w14:paraId="38DCCA1A" w14:textId="77777777" w:rsidR="001D7BA3" w:rsidRPr="002D6B92" w:rsidRDefault="001D7BA3" w:rsidP="009C2B72">
      <w:pPr>
        <w:rPr>
          <w:szCs w:val="22"/>
          <w:lang w:val="el-GR"/>
        </w:rPr>
      </w:pPr>
      <w:r w:rsidRPr="002D6B92">
        <w:rPr>
          <w:szCs w:val="22"/>
          <w:lang w:val="el-GR"/>
        </w:rPr>
        <w:t>Μην χρησιμοποιήσετε το GONAL</w:t>
      </w:r>
      <w:r w:rsidRPr="002D6B92">
        <w:rPr>
          <w:szCs w:val="22"/>
          <w:lang w:val="el-GR"/>
        </w:rPr>
        <w:noBreakHyphen/>
        <w:t>f εάν είστε έγκυος ή θηλάζετε.</w:t>
      </w:r>
    </w:p>
    <w:p w14:paraId="094208B6" w14:textId="77777777" w:rsidR="001D7BA3" w:rsidRPr="002D6B92" w:rsidRDefault="001D7BA3" w:rsidP="009C2B72">
      <w:pPr>
        <w:numPr>
          <w:ilvl w:val="12"/>
          <w:numId w:val="0"/>
        </w:numPr>
        <w:tabs>
          <w:tab w:val="left" w:pos="567"/>
        </w:tabs>
        <w:rPr>
          <w:bCs/>
          <w:szCs w:val="22"/>
          <w:lang w:val="el-GR"/>
        </w:rPr>
      </w:pPr>
    </w:p>
    <w:p w14:paraId="4554E99C"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Οδήγηση και χειρισμός μηχανημάτων</w:t>
      </w:r>
    </w:p>
    <w:p w14:paraId="6592E80D" w14:textId="77777777" w:rsidR="001D7BA3" w:rsidRPr="002D6B92" w:rsidRDefault="001D7BA3" w:rsidP="009C2B72">
      <w:pPr>
        <w:keepNext/>
        <w:keepLines/>
        <w:numPr>
          <w:ilvl w:val="12"/>
          <w:numId w:val="0"/>
        </w:numPr>
        <w:tabs>
          <w:tab w:val="left" w:pos="567"/>
        </w:tabs>
        <w:rPr>
          <w:bCs/>
          <w:szCs w:val="22"/>
          <w:lang w:val="el-GR"/>
        </w:rPr>
      </w:pPr>
    </w:p>
    <w:p w14:paraId="4FDD2785" w14:textId="77777777" w:rsidR="001D7BA3" w:rsidRPr="002D6B92" w:rsidRDefault="001D7BA3" w:rsidP="009C2B72">
      <w:pPr>
        <w:numPr>
          <w:ilvl w:val="12"/>
          <w:numId w:val="0"/>
        </w:numPr>
        <w:tabs>
          <w:tab w:val="left" w:pos="567"/>
        </w:tabs>
        <w:rPr>
          <w:bCs/>
          <w:szCs w:val="22"/>
          <w:lang w:val="el-GR"/>
        </w:rPr>
      </w:pPr>
      <w:r w:rsidRPr="002D6B92">
        <w:rPr>
          <w:bCs/>
          <w:szCs w:val="22"/>
          <w:lang w:val="el-GR"/>
        </w:rPr>
        <w:t xml:space="preserve">Δεν αναμένεται αυτό το φάρμακο να επηρεάσει την ικανότητα </w:t>
      </w:r>
      <w:r w:rsidRPr="002D6B92">
        <w:rPr>
          <w:szCs w:val="22"/>
          <w:lang w:val="el-GR"/>
        </w:rPr>
        <w:t>οδήγησης και χειρισμού μηχανημάτων</w:t>
      </w:r>
      <w:r w:rsidRPr="002D6B92">
        <w:rPr>
          <w:bCs/>
          <w:szCs w:val="22"/>
          <w:lang w:val="el-GR"/>
        </w:rPr>
        <w:t>.</w:t>
      </w:r>
    </w:p>
    <w:p w14:paraId="7241E943" w14:textId="77777777" w:rsidR="001D7BA3" w:rsidRPr="002D6B92" w:rsidRDefault="001D7BA3" w:rsidP="009C2B72">
      <w:pPr>
        <w:numPr>
          <w:ilvl w:val="12"/>
          <w:numId w:val="0"/>
        </w:numPr>
        <w:tabs>
          <w:tab w:val="left" w:pos="567"/>
        </w:tabs>
        <w:rPr>
          <w:bCs/>
          <w:szCs w:val="22"/>
          <w:lang w:val="el-GR"/>
        </w:rPr>
      </w:pPr>
    </w:p>
    <w:p w14:paraId="659EA846"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Το GONAL</w:t>
      </w:r>
      <w:r w:rsidRPr="002D6B92">
        <w:rPr>
          <w:b/>
          <w:szCs w:val="22"/>
          <w:lang w:val="el-GR"/>
        </w:rPr>
        <w:noBreakHyphen/>
        <w:t>f περιέχει νάτριο</w:t>
      </w:r>
    </w:p>
    <w:p w14:paraId="12AA65DE" w14:textId="77777777" w:rsidR="001D7BA3" w:rsidRPr="002D6B92" w:rsidRDefault="001D7BA3" w:rsidP="009C2B72">
      <w:pPr>
        <w:keepNext/>
        <w:keepLines/>
        <w:numPr>
          <w:ilvl w:val="12"/>
          <w:numId w:val="0"/>
        </w:numPr>
        <w:tabs>
          <w:tab w:val="left" w:pos="567"/>
        </w:tabs>
        <w:rPr>
          <w:bCs/>
          <w:szCs w:val="22"/>
          <w:lang w:val="el-GR"/>
        </w:rPr>
      </w:pPr>
    </w:p>
    <w:p w14:paraId="2E12A05C" w14:textId="6EA2AE2D" w:rsidR="001D7BA3" w:rsidRPr="002D6B92" w:rsidRDefault="001D7BA3" w:rsidP="009C2B72">
      <w:pPr>
        <w:numPr>
          <w:ilvl w:val="12"/>
          <w:numId w:val="0"/>
        </w:numPr>
        <w:tabs>
          <w:tab w:val="left" w:pos="567"/>
          <w:tab w:val="left" w:pos="3402"/>
        </w:tabs>
        <w:rPr>
          <w:szCs w:val="22"/>
          <w:lang w:val="el-GR"/>
        </w:rPr>
      </w:pPr>
      <w:r w:rsidRPr="002D6B92">
        <w:rPr>
          <w:szCs w:val="22"/>
          <w:lang w:val="el-GR"/>
        </w:rPr>
        <w:t>Το φάρμακο αυτό περιέχει λιγότερο από 1 mmol νατρίου (23 mg) ανά δόση, είναι αυτό που ονομάζουμε «ελεύθερο νατρίου».</w:t>
      </w:r>
    </w:p>
    <w:p w14:paraId="1B9EB16E" w14:textId="77777777" w:rsidR="001D7BA3" w:rsidRPr="002D6B92" w:rsidRDefault="001D7BA3" w:rsidP="009C2B72">
      <w:pPr>
        <w:numPr>
          <w:ilvl w:val="12"/>
          <w:numId w:val="0"/>
        </w:numPr>
        <w:tabs>
          <w:tab w:val="left" w:pos="567"/>
        </w:tabs>
        <w:rPr>
          <w:bCs/>
          <w:szCs w:val="22"/>
          <w:lang w:val="el-GR"/>
        </w:rPr>
      </w:pPr>
    </w:p>
    <w:p w14:paraId="320991CB" w14:textId="77777777" w:rsidR="001D7BA3" w:rsidRPr="002D6B92" w:rsidRDefault="001D7BA3" w:rsidP="009C2B72">
      <w:pPr>
        <w:numPr>
          <w:ilvl w:val="12"/>
          <w:numId w:val="0"/>
        </w:numPr>
        <w:tabs>
          <w:tab w:val="left" w:pos="567"/>
        </w:tabs>
        <w:rPr>
          <w:szCs w:val="22"/>
          <w:lang w:val="el-GR"/>
        </w:rPr>
      </w:pPr>
    </w:p>
    <w:p w14:paraId="342AE18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3.</w:t>
      </w:r>
      <w:r w:rsidRPr="002D6B92">
        <w:rPr>
          <w:b/>
          <w:szCs w:val="22"/>
          <w:lang w:val="el-GR"/>
        </w:rPr>
        <w:tab/>
      </w:r>
      <w:r w:rsidRPr="002D6B92">
        <w:rPr>
          <w:b/>
          <w:bCs/>
          <w:szCs w:val="22"/>
          <w:lang w:val="el-GR"/>
        </w:rPr>
        <w:t>Πώς να χρησιμοποιήσετε το</w:t>
      </w:r>
      <w:r w:rsidRPr="002D6B92">
        <w:rPr>
          <w:b/>
          <w:szCs w:val="22"/>
          <w:lang w:val="el-GR"/>
        </w:rPr>
        <w:t xml:space="preserve"> GONAL</w:t>
      </w:r>
      <w:r w:rsidRPr="002D6B92">
        <w:rPr>
          <w:b/>
          <w:szCs w:val="22"/>
          <w:lang w:val="el-GR"/>
        </w:rPr>
        <w:noBreakHyphen/>
        <w:t>f</w:t>
      </w:r>
    </w:p>
    <w:p w14:paraId="6C19D3A6" w14:textId="77777777" w:rsidR="001D7BA3" w:rsidRPr="002D6B92" w:rsidRDefault="001D7BA3" w:rsidP="009C2B72">
      <w:pPr>
        <w:keepNext/>
        <w:keepLines/>
        <w:rPr>
          <w:szCs w:val="22"/>
          <w:lang w:val="el-GR"/>
        </w:rPr>
      </w:pPr>
    </w:p>
    <w:p w14:paraId="35D97394" w14:textId="77777777" w:rsidR="001D7BA3" w:rsidRPr="002D6B92" w:rsidRDefault="001D7BA3" w:rsidP="009C2B72">
      <w:pPr>
        <w:keepNext/>
        <w:rPr>
          <w:szCs w:val="22"/>
          <w:lang w:val="el-GR"/>
        </w:rPr>
      </w:pPr>
      <w:r w:rsidRPr="002D6B92">
        <w:rPr>
          <w:szCs w:val="22"/>
          <w:lang w:val="el-GR"/>
        </w:rPr>
        <w:t>Πάντοτε να χρησιμοποιείτε το φάρμακο αυτό αυστηρά σύμφωνα με τις οδηγίες του γιατρού σας. Εάν έχετε αμφιβολίες, ρωτήστε τον γιατρό ή τον φαρμακοποιό σας.</w:t>
      </w:r>
    </w:p>
    <w:p w14:paraId="7233BA5F" w14:textId="77777777" w:rsidR="001D7BA3" w:rsidRPr="002D6B92" w:rsidRDefault="001D7BA3" w:rsidP="009C2B72">
      <w:pPr>
        <w:keepNext/>
        <w:tabs>
          <w:tab w:val="left" w:pos="567"/>
        </w:tabs>
        <w:rPr>
          <w:szCs w:val="22"/>
          <w:lang w:val="el-GR"/>
        </w:rPr>
      </w:pPr>
    </w:p>
    <w:p w14:paraId="4581C4E6" w14:textId="77777777" w:rsidR="001D7BA3" w:rsidRPr="002D6B92" w:rsidRDefault="001D7BA3" w:rsidP="009C2B72">
      <w:pPr>
        <w:keepNext/>
        <w:keepLines/>
        <w:rPr>
          <w:b/>
          <w:szCs w:val="22"/>
          <w:lang w:val="el-GR"/>
        </w:rPr>
      </w:pPr>
      <w:r w:rsidRPr="002D6B92">
        <w:rPr>
          <w:b/>
          <w:szCs w:val="22"/>
          <w:lang w:val="el-GR"/>
        </w:rPr>
        <w:t>Χρήση αυτού του φαρμάκου</w:t>
      </w:r>
    </w:p>
    <w:p w14:paraId="1E6B8519" w14:textId="77777777" w:rsidR="001D7BA3" w:rsidRPr="002D6B92" w:rsidRDefault="001D7BA3" w:rsidP="009C2B72">
      <w:pPr>
        <w:keepNext/>
        <w:keepLines/>
        <w:rPr>
          <w:szCs w:val="22"/>
          <w:lang w:val="el-GR"/>
        </w:rPr>
      </w:pPr>
    </w:p>
    <w:p w14:paraId="1DDDC5E2" w14:textId="77777777" w:rsidR="001D7BA3" w:rsidRPr="002D6B92" w:rsidRDefault="001D7BA3" w:rsidP="009C2B72">
      <w:pPr>
        <w:keepNext/>
        <w:numPr>
          <w:ilvl w:val="0"/>
          <w:numId w:val="39"/>
        </w:numPr>
        <w:rPr>
          <w:bCs/>
          <w:szCs w:val="22"/>
          <w:lang w:val="el-GR"/>
        </w:rPr>
      </w:pPr>
      <w:r w:rsidRPr="002D6B92">
        <w:rPr>
          <w:szCs w:val="22"/>
          <w:lang w:val="el-GR"/>
        </w:rPr>
        <w:t>Το GONAL</w:t>
      </w:r>
      <w:r w:rsidRPr="002D6B92">
        <w:rPr>
          <w:szCs w:val="22"/>
          <w:lang w:val="el-GR"/>
        </w:rPr>
        <w:noBreakHyphen/>
        <w:t xml:space="preserve">f προορίζεται για χορήγηση με ένεση ακριβώς κάτω από το δέρμα (υποδόρια). Η προγεμισμένη συσκευή τύπου πένας </w:t>
      </w:r>
      <w:r w:rsidRPr="002D6B92">
        <w:rPr>
          <w:bCs/>
          <w:szCs w:val="22"/>
          <w:lang w:val="el-GR"/>
        </w:rPr>
        <w:t>μπορεί να χρησιμοποιηθεί για πολλαπλές ενέσεις.</w:t>
      </w:r>
    </w:p>
    <w:p w14:paraId="5FFD329C" w14:textId="77777777" w:rsidR="001D7BA3" w:rsidRPr="002D6B92" w:rsidRDefault="001D7BA3" w:rsidP="009C2B72">
      <w:pPr>
        <w:numPr>
          <w:ilvl w:val="0"/>
          <w:numId w:val="39"/>
        </w:numPr>
        <w:rPr>
          <w:bCs/>
          <w:szCs w:val="22"/>
          <w:lang w:val="el-GR"/>
        </w:rPr>
      </w:pPr>
      <w:r w:rsidRPr="002D6B92">
        <w:rPr>
          <w:bCs/>
          <w:szCs w:val="22"/>
          <w:lang w:val="el-GR"/>
        </w:rPr>
        <w:t>Η πρώτη ένεση του GONAL</w:t>
      </w:r>
      <w:r w:rsidRPr="002D6B92">
        <w:rPr>
          <w:bCs/>
          <w:szCs w:val="22"/>
          <w:lang w:val="el-GR"/>
        </w:rPr>
        <w:noBreakHyphen/>
        <w:t xml:space="preserve">f </w:t>
      </w:r>
      <w:r w:rsidRPr="002D6B92">
        <w:rPr>
          <w:szCs w:val="22"/>
          <w:lang w:val="el-GR"/>
        </w:rPr>
        <w:t>θα πρέπει να πραγματοποιείται υπό την επίβλεψη του γιατρού σας</w:t>
      </w:r>
      <w:r w:rsidRPr="002D6B92">
        <w:rPr>
          <w:bCs/>
          <w:szCs w:val="22"/>
          <w:lang w:val="el-GR"/>
        </w:rPr>
        <w:t>.</w:t>
      </w:r>
    </w:p>
    <w:p w14:paraId="0F8B7DC4" w14:textId="77777777" w:rsidR="001D7BA3" w:rsidRPr="002D6B92" w:rsidRDefault="001D7BA3" w:rsidP="009C2B72">
      <w:pPr>
        <w:numPr>
          <w:ilvl w:val="0"/>
          <w:numId w:val="39"/>
        </w:numPr>
        <w:rPr>
          <w:bCs/>
          <w:szCs w:val="22"/>
          <w:lang w:val="el-GR"/>
        </w:rPr>
      </w:pPr>
      <w:r w:rsidRPr="002D6B92">
        <w:rPr>
          <w:bCs/>
          <w:szCs w:val="22"/>
          <w:lang w:val="el-GR"/>
        </w:rPr>
        <w:t xml:space="preserve">Ο γιατρός ή η νοσηλεύτριά σας θα σας δείξει πώς να χρησιμοποιήσετε την </w:t>
      </w:r>
      <w:r w:rsidRPr="002D6B92">
        <w:rPr>
          <w:szCs w:val="22"/>
          <w:lang w:val="el-GR"/>
        </w:rPr>
        <w:t xml:space="preserve">προγεμισμένη συσκευή τύπου πένας του </w:t>
      </w:r>
      <w:r w:rsidRPr="002D6B92">
        <w:rPr>
          <w:bCs/>
          <w:szCs w:val="22"/>
          <w:lang w:val="el-GR"/>
        </w:rPr>
        <w:t>GONAL</w:t>
      </w:r>
      <w:r w:rsidRPr="002D6B92">
        <w:rPr>
          <w:bCs/>
          <w:szCs w:val="22"/>
          <w:lang w:val="el-GR"/>
        </w:rPr>
        <w:noBreakHyphen/>
        <w:t>f για να κάνετε την ένεση του φαρμάκου.</w:t>
      </w:r>
    </w:p>
    <w:p w14:paraId="75647BAD" w14:textId="77777777" w:rsidR="001D7BA3" w:rsidRPr="002D6B92" w:rsidRDefault="001D7BA3" w:rsidP="009C2B72">
      <w:pPr>
        <w:numPr>
          <w:ilvl w:val="0"/>
          <w:numId w:val="39"/>
        </w:numPr>
        <w:rPr>
          <w:bCs/>
          <w:szCs w:val="22"/>
          <w:lang w:val="el-GR"/>
        </w:rPr>
      </w:pPr>
      <w:r w:rsidRPr="002D6B92">
        <w:rPr>
          <w:bCs/>
          <w:szCs w:val="22"/>
          <w:lang w:val="el-GR"/>
        </w:rPr>
        <w:t>Εάν χορηγήσετε το GONAL</w:t>
      </w:r>
      <w:r w:rsidRPr="002D6B92">
        <w:rPr>
          <w:bCs/>
          <w:szCs w:val="22"/>
          <w:lang w:val="el-GR"/>
        </w:rPr>
        <w:noBreakHyphen/>
        <w:t>f στον εαυτό σας, παρακαλείστε να διαβάσετε προσεκτικά και να ακολουθήστε τις οδηγίες στο τέλος αυτού του φύλλου οδηγιών, με τίτλο «Οδηγίες χρήσης».</w:t>
      </w:r>
    </w:p>
    <w:p w14:paraId="2AE993E2" w14:textId="77777777" w:rsidR="001D7BA3" w:rsidRPr="002D6B92" w:rsidRDefault="001D7BA3" w:rsidP="009C2B72">
      <w:pPr>
        <w:rPr>
          <w:szCs w:val="22"/>
          <w:lang w:val="el-GR"/>
        </w:rPr>
      </w:pPr>
    </w:p>
    <w:p w14:paraId="5DDB1EA4" w14:textId="77777777" w:rsidR="001D7BA3" w:rsidRPr="002D6B92" w:rsidRDefault="001D7BA3" w:rsidP="009C2B72">
      <w:pPr>
        <w:keepNext/>
        <w:keepLines/>
        <w:rPr>
          <w:b/>
          <w:szCs w:val="22"/>
          <w:lang w:val="el-GR"/>
        </w:rPr>
      </w:pPr>
      <w:r w:rsidRPr="002D6B92">
        <w:rPr>
          <w:b/>
          <w:szCs w:val="22"/>
          <w:lang w:val="el-GR"/>
        </w:rPr>
        <w:t>Ποια ποσότητα να χρησιμοποιήσετε</w:t>
      </w:r>
    </w:p>
    <w:p w14:paraId="3A3355BE" w14:textId="77777777" w:rsidR="001D7BA3" w:rsidRPr="002D6B92" w:rsidRDefault="001D7BA3" w:rsidP="009C2B72">
      <w:pPr>
        <w:keepNext/>
        <w:keepLines/>
        <w:rPr>
          <w:bCs/>
          <w:szCs w:val="22"/>
          <w:lang w:val="el-GR"/>
        </w:rPr>
      </w:pPr>
    </w:p>
    <w:p w14:paraId="5E6D1D88" w14:textId="77777777" w:rsidR="001D7BA3" w:rsidRPr="002D6B92" w:rsidRDefault="001D7BA3" w:rsidP="009C2B72">
      <w:pPr>
        <w:rPr>
          <w:szCs w:val="22"/>
          <w:lang w:val="el-GR"/>
        </w:rPr>
      </w:pPr>
      <w:r w:rsidRPr="002D6B92">
        <w:rPr>
          <w:szCs w:val="22"/>
          <w:lang w:val="el-GR"/>
        </w:rPr>
        <w:t>Ο γιατρός σας θα αποφασίσει πόσο φάρμακο θα πάρετε και με πια συχνότητα. Οι δόσεις που περιγράφονται παρακάτω αναφέρονται σε διεθνείς μονάδες (International Units - IU).</w:t>
      </w:r>
    </w:p>
    <w:p w14:paraId="1B12DD80" w14:textId="77777777" w:rsidR="001D7BA3" w:rsidRPr="002D6B92" w:rsidRDefault="001D7BA3" w:rsidP="009C2B72">
      <w:pPr>
        <w:rPr>
          <w:szCs w:val="22"/>
          <w:lang w:val="el-GR"/>
        </w:rPr>
      </w:pPr>
    </w:p>
    <w:p w14:paraId="3DC82AFA" w14:textId="77777777" w:rsidR="001D7BA3" w:rsidRPr="002D6B92" w:rsidRDefault="001D7BA3" w:rsidP="009C2B72">
      <w:pPr>
        <w:keepNext/>
        <w:keepLines/>
        <w:rPr>
          <w:b/>
          <w:szCs w:val="22"/>
          <w:lang w:val="el-GR"/>
        </w:rPr>
      </w:pPr>
      <w:r w:rsidRPr="002D6B92">
        <w:rPr>
          <w:b/>
          <w:szCs w:val="22"/>
          <w:lang w:val="el-GR"/>
        </w:rPr>
        <w:t>Γυναίκες</w:t>
      </w:r>
    </w:p>
    <w:p w14:paraId="43258A7E" w14:textId="77777777" w:rsidR="001D7BA3" w:rsidRPr="002D6B92" w:rsidRDefault="001D7BA3" w:rsidP="009C2B72">
      <w:pPr>
        <w:keepNext/>
        <w:keepLines/>
        <w:rPr>
          <w:szCs w:val="22"/>
          <w:lang w:val="el-GR"/>
        </w:rPr>
      </w:pPr>
    </w:p>
    <w:p w14:paraId="123EDD2A" w14:textId="77777777" w:rsidR="001D7BA3" w:rsidRPr="002D6B92" w:rsidRDefault="001D7BA3" w:rsidP="009C2B72">
      <w:pPr>
        <w:keepNext/>
        <w:keepLines/>
        <w:rPr>
          <w:b/>
          <w:bCs/>
          <w:szCs w:val="22"/>
          <w:lang w:val="el-GR"/>
        </w:rPr>
      </w:pPr>
      <w:r w:rsidRPr="002D6B92">
        <w:rPr>
          <w:b/>
          <w:bCs/>
          <w:szCs w:val="22"/>
          <w:lang w:val="el-GR"/>
        </w:rPr>
        <w:t>Εάν δεν έχετε ωορρηξία και έχετε ακανόνιστη περίοδο ή καθόλου περίοδο.</w:t>
      </w:r>
    </w:p>
    <w:p w14:paraId="10B7627C" w14:textId="77777777" w:rsidR="001D7BA3" w:rsidRPr="002D6B92" w:rsidRDefault="001D7BA3" w:rsidP="009C2B72">
      <w:pPr>
        <w:keepNext/>
        <w:keepLines/>
        <w:rPr>
          <w:szCs w:val="22"/>
          <w:lang w:val="el-GR"/>
        </w:rPr>
      </w:pPr>
    </w:p>
    <w:p w14:paraId="6649FACC" w14:textId="77777777" w:rsidR="001D7BA3" w:rsidRPr="002D6B92" w:rsidRDefault="001D7BA3" w:rsidP="009C2B72">
      <w:pPr>
        <w:keepNext/>
        <w:numPr>
          <w:ilvl w:val="0"/>
          <w:numId w:val="38"/>
        </w:numPr>
        <w:ind w:left="567" w:hanging="567"/>
        <w:rPr>
          <w:bCs/>
          <w:szCs w:val="22"/>
          <w:lang w:val="el-GR"/>
        </w:rPr>
      </w:pPr>
      <w:r w:rsidRPr="002D6B92">
        <w:rPr>
          <w:szCs w:val="22"/>
          <w:lang w:val="el-GR"/>
        </w:rPr>
        <w:t>Το GONAL</w:t>
      </w:r>
      <w:r w:rsidRPr="002D6B92">
        <w:rPr>
          <w:szCs w:val="22"/>
          <w:lang w:val="el-GR"/>
        </w:rPr>
        <w:noBreakHyphen/>
        <w:t>f χορηγείται συνήθως κάθε μέρα</w:t>
      </w:r>
      <w:r w:rsidRPr="002D6B92">
        <w:rPr>
          <w:bCs/>
          <w:szCs w:val="22"/>
          <w:lang w:val="el-GR"/>
        </w:rPr>
        <w:t>.</w:t>
      </w:r>
    </w:p>
    <w:p w14:paraId="3F275673" w14:textId="77777777" w:rsidR="001D7BA3" w:rsidRPr="002D6B92" w:rsidRDefault="001D7BA3" w:rsidP="009C2B72">
      <w:pPr>
        <w:numPr>
          <w:ilvl w:val="0"/>
          <w:numId w:val="38"/>
        </w:numPr>
        <w:ind w:left="567" w:hanging="567"/>
        <w:rPr>
          <w:bCs/>
          <w:szCs w:val="22"/>
          <w:lang w:val="el-GR"/>
        </w:rPr>
      </w:pPr>
      <w:r w:rsidRPr="002D6B92">
        <w:rPr>
          <w:szCs w:val="22"/>
          <w:lang w:val="el-GR"/>
        </w:rPr>
        <w:t>Εάν έχετε ακανόνιστη περίοδο</w:t>
      </w:r>
      <w:r w:rsidRPr="002D6B92">
        <w:rPr>
          <w:bCs/>
          <w:szCs w:val="22"/>
          <w:lang w:val="el-GR"/>
        </w:rPr>
        <w:t>, αρχίστε τη χρήση του GONAL</w:t>
      </w:r>
      <w:r w:rsidRPr="002D6B92">
        <w:rPr>
          <w:bCs/>
          <w:szCs w:val="22"/>
          <w:lang w:val="el-GR"/>
        </w:rPr>
        <w:noBreakHyphen/>
        <w:t xml:space="preserve">f </w:t>
      </w:r>
      <w:r w:rsidRPr="002D6B92">
        <w:rPr>
          <w:szCs w:val="22"/>
          <w:lang w:val="el-GR"/>
        </w:rPr>
        <w:t>εντός των πρώτων 7 ημερών του εμμηνορρυσιακού κύκλου σας</w:t>
      </w:r>
      <w:r w:rsidRPr="002D6B92">
        <w:rPr>
          <w:bCs/>
          <w:szCs w:val="22"/>
          <w:lang w:val="el-GR"/>
        </w:rPr>
        <w:t xml:space="preserve">. </w:t>
      </w:r>
      <w:r w:rsidRPr="002D6B92">
        <w:rPr>
          <w:szCs w:val="22"/>
          <w:lang w:val="el-GR"/>
        </w:rPr>
        <w:t xml:space="preserve">Εάν δεν έχετε καθόλου περίοδο, μπορείτε να αρχίσετε </w:t>
      </w:r>
      <w:r w:rsidRPr="002D6B92">
        <w:rPr>
          <w:bCs/>
          <w:szCs w:val="22"/>
          <w:lang w:val="el-GR"/>
        </w:rPr>
        <w:t>τη χρήση του φαρμάκου οποιαδήποτε μέρα θέλετε.</w:t>
      </w:r>
    </w:p>
    <w:p w14:paraId="632C5AA8" w14:textId="25D2E3AA" w:rsidR="001D7BA3" w:rsidRPr="002D6B92" w:rsidRDefault="001D7BA3" w:rsidP="009C2B72">
      <w:pPr>
        <w:numPr>
          <w:ilvl w:val="0"/>
          <w:numId w:val="38"/>
        </w:numPr>
        <w:ind w:left="567" w:hanging="567"/>
        <w:rPr>
          <w:bCs/>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w:t>
      </w:r>
    </w:p>
    <w:p w14:paraId="641ABBA6" w14:textId="2BBD7CCE" w:rsidR="001D7BA3" w:rsidRPr="002D6B92" w:rsidRDefault="001D7BA3" w:rsidP="009C2B72">
      <w:pPr>
        <w:numPr>
          <w:ilvl w:val="0"/>
          <w:numId w:val="38"/>
        </w:numPr>
        <w:ind w:left="567" w:hanging="567"/>
        <w:rPr>
          <w:bCs/>
          <w:szCs w:val="22"/>
          <w:lang w:val="el-GR"/>
        </w:rPr>
      </w:pPr>
      <w:r w:rsidRPr="002D6B92">
        <w:rPr>
          <w:bCs/>
          <w:szCs w:val="22"/>
          <w:lang w:val="el-GR"/>
        </w:rPr>
        <w:t>Η ημερήσια δόση του GONAL</w:t>
      </w:r>
      <w:r w:rsidRPr="002D6B92">
        <w:rPr>
          <w:bCs/>
          <w:szCs w:val="22"/>
          <w:lang w:val="el-GR"/>
        </w:rPr>
        <w:noBreakHyphen/>
        <w:t xml:space="preserve">f </w:t>
      </w:r>
      <w:r w:rsidRPr="002D6B92">
        <w:rPr>
          <w:lang w:val="el-GR"/>
        </w:rPr>
        <w:t>δεν πρέπει να υπερβαίνει τα</w:t>
      </w:r>
      <w:r w:rsidRPr="002D6B92">
        <w:rPr>
          <w:bCs/>
          <w:szCs w:val="22"/>
          <w:lang w:val="el-GR"/>
        </w:rPr>
        <w:t xml:space="preserve"> 225 IU.</w:t>
      </w:r>
    </w:p>
    <w:p w14:paraId="709DC0BE" w14:textId="77777777" w:rsidR="001D7BA3" w:rsidRPr="002D6B92" w:rsidRDefault="001D7BA3" w:rsidP="009C2B72">
      <w:pPr>
        <w:numPr>
          <w:ilvl w:val="0"/>
          <w:numId w:val="38"/>
        </w:numPr>
        <w:ind w:left="567" w:hanging="567"/>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με GONAL</w:t>
      </w:r>
      <w:r w:rsidRPr="002D6B92">
        <w:rPr>
          <w:bCs/>
          <w:szCs w:val="22"/>
          <w:lang w:val="el-GR"/>
        </w:rPr>
        <w:noBreakHyphen/>
        <w:t xml:space="preserve">f. Η καλύτερη ώρα να </w:t>
      </w:r>
      <w:r w:rsidRPr="002D6B92">
        <w:rPr>
          <w:szCs w:val="22"/>
          <w:lang w:val="el-GR"/>
        </w:rPr>
        <w:t>έχετε σεξουαλική επαφή είναι την ημέρα χορήγησης της ένεσης με hCG και την επόμενη ημέρα.</w:t>
      </w:r>
    </w:p>
    <w:p w14:paraId="6EF83960" w14:textId="77777777" w:rsidR="001D7BA3" w:rsidRPr="002D6B92" w:rsidRDefault="001D7BA3" w:rsidP="009C2B72">
      <w:pPr>
        <w:rPr>
          <w:szCs w:val="22"/>
          <w:lang w:val="el-GR"/>
        </w:rPr>
      </w:pPr>
    </w:p>
    <w:p w14:paraId="43BDF78F" w14:textId="716B78B7"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επιθυμητή απόκριση</w:t>
      </w:r>
      <w:r w:rsidRPr="002D6B92">
        <w:rPr>
          <w:szCs w:val="22"/>
          <w:lang w:val="el-GR"/>
        </w:rPr>
        <w:t>, η συνέχιση του συγκεκριμένου κύκλου θεραπείας με το GONAL‑f πρέπει να αξιολογείται και να γίνεται διαχείριση σύμφωνα με την καθιερωμένη κλινική πρακτική.</w:t>
      </w:r>
    </w:p>
    <w:p w14:paraId="69CF0123" w14:textId="77777777" w:rsidR="001D7BA3" w:rsidRPr="002D6B92" w:rsidRDefault="001D7BA3" w:rsidP="009C2B72">
      <w:pPr>
        <w:rPr>
          <w:szCs w:val="22"/>
          <w:lang w:val="el-GR"/>
        </w:rPr>
      </w:pPr>
    </w:p>
    <w:p w14:paraId="456B93E6"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4B15C5E1" w14:textId="77777777" w:rsidR="001D7BA3" w:rsidRPr="002D6B92" w:rsidRDefault="001D7BA3" w:rsidP="009C2B72">
      <w:pPr>
        <w:tabs>
          <w:tab w:val="left" w:pos="567"/>
        </w:tabs>
        <w:rPr>
          <w:szCs w:val="22"/>
          <w:u w:val="single"/>
          <w:lang w:val="el-GR"/>
        </w:rPr>
      </w:pPr>
    </w:p>
    <w:p w14:paraId="1D553516" w14:textId="77777777" w:rsidR="001D7BA3" w:rsidRPr="002D6B92" w:rsidRDefault="001D7BA3" w:rsidP="009C2B72">
      <w:pPr>
        <w:keepNext/>
        <w:keepLines/>
        <w:rPr>
          <w:b/>
          <w:szCs w:val="22"/>
          <w:lang w:val="el-GR"/>
        </w:rPr>
      </w:pPr>
      <w:r w:rsidRPr="002D6B92">
        <w:rPr>
          <w:b/>
          <w:bCs/>
          <w:szCs w:val="22"/>
          <w:lang w:val="el-GR"/>
        </w:rPr>
        <w:lastRenderedPageBreak/>
        <w:t xml:space="preserve">Εάν </w:t>
      </w:r>
      <w:r w:rsidRPr="002D6B92">
        <w:rPr>
          <w:b/>
          <w:szCs w:val="22"/>
          <w:lang w:val="el-GR"/>
        </w:rPr>
        <w:t>έχετε διαγνωστεί με πολύ χαμηλά επίπεδα ορμονών FSH και LH</w:t>
      </w:r>
    </w:p>
    <w:p w14:paraId="68E2597E" w14:textId="77777777" w:rsidR="001D7BA3" w:rsidRPr="002D6B92" w:rsidRDefault="001D7BA3" w:rsidP="009C2B72">
      <w:pPr>
        <w:keepNext/>
        <w:keepLines/>
        <w:rPr>
          <w:bCs/>
          <w:szCs w:val="22"/>
          <w:lang w:val="el-GR"/>
        </w:rPr>
      </w:pPr>
    </w:p>
    <w:p w14:paraId="4E902212" w14:textId="77777777" w:rsidR="001D7BA3" w:rsidRPr="002D6B92" w:rsidRDefault="001D7BA3" w:rsidP="009C2B72">
      <w:pPr>
        <w:keepNext/>
        <w:numPr>
          <w:ilvl w:val="0"/>
          <w:numId w:val="40"/>
        </w:numPr>
        <w:rPr>
          <w:szCs w:val="22"/>
          <w:lang w:val="el-GR"/>
        </w:rPr>
      </w:pPr>
      <w:r w:rsidRPr="002D6B92">
        <w:rPr>
          <w:bCs/>
          <w:szCs w:val="22"/>
          <w:lang w:val="el-GR"/>
        </w:rPr>
        <w:t>Η συνήθης αρχική δόση του GONAL</w:t>
      </w:r>
      <w:r w:rsidRPr="002D6B92">
        <w:rPr>
          <w:bCs/>
          <w:szCs w:val="22"/>
          <w:lang w:val="el-GR"/>
        </w:rPr>
        <w:noBreakHyphen/>
        <w:t xml:space="preserve">f είναι 75 έως 150 IU μαζί με </w:t>
      </w:r>
      <w:r w:rsidRPr="002D6B92">
        <w:rPr>
          <w:szCs w:val="22"/>
          <w:lang w:val="el-GR"/>
        </w:rPr>
        <w:t>75 IU lutropin alfa.</w:t>
      </w:r>
    </w:p>
    <w:p w14:paraId="0A77EA94" w14:textId="77777777" w:rsidR="001D7BA3" w:rsidRPr="002D6B92" w:rsidRDefault="001D7BA3" w:rsidP="009C2B72">
      <w:pPr>
        <w:numPr>
          <w:ilvl w:val="0"/>
          <w:numId w:val="40"/>
        </w:numPr>
        <w:rPr>
          <w:szCs w:val="22"/>
          <w:lang w:val="el-GR"/>
        </w:rPr>
      </w:pPr>
      <w:r w:rsidRPr="002D6B92">
        <w:rPr>
          <w:szCs w:val="22"/>
          <w:lang w:val="el-GR"/>
        </w:rPr>
        <w:t>Θα χρησιμοποιήσετε αυτά τα δύο φάρμακα καθημερινά για μια χρονική περίοδο έως και πέντε εβδομάδων.</w:t>
      </w:r>
    </w:p>
    <w:p w14:paraId="356EE1AB" w14:textId="77777777" w:rsidR="001D7BA3" w:rsidRPr="002D6B92" w:rsidRDefault="001D7BA3" w:rsidP="009C2B72">
      <w:pPr>
        <w:numPr>
          <w:ilvl w:val="0"/>
          <w:numId w:val="40"/>
        </w:numPr>
        <w:rPr>
          <w:szCs w:val="22"/>
          <w:lang w:val="el-GR"/>
        </w:rPr>
      </w:pPr>
      <w:r w:rsidRPr="002D6B92">
        <w:rPr>
          <w:bCs/>
          <w:szCs w:val="22"/>
          <w:lang w:val="el-GR"/>
        </w:rPr>
        <w:t>Η δόση σας του GONAL</w:t>
      </w:r>
      <w:r w:rsidRPr="002D6B92">
        <w:rPr>
          <w:bCs/>
          <w:szCs w:val="22"/>
          <w:lang w:val="el-GR"/>
        </w:rPr>
        <w:noBreakHyphen/>
        <w:t>f μπορεί να αυξηθεί κάθε 7 ή κάθε 14 ημέρες κατά 37,5 έως 75 IU, μέχρι να επιτύχετε την επιθυμητή απόκριση.</w:t>
      </w:r>
    </w:p>
    <w:p w14:paraId="79D435E8" w14:textId="77777777" w:rsidR="001D7BA3" w:rsidRPr="002D6B92" w:rsidRDefault="001D7BA3" w:rsidP="009C2B72">
      <w:pPr>
        <w:numPr>
          <w:ilvl w:val="0"/>
          <w:numId w:val="40"/>
        </w:numPr>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τις τελευταίες ενέσεις </w:t>
      </w:r>
      <w:r w:rsidRPr="002D6B92">
        <w:rPr>
          <w:bCs/>
          <w:szCs w:val="22"/>
          <w:lang w:val="el-GR"/>
        </w:rPr>
        <w:t>με GONAL</w:t>
      </w:r>
      <w:r w:rsidRPr="002D6B92">
        <w:rPr>
          <w:bCs/>
          <w:szCs w:val="22"/>
          <w:lang w:val="el-GR"/>
        </w:rPr>
        <w:noBreakHyphen/>
        <w:t xml:space="preserve">f </w:t>
      </w:r>
      <w:r w:rsidRPr="002D6B92">
        <w:rPr>
          <w:szCs w:val="22"/>
          <w:lang w:val="el-GR"/>
        </w:rPr>
        <w:t>και lutropin alfa</w:t>
      </w:r>
      <w:r w:rsidRPr="002D6B92">
        <w:rPr>
          <w:bCs/>
          <w:szCs w:val="22"/>
          <w:lang w:val="el-GR"/>
        </w:rPr>
        <w:t xml:space="preserve">. Η καλύτερη ώρα να </w:t>
      </w:r>
      <w:r w:rsidRPr="002D6B92">
        <w:rPr>
          <w:szCs w:val="22"/>
          <w:lang w:val="el-GR"/>
        </w:rPr>
        <w:t>έχετε σεξουαλική επαφή είναι την ημέρα χορήγησης της ένεσης με hCG και την επόμενη ημέρα. Εναλλακτικά, μπορεί να γίνει ενδομητρική σπερματέγχυση</w:t>
      </w:r>
      <w:r w:rsidRPr="002D6B92">
        <w:rPr>
          <w:lang w:val="el-GR"/>
        </w:rPr>
        <w:t xml:space="preserve"> ή μια άλλη διαδικασία ιατρικά υποβοηθούμενης αναπαραγωγής με βάση την κρίση του γιατρού σας</w:t>
      </w:r>
      <w:r w:rsidRPr="002D6B92">
        <w:rPr>
          <w:szCs w:val="22"/>
          <w:lang w:val="el-GR"/>
        </w:rPr>
        <w:t>.</w:t>
      </w:r>
    </w:p>
    <w:p w14:paraId="5D250ED9" w14:textId="77777777" w:rsidR="001D7BA3" w:rsidRPr="002D6B92" w:rsidRDefault="001D7BA3" w:rsidP="009C2B72">
      <w:pPr>
        <w:rPr>
          <w:szCs w:val="22"/>
          <w:lang w:val="el-GR"/>
        </w:rPr>
      </w:pPr>
    </w:p>
    <w:p w14:paraId="71B7878D" w14:textId="77777777"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 xml:space="preserve">επιθυμητή απόκριση μετά από </w:t>
      </w:r>
      <w:r w:rsidRPr="002D6B92">
        <w:rPr>
          <w:szCs w:val="22"/>
          <w:lang w:val="el-GR"/>
        </w:rPr>
        <w:t>5 εβδομάδες, θα πρέπει να σταματήσει αυτόν το θεραπευτικό κύκλο με GONAL</w:t>
      </w:r>
      <w:r w:rsidRPr="002D6B92">
        <w:rPr>
          <w:szCs w:val="22"/>
          <w:lang w:val="el-GR"/>
        </w:rPr>
        <w:noBreakHyphen/>
        <w:t>f. Για τον επόμενο θεραπευτικό κύκλο, ο γιατρός σας θα σας χορηγήσει μια υψηλότερη αρχική δόση GONAL</w:t>
      </w:r>
      <w:r w:rsidRPr="002D6B92">
        <w:rPr>
          <w:szCs w:val="22"/>
          <w:lang w:val="el-GR"/>
        </w:rPr>
        <w:noBreakHyphen/>
        <w:t>f από πριν.</w:t>
      </w:r>
    </w:p>
    <w:p w14:paraId="28D81B91"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με GONAL</w:t>
      </w:r>
      <w:r w:rsidRPr="002D6B92">
        <w:rPr>
          <w:szCs w:val="22"/>
          <w:lang w:val="el-GR"/>
        </w:rPr>
        <w:noBreakHyphen/>
        <w:t>f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05A66086" w14:textId="77777777" w:rsidR="001D7BA3" w:rsidRPr="002D6B92" w:rsidRDefault="001D7BA3" w:rsidP="009C2B72">
      <w:pPr>
        <w:rPr>
          <w:szCs w:val="22"/>
          <w:lang w:val="el-GR"/>
        </w:rPr>
      </w:pPr>
    </w:p>
    <w:p w14:paraId="5AD195CC" w14:textId="77777777" w:rsidR="001D7BA3" w:rsidRPr="002D6B92" w:rsidRDefault="001D7BA3" w:rsidP="009C2B72">
      <w:pPr>
        <w:keepNext/>
        <w:keepLines/>
        <w:rPr>
          <w:b/>
          <w:szCs w:val="22"/>
          <w:lang w:val="el-GR"/>
        </w:rPr>
      </w:pPr>
      <w:r w:rsidRPr="002D6B92">
        <w:rPr>
          <w:b/>
          <w:szCs w:val="22"/>
          <w:lang w:val="el-GR"/>
        </w:rPr>
        <w:t>Εάν χρειάζεστε να αναπτύξετε πολλαπλά ωοκύτταρα</w:t>
      </w:r>
      <w:r w:rsidRPr="002D6B92">
        <w:rPr>
          <w:szCs w:val="22"/>
          <w:lang w:val="el-GR"/>
        </w:rPr>
        <w:t xml:space="preserve"> </w:t>
      </w:r>
      <w:r w:rsidRPr="002D6B92">
        <w:rPr>
          <w:b/>
          <w:szCs w:val="22"/>
          <w:lang w:val="el-GR"/>
        </w:rPr>
        <w:t>για συλλογή πριν από οποιαδήποτε τεχνολογία υποβοηθούμενης αναπαραγωγής</w:t>
      </w:r>
    </w:p>
    <w:p w14:paraId="356C97E4" w14:textId="77777777" w:rsidR="001D7BA3" w:rsidRPr="002D6B92" w:rsidRDefault="001D7BA3" w:rsidP="009C2B72">
      <w:pPr>
        <w:keepNext/>
        <w:keepLines/>
        <w:rPr>
          <w:bCs/>
          <w:szCs w:val="22"/>
          <w:lang w:val="el-GR"/>
        </w:rPr>
      </w:pPr>
    </w:p>
    <w:p w14:paraId="220BC512" w14:textId="35306126" w:rsidR="001D7BA3" w:rsidRPr="002D6B92" w:rsidRDefault="001D7BA3" w:rsidP="009C2B72">
      <w:pPr>
        <w:keepNext/>
        <w:numPr>
          <w:ilvl w:val="0"/>
          <w:numId w:val="41"/>
        </w:numPr>
        <w:rPr>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 σε όχι υψηλότερη από 450 IU ημερησίως</w:t>
      </w:r>
      <w:r w:rsidRPr="002D6B92">
        <w:rPr>
          <w:szCs w:val="22"/>
          <w:lang w:val="el-GR"/>
        </w:rPr>
        <w:t>.</w:t>
      </w:r>
    </w:p>
    <w:p w14:paraId="213891F4" w14:textId="13927BFA" w:rsidR="001D7BA3" w:rsidRPr="002D6B92" w:rsidRDefault="001D7BA3" w:rsidP="009C2B72">
      <w:pPr>
        <w:numPr>
          <w:ilvl w:val="0"/>
          <w:numId w:val="41"/>
        </w:numPr>
        <w:rPr>
          <w:szCs w:val="22"/>
          <w:lang w:val="el-GR"/>
        </w:rPr>
      </w:pPr>
      <w:r w:rsidRPr="002D6B92">
        <w:rPr>
          <w:szCs w:val="22"/>
          <w:lang w:val="el-GR"/>
        </w:rPr>
        <w:t>Η θεραπεία συνεχίζεται μέχρι την ανάπτυξη των ωοκυττάρων σας στο επιθυμητό σημείο. Ο γιατρός σας θα χρησιμοποιήσει αιματολογικές εξετάσεις ή/και υπερηχογράφημα για να ελέγξει πότε θα συμβεί αυτό.</w:t>
      </w:r>
    </w:p>
    <w:p w14:paraId="1243F9F6" w14:textId="77777777" w:rsidR="001D7BA3" w:rsidRPr="002D6B92" w:rsidRDefault="001D7BA3" w:rsidP="009C2B72">
      <w:pPr>
        <w:numPr>
          <w:ilvl w:val="0"/>
          <w:numId w:val="41"/>
        </w:numPr>
        <w:rPr>
          <w:szCs w:val="22"/>
          <w:lang w:val="el-GR"/>
        </w:rPr>
      </w:pPr>
      <w:r w:rsidRPr="002D6B92">
        <w:rPr>
          <w:szCs w:val="22"/>
          <w:lang w:val="el-GR"/>
        </w:rPr>
        <w:t>Όταν τα ωοκύτταρα είναι έτοιμα, θα σας δοθεί μία μόνο ένεση 250 </w:t>
      </w:r>
      <w:r w:rsidRPr="002D6B92">
        <w:rPr>
          <w:bCs/>
          <w:szCs w:val="22"/>
          <w:lang w:val="el-GR"/>
        </w:rPr>
        <w:t>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ανασυνδυασμένου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 xml:space="preserve">με </w:t>
      </w:r>
      <w:r w:rsidRPr="002D6B92">
        <w:rPr>
          <w:szCs w:val="22"/>
          <w:lang w:val="el-GR"/>
        </w:rPr>
        <w:t>GONAL</w:t>
      </w:r>
      <w:r w:rsidRPr="002D6B92">
        <w:rPr>
          <w:szCs w:val="22"/>
          <w:lang w:val="el-GR"/>
        </w:rPr>
        <w:noBreakHyphen/>
        <w:t>f. Αυτό θα ετοιμάσει τα ωοκύτταρά σας για συλλογή.</w:t>
      </w:r>
    </w:p>
    <w:p w14:paraId="6EC7591C" w14:textId="77777777" w:rsidR="001D7BA3" w:rsidRPr="002D6B92" w:rsidRDefault="001D7BA3" w:rsidP="009C2B72">
      <w:pPr>
        <w:rPr>
          <w:szCs w:val="22"/>
          <w:lang w:val="el-GR"/>
        </w:rPr>
      </w:pPr>
    </w:p>
    <w:p w14:paraId="70B27FBB" w14:textId="77777777" w:rsidR="001D7BA3" w:rsidRPr="002D6B92" w:rsidRDefault="001D7BA3" w:rsidP="009C2B72">
      <w:pPr>
        <w:keepNext/>
        <w:keepLines/>
        <w:rPr>
          <w:b/>
          <w:szCs w:val="22"/>
          <w:lang w:val="el-GR"/>
        </w:rPr>
      </w:pPr>
      <w:r w:rsidRPr="002D6B92">
        <w:rPr>
          <w:b/>
          <w:szCs w:val="22"/>
          <w:lang w:val="el-GR"/>
        </w:rPr>
        <w:t>Άνδρες</w:t>
      </w:r>
    </w:p>
    <w:p w14:paraId="0ADB0CD1" w14:textId="77777777" w:rsidR="001D7BA3" w:rsidRPr="002D6B92" w:rsidRDefault="001D7BA3" w:rsidP="009C2B72">
      <w:pPr>
        <w:keepNext/>
        <w:keepLines/>
        <w:rPr>
          <w:szCs w:val="22"/>
          <w:lang w:val="el-GR"/>
        </w:rPr>
      </w:pPr>
    </w:p>
    <w:p w14:paraId="1087665A" w14:textId="77777777" w:rsidR="001D7BA3" w:rsidRPr="002D6B92" w:rsidRDefault="001D7BA3" w:rsidP="009C2B72">
      <w:pPr>
        <w:keepNext/>
        <w:numPr>
          <w:ilvl w:val="0"/>
          <w:numId w:val="42"/>
        </w:numPr>
        <w:rPr>
          <w:szCs w:val="22"/>
          <w:lang w:val="el-GR"/>
        </w:rPr>
      </w:pPr>
      <w:r w:rsidRPr="002D6B92">
        <w:rPr>
          <w:bCs/>
          <w:szCs w:val="22"/>
          <w:lang w:val="el-GR"/>
        </w:rPr>
        <w:t xml:space="preserve">Η συνήθης δόση του </w:t>
      </w:r>
      <w:r w:rsidRPr="002D6B92">
        <w:rPr>
          <w:szCs w:val="22"/>
          <w:lang w:val="el-GR"/>
        </w:rPr>
        <w:t>GONAL</w:t>
      </w:r>
      <w:r w:rsidRPr="002D6B92">
        <w:rPr>
          <w:szCs w:val="22"/>
          <w:lang w:val="el-GR"/>
        </w:rPr>
        <w:noBreakHyphen/>
        <w:t>f είναι 150 IU μαζί με hCG.</w:t>
      </w:r>
    </w:p>
    <w:p w14:paraId="356E358E" w14:textId="77777777" w:rsidR="001D7BA3" w:rsidRPr="002D6B92" w:rsidRDefault="001D7BA3" w:rsidP="009C2B72">
      <w:pPr>
        <w:keepNext/>
        <w:numPr>
          <w:ilvl w:val="0"/>
          <w:numId w:val="42"/>
        </w:numPr>
        <w:rPr>
          <w:szCs w:val="22"/>
          <w:lang w:val="el-GR"/>
        </w:rPr>
      </w:pPr>
      <w:r w:rsidRPr="002D6B92">
        <w:rPr>
          <w:szCs w:val="22"/>
          <w:lang w:val="el-GR"/>
        </w:rPr>
        <w:t>Θα χρησιμοποιήσετε αυτά τα δύο φάρμακα τρεις φορές την εβδομάδα για μια χρονική περίοδο τουλάχιστον 4 μηνών.</w:t>
      </w:r>
    </w:p>
    <w:p w14:paraId="60095E87" w14:textId="77777777" w:rsidR="001D7BA3" w:rsidRPr="002D6B92" w:rsidRDefault="001D7BA3" w:rsidP="009C2B72">
      <w:pPr>
        <w:numPr>
          <w:ilvl w:val="0"/>
          <w:numId w:val="42"/>
        </w:numPr>
        <w:rPr>
          <w:szCs w:val="22"/>
          <w:lang w:val="el-GR"/>
        </w:rPr>
      </w:pPr>
      <w:r w:rsidRPr="002D6B92">
        <w:rPr>
          <w:szCs w:val="22"/>
          <w:lang w:val="el-GR"/>
        </w:rPr>
        <w:t>Εάν δεν έχετε ανταποκριθεί στη θεραπεία μετά από 4 μήνες, ο γιατρός σας μπορεί να προτείνει να συνεχίσετε τη χρήση αυτών των δύο φαρμάκων για τουλάχιστον 18 μήνες.</w:t>
      </w:r>
    </w:p>
    <w:p w14:paraId="627C47FE" w14:textId="77777777" w:rsidR="001D7BA3" w:rsidRPr="002D6B92" w:rsidRDefault="001D7BA3" w:rsidP="009C2B72">
      <w:pPr>
        <w:tabs>
          <w:tab w:val="left" w:pos="4820"/>
        </w:tabs>
        <w:rPr>
          <w:bCs/>
          <w:i/>
          <w:szCs w:val="22"/>
          <w:lang w:val="el-GR"/>
        </w:rPr>
      </w:pPr>
    </w:p>
    <w:p w14:paraId="54E2CB2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χρησιμοποιήσετε μεγαλύτερη δόση GONAL</w:t>
      </w:r>
      <w:r w:rsidRPr="002D6B92">
        <w:rPr>
          <w:b/>
          <w:szCs w:val="22"/>
          <w:lang w:val="el-GR"/>
        </w:rPr>
        <w:noBreakHyphen/>
        <w:t>f από την κανονική</w:t>
      </w:r>
    </w:p>
    <w:p w14:paraId="1B980530" w14:textId="77777777" w:rsidR="001D7BA3" w:rsidRPr="002D6B92" w:rsidRDefault="001D7BA3" w:rsidP="009C2B72">
      <w:pPr>
        <w:keepNext/>
        <w:keepLines/>
        <w:numPr>
          <w:ilvl w:val="12"/>
          <w:numId w:val="0"/>
        </w:numPr>
        <w:tabs>
          <w:tab w:val="left" w:pos="567"/>
        </w:tabs>
        <w:rPr>
          <w:bCs/>
          <w:szCs w:val="22"/>
          <w:lang w:val="el-GR"/>
        </w:rPr>
      </w:pPr>
    </w:p>
    <w:p w14:paraId="320BC580" w14:textId="77777777" w:rsidR="001D7BA3" w:rsidRPr="002D6B92" w:rsidRDefault="001D7BA3" w:rsidP="009C2B72">
      <w:pPr>
        <w:numPr>
          <w:ilvl w:val="12"/>
          <w:numId w:val="0"/>
        </w:numPr>
        <w:tabs>
          <w:tab w:val="left" w:pos="567"/>
        </w:tabs>
        <w:rPr>
          <w:szCs w:val="22"/>
          <w:lang w:val="el-GR"/>
        </w:rPr>
      </w:pPr>
      <w:r w:rsidRPr="002D6B92">
        <w:rPr>
          <w:szCs w:val="22"/>
          <w:lang w:val="el-GR"/>
        </w:rPr>
        <w:t>Οι επιπτώσεις του να χρησιμοποιήσετε</w:t>
      </w:r>
      <w:r w:rsidRPr="002D6B92">
        <w:rPr>
          <w:b/>
          <w:szCs w:val="22"/>
          <w:lang w:val="el-GR"/>
        </w:rPr>
        <w:t xml:space="preserve"> </w:t>
      </w:r>
      <w:r w:rsidRPr="002D6B92">
        <w:rPr>
          <w:szCs w:val="22"/>
          <w:lang w:val="el-GR"/>
        </w:rPr>
        <w:t>υπερβολικό GONAL</w:t>
      </w:r>
      <w:r w:rsidRPr="002D6B92">
        <w:rPr>
          <w:szCs w:val="22"/>
          <w:lang w:val="el-GR"/>
        </w:rPr>
        <w:noBreakHyphen/>
        <w:t>f είναι άγνωστες. Ωστόσο, θα μπορούσε κανείς να περιμένει την εκδήλωση του σύνδρομο υπερδιέγερσης των ωοθηκών (OHSS), το οποίο περιγράφεται στην παράγραφο 4. Εντούτοις, το OHSS θα συμβεί μόνο όταν γίνει επίσης χορήγηση hCG (βλέπε παράγραφο 2, «Σύνδρομο υπερδιέγερσης των ωοθηκών (OHSS)»).</w:t>
      </w:r>
    </w:p>
    <w:p w14:paraId="08A488C9" w14:textId="77777777" w:rsidR="001D7BA3" w:rsidRPr="002D6B92" w:rsidRDefault="001D7BA3" w:rsidP="009C2B72">
      <w:pPr>
        <w:numPr>
          <w:ilvl w:val="12"/>
          <w:numId w:val="0"/>
        </w:numPr>
        <w:tabs>
          <w:tab w:val="left" w:pos="567"/>
        </w:tabs>
        <w:rPr>
          <w:szCs w:val="22"/>
          <w:lang w:val="el-GR"/>
        </w:rPr>
      </w:pPr>
    </w:p>
    <w:p w14:paraId="2B202CDC"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ξεχάσετε να χρησιμοποιήσετε το GONAL</w:t>
      </w:r>
      <w:r w:rsidRPr="002D6B92">
        <w:rPr>
          <w:b/>
          <w:szCs w:val="22"/>
          <w:lang w:val="el-GR"/>
        </w:rPr>
        <w:noBreakHyphen/>
        <w:t>f</w:t>
      </w:r>
    </w:p>
    <w:p w14:paraId="0C65C359" w14:textId="77777777" w:rsidR="001D7BA3" w:rsidRPr="002D6B92" w:rsidRDefault="001D7BA3" w:rsidP="009C2B72">
      <w:pPr>
        <w:keepNext/>
        <w:keepLines/>
        <w:numPr>
          <w:ilvl w:val="12"/>
          <w:numId w:val="0"/>
        </w:numPr>
        <w:tabs>
          <w:tab w:val="left" w:pos="567"/>
        </w:tabs>
        <w:rPr>
          <w:szCs w:val="22"/>
          <w:lang w:val="el-GR"/>
        </w:rPr>
      </w:pPr>
    </w:p>
    <w:p w14:paraId="3703F57D" w14:textId="77777777" w:rsidR="001D7BA3" w:rsidRPr="002D6B92" w:rsidRDefault="001D7BA3" w:rsidP="009C2B72">
      <w:pPr>
        <w:numPr>
          <w:ilvl w:val="12"/>
          <w:numId w:val="0"/>
        </w:numPr>
        <w:tabs>
          <w:tab w:val="left" w:pos="567"/>
        </w:tabs>
        <w:rPr>
          <w:szCs w:val="22"/>
          <w:lang w:val="el-GR"/>
        </w:rPr>
      </w:pPr>
      <w:r w:rsidRPr="002D6B92">
        <w:rPr>
          <w:szCs w:val="22"/>
          <w:lang w:val="el-GR"/>
        </w:rPr>
        <w:t>Εάν ξεχάσετε να χρησιμοποιήσετε το GONAL</w:t>
      </w:r>
      <w:r w:rsidRPr="002D6B92">
        <w:rPr>
          <w:szCs w:val="22"/>
          <w:lang w:val="el-GR"/>
        </w:rPr>
        <w:noBreakHyphen/>
        <w:t>f, μην πάρετε διπλή δόση για να αναπληρώσετε τη δόση που ξεχάσατε. Παρακαλείστε να επικοινωνήσετε με το γιατρό σας μόλις συνειδητοποιήσετε ότι ξεχάσατε μια δόση.</w:t>
      </w:r>
    </w:p>
    <w:p w14:paraId="2DED932E" w14:textId="77777777" w:rsidR="001D7BA3" w:rsidRPr="002D6B92" w:rsidRDefault="001D7BA3" w:rsidP="009C2B72">
      <w:pPr>
        <w:numPr>
          <w:ilvl w:val="12"/>
          <w:numId w:val="0"/>
        </w:numPr>
        <w:tabs>
          <w:tab w:val="left" w:pos="567"/>
        </w:tabs>
        <w:rPr>
          <w:szCs w:val="22"/>
          <w:lang w:val="el-GR"/>
        </w:rPr>
      </w:pPr>
    </w:p>
    <w:p w14:paraId="0E340C3A" w14:textId="77777777" w:rsidR="001D7BA3" w:rsidRPr="002D6B92" w:rsidRDefault="001D7BA3" w:rsidP="009C2B72">
      <w:pPr>
        <w:numPr>
          <w:ilvl w:val="12"/>
          <w:numId w:val="0"/>
        </w:numPr>
        <w:tabs>
          <w:tab w:val="left" w:pos="567"/>
        </w:tabs>
        <w:rPr>
          <w:szCs w:val="22"/>
          <w:lang w:val="el-GR"/>
        </w:rPr>
      </w:pPr>
      <w:r w:rsidRPr="002D6B92">
        <w:rPr>
          <w:szCs w:val="22"/>
          <w:lang w:val="el-GR"/>
        </w:rPr>
        <w:t>Εάν έχετε περισσότερες ερωτήσεις σχετικά με τη χρήση αυτού του φαρμάκου, ρωτήστε τον γιατρό ή τον φαρμακοποιό σας.</w:t>
      </w:r>
    </w:p>
    <w:p w14:paraId="7DC5CF9A" w14:textId="77777777" w:rsidR="001D7BA3" w:rsidRPr="002D6B92" w:rsidRDefault="001D7BA3" w:rsidP="009C2B72">
      <w:pPr>
        <w:numPr>
          <w:ilvl w:val="12"/>
          <w:numId w:val="0"/>
        </w:numPr>
        <w:tabs>
          <w:tab w:val="left" w:pos="567"/>
        </w:tabs>
        <w:rPr>
          <w:szCs w:val="22"/>
          <w:lang w:val="el-GR"/>
        </w:rPr>
      </w:pPr>
    </w:p>
    <w:p w14:paraId="28BA528A" w14:textId="77777777" w:rsidR="001D7BA3" w:rsidRPr="002D6B92" w:rsidRDefault="001D7BA3" w:rsidP="009C2B72">
      <w:pPr>
        <w:numPr>
          <w:ilvl w:val="12"/>
          <w:numId w:val="0"/>
        </w:numPr>
        <w:tabs>
          <w:tab w:val="left" w:pos="567"/>
        </w:tabs>
        <w:rPr>
          <w:szCs w:val="22"/>
          <w:lang w:val="el-GR"/>
        </w:rPr>
      </w:pPr>
    </w:p>
    <w:p w14:paraId="0EFD3AE6"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w:t>
      </w:r>
      <w:r w:rsidRPr="002D6B92">
        <w:rPr>
          <w:b/>
          <w:szCs w:val="22"/>
          <w:lang w:val="el-GR"/>
        </w:rPr>
        <w:tab/>
      </w:r>
      <w:r w:rsidRPr="002D6B92">
        <w:rPr>
          <w:b/>
          <w:bCs/>
          <w:szCs w:val="22"/>
          <w:lang w:val="el-GR"/>
        </w:rPr>
        <w:t>Πιθανές ανεπιθύμητες ενέργειες</w:t>
      </w:r>
    </w:p>
    <w:p w14:paraId="23C936F7" w14:textId="77777777" w:rsidR="001D7BA3" w:rsidRPr="002D6B92" w:rsidRDefault="001D7BA3" w:rsidP="009C2B72">
      <w:pPr>
        <w:keepNext/>
        <w:keepLines/>
        <w:numPr>
          <w:ilvl w:val="12"/>
          <w:numId w:val="0"/>
        </w:numPr>
        <w:tabs>
          <w:tab w:val="left" w:pos="567"/>
        </w:tabs>
        <w:rPr>
          <w:i/>
          <w:szCs w:val="22"/>
          <w:lang w:val="el-GR"/>
        </w:rPr>
      </w:pPr>
    </w:p>
    <w:p w14:paraId="794E580D" w14:textId="77777777" w:rsidR="001D7BA3" w:rsidRPr="002D6B92" w:rsidRDefault="001D7BA3" w:rsidP="009C2B72">
      <w:pPr>
        <w:numPr>
          <w:ilvl w:val="12"/>
          <w:numId w:val="0"/>
        </w:numPr>
        <w:tabs>
          <w:tab w:val="left" w:pos="567"/>
        </w:tabs>
        <w:rPr>
          <w:szCs w:val="22"/>
          <w:lang w:val="el-GR"/>
        </w:rPr>
      </w:pPr>
      <w:r w:rsidRPr="002D6B92">
        <w:rPr>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4D94DF03" w14:textId="77777777" w:rsidR="001D7BA3" w:rsidRPr="002D6B92" w:rsidRDefault="001D7BA3" w:rsidP="009C2B72">
      <w:pPr>
        <w:numPr>
          <w:ilvl w:val="12"/>
          <w:numId w:val="0"/>
        </w:numPr>
        <w:tabs>
          <w:tab w:val="left" w:pos="567"/>
        </w:tabs>
        <w:rPr>
          <w:szCs w:val="22"/>
          <w:lang w:val="el-GR"/>
        </w:rPr>
      </w:pPr>
    </w:p>
    <w:p w14:paraId="633C4C5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Σοβαρές ανεπιθύμητες ενέργειες στις γυναίκες</w:t>
      </w:r>
    </w:p>
    <w:p w14:paraId="1B493558" w14:textId="77777777" w:rsidR="001D7BA3" w:rsidRPr="002D6B92" w:rsidRDefault="001D7BA3" w:rsidP="009C2B72">
      <w:pPr>
        <w:keepNext/>
        <w:keepLines/>
        <w:numPr>
          <w:ilvl w:val="12"/>
          <w:numId w:val="0"/>
        </w:numPr>
        <w:tabs>
          <w:tab w:val="left" w:pos="567"/>
        </w:tabs>
        <w:rPr>
          <w:bCs/>
          <w:szCs w:val="22"/>
          <w:lang w:val="el-GR"/>
        </w:rPr>
      </w:pPr>
    </w:p>
    <w:p w14:paraId="629029FD" w14:textId="77777777" w:rsidR="001D7BA3" w:rsidRPr="002D6B92" w:rsidRDefault="001D7BA3" w:rsidP="009C2B72">
      <w:pPr>
        <w:numPr>
          <w:ilvl w:val="0"/>
          <w:numId w:val="43"/>
        </w:numPr>
        <w:rPr>
          <w:szCs w:val="22"/>
          <w:lang w:val="el-GR"/>
        </w:rPr>
      </w:pPr>
      <w:r w:rsidRPr="002D6B92">
        <w:rPr>
          <w:szCs w:val="22"/>
          <w:lang w:val="el-GR"/>
        </w:rPr>
        <w:t>Πόνος στην κατώτερη κοιλιακή χώρα συνδυαζόμενος με ναυτία ή εμετό μπορούν να είναι τα συμπτώματα του σύνδρομο υπερδιέγερσης των ωοθηκών (OHSS). Αυτό μπορεί να υποδηλώσει ότι οι ωοθήκες αντέδρασαν υπερβολικά στη θεραπεία και ότι αναπτύχθηκαν μεγάλες ωοθηκικές κύστεις (βλ. επίσης στην παράγραφο 2. κάτω από τον τίτλο «Σύνδρομο υπερδιέγερσης των ωοθηκών (OHSS)»). Αυτή η ανεπιθύμητη ενέργεια είναι συχνή (μπορεί να επηρεάσει έως 1 στα 10 άτομα).</w:t>
      </w:r>
    </w:p>
    <w:p w14:paraId="4FA7B184" w14:textId="77777777" w:rsidR="001D7BA3" w:rsidRPr="002D6B92" w:rsidRDefault="001D7BA3" w:rsidP="009C2B72">
      <w:pPr>
        <w:numPr>
          <w:ilvl w:val="0"/>
          <w:numId w:val="43"/>
        </w:numPr>
        <w:rPr>
          <w:szCs w:val="22"/>
          <w:lang w:val="el-GR"/>
        </w:rPr>
      </w:pPr>
      <w:r w:rsidRPr="002D6B92">
        <w:rPr>
          <w:szCs w:val="22"/>
          <w:lang w:val="el-GR"/>
        </w:rPr>
        <w:t>Το OHSS μπορεί να γίνει σοβαρό με εμφανώς διογκωμένες ωοθήκες, μειωμένη παραγωγή ούρων, αύξηση βάρους, δύσπνοια ή/και πιθανή συγκέντρωση υγρού στο στομάχι ή στο θώρακά σας. Αυτή η ανεπιθύμητη ενέργεια είναι όχι συχνή (μπορεί να επηρεάσει έως 1 στα 100 άτομα).</w:t>
      </w:r>
    </w:p>
    <w:p w14:paraId="6F51F04A" w14:textId="77777777" w:rsidR="001D7BA3" w:rsidRPr="002D6B92" w:rsidRDefault="001D7BA3" w:rsidP="009C2B72">
      <w:pPr>
        <w:numPr>
          <w:ilvl w:val="0"/>
          <w:numId w:val="43"/>
        </w:numPr>
        <w:rPr>
          <w:szCs w:val="22"/>
          <w:lang w:val="el-GR"/>
        </w:rPr>
      </w:pPr>
      <w:r w:rsidRPr="002D6B92">
        <w:rPr>
          <w:szCs w:val="22"/>
          <w:lang w:val="el-GR"/>
        </w:rPr>
        <w:t xml:space="preserve">Περιπλοκές του OHSS, όπως συστροφή ωοθηκών ή </w:t>
      </w:r>
      <w:r w:rsidRPr="002D6B92">
        <w:rPr>
          <w:rStyle w:val="Emphasis"/>
          <w:i w:val="0"/>
          <w:iCs/>
          <w:szCs w:val="22"/>
          <w:lang w:val="el-GR"/>
        </w:rPr>
        <w:t>πήξη</w:t>
      </w:r>
      <w:r w:rsidRPr="002D6B92">
        <w:rPr>
          <w:szCs w:val="22"/>
          <w:lang w:val="el-GR"/>
        </w:rPr>
        <w:t xml:space="preserve"> του αίματος, μπορούν να συμβούν σπάνια (μπορεί να επηρεάσουν έως 1 στα 1 000 άτομα).</w:t>
      </w:r>
    </w:p>
    <w:p w14:paraId="357C30D5" w14:textId="77777777" w:rsidR="001D7BA3" w:rsidRPr="002D6B92" w:rsidRDefault="001D7BA3" w:rsidP="009C2B72">
      <w:pPr>
        <w:numPr>
          <w:ilvl w:val="0"/>
          <w:numId w:val="43"/>
        </w:numPr>
        <w:rPr>
          <w:szCs w:val="22"/>
          <w:lang w:val="el-GR"/>
        </w:rPr>
      </w:pPr>
      <w:r w:rsidRPr="002D6B92">
        <w:rPr>
          <w:szCs w:val="22"/>
          <w:lang w:val="el-GR"/>
        </w:rPr>
        <w:t>Σοβαρές περιπλοκές της πήξης του αίματος (θρομβοεμβολικά επεισόδια), ορισμένες φορές ανεξαρτήτως του OHSS, μπορούν να εμφανιστούν πολύ σπάνια (μπορεί να επηρεάσουν έως 1 στα 10 000 άτομα). Αυτό μπορεί να προκαλέσει θωρακικό πόνο, δυσκολία στην αναπνοή, αγγειακό εγκεφαλικό επεισόδιο ή καρδιακή προσβολή (βλ. επίσης στην παράγραφο 2. κάτω από τον τίτλο «Προβλήματα με την πήξη του αίματος»).</w:t>
      </w:r>
    </w:p>
    <w:p w14:paraId="786A2F38" w14:textId="77777777" w:rsidR="001D7BA3" w:rsidRPr="002D6B92" w:rsidRDefault="001D7BA3" w:rsidP="009C2B72">
      <w:pPr>
        <w:rPr>
          <w:szCs w:val="22"/>
          <w:lang w:val="el-GR"/>
        </w:rPr>
      </w:pPr>
    </w:p>
    <w:p w14:paraId="1CA2815D" w14:textId="77777777" w:rsidR="001D7BA3" w:rsidRPr="002D6B92" w:rsidRDefault="001D7BA3" w:rsidP="009C2B72">
      <w:pPr>
        <w:keepNext/>
        <w:keepLines/>
        <w:rPr>
          <w:b/>
          <w:szCs w:val="22"/>
          <w:lang w:val="el-GR"/>
        </w:rPr>
      </w:pPr>
      <w:r w:rsidRPr="002D6B92">
        <w:rPr>
          <w:b/>
          <w:szCs w:val="22"/>
          <w:lang w:val="el-GR"/>
        </w:rPr>
        <w:t>Σοβαρές ανεπιθύμητες ενέργειες στους άνδρες και στις γυναίκες</w:t>
      </w:r>
    </w:p>
    <w:p w14:paraId="214996BE" w14:textId="77777777" w:rsidR="001D7BA3" w:rsidRPr="002D6B92" w:rsidRDefault="001D7BA3" w:rsidP="009C2B72">
      <w:pPr>
        <w:keepNext/>
        <w:keepLines/>
        <w:rPr>
          <w:bCs/>
          <w:szCs w:val="22"/>
          <w:lang w:val="el-GR"/>
        </w:rPr>
      </w:pPr>
    </w:p>
    <w:p w14:paraId="1F28B537" w14:textId="77777777" w:rsidR="001D7BA3" w:rsidRPr="002D6B92" w:rsidRDefault="001D7BA3" w:rsidP="009C2B72">
      <w:pPr>
        <w:numPr>
          <w:ilvl w:val="0"/>
          <w:numId w:val="43"/>
        </w:numPr>
        <w:rPr>
          <w:szCs w:val="22"/>
          <w:lang w:val="el-GR"/>
        </w:rPr>
      </w:pPr>
      <w:r w:rsidRPr="002D6B92">
        <w:rPr>
          <w:szCs w:val="22"/>
          <w:lang w:val="el-GR"/>
        </w:rPr>
        <w:t>Οι αλλεργικές αντιδράσεις, όπως εξάνθημα, ερυθρότητα, κνίδωση, διόγκωση του προσώπου με δυσκολία στην αναπνοή, μπορεί μερικές φορές να είναι σοβαρές. Αυτή η ανεπιθύμητη ενέργεια είναι πολύ σπάνια (μπορεί να επηρεάσει έως 1 στα 10 000 άτομα).</w:t>
      </w:r>
    </w:p>
    <w:p w14:paraId="77BCCFAD" w14:textId="77777777" w:rsidR="001D7BA3" w:rsidRPr="002D6B92" w:rsidRDefault="001D7BA3" w:rsidP="009C2B72">
      <w:pPr>
        <w:rPr>
          <w:szCs w:val="22"/>
          <w:lang w:val="el-GR"/>
        </w:rPr>
      </w:pPr>
    </w:p>
    <w:p w14:paraId="217811BE" w14:textId="77777777" w:rsidR="001D7BA3" w:rsidRPr="002D6B92" w:rsidRDefault="001D7BA3" w:rsidP="009C2B72">
      <w:pPr>
        <w:rPr>
          <w:b/>
          <w:szCs w:val="22"/>
          <w:lang w:val="el-GR"/>
        </w:rPr>
      </w:pPr>
      <w:r w:rsidRPr="002D6B92">
        <w:rPr>
          <w:b/>
          <w:szCs w:val="22"/>
          <w:lang w:val="el-GR"/>
        </w:rPr>
        <w:t>Εάν παρατηρήσετε κάποια ανεπιθύμητη ενέργεια που αναφέρεται παραπάνω, πρέπει να ενημερώσετε τον γιατρό σας αμέσως, ο οποίος μπορεί να σας ζητήσει να σταματήσετε τη χρήση του GONAL</w:t>
      </w:r>
      <w:r w:rsidRPr="002D6B92">
        <w:rPr>
          <w:b/>
          <w:szCs w:val="22"/>
          <w:lang w:val="el-GR"/>
        </w:rPr>
        <w:noBreakHyphen/>
        <w:t>f.</w:t>
      </w:r>
    </w:p>
    <w:p w14:paraId="164D5D19" w14:textId="77777777" w:rsidR="001D7BA3" w:rsidRPr="002D6B92" w:rsidRDefault="001D7BA3" w:rsidP="009C2B72">
      <w:pPr>
        <w:pStyle w:val="BodyText2"/>
        <w:keepLines w:val="0"/>
        <w:widowControl/>
        <w:ind w:firstLine="0"/>
        <w:rPr>
          <w:szCs w:val="22"/>
          <w:lang w:val="el-GR"/>
        </w:rPr>
      </w:pPr>
    </w:p>
    <w:p w14:paraId="30F94EF7" w14:textId="77777777" w:rsidR="001D7BA3" w:rsidRPr="002D6B92" w:rsidRDefault="001D7BA3" w:rsidP="009C2B72">
      <w:pPr>
        <w:keepNext/>
        <w:keepLines/>
        <w:rPr>
          <w:b/>
          <w:szCs w:val="22"/>
          <w:lang w:val="el-GR"/>
        </w:rPr>
      </w:pPr>
      <w:r w:rsidRPr="002D6B92">
        <w:rPr>
          <w:b/>
          <w:szCs w:val="22"/>
          <w:lang w:val="el-GR"/>
        </w:rPr>
        <w:t>Άλλες ανεπιθύμητες ενέργειες στις γυναίκες</w:t>
      </w:r>
    </w:p>
    <w:p w14:paraId="67572D20" w14:textId="77777777" w:rsidR="001D7BA3" w:rsidRPr="002D6B92" w:rsidRDefault="001D7BA3" w:rsidP="009C2B72">
      <w:pPr>
        <w:keepNext/>
        <w:keepLines/>
        <w:rPr>
          <w:bCs/>
          <w:szCs w:val="22"/>
          <w:lang w:val="el-GR"/>
        </w:rPr>
      </w:pPr>
    </w:p>
    <w:p w14:paraId="166B04D6"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22A541E9" w14:textId="77777777" w:rsidR="001D7BA3" w:rsidRPr="009F367F" w:rsidRDefault="001D7BA3" w:rsidP="009C2B72">
      <w:pPr>
        <w:keepNext/>
        <w:keepLines/>
        <w:rPr>
          <w:szCs w:val="22"/>
          <w:lang w:val="el-GR"/>
        </w:rPr>
      </w:pPr>
    </w:p>
    <w:p w14:paraId="38DE5C04" w14:textId="77777777" w:rsidR="001D7BA3" w:rsidRPr="002D6B92" w:rsidRDefault="001D7BA3" w:rsidP="009C2B72">
      <w:pPr>
        <w:keepNext/>
        <w:numPr>
          <w:ilvl w:val="0"/>
          <w:numId w:val="43"/>
        </w:numPr>
        <w:jc w:val="both"/>
        <w:rPr>
          <w:szCs w:val="22"/>
          <w:lang w:val="el-GR"/>
        </w:rPr>
      </w:pPr>
      <w:r w:rsidRPr="002D6B92">
        <w:rPr>
          <w:szCs w:val="22"/>
          <w:lang w:val="el-GR"/>
        </w:rPr>
        <w:t>Σάκκοι με υγρό στο εσωτερικό των ωοθηκών (κύστεις των ωοθηκών)</w:t>
      </w:r>
    </w:p>
    <w:p w14:paraId="457CCD29" w14:textId="77777777" w:rsidR="001D7BA3" w:rsidRPr="002D6B92" w:rsidRDefault="001D7BA3" w:rsidP="009C2B72">
      <w:pPr>
        <w:keepNext/>
        <w:numPr>
          <w:ilvl w:val="0"/>
          <w:numId w:val="43"/>
        </w:numPr>
        <w:jc w:val="both"/>
        <w:rPr>
          <w:szCs w:val="22"/>
          <w:lang w:val="el-GR"/>
        </w:rPr>
      </w:pPr>
      <w:r w:rsidRPr="002D6B92">
        <w:rPr>
          <w:szCs w:val="22"/>
          <w:lang w:val="el-GR"/>
        </w:rPr>
        <w:t>Κεφαλαλγία</w:t>
      </w:r>
    </w:p>
    <w:p w14:paraId="5FD77137" w14:textId="77777777" w:rsidR="001D7BA3" w:rsidRPr="002D6B92" w:rsidRDefault="001D7BA3" w:rsidP="009C2B72">
      <w:pPr>
        <w:numPr>
          <w:ilvl w:val="0"/>
          <w:numId w:val="43"/>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671F2438" w14:textId="77777777" w:rsidR="001D7BA3" w:rsidRPr="002D6B92" w:rsidRDefault="001D7BA3" w:rsidP="009C2B72">
      <w:pPr>
        <w:rPr>
          <w:szCs w:val="22"/>
          <w:u w:val="single"/>
          <w:lang w:val="el-GR"/>
        </w:rPr>
      </w:pPr>
    </w:p>
    <w:p w14:paraId="30BD5EFF"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6BF230A1" w14:textId="77777777" w:rsidR="001D7BA3" w:rsidRPr="009F367F" w:rsidRDefault="001D7BA3" w:rsidP="009C2B72">
      <w:pPr>
        <w:keepNext/>
        <w:keepLines/>
        <w:rPr>
          <w:szCs w:val="22"/>
          <w:lang w:val="el-GR"/>
        </w:rPr>
      </w:pPr>
    </w:p>
    <w:p w14:paraId="45408214" w14:textId="77777777" w:rsidR="001D7BA3" w:rsidRPr="002D6B92" w:rsidRDefault="001D7BA3" w:rsidP="009C2B72">
      <w:pPr>
        <w:keepNext/>
        <w:numPr>
          <w:ilvl w:val="0"/>
          <w:numId w:val="43"/>
        </w:numPr>
        <w:jc w:val="both"/>
        <w:rPr>
          <w:szCs w:val="22"/>
          <w:lang w:val="el-GR"/>
        </w:rPr>
      </w:pPr>
      <w:r w:rsidRPr="002D6B92">
        <w:rPr>
          <w:szCs w:val="22"/>
          <w:lang w:val="el-GR"/>
        </w:rPr>
        <w:t>Πόνος στην κοιλιακή χώρα</w:t>
      </w:r>
    </w:p>
    <w:p w14:paraId="56CB2131" w14:textId="77777777" w:rsidR="001D7BA3" w:rsidRPr="002D6B92" w:rsidRDefault="001D7BA3" w:rsidP="009C2B72">
      <w:pPr>
        <w:numPr>
          <w:ilvl w:val="0"/>
          <w:numId w:val="43"/>
        </w:numPr>
        <w:jc w:val="both"/>
        <w:rPr>
          <w:szCs w:val="22"/>
          <w:lang w:val="el-GR"/>
        </w:rPr>
      </w:pPr>
      <w:r w:rsidRPr="002D6B92">
        <w:rPr>
          <w:szCs w:val="22"/>
          <w:lang w:val="el-GR"/>
        </w:rPr>
        <w:t>Ναυτία, εμετός, διάρροια, κοιλιακές επώδυνες μυϊκές συσπάσεις και πρήξιμο</w:t>
      </w:r>
    </w:p>
    <w:p w14:paraId="49C52C2B" w14:textId="77777777" w:rsidR="001D7BA3" w:rsidRPr="002D6B92" w:rsidRDefault="001D7BA3" w:rsidP="009C2B72">
      <w:pPr>
        <w:rPr>
          <w:szCs w:val="22"/>
          <w:u w:val="single"/>
          <w:lang w:val="el-GR"/>
        </w:rPr>
      </w:pPr>
    </w:p>
    <w:p w14:paraId="2C3C3F85" w14:textId="77777777" w:rsidR="001D7BA3" w:rsidRPr="002D6B92" w:rsidRDefault="001D7BA3" w:rsidP="009C2B72">
      <w:pPr>
        <w:keepNext/>
        <w:keepLines/>
        <w:rPr>
          <w:szCs w:val="22"/>
          <w:u w:val="single"/>
          <w:lang w:val="el-GR"/>
        </w:rPr>
      </w:pPr>
      <w:r w:rsidRPr="002D6B92">
        <w:rPr>
          <w:szCs w:val="22"/>
          <w:u w:val="single"/>
          <w:lang w:val="el-GR"/>
        </w:rPr>
        <w:lastRenderedPageBreak/>
        <w:t>Πολύ σπάνιες</w:t>
      </w:r>
      <w:r w:rsidRPr="002D6B92">
        <w:rPr>
          <w:szCs w:val="22"/>
          <w:lang w:val="el-GR"/>
        </w:rPr>
        <w:t xml:space="preserve"> (μπορεί να επηρεάσουν έως 1 στα 10 000 άτομα):</w:t>
      </w:r>
    </w:p>
    <w:p w14:paraId="1E5D9940" w14:textId="77777777" w:rsidR="001D7BA3" w:rsidRPr="009F367F" w:rsidRDefault="001D7BA3" w:rsidP="009C2B72">
      <w:pPr>
        <w:keepNext/>
        <w:keepLines/>
        <w:rPr>
          <w:szCs w:val="22"/>
          <w:lang w:val="el-GR"/>
        </w:rPr>
      </w:pPr>
    </w:p>
    <w:p w14:paraId="07CCEE1E"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5BD79B69"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7971F2EB" w14:textId="77777777" w:rsidR="001D7BA3" w:rsidRPr="002D6B92" w:rsidRDefault="001D7BA3" w:rsidP="009C2B72">
      <w:pPr>
        <w:numPr>
          <w:ilvl w:val="12"/>
          <w:numId w:val="0"/>
        </w:numPr>
        <w:tabs>
          <w:tab w:val="left" w:pos="567"/>
        </w:tabs>
        <w:rPr>
          <w:szCs w:val="22"/>
          <w:lang w:val="el-GR"/>
        </w:rPr>
      </w:pPr>
    </w:p>
    <w:p w14:paraId="2381112B" w14:textId="77777777" w:rsidR="001D7BA3" w:rsidRPr="002D6B92" w:rsidRDefault="001D7BA3" w:rsidP="009C2B72">
      <w:pPr>
        <w:keepNext/>
        <w:keepLines/>
        <w:numPr>
          <w:ilvl w:val="12"/>
          <w:numId w:val="0"/>
        </w:numPr>
        <w:tabs>
          <w:tab w:val="left" w:pos="567"/>
        </w:tabs>
        <w:rPr>
          <w:b/>
          <w:bCs/>
          <w:szCs w:val="22"/>
          <w:lang w:val="el-GR"/>
        </w:rPr>
      </w:pPr>
      <w:r w:rsidRPr="002D6B92">
        <w:rPr>
          <w:b/>
          <w:bCs/>
          <w:szCs w:val="22"/>
          <w:lang w:val="el-GR"/>
        </w:rPr>
        <w:t>Άλλες ανεπιθύμητες ενέργειες στους άνδρες</w:t>
      </w:r>
    </w:p>
    <w:p w14:paraId="297C5266" w14:textId="77777777" w:rsidR="001D7BA3" w:rsidRPr="009F367F" w:rsidRDefault="001D7BA3" w:rsidP="009C2B72">
      <w:pPr>
        <w:keepNext/>
        <w:keepLines/>
        <w:rPr>
          <w:szCs w:val="22"/>
          <w:lang w:val="el-GR"/>
        </w:rPr>
      </w:pPr>
    </w:p>
    <w:p w14:paraId="2171DA3D"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27CE1F11" w14:textId="77777777" w:rsidR="001D7BA3" w:rsidRPr="002D6B92" w:rsidRDefault="001D7BA3" w:rsidP="009C2B72">
      <w:pPr>
        <w:keepNext/>
        <w:keepLines/>
        <w:rPr>
          <w:szCs w:val="22"/>
          <w:u w:val="single"/>
          <w:lang w:val="el-GR"/>
        </w:rPr>
      </w:pPr>
    </w:p>
    <w:p w14:paraId="298A9EE7" w14:textId="77777777" w:rsidR="001D7BA3" w:rsidRPr="002D6B92" w:rsidRDefault="001D7BA3" w:rsidP="009C2B72">
      <w:pPr>
        <w:numPr>
          <w:ilvl w:val="0"/>
          <w:numId w:val="44"/>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45FEC195" w14:textId="77777777" w:rsidR="001D7BA3" w:rsidRPr="002D6B92" w:rsidRDefault="001D7BA3" w:rsidP="009C2B72">
      <w:pPr>
        <w:rPr>
          <w:szCs w:val="22"/>
          <w:u w:val="single"/>
          <w:lang w:val="el-GR"/>
        </w:rPr>
      </w:pPr>
    </w:p>
    <w:p w14:paraId="59555DC6"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3AFB5D4E" w14:textId="77777777" w:rsidR="001D7BA3" w:rsidRPr="009F367F" w:rsidRDefault="001D7BA3" w:rsidP="009C2B72">
      <w:pPr>
        <w:keepNext/>
        <w:keepLines/>
        <w:rPr>
          <w:szCs w:val="22"/>
          <w:lang w:val="el-GR"/>
        </w:rPr>
      </w:pPr>
    </w:p>
    <w:p w14:paraId="58375426" w14:textId="77777777" w:rsidR="001D7BA3" w:rsidRPr="002D6B92" w:rsidRDefault="001D7BA3" w:rsidP="009C2B72">
      <w:pPr>
        <w:keepNext/>
        <w:numPr>
          <w:ilvl w:val="0"/>
          <w:numId w:val="44"/>
        </w:numPr>
        <w:jc w:val="both"/>
        <w:rPr>
          <w:szCs w:val="22"/>
          <w:lang w:val="el-GR"/>
        </w:rPr>
      </w:pPr>
      <w:r w:rsidRPr="002D6B92">
        <w:rPr>
          <w:szCs w:val="22"/>
          <w:lang w:val="el-GR"/>
        </w:rPr>
        <w:t>Πρήξιμο των φλεβών πάνω και πίσω από τους όρχεις (κιρσοκήλη)</w:t>
      </w:r>
    </w:p>
    <w:p w14:paraId="5DA41556" w14:textId="77777777" w:rsidR="001D7BA3" w:rsidRPr="002D6B92" w:rsidRDefault="001D7BA3" w:rsidP="009C2B72">
      <w:pPr>
        <w:numPr>
          <w:ilvl w:val="0"/>
          <w:numId w:val="44"/>
        </w:numPr>
        <w:jc w:val="both"/>
        <w:rPr>
          <w:szCs w:val="22"/>
          <w:lang w:val="el-GR"/>
        </w:rPr>
      </w:pPr>
      <w:r w:rsidRPr="002D6B92">
        <w:rPr>
          <w:szCs w:val="22"/>
          <w:lang w:val="el-GR"/>
        </w:rPr>
        <w:t>Αύξηση του μεγέθους των μαστών, ακμή ή αύξηση βάρους</w:t>
      </w:r>
    </w:p>
    <w:p w14:paraId="7AD374C8" w14:textId="77777777" w:rsidR="001D7BA3" w:rsidRPr="002D6B92" w:rsidRDefault="001D7BA3" w:rsidP="009C2B72">
      <w:pPr>
        <w:jc w:val="both"/>
        <w:rPr>
          <w:szCs w:val="22"/>
          <w:u w:val="single"/>
          <w:lang w:val="el-GR"/>
        </w:rPr>
      </w:pPr>
    </w:p>
    <w:p w14:paraId="1D34161E" w14:textId="77777777" w:rsidR="001D7BA3" w:rsidRPr="002D6B92" w:rsidRDefault="001D7BA3" w:rsidP="009C2B72">
      <w:pPr>
        <w:keepNext/>
        <w:keepLines/>
        <w:jc w:val="both"/>
        <w:rPr>
          <w:szCs w:val="22"/>
          <w:u w:val="single"/>
          <w:lang w:val="el-GR"/>
        </w:rPr>
      </w:pPr>
      <w:r w:rsidRPr="002D6B92">
        <w:rPr>
          <w:szCs w:val="22"/>
          <w:u w:val="single"/>
          <w:lang w:val="el-GR"/>
        </w:rPr>
        <w:t>Πολύ σπάνιες</w:t>
      </w:r>
      <w:r w:rsidRPr="002D6B92">
        <w:rPr>
          <w:szCs w:val="22"/>
          <w:lang w:val="el-GR"/>
        </w:rPr>
        <w:t xml:space="preserve"> (μπορεί να επηρεάσουν έως 1 στα 10 000 άτομα):</w:t>
      </w:r>
    </w:p>
    <w:p w14:paraId="7241414E" w14:textId="77777777" w:rsidR="001D7BA3" w:rsidRPr="009F367F" w:rsidRDefault="001D7BA3" w:rsidP="009C2B72">
      <w:pPr>
        <w:keepNext/>
        <w:keepLines/>
        <w:jc w:val="both"/>
        <w:rPr>
          <w:szCs w:val="22"/>
          <w:lang w:val="el-GR"/>
        </w:rPr>
      </w:pPr>
    </w:p>
    <w:p w14:paraId="4C734752"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7D83E389"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47BCFB4D" w14:textId="77777777" w:rsidR="001D7BA3" w:rsidRPr="002D6B92" w:rsidRDefault="001D7BA3" w:rsidP="009C2B72">
      <w:pPr>
        <w:numPr>
          <w:ilvl w:val="12"/>
          <w:numId w:val="0"/>
        </w:numPr>
        <w:tabs>
          <w:tab w:val="left" w:pos="567"/>
        </w:tabs>
        <w:rPr>
          <w:szCs w:val="22"/>
          <w:lang w:val="el-GR"/>
        </w:rPr>
      </w:pPr>
    </w:p>
    <w:p w14:paraId="38018E9E" w14:textId="77777777" w:rsidR="001D7BA3" w:rsidRPr="002D6B92" w:rsidRDefault="001D7BA3" w:rsidP="009C2B72">
      <w:pPr>
        <w:keepNext/>
        <w:keepLines/>
        <w:rPr>
          <w:b/>
          <w:bCs/>
          <w:szCs w:val="22"/>
          <w:lang w:val="el-GR"/>
        </w:rPr>
      </w:pPr>
      <w:r w:rsidRPr="002D6B92">
        <w:rPr>
          <w:b/>
          <w:bCs/>
          <w:szCs w:val="22"/>
          <w:lang w:val="el-GR"/>
        </w:rPr>
        <w:t>Αναφορά ανεπιθύμητων ενεργειών</w:t>
      </w:r>
    </w:p>
    <w:p w14:paraId="2EC90E7A" w14:textId="1A5D9BEF" w:rsidR="001D7BA3" w:rsidRPr="002D6B92" w:rsidRDefault="001D7BA3" w:rsidP="009C2B72">
      <w:pPr>
        <w:keepNext/>
        <w:keepLines/>
        <w:rPr>
          <w:szCs w:val="22"/>
          <w:lang w:val="el-GR"/>
        </w:rPr>
      </w:pPr>
      <w:r w:rsidRPr="002D6B92">
        <w:rPr>
          <w:szCs w:val="22"/>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2D6B92">
        <w:rPr>
          <w:szCs w:val="22"/>
          <w:shd w:val="clear" w:color="auto" w:fill="BFBFBF"/>
          <w:lang w:val="el-GR"/>
        </w:rPr>
        <w:t xml:space="preserve">του εθνικού συστήματος αναφοράς που αναγράφεται στο </w:t>
      </w:r>
      <w:hyperlink r:id="rId74" w:history="1">
        <w:r w:rsidRPr="002D6B92">
          <w:rPr>
            <w:rStyle w:val="Hyperlink"/>
            <w:szCs w:val="22"/>
            <w:shd w:val="clear" w:color="auto" w:fill="BFBFBF"/>
            <w:lang w:val="el-GR"/>
          </w:rPr>
          <w:t>Παράρτημα V</w:t>
        </w:r>
      </w:hyperlink>
      <w:r w:rsidRPr="002D6B92">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723D384E" w14:textId="77777777" w:rsidR="001D7BA3" w:rsidRPr="002D6B92" w:rsidRDefault="001D7BA3" w:rsidP="009C2B72">
      <w:pPr>
        <w:numPr>
          <w:ilvl w:val="12"/>
          <w:numId w:val="0"/>
        </w:numPr>
        <w:tabs>
          <w:tab w:val="left" w:pos="567"/>
        </w:tabs>
        <w:rPr>
          <w:szCs w:val="22"/>
          <w:lang w:val="el-GR"/>
        </w:rPr>
      </w:pPr>
    </w:p>
    <w:p w14:paraId="31A60E4F" w14:textId="77777777" w:rsidR="001D7BA3" w:rsidRPr="002D6B92" w:rsidRDefault="001D7BA3" w:rsidP="009C2B72">
      <w:pPr>
        <w:numPr>
          <w:ilvl w:val="12"/>
          <w:numId w:val="0"/>
        </w:numPr>
        <w:tabs>
          <w:tab w:val="left" w:pos="567"/>
        </w:tabs>
        <w:rPr>
          <w:szCs w:val="22"/>
          <w:lang w:val="el-GR"/>
        </w:rPr>
      </w:pPr>
    </w:p>
    <w:p w14:paraId="4A7FBDD9"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w:t>
      </w:r>
      <w:r w:rsidRPr="002D6B92">
        <w:rPr>
          <w:b/>
          <w:szCs w:val="22"/>
          <w:lang w:val="el-GR"/>
        </w:rPr>
        <w:tab/>
      </w:r>
      <w:r w:rsidRPr="002D6B92">
        <w:rPr>
          <w:b/>
          <w:bCs/>
          <w:szCs w:val="22"/>
          <w:lang w:val="el-GR"/>
        </w:rPr>
        <w:t>Πώς να φυλάσσετε το</w:t>
      </w:r>
      <w:r w:rsidRPr="002D6B92">
        <w:rPr>
          <w:b/>
          <w:szCs w:val="22"/>
          <w:lang w:val="el-GR"/>
        </w:rPr>
        <w:t xml:space="preserve"> GONAL</w:t>
      </w:r>
      <w:r w:rsidRPr="002D6B92">
        <w:rPr>
          <w:b/>
          <w:szCs w:val="22"/>
          <w:lang w:val="el-GR"/>
        </w:rPr>
        <w:noBreakHyphen/>
        <w:t>f</w:t>
      </w:r>
    </w:p>
    <w:p w14:paraId="21A2FCCF" w14:textId="77777777" w:rsidR="001D7BA3" w:rsidRPr="002D6B92" w:rsidRDefault="001D7BA3" w:rsidP="009C2B72">
      <w:pPr>
        <w:keepNext/>
        <w:keepLines/>
        <w:numPr>
          <w:ilvl w:val="12"/>
          <w:numId w:val="0"/>
        </w:numPr>
        <w:tabs>
          <w:tab w:val="left" w:pos="567"/>
        </w:tabs>
        <w:rPr>
          <w:bCs/>
          <w:szCs w:val="22"/>
          <w:lang w:val="el-GR"/>
        </w:rPr>
      </w:pPr>
    </w:p>
    <w:p w14:paraId="04C955EA"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Το φάρμακο αυτό πρέπει να φυλάσσεται σε μέρη που δεν το βλέπουν και δεν το φθάνουν τα παιδιά.</w:t>
      </w:r>
    </w:p>
    <w:p w14:paraId="3AF194C6" w14:textId="77777777" w:rsidR="001D7BA3" w:rsidRPr="002D6B92" w:rsidRDefault="001D7BA3" w:rsidP="009C2B72">
      <w:pPr>
        <w:keepNext/>
        <w:numPr>
          <w:ilvl w:val="12"/>
          <w:numId w:val="0"/>
        </w:numPr>
        <w:tabs>
          <w:tab w:val="left" w:pos="567"/>
        </w:tabs>
        <w:rPr>
          <w:szCs w:val="22"/>
          <w:lang w:val="el-GR"/>
        </w:rPr>
      </w:pPr>
    </w:p>
    <w:p w14:paraId="60E5548F" w14:textId="77777777" w:rsidR="001D7BA3" w:rsidRPr="002D6B92" w:rsidRDefault="001D7BA3" w:rsidP="009C2B72">
      <w:pPr>
        <w:numPr>
          <w:ilvl w:val="12"/>
          <w:numId w:val="0"/>
        </w:numPr>
        <w:tabs>
          <w:tab w:val="left" w:pos="567"/>
        </w:tabs>
        <w:rPr>
          <w:szCs w:val="22"/>
          <w:lang w:val="el-GR"/>
        </w:rPr>
      </w:pPr>
      <w:r w:rsidRPr="002D6B92">
        <w:rPr>
          <w:szCs w:val="22"/>
          <w:lang w:val="el-GR"/>
        </w:rPr>
        <w:t>Να μη χρησιμοποιείτε από το φάρμακο μετά την ημερομηνία λήξης που αναφέρεται στο φιαλίδιο ή στο κουτί με την «ΛΗΞΗ/EXP». Η ημερομηνία λήξης είναι η τελευταία ημέρα του μήνα που αναφέρεται εκεί.</w:t>
      </w:r>
    </w:p>
    <w:p w14:paraId="58E9C99D" w14:textId="77777777" w:rsidR="001D7BA3" w:rsidRPr="002D6B92" w:rsidRDefault="001D7BA3" w:rsidP="009C2B72">
      <w:pPr>
        <w:numPr>
          <w:ilvl w:val="12"/>
          <w:numId w:val="0"/>
        </w:numPr>
        <w:tabs>
          <w:tab w:val="left" w:pos="567"/>
        </w:tabs>
        <w:rPr>
          <w:szCs w:val="22"/>
          <w:lang w:val="el-GR"/>
        </w:rPr>
      </w:pPr>
    </w:p>
    <w:p w14:paraId="1BE879CF" w14:textId="77777777" w:rsidR="001D7BA3" w:rsidRPr="002D6B92" w:rsidRDefault="001D7BA3" w:rsidP="009C2B72">
      <w:pPr>
        <w:numPr>
          <w:ilvl w:val="12"/>
          <w:numId w:val="0"/>
        </w:numPr>
        <w:tabs>
          <w:tab w:val="left" w:pos="567"/>
        </w:tabs>
        <w:rPr>
          <w:szCs w:val="22"/>
          <w:lang w:val="el-GR"/>
        </w:rPr>
      </w:pPr>
      <w:r w:rsidRPr="002D6B92">
        <w:rPr>
          <w:szCs w:val="22"/>
          <w:lang w:val="el-GR"/>
        </w:rPr>
        <w:t>Φυλάσσετε σε ψυγείο (2°C</w:t>
      </w:r>
      <w:r w:rsidRPr="002D6B92">
        <w:rPr>
          <w:szCs w:val="22"/>
          <w:lang w:val="el-GR"/>
        </w:rPr>
        <w:noBreakHyphen/>
        <w:t>8°C). Μην καταψύχετε.</w:t>
      </w:r>
    </w:p>
    <w:p w14:paraId="4095B1A5"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49CCF0AA" w14:textId="177563D1" w:rsidR="001D7BA3" w:rsidRPr="007713CB" w:rsidRDefault="001D7BA3" w:rsidP="009C2B72">
      <w:pPr>
        <w:numPr>
          <w:ilvl w:val="12"/>
          <w:numId w:val="0"/>
        </w:numPr>
        <w:tabs>
          <w:tab w:val="left" w:pos="567"/>
        </w:tabs>
        <w:rPr>
          <w:szCs w:val="22"/>
          <w:lang w:val="el-GR"/>
        </w:rPr>
      </w:pPr>
      <w:r w:rsidRPr="007713CB">
        <w:rPr>
          <w:szCs w:val="22"/>
          <w:lang w:val="el-GR"/>
        </w:rPr>
        <w:t>Πριν από το άνοιγμα και εντός της διάρκειας ζωής του, το προϊόν μπορεί να φυλάσσεται εκτός ψυγείου σε θερμοκρασίες έως το μέγιστο 25°C για μία μεμονωμένη περίοδο έως και 3 μηνών και πρέπει να απορρίπτεται εάν δεν έχει χρησιμοποιηθεί εντός αυτών των 3 μηνών.</w:t>
      </w:r>
    </w:p>
    <w:p w14:paraId="56398EE9" w14:textId="77777777" w:rsidR="001D7BA3" w:rsidRPr="007713CB" w:rsidRDefault="001D7BA3" w:rsidP="009C2B72">
      <w:pPr>
        <w:numPr>
          <w:ilvl w:val="12"/>
          <w:numId w:val="0"/>
        </w:numPr>
        <w:tabs>
          <w:tab w:val="left" w:pos="567"/>
        </w:tabs>
        <w:rPr>
          <w:szCs w:val="22"/>
          <w:lang w:val="el-GR"/>
        </w:rPr>
      </w:pPr>
    </w:p>
    <w:p w14:paraId="792C62B9" w14:textId="0D82F463" w:rsidR="001D7BA3" w:rsidRPr="007713CB" w:rsidRDefault="001D7BA3" w:rsidP="009C2B72">
      <w:pPr>
        <w:numPr>
          <w:ilvl w:val="12"/>
          <w:numId w:val="0"/>
        </w:num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36D44A7E" w14:textId="77777777" w:rsidR="001D7BA3" w:rsidRPr="007713CB" w:rsidRDefault="001D7BA3" w:rsidP="009C2B72">
      <w:pPr>
        <w:numPr>
          <w:ilvl w:val="12"/>
          <w:numId w:val="0"/>
        </w:numPr>
        <w:tabs>
          <w:tab w:val="left" w:pos="567"/>
        </w:tabs>
        <w:rPr>
          <w:szCs w:val="22"/>
          <w:lang w:val="el-GR"/>
        </w:rPr>
      </w:pPr>
    </w:p>
    <w:p w14:paraId="093AA436" w14:textId="77777777" w:rsidR="001D7BA3" w:rsidRPr="007713CB" w:rsidRDefault="001D7BA3" w:rsidP="009C2B72">
      <w:pPr>
        <w:numPr>
          <w:ilvl w:val="12"/>
          <w:numId w:val="0"/>
        </w:numPr>
        <w:tabs>
          <w:tab w:val="left" w:pos="567"/>
        </w:tabs>
        <w:rPr>
          <w:szCs w:val="22"/>
          <w:lang w:val="el-GR"/>
        </w:rPr>
      </w:pPr>
      <w:r w:rsidRPr="007713CB">
        <w:rPr>
          <w:szCs w:val="22"/>
          <w:lang w:val="el-GR"/>
        </w:rPr>
        <w:t>Να μη χρησιμοποιείτε το GONAL</w:t>
      </w:r>
      <w:r w:rsidRPr="007713CB">
        <w:rPr>
          <w:szCs w:val="22"/>
          <w:lang w:val="el-GR"/>
        </w:rPr>
        <w:noBreakHyphen/>
        <w:t>f εάν παρατηρήσετε οποιαδήποτε ορατά σημεία αλλοίωσης, εάν το ανασυσταμένο διάλυμα περιέχει σωματίδια ή δεν είναι διαυγές.</w:t>
      </w:r>
    </w:p>
    <w:p w14:paraId="29BA5654" w14:textId="77777777" w:rsidR="001D7BA3" w:rsidRPr="007713CB" w:rsidRDefault="001D7BA3" w:rsidP="009C2B72">
      <w:pPr>
        <w:numPr>
          <w:ilvl w:val="12"/>
          <w:numId w:val="0"/>
        </w:numPr>
        <w:tabs>
          <w:tab w:val="left" w:pos="567"/>
        </w:tabs>
        <w:rPr>
          <w:szCs w:val="22"/>
          <w:lang w:val="el-GR"/>
        </w:rPr>
      </w:pPr>
    </w:p>
    <w:p w14:paraId="1BFDBA28" w14:textId="50E7933A" w:rsidR="00536E03" w:rsidRPr="00865F5C" w:rsidRDefault="00536E03" w:rsidP="00536E03">
      <w:pPr>
        <w:jc w:val="both"/>
        <w:rPr>
          <w:szCs w:val="22"/>
          <w:lang w:val="el-GR"/>
        </w:rPr>
      </w:pPr>
      <w:r w:rsidRPr="00865F5C">
        <w:rPr>
          <w:szCs w:val="22"/>
          <w:lang w:val="el-GR"/>
        </w:rPr>
        <w:t>Μόλις ανοιχτεί, η συσκευή τύπου πένας πρέπει να φυλάσσεται σε θερμοκρασία μεταξύ 2°C και 25°C για 28 ημέρες το μέγιστο. Να μην χρησιμοποιήσετε οποιοδήποτε φάρμακο που έχει απομείνει στη προγεμισμένη συσκευή τύπου πένας μετά από 28 ημέρες.</w:t>
      </w:r>
    </w:p>
    <w:p w14:paraId="6FDB59BC" w14:textId="77777777" w:rsidR="00536E03" w:rsidRPr="00865F5C" w:rsidRDefault="00536E03" w:rsidP="00536E03">
      <w:pPr>
        <w:jc w:val="both"/>
        <w:rPr>
          <w:szCs w:val="22"/>
          <w:lang w:val="el-GR"/>
        </w:rPr>
      </w:pPr>
    </w:p>
    <w:p w14:paraId="553C2B1E" w14:textId="77777777" w:rsidR="001D7BA3" w:rsidRPr="007713CB" w:rsidRDefault="001D7BA3" w:rsidP="009C2B72">
      <w:pPr>
        <w:tabs>
          <w:tab w:val="left" w:pos="720"/>
          <w:tab w:val="left" w:pos="5387"/>
        </w:tabs>
        <w:rPr>
          <w:szCs w:val="22"/>
          <w:lang w:val="el-GR"/>
        </w:rPr>
      </w:pPr>
      <w:r w:rsidRPr="007713CB">
        <w:rPr>
          <w:szCs w:val="22"/>
          <w:lang w:val="el-GR"/>
        </w:rPr>
        <w:t>Στο τέλος της θεραπείας, οποιοδήποτε μη χρησιμοποιηθέν διάλυμα πρέπει να απορρίπτεται.</w:t>
      </w:r>
    </w:p>
    <w:p w14:paraId="004F0A2D" w14:textId="77777777" w:rsidR="001D7BA3" w:rsidRPr="002D6B92" w:rsidRDefault="001D7BA3" w:rsidP="009C2B72">
      <w:pPr>
        <w:tabs>
          <w:tab w:val="left" w:pos="720"/>
          <w:tab w:val="left" w:pos="5387"/>
        </w:tabs>
        <w:rPr>
          <w:szCs w:val="22"/>
          <w:lang w:val="el-GR"/>
        </w:rPr>
      </w:pPr>
    </w:p>
    <w:p w14:paraId="7345FF84" w14:textId="77777777" w:rsidR="001D7BA3" w:rsidRPr="002D6B92" w:rsidRDefault="001D7BA3" w:rsidP="009C2B72">
      <w:pPr>
        <w:numPr>
          <w:ilvl w:val="12"/>
          <w:numId w:val="0"/>
        </w:numPr>
        <w:tabs>
          <w:tab w:val="left" w:pos="567"/>
        </w:tabs>
        <w:rPr>
          <w:bCs/>
          <w:szCs w:val="22"/>
          <w:lang w:val="el-GR"/>
        </w:rPr>
      </w:pPr>
      <w:r w:rsidRPr="002D6B92">
        <w:rPr>
          <w:szCs w:val="22"/>
          <w:lang w:val="el-GR"/>
        </w:rPr>
        <w: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5F685A5F" w14:textId="77777777" w:rsidR="001D7BA3" w:rsidRPr="002D6B92" w:rsidRDefault="001D7BA3" w:rsidP="009C2B72">
      <w:pPr>
        <w:numPr>
          <w:ilvl w:val="12"/>
          <w:numId w:val="0"/>
        </w:numPr>
        <w:tabs>
          <w:tab w:val="left" w:pos="567"/>
        </w:tabs>
        <w:rPr>
          <w:bCs/>
          <w:szCs w:val="22"/>
          <w:lang w:val="el-GR"/>
        </w:rPr>
      </w:pPr>
    </w:p>
    <w:p w14:paraId="415FDAA2" w14:textId="77777777" w:rsidR="001D7BA3" w:rsidRPr="002D6B92" w:rsidRDefault="001D7BA3" w:rsidP="009C2B72">
      <w:pPr>
        <w:numPr>
          <w:ilvl w:val="12"/>
          <w:numId w:val="0"/>
        </w:numPr>
        <w:tabs>
          <w:tab w:val="left" w:pos="567"/>
        </w:tabs>
        <w:rPr>
          <w:bCs/>
          <w:szCs w:val="22"/>
          <w:lang w:val="el-GR"/>
        </w:rPr>
      </w:pPr>
    </w:p>
    <w:p w14:paraId="155356D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r>
      <w:r w:rsidRPr="002D6B92">
        <w:rPr>
          <w:b/>
          <w:bCs/>
          <w:szCs w:val="22"/>
          <w:lang w:val="el-GR"/>
        </w:rPr>
        <w:t>Περιεχόμενα της συσκευασίας και λοιπές πληροφορίες</w:t>
      </w:r>
    </w:p>
    <w:p w14:paraId="39363ADC" w14:textId="77777777" w:rsidR="001D7BA3" w:rsidRPr="002D6B92" w:rsidRDefault="001D7BA3" w:rsidP="009C2B72">
      <w:pPr>
        <w:keepNext/>
        <w:keepLines/>
        <w:numPr>
          <w:ilvl w:val="12"/>
          <w:numId w:val="0"/>
        </w:numPr>
        <w:tabs>
          <w:tab w:val="left" w:pos="567"/>
        </w:tabs>
        <w:rPr>
          <w:bCs/>
          <w:szCs w:val="22"/>
          <w:lang w:val="el-GR"/>
        </w:rPr>
      </w:pPr>
    </w:p>
    <w:p w14:paraId="707CE6D5"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Τι περιέχει το GONAL</w:t>
      </w:r>
      <w:r w:rsidRPr="002D6B92">
        <w:rPr>
          <w:b/>
          <w:szCs w:val="22"/>
          <w:lang w:val="el-GR"/>
        </w:rPr>
        <w:noBreakHyphen/>
        <w:t>f</w:t>
      </w:r>
    </w:p>
    <w:p w14:paraId="02B05C37" w14:textId="77777777" w:rsidR="001D7BA3" w:rsidRPr="002D6B92" w:rsidRDefault="001D7BA3" w:rsidP="009C2B72">
      <w:pPr>
        <w:keepNext/>
        <w:keepLines/>
        <w:tabs>
          <w:tab w:val="left" w:pos="567"/>
        </w:tabs>
        <w:rPr>
          <w:szCs w:val="22"/>
          <w:lang w:val="el-GR"/>
        </w:rPr>
      </w:pPr>
    </w:p>
    <w:p w14:paraId="42CE4D92" w14:textId="77777777" w:rsidR="001D7BA3" w:rsidRPr="002D6B92" w:rsidRDefault="001D7BA3" w:rsidP="009C2B72">
      <w:pPr>
        <w:pStyle w:val="BodyText2"/>
        <w:keepNext/>
        <w:keepLines w:val="0"/>
        <w:widowControl/>
        <w:numPr>
          <w:ilvl w:val="0"/>
          <w:numId w:val="31"/>
        </w:numPr>
        <w:tabs>
          <w:tab w:val="clear" w:pos="0"/>
          <w:tab w:val="clear" w:pos="72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 w:val="num" w:pos="567"/>
        </w:tabs>
        <w:suppressAutoHyphens w:val="0"/>
        <w:ind w:left="567" w:hanging="567"/>
        <w:rPr>
          <w:szCs w:val="22"/>
          <w:lang w:val="el-GR"/>
        </w:rPr>
      </w:pPr>
      <w:r w:rsidRPr="002D6B92">
        <w:rPr>
          <w:szCs w:val="22"/>
          <w:lang w:val="el-GR"/>
        </w:rPr>
        <w:t>Η δραστική ουσία είναι θυλακιοτροπίνη άλφα.</w:t>
      </w:r>
    </w:p>
    <w:p w14:paraId="07578D76" w14:textId="35266E00" w:rsidR="001D7BA3" w:rsidRPr="007713CB" w:rsidRDefault="001D7BA3" w:rsidP="009C2B72">
      <w:pPr>
        <w:pStyle w:val="NormalIndent"/>
        <w:keepNext/>
        <w:numPr>
          <w:ilvl w:val="0"/>
          <w:numId w:val="61"/>
        </w:numPr>
        <w:rPr>
          <w:szCs w:val="22"/>
          <w:lang w:val="el-GR"/>
        </w:rPr>
      </w:pPr>
      <w:r w:rsidRPr="007713CB">
        <w:rPr>
          <w:bCs/>
          <w:iCs/>
          <w:szCs w:val="22"/>
          <w:lang w:val="el-GR"/>
        </w:rPr>
        <w:t xml:space="preserve">Κάθε </w:t>
      </w:r>
      <w:r w:rsidRPr="007713CB">
        <w:rPr>
          <w:szCs w:val="22"/>
          <w:lang w:val="el-GR"/>
        </w:rPr>
        <w:t xml:space="preserve">προγεμισμένη συσκευή τύπου πένας με </w:t>
      </w:r>
      <w:r w:rsidRPr="007713CB">
        <w:rPr>
          <w:bCs/>
          <w:iCs/>
          <w:szCs w:val="22"/>
          <w:lang w:val="el-GR"/>
        </w:rPr>
        <w:t xml:space="preserve">φυσίγγιο </w:t>
      </w:r>
      <w:r w:rsidRPr="007713CB">
        <w:rPr>
          <w:szCs w:val="22"/>
          <w:lang w:val="el-GR"/>
        </w:rPr>
        <w:t xml:space="preserve">πολλαπλών δόσεων </w:t>
      </w:r>
      <w:r w:rsidRPr="007713CB">
        <w:rPr>
          <w:bCs/>
          <w:iCs/>
          <w:szCs w:val="22"/>
          <w:lang w:val="el-GR"/>
        </w:rPr>
        <w:t>περιέχει 450 IU (33 μικρογραμμάρια) θυλακιοτροπίνης άλφα σε 0,72 ml διαλύματος.</w:t>
      </w:r>
    </w:p>
    <w:p w14:paraId="44DA92F3" w14:textId="77777777" w:rsidR="001D7BA3" w:rsidRPr="007713CB" w:rsidRDefault="001D7BA3" w:rsidP="009C2B72">
      <w:pPr>
        <w:pStyle w:val="BodyText2"/>
        <w:keepLines w:val="0"/>
        <w:widowControl/>
        <w:numPr>
          <w:ilvl w:val="0"/>
          <w:numId w:val="61"/>
        </w:numPr>
        <w:tabs>
          <w:tab w:val="clear" w:pos="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s>
        <w:suppressAutoHyphens w:val="0"/>
        <w:rPr>
          <w:szCs w:val="22"/>
          <w:lang w:val="el-GR"/>
        </w:rPr>
      </w:pPr>
      <w:r w:rsidRPr="007713CB">
        <w:rPr>
          <w:bCs/>
          <w:iCs/>
          <w:szCs w:val="22"/>
          <w:lang w:val="el-GR"/>
        </w:rPr>
        <w:t>Τα άλλα συστατικά είναι πολοξαμερές 188, σακχαρόζη, μεθειονίνη, νάτριο φωσφορικό δισόξινο μονοϋδρικό, δινάτριο φωσφορικό διυδρικό, μ</w:t>
      </w:r>
      <w:r w:rsidRPr="007713CB">
        <w:rPr>
          <w:bCs/>
          <w:iCs/>
          <w:szCs w:val="22"/>
          <w:lang w:val="el-GR"/>
        </w:rPr>
        <w:noBreakHyphen/>
        <w:t>κρεσόλη, καθώς και φωσφορικό οξύ συμπυκνωμένο και νατρίου υδροξείδιο (για προσαρμογή του pH) και ύδωρ για ενέσιμα.</w:t>
      </w:r>
    </w:p>
    <w:p w14:paraId="66E51FF3" w14:textId="77777777" w:rsidR="001D7BA3" w:rsidRPr="002D6B92" w:rsidRDefault="001D7BA3" w:rsidP="009C2B72">
      <w:pPr>
        <w:tabs>
          <w:tab w:val="left" w:pos="567"/>
        </w:tabs>
        <w:rPr>
          <w:szCs w:val="22"/>
          <w:lang w:val="el-GR"/>
        </w:rPr>
      </w:pPr>
    </w:p>
    <w:p w14:paraId="7F07A289" w14:textId="77777777" w:rsidR="001D7BA3" w:rsidRPr="002D6B92" w:rsidRDefault="001D7BA3" w:rsidP="009C2B72">
      <w:pPr>
        <w:keepNext/>
        <w:keepLines/>
        <w:tabs>
          <w:tab w:val="left" w:pos="567"/>
        </w:tabs>
        <w:rPr>
          <w:b/>
          <w:bCs/>
          <w:szCs w:val="22"/>
          <w:lang w:val="el-GR"/>
        </w:rPr>
      </w:pPr>
      <w:r w:rsidRPr="002D6B92">
        <w:rPr>
          <w:b/>
          <w:bCs/>
          <w:szCs w:val="22"/>
          <w:lang w:val="el-GR"/>
        </w:rPr>
        <w:t>Eμφάνιση του GONAL</w:t>
      </w:r>
      <w:r w:rsidRPr="002D6B92">
        <w:rPr>
          <w:b/>
          <w:bCs/>
          <w:szCs w:val="22"/>
          <w:lang w:val="el-GR"/>
        </w:rPr>
        <w:noBreakHyphen/>
        <w:t>f και περιεχόμενα της συσκευασίας</w:t>
      </w:r>
    </w:p>
    <w:p w14:paraId="62F36C3C" w14:textId="77777777" w:rsidR="001D7BA3" w:rsidRPr="002D6B92" w:rsidRDefault="001D7BA3" w:rsidP="009C2B72">
      <w:pPr>
        <w:keepNext/>
        <w:keepLines/>
        <w:tabs>
          <w:tab w:val="left" w:pos="567"/>
        </w:tabs>
        <w:rPr>
          <w:szCs w:val="22"/>
          <w:lang w:val="el-GR"/>
        </w:rPr>
      </w:pPr>
    </w:p>
    <w:p w14:paraId="24694E2E" w14:textId="77777777" w:rsidR="001D7BA3" w:rsidRPr="002D6B92" w:rsidRDefault="001D7BA3" w:rsidP="009C2B72">
      <w:pPr>
        <w:pStyle w:val="NormalIndent"/>
        <w:keepNext/>
        <w:numPr>
          <w:ilvl w:val="0"/>
          <w:numId w:val="61"/>
        </w:numPr>
        <w:rPr>
          <w:szCs w:val="22"/>
          <w:lang w:val="el-GR"/>
        </w:rPr>
      </w:pPr>
      <w:r w:rsidRPr="002D6B92">
        <w:rPr>
          <w:szCs w:val="22"/>
          <w:lang w:val="el-GR"/>
        </w:rPr>
        <w:t>Το GONAL</w:t>
      </w:r>
      <w:r w:rsidRPr="002D6B92">
        <w:rPr>
          <w:szCs w:val="22"/>
          <w:lang w:val="el-GR"/>
        </w:rPr>
        <w:noBreakHyphen/>
        <w:t>f διατίθεται ως διαυγές άχρωμο ενέσιμο διάλυμα σε προγεμισμένη συσκευή τύπου πένας.</w:t>
      </w:r>
    </w:p>
    <w:p w14:paraId="76E8EEB5" w14:textId="77777777" w:rsidR="001D7BA3" w:rsidRPr="002D6B92" w:rsidRDefault="001D7BA3" w:rsidP="009C2B72">
      <w:pPr>
        <w:pStyle w:val="NormalIndent"/>
        <w:numPr>
          <w:ilvl w:val="0"/>
          <w:numId w:val="61"/>
        </w:numPr>
        <w:rPr>
          <w:szCs w:val="22"/>
          <w:lang w:val="el-GR"/>
        </w:rPr>
      </w:pPr>
      <w:r w:rsidRPr="002D6B92">
        <w:rPr>
          <w:szCs w:val="22"/>
          <w:lang w:val="el-GR"/>
        </w:rPr>
        <w:t>Το σκεύασμα διατίθεται σε συσκευασίες που περιέχουν 1 προγεμισμένη συσκευή τύπου πένας και 12 βελόνες μίας χρήσεως.</w:t>
      </w:r>
    </w:p>
    <w:p w14:paraId="14A3DBFE" w14:textId="77777777" w:rsidR="001D7BA3" w:rsidRPr="002D6B92" w:rsidRDefault="001D7BA3" w:rsidP="009C2B72">
      <w:pPr>
        <w:tabs>
          <w:tab w:val="left" w:pos="567"/>
        </w:tabs>
        <w:rPr>
          <w:szCs w:val="22"/>
          <w:lang w:val="el-GR"/>
        </w:rPr>
      </w:pPr>
    </w:p>
    <w:p w14:paraId="6D3B6361" w14:textId="77777777" w:rsidR="001D7BA3" w:rsidRPr="002D6B92" w:rsidRDefault="001D7BA3" w:rsidP="009C2B72">
      <w:pPr>
        <w:pStyle w:val="NormalIndent"/>
        <w:keepNext/>
        <w:keepLines/>
        <w:tabs>
          <w:tab w:val="left" w:pos="3544"/>
        </w:tabs>
        <w:ind w:left="0"/>
        <w:rPr>
          <w:szCs w:val="22"/>
          <w:lang w:val="el-GR"/>
        </w:rPr>
      </w:pPr>
      <w:r w:rsidRPr="002D6B92">
        <w:rPr>
          <w:b/>
          <w:bCs/>
          <w:szCs w:val="22"/>
          <w:lang w:val="el-GR"/>
        </w:rPr>
        <w:t>Κάτοχος Άδειας Κυκλοφορίας</w:t>
      </w:r>
    </w:p>
    <w:p w14:paraId="1A6084B7" w14:textId="77777777" w:rsidR="001D7BA3" w:rsidRPr="002D6B92" w:rsidRDefault="001D7BA3" w:rsidP="009C2B72">
      <w:pPr>
        <w:pStyle w:val="NormalIndent"/>
        <w:keepNext/>
        <w:keepLines/>
        <w:tabs>
          <w:tab w:val="left" w:pos="3544"/>
        </w:tabs>
        <w:ind w:left="0"/>
        <w:rPr>
          <w:szCs w:val="22"/>
          <w:lang w:val="el-GR"/>
        </w:rPr>
      </w:pPr>
    </w:p>
    <w:p w14:paraId="03D0195B" w14:textId="77777777" w:rsidR="001D7BA3" w:rsidRPr="002D6B92" w:rsidRDefault="001D7BA3" w:rsidP="009C2B72">
      <w:pPr>
        <w:pStyle w:val="ListParagraph"/>
        <w:ind w:left="0"/>
        <w:rPr>
          <w:szCs w:val="22"/>
          <w:lang w:val="el-GR"/>
        </w:rPr>
      </w:pPr>
      <w:r w:rsidRPr="002D6B92">
        <w:rPr>
          <w:szCs w:val="22"/>
          <w:lang w:val="el-GR"/>
        </w:rPr>
        <w:t>Merck Europe B.V., Gustav Mahlerplein 102, 1082 MA Amsterdam, Ολλανδία</w:t>
      </w:r>
    </w:p>
    <w:p w14:paraId="6169665D" w14:textId="77777777" w:rsidR="001D7BA3" w:rsidRPr="002D6B92" w:rsidRDefault="001D7BA3" w:rsidP="009C2B72">
      <w:pPr>
        <w:tabs>
          <w:tab w:val="left" w:pos="567"/>
        </w:tabs>
        <w:ind w:left="3544" w:hanging="3544"/>
        <w:rPr>
          <w:szCs w:val="22"/>
          <w:lang w:val="el-GR"/>
        </w:rPr>
      </w:pPr>
    </w:p>
    <w:p w14:paraId="2388E15E" w14:textId="77777777" w:rsidR="001D7BA3" w:rsidRPr="002D6B92" w:rsidRDefault="001D7BA3" w:rsidP="009C2B72">
      <w:pPr>
        <w:keepNext/>
        <w:keepLines/>
        <w:tabs>
          <w:tab w:val="left" w:pos="3544"/>
          <w:tab w:val="left" w:pos="6096"/>
        </w:tabs>
        <w:rPr>
          <w:szCs w:val="22"/>
          <w:lang w:val="el-GR"/>
        </w:rPr>
      </w:pPr>
      <w:r w:rsidRPr="002D6B92">
        <w:rPr>
          <w:b/>
          <w:bCs/>
          <w:szCs w:val="22"/>
          <w:lang w:val="el-GR"/>
        </w:rPr>
        <w:t>Παρασκευαστής</w:t>
      </w:r>
    </w:p>
    <w:p w14:paraId="553A95FC" w14:textId="77777777" w:rsidR="001D7BA3" w:rsidRPr="002D6B92" w:rsidRDefault="001D7BA3" w:rsidP="009C2B72">
      <w:pPr>
        <w:keepNext/>
        <w:keepLines/>
        <w:tabs>
          <w:tab w:val="left" w:pos="3544"/>
          <w:tab w:val="left" w:pos="6096"/>
        </w:tabs>
        <w:rPr>
          <w:szCs w:val="22"/>
          <w:lang w:val="el-GR"/>
        </w:rPr>
      </w:pPr>
    </w:p>
    <w:p w14:paraId="4398BF49" w14:textId="77777777" w:rsidR="001D7BA3" w:rsidRPr="002D6B92" w:rsidRDefault="001D7BA3" w:rsidP="009C2B72">
      <w:pPr>
        <w:tabs>
          <w:tab w:val="left" w:pos="2835"/>
          <w:tab w:val="left" w:pos="3544"/>
          <w:tab w:val="left" w:pos="6096"/>
        </w:tabs>
        <w:rPr>
          <w:szCs w:val="22"/>
          <w:lang w:val="el-GR"/>
        </w:rPr>
      </w:pPr>
      <w:r w:rsidRPr="002D6B92">
        <w:rPr>
          <w:szCs w:val="22"/>
          <w:lang w:val="el-GR"/>
        </w:rPr>
        <w:t>Merck Serono S.p.A., Via delle Magnolie 15, 70026 Modugno (Bari), Ιταλία</w:t>
      </w:r>
    </w:p>
    <w:p w14:paraId="55EF2C15" w14:textId="77777777" w:rsidR="001D7BA3" w:rsidRPr="002D6B92" w:rsidRDefault="001D7BA3" w:rsidP="009C2B72">
      <w:pPr>
        <w:numPr>
          <w:ilvl w:val="12"/>
          <w:numId w:val="0"/>
        </w:numPr>
        <w:tabs>
          <w:tab w:val="left" w:pos="567"/>
        </w:tabs>
        <w:rPr>
          <w:szCs w:val="22"/>
          <w:lang w:val="el-GR"/>
        </w:rPr>
      </w:pPr>
    </w:p>
    <w:p w14:paraId="537B164B" w14:textId="77777777" w:rsidR="001D7BA3" w:rsidRPr="002D6B92" w:rsidRDefault="001D7BA3" w:rsidP="009C2B72">
      <w:pPr>
        <w:numPr>
          <w:ilvl w:val="12"/>
          <w:numId w:val="0"/>
        </w:numPr>
        <w:tabs>
          <w:tab w:val="left" w:pos="567"/>
        </w:tabs>
        <w:rPr>
          <w:b/>
          <w:bCs/>
          <w:szCs w:val="22"/>
          <w:lang w:val="el-GR"/>
        </w:rPr>
      </w:pPr>
      <w:r w:rsidRPr="002D6B92">
        <w:rPr>
          <w:b/>
          <w:bCs/>
          <w:szCs w:val="22"/>
          <w:lang w:val="el-GR"/>
        </w:rPr>
        <w:t>Το παρόν φύλλο οδηγιών χρήσης αναθεωρήθηκε για τελευταία φορά στις {ΜΜ/ΕΕΕΕ}</w:t>
      </w:r>
      <w:r w:rsidRPr="002D6B92">
        <w:rPr>
          <w:b/>
          <w:szCs w:val="22"/>
          <w:lang w:val="el-GR"/>
        </w:rPr>
        <w:t>.</w:t>
      </w:r>
    </w:p>
    <w:p w14:paraId="34130DF8" w14:textId="77777777" w:rsidR="001D7BA3" w:rsidRPr="002D6B92" w:rsidRDefault="001D7BA3" w:rsidP="009C2B72">
      <w:pPr>
        <w:rPr>
          <w:bCs/>
          <w:szCs w:val="22"/>
          <w:lang w:val="el-GR"/>
        </w:rPr>
      </w:pPr>
    </w:p>
    <w:p w14:paraId="5A0BAAF3" w14:textId="1B0FBEE7" w:rsidR="001D7BA3" w:rsidRPr="002D6B92" w:rsidRDefault="001D7BA3" w:rsidP="009C2B72">
      <w:pPr>
        <w:numPr>
          <w:ilvl w:val="12"/>
          <w:numId w:val="0"/>
        </w:numPr>
        <w:tabs>
          <w:tab w:val="left" w:pos="567"/>
        </w:tabs>
        <w:rPr>
          <w:szCs w:val="22"/>
          <w:lang w:val="el-GR"/>
        </w:rPr>
      </w:pPr>
      <w:r w:rsidRPr="002D6B92">
        <w:rPr>
          <w:szCs w:val="22"/>
          <w:lang w:val="el-GR"/>
        </w:rPr>
        <w:t xml:space="preserve">Λεπτομερείς πληροφορίες για το φάρμακο αυτό είναι διαθέσιμες στον δικτυακό τόπο του Ευρωπαϊκού Οργανισμού Φαρμάκων: </w:t>
      </w:r>
      <w:hyperlink r:id="rId75"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0CAA0D8A" w14:textId="77777777" w:rsidR="001D7BA3" w:rsidRPr="002D6B92" w:rsidRDefault="001D7BA3" w:rsidP="009C2B72">
      <w:pPr>
        <w:numPr>
          <w:ilvl w:val="12"/>
          <w:numId w:val="0"/>
        </w:numPr>
        <w:tabs>
          <w:tab w:val="left" w:pos="567"/>
        </w:tabs>
        <w:rPr>
          <w:szCs w:val="22"/>
          <w:lang w:val="el-GR"/>
        </w:rPr>
      </w:pPr>
    </w:p>
    <w:p w14:paraId="72D611C4" w14:textId="77777777" w:rsidR="001D7BA3" w:rsidRPr="002D6B92" w:rsidRDefault="001D7BA3" w:rsidP="009C2B72">
      <w:pPr>
        <w:pStyle w:val="Gonal-fTitle1"/>
        <w:widowControl/>
        <w:spacing w:before="0" w:after="0" w:line="240" w:lineRule="auto"/>
        <w:ind w:left="567" w:hanging="567"/>
        <w:jc w:val="center"/>
        <w:rPr>
          <w:color w:val="auto"/>
          <w:lang w:val="el-GR"/>
        </w:rPr>
      </w:pPr>
      <w:r w:rsidRPr="002D6B92">
        <w:rPr>
          <w:b w:val="0"/>
          <w:iCs/>
          <w:lang w:val="el-GR"/>
        </w:rPr>
        <w:br w:type="page"/>
      </w:r>
      <w:r w:rsidRPr="002D6B92">
        <w:rPr>
          <w:color w:val="auto"/>
          <w:lang w:val="el-GR"/>
        </w:rPr>
        <w:lastRenderedPageBreak/>
        <w:t>Οδηγίες χρήσης</w:t>
      </w:r>
    </w:p>
    <w:p w14:paraId="1974739B" w14:textId="77777777" w:rsidR="001D7BA3" w:rsidRPr="002D6B92" w:rsidRDefault="001D7BA3" w:rsidP="009C2B72">
      <w:pPr>
        <w:numPr>
          <w:ilvl w:val="12"/>
          <w:numId w:val="0"/>
        </w:numPr>
        <w:tabs>
          <w:tab w:val="left" w:pos="567"/>
        </w:tabs>
        <w:rPr>
          <w:szCs w:val="22"/>
          <w:lang w:val="el-GR"/>
        </w:rPr>
      </w:pPr>
    </w:p>
    <w:p w14:paraId="2ED9B2C0" w14:textId="1E56C67A" w:rsidR="001D7BA3" w:rsidRPr="007713CB" w:rsidRDefault="001D7BA3" w:rsidP="009C2B72">
      <w:pPr>
        <w:ind w:left="567" w:hanging="567"/>
        <w:jc w:val="center"/>
        <w:rPr>
          <w:b/>
          <w:bCs/>
          <w:szCs w:val="22"/>
          <w:lang w:val="el-GR"/>
        </w:rPr>
      </w:pPr>
      <w:r w:rsidRPr="007713CB">
        <w:rPr>
          <w:b/>
          <w:bCs/>
          <w:szCs w:val="22"/>
          <w:lang w:val="el-GR"/>
        </w:rPr>
        <w:t>GONAL</w:t>
      </w:r>
      <w:r w:rsidRPr="007713CB">
        <w:rPr>
          <w:b/>
          <w:bCs/>
          <w:szCs w:val="22"/>
          <w:lang w:val="el-GR"/>
        </w:rPr>
        <w:noBreakHyphen/>
        <w:t>f ΠΡΟΓΕΜΙΣΜΕΝΗ ΣΥΣΚΕΥΗ ΤΥΠΟΥ ΠΕΝΑΣ 450 IU/0,72 ml</w:t>
      </w:r>
    </w:p>
    <w:p w14:paraId="4CAF0F17" w14:textId="77777777" w:rsidR="001D7BA3" w:rsidRPr="002D6B92" w:rsidRDefault="001D7BA3" w:rsidP="009C2B72">
      <w:pPr>
        <w:ind w:left="567" w:hanging="567"/>
        <w:jc w:val="center"/>
        <w:rPr>
          <w:bCs/>
          <w:szCs w:val="22"/>
          <w:lang w:val="el-GR"/>
        </w:rPr>
      </w:pPr>
      <w:r w:rsidRPr="002D6B92">
        <w:rPr>
          <w:szCs w:val="22"/>
          <w:lang w:val="el-GR"/>
        </w:rPr>
        <w:t>Ενέσιμο διάλυμα σε προγεμισμένη συσκευή τύπου πένας</w:t>
      </w:r>
    </w:p>
    <w:p w14:paraId="72E2B6BA" w14:textId="77777777" w:rsidR="001D7BA3" w:rsidRPr="002D6B92" w:rsidRDefault="001D7BA3" w:rsidP="009C2B72">
      <w:pPr>
        <w:ind w:left="567" w:hanging="567"/>
        <w:jc w:val="center"/>
        <w:rPr>
          <w:bCs/>
          <w:szCs w:val="22"/>
          <w:lang w:val="el-GR"/>
        </w:rPr>
      </w:pPr>
      <w:r w:rsidRPr="002D6B92">
        <w:rPr>
          <w:szCs w:val="22"/>
          <w:lang w:val="el-GR"/>
        </w:rPr>
        <w:t>Θυλακιοτροπίνη άλφα</w:t>
      </w:r>
    </w:p>
    <w:p w14:paraId="7E88E172" w14:textId="77777777" w:rsidR="001D7BA3" w:rsidRPr="002D6B92" w:rsidRDefault="001D7BA3" w:rsidP="009C2B72">
      <w:pPr>
        <w:rPr>
          <w:szCs w:val="22"/>
          <w:lang w:val="el-GR"/>
        </w:rPr>
      </w:pPr>
    </w:p>
    <w:p w14:paraId="643DD78F" w14:textId="77777777" w:rsidR="001D7BA3" w:rsidRPr="002D6B92" w:rsidRDefault="001D7BA3" w:rsidP="009C2B72">
      <w:pPr>
        <w:rPr>
          <w:szCs w:val="22"/>
          <w:lang w:val="el-GR"/>
        </w:rPr>
      </w:pPr>
    </w:p>
    <w:p w14:paraId="2B5A8E7F" w14:textId="77777777" w:rsidR="001D7BA3" w:rsidRPr="002D6B92" w:rsidRDefault="001D7BA3"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Σημαντικές πληροφορίες σχετικά με την προγεμισμένη συσκευή τύπου πένας GONAL</w:t>
      </w:r>
      <w:r w:rsidRPr="002D6B92">
        <w:rPr>
          <w:color w:val="auto"/>
          <w:lang w:val="el-GR"/>
        </w:rPr>
        <w:noBreakHyphen/>
        <w:t>f</w:t>
      </w:r>
    </w:p>
    <w:p w14:paraId="4C197820" w14:textId="77777777" w:rsidR="001D7BA3" w:rsidRPr="002D6B92" w:rsidRDefault="001D7BA3" w:rsidP="009C2B72">
      <w:pPr>
        <w:keepNext/>
        <w:tabs>
          <w:tab w:val="left" w:pos="993"/>
        </w:tabs>
        <w:rPr>
          <w:lang w:val="el-GR"/>
        </w:rPr>
      </w:pPr>
    </w:p>
    <w:p w14:paraId="0822433D"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Διαβάστε τις Οδηγίες χρήσης και το Φύλλο οδηγιών χρήσης πριν από τη χρήση της προγεμισμένης συσκευής τύπου πένας GONAL</w:t>
      </w:r>
      <w:r w:rsidRPr="002D6B92">
        <w:rPr>
          <w:szCs w:val="22"/>
          <w:lang w:val="el-GR"/>
        </w:rPr>
        <w:noBreakHyphen/>
        <w:t>f.</w:t>
      </w:r>
    </w:p>
    <w:p w14:paraId="257A25F2"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Ακολουθείτε πάντα όλες τις οδηγίες στις παρούσες Οδηγίες χρήσης και την εκπαίδευση που παρέχεται από τον επαγγελματία υγείας σας, καθώς μπορεί να διαφέρουν από την προηγούμενη εμπειρία σας. Αυτές οι πληροφορίες θα επιτρέψουν την πρόληψη εσφαλμένης θεραπείας ή μόλυνσης από τρύπημα βελόνας ή τραυματισμού από σπασμένο γυαλί.</w:t>
      </w:r>
    </w:p>
    <w:p w14:paraId="5A0E83E3"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Η προγεμισμένη συσκευή τύπου πένας GONAL</w:t>
      </w:r>
      <w:r w:rsidRPr="002D6B92">
        <w:rPr>
          <w:szCs w:val="22"/>
          <w:lang w:val="el-GR"/>
        </w:rPr>
        <w:noBreakHyphen/>
        <w:t>f προορίζεται για υποδόρια ένεση μόνο.</w:t>
      </w:r>
    </w:p>
    <w:p w14:paraId="79E68689"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Χρησιμοποιήστε την προγεμισμένη συσκευή τύπου πένας GONAL</w:t>
      </w:r>
      <w:r w:rsidRPr="002D6B92">
        <w:rPr>
          <w:szCs w:val="22"/>
          <w:lang w:val="el-GR"/>
        </w:rPr>
        <w:noBreakHyphen/>
        <w:t>f μόνο εάν ο επαγγελματίας υγείας σας σάς εκπαιδεύσει για το πώς να τη χρησιμοποιείτε σωστά.</w:t>
      </w:r>
    </w:p>
    <w:p w14:paraId="1BC42544"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Ο επαγγελματίας υγείας σας θα σας πει πόσες προγεμισμένες συσκευές τύπου πένας GONAL</w:t>
      </w:r>
      <w:r w:rsidRPr="002D6B92">
        <w:rPr>
          <w:szCs w:val="22"/>
          <w:lang w:val="el-GR"/>
        </w:rPr>
        <w:noBreakHyphen/>
        <w:t>f χρειάζεστε για να ολοκληρώσετε τη θεραπεία σας.</w:t>
      </w:r>
    </w:p>
    <w:p w14:paraId="4ED65FF8"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Χορηγείτε στον εαυτό σας την ένεση την ίδια ώρα κάθε μέρα.</w:t>
      </w:r>
    </w:p>
    <w:p w14:paraId="112C84C3" w14:textId="77777777" w:rsidR="001D7BA3" w:rsidRPr="002D6B92" w:rsidRDefault="001D7BA3" w:rsidP="009C2B72">
      <w:pPr>
        <w:numPr>
          <w:ilvl w:val="0"/>
          <w:numId w:val="54"/>
        </w:numPr>
        <w:adjustRightInd w:val="0"/>
        <w:rPr>
          <w:lang w:val="el-GR"/>
        </w:rPr>
      </w:pPr>
      <w:r w:rsidRPr="002D6B92">
        <w:rPr>
          <w:lang w:val="el-GR"/>
        </w:rPr>
        <w:t xml:space="preserve">Οι αριθμοί στο </w:t>
      </w:r>
      <w:r w:rsidRPr="002D6B92">
        <w:rPr>
          <w:b/>
          <w:bCs/>
          <w:lang w:val="el-GR"/>
        </w:rPr>
        <w:t>Παράθυρο αναπληροφόρησης δόσης</w:t>
      </w:r>
      <w:r w:rsidRPr="002D6B92">
        <w:rPr>
          <w:lang w:val="el-GR"/>
        </w:rPr>
        <w:t xml:space="preserve"> αντιπροσωπεύουν τον αριθμό των Διεθνών Μονάδων (International Units), ή IU, και δείχνουν τη δόση της θυλακιοτροπίνης άλφα. Ο επαγγελματίας υγείας σας θα σας πει πόσες IU θυλακιοτροπίνης άλφα να χορηγήσετε κάθε μέρα.</w:t>
      </w:r>
    </w:p>
    <w:p w14:paraId="73EDF43E" w14:textId="77777777" w:rsidR="001D7BA3" w:rsidRPr="002D6B92" w:rsidRDefault="001D7BA3" w:rsidP="009C2B72">
      <w:pPr>
        <w:keepNext/>
        <w:numPr>
          <w:ilvl w:val="0"/>
          <w:numId w:val="54"/>
        </w:numPr>
        <w:adjustRightInd w:val="0"/>
        <w:rPr>
          <w:lang w:val="el-GR"/>
        </w:rPr>
      </w:pPr>
      <w:r w:rsidRPr="002D6B92">
        <w:rPr>
          <w:lang w:val="el-GR"/>
        </w:rPr>
        <w:t xml:space="preserve">Οι αριθμοί που εμφανίζονται στο </w:t>
      </w:r>
      <w:r w:rsidRPr="002D6B92">
        <w:rPr>
          <w:b/>
          <w:bCs/>
          <w:lang w:val="el-GR"/>
        </w:rPr>
        <w:t>Παράθυρο αναπληροφόρησης δόσης</w:t>
      </w:r>
      <w:r w:rsidRPr="002D6B92">
        <w:rPr>
          <w:lang w:val="el-GR"/>
        </w:rPr>
        <w:t xml:space="preserve"> σάς βοηθούν να:</w:t>
      </w:r>
    </w:p>
    <w:p w14:paraId="0ABFF2B3" w14:textId="77777777" w:rsidR="001D7BA3" w:rsidRPr="002D6B92" w:rsidRDefault="001D7BA3" w:rsidP="009C2B72">
      <w:pPr>
        <w:keepNext/>
        <w:ind w:left="567" w:hanging="567"/>
        <w:rPr>
          <w:lang w:val="el-GR"/>
        </w:rPr>
      </w:pPr>
    </w:p>
    <w:tbl>
      <w:tblPr>
        <w:tblW w:w="8964" w:type="dxa"/>
        <w:tblInd w:w="567" w:type="dxa"/>
        <w:tblLook w:val="04A0" w:firstRow="1" w:lastRow="0" w:firstColumn="1" w:lastColumn="0" w:noHBand="0" w:noVBand="1"/>
      </w:tblPr>
      <w:tblGrid>
        <w:gridCol w:w="4653"/>
        <w:gridCol w:w="4311"/>
      </w:tblGrid>
      <w:tr w:rsidR="001D7BA3" w:rsidRPr="002D6B92" w14:paraId="239FAC9C" w14:textId="77777777" w:rsidTr="00C64C2C">
        <w:tc>
          <w:tcPr>
            <w:tcW w:w="4653" w:type="dxa"/>
          </w:tcPr>
          <w:p w14:paraId="00CE8064" w14:textId="5BB34E55" w:rsidR="001D7BA3" w:rsidRPr="002D6B92" w:rsidRDefault="001D7BA3" w:rsidP="009C2B72">
            <w:pPr>
              <w:keepNext/>
              <w:ind w:left="567" w:hanging="567"/>
              <w:rPr>
                <w:lang w:val="el-GR"/>
              </w:rPr>
            </w:pPr>
            <w:r w:rsidRPr="002D6B92">
              <w:rPr>
                <w:lang w:val="el-GR"/>
              </w:rPr>
              <w:t>α.</w:t>
            </w:r>
            <w:r w:rsidRPr="002D6B92">
              <w:rPr>
                <w:lang w:val="el-GR"/>
              </w:rPr>
              <w:tab/>
              <w:t>Ρυθμίσετε τη συνταγογραφημένη δόση σας (Εικόνα 1).</w:t>
            </w:r>
          </w:p>
        </w:tc>
        <w:tc>
          <w:tcPr>
            <w:tcW w:w="4311" w:type="dxa"/>
          </w:tcPr>
          <w:p w14:paraId="0D203B1F" w14:textId="77777777" w:rsidR="001D7BA3" w:rsidRPr="002D6B92" w:rsidRDefault="001D7BA3" w:rsidP="009C2B72">
            <w:pPr>
              <w:keepNext/>
              <w:jc w:val="center"/>
              <w:rPr>
                <w:lang w:val="el-GR"/>
              </w:rPr>
            </w:pPr>
            <w:r w:rsidRPr="002D6B92">
              <w:rPr>
                <w:noProof/>
                <w:lang w:val="el-GR" w:eastAsia="en-GB"/>
              </w:rPr>
              <mc:AlternateContent>
                <mc:Choice Requires="wps">
                  <w:drawing>
                    <wp:anchor distT="0" distB="0" distL="114300" distR="114300" simplePos="0" relativeHeight="251745342" behindDoc="0" locked="0" layoutInCell="1" allowOverlap="1" wp14:anchorId="3A25865D" wp14:editId="4CA077D9">
                      <wp:simplePos x="0" y="0"/>
                      <wp:positionH relativeFrom="column">
                        <wp:posOffset>664845</wp:posOffset>
                      </wp:positionH>
                      <wp:positionV relativeFrom="paragraph">
                        <wp:posOffset>514985</wp:posOffset>
                      </wp:positionV>
                      <wp:extent cx="476885" cy="153670"/>
                      <wp:effectExtent l="0" t="0" r="0" b="0"/>
                      <wp:wrapNone/>
                      <wp:docPr id="46574704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2ADBCF" w14:textId="77777777" w:rsidR="001D7BA3" w:rsidRDefault="001D7BA3" w:rsidP="001D7BA3">
                                  <w:pPr>
                                    <w:rPr>
                                      <w:sz w:val="16"/>
                                      <w:szCs w:val="16"/>
                                    </w:rPr>
                                  </w:pPr>
                                  <w:r>
                                    <w:rPr>
                                      <w:sz w:val="16"/>
                                      <w:szCs w:val="16"/>
                                    </w:rPr>
                                    <w:t>Εικ. 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0" style="position:absolute;left:0;text-align:left;margin-left:52.35pt;margin-top:40.55pt;width:37.55pt;height:12.1pt;z-index:251745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" w14:anchorId="3A25865D">
                      <v:textbox inset="0,0,0,0">
                        <w:txbxContent>
                          <w:p w:rsidR="001D7BA3" w:rsidP="001D7BA3" w:rsidRDefault="001D7BA3" w14:paraId="252ADBCF" w14:textId="77777777">
                            <w:pPr>
                              <w:rPr>
                                <w:sz w:val="16"/>
                                <w:szCs w:val="16"/>
                              </w:rPr>
                            </w:pPr>
                            <w:r>
                              <w:rPr>
                                <w:sz w:val="16"/>
                                <w:szCs w:val="16"/>
                              </w:rPr>
                              <w:t>Εικ. 1</w:t>
                            </w:r>
                          </w:p>
                        </w:txbxContent>
                      </v:textbox>
                    </v:shape>
                  </w:pict>
                </mc:Fallback>
              </mc:AlternateContent>
            </w:r>
            <w:r w:rsidRPr="002D6B92">
              <w:rPr>
                <w:noProof/>
                <w:lang w:val="el-GR" w:eastAsia="el-GR"/>
              </w:rPr>
              <w:drawing>
                <wp:inline distT="0" distB="0" distL="0" distR="0" wp14:anchorId="4322A669" wp14:editId="2356D72C">
                  <wp:extent cx="1534795" cy="668020"/>
                  <wp:effectExtent l="19050" t="0" r="8255" b="0"/>
                  <wp:docPr id="1189490428" name="Picture 118949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grayscl/>
                          </a:blip>
                          <a:srcRect/>
                          <a:stretch>
                            <a:fillRect/>
                          </a:stretch>
                        </pic:blipFill>
                        <pic:spPr bwMode="auto">
                          <a:xfrm>
                            <a:off x="0" y="0"/>
                            <a:ext cx="1534795" cy="668020"/>
                          </a:xfrm>
                          <a:prstGeom prst="rect">
                            <a:avLst/>
                          </a:prstGeom>
                          <a:noFill/>
                          <a:ln w="9525">
                            <a:noFill/>
                            <a:miter lim="800000"/>
                            <a:headEnd/>
                            <a:tailEnd/>
                          </a:ln>
                        </pic:spPr>
                      </pic:pic>
                    </a:graphicData>
                  </a:graphic>
                </wp:inline>
              </w:drawing>
            </w:r>
          </w:p>
          <w:p w14:paraId="2888CFFC" w14:textId="77777777" w:rsidR="001D7BA3" w:rsidRPr="002D6B92" w:rsidRDefault="001D7BA3" w:rsidP="009C2B72">
            <w:pPr>
              <w:keepNext/>
              <w:rPr>
                <w:lang w:val="el-GR"/>
              </w:rPr>
            </w:pPr>
          </w:p>
        </w:tc>
      </w:tr>
      <w:tr w:rsidR="001D7BA3" w:rsidRPr="002D6B92" w14:paraId="2B821DE5" w14:textId="77777777" w:rsidTr="00C64C2C">
        <w:tc>
          <w:tcPr>
            <w:tcW w:w="4653" w:type="dxa"/>
          </w:tcPr>
          <w:p w14:paraId="3FADA564" w14:textId="06B83E9A" w:rsidR="001D7BA3" w:rsidRPr="002D6B92" w:rsidRDefault="001D7BA3" w:rsidP="009E2C9E">
            <w:pPr>
              <w:ind w:left="567" w:hanging="567"/>
              <w:rPr>
                <w:lang w:val="el-GR"/>
              </w:rPr>
            </w:pPr>
            <w:r w:rsidRPr="002D6B92">
              <w:rPr>
                <w:lang w:val="el-GR"/>
              </w:rPr>
              <w:t>β.</w:t>
            </w:r>
            <w:r w:rsidRPr="002D6B92">
              <w:rPr>
                <w:lang w:val="el-GR"/>
              </w:rPr>
              <w:tab/>
              <w:t>Επαληθεύσετε μια ολοκληρωμένη ένεση (Εικόνα 2).</w:t>
            </w:r>
          </w:p>
        </w:tc>
        <w:tc>
          <w:tcPr>
            <w:tcW w:w="4311" w:type="dxa"/>
          </w:tcPr>
          <w:p w14:paraId="03AEBED1" w14:textId="77777777" w:rsidR="001D7BA3" w:rsidRPr="002D6B92" w:rsidRDefault="001D7BA3" w:rsidP="009C2B72">
            <w:pPr>
              <w:jc w:val="center"/>
              <w:rPr>
                <w:lang w:val="el-GR"/>
              </w:rPr>
            </w:pPr>
            <w:r w:rsidRPr="002D6B92">
              <w:rPr>
                <w:noProof/>
                <w:lang w:val="el-GR" w:eastAsia="en-GB"/>
              </w:rPr>
              <mc:AlternateContent>
                <mc:Choice Requires="wps">
                  <w:drawing>
                    <wp:anchor distT="0" distB="0" distL="114300" distR="114300" simplePos="0" relativeHeight="251746366" behindDoc="0" locked="0" layoutInCell="1" allowOverlap="1" wp14:anchorId="55898255" wp14:editId="1759DE6F">
                      <wp:simplePos x="0" y="0"/>
                      <wp:positionH relativeFrom="column">
                        <wp:posOffset>885825</wp:posOffset>
                      </wp:positionH>
                      <wp:positionV relativeFrom="paragraph">
                        <wp:posOffset>212090</wp:posOffset>
                      </wp:positionV>
                      <wp:extent cx="476885" cy="153670"/>
                      <wp:effectExtent l="0" t="0" r="0" b="0"/>
                      <wp:wrapNone/>
                      <wp:docPr id="19654693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DD8DC6" w14:textId="77777777" w:rsidR="001D7BA3" w:rsidRDefault="001D7BA3" w:rsidP="001D7BA3">
                                  <w:pPr>
                                    <w:rPr>
                                      <w:sz w:val="16"/>
                                      <w:szCs w:val="16"/>
                                    </w:rPr>
                                  </w:pPr>
                                  <w:r>
                                    <w:rPr>
                                      <w:sz w:val="16"/>
                                      <w:szCs w:val="16"/>
                                    </w:rPr>
                                    <w:t>Εικ. 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1" style="position:absolute;left:0;text-align:left;margin-left:69.75pt;margin-top:16.7pt;width:37.55pt;height:12.1pt;z-index:251746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" w14:anchorId="55898255">
                      <v:textbox inset="0,0,0,0">
                        <w:txbxContent>
                          <w:p w:rsidR="001D7BA3" w:rsidP="001D7BA3" w:rsidRDefault="001D7BA3" w14:paraId="33DD8DC6" w14:textId="77777777">
                            <w:pPr>
                              <w:rPr>
                                <w:sz w:val="16"/>
                                <w:szCs w:val="16"/>
                              </w:rPr>
                            </w:pPr>
                            <w:r>
                              <w:rPr>
                                <w:sz w:val="16"/>
                                <w:szCs w:val="16"/>
                              </w:rPr>
                              <w:t>Εικ. 2</w:t>
                            </w:r>
                          </w:p>
                        </w:txbxContent>
                      </v:textbox>
                    </v:shape>
                  </w:pict>
                </mc:Fallback>
              </mc:AlternateContent>
            </w:r>
            <w:r w:rsidRPr="002D6B92">
              <w:rPr>
                <w:noProof/>
                <w:lang w:val="el-GR" w:eastAsia="el-GR"/>
              </w:rPr>
              <w:drawing>
                <wp:inline distT="0" distB="0" distL="0" distR="0" wp14:anchorId="6DB6FCD9" wp14:editId="200EF756">
                  <wp:extent cx="1137285" cy="325755"/>
                  <wp:effectExtent l="19050" t="0" r="5715" b="0"/>
                  <wp:docPr id="254843990" name="Picture 25484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grayscl/>
                          </a:blip>
                          <a:srcRect/>
                          <a:stretch>
                            <a:fillRect/>
                          </a:stretch>
                        </pic:blipFill>
                        <pic:spPr bwMode="auto">
                          <a:xfrm>
                            <a:off x="0" y="0"/>
                            <a:ext cx="1137285" cy="325755"/>
                          </a:xfrm>
                          <a:prstGeom prst="rect">
                            <a:avLst/>
                          </a:prstGeom>
                          <a:noFill/>
                          <a:ln w="9525">
                            <a:noFill/>
                            <a:miter lim="800000"/>
                            <a:headEnd/>
                            <a:tailEnd/>
                          </a:ln>
                        </pic:spPr>
                      </pic:pic>
                    </a:graphicData>
                  </a:graphic>
                </wp:inline>
              </w:drawing>
            </w:r>
          </w:p>
          <w:p w14:paraId="61DB0CAC" w14:textId="77777777" w:rsidR="001D7BA3" w:rsidRPr="002D6B92" w:rsidRDefault="001D7BA3" w:rsidP="009C2B72">
            <w:pPr>
              <w:jc w:val="center"/>
              <w:rPr>
                <w:lang w:val="el-GR"/>
              </w:rPr>
            </w:pPr>
          </w:p>
        </w:tc>
      </w:tr>
      <w:tr w:rsidR="001D7BA3" w:rsidRPr="002D6B92" w14:paraId="075198C6" w14:textId="77777777" w:rsidTr="00C64C2C">
        <w:tc>
          <w:tcPr>
            <w:tcW w:w="4653" w:type="dxa"/>
          </w:tcPr>
          <w:p w14:paraId="39C193E3" w14:textId="575DDE12" w:rsidR="001D7BA3" w:rsidRPr="002D6B92" w:rsidRDefault="001D7BA3" w:rsidP="009E2C9E">
            <w:pPr>
              <w:ind w:left="567" w:hanging="567"/>
              <w:rPr>
                <w:lang w:val="el-GR"/>
              </w:rPr>
            </w:pPr>
            <w:r w:rsidRPr="002D6B92">
              <w:rPr>
                <w:lang w:val="el-GR"/>
              </w:rPr>
              <w:t>γ.</w:t>
            </w:r>
            <w:r w:rsidRPr="002D6B92">
              <w:rPr>
                <w:lang w:val="el-GR"/>
              </w:rPr>
              <w:tab/>
              <w:t>Διαβάσετε την υπολειπόμενη δόση που πρέπει να χορηγηθεί με μια δεύτερη συσκευή τύπου πένας (Εικόνα 3).</w:t>
            </w:r>
          </w:p>
        </w:tc>
        <w:tc>
          <w:tcPr>
            <w:tcW w:w="4311" w:type="dxa"/>
          </w:tcPr>
          <w:p w14:paraId="5253400F" w14:textId="77777777" w:rsidR="001D7BA3" w:rsidRPr="002D6B92" w:rsidRDefault="001D7BA3" w:rsidP="009C2B72">
            <w:pPr>
              <w:jc w:val="center"/>
              <w:rPr>
                <w:lang w:val="el-GR"/>
              </w:rPr>
            </w:pPr>
            <w:r w:rsidRPr="002D6B92">
              <w:rPr>
                <w:noProof/>
                <w:lang w:val="el-GR" w:eastAsia="en-GB"/>
              </w:rPr>
              <mc:AlternateContent>
                <mc:Choice Requires="wps">
                  <w:drawing>
                    <wp:anchor distT="0" distB="0" distL="114300" distR="114300" simplePos="0" relativeHeight="251747390" behindDoc="0" locked="0" layoutInCell="1" allowOverlap="1" wp14:anchorId="7933644C" wp14:editId="439BB171">
                      <wp:simplePos x="0" y="0"/>
                      <wp:positionH relativeFrom="column">
                        <wp:posOffset>821690</wp:posOffset>
                      </wp:positionH>
                      <wp:positionV relativeFrom="paragraph">
                        <wp:posOffset>252730</wp:posOffset>
                      </wp:positionV>
                      <wp:extent cx="476885" cy="153670"/>
                      <wp:effectExtent l="0" t="0" r="0" b="0"/>
                      <wp:wrapNone/>
                      <wp:docPr id="94350099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B887A8" w14:textId="77777777" w:rsidR="001D7BA3" w:rsidRDefault="001D7BA3" w:rsidP="001D7BA3">
                                  <w:pPr>
                                    <w:rPr>
                                      <w:sz w:val="16"/>
                                      <w:szCs w:val="16"/>
                                    </w:rPr>
                                  </w:pPr>
                                  <w:r>
                                    <w:rPr>
                                      <w:sz w:val="16"/>
                                      <w:szCs w:val="16"/>
                                    </w:rPr>
                                    <w:t>Εικ. 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2" style="position:absolute;left:0;text-align:left;margin-left:64.7pt;margin-top:19.9pt;width:37.55pt;height:12.1pt;z-index:251747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" w14:anchorId="7933644C">
                      <v:textbox inset="0,0,0,0">
                        <w:txbxContent>
                          <w:p w:rsidR="001D7BA3" w:rsidP="001D7BA3" w:rsidRDefault="001D7BA3" w14:paraId="42B887A8" w14:textId="77777777">
                            <w:pPr>
                              <w:rPr>
                                <w:sz w:val="16"/>
                                <w:szCs w:val="16"/>
                              </w:rPr>
                            </w:pPr>
                            <w:r>
                              <w:rPr>
                                <w:sz w:val="16"/>
                                <w:szCs w:val="16"/>
                              </w:rPr>
                              <w:t>Εικ. 3</w:t>
                            </w:r>
                          </w:p>
                        </w:txbxContent>
                      </v:textbox>
                    </v:shape>
                  </w:pict>
                </mc:Fallback>
              </mc:AlternateContent>
            </w:r>
            <w:r w:rsidRPr="002D6B92">
              <w:rPr>
                <w:noProof/>
                <w:lang w:val="el-GR" w:eastAsia="el-GR"/>
              </w:rPr>
              <w:drawing>
                <wp:inline distT="0" distB="0" distL="0" distR="0" wp14:anchorId="46F32360" wp14:editId="78A10638">
                  <wp:extent cx="1081405" cy="365760"/>
                  <wp:effectExtent l="19050" t="0" r="4445" b="0"/>
                  <wp:docPr id="1363371823" name="Picture 136337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grayscl/>
                          </a:blip>
                          <a:srcRect/>
                          <a:stretch>
                            <a:fillRect/>
                          </a:stretch>
                        </pic:blipFill>
                        <pic:spPr bwMode="auto">
                          <a:xfrm>
                            <a:off x="0" y="0"/>
                            <a:ext cx="1081405" cy="365760"/>
                          </a:xfrm>
                          <a:prstGeom prst="rect">
                            <a:avLst/>
                          </a:prstGeom>
                          <a:noFill/>
                          <a:ln w="9525">
                            <a:noFill/>
                            <a:miter lim="800000"/>
                            <a:headEnd/>
                            <a:tailEnd/>
                          </a:ln>
                        </pic:spPr>
                      </pic:pic>
                    </a:graphicData>
                  </a:graphic>
                </wp:inline>
              </w:drawing>
            </w:r>
          </w:p>
          <w:p w14:paraId="5ECD5C0F" w14:textId="77777777" w:rsidR="001D7BA3" w:rsidRPr="002D6B92" w:rsidRDefault="001D7BA3" w:rsidP="009C2B72">
            <w:pPr>
              <w:jc w:val="center"/>
              <w:rPr>
                <w:lang w:val="el-GR"/>
              </w:rPr>
            </w:pPr>
          </w:p>
        </w:tc>
      </w:tr>
    </w:tbl>
    <w:p w14:paraId="605E97EE" w14:textId="77777777" w:rsidR="001D7BA3" w:rsidRPr="002D6B92" w:rsidRDefault="001D7BA3" w:rsidP="009C2B72">
      <w:pPr>
        <w:pStyle w:val="ListParagraph"/>
        <w:numPr>
          <w:ilvl w:val="0"/>
          <w:numId w:val="87"/>
        </w:numPr>
        <w:adjustRightInd w:val="0"/>
        <w:ind w:left="567" w:hanging="567"/>
        <w:rPr>
          <w:szCs w:val="22"/>
          <w:lang w:val="el-GR"/>
        </w:rPr>
      </w:pPr>
      <w:r w:rsidRPr="002D6B92">
        <w:rPr>
          <w:szCs w:val="22"/>
          <w:lang w:val="el-GR"/>
        </w:rPr>
        <w:t>Αφαιρέστε τη βελόνα από τη συσκευή τύπου πένας αμέσως μετά από κάθε ένεση.</w:t>
      </w:r>
    </w:p>
    <w:p w14:paraId="27F7618D" w14:textId="77777777" w:rsidR="001D7BA3" w:rsidRPr="002D6B92" w:rsidRDefault="001D7BA3" w:rsidP="009C2B72">
      <w:pPr>
        <w:ind w:left="567" w:hanging="567"/>
        <w:rPr>
          <w:lang w:val="el-GR"/>
        </w:rPr>
      </w:pPr>
    </w:p>
    <w:p w14:paraId="58661AC3" w14:textId="77777777" w:rsidR="001D7BA3" w:rsidRPr="002D6B92" w:rsidRDefault="001D7BA3" w:rsidP="009C2B72">
      <w:pPr>
        <w:ind w:left="567" w:hanging="567"/>
        <w:rPr>
          <w:lang w:val="el-GR"/>
        </w:rPr>
      </w:pPr>
      <w:r w:rsidRPr="002D6B92">
        <w:rPr>
          <w:b/>
          <w:bCs/>
          <w:lang w:val="el-GR"/>
        </w:rPr>
        <w:t>Μην</w:t>
      </w:r>
      <w:r w:rsidRPr="002D6B92">
        <w:rPr>
          <w:lang w:val="el-GR"/>
        </w:rPr>
        <w:t xml:space="preserve"> επαναχρησιμοποιείτε τις βελόνες.</w:t>
      </w:r>
    </w:p>
    <w:p w14:paraId="601DA20D" w14:textId="77777777" w:rsidR="001D7BA3" w:rsidRPr="002D6B92" w:rsidRDefault="001D7BA3" w:rsidP="009C2B72">
      <w:pPr>
        <w:ind w:left="567" w:hanging="567"/>
        <w:rPr>
          <w:lang w:val="el-GR"/>
        </w:rPr>
      </w:pPr>
      <w:r w:rsidRPr="002D6B92">
        <w:rPr>
          <w:b/>
          <w:bCs/>
          <w:lang w:val="el-GR"/>
        </w:rPr>
        <w:t>Μη</w:t>
      </w:r>
      <w:r w:rsidRPr="002D6B92">
        <w:rPr>
          <w:lang w:val="el-GR"/>
        </w:rPr>
        <w:t xml:space="preserve"> χρησιμοποιείτε από κοινού τη συσκευή τύπου πένας ή/και τις βελόνες με άλλο άτομο.</w:t>
      </w:r>
    </w:p>
    <w:p w14:paraId="6BDEA62F" w14:textId="77777777" w:rsidR="001D7BA3" w:rsidRPr="002D6B92" w:rsidRDefault="001D7BA3" w:rsidP="009C2B72">
      <w:pPr>
        <w:rPr>
          <w:lang w:val="el-GR"/>
        </w:rPr>
      </w:pPr>
      <w:r w:rsidRPr="002D6B92">
        <w:rPr>
          <w:b/>
          <w:bCs/>
          <w:lang w:val="el-GR"/>
        </w:rPr>
        <w:t>Μην</w:t>
      </w:r>
      <w:r w:rsidRPr="002D6B92">
        <w:rPr>
          <w:lang w:val="el-GR"/>
        </w:rPr>
        <w:t xml:space="preserve"> χρησιμοποιήσετε την προγεμισμένη συσκευή τύπου πένας GONAL</w:t>
      </w:r>
      <w:r w:rsidRPr="002D6B92">
        <w:rPr>
          <w:lang w:val="el-GR"/>
        </w:rPr>
        <w:noBreakHyphen/>
        <w:t>f εάν έχει πέσει, ή εάν η συσκευή τύπου πένας είναι ραγισμένη ή κατεστραμμένη, καθώς αυτό μπορεί να προκαλέσει τραυματισμό.</w:t>
      </w:r>
    </w:p>
    <w:p w14:paraId="579A54A1" w14:textId="77777777" w:rsidR="001D7BA3" w:rsidRPr="002D6B92" w:rsidRDefault="001D7BA3" w:rsidP="009C2B72">
      <w:pPr>
        <w:adjustRightInd w:val="0"/>
        <w:ind w:left="284" w:hanging="284"/>
        <w:rPr>
          <w:szCs w:val="22"/>
          <w:lang w:val="el-GR"/>
        </w:rPr>
      </w:pPr>
    </w:p>
    <w:p w14:paraId="56AD928F" w14:textId="77777777" w:rsidR="001D7BA3" w:rsidRPr="002D6B92" w:rsidRDefault="001D7BA3" w:rsidP="009C2B72">
      <w:pPr>
        <w:adjustRightInd w:val="0"/>
        <w:ind w:left="284" w:hanging="284"/>
        <w:rPr>
          <w:szCs w:val="22"/>
          <w:lang w:val="el-GR"/>
        </w:rPr>
      </w:pPr>
    </w:p>
    <w:p w14:paraId="5BDC4B45" w14:textId="77777777" w:rsidR="001D7BA3" w:rsidRPr="002D6B92" w:rsidRDefault="001D7BA3"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Πώς να χρησιμοποιήσετε το ημερολόγιο θεραπείας της προγεμισμένης συσκευής τύπου πένας GONAL</w:t>
      </w:r>
      <w:r w:rsidRPr="002D6B92">
        <w:rPr>
          <w:color w:val="auto"/>
          <w:lang w:val="el-GR"/>
        </w:rPr>
        <w:noBreakHyphen/>
        <w:t>f</w:t>
      </w:r>
    </w:p>
    <w:p w14:paraId="2D406F4F" w14:textId="77777777" w:rsidR="001D7BA3" w:rsidRPr="002D6B92" w:rsidRDefault="001D7BA3" w:rsidP="009C2B72">
      <w:pPr>
        <w:keepNext/>
        <w:autoSpaceDE w:val="0"/>
        <w:autoSpaceDN w:val="0"/>
        <w:rPr>
          <w:szCs w:val="22"/>
          <w:lang w:val="el-GR" w:eastAsia="de-DE"/>
        </w:rPr>
      </w:pPr>
    </w:p>
    <w:p w14:paraId="0F86798D" w14:textId="27D3422D" w:rsidR="009E2C9E" w:rsidRPr="00865F5C" w:rsidRDefault="009E2C9E" w:rsidP="009E2C9E">
      <w:pPr>
        <w:keepNext/>
        <w:autoSpaceDE w:val="0"/>
        <w:autoSpaceDN w:val="0"/>
        <w:rPr>
          <w:szCs w:val="22"/>
          <w:lang w:val="el-GR" w:eastAsia="de-DE"/>
        </w:rPr>
      </w:pPr>
      <w:r w:rsidRPr="00865F5C">
        <w:rPr>
          <w:szCs w:val="22"/>
          <w:lang w:val="el-GR" w:eastAsia="de-DE"/>
        </w:rPr>
        <w:t>Ένα ημερολόγιο θεραπείας περιλαμβάνεται στο τέλος των Οδηγιών χρήσης. Χρησιμοποιήστε το ημερολόγιο θεραπείας για να καταγράψετε τη χορηγούμενη ποσότητα.</w:t>
      </w:r>
    </w:p>
    <w:p w14:paraId="03EF62E9" w14:textId="77777777" w:rsidR="001D7BA3" w:rsidRPr="002D6B92" w:rsidRDefault="001D7BA3" w:rsidP="009C2B72">
      <w:pPr>
        <w:keepNext/>
        <w:autoSpaceDE w:val="0"/>
        <w:autoSpaceDN w:val="0"/>
        <w:rPr>
          <w:szCs w:val="22"/>
          <w:lang w:val="el-GR" w:eastAsia="de-DE"/>
        </w:rPr>
      </w:pPr>
      <w:r w:rsidRPr="002D6B92">
        <w:rPr>
          <w:szCs w:val="22"/>
          <w:lang w:val="el-GR" w:eastAsia="de-DE"/>
        </w:rPr>
        <w:t>Η χορήγηση εσφαλμένης ποσότητας του φαρμάκου μπορεί να επηρεάσει τη θεραπεία σας.</w:t>
      </w:r>
    </w:p>
    <w:p w14:paraId="11B22983"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Καταγράψτε τον αριθμό της ημέρας θεραπείας (στήλη 1), την ημερομηνία (στήλη 2), την ώρα της ένεσής σας (στήλη 3) και τον όγκο της συσκευής σας τύπου πένας (στήλη 4).</w:t>
      </w:r>
    </w:p>
    <w:p w14:paraId="7AEF4826"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Καταγράψτε τη συνταγογραφημένη δόση σας (στήλη 5).</w:t>
      </w:r>
    </w:p>
    <w:p w14:paraId="48AFD789"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lastRenderedPageBreak/>
        <w:t>Ελέγξτε ότι καταχωρείτε τη σωστή δόση πριν την ένεση (στήλη 6).</w:t>
      </w:r>
    </w:p>
    <w:p w14:paraId="1CEC74D2"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 xml:space="preserve">Μετά την ένεση, διαβάστε τον αριθμό που εμφανίζεται στο </w:t>
      </w:r>
      <w:r w:rsidRPr="002D6B92">
        <w:rPr>
          <w:b/>
          <w:szCs w:val="22"/>
          <w:lang w:val="el-GR"/>
        </w:rPr>
        <w:t>Παράθυρο αναπληροφόρησης δόσης</w:t>
      </w:r>
      <w:r w:rsidRPr="002D6B92">
        <w:rPr>
          <w:szCs w:val="22"/>
          <w:lang w:val="el-GR"/>
        </w:rPr>
        <w:t>.</w:t>
      </w:r>
    </w:p>
    <w:p w14:paraId="364A4BCB" w14:textId="77777777" w:rsidR="001D7BA3" w:rsidRPr="002D6B92" w:rsidRDefault="001D7BA3" w:rsidP="009C2B72">
      <w:pPr>
        <w:keepNext/>
        <w:keepLines/>
        <w:numPr>
          <w:ilvl w:val="0"/>
          <w:numId w:val="78"/>
        </w:numPr>
        <w:adjustRightInd w:val="0"/>
        <w:ind w:left="567" w:hanging="567"/>
        <w:rPr>
          <w:szCs w:val="22"/>
          <w:lang w:val="el-GR"/>
        </w:rPr>
      </w:pPr>
      <w:r w:rsidRPr="002D6B92">
        <w:rPr>
          <w:szCs w:val="22"/>
          <w:lang w:val="el-GR" w:eastAsia="de-DE"/>
        </w:rPr>
        <w:t>Επιβεβαιώστε ότι λαμβάνετε μια πλήρη ένεση (στήλη 7)</w:t>
      </w:r>
      <w:r w:rsidRPr="002D6B92">
        <w:rPr>
          <w:szCs w:val="22"/>
          <w:lang w:val="el-GR"/>
        </w:rPr>
        <w:t xml:space="preserve"> ή καταγράψτε τον αριθμό που εμφανίζεται στο</w:t>
      </w:r>
      <w:r w:rsidRPr="002D6B92">
        <w:rPr>
          <w:szCs w:val="22"/>
          <w:lang w:val="el-GR" w:eastAsia="de-DE"/>
        </w:rPr>
        <w:t xml:space="preserve"> </w:t>
      </w:r>
      <w:r w:rsidRPr="002D6B92">
        <w:rPr>
          <w:b/>
          <w:szCs w:val="22"/>
          <w:lang w:val="el-GR"/>
        </w:rPr>
        <w:t>Παράθυρο αναπληροφόρησης δόσης</w:t>
      </w:r>
      <w:r w:rsidRPr="002D6B92">
        <w:rPr>
          <w:szCs w:val="22"/>
          <w:lang w:val="el-GR" w:eastAsia="de-DE"/>
        </w:rPr>
        <w:t xml:space="preserve"> εάν είναι διαφορετικός από </w:t>
      </w:r>
      <w:r w:rsidRPr="002D6B92">
        <w:rPr>
          <w:szCs w:val="22"/>
          <w:lang w:val="el-GR"/>
        </w:rPr>
        <w:t>«</w:t>
      </w:r>
      <w:r w:rsidRPr="002D6B92">
        <w:rPr>
          <w:szCs w:val="22"/>
          <w:lang w:val="el-GR" w:eastAsia="de-DE"/>
        </w:rPr>
        <w:t>0</w:t>
      </w:r>
      <w:r w:rsidRPr="002D6B92">
        <w:rPr>
          <w:szCs w:val="22"/>
          <w:lang w:val="el-GR"/>
        </w:rPr>
        <w:t>»</w:t>
      </w:r>
      <w:r w:rsidRPr="002D6B92">
        <w:rPr>
          <w:szCs w:val="22"/>
          <w:lang w:val="el-GR" w:eastAsia="de-DE"/>
        </w:rPr>
        <w:t xml:space="preserve"> (στήλη 8).</w:t>
      </w:r>
    </w:p>
    <w:p w14:paraId="5B4A8ABA" w14:textId="77777777" w:rsidR="001D7BA3" w:rsidRPr="002D6B92" w:rsidRDefault="001D7BA3" w:rsidP="009C2B72">
      <w:pPr>
        <w:keepNext/>
        <w:keepLines/>
        <w:numPr>
          <w:ilvl w:val="0"/>
          <w:numId w:val="78"/>
        </w:numPr>
        <w:adjustRightInd w:val="0"/>
        <w:ind w:left="567" w:hanging="567"/>
        <w:rPr>
          <w:szCs w:val="22"/>
          <w:lang w:val="el-GR" w:eastAsia="de-DE"/>
        </w:rPr>
      </w:pPr>
      <w:r w:rsidRPr="002D6B92">
        <w:rPr>
          <w:szCs w:val="22"/>
          <w:lang w:val="el-GR" w:eastAsia="de-DE"/>
        </w:rPr>
        <w:t xml:space="preserve">Όταν χρειάζεται, χορηγήστε στον εαυτό σας ένεση χρησιμοποιώντας μια δεύτερη συσκευή τύπου πένας, καταχωρώντας την υπολειπόμενη δόση που αναγράφεται στην ενότητα </w:t>
      </w:r>
      <w:r w:rsidRPr="002D6B92">
        <w:rPr>
          <w:szCs w:val="22"/>
          <w:lang w:val="el-GR"/>
        </w:rPr>
        <w:t>«</w:t>
      </w:r>
      <w:r w:rsidRPr="002D6B92">
        <w:rPr>
          <w:szCs w:val="22"/>
          <w:lang w:val="el-GR" w:eastAsia="de-DE"/>
        </w:rPr>
        <w:t>Ποσότητα που πρέπει να ρυθμιστεί για μια δεύτερη ένεση</w:t>
      </w:r>
      <w:r w:rsidRPr="002D6B92">
        <w:rPr>
          <w:szCs w:val="22"/>
          <w:lang w:val="el-GR"/>
        </w:rPr>
        <w:t>»</w:t>
      </w:r>
      <w:r w:rsidRPr="002D6B92">
        <w:rPr>
          <w:szCs w:val="22"/>
          <w:lang w:val="el-GR" w:eastAsia="de-DE"/>
        </w:rPr>
        <w:t xml:space="preserve"> (στήλη 8).</w:t>
      </w:r>
    </w:p>
    <w:p w14:paraId="55B8F58F" w14:textId="77777777" w:rsidR="001D7BA3" w:rsidRPr="002D6B92" w:rsidRDefault="001D7BA3" w:rsidP="009C2B72">
      <w:pPr>
        <w:numPr>
          <w:ilvl w:val="0"/>
          <w:numId w:val="78"/>
        </w:numPr>
        <w:adjustRightInd w:val="0"/>
        <w:ind w:left="567" w:hanging="567"/>
        <w:rPr>
          <w:szCs w:val="22"/>
          <w:lang w:val="el-GR"/>
        </w:rPr>
      </w:pPr>
      <w:r w:rsidRPr="002D6B92">
        <w:rPr>
          <w:szCs w:val="22"/>
          <w:lang w:val="el-GR"/>
        </w:rPr>
        <w:t xml:space="preserve">Καταγράψτε αυτήν την υπολειπόμενη δόση στην ενότητα </w:t>
      </w:r>
      <w:r w:rsidRPr="002D6B92">
        <w:rPr>
          <w:b/>
          <w:szCs w:val="22"/>
          <w:lang w:val="el-GR"/>
        </w:rPr>
        <w:t>«Ρυθμισμένη ποσότητα για ένεση»</w:t>
      </w:r>
      <w:r w:rsidRPr="002D6B92">
        <w:rPr>
          <w:szCs w:val="22"/>
          <w:lang w:val="el-GR"/>
        </w:rPr>
        <w:t xml:space="preserve"> (στήλη 6) στην επόμενη γραμμή.</w:t>
      </w:r>
    </w:p>
    <w:p w14:paraId="33B14FAF" w14:textId="77777777" w:rsidR="001D7BA3" w:rsidRPr="002D6B92" w:rsidRDefault="001D7BA3" w:rsidP="009C2B72">
      <w:pPr>
        <w:rPr>
          <w:szCs w:val="22"/>
          <w:lang w:val="el-GR"/>
        </w:rPr>
      </w:pPr>
    </w:p>
    <w:p w14:paraId="344AB328" w14:textId="77777777" w:rsidR="001D7BA3" w:rsidRPr="002D6B92" w:rsidRDefault="001D7BA3" w:rsidP="009C2B72">
      <w:pPr>
        <w:tabs>
          <w:tab w:val="left" w:pos="0"/>
        </w:tabs>
        <w:rPr>
          <w:szCs w:val="22"/>
          <w:lang w:val="el-GR"/>
        </w:rPr>
      </w:pPr>
      <w:r w:rsidRPr="002D6B92">
        <w:rPr>
          <w:szCs w:val="22"/>
          <w:lang w:val="el-GR"/>
        </w:rPr>
        <w:t>Η χρήση του ημερολογίου θεραπείας σας για να καταγράφετε την(ις) ημερήσια(ες) ένεσή(εις) σας σάς επιτρέπει να επαληθεύετε κάθε μέρα ότι λαμβάνετε την πλήρη συνταγογραφημένη δόση.</w:t>
      </w:r>
    </w:p>
    <w:p w14:paraId="30C7E36B" w14:textId="77777777" w:rsidR="001D7BA3" w:rsidRPr="002D6B92" w:rsidRDefault="001D7BA3" w:rsidP="009C2B72">
      <w:pPr>
        <w:tabs>
          <w:tab w:val="left" w:pos="567"/>
        </w:tabs>
        <w:ind w:left="567" w:hanging="567"/>
        <w:rPr>
          <w:szCs w:val="22"/>
          <w:lang w:val="el-GR"/>
        </w:rPr>
      </w:pPr>
    </w:p>
    <w:p w14:paraId="7F6C4A32" w14:textId="77777777" w:rsidR="001D7BA3" w:rsidRPr="002D6B92" w:rsidRDefault="001D7BA3" w:rsidP="009C2B72">
      <w:pPr>
        <w:keepNext/>
        <w:tabs>
          <w:tab w:val="left" w:pos="567"/>
        </w:tabs>
        <w:ind w:left="567" w:hanging="567"/>
        <w:rPr>
          <w:szCs w:val="22"/>
          <w:lang w:val="el-GR"/>
        </w:rPr>
      </w:pPr>
      <w:r w:rsidRPr="002D6B92">
        <w:rPr>
          <w:szCs w:val="22"/>
          <w:lang w:val="el-GR"/>
        </w:rPr>
        <w:t>Παράδειγμα ημερολογίου θεραπείας:</w:t>
      </w:r>
    </w:p>
    <w:p w14:paraId="7867678E" w14:textId="77777777" w:rsidR="001D7BA3" w:rsidRPr="002D6B92" w:rsidRDefault="001D7BA3" w:rsidP="009C2B72">
      <w:pPr>
        <w:keepNext/>
        <w:tabs>
          <w:tab w:val="left" w:pos="567"/>
        </w:tabs>
        <w:ind w:left="567" w:hanging="567"/>
        <w:rPr>
          <w:szCs w:val="22"/>
          <w:lang w:val="el-GR"/>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684"/>
        <w:gridCol w:w="734"/>
        <w:gridCol w:w="851"/>
        <w:gridCol w:w="824"/>
        <w:gridCol w:w="892"/>
        <w:gridCol w:w="1090"/>
        <w:gridCol w:w="3005"/>
      </w:tblGrid>
      <w:tr w:rsidR="001D7BA3" w:rsidRPr="002D6B92" w14:paraId="012B7203" w14:textId="77777777" w:rsidTr="003341D8">
        <w:trPr>
          <w:cantSplit/>
          <w:trHeight w:hRule="exact" w:val="441"/>
        </w:trPr>
        <w:tc>
          <w:tcPr>
            <w:tcW w:w="992" w:type="dxa"/>
            <w:vMerge w:val="restart"/>
            <w:tcBorders>
              <w:top w:val="single" w:sz="8" w:space="0" w:color="231F20"/>
              <w:left w:val="single" w:sz="8" w:space="0" w:color="231F20"/>
              <w:bottom w:val="single" w:sz="8" w:space="0" w:color="231F20"/>
              <w:right w:val="single" w:sz="8" w:space="0" w:color="231F20"/>
            </w:tcBorders>
          </w:tcPr>
          <w:p w14:paraId="35E81C4B" w14:textId="77777777" w:rsidR="001D7BA3" w:rsidRPr="002D6B92" w:rsidRDefault="001D7BA3" w:rsidP="009C2B72">
            <w:pPr>
              <w:keepNext/>
              <w:autoSpaceDE w:val="0"/>
              <w:autoSpaceDN w:val="0"/>
              <w:spacing w:before="8"/>
              <w:ind w:left="287" w:right="267"/>
              <w:jc w:val="center"/>
              <w:rPr>
                <w:color w:val="000000"/>
                <w:sz w:val="16"/>
                <w:szCs w:val="16"/>
                <w:lang w:val="el-GR"/>
              </w:rPr>
            </w:pPr>
            <w:r w:rsidRPr="002D6B92">
              <w:rPr>
                <w:b/>
                <w:bCs/>
                <w:color w:val="231F20"/>
                <w:w w:val="96"/>
                <w:sz w:val="16"/>
                <w:szCs w:val="16"/>
                <w:lang w:val="el-GR"/>
              </w:rPr>
              <w:t>1</w:t>
            </w:r>
          </w:p>
          <w:p w14:paraId="24924B5E" w14:textId="77777777" w:rsidR="001D7BA3" w:rsidRPr="002D6B92" w:rsidRDefault="001D7BA3" w:rsidP="009C2B72">
            <w:pPr>
              <w:keepNext/>
              <w:autoSpaceDE w:val="0"/>
              <w:autoSpaceDN w:val="0"/>
              <w:ind w:left="16" w:right="-4"/>
              <w:jc w:val="center"/>
              <w:rPr>
                <w:color w:val="000000"/>
                <w:sz w:val="16"/>
                <w:szCs w:val="16"/>
                <w:lang w:val="el-GR"/>
              </w:rPr>
            </w:pPr>
            <w:r w:rsidRPr="002D6B92">
              <w:rPr>
                <w:b/>
                <w:bCs/>
                <w:color w:val="231F20"/>
                <w:spacing w:val="-10"/>
                <w:w w:val="72"/>
                <w:sz w:val="16"/>
                <w:szCs w:val="16"/>
                <w:lang w:val="el-GR"/>
              </w:rPr>
              <w:t>Αριθμός</w:t>
            </w:r>
          </w:p>
          <w:p w14:paraId="1B621657" w14:textId="77777777" w:rsidR="001D7BA3" w:rsidRPr="002D6B92" w:rsidRDefault="001D7BA3" w:rsidP="009C2B72">
            <w:pPr>
              <w:keepNext/>
              <w:autoSpaceDE w:val="0"/>
              <w:autoSpaceDN w:val="0"/>
              <w:ind w:left="213" w:right="196"/>
              <w:jc w:val="center"/>
              <w:rPr>
                <w:color w:val="000000"/>
                <w:sz w:val="16"/>
                <w:szCs w:val="16"/>
                <w:lang w:val="el-GR"/>
              </w:rPr>
            </w:pPr>
            <w:r w:rsidRPr="002D6B92">
              <w:rPr>
                <w:b/>
                <w:bCs/>
                <w:color w:val="231F20"/>
                <w:spacing w:val="-2"/>
                <w:w w:val="82"/>
                <w:sz w:val="16"/>
                <w:szCs w:val="16"/>
                <w:lang w:val="el-GR"/>
              </w:rPr>
              <w:t>ημέρας</w:t>
            </w:r>
          </w:p>
          <w:p w14:paraId="1CFFBC22" w14:textId="77777777" w:rsidR="001D7BA3" w:rsidRPr="002D6B92" w:rsidRDefault="001D7BA3" w:rsidP="009C2B72">
            <w:pPr>
              <w:keepNext/>
              <w:autoSpaceDE w:val="0"/>
              <w:autoSpaceDN w:val="0"/>
              <w:ind w:left="82" w:right="62"/>
              <w:jc w:val="center"/>
              <w:rPr>
                <w:sz w:val="16"/>
                <w:szCs w:val="16"/>
                <w:lang w:val="el-GR"/>
              </w:rPr>
            </w:pPr>
            <w:r w:rsidRPr="002D6B92">
              <w:rPr>
                <w:b/>
                <w:bCs/>
                <w:color w:val="231F20"/>
                <w:spacing w:val="-3"/>
                <w:w w:val="89"/>
                <w:sz w:val="16"/>
                <w:szCs w:val="16"/>
                <w:lang w:val="el-GR"/>
              </w:rPr>
              <w:t>θεραπείας</w:t>
            </w:r>
          </w:p>
        </w:tc>
        <w:tc>
          <w:tcPr>
            <w:tcW w:w="684" w:type="dxa"/>
            <w:vMerge w:val="restart"/>
            <w:tcBorders>
              <w:top w:val="single" w:sz="8" w:space="0" w:color="231F20"/>
              <w:left w:val="single" w:sz="8" w:space="0" w:color="231F20"/>
              <w:bottom w:val="single" w:sz="8" w:space="0" w:color="231F20"/>
              <w:right w:val="single" w:sz="8" w:space="0" w:color="231F20"/>
            </w:tcBorders>
          </w:tcPr>
          <w:p w14:paraId="19E1247E"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2</w:t>
            </w:r>
          </w:p>
          <w:p w14:paraId="6D41BBD4" w14:textId="77777777" w:rsidR="001D7BA3" w:rsidRPr="002D6B92" w:rsidRDefault="001D7BA3" w:rsidP="009C2B72">
            <w:pPr>
              <w:keepNext/>
              <w:autoSpaceDE w:val="0"/>
              <w:autoSpaceDN w:val="0"/>
              <w:ind w:left="83" w:right="63"/>
              <w:jc w:val="center"/>
              <w:rPr>
                <w:sz w:val="16"/>
                <w:szCs w:val="16"/>
                <w:lang w:val="el-GR"/>
              </w:rPr>
            </w:pPr>
            <w:r w:rsidRPr="002D6B92">
              <w:rPr>
                <w:b/>
                <w:bCs/>
                <w:color w:val="231F20"/>
                <w:spacing w:val="-2"/>
                <w:w w:val="82"/>
                <w:sz w:val="16"/>
                <w:szCs w:val="16"/>
                <w:lang w:val="el-GR"/>
              </w:rPr>
              <w:t>Ημερομηνία</w:t>
            </w:r>
          </w:p>
        </w:tc>
        <w:tc>
          <w:tcPr>
            <w:tcW w:w="734" w:type="dxa"/>
            <w:vMerge w:val="restart"/>
            <w:tcBorders>
              <w:top w:val="single" w:sz="8" w:space="0" w:color="231F20"/>
              <w:left w:val="single" w:sz="8" w:space="0" w:color="231F20"/>
              <w:bottom w:val="single" w:sz="8" w:space="0" w:color="231F20"/>
              <w:right w:val="single" w:sz="8" w:space="0" w:color="231F20"/>
            </w:tcBorders>
          </w:tcPr>
          <w:p w14:paraId="0DCFADDA"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3</w:t>
            </w:r>
          </w:p>
          <w:p w14:paraId="734D4528" w14:textId="77777777" w:rsidR="001D7BA3" w:rsidRPr="002D6B92" w:rsidRDefault="001D7BA3" w:rsidP="009C2B72">
            <w:pPr>
              <w:keepNext/>
              <w:autoSpaceDE w:val="0"/>
              <w:autoSpaceDN w:val="0"/>
              <w:ind w:left="79" w:right="59"/>
              <w:jc w:val="center"/>
              <w:rPr>
                <w:sz w:val="16"/>
                <w:szCs w:val="16"/>
                <w:lang w:val="el-GR"/>
              </w:rPr>
            </w:pPr>
            <w:r w:rsidRPr="002D6B92">
              <w:rPr>
                <w:b/>
                <w:bCs/>
                <w:color w:val="231F20"/>
                <w:spacing w:val="-1"/>
                <w:w w:val="72"/>
                <w:sz w:val="16"/>
                <w:szCs w:val="16"/>
                <w:lang w:val="el-GR"/>
              </w:rPr>
              <w:t>Ώρα</w:t>
            </w:r>
          </w:p>
        </w:tc>
        <w:tc>
          <w:tcPr>
            <w:tcW w:w="851" w:type="dxa"/>
            <w:vMerge w:val="restart"/>
            <w:tcBorders>
              <w:top w:val="single" w:sz="8" w:space="0" w:color="231F20"/>
              <w:left w:val="single" w:sz="8" w:space="0" w:color="231F20"/>
              <w:bottom w:val="single" w:sz="8" w:space="0" w:color="231F20"/>
              <w:right w:val="single" w:sz="8" w:space="0" w:color="231F20"/>
            </w:tcBorders>
          </w:tcPr>
          <w:p w14:paraId="7662FBE0" w14:textId="77777777" w:rsidR="001D7BA3" w:rsidRPr="007713CB" w:rsidRDefault="001D7BA3" w:rsidP="009C2B72">
            <w:pPr>
              <w:keepNext/>
              <w:autoSpaceDE w:val="0"/>
              <w:autoSpaceDN w:val="0"/>
              <w:spacing w:before="8"/>
              <w:ind w:left="365" w:right="345"/>
              <w:jc w:val="center"/>
              <w:rPr>
                <w:color w:val="000000"/>
                <w:sz w:val="16"/>
                <w:szCs w:val="16"/>
                <w:lang w:val="el-GR"/>
              </w:rPr>
            </w:pPr>
            <w:r w:rsidRPr="007713CB">
              <w:rPr>
                <w:b/>
                <w:bCs/>
                <w:color w:val="231F20"/>
                <w:w w:val="96"/>
                <w:sz w:val="16"/>
                <w:szCs w:val="16"/>
                <w:lang w:val="el-GR"/>
              </w:rPr>
              <w:t>4</w:t>
            </w:r>
          </w:p>
          <w:p w14:paraId="4E65B364" w14:textId="77777777" w:rsidR="001D7BA3" w:rsidRPr="007713CB" w:rsidRDefault="001D7BA3" w:rsidP="009C2B72">
            <w:pPr>
              <w:keepNext/>
              <w:autoSpaceDE w:val="0"/>
              <w:autoSpaceDN w:val="0"/>
              <w:ind w:left="40" w:right="20"/>
              <w:jc w:val="center"/>
              <w:rPr>
                <w:color w:val="000000"/>
                <w:sz w:val="16"/>
                <w:szCs w:val="16"/>
                <w:lang w:val="el-GR"/>
              </w:rPr>
            </w:pPr>
            <w:r w:rsidRPr="007713CB">
              <w:rPr>
                <w:b/>
                <w:bCs/>
                <w:color w:val="231F20"/>
                <w:spacing w:val="-2"/>
                <w:w w:val="78"/>
                <w:sz w:val="16"/>
                <w:szCs w:val="16"/>
                <w:lang w:val="el-GR"/>
              </w:rPr>
              <w:t>Όγκος συσκευής τύπου πένας</w:t>
            </w:r>
          </w:p>
          <w:p w14:paraId="2E9FD646" w14:textId="77777777" w:rsidR="001D7BA3" w:rsidRPr="007713CB" w:rsidRDefault="001D7BA3" w:rsidP="009C2B72">
            <w:pPr>
              <w:keepNext/>
              <w:autoSpaceDE w:val="0"/>
              <w:autoSpaceDN w:val="0"/>
              <w:spacing w:before="4"/>
              <w:rPr>
                <w:sz w:val="16"/>
                <w:szCs w:val="16"/>
                <w:lang w:val="el-GR"/>
              </w:rPr>
            </w:pPr>
          </w:p>
          <w:p w14:paraId="44EC1831" w14:textId="0208ECF2" w:rsidR="001D7BA3" w:rsidRPr="002D6B92" w:rsidRDefault="001D7BA3" w:rsidP="009C2B72">
            <w:pPr>
              <w:keepNext/>
              <w:autoSpaceDE w:val="0"/>
              <w:autoSpaceDN w:val="0"/>
              <w:ind w:left="62" w:right="17"/>
              <w:jc w:val="center"/>
              <w:rPr>
                <w:color w:val="0070C0"/>
                <w:sz w:val="16"/>
                <w:szCs w:val="16"/>
                <w:lang w:val="el-GR"/>
              </w:rPr>
            </w:pPr>
            <w:r w:rsidRPr="007713CB">
              <w:rPr>
                <w:color w:val="0070C0"/>
                <w:spacing w:val="2"/>
                <w:sz w:val="12"/>
                <w:szCs w:val="12"/>
                <w:bdr w:val="single" w:sz="4" w:space="0" w:color="auto"/>
                <w:lang w:val="el-GR"/>
              </w:rPr>
              <w:t>45</w:t>
            </w:r>
            <w:r w:rsidRPr="007713CB">
              <w:rPr>
                <w:color w:val="0070C0"/>
                <w:sz w:val="12"/>
                <w:szCs w:val="12"/>
                <w:bdr w:val="single" w:sz="4" w:space="0" w:color="auto"/>
                <w:lang w:val="el-GR"/>
              </w:rPr>
              <w:t>0 </w:t>
            </w:r>
            <w:r w:rsidRPr="007713CB">
              <w:rPr>
                <w:b/>
                <w:bCs/>
                <w:color w:val="0070C0"/>
                <w:spacing w:val="2"/>
                <w:w w:val="94"/>
                <w:sz w:val="12"/>
                <w:szCs w:val="12"/>
                <w:bdr w:val="single" w:sz="4" w:space="0" w:color="auto"/>
                <w:lang w:val="el-GR"/>
              </w:rPr>
              <w:t>I</w:t>
            </w:r>
            <w:r w:rsidRPr="007713CB">
              <w:rPr>
                <w:b/>
                <w:bCs/>
                <w:color w:val="0070C0"/>
                <w:spacing w:val="1"/>
                <w:w w:val="94"/>
                <w:sz w:val="12"/>
                <w:szCs w:val="12"/>
                <w:bdr w:val="single" w:sz="4" w:space="0" w:color="auto"/>
                <w:lang w:val="el-GR"/>
              </w:rPr>
              <w:t>U</w:t>
            </w:r>
            <w:r w:rsidRPr="007713CB">
              <w:rPr>
                <w:b/>
                <w:bCs/>
                <w:color w:val="0070C0"/>
                <w:spacing w:val="2"/>
                <w:w w:val="94"/>
                <w:sz w:val="12"/>
                <w:szCs w:val="12"/>
                <w:bdr w:val="single" w:sz="4" w:space="0" w:color="auto"/>
                <w:lang w:val="el-GR"/>
              </w:rPr>
              <w:t>/</w:t>
            </w:r>
            <w:r w:rsidRPr="007713CB">
              <w:rPr>
                <w:color w:val="0070C0"/>
                <w:spacing w:val="2"/>
                <w:w w:val="94"/>
                <w:sz w:val="12"/>
                <w:szCs w:val="12"/>
                <w:bdr w:val="single" w:sz="4" w:space="0" w:color="auto"/>
                <w:lang w:val="el-GR"/>
              </w:rPr>
              <w:t>0</w:t>
            </w:r>
            <w:r w:rsidRPr="007713CB">
              <w:rPr>
                <w:color w:val="0070C0"/>
                <w:spacing w:val="3"/>
                <w:w w:val="94"/>
                <w:sz w:val="12"/>
                <w:szCs w:val="12"/>
                <w:bdr w:val="single" w:sz="4" w:space="0" w:color="auto"/>
                <w:lang w:val="el-GR"/>
              </w:rPr>
              <w:t>,7</w:t>
            </w:r>
            <w:r w:rsidRPr="007713CB">
              <w:rPr>
                <w:color w:val="003399"/>
                <w:w w:val="94"/>
                <w:sz w:val="12"/>
                <w:szCs w:val="12"/>
                <w:bdr w:val="single" w:sz="4" w:space="0" w:color="auto"/>
                <w:lang w:val="el-GR"/>
              </w:rPr>
              <w:t>2</w:t>
            </w:r>
            <w:r w:rsidRPr="007713CB">
              <w:rPr>
                <w:color w:val="0070C0"/>
                <w:spacing w:val="-1"/>
                <w:w w:val="94"/>
                <w:sz w:val="12"/>
                <w:szCs w:val="12"/>
                <w:bdr w:val="single" w:sz="4" w:space="0" w:color="auto"/>
                <w:lang w:val="el-GR"/>
              </w:rPr>
              <w:t> </w:t>
            </w:r>
          </w:p>
        </w:tc>
        <w:tc>
          <w:tcPr>
            <w:tcW w:w="824" w:type="dxa"/>
            <w:vMerge w:val="restart"/>
            <w:tcBorders>
              <w:top w:val="single" w:sz="8" w:space="0" w:color="231F20"/>
              <w:left w:val="single" w:sz="8" w:space="0" w:color="231F20"/>
              <w:bottom w:val="single" w:sz="8" w:space="0" w:color="231F20"/>
              <w:right w:val="single" w:sz="8" w:space="0" w:color="231F20"/>
            </w:tcBorders>
          </w:tcPr>
          <w:p w14:paraId="3068E4B2" w14:textId="77777777" w:rsidR="001D7BA3" w:rsidRPr="002D6B92" w:rsidRDefault="001D7BA3" w:rsidP="009C2B72">
            <w:pPr>
              <w:keepNext/>
              <w:autoSpaceDE w:val="0"/>
              <w:autoSpaceDN w:val="0"/>
              <w:spacing w:before="8"/>
              <w:ind w:left="327" w:right="307"/>
              <w:jc w:val="center"/>
              <w:rPr>
                <w:color w:val="000000"/>
                <w:sz w:val="16"/>
                <w:szCs w:val="16"/>
                <w:lang w:val="el-GR"/>
              </w:rPr>
            </w:pPr>
            <w:r w:rsidRPr="002D6B92">
              <w:rPr>
                <w:b/>
                <w:bCs/>
                <w:color w:val="231F20"/>
                <w:w w:val="96"/>
                <w:sz w:val="16"/>
                <w:szCs w:val="16"/>
                <w:lang w:val="el-GR"/>
              </w:rPr>
              <w:t>5</w:t>
            </w:r>
          </w:p>
          <w:p w14:paraId="431A52C9" w14:textId="77777777" w:rsidR="001D7BA3" w:rsidRPr="002D6B92" w:rsidRDefault="001D7BA3" w:rsidP="009C2B72">
            <w:pPr>
              <w:keepNext/>
              <w:autoSpaceDE w:val="0"/>
              <w:autoSpaceDN w:val="0"/>
              <w:ind w:left="51" w:right="32"/>
              <w:jc w:val="center"/>
              <w:rPr>
                <w:color w:val="000000"/>
                <w:sz w:val="16"/>
                <w:szCs w:val="16"/>
                <w:lang w:val="el-GR"/>
              </w:rPr>
            </w:pPr>
            <w:r w:rsidRPr="002D6B92">
              <w:rPr>
                <w:b/>
                <w:bCs/>
                <w:color w:val="231F20"/>
                <w:spacing w:val="-1"/>
                <w:w w:val="79"/>
                <w:sz w:val="16"/>
                <w:szCs w:val="16"/>
                <w:lang w:val="el-GR"/>
              </w:rPr>
              <w:t>Συνταγογραφημένη</w:t>
            </w:r>
          </w:p>
          <w:p w14:paraId="63E6C5DB" w14:textId="77777777" w:rsidR="001D7BA3" w:rsidRPr="002D6B92" w:rsidRDefault="001D7BA3" w:rsidP="009C2B72">
            <w:pPr>
              <w:keepNext/>
              <w:autoSpaceDE w:val="0"/>
              <w:autoSpaceDN w:val="0"/>
              <w:ind w:left="219" w:right="199"/>
              <w:jc w:val="center"/>
              <w:rPr>
                <w:sz w:val="16"/>
                <w:szCs w:val="16"/>
                <w:lang w:val="el-GR"/>
              </w:rPr>
            </w:pPr>
            <w:r w:rsidRPr="002D6B92">
              <w:rPr>
                <w:b/>
                <w:bCs/>
                <w:color w:val="231F20"/>
                <w:spacing w:val="-1"/>
                <w:w w:val="82"/>
                <w:sz w:val="16"/>
                <w:szCs w:val="16"/>
                <w:lang w:val="el-GR"/>
              </w:rPr>
              <w:t>δόση</w:t>
            </w:r>
          </w:p>
        </w:tc>
        <w:tc>
          <w:tcPr>
            <w:tcW w:w="4987" w:type="dxa"/>
            <w:gridSpan w:val="3"/>
            <w:tcBorders>
              <w:top w:val="single" w:sz="8" w:space="0" w:color="231F20"/>
              <w:left w:val="single" w:sz="8" w:space="0" w:color="231F20"/>
              <w:bottom w:val="single" w:sz="8" w:space="0" w:color="231F20"/>
              <w:right w:val="single" w:sz="8" w:space="0" w:color="231F20"/>
            </w:tcBorders>
          </w:tcPr>
          <w:p w14:paraId="27413E6C" w14:textId="77777777" w:rsidR="001D7BA3" w:rsidRPr="002D6B92" w:rsidRDefault="001D7BA3" w:rsidP="009C2B72">
            <w:pPr>
              <w:keepNext/>
              <w:tabs>
                <w:tab w:val="left" w:pos="1380"/>
                <w:tab w:val="left" w:pos="2920"/>
              </w:tabs>
              <w:autoSpaceDE w:val="0"/>
              <w:autoSpaceDN w:val="0"/>
              <w:ind w:left="392" w:right="-20"/>
              <w:rPr>
                <w:color w:val="000000"/>
                <w:sz w:val="16"/>
                <w:szCs w:val="16"/>
                <w:lang w:val="el-GR"/>
              </w:rPr>
            </w:pPr>
            <w:r w:rsidRPr="002D6B92">
              <w:rPr>
                <w:b/>
                <w:bCs/>
                <w:color w:val="231F20"/>
                <w:sz w:val="16"/>
                <w:szCs w:val="16"/>
                <w:lang w:val="el-GR"/>
              </w:rPr>
              <w:t>6</w:t>
            </w:r>
            <w:r w:rsidRPr="002D6B92">
              <w:rPr>
                <w:b/>
                <w:bCs/>
                <w:color w:val="231F20"/>
                <w:sz w:val="16"/>
                <w:szCs w:val="16"/>
                <w:lang w:val="el-GR"/>
              </w:rPr>
              <w:tab/>
              <w:t>7</w:t>
            </w:r>
            <w:r w:rsidRPr="002D6B92">
              <w:rPr>
                <w:b/>
                <w:bCs/>
                <w:color w:val="231F20"/>
                <w:sz w:val="16"/>
                <w:szCs w:val="16"/>
                <w:lang w:val="el-GR"/>
              </w:rPr>
              <w:tab/>
              <w:t>8</w:t>
            </w:r>
          </w:p>
          <w:p w14:paraId="0D04833D" w14:textId="77777777" w:rsidR="001D7BA3" w:rsidRPr="002D6B92" w:rsidRDefault="001D7BA3" w:rsidP="009C2B72">
            <w:pPr>
              <w:keepNext/>
              <w:tabs>
                <w:tab w:val="left" w:pos="2559"/>
              </w:tabs>
              <w:autoSpaceDE w:val="0"/>
              <w:autoSpaceDN w:val="0"/>
              <w:ind w:left="108" w:right="-23" w:firstLine="1341"/>
              <w:rPr>
                <w:sz w:val="16"/>
                <w:szCs w:val="16"/>
                <w:lang w:val="el-GR"/>
              </w:rPr>
            </w:pPr>
            <w:r w:rsidRPr="002D6B92">
              <w:rPr>
                <w:b/>
                <w:bCs/>
                <w:color w:val="231F20"/>
                <w:spacing w:val="-1"/>
                <w:w w:val="77"/>
                <w:sz w:val="16"/>
                <w:szCs w:val="16"/>
                <w:lang w:val="el-GR"/>
              </w:rPr>
              <w:t>Παράθυρο αναπληροφόρησης δόσης</w:t>
            </w:r>
          </w:p>
        </w:tc>
      </w:tr>
      <w:tr w:rsidR="001D7BA3" w:rsidRPr="00781959" w14:paraId="1F133831" w14:textId="77777777" w:rsidTr="003341D8">
        <w:trPr>
          <w:cantSplit/>
          <w:trHeight w:hRule="exact" w:val="641"/>
        </w:trPr>
        <w:tc>
          <w:tcPr>
            <w:tcW w:w="992" w:type="dxa"/>
            <w:vMerge/>
            <w:tcBorders>
              <w:top w:val="single" w:sz="8" w:space="0" w:color="231F20"/>
              <w:left w:val="single" w:sz="8" w:space="0" w:color="231F20"/>
              <w:bottom w:val="single" w:sz="8" w:space="0" w:color="231F20"/>
              <w:right w:val="single" w:sz="8" w:space="0" w:color="231F20"/>
            </w:tcBorders>
          </w:tcPr>
          <w:p w14:paraId="7AC18F10" w14:textId="77777777" w:rsidR="001D7BA3" w:rsidRPr="002D6B92" w:rsidRDefault="001D7BA3" w:rsidP="009C2B72">
            <w:pPr>
              <w:keepNext/>
              <w:autoSpaceDE w:val="0"/>
              <w:autoSpaceDN w:val="0"/>
              <w:ind w:left="729" w:right="-20"/>
              <w:rPr>
                <w:sz w:val="16"/>
                <w:szCs w:val="16"/>
                <w:lang w:val="el-GR"/>
              </w:rPr>
            </w:pPr>
          </w:p>
        </w:tc>
        <w:tc>
          <w:tcPr>
            <w:tcW w:w="684" w:type="dxa"/>
            <w:vMerge/>
            <w:tcBorders>
              <w:top w:val="single" w:sz="8" w:space="0" w:color="231F20"/>
              <w:left w:val="single" w:sz="8" w:space="0" w:color="231F20"/>
              <w:bottom w:val="single" w:sz="8" w:space="0" w:color="231F20"/>
              <w:right w:val="single" w:sz="8" w:space="0" w:color="231F20"/>
            </w:tcBorders>
          </w:tcPr>
          <w:p w14:paraId="6E9A5EEF" w14:textId="77777777" w:rsidR="001D7BA3" w:rsidRPr="002D6B92" w:rsidRDefault="001D7BA3" w:rsidP="009C2B72">
            <w:pPr>
              <w:keepNext/>
              <w:autoSpaceDE w:val="0"/>
              <w:autoSpaceDN w:val="0"/>
              <w:ind w:left="729" w:right="-20"/>
              <w:rPr>
                <w:sz w:val="16"/>
                <w:szCs w:val="16"/>
                <w:lang w:val="el-GR"/>
              </w:rPr>
            </w:pPr>
          </w:p>
        </w:tc>
        <w:tc>
          <w:tcPr>
            <w:tcW w:w="734" w:type="dxa"/>
            <w:vMerge/>
            <w:tcBorders>
              <w:top w:val="single" w:sz="8" w:space="0" w:color="231F20"/>
              <w:left w:val="single" w:sz="8" w:space="0" w:color="231F20"/>
              <w:bottom w:val="single" w:sz="8" w:space="0" w:color="231F20"/>
              <w:right w:val="single" w:sz="8" w:space="0" w:color="231F20"/>
            </w:tcBorders>
          </w:tcPr>
          <w:p w14:paraId="3338E173" w14:textId="77777777" w:rsidR="001D7BA3" w:rsidRPr="002D6B92" w:rsidRDefault="001D7BA3" w:rsidP="009C2B72">
            <w:pPr>
              <w:keepNext/>
              <w:autoSpaceDE w:val="0"/>
              <w:autoSpaceDN w:val="0"/>
              <w:ind w:left="729" w:right="-20"/>
              <w:rPr>
                <w:sz w:val="16"/>
                <w:szCs w:val="16"/>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282DBE8A" w14:textId="77777777" w:rsidR="001D7BA3" w:rsidRPr="002D6B92" w:rsidRDefault="001D7BA3" w:rsidP="009C2B72">
            <w:pPr>
              <w:keepNext/>
              <w:autoSpaceDE w:val="0"/>
              <w:autoSpaceDN w:val="0"/>
              <w:ind w:left="729" w:right="-20"/>
              <w:rPr>
                <w:sz w:val="16"/>
                <w:szCs w:val="16"/>
                <w:lang w:val="el-GR"/>
              </w:rPr>
            </w:pPr>
          </w:p>
        </w:tc>
        <w:tc>
          <w:tcPr>
            <w:tcW w:w="824" w:type="dxa"/>
            <w:vMerge/>
            <w:tcBorders>
              <w:top w:val="single" w:sz="8" w:space="0" w:color="231F20"/>
              <w:left w:val="single" w:sz="8" w:space="0" w:color="231F20"/>
              <w:bottom w:val="single" w:sz="8" w:space="0" w:color="231F20"/>
              <w:right w:val="single" w:sz="8" w:space="0" w:color="231F20"/>
            </w:tcBorders>
          </w:tcPr>
          <w:p w14:paraId="7DF36BBA" w14:textId="77777777" w:rsidR="001D7BA3" w:rsidRPr="002D6B92" w:rsidRDefault="001D7BA3" w:rsidP="009C2B72">
            <w:pPr>
              <w:keepNext/>
              <w:autoSpaceDE w:val="0"/>
              <w:autoSpaceDN w:val="0"/>
              <w:ind w:left="729" w:right="-20"/>
              <w:rPr>
                <w:sz w:val="16"/>
                <w:szCs w:val="16"/>
                <w:lang w:val="el-GR"/>
              </w:rPr>
            </w:pPr>
          </w:p>
        </w:tc>
        <w:tc>
          <w:tcPr>
            <w:tcW w:w="892" w:type="dxa"/>
            <w:tcBorders>
              <w:top w:val="single" w:sz="8" w:space="0" w:color="231F20"/>
              <w:left w:val="single" w:sz="8" w:space="0" w:color="231F20"/>
              <w:bottom w:val="single" w:sz="8" w:space="0" w:color="231F20"/>
              <w:right w:val="single" w:sz="8" w:space="0" w:color="231F20"/>
            </w:tcBorders>
          </w:tcPr>
          <w:p w14:paraId="7E78B63A" w14:textId="77777777" w:rsidR="001D7BA3" w:rsidRPr="002D6B92" w:rsidRDefault="001D7BA3" w:rsidP="009C2B72">
            <w:pPr>
              <w:keepNext/>
              <w:autoSpaceDE w:val="0"/>
              <w:autoSpaceDN w:val="0"/>
              <w:ind w:left="45" w:right="23"/>
              <w:rPr>
                <w:sz w:val="16"/>
                <w:szCs w:val="16"/>
                <w:lang w:val="el-GR"/>
              </w:rPr>
            </w:pPr>
            <w:r w:rsidRPr="002D6B92">
              <w:rPr>
                <w:b/>
                <w:bCs/>
                <w:color w:val="231F20"/>
                <w:spacing w:val="-1"/>
                <w:w w:val="85"/>
                <w:sz w:val="16"/>
                <w:szCs w:val="16"/>
                <w:lang w:val="el-GR"/>
              </w:rPr>
              <w:t>Ρυθμισμένη ποσότητα για ένεση</w:t>
            </w:r>
          </w:p>
        </w:tc>
        <w:tc>
          <w:tcPr>
            <w:tcW w:w="4095" w:type="dxa"/>
            <w:gridSpan w:val="2"/>
            <w:tcBorders>
              <w:top w:val="single" w:sz="8" w:space="0" w:color="231F20"/>
              <w:left w:val="single" w:sz="8" w:space="0" w:color="231F20"/>
              <w:bottom w:val="single" w:sz="8" w:space="0" w:color="231F20"/>
              <w:right w:val="single" w:sz="8" w:space="0" w:color="231F20"/>
            </w:tcBorders>
          </w:tcPr>
          <w:p w14:paraId="77F3D26B" w14:textId="77777777" w:rsidR="001D7BA3" w:rsidRPr="002D6B92" w:rsidRDefault="001D7BA3" w:rsidP="009C2B72">
            <w:pPr>
              <w:keepNext/>
              <w:autoSpaceDE w:val="0"/>
              <w:autoSpaceDN w:val="0"/>
              <w:spacing w:before="8"/>
              <w:ind w:left="950" w:right="-20"/>
              <w:jc w:val="center"/>
              <w:rPr>
                <w:b/>
                <w:bCs/>
                <w:color w:val="231F20"/>
                <w:spacing w:val="-1"/>
                <w:w w:val="85"/>
                <w:sz w:val="16"/>
                <w:szCs w:val="16"/>
                <w:lang w:val="el-GR"/>
              </w:rPr>
            </w:pPr>
            <w:r w:rsidRPr="002D6B92">
              <w:rPr>
                <w:b/>
                <w:bCs/>
                <w:noProof/>
                <w:color w:val="231F20"/>
                <w:spacing w:val="-1"/>
                <w:sz w:val="16"/>
                <w:szCs w:val="16"/>
                <w:lang w:val="el-GR" w:eastAsia="el-GR"/>
              </w:rPr>
              <w:drawing>
                <wp:anchor distT="0" distB="0" distL="114300" distR="114300" simplePos="0" relativeHeight="251735102" behindDoc="0" locked="0" layoutInCell="1" allowOverlap="1" wp14:anchorId="3F344AF8" wp14:editId="542CDA9F">
                  <wp:simplePos x="0" y="0"/>
                  <wp:positionH relativeFrom="column">
                    <wp:posOffset>38735</wp:posOffset>
                  </wp:positionH>
                  <wp:positionV relativeFrom="paragraph">
                    <wp:posOffset>70485</wp:posOffset>
                  </wp:positionV>
                  <wp:extent cx="521335" cy="254000"/>
                  <wp:effectExtent l="19050" t="0" r="0" b="0"/>
                  <wp:wrapThrough wrapText="bothSides">
                    <wp:wrapPolygon edited="0">
                      <wp:start x="-789" y="0"/>
                      <wp:lineTo x="-789" y="19440"/>
                      <wp:lineTo x="21311" y="19440"/>
                      <wp:lineTo x="21311" y="0"/>
                      <wp:lineTo x="-789" y="0"/>
                    </wp:wrapPolygon>
                  </wp:wrapThrough>
                  <wp:docPr id="531503972" name="Picture 53150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521335" cy="254000"/>
                          </a:xfrm>
                          <a:prstGeom prst="rect">
                            <a:avLst/>
                          </a:prstGeom>
                          <a:noFill/>
                          <a:ln>
                            <a:noFill/>
                          </a:ln>
                        </pic:spPr>
                      </pic:pic>
                    </a:graphicData>
                  </a:graphic>
                </wp:anchor>
              </w:drawing>
            </w:r>
            <w:r w:rsidRPr="002D6B92">
              <w:rPr>
                <w:b/>
                <w:bCs/>
                <w:color w:val="231F20"/>
                <w:spacing w:val="-1"/>
                <w:w w:val="85"/>
                <w:sz w:val="16"/>
                <w:szCs w:val="16"/>
                <w:lang w:val="el-GR"/>
              </w:rPr>
              <w:t>Ποσότητα που πρέπει να ρυθμιστεί για μια δεύτερη ένεση</w:t>
            </w:r>
          </w:p>
          <w:p w14:paraId="5FDC3CBE" w14:textId="77777777" w:rsidR="001D7BA3" w:rsidRPr="002D6B92" w:rsidRDefault="001D7BA3" w:rsidP="009C2B72">
            <w:pPr>
              <w:keepNext/>
              <w:tabs>
                <w:tab w:val="left" w:pos="1808"/>
              </w:tabs>
              <w:autoSpaceDE w:val="0"/>
              <w:autoSpaceDN w:val="0"/>
              <w:spacing w:before="8"/>
              <w:ind w:left="107" w:right="-20"/>
              <w:rPr>
                <w:sz w:val="16"/>
                <w:szCs w:val="16"/>
                <w:lang w:val="el-GR"/>
              </w:rPr>
            </w:pPr>
          </w:p>
        </w:tc>
      </w:tr>
      <w:tr w:rsidR="001D7BA3" w:rsidRPr="00781959" w14:paraId="56CEBD87" w14:textId="77777777" w:rsidTr="003341D8">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vAlign w:val="center"/>
          </w:tcPr>
          <w:p w14:paraId="3F5F6A3F"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w:t>
            </w:r>
          </w:p>
        </w:tc>
        <w:tc>
          <w:tcPr>
            <w:tcW w:w="684" w:type="dxa"/>
            <w:tcBorders>
              <w:top w:val="single" w:sz="8" w:space="0" w:color="231F20"/>
              <w:left w:val="single" w:sz="8" w:space="0" w:color="231F20"/>
              <w:bottom w:val="single" w:sz="8" w:space="0" w:color="231F20"/>
              <w:right w:val="single" w:sz="8" w:space="0" w:color="231F20"/>
            </w:tcBorders>
            <w:vAlign w:val="center"/>
          </w:tcPr>
          <w:p w14:paraId="4A7BC070" w14:textId="77777777" w:rsidR="001D7BA3" w:rsidRPr="002D6B92" w:rsidRDefault="001D7BA3" w:rsidP="009C2B72">
            <w:pPr>
              <w:keepNext/>
              <w:autoSpaceDE w:val="0"/>
              <w:autoSpaceDN w:val="0"/>
              <w:ind w:left="-24" w:right="-3" w:firstLine="24"/>
              <w:jc w:val="center"/>
              <w:rPr>
                <w:i/>
                <w:sz w:val="18"/>
                <w:szCs w:val="18"/>
                <w:lang w:val="el-GR"/>
              </w:rPr>
            </w:pPr>
            <w:r w:rsidRPr="002D6B92">
              <w:rPr>
                <w:bCs/>
                <w:i/>
                <w:color w:val="231F20"/>
                <w:w w:val="90"/>
                <w:sz w:val="18"/>
                <w:szCs w:val="18"/>
                <w:lang w:val="el-GR"/>
              </w:rPr>
              <w:t>10/06</w:t>
            </w:r>
          </w:p>
        </w:tc>
        <w:tc>
          <w:tcPr>
            <w:tcW w:w="734" w:type="dxa"/>
            <w:tcBorders>
              <w:top w:val="single" w:sz="8" w:space="0" w:color="231F20"/>
              <w:left w:val="single" w:sz="8" w:space="0" w:color="231F20"/>
              <w:bottom w:val="single" w:sz="8" w:space="0" w:color="231F20"/>
              <w:right w:val="single" w:sz="8" w:space="0" w:color="231F20"/>
            </w:tcBorders>
            <w:vAlign w:val="center"/>
          </w:tcPr>
          <w:p w14:paraId="08926275" w14:textId="77777777" w:rsidR="001D7BA3" w:rsidRPr="002D6B92" w:rsidRDefault="001D7BA3" w:rsidP="009C2B72">
            <w:pPr>
              <w:keepNext/>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72D7C6D7" w14:textId="77777777" w:rsidR="001D7BA3" w:rsidRPr="002D6B92" w:rsidRDefault="001D7BA3" w:rsidP="009C2B72">
            <w:pPr>
              <w:keepNext/>
              <w:autoSpaceDE w:val="0"/>
              <w:autoSpaceDN w:val="0"/>
              <w:ind w:left="30" w:right="-20"/>
              <w:jc w:val="center"/>
              <w:rPr>
                <w:sz w:val="18"/>
                <w:szCs w:val="18"/>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5AF429FA"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63FB5008"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175</w:t>
            </w:r>
          </w:p>
        </w:tc>
        <w:tc>
          <w:tcPr>
            <w:tcW w:w="1090" w:type="dxa"/>
            <w:tcBorders>
              <w:top w:val="single" w:sz="8" w:space="0" w:color="231F20"/>
              <w:left w:val="single" w:sz="8" w:space="0" w:color="231F20"/>
              <w:bottom w:val="single" w:sz="8" w:space="0" w:color="231F20"/>
              <w:right w:val="single" w:sz="8" w:space="0" w:color="231F20"/>
            </w:tcBorders>
          </w:tcPr>
          <w:p w14:paraId="3B3A388B" w14:textId="77777777" w:rsidR="001D7BA3" w:rsidRPr="002D6B92" w:rsidRDefault="001D7BA3" w:rsidP="009C2B72">
            <w:pPr>
              <w:keepNext/>
              <w:autoSpaceDE w:val="0"/>
              <w:autoSpaceDN w:val="0"/>
              <w:ind w:left="191" w:right="-20"/>
              <w:rPr>
                <w:color w:val="231F20"/>
                <w:spacing w:val="-6"/>
                <w:w w:val="78"/>
                <w:sz w:val="16"/>
                <w:szCs w:val="16"/>
                <w:lang w:val="el-GR"/>
              </w:rPr>
            </w:pPr>
            <w:r w:rsidRPr="002D6B92">
              <w:rPr>
                <w:noProof/>
                <w:sz w:val="16"/>
                <w:szCs w:val="16"/>
                <w:lang w:val="el-GR" w:eastAsia="el-GR"/>
              </w:rPr>
              <w:drawing>
                <wp:inline distT="0" distB="0" distL="0" distR="0" wp14:anchorId="57CBDE07" wp14:editId="43118B55">
                  <wp:extent cx="109220" cy="143510"/>
                  <wp:effectExtent l="0" t="0" r="0" b="0"/>
                  <wp:docPr id="1128735613" name="Picture 1128735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43980D14" w14:textId="77777777" w:rsidR="001D7BA3" w:rsidRPr="002D6B92" w:rsidRDefault="001D7BA3" w:rsidP="009C2B72">
            <w:pPr>
              <w:keepNext/>
              <w:autoSpaceDE w:val="0"/>
              <w:autoSpaceDN w:val="0"/>
              <w:ind w:left="191" w:right="-20"/>
              <w:rPr>
                <w:sz w:val="16"/>
                <w:szCs w:val="16"/>
                <w:lang w:val="el-GR"/>
              </w:rPr>
            </w:pP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3005" w:type="dxa"/>
            <w:tcBorders>
              <w:top w:val="single" w:sz="8" w:space="0" w:color="231F20"/>
              <w:left w:val="single" w:sz="8" w:space="0" w:color="231F20"/>
              <w:bottom w:val="single" w:sz="8" w:space="0" w:color="231F20"/>
              <w:right w:val="single" w:sz="8" w:space="0" w:color="231F20"/>
            </w:tcBorders>
          </w:tcPr>
          <w:p w14:paraId="3B3A9746" w14:textId="77777777" w:rsidR="001D7BA3" w:rsidRPr="002D6B92" w:rsidRDefault="001D7BA3" w:rsidP="009C2B72">
            <w:pPr>
              <w:keepNext/>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51CA3E8E" w14:textId="77777777" w:rsidR="001D7BA3" w:rsidRPr="002D6B92" w:rsidRDefault="001D7BA3" w:rsidP="009C2B72">
            <w:pPr>
              <w:keepNext/>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r w:rsidR="001D7BA3" w:rsidRPr="00781959" w14:paraId="526BC1B3" w14:textId="77777777" w:rsidTr="003341D8">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vAlign w:val="center"/>
          </w:tcPr>
          <w:p w14:paraId="5449CC1E"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#2</w:t>
            </w:r>
          </w:p>
        </w:tc>
        <w:tc>
          <w:tcPr>
            <w:tcW w:w="684" w:type="dxa"/>
            <w:tcBorders>
              <w:top w:val="single" w:sz="8" w:space="0" w:color="231F20"/>
              <w:left w:val="single" w:sz="8" w:space="0" w:color="231F20"/>
              <w:bottom w:val="single" w:sz="8" w:space="0" w:color="231F20"/>
              <w:right w:val="single" w:sz="8" w:space="0" w:color="231F20"/>
            </w:tcBorders>
            <w:vAlign w:val="center"/>
          </w:tcPr>
          <w:p w14:paraId="2E288034" w14:textId="77777777" w:rsidR="001D7BA3" w:rsidRPr="002D6B92" w:rsidRDefault="001D7BA3" w:rsidP="009C2B72">
            <w:pPr>
              <w:keepNext/>
              <w:autoSpaceDE w:val="0"/>
              <w:autoSpaceDN w:val="0"/>
              <w:ind w:left="-24" w:right="-3" w:firstLine="24"/>
              <w:jc w:val="center"/>
              <w:rPr>
                <w:i/>
                <w:sz w:val="18"/>
                <w:szCs w:val="18"/>
                <w:lang w:val="el-GR"/>
              </w:rPr>
            </w:pPr>
            <w:r w:rsidRPr="002D6B92">
              <w:rPr>
                <w:bCs/>
                <w:i/>
                <w:color w:val="231F20"/>
                <w:w w:val="90"/>
                <w:sz w:val="18"/>
                <w:szCs w:val="18"/>
                <w:lang w:val="el-GR"/>
              </w:rPr>
              <w:t>11/06</w:t>
            </w:r>
          </w:p>
        </w:tc>
        <w:tc>
          <w:tcPr>
            <w:tcW w:w="734" w:type="dxa"/>
            <w:tcBorders>
              <w:top w:val="single" w:sz="8" w:space="0" w:color="231F20"/>
              <w:left w:val="single" w:sz="8" w:space="0" w:color="231F20"/>
              <w:bottom w:val="single" w:sz="8" w:space="0" w:color="231F20"/>
              <w:right w:val="single" w:sz="8" w:space="0" w:color="231F20"/>
            </w:tcBorders>
            <w:vAlign w:val="center"/>
          </w:tcPr>
          <w:p w14:paraId="62CB148B" w14:textId="77777777" w:rsidR="001D7BA3" w:rsidRPr="002D6B92" w:rsidRDefault="001D7BA3" w:rsidP="009C2B72">
            <w:pPr>
              <w:keepNext/>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23E0078B" w14:textId="77777777" w:rsidR="001D7BA3" w:rsidRPr="002D6B92" w:rsidRDefault="001D7BA3" w:rsidP="009C2B72">
            <w:pPr>
              <w:keepNext/>
              <w:autoSpaceDE w:val="0"/>
              <w:autoSpaceDN w:val="0"/>
              <w:ind w:left="30" w:right="-20"/>
              <w:jc w:val="center"/>
              <w:rPr>
                <w:sz w:val="18"/>
                <w:szCs w:val="18"/>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648E1A50"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3A945F75"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175</w:t>
            </w:r>
          </w:p>
        </w:tc>
        <w:tc>
          <w:tcPr>
            <w:tcW w:w="1090" w:type="dxa"/>
            <w:tcBorders>
              <w:top w:val="single" w:sz="8" w:space="0" w:color="231F20"/>
              <w:left w:val="single" w:sz="8" w:space="0" w:color="231F20"/>
              <w:bottom w:val="single" w:sz="8" w:space="0" w:color="231F20"/>
              <w:right w:val="single" w:sz="8" w:space="0" w:color="231F20"/>
            </w:tcBorders>
          </w:tcPr>
          <w:p w14:paraId="691ED0A9" w14:textId="77777777" w:rsidR="001D7BA3" w:rsidRPr="002D6B92" w:rsidRDefault="001D7BA3" w:rsidP="009C2B72">
            <w:pPr>
              <w:keepNext/>
              <w:autoSpaceDE w:val="0"/>
              <w:autoSpaceDN w:val="0"/>
              <w:ind w:left="191" w:right="-20"/>
              <w:rPr>
                <w:color w:val="000000"/>
                <w:sz w:val="16"/>
                <w:szCs w:val="16"/>
                <w:lang w:val="el-GR"/>
              </w:rPr>
            </w:pPr>
            <w:r w:rsidRPr="002D6B92">
              <w:rPr>
                <w:noProof/>
                <w:sz w:val="16"/>
                <w:szCs w:val="16"/>
                <w:lang w:val="el-GR" w:eastAsia="el-GR"/>
              </w:rPr>
              <w:drawing>
                <wp:inline distT="0" distB="0" distL="0" distR="0" wp14:anchorId="131B1F16" wp14:editId="1284555A">
                  <wp:extent cx="109220" cy="143510"/>
                  <wp:effectExtent l="0" t="0" r="0" b="0"/>
                  <wp:docPr id="1944050700" name="Picture 194405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5E37D655" w14:textId="77777777" w:rsidR="001D7BA3" w:rsidRPr="002D6B92" w:rsidRDefault="001D7BA3" w:rsidP="009C2B72">
            <w:pPr>
              <w:keepNext/>
              <w:autoSpaceDE w:val="0"/>
              <w:autoSpaceDN w:val="0"/>
              <w:ind w:left="47" w:right="-20"/>
              <w:rPr>
                <w:sz w:val="16"/>
                <w:szCs w:val="16"/>
                <w:lang w:val="el-GR"/>
              </w:rPr>
            </w:pPr>
            <w:r w:rsidRPr="002D6B92">
              <w:rPr>
                <w:noProof/>
                <w:sz w:val="16"/>
                <w:szCs w:val="16"/>
                <w:lang w:val="el-GR" w:eastAsia="en-GB"/>
              </w:rPr>
              <mc:AlternateContent>
                <mc:Choice Requires="wps">
                  <w:drawing>
                    <wp:anchor distT="0" distB="0" distL="114300" distR="114300" simplePos="0" relativeHeight="251740222" behindDoc="0" locked="0" layoutInCell="1" allowOverlap="1" wp14:anchorId="79CB26AC" wp14:editId="0197918B">
                      <wp:simplePos x="0" y="0"/>
                      <wp:positionH relativeFrom="column">
                        <wp:posOffset>601980</wp:posOffset>
                      </wp:positionH>
                      <wp:positionV relativeFrom="paragraph">
                        <wp:posOffset>163830</wp:posOffset>
                      </wp:positionV>
                      <wp:extent cx="1757045" cy="561975"/>
                      <wp:effectExtent l="0" t="0" r="0" b="9525"/>
                      <wp:wrapNone/>
                      <wp:docPr id="2048657061"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7045" cy="561975"/>
                              </a:xfrm>
                              <a:prstGeom prst="ellipse">
                                <a:avLst/>
                              </a:prstGeom>
                              <a:noFill/>
                              <a:ln w="127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7.4pt;margin-top:12.9pt;width:138.35pt;height:44.25pt;z-index:251740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560AA3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"/>
                  </w:pict>
                </mc:Fallback>
              </mc:AlternateContent>
            </w: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3005" w:type="dxa"/>
            <w:tcBorders>
              <w:top w:val="single" w:sz="8" w:space="0" w:color="231F20"/>
              <w:left w:val="single" w:sz="8" w:space="0" w:color="231F20"/>
              <w:bottom w:val="single" w:sz="8" w:space="0" w:color="231F20"/>
              <w:right w:val="single" w:sz="8" w:space="0" w:color="231F20"/>
            </w:tcBorders>
          </w:tcPr>
          <w:p w14:paraId="1F266D26" w14:textId="77777777" w:rsidR="001D7BA3" w:rsidRPr="002D6B92" w:rsidRDefault="001D7BA3" w:rsidP="009C2B72">
            <w:pPr>
              <w:keepNext/>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2035FE5C" w14:textId="77777777" w:rsidR="001D7BA3" w:rsidRPr="002D6B92" w:rsidRDefault="001D7BA3" w:rsidP="009C2B72">
            <w:pPr>
              <w:keepNext/>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r w:rsidR="001D7BA3" w:rsidRPr="00781959" w14:paraId="74B0058E" w14:textId="77777777" w:rsidTr="003341D8">
        <w:trPr>
          <w:cantSplit/>
          <w:trHeight w:hRule="exact" w:val="699"/>
        </w:trPr>
        <w:tc>
          <w:tcPr>
            <w:tcW w:w="992" w:type="dxa"/>
            <w:tcBorders>
              <w:top w:val="single" w:sz="8" w:space="0" w:color="231F20"/>
              <w:left w:val="single" w:sz="8" w:space="0" w:color="231F20"/>
              <w:bottom w:val="single" w:sz="8" w:space="0" w:color="231F20"/>
              <w:right w:val="single" w:sz="8" w:space="0" w:color="231F20"/>
            </w:tcBorders>
            <w:vAlign w:val="center"/>
          </w:tcPr>
          <w:p w14:paraId="0AF2C54D" w14:textId="77777777" w:rsidR="001D7BA3" w:rsidRPr="002D6B92" w:rsidRDefault="001D7BA3" w:rsidP="009C2B72">
            <w:pPr>
              <w:autoSpaceDE w:val="0"/>
              <w:autoSpaceDN w:val="0"/>
              <w:jc w:val="center"/>
              <w:rPr>
                <w:i/>
                <w:sz w:val="18"/>
                <w:szCs w:val="18"/>
                <w:lang w:val="el-GR"/>
              </w:rPr>
            </w:pPr>
            <w:r w:rsidRPr="002D6B92">
              <w:rPr>
                <w:i/>
                <w:sz w:val="18"/>
                <w:szCs w:val="18"/>
                <w:lang w:val="el-GR"/>
              </w:rPr>
              <w:t>#3</w:t>
            </w:r>
          </w:p>
        </w:tc>
        <w:tc>
          <w:tcPr>
            <w:tcW w:w="684" w:type="dxa"/>
            <w:tcBorders>
              <w:top w:val="single" w:sz="8" w:space="0" w:color="231F20"/>
              <w:left w:val="single" w:sz="8" w:space="0" w:color="231F20"/>
              <w:bottom w:val="single" w:sz="8" w:space="0" w:color="231F20"/>
              <w:right w:val="single" w:sz="8" w:space="0" w:color="231F20"/>
            </w:tcBorders>
            <w:vAlign w:val="center"/>
          </w:tcPr>
          <w:p w14:paraId="1E87C336" w14:textId="77777777" w:rsidR="001D7BA3" w:rsidRPr="002D6B92" w:rsidRDefault="001D7BA3" w:rsidP="009C2B72">
            <w:pPr>
              <w:autoSpaceDE w:val="0"/>
              <w:autoSpaceDN w:val="0"/>
              <w:ind w:left="-24" w:right="-3" w:firstLine="24"/>
              <w:jc w:val="center"/>
              <w:rPr>
                <w:i/>
                <w:sz w:val="18"/>
                <w:szCs w:val="18"/>
                <w:lang w:val="el-GR"/>
              </w:rPr>
            </w:pPr>
            <w:r w:rsidRPr="002D6B92">
              <w:rPr>
                <w:bCs/>
                <w:i/>
                <w:color w:val="231F20"/>
                <w:w w:val="90"/>
                <w:sz w:val="18"/>
                <w:szCs w:val="18"/>
                <w:lang w:val="el-GR"/>
              </w:rPr>
              <w:t>12/06/</w:t>
            </w:r>
          </w:p>
        </w:tc>
        <w:tc>
          <w:tcPr>
            <w:tcW w:w="734" w:type="dxa"/>
            <w:tcBorders>
              <w:top w:val="single" w:sz="8" w:space="0" w:color="231F20"/>
              <w:left w:val="single" w:sz="8" w:space="0" w:color="231F20"/>
              <w:bottom w:val="single" w:sz="8" w:space="0" w:color="231F20"/>
              <w:right w:val="single" w:sz="8" w:space="0" w:color="231F20"/>
            </w:tcBorders>
            <w:vAlign w:val="center"/>
          </w:tcPr>
          <w:p w14:paraId="5958B6D9" w14:textId="77777777" w:rsidR="001D7BA3" w:rsidRPr="002D6B92" w:rsidRDefault="001D7BA3" w:rsidP="009C2B72">
            <w:pPr>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3B6B8091" w14:textId="77777777" w:rsidR="001D7BA3" w:rsidRPr="002D6B92" w:rsidRDefault="001D7BA3" w:rsidP="009C2B72">
            <w:pPr>
              <w:autoSpaceDE w:val="0"/>
              <w:autoSpaceDN w:val="0"/>
              <w:ind w:left="30" w:right="-20"/>
              <w:jc w:val="center"/>
              <w:rPr>
                <w:sz w:val="18"/>
                <w:szCs w:val="18"/>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26301D6F" w14:textId="77777777" w:rsidR="001D7BA3" w:rsidRPr="002D6B92" w:rsidRDefault="001D7BA3" w:rsidP="009C2B72">
            <w:pPr>
              <w:autoSpaceDE w:val="0"/>
              <w:autoSpaceDN w:val="0"/>
              <w:jc w:val="center"/>
              <w:rPr>
                <w:i/>
                <w:sz w:val="18"/>
                <w:szCs w:val="18"/>
                <w:lang w:val="el-GR"/>
              </w:rPr>
            </w:pPr>
            <w:r w:rsidRPr="002D6B92">
              <w:rPr>
                <w:i/>
                <w:sz w:val="18"/>
                <w:szCs w:val="18"/>
                <w:lang w:val="el-GR"/>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1EE5EE3D" w14:textId="77777777" w:rsidR="001D7BA3" w:rsidRPr="002D6B92" w:rsidRDefault="001D7BA3" w:rsidP="009C2B72">
            <w:pPr>
              <w:autoSpaceDE w:val="0"/>
              <w:autoSpaceDN w:val="0"/>
              <w:jc w:val="center"/>
              <w:rPr>
                <w:i/>
                <w:sz w:val="18"/>
                <w:szCs w:val="18"/>
                <w:lang w:val="el-GR"/>
              </w:rPr>
            </w:pPr>
            <w:r w:rsidRPr="002D6B92">
              <w:rPr>
                <w:i/>
                <w:sz w:val="18"/>
                <w:szCs w:val="18"/>
                <w:lang w:val="el-GR"/>
              </w:rPr>
              <w:t>175</w:t>
            </w:r>
          </w:p>
        </w:tc>
        <w:tc>
          <w:tcPr>
            <w:tcW w:w="1090" w:type="dxa"/>
            <w:tcBorders>
              <w:top w:val="single" w:sz="8" w:space="0" w:color="231F20"/>
              <w:left w:val="single" w:sz="8" w:space="0" w:color="231F20"/>
              <w:bottom w:val="single" w:sz="8" w:space="0" w:color="231F20"/>
              <w:right w:val="single" w:sz="8" w:space="0" w:color="231F20"/>
            </w:tcBorders>
          </w:tcPr>
          <w:p w14:paraId="75F15580" w14:textId="77777777" w:rsidR="001D7BA3" w:rsidRPr="002D6B92" w:rsidRDefault="001D7BA3" w:rsidP="009C2B72">
            <w:pPr>
              <w:autoSpaceDE w:val="0"/>
              <w:autoSpaceDN w:val="0"/>
              <w:ind w:left="191" w:right="-20"/>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466A0A4F" w14:textId="77777777" w:rsidR="001D7BA3" w:rsidRPr="002D6B92" w:rsidRDefault="001D7BA3" w:rsidP="009C2B72">
            <w:pPr>
              <w:autoSpaceDE w:val="0"/>
              <w:autoSpaceDN w:val="0"/>
              <w:ind w:left="47" w:right="-20"/>
              <w:rPr>
                <w:sz w:val="16"/>
                <w:szCs w:val="16"/>
                <w:lang w:val="el-GR"/>
              </w:rPr>
            </w:pP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3005" w:type="dxa"/>
            <w:tcBorders>
              <w:top w:val="single" w:sz="8" w:space="0" w:color="231F20"/>
              <w:left w:val="single" w:sz="8" w:space="0" w:color="231F20"/>
              <w:bottom w:val="single" w:sz="8" w:space="0" w:color="231F20"/>
              <w:right w:val="single" w:sz="8" w:space="0" w:color="231F20"/>
            </w:tcBorders>
          </w:tcPr>
          <w:p w14:paraId="6D1A4772" w14:textId="77777777" w:rsidR="001D7BA3" w:rsidRPr="002D6B92" w:rsidRDefault="001D7BA3" w:rsidP="009C2B72">
            <w:pPr>
              <w:autoSpaceDE w:val="0"/>
              <w:autoSpaceDN w:val="0"/>
              <w:ind w:left="153" w:right="141"/>
              <w:rPr>
                <w:color w:val="000000"/>
                <w:sz w:val="16"/>
                <w:szCs w:val="16"/>
                <w:lang w:val="el-GR"/>
              </w:rPr>
            </w:pPr>
            <w:r w:rsidRPr="002D6B92">
              <w:rPr>
                <w:noProof/>
                <w:sz w:val="16"/>
                <w:szCs w:val="16"/>
                <w:lang w:val="el-GR" w:eastAsia="el-GR"/>
              </w:rPr>
              <w:drawing>
                <wp:inline distT="0" distB="0" distL="0" distR="0" wp14:anchorId="2EB73B1E" wp14:editId="4663BB86">
                  <wp:extent cx="109220" cy="143510"/>
                  <wp:effectExtent l="0" t="0" r="0" b="0"/>
                  <wp:docPr id="858812793" name="Picture 85881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2433DCF2" w14:textId="77777777" w:rsidR="001D7BA3" w:rsidRPr="002D6B92" w:rsidRDefault="001D7BA3" w:rsidP="009C2B72">
            <w:pPr>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b/>
                <w:i/>
                <w:color w:val="231F20"/>
                <w:w w:val="66"/>
                <w:szCs w:val="22"/>
                <w:lang w:val="el-GR"/>
              </w:rPr>
              <w:t>75</w:t>
            </w:r>
            <w:r w:rsidRPr="002D6B92">
              <w:rPr>
                <w:color w:val="231F20"/>
                <w:w w:val="66"/>
                <w:sz w:val="16"/>
                <w:szCs w:val="16"/>
                <w:lang w:val="el-GR"/>
              </w:rPr>
              <w:t>.</w:t>
            </w:r>
            <w:r w:rsidRPr="002D6B92">
              <w:rPr>
                <w:color w:val="231F20"/>
                <w:spacing w:val="-1"/>
                <w:w w:val="66"/>
                <w:sz w:val="16"/>
                <w:szCs w:val="16"/>
                <w:lang w:val="el-GR"/>
              </w:rPr>
              <w:t>.</w:t>
            </w:r>
            <w:r w:rsidRPr="002D6B92">
              <w:rPr>
                <w:color w:val="231F20"/>
                <w:spacing w:val="-1"/>
                <w:w w:val="66"/>
                <w:sz w:val="16"/>
                <w:szCs w:val="16"/>
                <w:lang w:val="el-GR"/>
              </w:rPr>
              <w:br/>
              <w:t>χρησιμοποιώντας νέα συσκευή τύπου πένας</w:t>
            </w:r>
          </w:p>
        </w:tc>
      </w:tr>
      <w:tr w:rsidR="001D7BA3" w:rsidRPr="00781959" w14:paraId="3874E40D" w14:textId="77777777" w:rsidTr="003341D8">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vAlign w:val="center"/>
          </w:tcPr>
          <w:p w14:paraId="1FD20A08" w14:textId="77777777" w:rsidR="001D7BA3" w:rsidRPr="002D6B92" w:rsidRDefault="001D7BA3" w:rsidP="009C2B72">
            <w:pPr>
              <w:autoSpaceDE w:val="0"/>
              <w:autoSpaceDN w:val="0"/>
              <w:jc w:val="center"/>
              <w:rPr>
                <w:i/>
                <w:sz w:val="18"/>
                <w:szCs w:val="18"/>
                <w:lang w:val="el-GR"/>
              </w:rPr>
            </w:pPr>
            <w:r w:rsidRPr="002D6B92">
              <w:rPr>
                <w:i/>
                <w:sz w:val="18"/>
                <w:szCs w:val="18"/>
                <w:lang w:val="el-GR"/>
              </w:rPr>
              <w:t>#3</w:t>
            </w:r>
          </w:p>
        </w:tc>
        <w:tc>
          <w:tcPr>
            <w:tcW w:w="684" w:type="dxa"/>
            <w:tcBorders>
              <w:top w:val="single" w:sz="8" w:space="0" w:color="231F20"/>
              <w:left w:val="single" w:sz="8" w:space="0" w:color="231F20"/>
              <w:bottom w:val="single" w:sz="8" w:space="0" w:color="231F20"/>
              <w:right w:val="single" w:sz="8" w:space="0" w:color="231F20"/>
            </w:tcBorders>
            <w:vAlign w:val="center"/>
          </w:tcPr>
          <w:p w14:paraId="57D788AE" w14:textId="77777777" w:rsidR="001D7BA3" w:rsidRPr="002D6B92" w:rsidRDefault="001D7BA3" w:rsidP="009C2B72">
            <w:pPr>
              <w:autoSpaceDE w:val="0"/>
              <w:autoSpaceDN w:val="0"/>
              <w:ind w:left="-24" w:right="-3" w:firstLine="24"/>
              <w:jc w:val="center"/>
              <w:rPr>
                <w:i/>
                <w:sz w:val="18"/>
                <w:szCs w:val="18"/>
                <w:lang w:val="el-GR"/>
              </w:rPr>
            </w:pPr>
            <w:r w:rsidRPr="002D6B92">
              <w:rPr>
                <w:bCs/>
                <w:i/>
                <w:color w:val="231F20"/>
                <w:w w:val="90"/>
                <w:sz w:val="18"/>
                <w:szCs w:val="18"/>
                <w:lang w:val="el-GR"/>
              </w:rPr>
              <w:t>12/06</w:t>
            </w:r>
          </w:p>
        </w:tc>
        <w:tc>
          <w:tcPr>
            <w:tcW w:w="734" w:type="dxa"/>
            <w:tcBorders>
              <w:top w:val="single" w:sz="8" w:space="0" w:color="231F20"/>
              <w:left w:val="single" w:sz="8" w:space="0" w:color="231F20"/>
              <w:bottom w:val="single" w:sz="8" w:space="0" w:color="231F20"/>
              <w:right w:val="single" w:sz="8" w:space="0" w:color="231F20"/>
            </w:tcBorders>
            <w:vAlign w:val="center"/>
          </w:tcPr>
          <w:p w14:paraId="02A368C3" w14:textId="77777777" w:rsidR="001D7BA3" w:rsidRPr="002D6B92" w:rsidRDefault="001D7BA3" w:rsidP="009C2B72">
            <w:pPr>
              <w:autoSpaceDE w:val="0"/>
              <w:autoSpaceDN w:val="0"/>
              <w:ind w:right="-30"/>
              <w:jc w:val="center"/>
              <w:rPr>
                <w:sz w:val="18"/>
                <w:szCs w:val="18"/>
                <w:lang w:val="el-GR"/>
              </w:rPr>
            </w:pPr>
            <w:r w:rsidRPr="002D6B92">
              <w:rPr>
                <w:bCs/>
                <w:color w:val="231F20"/>
                <w:w w:val="71"/>
                <w:sz w:val="18"/>
                <w:szCs w:val="18"/>
                <w:lang w:val="el-GR"/>
              </w:rPr>
              <w:t>07:00</w:t>
            </w:r>
          </w:p>
        </w:tc>
        <w:tc>
          <w:tcPr>
            <w:tcW w:w="851" w:type="dxa"/>
            <w:tcBorders>
              <w:top w:val="single" w:sz="8" w:space="0" w:color="231F20"/>
              <w:left w:val="single" w:sz="8" w:space="0" w:color="231F20"/>
              <w:bottom w:val="single" w:sz="8" w:space="0" w:color="231F20"/>
              <w:right w:val="single" w:sz="8" w:space="0" w:color="231F20"/>
            </w:tcBorders>
            <w:vAlign w:val="center"/>
          </w:tcPr>
          <w:p w14:paraId="51F6A362" w14:textId="77777777" w:rsidR="001D7BA3" w:rsidRPr="002D6B92" w:rsidRDefault="001D7BA3" w:rsidP="009C2B72">
            <w:pPr>
              <w:autoSpaceDE w:val="0"/>
              <w:autoSpaceDN w:val="0"/>
              <w:ind w:left="30" w:right="-20"/>
              <w:jc w:val="center"/>
              <w:rPr>
                <w:sz w:val="18"/>
                <w:szCs w:val="18"/>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7DE6B653" w14:textId="77777777" w:rsidR="001D7BA3" w:rsidRPr="002D6B92" w:rsidRDefault="001D7BA3" w:rsidP="009C2B72">
            <w:pPr>
              <w:autoSpaceDE w:val="0"/>
              <w:autoSpaceDN w:val="0"/>
              <w:jc w:val="center"/>
              <w:rPr>
                <w:i/>
                <w:sz w:val="18"/>
                <w:szCs w:val="18"/>
                <w:lang w:val="el-GR"/>
              </w:rPr>
            </w:pPr>
            <w:r w:rsidRPr="002D6B92">
              <w:rPr>
                <w:i/>
                <w:sz w:val="18"/>
                <w:szCs w:val="18"/>
                <w:lang w:val="el-GR"/>
              </w:rPr>
              <w:t>Δ/ισχύει</w:t>
            </w:r>
          </w:p>
        </w:tc>
        <w:tc>
          <w:tcPr>
            <w:tcW w:w="892" w:type="dxa"/>
            <w:tcBorders>
              <w:top w:val="single" w:sz="8" w:space="0" w:color="231F20"/>
              <w:left w:val="single" w:sz="8" w:space="0" w:color="231F20"/>
              <w:bottom w:val="single" w:sz="8" w:space="0" w:color="231F20"/>
              <w:right w:val="single" w:sz="8" w:space="0" w:color="231F20"/>
            </w:tcBorders>
            <w:vAlign w:val="center"/>
          </w:tcPr>
          <w:p w14:paraId="16ED8930" w14:textId="77777777" w:rsidR="001D7BA3" w:rsidRPr="002D6B92" w:rsidRDefault="001D7BA3" w:rsidP="009C2B72">
            <w:pPr>
              <w:autoSpaceDE w:val="0"/>
              <w:autoSpaceDN w:val="0"/>
              <w:jc w:val="center"/>
              <w:rPr>
                <w:b/>
                <w:i/>
                <w:sz w:val="18"/>
                <w:szCs w:val="18"/>
                <w:lang w:val="el-GR"/>
              </w:rPr>
            </w:pPr>
          </w:p>
          <w:p w14:paraId="31B4B3CE" w14:textId="77777777" w:rsidR="001D7BA3" w:rsidRPr="002D6B92" w:rsidRDefault="001D7BA3" w:rsidP="009C2B72">
            <w:pPr>
              <w:autoSpaceDE w:val="0"/>
              <w:autoSpaceDN w:val="0"/>
              <w:jc w:val="center"/>
              <w:rPr>
                <w:b/>
                <w:i/>
                <w:sz w:val="18"/>
                <w:szCs w:val="18"/>
                <w:lang w:val="el-GR"/>
              </w:rPr>
            </w:pPr>
            <w:r w:rsidRPr="002D6B92">
              <w:rPr>
                <w:noProof/>
                <w:sz w:val="18"/>
                <w:szCs w:val="18"/>
                <w:lang w:val="el-GR" w:eastAsia="en-GB"/>
              </w:rPr>
              <mc:AlternateContent>
                <mc:Choice Requires="wps">
                  <w:drawing>
                    <wp:anchor distT="0" distB="0" distL="114300" distR="114300" simplePos="0" relativeHeight="251739198" behindDoc="0" locked="0" layoutInCell="1" allowOverlap="1" wp14:anchorId="7B1DEFE9" wp14:editId="4689B947">
                      <wp:simplePos x="0" y="0"/>
                      <wp:positionH relativeFrom="column">
                        <wp:posOffset>5715</wp:posOffset>
                      </wp:positionH>
                      <wp:positionV relativeFrom="paragraph">
                        <wp:posOffset>-36830</wp:posOffset>
                      </wp:positionV>
                      <wp:extent cx="586740" cy="260985"/>
                      <wp:effectExtent l="0" t="0" r="3810" b="5715"/>
                      <wp:wrapNone/>
                      <wp:docPr id="58482210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39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5C446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2D6B92">
              <w:rPr>
                <w:b/>
                <w:i/>
                <w:sz w:val="18"/>
                <w:szCs w:val="18"/>
                <w:lang w:val="el-GR"/>
              </w:rPr>
              <w:t>75</w:t>
            </w:r>
          </w:p>
        </w:tc>
        <w:tc>
          <w:tcPr>
            <w:tcW w:w="1090" w:type="dxa"/>
            <w:tcBorders>
              <w:top w:val="single" w:sz="8" w:space="0" w:color="231F20"/>
              <w:left w:val="single" w:sz="8" w:space="0" w:color="231F20"/>
              <w:bottom w:val="single" w:sz="8" w:space="0" w:color="231F20"/>
              <w:right w:val="single" w:sz="8" w:space="0" w:color="231F20"/>
            </w:tcBorders>
          </w:tcPr>
          <w:p w14:paraId="7C62B69B" w14:textId="77777777" w:rsidR="001D7BA3" w:rsidRPr="002D6B92" w:rsidRDefault="001D7BA3" w:rsidP="009C2B72">
            <w:pPr>
              <w:autoSpaceDE w:val="0"/>
              <w:autoSpaceDN w:val="0"/>
              <w:ind w:left="191" w:right="-20"/>
              <w:rPr>
                <w:color w:val="000000"/>
                <w:sz w:val="16"/>
                <w:szCs w:val="16"/>
                <w:lang w:val="el-GR"/>
              </w:rPr>
            </w:pPr>
            <w:r w:rsidRPr="002D6B92">
              <w:rPr>
                <w:noProof/>
                <w:sz w:val="16"/>
                <w:szCs w:val="16"/>
                <w:lang w:val="el-GR" w:eastAsia="el-GR"/>
              </w:rPr>
              <w:drawing>
                <wp:inline distT="0" distB="0" distL="0" distR="0" wp14:anchorId="2C95A78B" wp14:editId="044955AB">
                  <wp:extent cx="109220" cy="143510"/>
                  <wp:effectExtent l="0" t="0" r="0" b="0"/>
                  <wp:docPr id="1715671423" name="Picture 171567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7204512A" w14:textId="77777777" w:rsidR="001D7BA3" w:rsidRPr="002D6B92" w:rsidRDefault="001D7BA3" w:rsidP="009C2B72">
            <w:pPr>
              <w:autoSpaceDE w:val="0"/>
              <w:autoSpaceDN w:val="0"/>
              <w:ind w:left="47" w:right="-20"/>
              <w:rPr>
                <w:sz w:val="16"/>
                <w:szCs w:val="16"/>
                <w:lang w:val="el-GR"/>
              </w:rPr>
            </w:pP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3005" w:type="dxa"/>
            <w:tcBorders>
              <w:top w:val="single" w:sz="8" w:space="0" w:color="231F20"/>
              <w:left w:val="single" w:sz="8" w:space="0" w:color="231F20"/>
              <w:bottom w:val="single" w:sz="8" w:space="0" w:color="231F20"/>
              <w:right w:val="single" w:sz="8" w:space="0" w:color="231F20"/>
            </w:tcBorders>
          </w:tcPr>
          <w:p w14:paraId="2AAAB803" w14:textId="77777777" w:rsidR="001D7BA3" w:rsidRPr="002D6B92" w:rsidRDefault="001D7BA3" w:rsidP="009C2B72">
            <w:pPr>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72621963" w14:textId="77777777" w:rsidR="001D7BA3" w:rsidRPr="002D6B92" w:rsidRDefault="001D7BA3" w:rsidP="009C2B72">
            <w:pPr>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bl>
    <w:p w14:paraId="37679630" w14:textId="77777777" w:rsidR="001D7BA3" w:rsidRPr="002D6B92" w:rsidRDefault="001D7BA3" w:rsidP="009C2B72">
      <w:pPr>
        <w:tabs>
          <w:tab w:val="left" w:pos="567"/>
        </w:tabs>
        <w:ind w:left="567" w:hanging="567"/>
        <w:rPr>
          <w:szCs w:val="22"/>
          <w:lang w:val="el-GR"/>
        </w:rPr>
      </w:pPr>
    </w:p>
    <w:p w14:paraId="1BF98F6C" w14:textId="77777777" w:rsidR="001D7BA3" w:rsidRPr="002D6B92" w:rsidRDefault="001D7BA3" w:rsidP="009C2B72">
      <w:pPr>
        <w:rPr>
          <w:lang w:val="el-GR"/>
        </w:rPr>
      </w:pPr>
    </w:p>
    <w:p w14:paraId="4FFFEFDC"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bCs w:val="0"/>
          <w:color w:val="auto"/>
          <w:lang w:val="el-GR"/>
        </w:rPr>
        <w:t>Εξοικειωθείτε με την προγεμισμένη συσκευή τύπου πένας GONAL</w:t>
      </w:r>
      <w:r w:rsidRPr="002D6B92">
        <w:rPr>
          <w:bCs w:val="0"/>
          <w:color w:val="auto"/>
          <w:lang w:val="el-GR"/>
        </w:rPr>
        <w:noBreakHyphen/>
        <w:t>f</w:t>
      </w:r>
    </w:p>
    <w:p w14:paraId="3A39538D" w14:textId="77777777" w:rsidR="000A5391" w:rsidRPr="003E300F" w:rsidRDefault="000A5391" w:rsidP="000A5391">
      <w:pPr>
        <w:keepNext/>
        <w:rPr>
          <w:lang w:val="el-GR"/>
        </w:rPr>
      </w:pPr>
      <w:bookmarkStart w:id="5200" w:name="_Hlk148092970"/>
    </w:p>
    <w:bookmarkEnd w:id="5200"/>
    <w:p w14:paraId="5882D03F" w14:textId="16E0B273" w:rsidR="009E2C9E" w:rsidRPr="00865F5C" w:rsidRDefault="009E2C9E" w:rsidP="009E2C9E">
      <w:pPr>
        <w:rPr>
          <w:lang w:val="el-GR"/>
        </w:rPr>
      </w:pPr>
      <w:r>
        <w:rPr>
          <w:noProof/>
          <w:lang w:val="el-GR" w:eastAsia="en-GB"/>
        </w:rPr>
        <mc:AlternateContent>
          <mc:Choice Requires="wps">
            <w:drawing>
              <wp:anchor distT="0" distB="0" distL="114300" distR="114300" simplePos="0" relativeHeight="251981886" behindDoc="0" locked="0" layoutInCell="1" allowOverlap="1" wp14:anchorId="60D5FC8C" wp14:editId="6F00CB5F">
                <wp:simplePos x="0" y="0"/>
                <wp:positionH relativeFrom="column">
                  <wp:posOffset>4669790</wp:posOffset>
                </wp:positionH>
                <wp:positionV relativeFrom="paragraph">
                  <wp:posOffset>967740</wp:posOffset>
                </wp:positionV>
                <wp:extent cx="815975" cy="307340"/>
                <wp:effectExtent l="0" t="0" r="3175" b="0"/>
                <wp:wrapNone/>
                <wp:docPr id="2080811726"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307340"/>
                        </a:xfrm>
                        <a:prstGeom prst="rect">
                          <a:avLst/>
                        </a:prstGeom>
                        <a:solidFill>
                          <a:srgbClr val="FFFFFF"/>
                        </a:solidFill>
                        <a:ln>
                          <a:noFill/>
                        </a:ln>
                      </wps:spPr>
                      <wps:txbx>
                        <w:txbxContent>
                          <w:p w14:paraId="3A413168" w14:textId="77777777" w:rsidR="009E2C9E" w:rsidRDefault="009E2C9E" w:rsidP="009E2C9E">
                            <w:pPr>
                              <w:rPr>
                                <w:sz w:val="16"/>
                                <w:szCs w:val="16"/>
                                <w:lang w:val="el-GR"/>
                              </w:rPr>
                            </w:pPr>
                            <w:r>
                              <w:rPr>
                                <w:sz w:val="16"/>
                                <w:szCs w:val="16"/>
                                <w:lang w:val="el-GR"/>
                              </w:rPr>
                              <w:t>Κουμπί ρύθμισης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61" style="position:absolute;margin-left:367.7pt;margin-top:76.2pt;width:64.25pt;height:24.2pt;z-index:2519818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" w14:anchorId="60D5FC8C">
                <v:textbox inset="0,0,0,0">
                  <w:txbxContent>
                    <w:p w:rsidR="009E2C9E" w:rsidP="009E2C9E" w:rsidRDefault="009E2C9E" w14:paraId="3A413168" w14:textId="77777777">
                      <w:pPr>
                        <w:rPr>
                          <w:sz w:val="16"/>
                          <w:szCs w:val="16"/>
                          <w:lang w:val="el-GR"/>
                        </w:rPr>
                      </w:pPr>
                      <w:r>
                        <w:rPr>
                          <w:sz w:val="16"/>
                          <w:szCs w:val="16"/>
                          <w:lang w:val="el-GR"/>
                        </w:rPr>
                        <w:t>Κουμπί ρύθμισης δόσης</w:t>
                      </w:r>
                    </w:p>
                  </w:txbxContent>
                </v:textbox>
              </v:shape>
            </w:pict>
          </mc:Fallback>
        </mc:AlternateContent>
      </w:r>
      <w:r>
        <w:rPr>
          <w:noProof/>
          <w:lang w:val="el-GR" w:eastAsia="en-GB"/>
        </w:rPr>
        <mc:AlternateContent>
          <mc:Choice Requires="wps">
            <w:drawing>
              <wp:anchor distT="0" distB="0" distL="114300" distR="114300" simplePos="0" relativeHeight="251980862" behindDoc="0" locked="0" layoutInCell="1" allowOverlap="1" wp14:anchorId="0C466965" wp14:editId="4E97B922">
                <wp:simplePos x="0" y="0"/>
                <wp:positionH relativeFrom="column">
                  <wp:posOffset>3503295</wp:posOffset>
                </wp:positionH>
                <wp:positionV relativeFrom="paragraph">
                  <wp:posOffset>1050925</wp:posOffset>
                </wp:positionV>
                <wp:extent cx="1155700" cy="285115"/>
                <wp:effectExtent l="0" t="0" r="6350" b="635"/>
                <wp:wrapNone/>
                <wp:docPr id="1294466357"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85115"/>
                        </a:xfrm>
                        <a:prstGeom prst="rect">
                          <a:avLst/>
                        </a:prstGeom>
                        <a:solidFill>
                          <a:srgbClr val="FFFFFF"/>
                        </a:solidFill>
                        <a:ln>
                          <a:noFill/>
                        </a:ln>
                      </wps:spPr>
                      <wps:txbx>
                        <w:txbxContent>
                          <w:p w14:paraId="72112FA8" w14:textId="77777777" w:rsidR="009E2C9E" w:rsidRDefault="009E2C9E" w:rsidP="009E2C9E">
                            <w:pPr>
                              <w:rPr>
                                <w:sz w:val="16"/>
                                <w:szCs w:val="16"/>
                                <w:lang w:val="el-GR"/>
                              </w:rPr>
                            </w:pPr>
                            <w:r>
                              <w:rPr>
                                <w:sz w:val="16"/>
                                <w:szCs w:val="16"/>
                                <w:lang w:val="el-GR"/>
                              </w:rPr>
                              <w:t>Παράθυρο αναπληροφόρησης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59" style="position:absolute;margin-left:275.85pt;margin-top:82.75pt;width:91pt;height:22.45pt;z-index:2519808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" w14:anchorId="0C466965">
                <v:textbox inset="0,0,0,0">
                  <w:txbxContent>
                    <w:p w:rsidR="009E2C9E" w:rsidP="009E2C9E" w:rsidRDefault="009E2C9E" w14:paraId="72112FA8" w14:textId="77777777">
                      <w:pPr>
                        <w:rPr>
                          <w:sz w:val="16"/>
                          <w:szCs w:val="16"/>
                          <w:lang w:val="el-GR"/>
                        </w:rPr>
                      </w:pPr>
                      <w:r>
                        <w:rPr>
                          <w:sz w:val="16"/>
                          <w:szCs w:val="16"/>
                          <w:lang w:val="el-GR"/>
                        </w:rPr>
                        <w:t>Παράθυρο αναπληροφόρησης δόσης**</w:t>
                      </w:r>
                    </w:p>
                  </w:txbxContent>
                </v:textbox>
              </v:shape>
            </w:pict>
          </mc:Fallback>
        </mc:AlternateContent>
      </w:r>
      <w:r>
        <w:rPr>
          <w:noProof/>
          <w:lang w:val="el-GR" w:eastAsia="en-GB"/>
        </w:rPr>
        <mc:AlternateContent>
          <mc:Choice Requires="wps">
            <w:drawing>
              <wp:anchor distT="0" distB="0" distL="114300" distR="114300" simplePos="0" relativeHeight="251979838" behindDoc="0" locked="0" layoutInCell="1" allowOverlap="1" wp14:anchorId="0445F5B4" wp14:editId="3E3D3E29">
                <wp:simplePos x="0" y="0"/>
                <wp:positionH relativeFrom="column">
                  <wp:posOffset>2583180</wp:posOffset>
                </wp:positionH>
                <wp:positionV relativeFrom="paragraph">
                  <wp:posOffset>1190625</wp:posOffset>
                </wp:positionV>
                <wp:extent cx="538480" cy="255905"/>
                <wp:effectExtent l="0" t="0" r="0" b="0"/>
                <wp:wrapNone/>
                <wp:docPr id="1182186496"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255905"/>
                        </a:xfrm>
                        <a:prstGeom prst="rect">
                          <a:avLst/>
                        </a:prstGeom>
                        <a:solidFill>
                          <a:srgbClr val="FFFFFF"/>
                        </a:solidFill>
                        <a:ln>
                          <a:noFill/>
                        </a:ln>
                      </wps:spPr>
                      <wps:txbx>
                        <w:txbxContent>
                          <w:p w14:paraId="185E27CF" w14:textId="77777777" w:rsidR="009E2C9E" w:rsidRDefault="009E2C9E" w:rsidP="009E2C9E">
                            <w:pPr>
                              <w:rPr>
                                <w:sz w:val="16"/>
                                <w:szCs w:val="16"/>
                                <w:lang w:val="el-GR"/>
                              </w:rPr>
                            </w:pPr>
                            <w:r>
                              <w:rPr>
                                <w:sz w:val="16"/>
                                <w:szCs w:val="16"/>
                                <w:lang w:val="el-GR"/>
                              </w:rPr>
                              <w:t>Έμβολο έγχυσης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57" style="position:absolute;margin-left:203.4pt;margin-top:93.75pt;width:42.4pt;height:20.15pt;z-index:2519798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" w14:anchorId="0445F5B4">
                <v:textbox inset="0,0,0,0">
                  <w:txbxContent>
                    <w:p w:rsidR="009E2C9E" w:rsidP="009E2C9E" w:rsidRDefault="009E2C9E" w14:paraId="185E27CF" w14:textId="77777777">
                      <w:pPr>
                        <w:rPr>
                          <w:sz w:val="16"/>
                          <w:szCs w:val="16"/>
                          <w:lang w:val="el-GR"/>
                        </w:rPr>
                      </w:pPr>
                      <w:r>
                        <w:rPr>
                          <w:sz w:val="16"/>
                          <w:szCs w:val="16"/>
                          <w:lang w:val="el-GR"/>
                        </w:rPr>
                        <w:t>Έμβολο έγχυσης</w:t>
                      </w:r>
                    </w:p>
                  </w:txbxContent>
                </v:textbox>
              </v:shape>
            </w:pict>
          </mc:Fallback>
        </mc:AlternateContent>
      </w:r>
      <w:r>
        <w:rPr>
          <w:noProof/>
          <w:lang w:val="el-GR" w:eastAsia="en-GB"/>
        </w:rPr>
        <mc:AlternateContent>
          <mc:Choice Requires="wps">
            <w:drawing>
              <wp:anchor distT="0" distB="0" distL="114300" distR="114300" simplePos="0" relativeHeight="251976766" behindDoc="0" locked="0" layoutInCell="1" allowOverlap="1" wp14:anchorId="0AEF9BBD" wp14:editId="68771DCD">
                <wp:simplePos x="0" y="0"/>
                <wp:positionH relativeFrom="column">
                  <wp:posOffset>2345690</wp:posOffset>
                </wp:positionH>
                <wp:positionV relativeFrom="paragraph">
                  <wp:posOffset>2188845</wp:posOffset>
                </wp:positionV>
                <wp:extent cx="1476375" cy="228600"/>
                <wp:effectExtent l="0" t="0" r="9525" b="0"/>
                <wp:wrapNone/>
                <wp:docPr id="1976924300"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28600"/>
                        </a:xfrm>
                        <a:prstGeom prst="rect">
                          <a:avLst/>
                        </a:prstGeom>
                        <a:solidFill>
                          <a:srgbClr val="FFFFFF"/>
                        </a:solidFill>
                        <a:ln>
                          <a:noFill/>
                        </a:ln>
                      </wps:spPr>
                      <wps:txbx>
                        <w:txbxContent>
                          <w:p w14:paraId="6F29F9B4" w14:textId="77777777" w:rsidR="009E2C9E" w:rsidRDefault="009E2C9E" w:rsidP="009E2C9E">
                            <w:pPr>
                              <w:rPr>
                                <w:sz w:val="16"/>
                                <w:szCs w:val="16"/>
                                <w:lang w:val="el-GR"/>
                              </w:rPr>
                            </w:pPr>
                            <w:r>
                              <w:rPr>
                                <w:sz w:val="16"/>
                                <w:szCs w:val="16"/>
                                <w:lang w:val="el-GR"/>
                              </w:rPr>
                              <w:t>Συγκρατητήρας δεξαμενής**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55" style="position:absolute;margin-left:184.7pt;margin-top:172.35pt;width:116.25pt;height:18pt;z-index:2519767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" w14:anchorId="0AEF9BBD">
                <v:textbox inset="0,0,0,0">
                  <w:txbxContent>
                    <w:p w:rsidR="009E2C9E" w:rsidP="009E2C9E" w:rsidRDefault="009E2C9E" w14:paraId="6F29F9B4" w14:textId="77777777">
                      <w:pPr>
                        <w:rPr>
                          <w:sz w:val="16"/>
                          <w:szCs w:val="16"/>
                          <w:lang w:val="el-GR"/>
                        </w:rPr>
                      </w:pPr>
                      <w:r>
                        <w:rPr>
                          <w:sz w:val="16"/>
                          <w:szCs w:val="16"/>
                          <w:lang w:val="el-GR"/>
                        </w:rPr>
                        <w:t>Συγκρατητήρας δεξαμενής**</w:t>
                      </w:r>
                    </w:p>
                  </w:txbxContent>
                </v:textbox>
              </v:shape>
            </w:pict>
          </mc:Fallback>
        </mc:AlternateContent>
      </w:r>
      <w:r>
        <w:rPr>
          <w:noProof/>
          <w:lang w:val="el-GR" w:eastAsia="en-GB"/>
        </w:rPr>
        <mc:AlternateContent>
          <mc:Choice Requires="wps">
            <w:drawing>
              <wp:anchor distT="0" distB="0" distL="114300" distR="114300" simplePos="0" relativeHeight="251977790" behindDoc="0" locked="0" layoutInCell="1" allowOverlap="1" wp14:anchorId="25364E9E" wp14:editId="0243E076">
                <wp:simplePos x="0" y="0"/>
                <wp:positionH relativeFrom="column">
                  <wp:posOffset>-114300</wp:posOffset>
                </wp:positionH>
                <wp:positionV relativeFrom="paragraph">
                  <wp:posOffset>1416050</wp:posOffset>
                </wp:positionV>
                <wp:extent cx="1464310" cy="327660"/>
                <wp:effectExtent l="0" t="0" r="2540" b="0"/>
                <wp:wrapNone/>
                <wp:docPr id="625567906"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4310" cy="327660"/>
                        </a:xfrm>
                        <a:prstGeom prst="rect">
                          <a:avLst/>
                        </a:prstGeom>
                        <a:solidFill>
                          <a:srgbClr val="FFFFFF"/>
                        </a:solidFill>
                        <a:ln>
                          <a:noFill/>
                        </a:ln>
                      </wps:spPr>
                      <wps:txbx>
                        <w:txbxContent>
                          <w:p w14:paraId="385D4F80" w14:textId="77777777" w:rsidR="009E2C9E" w:rsidRDefault="009E2C9E" w:rsidP="009E2C9E">
                            <w:pPr>
                              <w:rPr>
                                <w:b/>
                                <w:sz w:val="20"/>
                                <w:lang w:val="el-GR"/>
                              </w:rPr>
                            </w:pPr>
                            <w:r>
                              <w:rPr>
                                <w:b/>
                                <w:bCs/>
                                <w:sz w:val="20"/>
                                <w:lang w:val="el-GR"/>
                              </w:rPr>
                              <w:t>Η προγεμισμένη συσκευή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53" style="position:absolute;margin-left:-9pt;margin-top:111.5pt;width:115.3pt;height:25.8pt;z-index:2519777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" w14:anchorId="25364E9E">
                <v:textbox inset="0,0,0,0">
                  <w:txbxContent>
                    <w:p w:rsidR="009E2C9E" w:rsidP="009E2C9E" w:rsidRDefault="009E2C9E" w14:paraId="385D4F80" w14:textId="77777777">
                      <w:pPr>
                        <w:rPr>
                          <w:b/>
                          <w:sz w:val="20"/>
                          <w:lang w:val="el-GR"/>
                        </w:rPr>
                      </w:pPr>
                      <w:r>
                        <w:rPr>
                          <w:b/>
                          <w:bCs/>
                          <w:sz w:val="20"/>
                          <w:lang w:val="el-GR"/>
                        </w:rPr>
                        <w:t>Η προγεμισμένη συσκευή τύπου πένας:</w:t>
                      </w:r>
                    </w:p>
                  </w:txbxContent>
                </v:textbox>
              </v:shape>
            </w:pict>
          </mc:Fallback>
        </mc:AlternateContent>
      </w:r>
      <w:r>
        <w:rPr>
          <w:noProof/>
          <w:lang w:val="el-GR" w:eastAsia="en-GB"/>
        </w:rPr>
        <mc:AlternateContent>
          <mc:Choice Requires="wps">
            <w:drawing>
              <wp:anchor distT="0" distB="0" distL="114300" distR="114300" simplePos="0" relativeHeight="251987006" behindDoc="0" locked="0" layoutInCell="1" allowOverlap="1" wp14:anchorId="2F72DCA4" wp14:editId="185DE6F4">
                <wp:simplePos x="0" y="0"/>
                <wp:positionH relativeFrom="column">
                  <wp:posOffset>-18415</wp:posOffset>
                </wp:positionH>
                <wp:positionV relativeFrom="paragraph">
                  <wp:posOffset>97155</wp:posOffset>
                </wp:positionV>
                <wp:extent cx="845185" cy="233680"/>
                <wp:effectExtent l="0" t="0" r="0" b="0"/>
                <wp:wrapNone/>
                <wp:docPr id="1492792132"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233680"/>
                        </a:xfrm>
                        <a:prstGeom prst="rect">
                          <a:avLst/>
                        </a:prstGeom>
                        <a:solidFill>
                          <a:srgbClr val="FFFFFF"/>
                        </a:solidFill>
                        <a:ln>
                          <a:noFill/>
                        </a:ln>
                      </wps:spPr>
                      <wps:txbx>
                        <w:txbxContent>
                          <w:p w14:paraId="6EBFA48F" w14:textId="77777777" w:rsidR="009E2C9E" w:rsidRDefault="009E2C9E" w:rsidP="009E2C9E">
                            <w:pPr>
                              <w:rPr>
                                <w:b/>
                                <w:sz w:val="20"/>
                                <w:lang w:val="el-GR"/>
                              </w:rPr>
                            </w:pPr>
                            <w:r>
                              <w:rPr>
                                <w:b/>
                                <w:bCs/>
                                <w:sz w:val="20"/>
                                <w:lang w:val="el-GR"/>
                              </w:rPr>
                              <w:t>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51" style="position:absolute;margin-left:-1.45pt;margin-top:7.65pt;width:66.55pt;height:18.4pt;z-index:2519870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" w14:anchorId="2F72DCA4">
                <v:textbox inset="0,0,0,0">
                  <w:txbxContent>
                    <w:p w:rsidR="009E2C9E" w:rsidP="009E2C9E" w:rsidRDefault="009E2C9E" w14:paraId="6EBFA48F" w14:textId="77777777">
                      <w:pPr>
                        <w:rPr>
                          <w:b/>
                          <w:sz w:val="20"/>
                          <w:lang w:val="el-GR"/>
                        </w:rPr>
                      </w:pPr>
                      <w:r>
                        <w:rPr>
                          <w:b/>
                          <w:bCs/>
                          <w:sz w:val="20"/>
                          <w:lang w:val="el-GR"/>
                        </w:rPr>
                        <w:t>Η βελόνα*:</w:t>
                      </w:r>
                    </w:p>
                  </w:txbxContent>
                </v:textbox>
              </v:shape>
            </w:pict>
          </mc:Fallback>
        </mc:AlternateContent>
      </w:r>
      <w:r w:rsidRPr="00865F5C">
        <w:rPr>
          <w:noProof/>
          <w:lang w:val="el-GR"/>
        </w:rPr>
        <w:drawing>
          <wp:inline distT="0" distB="0" distL="0" distR="0" wp14:anchorId="075CD6E3" wp14:editId="0FAC7B6A">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76">
                      <a:extLst>
                        <a:ext uri="{BEBA8EAE-BF5A-486C-A8C5-ECC9F3942E4B}">
                          <a14:imgProps xmlns:a14="http://schemas.microsoft.com/office/drawing/2010/main">
                            <a14:imgLayer r:embed="rId77">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r>
        <w:rPr>
          <w:noProof/>
          <w:lang w:val="el-GR" w:eastAsia="en-GB"/>
        </w:rPr>
        <mc:AlternateContent>
          <mc:Choice Requires="wps">
            <w:drawing>
              <wp:anchor distT="0" distB="0" distL="114300" distR="114300" simplePos="0" relativeHeight="251978814" behindDoc="0" locked="0" layoutInCell="1" allowOverlap="1" wp14:anchorId="64873FDD" wp14:editId="13976A76">
                <wp:simplePos x="0" y="0"/>
                <wp:positionH relativeFrom="column">
                  <wp:posOffset>1743710</wp:posOffset>
                </wp:positionH>
                <wp:positionV relativeFrom="paragraph">
                  <wp:posOffset>1275080</wp:posOffset>
                </wp:positionV>
                <wp:extent cx="877570" cy="251460"/>
                <wp:effectExtent l="0" t="0" r="0" b="0"/>
                <wp:wrapNone/>
                <wp:docPr id="1587120350"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570" cy="251460"/>
                        </a:xfrm>
                        <a:prstGeom prst="rect">
                          <a:avLst/>
                        </a:prstGeom>
                        <a:solidFill>
                          <a:srgbClr val="FFFFFF"/>
                        </a:solidFill>
                        <a:ln>
                          <a:noFill/>
                        </a:ln>
                      </wps:spPr>
                      <wps:txbx>
                        <w:txbxContent>
                          <w:p w14:paraId="4918F198" w14:textId="77777777" w:rsidR="009E2C9E" w:rsidRDefault="009E2C9E" w:rsidP="009E2C9E">
                            <w:pPr>
                              <w:rPr>
                                <w:lang w:val="el-GR"/>
                              </w:rPr>
                            </w:pPr>
                            <w:r>
                              <w:rPr>
                                <w:sz w:val="16"/>
                                <w:szCs w:val="16"/>
                                <w:lang w:val="el-GR"/>
                              </w:rPr>
                              <w:t>Κοχλιωτός σύνδεσμος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49" style="position:absolute;margin-left:137.3pt;margin-top:100.4pt;width:69.1pt;height:19.8pt;z-index:2519788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" w14:anchorId="64873FDD">
                <v:textbox inset="0,0,0,0">
                  <w:txbxContent>
                    <w:p w:rsidR="009E2C9E" w:rsidP="009E2C9E" w:rsidRDefault="009E2C9E" w14:paraId="4918F198" w14:textId="77777777">
                      <w:pPr>
                        <w:rPr>
                          <w:lang w:val="el-GR"/>
                        </w:rPr>
                      </w:pPr>
                      <w:r>
                        <w:rPr>
                          <w:sz w:val="16"/>
                          <w:szCs w:val="16"/>
                          <w:lang w:val="el-GR"/>
                        </w:rPr>
                        <w:t>Κοχλιωτός σύνδεσμος βελόνας</w:t>
                      </w:r>
                    </w:p>
                  </w:txbxContent>
                </v:textbox>
              </v:shape>
            </w:pict>
          </mc:Fallback>
        </mc:AlternateContent>
      </w:r>
      <w:r>
        <w:rPr>
          <w:noProof/>
          <w:lang w:val="el-GR" w:eastAsia="en-GB"/>
        </w:rPr>
        <mc:AlternateContent>
          <mc:Choice Requires="wps">
            <w:drawing>
              <wp:anchor distT="0" distB="0" distL="114300" distR="114300" simplePos="0" relativeHeight="251985982" behindDoc="0" locked="0" layoutInCell="1" allowOverlap="1" wp14:anchorId="33A9FBA5" wp14:editId="6BCA3C35">
                <wp:simplePos x="0" y="0"/>
                <wp:positionH relativeFrom="column">
                  <wp:posOffset>3658870</wp:posOffset>
                </wp:positionH>
                <wp:positionV relativeFrom="paragraph">
                  <wp:posOffset>466725</wp:posOffset>
                </wp:positionV>
                <wp:extent cx="911225" cy="321310"/>
                <wp:effectExtent l="0" t="0" r="3175" b="2540"/>
                <wp:wrapNone/>
                <wp:docPr id="1974335906"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321310"/>
                        </a:xfrm>
                        <a:prstGeom prst="rect">
                          <a:avLst/>
                        </a:prstGeom>
                        <a:solidFill>
                          <a:srgbClr val="FFFFFF"/>
                        </a:solidFill>
                        <a:ln>
                          <a:noFill/>
                        </a:ln>
                      </wps:spPr>
                      <wps:txbx>
                        <w:txbxContent>
                          <w:p w14:paraId="5CF92092" w14:textId="77777777" w:rsidR="009E2C9E" w:rsidRDefault="009E2C9E" w:rsidP="009E2C9E">
                            <w:pPr>
                              <w:rPr>
                                <w:sz w:val="16"/>
                                <w:szCs w:val="16"/>
                                <w:lang w:val="el-GR"/>
                              </w:rPr>
                            </w:pPr>
                            <w:r>
                              <w:rPr>
                                <w:sz w:val="16"/>
                                <w:szCs w:val="16"/>
                                <w:lang w:val="el-GR"/>
                              </w:rPr>
                              <w:t>Ετικέτα σφράγισης περιβλήματος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47" style="position:absolute;margin-left:288.1pt;margin-top:36.75pt;width:71.75pt;height:25.3pt;z-index:2519859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" w14:anchorId="33A9FBA5">
                <v:textbox inset="0,0,0,0">
                  <w:txbxContent>
                    <w:p w:rsidR="009E2C9E" w:rsidP="009E2C9E" w:rsidRDefault="009E2C9E" w14:paraId="5CF92092" w14:textId="77777777">
                      <w:pPr>
                        <w:rPr>
                          <w:sz w:val="16"/>
                          <w:szCs w:val="16"/>
                          <w:lang w:val="el-GR"/>
                        </w:rPr>
                      </w:pPr>
                      <w:r>
                        <w:rPr>
                          <w:sz w:val="16"/>
                          <w:szCs w:val="16"/>
                          <w:lang w:val="el-GR"/>
                        </w:rPr>
                        <w:t>Ετικέτα σφράγισης περιβλήματος</w:t>
                      </w:r>
                    </w:p>
                  </w:txbxContent>
                </v:textbox>
              </v:shape>
            </w:pict>
          </mc:Fallback>
        </mc:AlternateContent>
      </w:r>
      <w:r>
        <w:rPr>
          <w:noProof/>
          <w:lang w:val="el-GR" w:eastAsia="en-GB"/>
        </w:rPr>
        <mc:AlternateContent>
          <mc:Choice Requires="wps">
            <w:drawing>
              <wp:anchor distT="0" distB="0" distL="114300" distR="114300" simplePos="0" relativeHeight="251984958" behindDoc="0" locked="0" layoutInCell="1" allowOverlap="1" wp14:anchorId="1B27B42C" wp14:editId="5EA97533">
                <wp:simplePos x="0" y="0"/>
                <wp:positionH relativeFrom="column">
                  <wp:posOffset>2585720</wp:posOffset>
                </wp:positionH>
                <wp:positionV relativeFrom="paragraph">
                  <wp:posOffset>177165</wp:posOffset>
                </wp:positionV>
                <wp:extent cx="1214755" cy="153670"/>
                <wp:effectExtent l="0" t="0" r="4445" b="0"/>
                <wp:wrapNone/>
                <wp:docPr id="1587042498"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153670"/>
                        </a:xfrm>
                        <a:prstGeom prst="rect">
                          <a:avLst/>
                        </a:prstGeom>
                        <a:solidFill>
                          <a:srgbClr val="FFFFFF"/>
                        </a:solidFill>
                        <a:ln>
                          <a:noFill/>
                        </a:ln>
                      </wps:spPr>
                      <wps:txbx>
                        <w:txbxContent>
                          <w:p w14:paraId="5C635E66" w14:textId="77777777" w:rsidR="009E2C9E" w:rsidRDefault="009E2C9E" w:rsidP="009E2C9E">
                            <w:pPr>
                              <w:rPr>
                                <w:sz w:val="16"/>
                                <w:szCs w:val="16"/>
                                <w:lang w:val="el-GR"/>
                              </w:rPr>
                            </w:pPr>
                            <w:r>
                              <w:rPr>
                                <w:sz w:val="16"/>
                                <w:szCs w:val="16"/>
                                <w:lang w:val="el-GR"/>
                              </w:rPr>
                              <w:t>Αφαιρούμενη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45" style="position:absolute;margin-left:203.6pt;margin-top:13.95pt;width:95.65pt;height:12.1pt;z-index:2519849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" w14:anchorId="1B27B42C">
                <v:textbox inset="0,0,0,0">
                  <w:txbxContent>
                    <w:p w:rsidR="009E2C9E" w:rsidP="009E2C9E" w:rsidRDefault="009E2C9E" w14:paraId="5C635E66" w14:textId="77777777">
                      <w:pPr>
                        <w:rPr>
                          <w:sz w:val="16"/>
                          <w:szCs w:val="16"/>
                          <w:lang w:val="el-GR"/>
                        </w:rPr>
                      </w:pPr>
                      <w:r>
                        <w:rPr>
                          <w:sz w:val="16"/>
                          <w:szCs w:val="16"/>
                          <w:lang w:val="el-GR"/>
                        </w:rPr>
                        <w:t>Αφαιρούμενη βελόνα</w:t>
                      </w:r>
                    </w:p>
                  </w:txbxContent>
                </v:textbox>
              </v:shape>
            </w:pict>
          </mc:Fallback>
        </mc:AlternateContent>
      </w:r>
      <w:r>
        <w:rPr>
          <w:noProof/>
          <w:lang w:val="el-GR" w:eastAsia="en-GB"/>
        </w:rPr>
        <mc:AlternateContent>
          <mc:Choice Requires="wps">
            <w:drawing>
              <wp:anchor distT="0" distB="0" distL="114300" distR="114300" simplePos="0" relativeHeight="251983934" behindDoc="0" locked="0" layoutInCell="1" allowOverlap="1" wp14:anchorId="5D37BD8C" wp14:editId="29C2B0A3">
                <wp:simplePos x="0" y="0"/>
                <wp:positionH relativeFrom="column">
                  <wp:posOffset>1924685</wp:posOffset>
                </wp:positionH>
                <wp:positionV relativeFrom="paragraph">
                  <wp:posOffset>575945</wp:posOffset>
                </wp:positionV>
                <wp:extent cx="800735" cy="307340"/>
                <wp:effectExtent l="0" t="0" r="0" b="0"/>
                <wp:wrapNone/>
                <wp:docPr id="2010412911"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307340"/>
                        </a:xfrm>
                        <a:prstGeom prst="rect">
                          <a:avLst/>
                        </a:prstGeom>
                        <a:solidFill>
                          <a:srgbClr val="FFFFFF"/>
                        </a:solidFill>
                        <a:ln>
                          <a:noFill/>
                        </a:ln>
                      </wps:spPr>
                      <wps:txbx>
                        <w:txbxContent>
                          <w:p w14:paraId="6B295554" w14:textId="77777777" w:rsidR="009E2C9E" w:rsidRDefault="009E2C9E" w:rsidP="009E2C9E">
                            <w:pPr>
                              <w:rPr>
                                <w:sz w:val="16"/>
                                <w:szCs w:val="16"/>
                                <w:lang w:val="el-GR"/>
                              </w:rPr>
                            </w:pPr>
                            <w:r>
                              <w:rPr>
                                <w:sz w:val="16"/>
                                <w:szCs w:val="16"/>
                                <w:lang w:val="el-GR"/>
                              </w:rPr>
                              <w:t>Εσωτερική ασπίδα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43" style="position:absolute;margin-left:151.55pt;margin-top:45.35pt;width:63.05pt;height:24.2pt;z-index:2519839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" w14:anchorId="5D37BD8C">
                <v:textbox inset="0,0,0,0">
                  <w:txbxContent>
                    <w:p w:rsidR="009E2C9E" w:rsidP="009E2C9E" w:rsidRDefault="009E2C9E" w14:paraId="6B295554" w14:textId="77777777">
                      <w:pPr>
                        <w:rPr>
                          <w:sz w:val="16"/>
                          <w:szCs w:val="16"/>
                          <w:lang w:val="el-GR"/>
                        </w:rPr>
                      </w:pPr>
                      <w:r>
                        <w:rPr>
                          <w:sz w:val="16"/>
                          <w:szCs w:val="16"/>
                          <w:lang w:val="el-GR"/>
                        </w:rPr>
                        <w:t>Εσωτερική ασπίδα βελόνας</w:t>
                      </w:r>
                    </w:p>
                  </w:txbxContent>
                </v:textbox>
              </v:shape>
            </w:pict>
          </mc:Fallback>
        </mc:AlternateContent>
      </w:r>
      <w:r>
        <w:rPr>
          <w:noProof/>
          <w:lang w:val="el-GR" w:eastAsia="en-GB"/>
        </w:rPr>
        <mc:AlternateContent>
          <mc:Choice Requires="wps">
            <w:drawing>
              <wp:anchor distT="0" distB="0" distL="114300" distR="114300" simplePos="0" relativeHeight="251982910" behindDoc="0" locked="0" layoutInCell="1" allowOverlap="1" wp14:anchorId="3E6F7B3A" wp14:editId="1CCF45A8">
                <wp:simplePos x="0" y="0"/>
                <wp:positionH relativeFrom="column">
                  <wp:posOffset>999490</wp:posOffset>
                </wp:positionH>
                <wp:positionV relativeFrom="paragraph">
                  <wp:posOffset>539115</wp:posOffset>
                </wp:positionV>
                <wp:extent cx="744220" cy="248920"/>
                <wp:effectExtent l="0" t="0" r="0" b="0"/>
                <wp:wrapNone/>
                <wp:docPr id="2091864110"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248920"/>
                        </a:xfrm>
                        <a:prstGeom prst="rect">
                          <a:avLst/>
                        </a:prstGeom>
                        <a:solidFill>
                          <a:srgbClr val="FFFFFF"/>
                        </a:solidFill>
                        <a:ln>
                          <a:noFill/>
                        </a:ln>
                      </wps:spPr>
                      <wps:txbx>
                        <w:txbxContent>
                          <w:p w14:paraId="2BBB7566" w14:textId="77777777" w:rsidR="009E2C9E" w:rsidRDefault="009E2C9E" w:rsidP="009E2C9E">
                            <w:pPr>
                              <w:rPr>
                                <w:sz w:val="16"/>
                                <w:szCs w:val="16"/>
                                <w:lang w:val="el-GR"/>
                              </w:rPr>
                            </w:pPr>
                            <w:r>
                              <w:rPr>
                                <w:sz w:val="16"/>
                                <w:szCs w:val="16"/>
                                <w:lang w:val="el-GR"/>
                              </w:rPr>
                              <w:t>Εξωτερικό καπάκι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41" style="position:absolute;margin-left:78.7pt;margin-top:42.45pt;width:58.6pt;height:19.6pt;z-index:2519829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" w14:anchorId="3E6F7B3A">
                <v:textbox inset="0,0,0,0">
                  <w:txbxContent>
                    <w:p w:rsidR="009E2C9E" w:rsidP="009E2C9E" w:rsidRDefault="009E2C9E" w14:paraId="2BBB7566" w14:textId="77777777">
                      <w:pPr>
                        <w:rPr>
                          <w:sz w:val="16"/>
                          <w:szCs w:val="16"/>
                          <w:lang w:val="el-GR"/>
                        </w:rPr>
                      </w:pPr>
                      <w:r>
                        <w:rPr>
                          <w:sz w:val="16"/>
                          <w:szCs w:val="16"/>
                          <w:lang w:val="el-GR"/>
                        </w:rPr>
                        <w:t>Εξωτερικό καπάκι βελόνας</w:t>
                      </w:r>
                    </w:p>
                  </w:txbxContent>
                </v:textbox>
              </v:shape>
            </w:pict>
          </mc:Fallback>
        </mc:AlternateContent>
      </w:r>
      <w:r>
        <w:rPr>
          <w:noProof/>
          <w:lang w:val="el-GR" w:eastAsia="en-GB"/>
        </w:rPr>
        <mc:AlternateContent>
          <mc:Choice Requires="wps">
            <w:drawing>
              <wp:anchor distT="0" distB="0" distL="114300" distR="114300" simplePos="0" relativeHeight="251975742" behindDoc="0" locked="0" layoutInCell="1" allowOverlap="1" wp14:anchorId="55D731F7" wp14:editId="0A11D75C">
                <wp:simplePos x="0" y="0"/>
                <wp:positionH relativeFrom="column">
                  <wp:posOffset>956310</wp:posOffset>
                </wp:positionH>
                <wp:positionV relativeFrom="paragraph">
                  <wp:posOffset>2242820</wp:posOffset>
                </wp:positionV>
                <wp:extent cx="1481455" cy="153670"/>
                <wp:effectExtent l="0" t="0" r="4445" b="0"/>
                <wp:wrapNone/>
                <wp:docPr id="1766603862"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153670"/>
                        </a:xfrm>
                        <a:prstGeom prst="rect">
                          <a:avLst/>
                        </a:prstGeom>
                        <a:solidFill>
                          <a:srgbClr val="FFFFFF"/>
                        </a:solidFill>
                        <a:ln>
                          <a:noFill/>
                        </a:ln>
                      </wps:spPr>
                      <wps:txbx>
                        <w:txbxContent>
                          <w:p w14:paraId="51938386" w14:textId="77777777" w:rsidR="009E2C9E" w:rsidRDefault="009E2C9E" w:rsidP="009E2C9E">
                            <w:pPr>
                              <w:rPr>
                                <w:sz w:val="16"/>
                                <w:szCs w:val="16"/>
                                <w:lang w:val="el-GR"/>
                              </w:rPr>
                            </w:pPr>
                            <w:r>
                              <w:rPr>
                                <w:sz w:val="16"/>
                                <w:szCs w:val="16"/>
                                <w:lang w:val="el-GR"/>
                              </w:rPr>
                              <w:t>Καπάκι συσκευής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39" style="position:absolute;margin-left:75.3pt;margin-top:176.6pt;width:116.65pt;height:12.1pt;z-index:2519757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" w14:anchorId="55D731F7">
                <v:textbox inset="0,0,0,0">
                  <w:txbxContent>
                    <w:p w:rsidR="009E2C9E" w:rsidP="009E2C9E" w:rsidRDefault="009E2C9E" w14:paraId="51938386" w14:textId="77777777">
                      <w:pPr>
                        <w:rPr>
                          <w:sz w:val="16"/>
                          <w:szCs w:val="16"/>
                          <w:lang w:val="el-GR"/>
                        </w:rPr>
                      </w:pPr>
                      <w:r>
                        <w:rPr>
                          <w:sz w:val="16"/>
                          <w:szCs w:val="16"/>
                          <w:lang w:val="el-GR"/>
                        </w:rPr>
                        <w:t>Καπάκι συσκευής τύπου πένας</w:t>
                      </w:r>
                    </w:p>
                  </w:txbxContent>
                </v:textbox>
              </v:shape>
            </w:pict>
          </mc:Fallback>
        </mc:AlternateContent>
      </w:r>
      <w:r>
        <w:rPr>
          <w:noProof/>
          <w:lang w:val="el-GR" w:eastAsia="en-GB"/>
        </w:rPr>
        <mc:AlternateContent>
          <mc:Choice Requires="wps">
            <w:drawing>
              <wp:anchor distT="0" distB="0" distL="114300" distR="114300" simplePos="0" relativeHeight="251974718" behindDoc="0" locked="0" layoutInCell="1" allowOverlap="1" wp14:anchorId="3BA4BF07" wp14:editId="35407395">
                <wp:simplePos x="0" y="0"/>
                <wp:positionH relativeFrom="column">
                  <wp:posOffset>-51435</wp:posOffset>
                </wp:positionH>
                <wp:positionV relativeFrom="paragraph">
                  <wp:posOffset>2484120</wp:posOffset>
                </wp:positionV>
                <wp:extent cx="5782945" cy="394970"/>
                <wp:effectExtent l="0" t="0" r="8255" b="5080"/>
                <wp:wrapNone/>
                <wp:docPr id="135493727"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945" cy="394970"/>
                        </a:xfrm>
                        <a:prstGeom prst="rect">
                          <a:avLst/>
                        </a:prstGeom>
                        <a:solidFill>
                          <a:srgbClr val="FFFFFF"/>
                        </a:solidFill>
                        <a:ln>
                          <a:noFill/>
                        </a:ln>
                      </wps:spPr>
                      <wps:txbx>
                        <w:txbxContent>
                          <w:p w14:paraId="232991BC" w14:textId="77777777" w:rsidR="009E2C9E" w:rsidRDefault="009E2C9E" w:rsidP="009E2C9E">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14:paraId="0CC89BE9" w14:textId="77777777" w:rsidR="009E2C9E" w:rsidRDefault="009E2C9E" w:rsidP="009E2C9E">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(IU) του φαρμάκου.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37" style="position:absolute;margin-left:-4.05pt;margin-top:195.6pt;width:455.35pt;height:31.1pt;z-index:2519747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" w14:anchorId="3BA4BF07">
                <v:textbox inset="0,0,0,0">
                  <w:txbxContent>
                    <w:p w:rsidR="009E2C9E" w:rsidP="009E2C9E" w:rsidRDefault="009E2C9E" w14:paraId="232991BC" w14:textId="77777777">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rsidR="009E2C9E" w:rsidP="009E2C9E" w:rsidRDefault="009E2C9E" w14:paraId="0CC89BE9" w14:textId="77777777">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(IU) του φαρμάκου.</w:t>
                      </w:r>
                    </w:p>
                  </w:txbxContent>
                </v:textbox>
              </v:shape>
            </w:pict>
          </mc:Fallback>
        </mc:AlternateContent>
      </w:r>
    </w:p>
    <w:p w14:paraId="2D7BF46D" w14:textId="77777777" w:rsidR="009E2C9E" w:rsidRPr="00865F5C" w:rsidRDefault="009E2C9E" w:rsidP="009E2C9E">
      <w:pPr>
        <w:autoSpaceDE w:val="0"/>
        <w:autoSpaceDN w:val="0"/>
        <w:rPr>
          <w:bCs/>
          <w:szCs w:val="22"/>
          <w:lang w:val="el-GR" w:eastAsia="de-DE"/>
        </w:rPr>
      </w:pPr>
    </w:p>
    <w:p w14:paraId="0A339E11" w14:textId="77777777" w:rsidR="001D7BA3" w:rsidRPr="002D6B92" w:rsidRDefault="001D7BA3" w:rsidP="009C2B72">
      <w:pPr>
        <w:autoSpaceDE w:val="0"/>
        <w:autoSpaceDN w:val="0"/>
        <w:rPr>
          <w:bCs/>
          <w:szCs w:val="22"/>
          <w:lang w:val="el-GR" w:eastAsia="de-DE"/>
        </w:rPr>
      </w:pPr>
    </w:p>
    <w:p w14:paraId="7943ACD7"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lastRenderedPageBreak/>
        <w:t>Βήμα 1 Συγκεντρώστε τις προμήθειές σας</w:t>
      </w:r>
    </w:p>
    <w:p w14:paraId="344ABCED" w14:textId="77777777" w:rsidR="001D7BA3" w:rsidRPr="002D6B92" w:rsidRDefault="001D7BA3" w:rsidP="009C2B72">
      <w:pPr>
        <w:keepNext/>
        <w:rPr>
          <w:lang w:val="el-GR"/>
        </w:rPr>
      </w:pPr>
    </w:p>
    <w:tbl>
      <w:tblPr>
        <w:tblW w:w="8640" w:type="dxa"/>
        <w:tblInd w:w="360" w:type="dxa"/>
        <w:tblLook w:val="04A0" w:firstRow="1" w:lastRow="0" w:firstColumn="1" w:lastColumn="0" w:noHBand="0" w:noVBand="1"/>
      </w:tblPr>
      <w:tblGrid>
        <w:gridCol w:w="5490"/>
        <w:gridCol w:w="3150"/>
      </w:tblGrid>
      <w:tr w:rsidR="001D7BA3" w:rsidRPr="002D6B92" w14:paraId="535733AB" w14:textId="77777777" w:rsidTr="00C64C2C">
        <w:trPr>
          <w:trHeight w:val="3591"/>
        </w:trPr>
        <w:tc>
          <w:tcPr>
            <w:tcW w:w="5490" w:type="dxa"/>
          </w:tcPr>
          <w:p w14:paraId="323E9DA6" w14:textId="77777777" w:rsidR="001D7BA3" w:rsidRPr="002D6B92" w:rsidRDefault="001D7BA3" w:rsidP="009C2B72">
            <w:pPr>
              <w:keepNext/>
              <w:autoSpaceDE w:val="0"/>
              <w:autoSpaceDN w:val="0"/>
              <w:ind w:left="379" w:right="-137" w:hanging="379"/>
              <w:rPr>
                <w:color w:val="000000"/>
                <w:lang w:val="el-GR"/>
              </w:rPr>
            </w:pPr>
            <w:r w:rsidRPr="002D6B92">
              <w:rPr>
                <w:color w:val="000000"/>
                <w:lang w:val="el-GR"/>
              </w:rPr>
              <w:t>1.1</w:t>
            </w:r>
            <w:r w:rsidRPr="002D6B92">
              <w:rPr>
                <w:color w:val="000000"/>
                <w:lang w:val="el-GR"/>
              </w:rPr>
              <w:tab/>
              <w:t>Αφήστε την προγεμισμένη συσκευή τύπου πένας να παραμείνει σε θερμοκρασία δωματίου για τουλάχιστον 30 λεπτά πριν από τη χρήση, ώστε το φάρμακο να φτάσει σε θερμοκρασία δωματίου.</w:t>
            </w:r>
          </w:p>
          <w:p w14:paraId="2732C312" w14:textId="77777777" w:rsidR="001D7BA3" w:rsidRPr="002D6B92" w:rsidRDefault="001D7BA3"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φούρνο μικροκυμάτων ή άλλο θερμαντικό στοιχείο για να ζεστάνετε τη συσκευή τύπου πένας. </w:t>
            </w:r>
          </w:p>
          <w:p w14:paraId="6172543E"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1.2</w:t>
            </w:r>
            <w:r w:rsidRPr="002D6B92">
              <w:rPr>
                <w:color w:val="000000"/>
                <w:lang w:val="el-GR"/>
              </w:rPr>
              <w:tab/>
              <w:t>Προετοιμάστε έναν καθαρό χώρο και μια επίπεδη επιφάνεια, όπως ένα τραπέζι ή ένας πάγκος εργασίας, σε μια καλά φωτισμένη περιοχή.</w:t>
            </w:r>
          </w:p>
          <w:p w14:paraId="7A16AC08"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1.3</w:t>
            </w:r>
            <w:r w:rsidRPr="002D6B92">
              <w:rPr>
                <w:color w:val="000000"/>
                <w:lang w:val="el-GR"/>
              </w:rPr>
              <w:tab/>
              <w:t>Θα χρειαστείτε επίσης (δεν περιλαμβάνονται στη συσκευασία):</w:t>
            </w:r>
          </w:p>
          <w:p w14:paraId="52D2A31F" w14:textId="77777777" w:rsidR="001D7BA3" w:rsidRPr="002D6B92" w:rsidRDefault="001D7BA3" w:rsidP="009C2B72">
            <w:pPr>
              <w:pStyle w:val="ListParagraph"/>
              <w:numPr>
                <w:ilvl w:val="0"/>
                <w:numId w:val="88"/>
              </w:numPr>
              <w:autoSpaceDE w:val="0"/>
              <w:autoSpaceDN w:val="0"/>
              <w:adjustRightInd w:val="0"/>
              <w:ind w:left="379" w:firstLine="0"/>
              <w:rPr>
                <w:color w:val="000000"/>
                <w:szCs w:val="22"/>
                <w:lang w:val="el-GR"/>
              </w:rPr>
            </w:pPr>
            <w:r w:rsidRPr="002D6B92">
              <w:rPr>
                <w:color w:val="000000"/>
                <w:szCs w:val="22"/>
                <w:lang w:val="el-GR"/>
              </w:rPr>
              <w:t>Tολύπια με οινόπνευμα και περιέκτη αιχμηρών αντικειμένων (Εικόνα 4).</w:t>
            </w:r>
          </w:p>
          <w:p w14:paraId="75C8AB9C"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1.4</w:t>
            </w:r>
            <w:r w:rsidRPr="002D6B92">
              <w:rPr>
                <w:color w:val="000000"/>
                <w:lang w:val="el-GR"/>
              </w:rPr>
              <w:tab/>
              <w:t>Πλύνετε τα χέρια σας με σαπούνι και νερό και στεγνώστε τα καλά (Εικόνα 5).</w:t>
            </w:r>
          </w:p>
          <w:p w14:paraId="2E6C6739"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1.5</w:t>
            </w:r>
            <w:r w:rsidRPr="002D6B92">
              <w:rPr>
                <w:color w:val="000000"/>
                <w:lang w:val="el-GR"/>
              </w:rPr>
              <w:tab/>
              <w:t>Χρησιμοποιήστε το χέρι σας για να αφαιρέσετε την προγεμισμένη συσκευή τύπου πένας GONAL</w:t>
            </w:r>
            <w:r w:rsidRPr="002D6B92">
              <w:rPr>
                <w:color w:val="000000"/>
                <w:lang w:val="el-GR"/>
              </w:rPr>
              <w:noBreakHyphen/>
              <w:t>f από τη συσκευασία.</w:t>
            </w:r>
          </w:p>
          <w:p w14:paraId="0FC0D0C0" w14:textId="77777777" w:rsidR="001D7BA3" w:rsidRPr="002D6B92" w:rsidRDefault="001D7BA3"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οποιαδήποτε εργαλεία, η χρήση εργαλείων μπορεί να προκαλέσει ζημιά στη συσκευή τύπου πένας.</w:t>
            </w:r>
          </w:p>
          <w:p w14:paraId="7314FD76"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1.6</w:t>
            </w:r>
            <w:r w:rsidRPr="002D6B92">
              <w:rPr>
                <w:color w:val="000000"/>
                <w:lang w:val="el-GR"/>
              </w:rPr>
              <w:tab/>
              <w:t>Ελέγξτε ότι το όνομα στην προγεμισμένη συσκευή τύπου πένας λέει GONAL</w:t>
            </w:r>
            <w:r w:rsidRPr="002D6B92">
              <w:rPr>
                <w:color w:val="000000"/>
                <w:lang w:val="el-GR"/>
              </w:rPr>
              <w:noBreakHyphen/>
              <w:t>f.</w:t>
            </w:r>
          </w:p>
          <w:p w14:paraId="074C7C0D"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1.7</w:t>
            </w:r>
            <w:r w:rsidRPr="002D6B92">
              <w:rPr>
                <w:color w:val="000000"/>
                <w:lang w:val="el-GR"/>
              </w:rPr>
              <w:tab/>
              <w:t>Ελέγξτε την ημερομηνία λήξης στην επισήμανση της συσκευής τύπου πένας (Εικόνα 6).</w:t>
            </w:r>
          </w:p>
          <w:p w14:paraId="1C3FACA8" w14:textId="77777777" w:rsidR="001D7BA3" w:rsidRPr="002D6B92" w:rsidRDefault="001D7BA3" w:rsidP="009C2B72">
            <w:pPr>
              <w:keepNext/>
              <w:autoSpaceDE w:val="0"/>
              <w:autoSpaceDN w:val="0"/>
              <w:rPr>
                <w:bCs/>
                <w:lang w:val="el-GR"/>
              </w:rPr>
            </w:pPr>
            <w:r w:rsidRPr="002D6B92">
              <w:rPr>
                <w:b/>
                <w:bCs/>
                <w:color w:val="000000"/>
                <w:lang w:val="el-GR"/>
              </w:rPr>
              <w:t>Μην</w:t>
            </w:r>
            <w:r w:rsidRPr="002D6B92">
              <w:rPr>
                <w:color w:val="000000"/>
                <w:lang w:val="el-GR"/>
              </w:rPr>
              <w:t xml:space="preserve"> χρησιμοποιήσετε την προγεμισμένη συσκευή τύπου πένας GONAL</w:t>
            </w:r>
            <w:r w:rsidRPr="002D6B92">
              <w:rPr>
                <w:color w:val="000000"/>
                <w:lang w:val="el-GR"/>
              </w:rPr>
              <w:noBreakHyphen/>
              <w:t>f εάν η ημερομηνία λήξης έχει παρέλθει ή εάν η προγεμισμένη συσκευή τύπου πένας δεν αναγράφει GONAL</w:t>
            </w:r>
            <w:r w:rsidRPr="002D6B92">
              <w:rPr>
                <w:color w:val="000000"/>
                <w:lang w:val="el-GR"/>
              </w:rPr>
              <w:noBreakHyphen/>
              <w:t>f.</w:t>
            </w:r>
          </w:p>
        </w:tc>
        <w:tc>
          <w:tcPr>
            <w:tcW w:w="3150" w:type="dxa"/>
          </w:tcPr>
          <w:p w14:paraId="51CF69C5"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748414" behindDoc="0" locked="0" layoutInCell="1" allowOverlap="1" wp14:anchorId="6247F411" wp14:editId="7D6B1B8B">
                      <wp:simplePos x="0" y="0"/>
                      <wp:positionH relativeFrom="column">
                        <wp:posOffset>27940</wp:posOffset>
                      </wp:positionH>
                      <wp:positionV relativeFrom="paragraph">
                        <wp:posOffset>861060</wp:posOffset>
                      </wp:positionV>
                      <wp:extent cx="476885" cy="153670"/>
                      <wp:effectExtent l="0" t="0" r="0" b="0"/>
                      <wp:wrapNone/>
                      <wp:docPr id="40228319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0C7BB" w14:textId="77777777" w:rsidR="001D7BA3" w:rsidRDefault="001D7BA3" w:rsidP="001D7BA3">
                                  <w:pPr>
                                    <w:rPr>
                                      <w:sz w:val="16"/>
                                      <w:szCs w:val="16"/>
                                    </w:rPr>
                                  </w:pPr>
                                  <w:r>
                                    <w:rPr>
                                      <w:sz w:val="16"/>
                                      <w:szCs w:val="16"/>
                                    </w:rPr>
                                    <w:t>Εικ. 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6" style="position:absolute;margin-left:2.2pt;margin-top:67.8pt;width:37.55pt;height:12.1pt;z-index:25174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" w14:anchorId="6247F411">
                      <v:textbox inset="0,0,0,0">
                        <w:txbxContent>
                          <w:p w:rsidR="001D7BA3" w:rsidP="001D7BA3" w:rsidRDefault="001D7BA3" w14:paraId="3470C7BB" w14:textId="77777777">
                            <w:pPr>
                              <w:rPr>
                                <w:sz w:val="16"/>
                                <w:szCs w:val="16"/>
                              </w:rPr>
                            </w:pPr>
                            <w:r>
                              <w:rPr>
                                <w:sz w:val="16"/>
                                <w:szCs w:val="16"/>
                              </w:rPr>
                              <w:t>Εικ. 4</w:t>
                            </w:r>
                          </w:p>
                        </w:txbxContent>
                      </v:textbox>
                    </v:shape>
                  </w:pict>
                </mc:Fallback>
              </mc:AlternateContent>
            </w:r>
            <w:r w:rsidRPr="002D6B92">
              <w:rPr>
                <w:noProof/>
                <w:sz w:val="18"/>
                <w:szCs w:val="18"/>
                <w:lang w:val="el-GR" w:eastAsia="el-GR"/>
              </w:rPr>
              <w:drawing>
                <wp:inline distT="0" distB="0" distL="0" distR="0" wp14:anchorId="110CAEDE" wp14:editId="2E9D286E">
                  <wp:extent cx="1454785" cy="993775"/>
                  <wp:effectExtent l="19050" t="0" r="0" b="0"/>
                  <wp:docPr id="1938902872" name="Picture 193890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grayscl/>
                          </a:blip>
                          <a:srcRect/>
                          <a:stretch>
                            <a:fillRect/>
                          </a:stretch>
                        </pic:blipFill>
                        <pic:spPr bwMode="auto">
                          <a:xfrm>
                            <a:off x="0" y="0"/>
                            <a:ext cx="1454785" cy="993775"/>
                          </a:xfrm>
                          <a:prstGeom prst="rect">
                            <a:avLst/>
                          </a:prstGeom>
                          <a:noFill/>
                          <a:ln w="9525">
                            <a:noFill/>
                            <a:miter lim="800000"/>
                            <a:headEnd/>
                            <a:tailEnd/>
                          </a:ln>
                        </pic:spPr>
                      </pic:pic>
                    </a:graphicData>
                  </a:graphic>
                </wp:inline>
              </w:drawing>
            </w:r>
          </w:p>
          <w:p w14:paraId="1D198203" w14:textId="77777777" w:rsidR="001D7BA3" w:rsidRPr="002D6B92" w:rsidRDefault="001D7BA3" w:rsidP="009C2B72">
            <w:pPr>
              <w:tabs>
                <w:tab w:val="left" w:pos="567"/>
              </w:tabs>
              <w:rPr>
                <w:bCs/>
                <w:lang w:val="el-GR"/>
              </w:rPr>
            </w:pPr>
          </w:p>
          <w:p w14:paraId="769D5F97"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749438" behindDoc="0" locked="0" layoutInCell="1" allowOverlap="1" wp14:anchorId="5E24DD20" wp14:editId="4743F44F">
                      <wp:simplePos x="0" y="0"/>
                      <wp:positionH relativeFrom="column">
                        <wp:posOffset>-9525</wp:posOffset>
                      </wp:positionH>
                      <wp:positionV relativeFrom="paragraph">
                        <wp:posOffset>807720</wp:posOffset>
                      </wp:positionV>
                      <wp:extent cx="476885" cy="153670"/>
                      <wp:effectExtent l="0" t="0" r="0" b="0"/>
                      <wp:wrapNone/>
                      <wp:docPr id="200136737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E071A" w14:textId="77777777" w:rsidR="001D7BA3" w:rsidRDefault="001D7BA3" w:rsidP="001D7BA3">
                                  <w:pPr>
                                    <w:rPr>
                                      <w:sz w:val="16"/>
                                      <w:szCs w:val="16"/>
                                    </w:rPr>
                                  </w:pPr>
                                  <w:r>
                                    <w:rPr>
                                      <w:sz w:val="16"/>
                                      <w:szCs w:val="16"/>
                                    </w:rPr>
                                    <w:t>Εικ. 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7" style="position:absolute;margin-left:-.75pt;margin-top:63.6pt;width:37.55pt;height:12.1pt;z-index:2517494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" w14:anchorId="5E24DD20">
                      <v:textbox inset="0,0,0,0">
                        <w:txbxContent>
                          <w:p w:rsidR="001D7BA3" w:rsidP="001D7BA3" w:rsidRDefault="001D7BA3" w14:paraId="71EE071A" w14:textId="77777777">
                            <w:pPr>
                              <w:rPr>
                                <w:sz w:val="16"/>
                                <w:szCs w:val="16"/>
                              </w:rPr>
                            </w:pPr>
                            <w:r>
                              <w:rPr>
                                <w:sz w:val="16"/>
                                <w:szCs w:val="16"/>
                              </w:rPr>
                              <w:t>Εικ. 5</w:t>
                            </w:r>
                          </w:p>
                        </w:txbxContent>
                      </v:textbox>
                    </v:shape>
                  </w:pict>
                </mc:Fallback>
              </mc:AlternateContent>
            </w:r>
            <w:r w:rsidRPr="002D6B92">
              <w:rPr>
                <w:noProof/>
                <w:sz w:val="18"/>
                <w:szCs w:val="18"/>
                <w:lang w:val="el-GR" w:eastAsia="el-GR"/>
              </w:rPr>
              <w:drawing>
                <wp:inline distT="0" distB="0" distL="0" distR="0" wp14:anchorId="150052D1" wp14:editId="4875E6C7">
                  <wp:extent cx="1391285" cy="954405"/>
                  <wp:effectExtent l="19050" t="0" r="0" b="0"/>
                  <wp:docPr id="2024517473" name="Picture 202451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grayscl/>
                          </a:blip>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14:paraId="0E690E08" w14:textId="77777777" w:rsidR="001D7BA3" w:rsidRPr="002D6B92" w:rsidRDefault="001D7BA3" w:rsidP="009C2B72">
            <w:pPr>
              <w:tabs>
                <w:tab w:val="left" w:pos="567"/>
              </w:tabs>
              <w:rPr>
                <w:bCs/>
                <w:lang w:val="el-GR"/>
              </w:rPr>
            </w:pPr>
          </w:p>
          <w:p w14:paraId="6F4C0B37"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750462" behindDoc="0" locked="0" layoutInCell="1" allowOverlap="1" wp14:anchorId="6E234BBD" wp14:editId="5B1D7DA1">
                      <wp:simplePos x="0" y="0"/>
                      <wp:positionH relativeFrom="column">
                        <wp:posOffset>85090</wp:posOffset>
                      </wp:positionH>
                      <wp:positionV relativeFrom="paragraph">
                        <wp:posOffset>529590</wp:posOffset>
                      </wp:positionV>
                      <wp:extent cx="476885" cy="153670"/>
                      <wp:effectExtent l="0" t="0" r="0" b="0"/>
                      <wp:wrapNone/>
                      <wp:docPr id="173997230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795C8" w14:textId="77777777" w:rsidR="001D7BA3" w:rsidRDefault="001D7BA3" w:rsidP="001D7BA3">
                                  <w:pPr>
                                    <w:rPr>
                                      <w:sz w:val="16"/>
                                      <w:szCs w:val="16"/>
                                    </w:rPr>
                                  </w:pPr>
                                  <w:r>
                                    <w:rPr>
                                      <w:sz w:val="16"/>
                                      <w:szCs w:val="16"/>
                                    </w:rPr>
                                    <w:t>Εικ. 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8" style="position:absolute;margin-left:6.7pt;margin-top:41.7pt;width:37.55pt;height:12.1pt;z-index:251750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" w14:anchorId="6E234BBD">
                      <v:textbox inset="0,0,0,0">
                        <w:txbxContent>
                          <w:p w:rsidR="001D7BA3" w:rsidP="001D7BA3" w:rsidRDefault="001D7BA3" w14:paraId="55D795C8" w14:textId="77777777">
                            <w:pPr>
                              <w:rPr>
                                <w:sz w:val="16"/>
                                <w:szCs w:val="16"/>
                              </w:rPr>
                            </w:pPr>
                            <w:r>
                              <w:rPr>
                                <w:sz w:val="16"/>
                                <w:szCs w:val="16"/>
                              </w:rPr>
                              <w:t>Εικ. 6</w:t>
                            </w:r>
                          </w:p>
                        </w:txbxContent>
                      </v:textbox>
                    </v:shape>
                  </w:pict>
                </mc:Fallback>
              </mc:AlternateContent>
            </w:r>
            <w:r w:rsidRPr="002D6B92">
              <w:rPr>
                <w:noProof/>
                <w:lang w:val="el-GR" w:eastAsia="el-GR"/>
              </w:rPr>
              <w:drawing>
                <wp:inline distT="0" distB="0" distL="0" distR="0" wp14:anchorId="15697FF4" wp14:editId="0B5E6DCA">
                  <wp:extent cx="1415415" cy="731520"/>
                  <wp:effectExtent l="19050" t="0" r="0" b="0"/>
                  <wp:docPr id="941143336" name="Picture 94114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grayscl/>
                          </a:blip>
                          <a:srcRect/>
                          <a:stretch>
                            <a:fillRect/>
                          </a:stretch>
                        </pic:blipFill>
                        <pic:spPr bwMode="auto">
                          <a:xfrm>
                            <a:off x="0" y="0"/>
                            <a:ext cx="1415415" cy="731520"/>
                          </a:xfrm>
                          <a:prstGeom prst="rect">
                            <a:avLst/>
                          </a:prstGeom>
                          <a:noFill/>
                          <a:ln w="9525">
                            <a:noFill/>
                            <a:miter lim="800000"/>
                            <a:headEnd/>
                            <a:tailEnd/>
                          </a:ln>
                        </pic:spPr>
                      </pic:pic>
                    </a:graphicData>
                  </a:graphic>
                </wp:inline>
              </w:drawing>
            </w:r>
          </w:p>
        </w:tc>
      </w:tr>
    </w:tbl>
    <w:p w14:paraId="5365F62B" w14:textId="77777777" w:rsidR="001D7BA3" w:rsidRPr="002D6B92" w:rsidRDefault="001D7BA3" w:rsidP="009C2B72">
      <w:pPr>
        <w:rPr>
          <w:lang w:val="el-GR"/>
        </w:rPr>
      </w:pPr>
    </w:p>
    <w:p w14:paraId="09A1C1AA" w14:textId="77777777" w:rsidR="001D7BA3" w:rsidRPr="002D6B92" w:rsidRDefault="001D7BA3" w:rsidP="009C2B72">
      <w:pPr>
        <w:rPr>
          <w:lang w:val="el-GR"/>
        </w:rPr>
      </w:pPr>
    </w:p>
    <w:p w14:paraId="1D8F5BC5"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t>Βήμα 2 Προετοιμαστείτε για την ένεση</w:t>
      </w:r>
    </w:p>
    <w:p w14:paraId="1FC05335" w14:textId="77777777" w:rsidR="001D7BA3" w:rsidRPr="002D6B92" w:rsidRDefault="001D7BA3" w:rsidP="009C2B72">
      <w:pPr>
        <w:keepNext/>
        <w:rPr>
          <w:lang w:val="el-GR"/>
        </w:rPr>
      </w:pPr>
    </w:p>
    <w:tbl>
      <w:tblPr>
        <w:tblW w:w="8554" w:type="dxa"/>
        <w:tblInd w:w="355" w:type="dxa"/>
        <w:tblLook w:val="04A0" w:firstRow="1" w:lastRow="0" w:firstColumn="1" w:lastColumn="0" w:noHBand="0" w:noVBand="1"/>
      </w:tblPr>
      <w:tblGrid>
        <w:gridCol w:w="3335"/>
        <w:gridCol w:w="2690"/>
        <w:gridCol w:w="2529"/>
      </w:tblGrid>
      <w:tr w:rsidR="009E2C9E" w:rsidRPr="00865F5C" w14:paraId="3CE4B0E2" w14:textId="77777777" w:rsidTr="00C25438">
        <w:tc>
          <w:tcPr>
            <w:tcW w:w="3335" w:type="dxa"/>
          </w:tcPr>
          <w:p w14:paraId="6BE5EA29"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2.1</w:t>
            </w:r>
            <w:r w:rsidRPr="00865F5C">
              <w:rPr>
                <w:szCs w:val="22"/>
                <w:lang w:val="el-GR"/>
              </w:rPr>
              <w:tab/>
              <w:t>Αφαιρέστε το καπάκι της συσκευής τύπου πένας (Εικόνα 7).</w:t>
            </w:r>
          </w:p>
          <w:p w14:paraId="6E551D5B"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2.2</w:t>
            </w:r>
            <w:r w:rsidRPr="00865F5C">
              <w:rPr>
                <w:szCs w:val="22"/>
                <w:lang w:val="el-GR"/>
              </w:rPr>
              <w:tab/>
              <w:t>Ελέγξτε ότι το φάρμακο είναι διαυγές, άχρωμο και δεν περιέχει σωματίδια.</w:t>
            </w:r>
          </w:p>
          <w:p w14:paraId="52540CA4"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χρησιμοποιήσετε την προγεμισμένη συσκευή τύπου πένας εάν το φάρμακο είναι αποχρωματισμένο ή θολό, καθώς αυτό μπορεί να προκαλέσει μόλυνση.</w:t>
            </w:r>
          </w:p>
          <w:p w14:paraId="7D75CEA9"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2.3</w:t>
            </w:r>
            <w:r w:rsidRPr="00865F5C">
              <w:rPr>
                <w:szCs w:val="22"/>
                <w:lang w:val="el-GR"/>
              </w:rPr>
              <w:tab/>
              <w:t>Ελέγξτε ότι το Παράθυρο αναπληροφόρησης δόσης είναι ρυθμισμένο στο «0» (Εικόνα 8).</w:t>
            </w:r>
          </w:p>
        </w:tc>
        <w:tc>
          <w:tcPr>
            <w:tcW w:w="2690" w:type="dxa"/>
          </w:tcPr>
          <w:p w14:paraId="2B86167E" w14:textId="43C5699B" w:rsidR="009E2C9E" w:rsidRPr="00865F5C" w:rsidRDefault="009E2C9E" w:rsidP="00C25438">
            <w:pPr>
              <w:tabs>
                <w:tab w:val="left" w:pos="567"/>
              </w:tabs>
              <w:rPr>
                <w:bCs/>
                <w:lang w:val="el-GR"/>
              </w:rPr>
            </w:pPr>
            <w:r w:rsidRPr="00865F5C">
              <w:rPr>
                <w:bCs/>
                <w:noProof/>
                <w:lang w:val="el-GR"/>
              </w:rPr>
              <w:drawing>
                <wp:inline distT="0" distB="0" distL="0" distR="0" wp14:anchorId="3E09E1B6" wp14:editId="1C24D77D">
                  <wp:extent cx="1409700" cy="981075"/>
                  <wp:effectExtent l="0" t="0" r="0" b="0"/>
                  <wp:docPr id="187599363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lang w:val="el-GR" w:eastAsia="en-GB"/>
              </w:rPr>
              <mc:AlternateContent>
                <mc:Choice Requires="wps">
                  <w:drawing>
                    <wp:anchor distT="0" distB="0" distL="114300" distR="114300" simplePos="0" relativeHeight="251989054" behindDoc="0" locked="0" layoutInCell="1" allowOverlap="1" wp14:anchorId="69209C7C" wp14:editId="14FDA5AB">
                      <wp:simplePos x="0" y="0"/>
                      <wp:positionH relativeFrom="column">
                        <wp:posOffset>22860</wp:posOffset>
                      </wp:positionH>
                      <wp:positionV relativeFrom="paragraph">
                        <wp:posOffset>869315</wp:posOffset>
                      </wp:positionV>
                      <wp:extent cx="476885" cy="153670"/>
                      <wp:effectExtent l="0" t="0" r="0" b="0"/>
                      <wp:wrapNone/>
                      <wp:docPr id="2089072189"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50D7C9B" w14:textId="77777777" w:rsidR="009E2C9E" w:rsidRPr="00D0511C" w:rsidRDefault="009E2C9E" w:rsidP="009E2C9E">
                                  <w:pPr>
                                    <w:rPr>
                                      <w:sz w:val="16"/>
                                      <w:szCs w:val="16"/>
                                      <w:lang w:val="el-GR"/>
                                    </w:rPr>
                                  </w:pPr>
                                  <w:r w:rsidRPr="00D0511C">
                                    <w:rPr>
                                      <w:sz w:val="16"/>
                                      <w:szCs w:val="16"/>
                                      <w:lang w:val="el-GR"/>
                                    </w:rPr>
                                    <w:t>Εικ. 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67" style="position:absolute;margin-left:1.8pt;margin-top:68.45pt;width:37.55pt;height:12.1pt;z-index:2519890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3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" w14:anchorId="69209C7C">
                      <v:textbox inset="0,0,0,0">
                        <w:txbxContent>
                          <w:p w:rsidRPr="00D0511C" w:rsidR="009E2C9E" w:rsidP="009E2C9E" w:rsidRDefault="009E2C9E" w14:paraId="650D7C9B" w14:textId="77777777">
                            <w:pPr>
                              <w:rPr>
                                <w:sz w:val="16"/>
                                <w:szCs w:val="16"/>
                                <w:lang w:val="el-GR"/>
                              </w:rPr>
                            </w:pPr>
                            <w:r w:rsidRPr="00D0511C">
                              <w:rPr>
                                <w:sz w:val="16"/>
                                <w:szCs w:val="16"/>
                                <w:lang w:val="el-GR"/>
                              </w:rPr>
                              <w:t>Εικ. 7</w:t>
                            </w:r>
                          </w:p>
                        </w:txbxContent>
                      </v:textbox>
                    </v:shape>
                  </w:pict>
                </mc:Fallback>
              </mc:AlternateContent>
            </w:r>
          </w:p>
        </w:tc>
        <w:tc>
          <w:tcPr>
            <w:tcW w:w="2529" w:type="dxa"/>
          </w:tcPr>
          <w:p w14:paraId="5219A53B" w14:textId="368E31F3" w:rsidR="009E2C9E" w:rsidRPr="00865F5C" w:rsidRDefault="009E2C9E" w:rsidP="00C25438">
            <w:pPr>
              <w:tabs>
                <w:tab w:val="left" w:pos="567"/>
              </w:tabs>
              <w:rPr>
                <w:bCs/>
                <w:lang w:val="el-GR"/>
              </w:rPr>
            </w:pPr>
            <w:r>
              <w:rPr>
                <w:noProof/>
                <w:lang w:val="el-GR" w:eastAsia="en-GB"/>
              </w:rPr>
              <mc:AlternateContent>
                <mc:Choice Requires="wps">
                  <w:drawing>
                    <wp:anchor distT="0" distB="0" distL="114300" distR="114300" simplePos="0" relativeHeight="251990078" behindDoc="0" locked="0" layoutInCell="1" allowOverlap="1" wp14:anchorId="23201D49" wp14:editId="58DD22D5">
                      <wp:simplePos x="0" y="0"/>
                      <wp:positionH relativeFrom="column">
                        <wp:posOffset>12065</wp:posOffset>
                      </wp:positionH>
                      <wp:positionV relativeFrom="paragraph">
                        <wp:posOffset>796290</wp:posOffset>
                      </wp:positionV>
                      <wp:extent cx="476885" cy="153670"/>
                      <wp:effectExtent l="0" t="0" r="0" b="0"/>
                      <wp:wrapNone/>
                      <wp:docPr id="642394203"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1722086" w14:textId="77777777" w:rsidR="009E2C9E" w:rsidRPr="00D0511C" w:rsidRDefault="009E2C9E" w:rsidP="009E2C9E">
                                  <w:pPr>
                                    <w:rPr>
                                      <w:sz w:val="16"/>
                                      <w:szCs w:val="16"/>
                                      <w:lang w:val="el-GR"/>
                                    </w:rPr>
                                  </w:pPr>
                                  <w:r w:rsidRPr="00D0511C">
                                    <w:rPr>
                                      <w:sz w:val="16"/>
                                      <w:szCs w:val="16"/>
                                      <w:lang w:val="el-GR"/>
                                    </w:rPr>
                                    <w:t>Εικ. 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65" style="position:absolute;margin-left:.95pt;margin-top:62.7pt;width:37.55pt;height:12.1pt;z-index:2519900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" w14:anchorId="23201D49">
                      <v:textbox inset="0,0,0,0">
                        <w:txbxContent>
                          <w:p w:rsidRPr="00D0511C" w:rsidR="009E2C9E" w:rsidP="009E2C9E" w:rsidRDefault="009E2C9E" w14:paraId="51722086" w14:textId="77777777">
                            <w:pPr>
                              <w:rPr>
                                <w:sz w:val="16"/>
                                <w:szCs w:val="16"/>
                                <w:lang w:val="el-GR"/>
                              </w:rPr>
                            </w:pPr>
                            <w:r w:rsidRPr="00D0511C">
                              <w:rPr>
                                <w:sz w:val="16"/>
                                <w:szCs w:val="16"/>
                                <w:lang w:val="el-GR"/>
                              </w:rPr>
                              <w:t>Εικ. 8</w:t>
                            </w:r>
                          </w:p>
                        </w:txbxContent>
                      </v:textbox>
                    </v:shape>
                  </w:pict>
                </mc:Fallback>
              </mc:AlternateContent>
            </w:r>
            <w:r w:rsidRPr="00865F5C">
              <w:rPr>
                <w:noProof/>
                <w:lang w:val="el-GR" w:eastAsia="el-GR"/>
              </w:rPr>
              <w:drawing>
                <wp:inline distT="0" distB="0" distL="0" distR="0" wp14:anchorId="58B11595" wp14:editId="1C95DBC8">
                  <wp:extent cx="1423035" cy="914400"/>
                  <wp:effectExtent l="19050" t="0" r="5715" b="0"/>
                  <wp:docPr id="192411617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grayscl/>
                          </a:blip>
                          <a:srcRect/>
                          <a:stretch>
                            <a:fillRect/>
                          </a:stretch>
                        </pic:blipFill>
                        <pic:spPr bwMode="auto">
                          <a:xfrm>
                            <a:off x="0" y="0"/>
                            <a:ext cx="1423035" cy="914400"/>
                          </a:xfrm>
                          <a:prstGeom prst="rect">
                            <a:avLst/>
                          </a:prstGeom>
                          <a:noFill/>
                          <a:ln w="9525">
                            <a:noFill/>
                            <a:miter lim="800000"/>
                            <a:headEnd/>
                            <a:tailEnd/>
                          </a:ln>
                        </pic:spPr>
                      </pic:pic>
                    </a:graphicData>
                  </a:graphic>
                </wp:inline>
              </w:drawing>
            </w:r>
          </w:p>
        </w:tc>
      </w:tr>
      <w:tr w:rsidR="009E2C9E" w:rsidRPr="00865F5C" w14:paraId="6CB5CF27" w14:textId="77777777" w:rsidTr="00C25438">
        <w:tc>
          <w:tcPr>
            <w:tcW w:w="6019" w:type="dxa"/>
            <w:gridSpan w:val="2"/>
          </w:tcPr>
          <w:p w14:paraId="2C62AFE2" w14:textId="77777777" w:rsidR="009E2C9E" w:rsidRPr="00865F5C" w:rsidRDefault="009E2C9E" w:rsidP="00C25438">
            <w:pPr>
              <w:tabs>
                <w:tab w:val="left" w:pos="567"/>
              </w:tabs>
              <w:rPr>
                <w:bCs/>
                <w:lang w:val="el-GR"/>
              </w:rPr>
            </w:pPr>
          </w:p>
          <w:p w14:paraId="61024C83" w14:textId="77777777" w:rsidR="009E2C9E" w:rsidRPr="00865F5C" w:rsidRDefault="009E2C9E" w:rsidP="00C25438">
            <w:pPr>
              <w:tabs>
                <w:tab w:val="left" w:pos="567"/>
              </w:tabs>
              <w:rPr>
                <w:bCs/>
                <w:lang w:val="el-GR"/>
              </w:rPr>
            </w:pPr>
            <w:r w:rsidRPr="00865F5C">
              <w:rPr>
                <w:lang w:val="el-GR"/>
              </w:rPr>
              <w:t>Επιλέξτε το σημείο της ένεσης:</w:t>
            </w:r>
          </w:p>
          <w:p w14:paraId="303E2E82"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2.4</w:t>
            </w:r>
            <w:r w:rsidRPr="00865F5C">
              <w:rPr>
                <w:szCs w:val="22"/>
                <w:lang w:val="el-GR"/>
              </w:rPr>
              <w:tab/>
              <w:t>Ο επαγγελματίας υγείας σας θα πρέπει να σας δείξει τα σημεία ένεσης που πρέπει να χρησιμοποιήσετε γύρω από την περιοχή της κοιλιάς σας (Εικόνα 9). Για να ελαχιστοποιήσετε τον ερεθισμό του δέρματος, επιλέξτε ένα διαφορετικό σημείο ένεσης κάθε μέρα.</w:t>
            </w:r>
          </w:p>
          <w:p w14:paraId="5C8B00CD"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2.5</w:t>
            </w:r>
            <w:r w:rsidRPr="00865F5C">
              <w:rPr>
                <w:szCs w:val="22"/>
                <w:lang w:val="el-GR"/>
              </w:rPr>
              <w:tab/>
              <w:t>Καθαρίστε το δέρμα στο σημείο της ένεσης σκουπίζοντας με ένα τολύπιο με οινόπνευμα.</w:t>
            </w:r>
          </w:p>
          <w:p w14:paraId="5BAA8E90"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αγγίζετε ή καλύπτετε το καθαρισμένο δέρμα.</w:t>
            </w:r>
          </w:p>
        </w:tc>
        <w:tc>
          <w:tcPr>
            <w:tcW w:w="2529" w:type="dxa"/>
          </w:tcPr>
          <w:p w14:paraId="392C1F34" w14:textId="7865A62D" w:rsidR="009E2C9E" w:rsidRPr="00865F5C" w:rsidRDefault="009E2C9E" w:rsidP="00C25438">
            <w:pPr>
              <w:tabs>
                <w:tab w:val="left" w:pos="567"/>
              </w:tabs>
              <w:rPr>
                <w:bCs/>
                <w:lang w:val="el-GR"/>
              </w:rPr>
            </w:pPr>
            <w:r>
              <w:rPr>
                <w:noProof/>
                <w:lang w:val="el-GR" w:eastAsia="en-GB"/>
              </w:rPr>
              <mc:AlternateContent>
                <mc:Choice Requires="wps">
                  <w:drawing>
                    <wp:anchor distT="0" distB="0" distL="114300" distR="114300" simplePos="0" relativeHeight="251991102" behindDoc="0" locked="0" layoutInCell="1" allowOverlap="1" wp14:anchorId="22104400" wp14:editId="3623E4EA">
                      <wp:simplePos x="0" y="0"/>
                      <wp:positionH relativeFrom="column">
                        <wp:posOffset>74930</wp:posOffset>
                      </wp:positionH>
                      <wp:positionV relativeFrom="paragraph">
                        <wp:posOffset>812800</wp:posOffset>
                      </wp:positionV>
                      <wp:extent cx="476885" cy="153670"/>
                      <wp:effectExtent l="0" t="0" r="0" b="0"/>
                      <wp:wrapNone/>
                      <wp:docPr id="744872907"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225682D5" w14:textId="77777777" w:rsidR="009E2C9E" w:rsidRPr="00D0511C" w:rsidRDefault="009E2C9E" w:rsidP="009E2C9E">
                                  <w:pPr>
                                    <w:rPr>
                                      <w:sz w:val="16"/>
                                      <w:szCs w:val="16"/>
                                      <w:lang w:val="el-GR"/>
                                    </w:rPr>
                                  </w:pPr>
                                  <w:r w:rsidRPr="00D0511C">
                                    <w:rPr>
                                      <w:sz w:val="16"/>
                                      <w:szCs w:val="16"/>
                                      <w:lang w:val="el-GR"/>
                                    </w:rPr>
                                    <w:t>Εικ. 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63" style="position:absolute;margin-left:5.9pt;margin-top:64pt;width:37.55pt;height:12.1pt;z-index:2519911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" w14:anchorId="22104400">
                      <v:textbox inset="0,0,0,0">
                        <w:txbxContent>
                          <w:p w:rsidRPr="00D0511C" w:rsidR="009E2C9E" w:rsidP="009E2C9E" w:rsidRDefault="009E2C9E" w14:paraId="225682D5" w14:textId="77777777">
                            <w:pPr>
                              <w:rPr>
                                <w:sz w:val="16"/>
                                <w:szCs w:val="16"/>
                                <w:lang w:val="el-GR"/>
                              </w:rPr>
                            </w:pPr>
                            <w:r w:rsidRPr="00D0511C">
                              <w:rPr>
                                <w:sz w:val="16"/>
                                <w:szCs w:val="16"/>
                                <w:lang w:val="el-GR"/>
                              </w:rPr>
                              <w:t>Εικ. 9</w:t>
                            </w:r>
                          </w:p>
                        </w:txbxContent>
                      </v:textbox>
                    </v:shape>
                  </w:pict>
                </mc:Fallback>
              </mc:AlternateContent>
            </w:r>
            <w:r w:rsidRPr="00865F5C">
              <w:rPr>
                <w:bCs/>
                <w:noProof/>
                <w:lang w:val="el-GR"/>
              </w:rPr>
              <w:drawing>
                <wp:inline distT="0" distB="0" distL="0" distR="0" wp14:anchorId="3C1D5BA7" wp14:editId="4D51E0E5">
                  <wp:extent cx="1429966" cy="980548"/>
                  <wp:effectExtent l="0" t="0" r="0" b="0"/>
                  <wp:docPr id="1376163458"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15D8ED07" w14:textId="77777777" w:rsidR="009E2C9E" w:rsidRPr="00865F5C" w:rsidRDefault="009E2C9E" w:rsidP="009E2C9E">
      <w:pPr>
        <w:shd w:val="clear" w:color="auto" w:fill="FFFFFF"/>
        <w:jc w:val="both"/>
        <w:rPr>
          <w:szCs w:val="22"/>
          <w:lang w:val="el-GR"/>
        </w:rPr>
      </w:pPr>
    </w:p>
    <w:p w14:paraId="565F0FA5" w14:textId="77777777" w:rsidR="001D7BA3" w:rsidRPr="002D6B92" w:rsidRDefault="001D7BA3" w:rsidP="009C2B72">
      <w:pPr>
        <w:pStyle w:val="Gonal-fTitle2"/>
        <w:widowControl/>
        <w:pBdr>
          <w:bottom w:val="single" w:sz="4" w:space="1" w:color="auto"/>
        </w:pBdr>
        <w:spacing w:before="0" w:after="0" w:line="240" w:lineRule="auto"/>
        <w:ind w:left="567" w:hanging="567"/>
        <w:rPr>
          <w:b w:val="0"/>
          <w:bCs w:val="0"/>
          <w:color w:val="auto"/>
          <w:lang w:val="el-GR"/>
        </w:rPr>
      </w:pPr>
    </w:p>
    <w:p w14:paraId="17E7FFAA"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t>Βήμα 3 Προσαρτήστε τη βελόνα</w:t>
      </w:r>
    </w:p>
    <w:p w14:paraId="3A47E49D" w14:textId="77777777" w:rsidR="001D7BA3" w:rsidRPr="002D6B92" w:rsidRDefault="001D7BA3" w:rsidP="009C2B72">
      <w:pPr>
        <w:keepNext/>
        <w:tabs>
          <w:tab w:val="left" w:pos="567"/>
        </w:tabs>
        <w:ind w:left="567" w:hanging="567"/>
        <w:rPr>
          <w:bCs/>
          <w:lang w:val="el-GR"/>
        </w:rPr>
      </w:pPr>
    </w:p>
    <w:tbl>
      <w:tblPr>
        <w:tblW w:w="9297" w:type="dxa"/>
        <w:tblInd w:w="284" w:type="dxa"/>
        <w:tblLook w:val="04A0" w:firstRow="1" w:lastRow="0" w:firstColumn="1" w:lastColumn="0" w:noHBand="0" w:noVBand="1"/>
      </w:tblPr>
      <w:tblGrid>
        <w:gridCol w:w="5211"/>
        <w:gridCol w:w="4086"/>
      </w:tblGrid>
      <w:tr w:rsidR="009E2C9E" w:rsidRPr="00865F5C" w14:paraId="3DD6B8D5" w14:textId="77777777" w:rsidTr="00C25438">
        <w:tc>
          <w:tcPr>
            <w:tcW w:w="5211" w:type="dxa"/>
          </w:tcPr>
          <w:p w14:paraId="1A249FDF" w14:textId="77777777" w:rsidR="009E2C9E" w:rsidRPr="00865F5C" w:rsidRDefault="009E2C9E" w:rsidP="00C25438">
            <w:pPr>
              <w:tabs>
                <w:tab w:val="left" w:pos="567"/>
              </w:tabs>
              <w:rPr>
                <w:bCs/>
                <w:lang w:val="el-GR"/>
              </w:rPr>
            </w:pPr>
            <w:r w:rsidRPr="00865F5C">
              <w:rPr>
                <w:b/>
                <w:bCs/>
                <w:lang w:val="el-GR"/>
              </w:rPr>
              <w:t>Σημαντικό:</w:t>
            </w:r>
            <w:r w:rsidRPr="00865F5C">
              <w:rPr>
                <w:lang w:val="el-GR"/>
              </w:rPr>
              <w:t xml:space="preserve"> Πάντα να βεβαιώνεστε ότι χρησιμοποιείτε μια νέα βελόνα για κάθε ένεση. Η επαναχρησιμοποίηση βελονών μπορεί να προκαλέσει μόλυνση.</w:t>
            </w:r>
          </w:p>
          <w:p w14:paraId="0A15FE90"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3.1</w:t>
            </w:r>
            <w:r w:rsidRPr="00865F5C">
              <w:rPr>
                <w:szCs w:val="22"/>
                <w:lang w:val="el-GR"/>
              </w:rPr>
              <w:tab/>
              <w:t>Πάρτε μια νέα βελόνα. Χρησιμοποιείτε μόνο τις βελόνες «μίας χρήσης» που παρέχονται.</w:t>
            </w:r>
          </w:p>
          <w:p w14:paraId="08D397E8"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3.2</w:t>
            </w:r>
            <w:r w:rsidRPr="00865F5C">
              <w:rPr>
                <w:szCs w:val="22"/>
                <w:lang w:val="el-GR"/>
              </w:rPr>
              <w:tab/>
              <w:t>Ελέγξτε ότι το εξωτερικό καπάκι της βελόνας δεν είναι κατεστραμμένο.</w:t>
            </w:r>
          </w:p>
          <w:p w14:paraId="38775E99"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3.3</w:t>
            </w:r>
            <w:r w:rsidRPr="00865F5C">
              <w:rPr>
                <w:szCs w:val="22"/>
                <w:lang w:val="el-GR"/>
              </w:rPr>
              <w:tab/>
              <w:t>Κρατήστε το εξωτερικό καπάκι της βελόνας σταθερά.</w:t>
            </w:r>
          </w:p>
          <w:p w14:paraId="5674D9B7"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3.4</w:t>
            </w:r>
            <w:r w:rsidRPr="00865F5C">
              <w:rPr>
                <w:szCs w:val="22"/>
                <w:lang w:val="el-GR"/>
              </w:rPr>
              <w:tab/>
              <w:t xml:space="preserve">Ελέγξτε ότι η </w:t>
            </w:r>
            <w:r w:rsidRPr="00865F5C">
              <w:rPr>
                <w:lang w:val="el-GR"/>
              </w:rPr>
              <w:t xml:space="preserve">αποκολλούμενη σφράγιση </w:t>
            </w:r>
            <w:r w:rsidRPr="00865F5C">
              <w:rPr>
                <w:szCs w:val="22"/>
                <w:lang w:val="el-GR"/>
              </w:rPr>
              <w:t xml:space="preserve">στο εξωτερικό καπάκι της βελόνας δεν </w:t>
            </w:r>
            <w:r w:rsidRPr="00865F5C">
              <w:rPr>
                <w:lang w:val="el-GR"/>
              </w:rPr>
              <w:t>έχει καταστραφεί ή χαλαρώσει’</w:t>
            </w:r>
            <w:r w:rsidRPr="00865F5C">
              <w:rPr>
                <w:szCs w:val="22"/>
                <w:lang w:val="el-GR"/>
              </w:rPr>
              <w:t>, και ότι η ημερομηνία λήξης δεν έχει παρέλθει (Εικόνα 10).</w:t>
            </w:r>
          </w:p>
          <w:p w14:paraId="5BD11BEB"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3.5</w:t>
            </w:r>
            <w:r w:rsidRPr="00865F5C">
              <w:rPr>
                <w:szCs w:val="22"/>
                <w:lang w:val="el-GR"/>
              </w:rPr>
              <w:tab/>
              <w:t>Απομακρύνετε τη σφράγιση περιβλήματος (Εικόνα 11).</w:t>
            </w:r>
          </w:p>
          <w:p w14:paraId="0028E96E" w14:textId="77777777" w:rsidR="009E2C9E" w:rsidRPr="00865F5C" w:rsidRDefault="009E2C9E" w:rsidP="00C25438">
            <w:pPr>
              <w:pStyle w:val="ListParagraph"/>
              <w:tabs>
                <w:tab w:val="left" w:pos="567"/>
              </w:tabs>
              <w:ind w:left="360"/>
              <w:rPr>
                <w:bCs/>
                <w:szCs w:val="22"/>
                <w:lang w:val="el-GR"/>
              </w:rPr>
            </w:pPr>
          </w:p>
          <w:p w14:paraId="3C8FD962"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χρησιμοποιήσετε τη βελόνα εάν είναι κατεστραμμένη, ληγμένη, ή εάν το εξωτερικό καπάκι βελόνας ή η σφράγιση περιβλήματος είναι κατεστραμμένη ή αποκολλημένη. Η χρήση ληγμένων βελονών ή βελονών με κατεστραμμένη σφράγιση περιβλήματος ή κατεστραμμένο εξωτερικό καπάκι βελόνας μπορεί να οδηγήσει σε μόλυνση. Πετάξτε την σε ένα δοχείο απόρριψης αιχμηρών αντικειμένων και πάρτε μια νέα βελόνα.</w:t>
            </w:r>
          </w:p>
          <w:p w14:paraId="759355D3" w14:textId="77777777" w:rsidR="009E2C9E" w:rsidRPr="00865F5C" w:rsidRDefault="009E2C9E" w:rsidP="00C25438">
            <w:pPr>
              <w:tabs>
                <w:tab w:val="left" w:pos="567"/>
              </w:tabs>
              <w:rPr>
                <w:bCs/>
                <w:lang w:val="el-GR"/>
              </w:rPr>
            </w:pPr>
          </w:p>
          <w:p w14:paraId="305063FC"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3.6</w:t>
            </w:r>
            <w:r w:rsidRPr="00865F5C">
              <w:rPr>
                <w:szCs w:val="22"/>
                <w:lang w:val="el-GR"/>
              </w:rPr>
              <w:tab/>
              <w:t>Βιδώστε το εξωτερικό καπάκι βελόνας επάνω στο κοχλιωτό άκρο της προγεμισμένης συσκευής τύπου πένας GONAL</w:t>
            </w:r>
            <w:r w:rsidRPr="00865F5C">
              <w:rPr>
                <w:szCs w:val="22"/>
                <w:lang w:val="el-GR"/>
              </w:rPr>
              <w:noBreakHyphen/>
              <w:t xml:space="preserve">f μέχρι να αισθανθείτε ελαφριά αντίσταση (Εικόνα 12). </w:t>
            </w:r>
          </w:p>
          <w:p w14:paraId="1718766B"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προσαρτάτε τη βελόνα πολύ σφιχτά· η βελόνα μπορεί να είναι δύσκολο να αφαιρεθεί μετά την ένεση. </w:t>
            </w:r>
          </w:p>
          <w:p w14:paraId="20839F5F"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3.7</w:t>
            </w:r>
            <w:r w:rsidRPr="00865F5C">
              <w:rPr>
                <w:szCs w:val="22"/>
                <w:lang w:val="el-GR"/>
              </w:rPr>
              <w:tab/>
              <w:t>Αφαιρέστε το εξωτερικό καπάκι της βελόνας τραβώντας το απαλά (Εικόνα 13).</w:t>
            </w:r>
          </w:p>
          <w:p w14:paraId="7485B156" w14:textId="77777777" w:rsidR="009E2C9E" w:rsidRPr="00865F5C" w:rsidRDefault="009E2C9E" w:rsidP="00C25438">
            <w:pPr>
              <w:tabs>
                <w:tab w:val="left" w:pos="319"/>
              </w:tabs>
              <w:ind w:left="360" w:hanging="360"/>
              <w:rPr>
                <w:bCs/>
                <w:lang w:val="el-GR"/>
              </w:rPr>
            </w:pPr>
            <w:r w:rsidRPr="00865F5C">
              <w:rPr>
                <w:lang w:val="el-GR"/>
              </w:rPr>
              <w:t>3.8</w:t>
            </w:r>
            <w:r w:rsidRPr="00865F5C">
              <w:rPr>
                <w:lang w:val="el-GR"/>
              </w:rPr>
              <w:tab/>
              <w:t xml:space="preserve">Θέστε το κατά μέρος για να το χρησιμοποιήσετε αργότερα (Εικόνα 14). </w:t>
            </w:r>
          </w:p>
          <w:p w14:paraId="47F1286D" w14:textId="77777777" w:rsidR="009E2C9E" w:rsidRPr="00865F5C" w:rsidRDefault="009E2C9E" w:rsidP="00C25438">
            <w:pPr>
              <w:pStyle w:val="ListParagraph"/>
              <w:tabs>
                <w:tab w:val="left" w:pos="567"/>
              </w:tabs>
              <w:ind w:left="0"/>
              <w:rPr>
                <w:bCs/>
                <w:szCs w:val="22"/>
                <w:lang w:val="el-GR"/>
              </w:rPr>
            </w:pPr>
            <w:r w:rsidRPr="00865F5C">
              <w:rPr>
                <w:b/>
                <w:bCs/>
                <w:szCs w:val="22"/>
                <w:lang w:val="el-GR"/>
              </w:rPr>
              <w:t>Μην</w:t>
            </w:r>
            <w:r w:rsidRPr="00865F5C">
              <w:rPr>
                <w:szCs w:val="22"/>
                <w:lang w:val="el-GR"/>
              </w:rPr>
              <w:t xml:space="preserve"> απορρίπτετε το εξωτερικό καπάκι της βελόνας, καθώς θα αποτρέψει τον τραυματισμό από τρύπημα βελόνας και τη μόλυνση κατά την απόσπαση της βελόνας από την προγεμισμένη συσκευή τύπου πένας. </w:t>
            </w:r>
          </w:p>
          <w:p w14:paraId="09A8C4ED"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3.9</w:t>
            </w:r>
            <w:r w:rsidRPr="00865F5C">
              <w:rPr>
                <w:szCs w:val="22"/>
                <w:lang w:val="el-GR"/>
              </w:rPr>
              <w:tab/>
              <w:t>Κρατήστε την προγεμισμένη συσκευή τύπου πένας GONAL</w:t>
            </w:r>
            <w:r w:rsidRPr="00865F5C">
              <w:rPr>
                <w:szCs w:val="22"/>
                <w:lang w:val="el-GR"/>
              </w:rPr>
              <w:noBreakHyphen/>
              <w:t>f με τη βελόνα να δείχνει προς τα επάνω (Εικόνα 15).</w:t>
            </w:r>
          </w:p>
          <w:p w14:paraId="2A977E15" w14:textId="33CF85AB" w:rsidR="009E2C9E" w:rsidRPr="00865F5C" w:rsidRDefault="009E2C9E" w:rsidP="00C25438">
            <w:pPr>
              <w:pStyle w:val="ListParagraph"/>
              <w:tabs>
                <w:tab w:val="left" w:pos="567"/>
              </w:tabs>
              <w:ind w:left="457" w:hanging="457"/>
              <w:rPr>
                <w:bCs/>
                <w:szCs w:val="22"/>
                <w:lang w:val="el-GR"/>
              </w:rPr>
            </w:pPr>
            <w:r w:rsidRPr="00865F5C">
              <w:rPr>
                <w:szCs w:val="22"/>
                <w:lang w:val="el-GR"/>
              </w:rPr>
              <w:lastRenderedPageBreak/>
              <w:t>3.10</w:t>
            </w:r>
            <w:r w:rsidRPr="00865F5C">
              <w:rPr>
                <w:szCs w:val="22"/>
                <w:lang w:val="el-GR"/>
              </w:rPr>
              <w:tab/>
              <w:t>Αφαιρέστε προσεκτικά και πετάξτε το εσωτερικό προστατευτικό (Εικόνα 16).</w:t>
            </w:r>
          </w:p>
          <w:p w14:paraId="10CCB822" w14:textId="3B47B502" w:rsidR="009E2C9E" w:rsidRPr="00865F5C" w:rsidRDefault="009E2C9E" w:rsidP="00C25438">
            <w:pPr>
              <w:tabs>
                <w:tab w:val="left" w:pos="567"/>
              </w:tabs>
              <w:rPr>
                <w:bCs/>
                <w:lang w:val="el-GR"/>
              </w:rPr>
            </w:pPr>
            <w:r w:rsidRPr="00865F5C">
              <w:rPr>
                <w:b/>
                <w:bCs/>
                <w:lang w:val="el-GR"/>
              </w:rPr>
              <w:t>Μην</w:t>
            </w:r>
            <w:r w:rsidRPr="00865F5C">
              <w:rPr>
                <w:lang w:val="el-GR"/>
              </w:rPr>
              <w:t xml:space="preserve"> καλύπτετε ξανά τη βελόνα με το εσωτερικό προστατευτικό της βελόνας, καθώς αυτό μπορεί να οδηγήσει σε τραυματισμό από τρύπημα βελόνας και μόλυνση. </w:t>
            </w:r>
          </w:p>
          <w:p w14:paraId="18C0B54A" w14:textId="77777777" w:rsidR="009E2C9E" w:rsidRPr="00865F5C" w:rsidRDefault="009E2C9E" w:rsidP="00C25438">
            <w:pPr>
              <w:pStyle w:val="ListParagraph"/>
              <w:tabs>
                <w:tab w:val="left" w:pos="567"/>
              </w:tabs>
              <w:ind w:left="457" w:hanging="457"/>
              <w:rPr>
                <w:bCs/>
                <w:szCs w:val="22"/>
                <w:lang w:val="el-GR"/>
              </w:rPr>
            </w:pPr>
            <w:r w:rsidRPr="00865F5C">
              <w:rPr>
                <w:szCs w:val="22"/>
                <w:lang w:val="el-GR"/>
              </w:rPr>
              <w:t>3.11</w:t>
            </w:r>
            <w:r w:rsidRPr="00865F5C">
              <w:rPr>
                <w:szCs w:val="22"/>
                <w:lang w:val="el-GR"/>
              </w:rPr>
              <w:tab/>
              <w:t>Εξετάστε προσεκτικά το άκρο της βελόνας για μικροσκοπικό(ά) σταγονίδιο(α) υγρού (Εικόνα 17).</w:t>
            </w:r>
          </w:p>
          <w:p w14:paraId="33F78F8E" w14:textId="77777777" w:rsidR="009E2C9E" w:rsidRPr="00865F5C" w:rsidRDefault="009E2C9E" w:rsidP="00C25438">
            <w:pPr>
              <w:pStyle w:val="ListParagraph"/>
              <w:tabs>
                <w:tab w:val="left" w:pos="567"/>
              </w:tabs>
              <w:ind w:left="457" w:hanging="457"/>
              <w:rPr>
                <w:bCs/>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723"/>
            </w:tblGrid>
            <w:tr w:rsidR="009E2C9E" w:rsidRPr="00865F5C" w14:paraId="24685FC1" w14:textId="77777777" w:rsidTr="00C25438">
              <w:tc>
                <w:tcPr>
                  <w:tcW w:w="1695" w:type="dxa"/>
                  <w:tcBorders>
                    <w:top w:val="single" w:sz="4" w:space="0" w:color="auto"/>
                    <w:left w:val="single" w:sz="4" w:space="0" w:color="auto"/>
                    <w:bottom w:val="single" w:sz="4" w:space="0" w:color="auto"/>
                    <w:right w:val="single" w:sz="4" w:space="0" w:color="auto"/>
                  </w:tcBorders>
                </w:tcPr>
                <w:p w14:paraId="3B4B12DA" w14:textId="77777777" w:rsidR="009E2C9E" w:rsidRPr="00865F5C" w:rsidRDefault="009E2C9E" w:rsidP="00C25438">
                  <w:pPr>
                    <w:keepNext/>
                    <w:keepLines/>
                    <w:tabs>
                      <w:tab w:val="left" w:pos="567"/>
                    </w:tabs>
                    <w:rPr>
                      <w:b/>
                      <w:lang w:val="el-GR"/>
                    </w:rPr>
                  </w:pPr>
                  <w:r w:rsidRPr="00865F5C">
                    <w:rPr>
                      <w:b/>
                      <w:bCs/>
                      <w:lang w:val="el-GR"/>
                    </w:rPr>
                    <w:t>Εάν</w:t>
                  </w:r>
                </w:p>
              </w:tc>
              <w:tc>
                <w:tcPr>
                  <w:tcW w:w="2723" w:type="dxa"/>
                  <w:tcBorders>
                    <w:top w:val="single" w:sz="4" w:space="0" w:color="auto"/>
                    <w:left w:val="single" w:sz="4" w:space="0" w:color="auto"/>
                    <w:bottom w:val="single" w:sz="4" w:space="0" w:color="auto"/>
                    <w:right w:val="single" w:sz="4" w:space="0" w:color="auto"/>
                  </w:tcBorders>
                </w:tcPr>
                <w:p w14:paraId="4A1F0DFC" w14:textId="77777777" w:rsidR="009E2C9E" w:rsidRPr="00865F5C" w:rsidRDefault="009E2C9E" w:rsidP="00C25438">
                  <w:pPr>
                    <w:keepNext/>
                    <w:keepLines/>
                    <w:tabs>
                      <w:tab w:val="left" w:pos="567"/>
                    </w:tabs>
                    <w:rPr>
                      <w:b/>
                      <w:lang w:val="el-GR"/>
                    </w:rPr>
                  </w:pPr>
                  <w:r w:rsidRPr="00865F5C">
                    <w:rPr>
                      <w:b/>
                      <w:bCs/>
                      <w:lang w:val="el-GR"/>
                    </w:rPr>
                    <w:t>Τότε</w:t>
                  </w:r>
                </w:p>
              </w:tc>
            </w:tr>
            <w:tr w:rsidR="009E2C9E" w:rsidRPr="00781959" w14:paraId="659D4DF6" w14:textId="77777777" w:rsidTr="00C25438">
              <w:tc>
                <w:tcPr>
                  <w:tcW w:w="1695" w:type="dxa"/>
                  <w:tcBorders>
                    <w:top w:val="single" w:sz="4" w:space="0" w:color="auto"/>
                    <w:left w:val="single" w:sz="4" w:space="0" w:color="auto"/>
                    <w:bottom w:val="single" w:sz="4" w:space="0" w:color="auto"/>
                    <w:right w:val="single" w:sz="4" w:space="0" w:color="auto"/>
                  </w:tcBorders>
                </w:tcPr>
                <w:p w14:paraId="532E3578" w14:textId="77777777" w:rsidR="009E2C9E" w:rsidRPr="00865F5C" w:rsidRDefault="009E2C9E" w:rsidP="00C25438">
                  <w:pPr>
                    <w:keepNext/>
                    <w:keepLines/>
                    <w:tabs>
                      <w:tab w:val="left" w:pos="567"/>
                    </w:tabs>
                    <w:rPr>
                      <w:bCs/>
                      <w:lang w:val="el-GR"/>
                    </w:rPr>
                  </w:pPr>
                  <w:r w:rsidRPr="00865F5C">
                    <w:rPr>
                      <w:lang w:val="el-GR"/>
                    </w:rPr>
                    <w:t>Χρησιμοποιείτε μια νέα συσκευή τύπου πένας</w:t>
                  </w:r>
                </w:p>
              </w:tc>
              <w:tc>
                <w:tcPr>
                  <w:tcW w:w="2723" w:type="dxa"/>
                  <w:tcBorders>
                    <w:top w:val="single" w:sz="4" w:space="0" w:color="auto"/>
                    <w:left w:val="single" w:sz="4" w:space="0" w:color="auto"/>
                    <w:bottom w:val="single" w:sz="4" w:space="0" w:color="auto"/>
                    <w:right w:val="single" w:sz="4" w:space="0" w:color="auto"/>
                  </w:tcBorders>
                </w:tcPr>
                <w:p w14:paraId="2EC62BF0" w14:textId="48F7D6EE" w:rsidR="009E2C9E" w:rsidRPr="00865F5C" w:rsidRDefault="009E2C9E" w:rsidP="00C25438">
                  <w:pPr>
                    <w:keepNext/>
                    <w:keepLines/>
                    <w:autoSpaceDE w:val="0"/>
                    <w:autoSpaceDN w:val="0"/>
                    <w:rPr>
                      <w:color w:val="000000"/>
                      <w:lang w:val="el-GR"/>
                    </w:rPr>
                  </w:pPr>
                  <w:r w:rsidRPr="00865F5C">
                    <w:rPr>
                      <w:color w:val="000000"/>
                      <w:lang w:val="el-GR"/>
                    </w:rPr>
                    <w:t>Ελέγξτε για σταγονίδιο υγρού στο άκρο της βελόνας.</w:t>
                  </w:r>
                </w:p>
                <w:p w14:paraId="03906CE2" w14:textId="77777777" w:rsidR="009E2C9E" w:rsidRPr="00865F5C" w:rsidRDefault="009E2C9E" w:rsidP="00C25438">
                  <w:pPr>
                    <w:keepNext/>
                    <w:keepLines/>
                    <w:autoSpaceDE w:val="0"/>
                    <w:autoSpaceDN w:val="0"/>
                    <w:ind w:left="273" w:hanging="273"/>
                    <w:rPr>
                      <w:b/>
                      <w:bCs/>
                      <w:lang w:val="el-GR"/>
                    </w:rPr>
                  </w:pPr>
                  <w:r w:rsidRPr="00865F5C">
                    <w:rPr>
                      <w:b/>
                      <w:bCs/>
                      <w:lang w:val="el-GR"/>
                    </w:rPr>
                    <w:t>•</w:t>
                  </w:r>
                  <w:r w:rsidRPr="00865F5C">
                    <w:rPr>
                      <w:lang w:val="el-GR"/>
                    </w:rPr>
                    <w:tab/>
                    <w:t xml:space="preserve">Εάν παρατηρήσετε ένα μικροσκοπικό σταγονίδιο υγρού, συνεχίστε στο </w:t>
                  </w:r>
                  <w:r w:rsidRPr="00865F5C">
                    <w:rPr>
                      <w:b/>
                      <w:bCs/>
                      <w:lang w:val="el-GR"/>
                    </w:rPr>
                    <w:t>Βήμα 4 Καταχωρήστε τη δόση σας.</w:t>
                  </w:r>
                </w:p>
                <w:p w14:paraId="56ADD3A5" w14:textId="66FD540E" w:rsidR="009E2C9E" w:rsidRPr="00865F5C" w:rsidRDefault="009E2C9E" w:rsidP="00C25438">
                  <w:pPr>
                    <w:keepNext/>
                    <w:keepLines/>
                    <w:autoSpaceDE w:val="0"/>
                    <w:autoSpaceDN w:val="0"/>
                    <w:ind w:left="273" w:hanging="273"/>
                    <w:rPr>
                      <w:bCs/>
                      <w:lang w:val="el-GR"/>
                    </w:rPr>
                  </w:pPr>
                  <w:r w:rsidRPr="00865F5C">
                    <w:rPr>
                      <w:b/>
                      <w:bCs/>
                      <w:lang w:val="el-GR"/>
                    </w:rPr>
                    <w:t>•</w:t>
                  </w:r>
                  <w:r w:rsidRPr="00865F5C">
                    <w:rPr>
                      <w:lang w:val="el-GR"/>
                    </w:rPr>
                    <w:tab/>
                    <w:t xml:space="preserve">Εάν δεν παρατηρήσετε ένα μικροσκοπικό σταγονίδιο στο άκρο ή κοντά στο άκρο της </w:t>
                  </w:r>
                  <w:r w:rsidRPr="00865F5C">
                    <w:rPr>
                      <w:color w:val="000000"/>
                      <w:lang w:val="el-GR"/>
                    </w:rPr>
                    <w:t xml:space="preserve">βελόνας, πρέπει να εκτελέσετε τα βήματα </w:t>
                  </w:r>
                  <w:r w:rsidRPr="00865F5C">
                    <w:rPr>
                      <w:b/>
                      <w:bCs/>
                      <w:color w:val="000000"/>
                      <w:lang w:val="el-GR"/>
                    </w:rPr>
                    <w:t xml:space="preserve">στην ακόλουθη ενότητα </w:t>
                  </w:r>
                  <w:r w:rsidRPr="00865F5C">
                    <w:rPr>
                      <w:color w:val="000000"/>
                      <w:lang w:val="el-GR"/>
                    </w:rPr>
                    <w:t>για να αφαιρέσετε τον αέρα από το σύστημα.</w:t>
                  </w:r>
                </w:p>
              </w:tc>
            </w:tr>
            <w:tr w:rsidR="009E2C9E" w:rsidRPr="00781959" w14:paraId="4753D56A" w14:textId="77777777" w:rsidTr="00C25438">
              <w:tc>
                <w:tcPr>
                  <w:tcW w:w="1695" w:type="dxa"/>
                  <w:tcBorders>
                    <w:top w:val="single" w:sz="4" w:space="0" w:color="auto"/>
                    <w:left w:val="single" w:sz="4" w:space="0" w:color="auto"/>
                    <w:bottom w:val="single" w:sz="4" w:space="0" w:color="auto"/>
                    <w:right w:val="single" w:sz="4" w:space="0" w:color="auto"/>
                  </w:tcBorders>
                </w:tcPr>
                <w:p w14:paraId="5EC4BB38" w14:textId="77777777" w:rsidR="009E2C9E" w:rsidRPr="00865F5C" w:rsidRDefault="009E2C9E" w:rsidP="00C25438">
                  <w:pPr>
                    <w:keepNext/>
                    <w:keepLines/>
                    <w:tabs>
                      <w:tab w:val="left" w:pos="567"/>
                    </w:tabs>
                    <w:rPr>
                      <w:bCs/>
                      <w:lang w:val="el-GR"/>
                    </w:rPr>
                  </w:pPr>
                  <w:r w:rsidRPr="00865F5C">
                    <w:rPr>
                      <w:lang w:val="el-GR"/>
                    </w:rPr>
                    <w:t>Επαναχρησιμοποίηση συσκευής τύπου πένας</w:t>
                  </w:r>
                </w:p>
              </w:tc>
              <w:tc>
                <w:tcPr>
                  <w:tcW w:w="2723" w:type="dxa"/>
                  <w:tcBorders>
                    <w:top w:val="single" w:sz="4" w:space="0" w:color="auto"/>
                    <w:left w:val="single" w:sz="4" w:space="0" w:color="auto"/>
                    <w:bottom w:val="single" w:sz="4" w:space="0" w:color="auto"/>
                    <w:right w:val="single" w:sz="4" w:space="0" w:color="auto"/>
                  </w:tcBorders>
                </w:tcPr>
                <w:p w14:paraId="3C4F3FEA" w14:textId="77777777" w:rsidR="009E2C9E" w:rsidRPr="00865F5C" w:rsidRDefault="009E2C9E" w:rsidP="00C25438">
                  <w:pPr>
                    <w:keepNext/>
                    <w:keepLines/>
                    <w:tabs>
                      <w:tab w:val="left" w:pos="567"/>
                    </w:tabs>
                    <w:rPr>
                      <w:bCs/>
                      <w:lang w:val="el-GR"/>
                    </w:rPr>
                  </w:pPr>
                  <w:r w:rsidRPr="00865F5C">
                    <w:rPr>
                      <w:lang w:val="el-GR"/>
                    </w:rPr>
                    <w:t xml:space="preserve">ΔΕΝ απαιτείται έλεγχος για σταγονίδιο υγρού. Συνεχίστε απευθείας στο </w:t>
                  </w:r>
                  <w:r w:rsidRPr="00865F5C">
                    <w:rPr>
                      <w:b/>
                      <w:bCs/>
                      <w:lang w:val="el-GR"/>
                    </w:rPr>
                    <w:t>Βήμα 4 Καταχωρήστε τη δόση σας.</w:t>
                  </w:r>
                </w:p>
              </w:tc>
            </w:tr>
          </w:tbl>
          <w:p w14:paraId="762F2270" w14:textId="77777777" w:rsidR="009E2C9E" w:rsidRPr="00865F5C" w:rsidRDefault="009E2C9E" w:rsidP="00C25438">
            <w:pPr>
              <w:tabs>
                <w:tab w:val="left" w:pos="567"/>
              </w:tabs>
              <w:rPr>
                <w:bCs/>
                <w:lang w:val="el-GR"/>
              </w:rPr>
            </w:pPr>
          </w:p>
        </w:tc>
        <w:tc>
          <w:tcPr>
            <w:tcW w:w="4086" w:type="dxa"/>
          </w:tcPr>
          <w:p w14:paraId="09492837" w14:textId="77777777" w:rsidR="009E2C9E" w:rsidRPr="00865F5C" w:rsidRDefault="009E2C9E" w:rsidP="00C25438">
            <w:pPr>
              <w:pStyle w:val="ListParagraph"/>
              <w:tabs>
                <w:tab w:val="left" w:pos="567"/>
              </w:tabs>
              <w:ind w:left="360"/>
              <w:jc w:val="center"/>
              <w:rPr>
                <w:bCs/>
                <w:szCs w:val="22"/>
                <w:lang w:val="el-GR"/>
              </w:rPr>
            </w:pPr>
          </w:p>
          <w:p w14:paraId="56986D77" w14:textId="77777777" w:rsidR="009E2C9E" w:rsidRPr="00781959" w:rsidRDefault="009E2C9E" w:rsidP="00C25438">
            <w:pPr>
              <w:pStyle w:val="ListParagraph"/>
              <w:tabs>
                <w:tab w:val="left" w:pos="567"/>
              </w:tabs>
              <w:ind w:left="360"/>
              <w:jc w:val="center"/>
              <w:rPr>
                <w:bCs/>
                <w:szCs w:val="22"/>
                <w:lang w:val="el-GR"/>
              </w:rPr>
            </w:pPr>
          </w:p>
          <w:p w14:paraId="335CC88D" w14:textId="77777777" w:rsidR="00B83653" w:rsidRPr="00781959" w:rsidRDefault="00B83653" w:rsidP="00C25438">
            <w:pPr>
              <w:pStyle w:val="ListParagraph"/>
              <w:tabs>
                <w:tab w:val="left" w:pos="567"/>
              </w:tabs>
              <w:ind w:left="360"/>
              <w:jc w:val="center"/>
              <w:rPr>
                <w:bCs/>
                <w:szCs w:val="22"/>
                <w:lang w:val="el-GR"/>
              </w:rPr>
            </w:pPr>
          </w:p>
          <w:p w14:paraId="30AC63DF" w14:textId="5684D31D"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93150" behindDoc="0" locked="0" layoutInCell="1" allowOverlap="1" wp14:anchorId="6E67E1EE" wp14:editId="5C56B4A7">
                      <wp:simplePos x="0" y="0"/>
                      <wp:positionH relativeFrom="column">
                        <wp:posOffset>492125</wp:posOffset>
                      </wp:positionH>
                      <wp:positionV relativeFrom="paragraph">
                        <wp:posOffset>852805</wp:posOffset>
                      </wp:positionV>
                      <wp:extent cx="476885" cy="153670"/>
                      <wp:effectExtent l="0" t="0" r="0" b="0"/>
                      <wp:wrapNone/>
                      <wp:docPr id="1574355395"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A73E4C6" w14:textId="77777777" w:rsidR="009E2C9E" w:rsidRDefault="009E2C9E" w:rsidP="009E2C9E">
                                  <w:pPr>
                                    <w:rPr>
                                      <w:sz w:val="16"/>
                                      <w:szCs w:val="16"/>
                                    </w:rPr>
                                  </w:pPr>
                                  <w:r>
                                    <w:rPr>
                                      <w:sz w:val="16"/>
                                      <w:szCs w:val="16"/>
                                    </w:rPr>
                                    <w:t>Εικ. 10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83" style="position:absolute;left:0;text-align:left;margin-left:38.75pt;margin-top:67.15pt;width:37.55pt;height:12.1pt;z-index:2519931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" w14:anchorId="6E67E1EE">
                      <v:textbox inset="0,0,0,0">
                        <w:txbxContent>
                          <w:p w:rsidR="009E2C9E" w:rsidP="009E2C9E" w:rsidRDefault="009E2C9E" w14:paraId="5A73E4C6" w14:textId="77777777">
                            <w:pPr>
                              <w:rPr>
                                <w:sz w:val="16"/>
                                <w:szCs w:val="16"/>
                              </w:rPr>
                            </w:pPr>
                            <w:r>
                              <w:rPr>
                                <w:sz w:val="16"/>
                                <w:szCs w:val="16"/>
                              </w:rPr>
                              <w:t>Εικ. 10</w:t>
                            </w:r>
                          </w:p>
                        </w:txbxContent>
                      </v:textbox>
                    </v:shape>
                  </w:pict>
                </mc:Fallback>
              </mc:AlternateContent>
            </w:r>
            <w:r w:rsidRPr="00865F5C">
              <w:rPr>
                <w:bCs/>
                <w:noProof/>
                <w:szCs w:val="22"/>
                <w:lang w:val="el-GR"/>
              </w:rPr>
              <w:drawing>
                <wp:inline distT="0" distB="0" distL="0" distR="0" wp14:anchorId="7CE5496A" wp14:editId="033E69AA">
                  <wp:extent cx="1557254" cy="963038"/>
                  <wp:effectExtent l="0" t="0" r="5080" b="8890"/>
                  <wp:docPr id="87950888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0801C3B" w14:textId="77777777" w:rsidR="009E2C9E" w:rsidRPr="00865F5C" w:rsidRDefault="009E2C9E" w:rsidP="00C25438">
            <w:pPr>
              <w:pStyle w:val="ListParagraph"/>
              <w:tabs>
                <w:tab w:val="left" w:pos="567"/>
              </w:tabs>
              <w:ind w:left="360"/>
              <w:jc w:val="center"/>
              <w:rPr>
                <w:bCs/>
                <w:szCs w:val="22"/>
                <w:lang w:val="el-GR"/>
              </w:rPr>
            </w:pPr>
          </w:p>
          <w:p w14:paraId="2DC7E272" w14:textId="5B4EDD8F"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94174" behindDoc="0" locked="0" layoutInCell="1" allowOverlap="1" wp14:anchorId="22534E57" wp14:editId="4496658C">
                      <wp:simplePos x="0" y="0"/>
                      <wp:positionH relativeFrom="column">
                        <wp:posOffset>477520</wp:posOffset>
                      </wp:positionH>
                      <wp:positionV relativeFrom="paragraph">
                        <wp:posOffset>824865</wp:posOffset>
                      </wp:positionV>
                      <wp:extent cx="476885" cy="153670"/>
                      <wp:effectExtent l="0" t="0" r="0" b="0"/>
                      <wp:wrapNone/>
                      <wp:docPr id="1113783607"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2B1C62D6" w14:textId="77777777" w:rsidR="009E2C9E" w:rsidRDefault="009E2C9E" w:rsidP="009E2C9E">
                                  <w:pPr>
                                    <w:rPr>
                                      <w:sz w:val="16"/>
                                      <w:szCs w:val="16"/>
                                    </w:rPr>
                                  </w:pPr>
                                  <w:r>
                                    <w:rPr>
                                      <w:sz w:val="16"/>
                                      <w:szCs w:val="16"/>
                                    </w:rPr>
                                    <w:t>Εικ. 11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81" style="position:absolute;left:0;text-align:left;margin-left:37.6pt;margin-top:64.95pt;width:37.55pt;height:12.1pt;z-index:2519941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" w14:anchorId="22534E57">
                      <v:textbox inset="0,0,0,0">
                        <w:txbxContent>
                          <w:p w:rsidR="009E2C9E" w:rsidP="009E2C9E" w:rsidRDefault="009E2C9E" w14:paraId="2B1C62D6" w14:textId="77777777">
                            <w:pPr>
                              <w:rPr>
                                <w:sz w:val="16"/>
                                <w:szCs w:val="16"/>
                              </w:rPr>
                            </w:pPr>
                            <w:r>
                              <w:rPr>
                                <w:sz w:val="16"/>
                                <w:szCs w:val="16"/>
                              </w:rPr>
                              <w:t>Εικ. 11</w:t>
                            </w:r>
                          </w:p>
                        </w:txbxContent>
                      </v:textbox>
                    </v:shape>
                  </w:pict>
                </mc:Fallback>
              </mc:AlternateContent>
            </w:r>
            <w:r w:rsidRPr="00865F5C">
              <w:rPr>
                <w:bCs/>
                <w:noProof/>
                <w:szCs w:val="22"/>
                <w:lang w:val="el-GR"/>
              </w:rPr>
              <w:drawing>
                <wp:inline distT="0" distB="0" distL="0" distR="0" wp14:anchorId="6E74184F" wp14:editId="76D58066">
                  <wp:extent cx="1575881" cy="922631"/>
                  <wp:effectExtent l="0" t="0" r="5715" b="0"/>
                  <wp:docPr id="47564079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6846EF2D" w14:textId="77777777" w:rsidR="009E2C9E" w:rsidRPr="00865F5C" w:rsidRDefault="009E2C9E" w:rsidP="00C25438">
            <w:pPr>
              <w:pStyle w:val="ListParagraph"/>
              <w:tabs>
                <w:tab w:val="left" w:pos="567"/>
              </w:tabs>
              <w:ind w:left="360"/>
              <w:jc w:val="center"/>
              <w:rPr>
                <w:bCs/>
                <w:szCs w:val="22"/>
                <w:lang w:val="el-GR"/>
              </w:rPr>
            </w:pPr>
          </w:p>
          <w:p w14:paraId="0452814B" w14:textId="77777777" w:rsidR="009E2C9E" w:rsidRPr="00865F5C" w:rsidRDefault="009E2C9E" w:rsidP="00C25438">
            <w:pPr>
              <w:pStyle w:val="ListParagraph"/>
              <w:tabs>
                <w:tab w:val="left" w:pos="567"/>
              </w:tabs>
              <w:ind w:left="360"/>
              <w:jc w:val="center"/>
              <w:rPr>
                <w:bCs/>
                <w:szCs w:val="22"/>
                <w:lang w:val="el-GR"/>
              </w:rPr>
            </w:pPr>
          </w:p>
          <w:p w14:paraId="6C36DBF5" w14:textId="77777777" w:rsidR="009E2C9E" w:rsidRPr="00865F5C" w:rsidRDefault="009E2C9E" w:rsidP="00C25438">
            <w:pPr>
              <w:pStyle w:val="ListParagraph"/>
              <w:tabs>
                <w:tab w:val="left" w:pos="567"/>
              </w:tabs>
              <w:ind w:left="360"/>
              <w:jc w:val="center"/>
              <w:rPr>
                <w:bCs/>
                <w:szCs w:val="22"/>
                <w:lang w:val="el-GR"/>
              </w:rPr>
            </w:pPr>
          </w:p>
          <w:p w14:paraId="0FA12B4F" w14:textId="77777777" w:rsidR="009E2C9E" w:rsidRPr="00865F5C" w:rsidRDefault="009E2C9E" w:rsidP="00C25438">
            <w:pPr>
              <w:pStyle w:val="ListParagraph"/>
              <w:tabs>
                <w:tab w:val="left" w:pos="567"/>
              </w:tabs>
              <w:ind w:left="360"/>
              <w:jc w:val="center"/>
              <w:rPr>
                <w:bCs/>
                <w:szCs w:val="22"/>
                <w:lang w:val="el-GR"/>
              </w:rPr>
            </w:pPr>
          </w:p>
          <w:p w14:paraId="35073F5B" w14:textId="77777777" w:rsidR="009E2C9E" w:rsidRPr="00865F5C" w:rsidRDefault="009E2C9E" w:rsidP="00C25438">
            <w:pPr>
              <w:pStyle w:val="ListParagraph"/>
              <w:tabs>
                <w:tab w:val="left" w:pos="567"/>
              </w:tabs>
              <w:ind w:left="360"/>
              <w:jc w:val="center"/>
              <w:rPr>
                <w:bCs/>
                <w:szCs w:val="22"/>
                <w:lang w:val="el-GR"/>
              </w:rPr>
            </w:pPr>
          </w:p>
          <w:p w14:paraId="72164EBC" w14:textId="77777777" w:rsidR="009E2C9E" w:rsidRPr="00865F5C" w:rsidRDefault="009E2C9E" w:rsidP="00C25438">
            <w:pPr>
              <w:pStyle w:val="ListParagraph"/>
              <w:tabs>
                <w:tab w:val="left" w:pos="567"/>
              </w:tabs>
              <w:ind w:left="360"/>
              <w:jc w:val="center"/>
              <w:rPr>
                <w:bCs/>
                <w:szCs w:val="22"/>
                <w:lang w:val="el-GR"/>
              </w:rPr>
            </w:pPr>
          </w:p>
          <w:p w14:paraId="3EA61BA3" w14:textId="4045255B"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1999294" behindDoc="0" locked="0" layoutInCell="1" allowOverlap="1" wp14:anchorId="70F12237" wp14:editId="5A1AE86E">
                      <wp:simplePos x="0" y="0"/>
                      <wp:positionH relativeFrom="column">
                        <wp:posOffset>1379855</wp:posOffset>
                      </wp:positionH>
                      <wp:positionV relativeFrom="paragraph">
                        <wp:posOffset>3153410</wp:posOffset>
                      </wp:positionV>
                      <wp:extent cx="476885" cy="153670"/>
                      <wp:effectExtent l="0" t="0" r="0" b="0"/>
                      <wp:wrapNone/>
                      <wp:docPr id="658039372"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7B087C96" w14:textId="77777777" w:rsidR="009E2C9E" w:rsidRDefault="009E2C9E" w:rsidP="009E2C9E">
                                  <w:pPr>
                                    <w:rPr>
                                      <w:sz w:val="16"/>
                                      <w:szCs w:val="16"/>
                                    </w:rPr>
                                  </w:pPr>
                                  <w:r>
                                    <w:rPr>
                                      <w:sz w:val="16"/>
                                      <w:szCs w:val="16"/>
                                    </w:rPr>
                                    <w:t>Εικ. 16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79" style="position:absolute;left:0;text-align:left;margin-left:108.65pt;margin-top:248.3pt;width:37.55pt;height:12.1pt;z-index:251999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" w14:anchorId="70F12237">
                      <v:textbox inset="0,0,0,0">
                        <w:txbxContent>
                          <w:p w:rsidR="009E2C9E" w:rsidP="009E2C9E" w:rsidRDefault="009E2C9E" w14:paraId="7B087C96" w14:textId="77777777">
                            <w:pPr>
                              <w:rPr>
                                <w:sz w:val="16"/>
                                <w:szCs w:val="16"/>
                              </w:rPr>
                            </w:pPr>
                            <w:r>
                              <w:rPr>
                                <w:sz w:val="16"/>
                                <w:szCs w:val="16"/>
                              </w:rPr>
                              <w:t>Εικ. 16</w:t>
                            </w:r>
                          </w:p>
                        </w:txbxContent>
                      </v:textbox>
                    </v:shape>
                  </w:pict>
                </mc:Fallback>
              </mc:AlternateContent>
            </w:r>
            <w:r>
              <w:rPr>
                <w:noProof/>
                <w:lang w:val="el-GR" w:eastAsia="en-GB"/>
              </w:rPr>
              <mc:AlternateContent>
                <mc:Choice Requires="wps">
                  <w:drawing>
                    <wp:anchor distT="0" distB="0" distL="114300" distR="114300" simplePos="0" relativeHeight="251998270" behindDoc="0" locked="0" layoutInCell="1" allowOverlap="1" wp14:anchorId="6DBA842D" wp14:editId="4CD3EDF9">
                      <wp:simplePos x="0" y="0"/>
                      <wp:positionH relativeFrom="column">
                        <wp:posOffset>418465</wp:posOffset>
                      </wp:positionH>
                      <wp:positionV relativeFrom="paragraph">
                        <wp:posOffset>3155950</wp:posOffset>
                      </wp:positionV>
                      <wp:extent cx="370205" cy="204470"/>
                      <wp:effectExtent l="0" t="0" r="0" b="5080"/>
                      <wp:wrapNone/>
                      <wp:docPr id="339845977"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04470"/>
                              </a:xfrm>
                              <a:prstGeom prst="rect">
                                <a:avLst/>
                              </a:prstGeom>
                              <a:solidFill>
                                <a:srgbClr val="FFFFFF"/>
                              </a:solidFill>
                              <a:ln>
                                <a:noFill/>
                              </a:ln>
                            </wps:spPr>
                            <wps:txbx>
                              <w:txbxContent>
                                <w:p w14:paraId="0FA08653" w14:textId="77777777" w:rsidR="009E2C9E" w:rsidRDefault="009E2C9E" w:rsidP="009E2C9E">
                                  <w:pPr>
                                    <w:rPr>
                                      <w:sz w:val="16"/>
                                      <w:szCs w:val="16"/>
                                    </w:rPr>
                                  </w:pPr>
                                  <w:r>
                                    <w:rPr>
                                      <w:sz w:val="16"/>
                                      <w:szCs w:val="16"/>
                                    </w:rPr>
                                    <w:t>Εικ. 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77" style="position:absolute;left:0;text-align:left;margin-left:32.95pt;margin-top:248.5pt;width:29.15pt;height:16.1pt;z-index:25199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" w14:anchorId="6DBA842D">
                      <v:textbox inset="0,0,0,0">
                        <w:txbxContent>
                          <w:p w:rsidR="009E2C9E" w:rsidP="009E2C9E" w:rsidRDefault="009E2C9E" w14:paraId="0FA08653" w14:textId="77777777">
                            <w:pPr>
                              <w:rPr>
                                <w:sz w:val="16"/>
                                <w:szCs w:val="16"/>
                              </w:rPr>
                            </w:pPr>
                            <w:r>
                              <w:rPr>
                                <w:sz w:val="16"/>
                                <w:szCs w:val="16"/>
                              </w:rPr>
                              <w:t>Εικ. 15</w:t>
                            </w:r>
                          </w:p>
                        </w:txbxContent>
                      </v:textbox>
                    </v:shape>
                  </w:pict>
                </mc:Fallback>
              </mc:AlternateContent>
            </w:r>
            <w:r>
              <w:rPr>
                <w:noProof/>
                <w:lang w:val="el-GR" w:eastAsia="en-GB"/>
              </w:rPr>
              <mc:AlternateContent>
                <mc:Choice Requires="wps">
                  <w:drawing>
                    <wp:anchor distT="0" distB="0" distL="114300" distR="114300" simplePos="0" relativeHeight="251997246" behindDoc="0" locked="0" layoutInCell="1" allowOverlap="1" wp14:anchorId="276D9747" wp14:editId="40A9B5D8">
                      <wp:simplePos x="0" y="0"/>
                      <wp:positionH relativeFrom="column">
                        <wp:posOffset>426085</wp:posOffset>
                      </wp:positionH>
                      <wp:positionV relativeFrom="paragraph">
                        <wp:posOffset>2359660</wp:posOffset>
                      </wp:positionV>
                      <wp:extent cx="370205" cy="153670"/>
                      <wp:effectExtent l="0" t="0" r="0" b="0"/>
                      <wp:wrapNone/>
                      <wp:docPr id="1586320047"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1C4DCD23" w14:textId="77777777" w:rsidR="009E2C9E" w:rsidRDefault="009E2C9E" w:rsidP="009E2C9E">
                                  <w:pPr>
                                    <w:rPr>
                                      <w:sz w:val="16"/>
                                      <w:szCs w:val="16"/>
                                    </w:rPr>
                                  </w:pPr>
                                  <w:r>
                                    <w:rPr>
                                      <w:sz w:val="16"/>
                                      <w:szCs w:val="16"/>
                                    </w:rPr>
                                    <w:t>Εικ. 14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75" style="position:absolute;left:0;text-align:left;margin-left:33.55pt;margin-top:185.8pt;width:29.15pt;height:12.1pt;z-index:251997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" w14:anchorId="276D9747">
                      <v:textbox inset="0,0,0,0">
                        <w:txbxContent>
                          <w:p w:rsidR="009E2C9E" w:rsidP="009E2C9E" w:rsidRDefault="009E2C9E" w14:paraId="1C4DCD23" w14:textId="77777777">
                            <w:pPr>
                              <w:rPr>
                                <w:sz w:val="16"/>
                                <w:szCs w:val="16"/>
                              </w:rPr>
                            </w:pPr>
                            <w:r>
                              <w:rPr>
                                <w:sz w:val="16"/>
                                <w:szCs w:val="16"/>
                              </w:rPr>
                              <w:t>Εικ. 14</w:t>
                            </w:r>
                          </w:p>
                        </w:txbxContent>
                      </v:textbox>
                    </v:shape>
                  </w:pict>
                </mc:Fallback>
              </mc:AlternateContent>
            </w:r>
            <w:r>
              <w:rPr>
                <w:noProof/>
                <w:lang w:val="el-GR" w:eastAsia="en-GB"/>
              </w:rPr>
              <mc:AlternateContent>
                <mc:Choice Requires="wps">
                  <w:drawing>
                    <wp:anchor distT="0" distB="0" distL="114300" distR="114300" simplePos="0" relativeHeight="251996222" behindDoc="0" locked="0" layoutInCell="1" allowOverlap="1" wp14:anchorId="32514C0C" wp14:editId="14454F4A">
                      <wp:simplePos x="0" y="0"/>
                      <wp:positionH relativeFrom="column">
                        <wp:posOffset>418465</wp:posOffset>
                      </wp:positionH>
                      <wp:positionV relativeFrom="paragraph">
                        <wp:posOffset>1528445</wp:posOffset>
                      </wp:positionV>
                      <wp:extent cx="370205" cy="153670"/>
                      <wp:effectExtent l="0" t="0" r="0" b="0"/>
                      <wp:wrapNone/>
                      <wp:docPr id="1993946905"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6FC366EB" w14:textId="77777777" w:rsidR="009E2C9E" w:rsidRDefault="009E2C9E" w:rsidP="009E2C9E">
                                  <w:pPr>
                                    <w:rPr>
                                      <w:sz w:val="16"/>
                                      <w:szCs w:val="16"/>
                                    </w:rPr>
                                  </w:pPr>
                                  <w:r>
                                    <w:rPr>
                                      <w:sz w:val="16"/>
                                      <w:szCs w:val="16"/>
                                    </w:rPr>
                                    <w:t>Εικ. 13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73" style="position:absolute;left:0;text-align:left;margin-left:32.95pt;margin-top:120.35pt;width:29.15pt;height:12.1pt;z-index:251996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" w14:anchorId="32514C0C">
                      <v:textbox inset="0,0,0,0">
                        <w:txbxContent>
                          <w:p w:rsidR="009E2C9E" w:rsidP="009E2C9E" w:rsidRDefault="009E2C9E" w14:paraId="6FC366EB" w14:textId="77777777">
                            <w:pPr>
                              <w:rPr>
                                <w:sz w:val="16"/>
                                <w:szCs w:val="16"/>
                              </w:rPr>
                            </w:pPr>
                            <w:r>
                              <w:rPr>
                                <w:sz w:val="16"/>
                                <w:szCs w:val="16"/>
                              </w:rPr>
                              <w:t>Εικ. 13</w:t>
                            </w:r>
                          </w:p>
                        </w:txbxContent>
                      </v:textbox>
                    </v:shape>
                  </w:pict>
                </mc:Fallback>
              </mc:AlternateContent>
            </w:r>
            <w:r>
              <w:rPr>
                <w:noProof/>
                <w:lang w:val="el-GR" w:eastAsia="en-GB"/>
              </w:rPr>
              <mc:AlternateContent>
                <mc:Choice Requires="wps">
                  <w:drawing>
                    <wp:anchor distT="0" distB="0" distL="114300" distR="114300" simplePos="0" relativeHeight="251995198" behindDoc="0" locked="0" layoutInCell="1" allowOverlap="1" wp14:anchorId="73DF263F" wp14:editId="71201F71">
                      <wp:simplePos x="0" y="0"/>
                      <wp:positionH relativeFrom="column">
                        <wp:posOffset>395605</wp:posOffset>
                      </wp:positionH>
                      <wp:positionV relativeFrom="paragraph">
                        <wp:posOffset>713105</wp:posOffset>
                      </wp:positionV>
                      <wp:extent cx="370205" cy="153670"/>
                      <wp:effectExtent l="0" t="0" r="0" b="0"/>
                      <wp:wrapNone/>
                      <wp:docPr id="778756840"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36502FD8" w14:textId="77777777" w:rsidR="009E2C9E" w:rsidRDefault="009E2C9E" w:rsidP="009E2C9E">
                                  <w:pPr>
                                    <w:rPr>
                                      <w:sz w:val="16"/>
                                      <w:szCs w:val="16"/>
                                    </w:rPr>
                                  </w:pPr>
                                  <w:r>
                                    <w:rPr>
                                      <w:sz w:val="16"/>
                                      <w:szCs w:val="16"/>
                                    </w:rPr>
                                    <w:t>Εικ. 12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71" style="position:absolute;left:0;text-align:left;margin-left:31.15pt;margin-top:56.15pt;width:29.15pt;height:12.1pt;z-index:251995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" w14:anchorId="73DF263F">
                      <v:textbox inset="0,0,0,0">
                        <w:txbxContent>
                          <w:p w:rsidR="009E2C9E" w:rsidP="009E2C9E" w:rsidRDefault="009E2C9E" w14:paraId="36502FD8" w14:textId="77777777">
                            <w:pPr>
                              <w:rPr>
                                <w:sz w:val="16"/>
                                <w:szCs w:val="16"/>
                              </w:rPr>
                            </w:pPr>
                            <w:r>
                              <w:rPr>
                                <w:sz w:val="16"/>
                                <w:szCs w:val="16"/>
                              </w:rPr>
                              <w:t>Εικ. 12</w:t>
                            </w:r>
                          </w:p>
                        </w:txbxContent>
                      </v:textbox>
                    </v:shape>
                  </w:pict>
                </mc:Fallback>
              </mc:AlternateContent>
            </w:r>
            <w:r w:rsidRPr="00865F5C">
              <w:rPr>
                <w:bCs/>
                <w:noProof/>
                <w:szCs w:val="22"/>
                <w:lang w:val="el-GR"/>
              </w:rPr>
              <w:drawing>
                <wp:inline distT="0" distB="0" distL="0" distR="0" wp14:anchorId="1559F3C5" wp14:editId="36E99240">
                  <wp:extent cx="1911600" cy="3337200"/>
                  <wp:effectExtent l="0" t="0" r="0" b="0"/>
                  <wp:docPr id="302466446"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57F1994" w14:textId="77777777" w:rsidR="009E2C9E" w:rsidRPr="00865F5C" w:rsidRDefault="009E2C9E" w:rsidP="00C25438">
            <w:pPr>
              <w:pStyle w:val="ListParagraph"/>
              <w:tabs>
                <w:tab w:val="left" w:pos="567"/>
              </w:tabs>
              <w:ind w:left="360"/>
              <w:jc w:val="center"/>
              <w:rPr>
                <w:bCs/>
                <w:szCs w:val="22"/>
                <w:lang w:val="el-GR"/>
              </w:rPr>
            </w:pPr>
          </w:p>
          <w:p w14:paraId="780502AD" w14:textId="77777777" w:rsidR="009E2C9E" w:rsidRPr="00865F5C" w:rsidRDefault="009E2C9E" w:rsidP="00C25438">
            <w:pPr>
              <w:pStyle w:val="ListParagraph"/>
              <w:tabs>
                <w:tab w:val="left" w:pos="567"/>
              </w:tabs>
              <w:ind w:left="360"/>
              <w:jc w:val="center"/>
              <w:rPr>
                <w:bCs/>
                <w:szCs w:val="22"/>
                <w:lang w:val="el-GR"/>
              </w:rPr>
            </w:pPr>
          </w:p>
          <w:p w14:paraId="7344A4B9" w14:textId="77777777" w:rsidR="009E2C9E" w:rsidRPr="00865F5C" w:rsidRDefault="009E2C9E" w:rsidP="00C25438">
            <w:pPr>
              <w:pStyle w:val="ListParagraph"/>
              <w:tabs>
                <w:tab w:val="left" w:pos="567"/>
              </w:tabs>
              <w:ind w:left="360"/>
              <w:jc w:val="center"/>
              <w:rPr>
                <w:bCs/>
                <w:szCs w:val="22"/>
                <w:lang w:val="el-GR"/>
              </w:rPr>
            </w:pPr>
          </w:p>
          <w:p w14:paraId="2B705368" w14:textId="77777777" w:rsidR="009E2C9E" w:rsidRPr="00865F5C" w:rsidRDefault="009E2C9E" w:rsidP="00C25438">
            <w:pPr>
              <w:pStyle w:val="ListParagraph"/>
              <w:tabs>
                <w:tab w:val="left" w:pos="567"/>
              </w:tabs>
              <w:ind w:left="360"/>
              <w:jc w:val="center"/>
              <w:rPr>
                <w:bCs/>
                <w:szCs w:val="22"/>
                <w:lang w:val="el-GR"/>
              </w:rPr>
            </w:pPr>
          </w:p>
          <w:p w14:paraId="0F3C7C8C" w14:textId="77777777" w:rsidR="009E2C9E" w:rsidRPr="00865F5C" w:rsidRDefault="009E2C9E" w:rsidP="00C25438">
            <w:pPr>
              <w:pStyle w:val="ListParagraph"/>
              <w:tabs>
                <w:tab w:val="left" w:pos="567"/>
              </w:tabs>
              <w:ind w:left="360"/>
              <w:jc w:val="center"/>
              <w:rPr>
                <w:bCs/>
                <w:szCs w:val="22"/>
                <w:lang w:val="el-GR"/>
              </w:rPr>
            </w:pPr>
          </w:p>
          <w:p w14:paraId="7A52AFA6" w14:textId="77777777" w:rsidR="009E2C9E" w:rsidRPr="00865F5C" w:rsidRDefault="009E2C9E" w:rsidP="00C25438">
            <w:pPr>
              <w:pStyle w:val="ListParagraph"/>
              <w:tabs>
                <w:tab w:val="left" w:pos="567"/>
              </w:tabs>
              <w:ind w:left="360"/>
              <w:jc w:val="center"/>
              <w:rPr>
                <w:bCs/>
                <w:szCs w:val="22"/>
                <w:lang w:val="el-GR"/>
              </w:rPr>
            </w:pPr>
          </w:p>
          <w:p w14:paraId="512970BC" w14:textId="4E2E2B1E"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2000318" behindDoc="0" locked="0" layoutInCell="1" allowOverlap="1" wp14:anchorId="52CB4070" wp14:editId="3DBD59F0">
                      <wp:simplePos x="0" y="0"/>
                      <wp:positionH relativeFrom="column">
                        <wp:posOffset>555625</wp:posOffset>
                      </wp:positionH>
                      <wp:positionV relativeFrom="paragraph">
                        <wp:posOffset>1525905</wp:posOffset>
                      </wp:positionV>
                      <wp:extent cx="476885" cy="153670"/>
                      <wp:effectExtent l="0" t="0" r="0" b="0"/>
                      <wp:wrapNone/>
                      <wp:docPr id="1411337539"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3D484FA7" w14:textId="77777777" w:rsidR="009E2C9E" w:rsidRDefault="009E2C9E" w:rsidP="009E2C9E">
                                  <w:pPr>
                                    <w:rPr>
                                      <w:sz w:val="16"/>
                                      <w:szCs w:val="16"/>
                                    </w:rPr>
                                  </w:pPr>
                                  <w:r>
                                    <w:rPr>
                                      <w:sz w:val="16"/>
                                      <w:szCs w:val="16"/>
                                    </w:rPr>
                                    <w:t>Εικ. 17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69" style="position:absolute;left:0;text-align:left;margin-left:43.75pt;margin-top:120.15pt;width:37.55pt;height:12.1pt;z-index:252000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" w14:anchorId="52CB4070">
                      <v:textbox inset="0,0,0,0">
                        <w:txbxContent>
                          <w:p w:rsidR="009E2C9E" w:rsidP="009E2C9E" w:rsidRDefault="009E2C9E" w14:paraId="3D484FA7" w14:textId="77777777">
                            <w:pPr>
                              <w:rPr>
                                <w:sz w:val="16"/>
                                <w:szCs w:val="16"/>
                              </w:rPr>
                            </w:pPr>
                            <w:r>
                              <w:rPr>
                                <w:sz w:val="16"/>
                                <w:szCs w:val="16"/>
                              </w:rPr>
                              <w:t>Εικ. 17</w:t>
                            </w:r>
                          </w:p>
                        </w:txbxContent>
                      </v:textbox>
                    </v:shape>
                  </w:pict>
                </mc:Fallback>
              </mc:AlternateContent>
            </w:r>
            <w:r w:rsidRPr="00865F5C">
              <w:rPr>
                <w:bCs/>
                <w:noProof/>
                <w:szCs w:val="22"/>
                <w:lang w:val="el-GR"/>
              </w:rPr>
              <w:drawing>
                <wp:inline distT="0" distB="0" distL="0" distR="0" wp14:anchorId="03467517" wp14:editId="4106B358">
                  <wp:extent cx="1498060" cy="1699840"/>
                  <wp:effectExtent l="0" t="0" r="6985" b="0"/>
                  <wp:docPr id="1611766818"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717DA9BA" w14:textId="77777777" w:rsidR="009E2C9E" w:rsidRPr="00865F5C" w:rsidRDefault="009E2C9E" w:rsidP="009E2C9E">
      <w:pPr>
        <w:tabs>
          <w:tab w:val="left" w:pos="567"/>
        </w:tabs>
        <w:ind w:right="161"/>
        <w:rPr>
          <w:bCs/>
          <w:lang w:val="el-GR"/>
        </w:rPr>
      </w:pPr>
    </w:p>
    <w:p w14:paraId="73A8F132" w14:textId="77777777" w:rsidR="001D7BA3" w:rsidRPr="002D6B92" w:rsidRDefault="001D7BA3" w:rsidP="009C2B72">
      <w:pPr>
        <w:jc w:val="both"/>
        <w:rPr>
          <w:szCs w:val="22"/>
          <w:lang w:val="el-GR"/>
        </w:rPr>
      </w:pPr>
    </w:p>
    <w:p w14:paraId="333A0094" w14:textId="77777777" w:rsidR="001D7BA3" w:rsidRPr="002D6B92" w:rsidRDefault="001D7BA3" w:rsidP="009C2B72">
      <w:pPr>
        <w:keepNext/>
        <w:pBdr>
          <w:bottom w:val="single" w:sz="4" w:space="1" w:color="auto"/>
        </w:pBdr>
        <w:tabs>
          <w:tab w:val="left" w:pos="567"/>
        </w:tabs>
        <w:rPr>
          <w:szCs w:val="22"/>
          <w:lang w:val="el-GR"/>
        </w:rPr>
      </w:pPr>
      <w:r w:rsidRPr="002D6B92">
        <w:rPr>
          <w:szCs w:val="22"/>
          <w:lang w:val="el-GR"/>
        </w:rPr>
        <w:t>Εάν δεν παρατηρήσετε ένα μικροσκοπικό(ά) σταγονίδιο(α) υγρού στο άκρο ή κοντά στο άκρο της βελόνας την πρώτη φορά που χρησιμοποιείτε μια νέα συσκευή τύπου πένας:</w:t>
      </w:r>
    </w:p>
    <w:p w14:paraId="5334F984" w14:textId="77777777" w:rsidR="001D7BA3" w:rsidRPr="002D6B92" w:rsidRDefault="001D7BA3" w:rsidP="009C2B72">
      <w:pPr>
        <w:keepNext/>
        <w:tabs>
          <w:tab w:val="left" w:pos="567"/>
        </w:tabs>
        <w:rPr>
          <w:bCs/>
          <w:szCs w:val="22"/>
          <w:lang w:val="el-GR"/>
        </w:rPr>
      </w:pPr>
    </w:p>
    <w:p w14:paraId="32552F4B" w14:textId="77777777" w:rsidR="001D7BA3" w:rsidRPr="002D6B92" w:rsidRDefault="001D7BA3" w:rsidP="009C2B72">
      <w:pPr>
        <w:tabs>
          <w:tab w:val="left" w:pos="567"/>
        </w:tabs>
        <w:ind w:firstLine="567"/>
        <w:rPr>
          <w:szCs w:val="22"/>
          <w:lang w:val="el-GR" w:eastAsia="de-DE"/>
        </w:rPr>
      </w:pPr>
      <w:r w:rsidRPr="002D6B92">
        <w:rPr>
          <w:b/>
          <w:noProof/>
          <w:szCs w:val="22"/>
          <w:lang w:val="el-GR" w:eastAsia="en-GB"/>
        </w:rPr>
        <mc:AlternateContent>
          <mc:Choice Requires="wps">
            <w:drawing>
              <wp:anchor distT="0" distB="0" distL="114300" distR="114300" simplePos="0" relativeHeight="251776062" behindDoc="0" locked="0" layoutInCell="1" allowOverlap="1" wp14:anchorId="7C6A0F7C" wp14:editId="0BE1058E">
                <wp:simplePos x="0" y="0"/>
                <wp:positionH relativeFrom="column">
                  <wp:posOffset>399415</wp:posOffset>
                </wp:positionH>
                <wp:positionV relativeFrom="paragraph">
                  <wp:posOffset>1580515</wp:posOffset>
                </wp:positionV>
                <wp:extent cx="476885" cy="153670"/>
                <wp:effectExtent l="0" t="0" r="0" b="0"/>
                <wp:wrapNone/>
                <wp:docPr id="10460189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1D27DF" w14:textId="77777777" w:rsidR="001D7BA3" w:rsidRDefault="001D7BA3" w:rsidP="001D7BA3">
                            <w:pPr>
                              <w:rPr>
                                <w:sz w:val="16"/>
                                <w:szCs w:val="16"/>
                              </w:rPr>
                            </w:pPr>
                            <w:r>
                              <w:rPr>
                                <w:sz w:val="16"/>
                                <w:szCs w:val="16"/>
                              </w:rPr>
                              <w:t>Εικ. 18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0" style="position:absolute;left:0;text-align:left;margin-left:31.45pt;margin-top:124.45pt;width:37.55pt;height:12.1pt;z-index:2517760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" w14:anchorId="7C6A0F7C">
                <v:textbox inset="0,0,0,0">
                  <w:txbxContent>
                    <w:p w:rsidR="001D7BA3" w:rsidP="001D7BA3" w:rsidRDefault="001D7BA3" w14:paraId="551D27DF" w14:textId="77777777">
                      <w:pPr>
                        <w:rPr>
                          <w:sz w:val="16"/>
                          <w:szCs w:val="16"/>
                        </w:rPr>
                      </w:pPr>
                      <w:r>
                        <w:rPr>
                          <w:sz w:val="16"/>
                          <w:szCs w:val="16"/>
                        </w:rPr>
                        <w:t>Εικ. 18</w:t>
                      </w:r>
                    </w:p>
                  </w:txbxContent>
                </v:textbox>
              </v:shape>
            </w:pict>
          </mc:Fallback>
        </mc:AlternateContent>
      </w:r>
      <w:r w:rsidRPr="002D6B92">
        <w:rPr>
          <w:noProof/>
          <w:szCs w:val="22"/>
          <w:lang w:val="el-GR" w:eastAsia="el-GR"/>
        </w:rPr>
        <w:drawing>
          <wp:inline distT="0" distB="0" distL="0" distR="0" wp14:anchorId="529ED5A7" wp14:editId="327742EF">
            <wp:extent cx="3714750" cy="1743075"/>
            <wp:effectExtent l="0" t="0" r="0" b="0"/>
            <wp:docPr id="2070752161" name="Picture 207075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09043122" w14:textId="77777777" w:rsidR="001D7BA3" w:rsidRPr="002D6B92" w:rsidRDefault="001D7BA3" w:rsidP="009C2B72">
      <w:pPr>
        <w:tabs>
          <w:tab w:val="left" w:pos="567"/>
        </w:tabs>
        <w:rPr>
          <w:bCs/>
          <w:szCs w:val="22"/>
          <w:lang w:val="el-GR"/>
        </w:rPr>
      </w:pPr>
    </w:p>
    <w:p w14:paraId="00DD9383" w14:textId="77777777" w:rsidR="001D7BA3" w:rsidRPr="002D6B92" w:rsidRDefault="001D7BA3" w:rsidP="009C2B72">
      <w:pPr>
        <w:keepNext/>
        <w:ind w:left="568" w:hanging="568"/>
        <w:rPr>
          <w:szCs w:val="22"/>
          <w:lang w:val="el-GR"/>
        </w:rPr>
      </w:pPr>
      <w:r w:rsidRPr="002D6B92">
        <w:rPr>
          <w:b/>
          <w:szCs w:val="22"/>
          <w:lang w:val="el-GR"/>
        </w:rPr>
        <w:t>1.</w:t>
      </w:r>
      <w:r w:rsidRPr="002D6B92">
        <w:rPr>
          <w:szCs w:val="22"/>
          <w:lang w:val="el-GR"/>
        </w:rPr>
        <w:tab/>
        <w:t xml:space="preserve">Γυρίστε ελαφρά το κουμπί ρύθμισης δόσης προς τα εμπρός μέχρι να </w:t>
      </w:r>
      <w:r w:rsidRPr="002D6B92">
        <w:rPr>
          <w:b/>
          <w:szCs w:val="22"/>
          <w:lang w:val="el-GR"/>
        </w:rPr>
        <w:t>αναγράφεται «25»</w:t>
      </w:r>
      <w:r w:rsidRPr="002D6B92">
        <w:rPr>
          <w:szCs w:val="22"/>
          <w:lang w:val="el-GR"/>
        </w:rPr>
        <w:t xml:space="preserve"> στο </w:t>
      </w:r>
      <w:r w:rsidRPr="002D6B92">
        <w:rPr>
          <w:b/>
          <w:szCs w:val="22"/>
          <w:lang w:val="el-GR"/>
        </w:rPr>
        <w:t>Παράθυρο αναπληροφόρησης δόσης</w:t>
      </w:r>
      <w:r w:rsidRPr="002D6B92">
        <w:rPr>
          <w:szCs w:val="22"/>
          <w:lang w:val="el-GR"/>
        </w:rPr>
        <w:t xml:space="preserve"> (Εικόνα 18).</w:t>
      </w:r>
    </w:p>
    <w:p w14:paraId="4F70B7DE" w14:textId="77777777" w:rsidR="001D7BA3" w:rsidRPr="002D6B92" w:rsidRDefault="001D7BA3" w:rsidP="009C2B72">
      <w:pPr>
        <w:pStyle w:val="ListParagraph"/>
        <w:keepNext/>
        <w:numPr>
          <w:ilvl w:val="0"/>
          <w:numId w:val="93"/>
        </w:numPr>
        <w:ind w:left="851" w:hanging="284"/>
        <w:rPr>
          <w:szCs w:val="22"/>
          <w:lang w:val="el-GR"/>
        </w:rPr>
      </w:pPr>
      <w:r w:rsidRPr="002D6B92">
        <w:rPr>
          <w:szCs w:val="22"/>
          <w:lang w:val="el-GR"/>
        </w:rPr>
        <w:t>Μπορείτε να γυρίστε το κουμπί δόσης προς τα πίσω εάν το γυρίσετε πέρα από το «25».</w:t>
      </w:r>
    </w:p>
    <w:p w14:paraId="5B5FDFF7" w14:textId="77777777" w:rsidR="009E2C9E" w:rsidRPr="00865F5C" w:rsidRDefault="009E2C9E" w:rsidP="009E2C9E">
      <w:pPr>
        <w:shd w:val="clear" w:color="auto" w:fill="FFFFFF"/>
        <w:ind w:left="851" w:hanging="284"/>
        <w:rPr>
          <w:szCs w:val="22"/>
          <w:lang w:val="el-GR" w:eastAsia="el-GR"/>
        </w:rPr>
      </w:pPr>
    </w:p>
    <w:p w14:paraId="081FF1F5" w14:textId="5428242A" w:rsidR="009E2C9E" w:rsidRPr="00865F5C" w:rsidRDefault="009E2C9E" w:rsidP="009E2C9E">
      <w:pPr>
        <w:shd w:val="clear" w:color="auto" w:fill="FFFFFF"/>
        <w:ind w:left="567" w:hanging="1"/>
        <w:rPr>
          <w:szCs w:val="22"/>
          <w:lang w:val="el-GR" w:eastAsia="de-DE"/>
        </w:rPr>
      </w:pPr>
      <w:r w:rsidRPr="00865F5C">
        <w:rPr>
          <w:noProof/>
          <w:szCs w:val="22"/>
          <w:lang w:val="el-GR" w:eastAsia="de-DE"/>
        </w:rPr>
        <w:lastRenderedPageBreak/>
        <w:drawing>
          <wp:inline distT="0" distB="0" distL="0" distR="0" wp14:anchorId="1665A025" wp14:editId="53BD5D7E">
            <wp:extent cx="4883285" cy="2002316"/>
            <wp:effectExtent l="0" t="0" r="0" b="0"/>
            <wp:docPr id="23910574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Pr>
          <w:b/>
          <w:noProof/>
          <w:szCs w:val="22"/>
          <w:lang w:val="el-GR" w:eastAsia="en-GB"/>
        </w:rPr>
        <mc:AlternateContent>
          <mc:Choice Requires="wps">
            <w:drawing>
              <wp:anchor distT="0" distB="0" distL="114300" distR="114300" simplePos="0" relativeHeight="252004414" behindDoc="0" locked="0" layoutInCell="1" allowOverlap="1" wp14:anchorId="6A1B2D69" wp14:editId="58174307">
                <wp:simplePos x="0" y="0"/>
                <wp:positionH relativeFrom="column">
                  <wp:posOffset>3449320</wp:posOffset>
                </wp:positionH>
                <wp:positionV relativeFrom="paragraph">
                  <wp:posOffset>1738630</wp:posOffset>
                </wp:positionV>
                <wp:extent cx="476885" cy="153670"/>
                <wp:effectExtent l="0" t="0" r="0" b="0"/>
                <wp:wrapNone/>
                <wp:docPr id="1963662254"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31AFC5E9" w14:textId="77777777" w:rsidR="009E2C9E" w:rsidRDefault="009E2C9E" w:rsidP="009E2C9E">
                            <w:pPr>
                              <w:rPr>
                                <w:sz w:val="16"/>
                                <w:szCs w:val="16"/>
                              </w:rPr>
                            </w:pPr>
                            <w:r>
                              <w:rPr>
                                <w:sz w:val="16"/>
                                <w:szCs w:val="16"/>
                              </w:rPr>
                              <w:t>Εικ. 21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89" style="position:absolute;left:0;text-align:left;margin-left:271.6pt;margin-top:136.9pt;width:37.55pt;height:12.1pt;z-index:252004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" w14:anchorId="6A1B2D69">
                <v:textbox inset="0,0,0,0">
                  <w:txbxContent>
                    <w:p w:rsidR="009E2C9E" w:rsidP="009E2C9E" w:rsidRDefault="009E2C9E" w14:paraId="31AFC5E9" w14:textId="77777777">
                      <w:pPr>
                        <w:rPr>
                          <w:sz w:val="16"/>
                          <w:szCs w:val="16"/>
                        </w:rPr>
                      </w:pPr>
                      <w:r>
                        <w:rPr>
                          <w:sz w:val="16"/>
                          <w:szCs w:val="16"/>
                        </w:rPr>
                        <w:t>Εικ. 21</w:t>
                      </w:r>
                    </w:p>
                  </w:txbxContent>
                </v:textbox>
              </v:shape>
            </w:pict>
          </mc:Fallback>
        </mc:AlternateContent>
      </w:r>
      <w:r>
        <w:rPr>
          <w:b/>
          <w:noProof/>
          <w:lang w:val="el-GR" w:eastAsia="en-GB"/>
        </w:rPr>
        <mc:AlternateContent>
          <mc:Choice Requires="wps">
            <w:drawing>
              <wp:anchor distT="0" distB="0" distL="114300" distR="114300" simplePos="0" relativeHeight="252003390" behindDoc="0" locked="0" layoutInCell="1" allowOverlap="1" wp14:anchorId="2FAA174C" wp14:editId="1BA54D56">
                <wp:simplePos x="0" y="0"/>
                <wp:positionH relativeFrom="column">
                  <wp:posOffset>1642745</wp:posOffset>
                </wp:positionH>
                <wp:positionV relativeFrom="paragraph">
                  <wp:posOffset>1738630</wp:posOffset>
                </wp:positionV>
                <wp:extent cx="476885" cy="153670"/>
                <wp:effectExtent l="0" t="0" r="0" b="0"/>
                <wp:wrapNone/>
                <wp:docPr id="2043620831"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3F48539C" w14:textId="77777777" w:rsidR="009E2C9E" w:rsidRDefault="009E2C9E" w:rsidP="009E2C9E">
                            <w:pPr>
                              <w:rPr>
                                <w:sz w:val="16"/>
                                <w:szCs w:val="16"/>
                              </w:rPr>
                            </w:pPr>
                            <w:r>
                              <w:rPr>
                                <w:sz w:val="16"/>
                                <w:szCs w:val="16"/>
                              </w:rPr>
                              <w:t>Εικ. 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87" style="position:absolute;left:0;text-align:left;margin-left:129.35pt;margin-top:136.9pt;width:37.55pt;height:12.1pt;z-index:252003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" w14:anchorId="2FAA174C">
                <v:textbox inset="0,0,0,0">
                  <w:txbxContent>
                    <w:p w:rsidR="009E2C9E" w:rsidP="009E2C9E" w:rsidRDefault="009E2C9E" w14:paraId="3F48539C" w14:textId="77777777">
                      <w:pPr>
                        <w:rPr>
                          <w:sz w:val="16"/>
                          <w:szCs w:val="16"/>
                        </w:rPr>
                      </w:pPr>
                      <w:r>
                        <w:rPr>
                          <w:sz w:val="16"/>
                          <w:szCs w:val="16"/>
                        </w:rPr>
                        <w:t>Εικ. 20</w:t>
                      </w:r>
                    </w:p>
                  </w:txbxContent>
                </v:textbox>
              </v:shape>
            </w:pict>
          </mc:Fallback>
        </mc:AlternateContent>
      </w:r>
      <w:r>
        <w:rPr>
          <w:b/>
          <w:noProof/>
          <w:lang w:val="el-GR" w:eastAsia="en-GB"/>
        </w:rPr>
        <mc:AlternateContent>
          <mc:Choice Requires="wps">
            <w:drawing>
              <wp:anchor distT="0" distB="0" distL="114300" distR="114300" simplePos="0" relativeHeight="252002366" behindDoc="0" locked="0" layoutInCell="1" allowOverlap="1" wp14:anchorId="2B4C85A5" wp14:editId="314E927B">
                <wp:simplePos x="0" y="0"/>
                <wp:positionH relativeFrom="column">
                  <wp:posOffset>443230</wp:posOffset>
                </wp:positionH>
                <wp:positionV relativeFrom="paragraph">
                  <wp:posOffset>1738630</wp:posOffset>
                </wp:positionV>
                <wp:extent cx="476885" cy="153670"/>
                <wp:effectExtent l="0" t="0" r="0" b="0"/>
                <wp:wrapNone/>
                <wp:docPr id="1301281788"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4BC6AF3" w14:textId="77777777" w:rsidR="009E2C9E" w:rsidRDefault="009E2C9E" w:rsidP="009E2C9E">
                            <w:pPr>
                              <w:rPr>
                                <w:sz w:val="16"/>
                                <w:szCs w:val="16"/>
                              </w:rPr>
                            </w:pPr>
                            <w:r>
                              <w:rPr>
                                <w:sz w:val="16"/>
                                <w:szCs w:val="16"/>
                              </w:rPr>
                              <w:t>Εικ. 19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85" style="position:absolute;left:0;text-align:left;margin-left:34.9pt;margin-top:136.9pt;width:37.55pt;height:12.1pt;z-index:252002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" w14:anchorId="2B4C85A5">
                <v:textbox inset="0,0,0,0">
                  <w:txbxContent>
                    <w:p w:rsidR="009E2C9E" w:rsidP="009E2C9E" w:rsidRDefault="009E2C9E" w14:paraId="54BC6AF3" w14:textId="77777777">
                      <w:pPr>
                        <w:rPr>
                          <w:sz w:val="16"/>
                          <w:szCs w:val="16"/>
                        </w:rPr>
                      </w:pPr>
                      <w:r>
                        <w:rPr>
                          <w:sz w:val="16"/>
                          <w:szCs w:val="16"/>
                        </w:rPr>
                        <w:t>Εικ. 19</w:t>
                      </w:r>
                    </w:p>
                  </w:txbxContent>
                </v:textbox>
              </v:shape>
            </w:pict>
          </mc:Fallback>
        </mc:AlternateContent>
      </w:r>
    </w:p>
    <w:p w14:paraId="4C91F4B5" w14:textId="77777777" w:rsidR="009E2C9E" w:rsidRPr="00865F5C" w:rsidRDefault="009E2C9E" w:rsidP="009E2C9E">
      <w:pPr>
        <w:shd w:val="clear" w:color="auto" w:fill="FFFFFF"/>
        <w:ind w:left="851" w:hanging="284"/>
        <w:rPr>
          <w:szCs w:val="22"/>
          <w:lang w:val="el-GR"/>
        </w:rPr>
      </w:pPr>
    </w:p>
    <w:p w14:paraId="6E8EDC42" w14:textId="77777777" w:rsidR="001D7BA3" w:rsidRPr="002D6B92" w:rsidRDefault="001D7BA3" w:rsidP="009C2B72">
      <w:pPr>
        <w:pStyle w:val="Gonal-fPlainText1"/>
        <w:widowControl/>
        <w:spacing w:before="0" w:after="0" w:line="240" w:lineRule="auto"/>
        <w:ind w:left="568" w:hanging="568"/>
        <w:rPr>
          <w:lang w:val="el-GR"/>
        </w:rPr>
      </w:pPr>
      <w:r w:rsidRPr="002D6B92">
        <w:rPr>
          <w:b/>
          <w:lang w:val="el-GR"/>
        </w:rPr>
        <w:t>2.</w:t>
      </w:r>
      <w:r w:rsidRPr="002D6B92">
        <w:rPr>
          <w:lang w:val="el-GR"/>
        </w:rPr>
        <w:tab/>
        <w:t>Κρατήστε τη συσκευή τύπου πένας με τη βελόνα να δείχνει προς τα επάνω.</w:t>
      </w:r>
    </w:p>
    <w:p w14:paraId="79A4B8DF" w14:textId="77777777" w:rsidR="001D7BA3" w:rsidRPr="002D6B92" w:rsidRDefault="001D7BA3" w:rsidP="009C2B72">
      <w:pPr>
        <w:ind w:left="568" w:hanging="568"/>
        <w:rPr>
          <w:szCs w:val="22"/>
          <w:lang w:val="el-GR"/>
        </w:rPr>
      </w:pPr>
      <w:r w:rsidRPr="002D6B92">
        <w:rPr>
          <w:b/>
          <w:szCs w:val="22"/>
          <w:lang w:val="el-GR"/>
        </w:rPr>
        <w:t>3.</w:t>
      </w:r>
      <w:r w:rsidRPr="002D6B92">
        <w:rPr>
          <w:szCs w:val="22"/>
          <w:lang w:val="el-GR"/>
        </w:rPr>
        <w:tab/>
        <w:t>Χτυπήστε ελαφρά το συγκρατητήρα της δεξαμενής (Εικόνα 19).</w:t>
      </w:r>
    </w:p>
    <w:p w14:paraId="3F554E9A" w14:textId="77777777" w:rsidR="001D7BA3" w:rsidRPr="002D6B92" w:rsidRDefault="001D7BA3" w:rsidP="009C2B72">
      <w:pPr>
        <w:ind w:left="568" w:hanging="568"/>
        <w:rPr>
          <w:szCs w:val="22"/>
          <w:lang w:val="el-GR"/>
        </w:rPr>
      </w:pPr>
      <w:r w:rsidRPr="002D6B92">
        <w:rPr>
          <w:b/>
          <w:szCs w:val="22"/>
          <w:lang w:val="el-GR"/>
        </w:rPr>
        <w:t>4.</w:t>
      </w:r>
      <w:r w:rsidRPr="002D6B92">
        <w:rPr>
          <w:szCs w:val="22"/>
          <w:lang w:val="el-GR"/>
        </w:rPr>
        <w:tab/>
        <w:t xml:space="preserve">Πιέστε το κουμπί ρύθμισης δόσης </w:t>
      </w:r>
      <w:r w:rsidRPr="002D6B92">
        <w:rPr>
          <w:b/>
          <w:szCs w:val="22"/>
          <w:lang w:val="el-GR"/>
        </w:rPr>
        <w:t>όσο πάει</w:t>
      </w:r>
      <w:r w:rsidRPr="002D6B92">
        <w:rPr>
          <w:szCs w:val="22"/>
          <w:lang w:val="el-GR"/>
        </w:rPr>
        <w:t>. Ένα μικροσκοπικό σταγονίδιο υγρού θα εμφανιστεί στην άκρη της βελόνας (Εικόνα 20).</w:t>
      </w:r>
    </w:p>
    <w:p w14:paraId="46B55312" w14:textId="77777777" w:rsidR="001D7BA3" w:rsidRPr="002D6B92" w:rsidRDefault="001D7BA3" w:rsidP="009C2B72">
      <w:pPr>
        <w:tabs>
          <w:tab w:val="left" w:pos="567"/>
        </w:tabs>
        <w:ind w:left="568" w:hanging="568"/>
        <w:rPr>
          <w:szCs w:val="22"/>
          <w:lang w:val="el-GR"/>
        </w:rPr>
      </w:pPr>
      <w:r w:rsidRPr="002D6B92">
        <w:rPr>
          <w:b/>
          <w:szCs w:val="22"/>
          <w:lang w:val="el-GR"/>
        </w:rPr>
        <w:t>5.</w:t>
      </w:r>
      <w:r w:rsidRPr="002D6B92">
        <w:rPr>
          <w:szCs w:val="22"/>
          <w:lang w:val="el-GR"/>
        </w:rPr>
        <w:tab/>
        <w:t xml:space="preserve">Ελέγξτε ότι στο </w:t>
      </w:r>
      <w:r w:rsidRPr="002D6B92">
        <w:rPr>
          <w:b/>
          <w:szCs w:val="22"/>
          <w:lang w:val="el-GR"/>
        </w:rPr>
        <w:t>Παράθυρο αναπληροφόρησης δόσης</w:t>
      </w:r>
      <w:r w:rsidRPr="002D6B92">
        <w:rPr>
          <w:szCs w:val="22"/>
          <w:lang w:val="el-GR"/>
        </w:rPr>
        <w:t xml:space="preserve"> αναγράφεται «0» (Εικόνα 21).</w:t>
      </w:r>
    </w:p>
    <w:p w14:paraId="3540AD4F" w14:textId="77777777" w:rsidR="001D7BA3" w:rsidRPr="002D6B92" w:rsidRDefault="001D7BA3" w:rsidP="009C2B72">
      <w:pPr>
        <w:tabs>
          <w:tab w:val="left" w:pos="567"/>
        </w:tabs>
        <w:ind w:left="567" w:hanging="567"/>
        <w:rPr>
          <w:szCs w:val="22"/>
          <w:lang w:val="el-GR"/>
        </w:rPr>
      </w:pPr>
      <w:r w:rsidRPr="002D6B92">
        <w:rPr>
          <w:b/>
          <w:szCs w:val="22"/>
          <w:lang w:val="el-GR"/>
        </w:rPr>
        <w:t>6.</w:t>
      </w:r>
      <w:r w:rsidRPr="002D6B92">
        <w:rPr>
          <w:szCs w:val="22"/>
          <w:lang w:val="el-GR"/>
        </w:rPr>
        <w:tab/>
        <w:t xml:space="preserve">Συνεχίστε στο </w:t>
      </w:r>
      <w:r w:rsidRPr="002D6B92">
        <w:rPr>
          <w:b/>
          <w:szCs w:val="22"/>
          <w:lang w:val="el-GR"/>
        </w:rPr>
        <w:t>Βήμα 4</w:t>
      </w:r>
      <w:r w:rsidRPr="002D6B92">
        <w:rPr>
          <w:szCs w:val="22"/>
          <w:lang w:val="el-GR"/>
        </w:rPr>
        <w:t xml:space="preserve"> </w:t>
      </w:r>
      <w:r w:rsidRPr="002D6B92">
        <w:rPr>
          <w:b/>
          <w:bCs/>
          <w:szCs w:val="22"/>
          <w:u w:color="800000"/>
          <w:lang w:val="el-GR" w:eastAsia="hu-HU"/>
        </w:rPr>
        <w:t>Καταχωρήστε τη δόση σας</w:t>
      </w:r>
      <w:r w:rsidRPr="002D6B92">
        <w:rPr>
          <w:szCs w:val="22"/>
          <w:lang w:val="el-GR"/>
        </w:rPr>
        <w:t>.</w:t>
      </w:r>
    </w:p>
    <w:p w14:paraId="0D458C64" w14:textId="77777777" w:rsidR="001D7BA3" w:rsidRPr="002D6B92" w:rsidRDefault="001D7BA3" w:rsidP="009C2B72">
      <w:pPr>
        <w:ind w:left="567" w:hanging="567"/>
        <w:jc w:val="both"/>
        <w:rPr>
          <w:szCs w:val="22"/>
          <w:lang w:val="el-GR"/>
        </w:rPr>
      </w:pPr>
    </w:p>
    <w:p w14:paraId="40277FE4" w14:textId="77777777" w:rsidR="001D7BA3" w:rsidRPr="002D6B92" w:rsidRDefault="001D7BA3" w:rsidP="009C2B72">
      <w:pPr>
        <w:rPr>
          <w:szCs w:val="22"/>
          <w:lang w:val="el-GR"/>
        </w:rPr>
      </w:pPr>
      <w:r w:rsidRPr="002D6B92">
        <w:rPr>
          <w:szCs w:val="22"/>
          <w:lang w:val="el-GR"/>
        </w:rPr>
        <w:t>Εάν δεν εμφανιστεί ένα μικροσκοπικό σταγονίδιο υγρού, επικοινωνήστε με τον επαγγελματία υγείας σας.</w:t>
      </w:r>
    </w:p>
    <w:p w14:paraId="46622412" w14:textId="77777777" w:rsidR="001D7BA3" w:rsidRPr="002D6B92" w:rsidRDefault="001D7BA3" w:rsidP="009C2B72">
      <w:pPr>
        <w:rPr>
          <w:szCs w:val="22"/>
          <w:lang w:val="el-GR"/>
        </w:rPr>
      </w:pPr>
    </w:p>
    <w:p w14:paraId="3E0EA300" w14:textId="77777777" w:rsidR="001D7BA3" w:rsidRPr="002D6B92" w:rsidRDefault="001D7BA3" w:rsidP="009C2B72">
      <w:pPr>
        <w:rPr>
          <w:szCs w:val="22"/>
          <w:lang w:val="el-GR"/>
        </w:rPr>
      </w:pPr>
    </w:p>
    <w:p w14:paraId="52901662"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color w:val="auto"/>
          <w:lang w:val="el-GR"/>
        </w:rPr>
      </w:pPr>
      <w:r w:rsidRPr="002D6B92">
        <w:rPr>
          <w:color w:val="auto"/>
          <w:lang w:val="el-GR"/>
        </w:rPr>
        <w:t>Βήμα 4 Καταχωρήστε τη δόση σας</w:t>
      </w:r>
    </w:p>
    <w:p w14:paraId="7CB79034" w14:textId="77777777" w:rsidR="001D7BA3" w:rsidRPr="002D6B92" w:rsidRDefault="001D7BA3" w:rsidP="009C2B72">
      <w:pPr>
        <w:keepNext/>
        <w:tabs>
          <w:tab w:val="left" w:pos="567"/>
        </w:tabs>
        <w:ind w:left="567" w:hanging="567"/>
        <w:rPr>
          <w:szCs w:val="22"/>
          <w:lang w:val="el-GR"/>
        </w:rPr>
      </w:pPr>
    </w:p>
    <w:p w14:paraId="1A93F0DD" w14:textId="77777777" w:rsidR="001D7BA3" w:rsidRPr="002D6B92" w:rsidRDefault="001D7BA3" w:rsidP="009C2B72">
      <w:pPr>
        <w:pStyle w:val="Gonal-fPlainText1"/>
        <w:keepLines/>
        <w:widowControl/>
        <w:spacing w:before="0" w:after="0" w:line="240" w:lineRule="auto"/>
        <w:ind w:left="993" w:hanging="993"/>
        <w:rPr>
          <w:lang w:val="el-GR"/>
        </w:rPr>
      </w:pPr>
      <w:r w:rsidRPr="002D6B92">
        <w:rPr>
          <w:b/>
          <w:bCs/>
          <w:lang w:val="el-GR"/>
        </w:rPr>
        <w:t xml:space="preserve">Σημείωση: </w:t>
      </w:r>
      <w:r w:rsidRPr="002D6B92">
        <w:rPr>
          <w:lang w:val="el-GR"/>
        </w:rPr>
        <w:t xml:space="preserve">Η συσκευή τύπου πένας περιέχει 450 IU θυλακιοτροπίνης άλφα. Η μέγιστη ρύθμιση εφάπαξ δόσης της συσκευής τύπου πένας </w:t>
      </w:r>
      <w:r w:rsidRPr="002D6B92">
        <w:rPr>
          <w:lang w:val="el-GR" w:eastAsia="de-DE"/>
        </w:rPr>
        <w:t xml:space="preserve">450 IU </w:t>
      </w:r>
      <w:r w:rsidRPr="002D6B92">
        <w:rPr>
          <w:lang w:val="el-GR"/>
        </w:rPr>
        <w:t>είναι 450 IU. Η μικρότερη ρύθμιση εφάπαξ δόσης είναι 12,5 IU και η δόση μπορεί να αυξηθεί σε προσαυξήσεις των 12,5 IU.</w:t>
      </w:r>
    </w:p>
    <w:p w14:paraId="388C194A" w14:textId="77777777" w:rsidR="001D7BA3" w:rsidRPr="002D6B92" w:rsidRDefault="001D7BA3" w:rsidP="009C2B72">
      <w:pPr>
        <w:pStyle w:val="Gonal-fPlainText1"/>
        <w:widowControl/>
        <w:spacing w:before="0" w:after="0" w:line="240" w:lineRule="auto"/>
        <w:rPr>
          <w:lang w:val="el-GR"/>
        </w:rPr>
      </w:pPr>
    </w:p>
    <w:p w14:paraId="22823DB6" w14:textId="77777777" w:rsidR="001D7BA3" w:rsidRPr="00B83653" w:rsidRDefault="001D7BA3" w:rsidP="009C2B72">
      <w:pPr>
        <w:keepNext/>
        <w:ind w:left="567" w:hanging="567"/>
        <w:rPr>
          <w:bCs/>
          <w:szCs w:val="22"/>
          <w:lang w:val="el-GR"/>
        </w:rPr>
      </w:pPr>
      <w:r w:rsidRPr="002D6B92">
        <w:rPr>
          <w:b/>
          <w:szCs w:val="22"/>
          <w:lang w:val="el-GR"/>
        </w:rPr>
        <w:t>4.1</w:t>
      </w:r>
      <w:r w:rsidRPr="002D6B92">
        <w:rPr>
          <w:szCs w:val="22"/>
          <w:lang w:val="el-GR"/>
        </w:rPr>
        <w:tab/>
        <w:t>Γυρίστε το κουμπί ρύθμισης δόσης μέχρι η προοριζόμενη δόση σας να εμφανιστεί στο Παράθυρο αναπληροφόρησης δόσης.</w:t>
      </w:r>
    </w:p>
    <w:p w14:paraId="798624FD" w14:textId="77777777" w:rsidR="001D7BA3" w:rsidRPr="002D6B92" w:rsidRDefault="001D7BA3" w:rsidP="009C2B72">
      <w:pPr>
        <w:pStyle w:val="ListParagraph"/>
        <w:keepNext/>
        <w:numPr>
          <w:ilvl w:val="0"/>
          <w:numId w:val="89"/>
        </w:numPr>
        <w:adjustRightInd w:val="0"/>
        <w:ind w:left="851" w:hanging="284"/>
        <w:rPr>
          <w:szCs w:val="22"/>
          <w:lang w:val="el-GR"/>
        </w:rPr>
      </w:pPr>
      <w:r w:rsidRPr="002D6B92">
        <w:rPr>
          <w:szCs w:val="22"/>
          <w:lang w:val="el-GR"/>
        </w:rPr>
        <w:t xml:space="preserve">Παράδειγμα: Εάν η προοριζόμενη δόση σας είναι «150» IU, επιβεβαιώστε ότι το Παράθυρο αναπληροφόρησης δόσης εμφανίζει «150» (Εικόνα 22). </w:t>
      </w:r>
      <w:r w:rsidRPr="002D6B92">
        <w:rPr>
          <w:szCs w:val="22"/>
          <w:lang w:val="el-GR" w:eastAsia="de-DE"/>
        </w:rPr>
        <w:t>Η χορήγηση εσφαλμένης ποσότητας του φαρμάκου μπορεί να επηρεάσει τη θεραπεία σας.</w:t>
      </w:r>
    </w:p>
    <w:p w14:paraId="2A45EEC1" w14:textId="77777777" w:rsidR="001D7BA3" w:rsidRPr="002D6B92" w:rsidRDefault="001D7BA3" w:rsidP="009C2B72">
      <w:pPr>
        <w:keepNext/>
        <w:tabs>
          <w:tab w:val="left" w:pos="851"/>
        </w:tabs>
        <w:ind w:left="851"/>
        <w:rPr>
          <w:szCs w:val="22"/>
          <w:lang w:val="el-GR"/>
        </w:rPr>
      </w:pPr>
    </w:p>
    <w:tbl>
      <w:tblPr>
        <w:tblW w:w="0" w:type="auto"/>
        <w:tblInd w:w="534" w:type="dxa"/>
        <w:tblLook w:val="04A0" w:firstRow="1" w:lastRow="0" w:firstColumn="1" w:lastColumn="0" w:noHBand="0" w:noVBand="1"/>
      </w:tblPr>
      <w:tblGrid>
        <w:gridCol w:w="4428"/>
        <w:gridCol w:w="4109"/>
      </w:tblGrid>
      <w:tr w:rsidR="001D7BA3" w:rsidRPr="002D6B92" w14:paraId="5E697461" w14:textId="77777777" w:rsidTr="00C64C2C">
        <w:tc>
          <w:tcPr>
            <w:tcW w:w="4428" w:type="dxa"/>
          </w:tcPr>
          <w:p w14:paraId="57E52ADE" w14:textId="77777777" w:rsidR="001D7BA3" w:rsidRPr="002D6B92" w:rsidRDefault="001D7BA3" w:rsidP="009C2B72">
            <w:pPr>
              <w:rPr>
                <w:lang w:val="el-GR"/>
              </w:rPr>
            </w:pPr>
            <w:r w:rsidRPr="002D6B92">
              <w:rPr>
                <w:noProof/>
                <w:lang w:val="el-GR" w:eastAsia="en-GB"/>
              </w:rPr>
              <mc:AlternateContent>
                <mc:Choice Requires="wps">
                  <w:drawing>
                    <wp:anchor distT="0" distB="0" distL="114300" distR="114300" simplePos="0" relativeHeight="251762750" behindDoc="0" locked="0" layoutInCell="1" allowOverlap="1" wp14:anchorId="31F0FE77" wp14:editId="055EE184">
                      <wp:simplePos x="0" y="0"/>
                      <wp:positionH relativeFrom="column">
                        <wp:posOffset>139700</wp:posOffset>
                      </wp:positionH>
                      <wp:positionV relativeFrom="paragraph">
                        <wp:posOffset>981075</wp:posOffset>
                      </wp:positionV>
                      <wp:extent cx="476885" cy="153670"/>
                      <wp:effectExtent l="0" t="0" r="0" b="0"/>
                      <wp:wrapNone/>
                      <wp:docPr id="112175509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CB9686" w14:textId="77777777" w:rsidR="001D7BA3" w:rsidRDefault="001D7BA3" w:rsidP="001D7BA3">
                                  <w:pPr>
                                    <w:rPr>
                                      <w:sz w:val="16"/>
                                      <w:szCs w:val="16"/>
                                    </w:rPr>
                                  </w:pPr>
                                  <w:r>
                                    <w:rPr>
                                      <w:sz w:val="16"/>
                                      <w:szCs w:val="16"/>
                                    </w:rPr>
                                    <w:t>Εικ. 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4" style="position:absolute;margin-left:11pt;margin-top:77.25pt;width:37.55pt;height:12.1pt;z-index:2517627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" w14:anchorId="31F0FE77">
                      <v:textbox inset="0,0,0,0">
                        <w:txbxContent>
                          <w:p w:rsidR="001D7BA3" w:rsidP="001D7BA3" w:rsidRDefault="001D7BA3" w14:paraId="66CB9686" w14:textId="77777777">
                            <w:pPr>
                              <w:rPr>
                                <w:sz w:val="16"/>
                                <w:szCs w:val="16"/>
                              </w:rPr>
                            </w:pPr>
                            <w:r>
                              <w:rPr>
                                <w:sz w:val="16"/>
                                <w:szCs w:val="16"/>
                              </w:rPr>
                              <w:t>Εικ. 22</w:t>
                            </w:r>
                          </w:p>
                        </w:txbxContent>
                      </v:textbox>
                    </v:shape>
                  </w:pict>
                </mc:Fallback>
              </mc:AlternateContent>
            </w:r>
            <w:r w:rsidRPr="002D6B92">
              <w:rPr>
                <w:noProof/>
                <w:lang w:val="el-GR" w:eastAsia="el-GR"/>
              </w:rPr>
              <w:drawing>
                <wp:inline distT="0" distB="0" distL="0" distR="0" wp14:anchorId="23FE46F8" wp14:editId="6CF54C8B">
                  <wp:extent cx="2647950" cy="1137285"/>
                  <wp:effectExtent l="19050" t="0" r="0" b="0"/>
                  <wp:docPr id="575475061" name="Picture 575475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2">
                            <a:grayscl/>
                          </a:blip>
                          <a:srcRect/>
                          <a:stretch>
                            <a:fillRect/>
                          </a:stretch>
                        </pic:blipFill>
                        <pic:spPr bwMode="auto">
                          <a:xfrm>
                            <a:off x="0" y="0"/>
                            <a:ext cx="2647950" cy="1137285"/>
                          </a:xfrm>
                          <a:prstGeom prst="rect">
                            <a:avLst/>
                          </a:prstGeom>
                          <a:noFill/>
                          <a:ln w="9525">
                            <a:noFill/>
                            <a:miter lim="800000"/>
                            <a:headEnd/>
                            <a:tailEnd/>
                          </a:ln>
                        </pic:spPr>
                      </pic:pic>
                    </a:graphicData>
                  </a:graphic>
                </wp:inline>
              </w:drawing>
            </w:r>
          </w:p>
        </w:tc>
        <w:tc>
          <w:tcPr>
            <w:tcW w:w="4109" w:type="dxa"/>
          </w:tcPr>
          <w:p w14:paraId="0DAA6ECD" w14:textId="77777777" w:rsidR="001D7BA3" w:rsidRPr="002D6B92" w:rsidRDefault="001D7BA3" w:rsidP="009C2B72">
            <w:pPr>
              <w:rPr>
                <w:lang w:val="el-GR"/>
              </w:rPr>
            </w:pPr>
            <w:r w:rsidRPr="002D6B92">
              <w:rPr>
                <w:noProof/>
                <w:lang w:val="el-GR" w:eastAsia="en-GB"/>
              </w:rPr>
              <mc:AlternateContent>
                <mc:Choice Requires="wps">
                  <w:drawing>
                    <wp:anchor distT="0" distB="0" distL="114300" distR="114300" simplePos="0" relativeHeight="251763774" behindDoc="0" locked="0" layoutInCell="1" allowOverlap="1" wp14:anchorId="19865008" wp14:editId="50B90D29">
                      <wp:simplePos x="0" y="0"/>
                      <wp:positionH relativeFrom="column">
                        <wp:posOffset>144145</wp:posOffset>
                      </wp:positionH>
                      <wp:positionV relativeFrom="paragraph">
                        <wp:posOffset>944245</wp:posOffset>
                      </wp:positionV>
                      <wp:extent cx="476885" cy="153670"/>
                      <wp:effectExtent l="0" t="0" r="0" b="0"/>
                      <wp:wrapNone/>
                      <wp:docPr id="13461305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350B9F" w14:textId="77777777" w:rsidR="001D7BA3" w:rsidRDefault="001D7BA3" w:rsidP="001D7BA3">
                                  <w:pPr>
                                    <w:rPr>
                                      <w:sz w:val="16"/>
                                      <w:szCs w:val="16"/>
                                    </w:rPr>
                                  </w:pPr>
                                  <w:r>
                                    <w:rPr>
                                      <w:sz w:val="16"/>
                                      <w:szCs w:val="16"/>
                                    </w:rPr>
                                    <w:t>Εικ. 23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5" style="position:absolute;margin-left:11.35pt;margin-top:74.35pt;width:37.55pt;height:12.1pt;z-index:2517637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" w14:anchorId="19865008">
                      <v:textbox inset="0,0,0,0">
                        <w:txbxContent>
                          <w:p w:rsidR="001D7BA3" w:rsidP="001D7BA3" w:rsidRDefault="001D7BA3" w14:paraId="4B350B9F" w14:textId="77777777">
                            <w:pPr>
                              <w:rPr>
                                <w:sz w:val="16"/>
                                <w:szCs w:val="16"/>
                              </w:rPr>
                            </w:pPr>
                            <w:r>
                              <w:rPr>
                                <w:sz w:val="16"/>
                                <w:szCs w:val="16"/>
                              </w:rPr>
                              <w:t>Εικ. 23</w:t>
                            </w:r>
                          </w:p>
                        </w:txbxContent>
                      </v:textbox>
                    </v:shape>
                  </w:pict>
                </mc:Fallback>
              </mc:AlternateContent>
            </w:r>
            <w:r w:rsidRPr="002D6B92">
              <w:rPr>
                <w:noProof/>
                <w:lang w:val="el-GR" w:eastAsia="el-GR"/>
              </w:rPr>
              <w:drawing>
                <wp:inline distT="0" distB="0" distL="0" distR="0" wp14:anchorId="663AB7F5" wp14:editId="75B01894">
                  <wp:extent cx="2440940" cy="1105535"/>
                  <wp:effectExtent l="19050" t="0" r="0" b="0"/>
                  <wp:docPr id="239773689" name="Picture 23977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3">
                            <a:grayscl/>
                          </a:blip>
                          <a:srcRect/>
                          <a:stretch>
                            <a:fillRect/>
                          </a:stretch>
                        </pic:blipFill>
                        <pic:spPr bwMode="auto">
                          <a:xfrm>
                            <a:off x="0" y="0"/>
                            <a:ext cx="2440940" cy="1105535"/>
                          </a:xfrm>
                          <a:prstGeom prst="rect">
                            <a:avLst/>
                          </a:prstGeom>
                          <a:noFill/>
                          <a:ln w="9525">
                            <a:noFill/>
                            <a:miter lim="800000"/>
                            <a:headEnd/>
                            <a:tailEnd/>
                          </a:ln>
                        </pic:spPr>
                      </pic:pic>
                    </a:graphicData>
                  </a:graphic>
                </wp:inline>
              </w:drawing>
            </w:r>
          </w:p>
        </w:tc>
      </w:tr>
      <w:tr w:rsidR="001D7BA3" w:rsidRPr="00781959" w14:paraId="7934FFDB" w14:textId="77777777" w:rsidTr="00C64C2C">
        <w:tc>
          <w:tcPr>
            <w:tcW w:w="4428" w:type="dxa"/>
          </w:tcPr>
          <w:p w14:paraId="0EA29923" w14:textId="77777777" w:rsidR="001D7BA3" w:rsidRPr="002D6B92" w:rsidRDefault="001D7BA3" w:rsidP="009C2B72">
            <w:pPr>
              <w:numPr>
                <w:ilvl w:val="0"/>
                <w:numId w:val="80"/>
              </w:numPr>
              <w:adjustRightInd w:val="0"/>
              <w:rPr>
                <w:sz w:val="18"/>
                <w:szCs w:val="18"/>
                <w:lang w:val="el-GR"/>
              </w:rPr>
            </w:pPr>
            <w:r w:rsidRPr="002D6B92">
              <w:rPr>
                <w:sz w:val="18"/>
                <w:szCs w:val="18"/>
                <w:lang w:val="el-GR"/>
              </w:rPr>
              <w:t xml:space="preserve">Γυρίστε το κουμπί ρύθμισης δόσης </w:t>
            </w:r>
            <w:r w:rsidRPr="002D6B92">
              <w:rPr>
                <w:b/>
                <w:bCs/>
                <w:sz w:val="18"/>
                <w:szCs w:val="18"/>
                <w:lang w:val="el-GR"/>
              </w:rPr>
              <w:t>προς τα εμπρός</w:t>
            </w:r>
            <w:r w:rsidRPr="002D6B92">
              <w:rPr>
                <w:sz w:val="18"/>
                <w:szCs w:val="18"/>
                <w:lang w:val="el-GR"/>
              </w:rPr>
              <w:t xml:space="preserve"> για αύξηση (Εικόνα 22).</w:t>
            </w:r>
          </w:p>
        </w:tc>
        <w:tc>
          <w:tcPr>
            <w:tcW w:w="4109" w:type="dxa"/>
          </w:tcPr>
          <w:p w14:paraId="0ED99CC6" w14:textId="77777777" w:rsidR="001D7BA3" w:rsidRPr="002D6B92" w:rsidRDefault="001D7BA3" w:rsidP="009C2B72">
            <w:pPr>
              <w:numPr>
                <w:ilvl w:val="0"/>
                <w:numId w:val="80"/>
              </w:numPr>
              <w:adjustRightInd w:val="0"/>
              <w:rPr>
                <w:sz w:val="18"/>
                <w:szCs w:val="18"/>
                <w:lang w:val="el-GR"/>
              </w:rPr>
            </w:pPr>
            <w:r w:rsidRPr="002D6B92">
              <w:rPr>
                <w:sz w:val="18"/>
                <w:szCs w:val="18"/>
                <w:lang w:val="el-GR"/>
              </w:rPr>
              <w:t xml:space="preserve">Μπορείτε να γυρίσετε το κουμπί ρύθμισης δόσης </w:t>
            </w:r>
            <w:r w:rsidRPr="002D6B92">
              <w:rPr>
                <w:b/>
                <w:bCs/>
                <w:sz w:val="18"/>
                <w:szCs w:val="18"/>
                <w:lang w:val="el-GR"/>
              </w:rPr>
              <w:t>προς τα πίσω</w:t>
            </w:r>
            <w:r w:rsidRPr="002D6B92">
              <w:rPr>
                <w:sz w:val="18"/>
                <w:szCs w:val="18"/>
                <w:lang w:val="el-GR"/>
              </w:rPr>
              <w:t xml:space="preserve"> εάν το γυρίσετε πέρα από την προοριζόμενη δόση (Εικόνα 23).</w:t>
            </w:r>
          </w:p>
          <w:p w14:paraId="4D600F3A" w14:textId="77777777" w:rsidR="001D7BA3" w:rsidRPr="002D6B92" w:rsidRDefault="001D7BA3" w:rsidP="009C2B72">
            <w:pPr>
              <w:ind w:left="610"/>
              <w:rPr>
                <w:sz w:val="18"/>
                <w:szCs w:val="18"/>
                <w:lang w:val="el-GR"/>
              </w:rPr>
            </w:pPr>
          </w:p>
        </w:tc>
      </w:tr>
    </w:tbl>
    <w:p w14:paraId="014861F5" w14:textId="29994D1D" w:rsidR="001D7BA3" w:rsidRPr="002D6B92" w:rsidRDefault="001D7BA3" w:rsidP="009C2B72">
      <w:pPr>
        <w:autoSpaceDE w:val="0"/>
        <w:autoSpaceDN w:val="0"/>
        <w:ind w:left="567" w:hanging="567"/>
        <w:rPr>
          <w:lang w:val="el-GR"/>
        </w:rPr>
      </w:pPr>
      <w:r w:rsidRPr="002D6B92">
        <w:rPr>
          <w:b/>
          <w:bCs/>
          <w:lang w:val="el-GR"/>
        </w:rPr>
        <w:t>4.2</w:t>
      </w:r>
      <w:r w:rsidRPr="002D6B92">
        <w:rPr>
          <w:lang w:val="el-GR"/>
        </w:rPr>
        <w:tab/>
        <w:t xml:space="preserve">Ελέγξτε ότι το </w:t>
      </w:r>
      <w:r w:rsidRPr="002D6B92">
        <w:rPr>
          <w:b/>
          <w:bCs/>
          <w:lang w:val="el-GR"/>
        </w:rPr>
        <w:t>Παράθυρο αναπληροφόρησης δόσης</w:t>
      </w:r>
      <w:r w:rsidRPr="002D6B92">
        <w:rPr>
          <w:lang w:val="el-GR"/>
        </w:rPr>
        <w:t xml:space="preserve"> εμφανίζει την </w:t>
      </w:r>
      <w:r w:rsidRPr="002D6B92">
        <w:rPr>
          <w:b/>
          <w:bCs/>
          <w:lang w:val="el-GR"/>
        </w:rPr>
        <w:t>πλήρη συνταγογραφημένη δόση</w:t>
      </w:r>
      <w:r w:rsidRPr="002D6B92">
        <w:rPr>
          <w:lang w:val="el-GR"/>
        </w:rPr>
        <w:t xml:space="preserve"> σας πριν προχωρήσετε στο επόμενο βήμα.</w:t>
      </w:r>
    </w:p>
    <w:p w14:paraId="50E2AEF9" w14:textId="77777777" w:rsidR="001D7BA3" w:rsidRPr="002D6B92" w:rsidRDefault="001D7BA3" w:rsidP="009C2B72">
      <w:pPr>
        <w:rPr>
          <w:szCs w:val="22"/>
          <w:lang w:val="el-GR"/>
        </w:rPr>
      </w:pPr>
    </w:p>
    <w:p w14:paraId="235F5E6D" w14:textId="77777777" w:rsidR="001D7BA3" w:rsidRPr="002D6B92" w:rsidRDefault="001D7BA3" w:rsidP="009C2B72">
      <w:pPr>
        <w:tabs>
          <w:tab w:val="left" w:pos="567"/>
        </w:tabs>
        <w:ind w:left="567" w:hanging="567"/>
        <w:rPr>
          <w:lang w:val="el-GR"/>
        </w:rPr>
      </w:pPr>
    </w:p>
    <w:p w14:paraId="1CB643FB" w14:textId="77777777" w:rsidR="001D7BA3" w:rsidRPr="002D6B92" w:rsidRDefault="001D7BA3" w:rsidP="009C2B72">
      <w:pPr>
        <w:keepNext/>
        <w:pBdr>
          <w:bottom w:val="single" w:sz="4" w:space="1" w:color="auto"/>
        </w:pBdr>
        <w:tabs>
          <w:tab w:val="left" w:pos="567"/>
        </w:tabs>
        <w:ind w:left="567" w:hanging="567"/>
        <w:rPr>
          <w:b/>
          <w:lang w:val="el-GR"/>
        </w:rPr>
      </w:pPr>
      <w:r w:rsidRPr="002D6B92">
        <w:rPr>
          <w:b/>
          <w:bCs/>
          <w:lang w:val="el-GR"/>
        </w:rPr>
        <w:lastRenderedPageBreak/>
        <w:t>Βήμα 5 Χορηγήστε τη δόση σας</w:t>
      </w:r>
    </w:p>
    <w:p w14:paraId="175AB97F" w14:textId="77777777" w:rsidR="001D7BA3" w:rsidRPr="002D6B92" w:rsidRDefault="001D7BA3" w:rsidP="009C2B72">
      <w:pPr>
        <w:keepNext/>
        <w:tabs>
          <w:tab w:val="left" w:pos="567"/>
        </w:tabs>
        <w:ind w:left="567" w:hanging="567"/>
        <w:rPr>
          <w:lang w:val="el-GR"/>
        </w:rPr>
      </w:pPr>
    </w:p>
    <w:tbl>
      <w:tblPr>
        <w:tblW w:w="8505" w:type="dxa"/>
        <w:tblInd w:w="426" w:type="dxa"/>
        <w:tblLook w:val="04A0" w:firstRow="1" w:lastRow="0" w:firstColumn="1" w:lastColumn="0" w:noHBand="0" w:noVBand="1"/>
      </w:tblPr>
      <w:tblGrid>
        <w:gridCol w:w="4403"/>
        <w:gridCol w:w="4102"/>
      </w:tblGrid>
      <w:tr w:rsidR="009E2C9E" w:rsidRPr="00865F5C" w14:paraId="11158D7B" w14:textId="77777777" w:rsidTr="00C25438">
        <w:tc>
          <w:tcPr>
            <w:tcW w:w="4403" w:type="dxa"/>
          </w:tcPr>
          <w:p w14:paraId="2F3E5078" w14:textId="77777777" w:rsidR="009E2C9E" w:rsidRPr="00865F5C" w:rsidRDefault="009E2C9E" w:rsidP="00C25438">
            <w:pPr>
              <w:autoSpaceDE w:val="0"/>
              <w:autoSpaceDN w:val="0"/>
              <w:rPr>
                <w:color w:val="000000"/>
                <w:lang w:val="el-GR"/>
              </w:rPr>
            </w:pPr>
            <w:bookmarkStart w:id="5201" w:name="_Hlk180413165"/>
            <w:r w:rsidRPr="00865F5C">
              <w:rPr>
                <w:b/>
                <w:bCs/>
                <w:color w:val="000000"/>
                <w:lang w:val="el-GR"/>
              </w:rPr>
              <w:t xml:space="preserve">Σημαντικό: </w:t>
            </w:r>
            <w:r w:rsidRPr="00865F5C">
              <w:rPr>
                <w:color w:val="000000"/>
                <w:lang w:val="el-GR"/>
              </w:rPr>
              <w:t>Χορηγήστε τη δόση όπως σας εκπαίδευσε ο επαγγελματίας υγείας σας.</w:t>
            </w:r>
          </w:p>
          <w:p w14:paraId="04A1CD4F" w14:textId="77777777" w:rsidR="009E2C9E" w:rsidRPr="00865F5C" w:rsidRDefault="009E2C9E" w:rsidP="00C25438">
            <w:pPr>
              <w:autoSpaceDE w:val="0"/>
              <w:autoSpaceDN w:val="0"/>
              <w:ind w:left="316" w:hanging="316"/>
              <w:rPr>
                <w:color w:val="000000"/>
                <w:lang w:val="el-GR"/>
              </w:rPr>
            </w:pPr>
            <w:r w:rsidRPr="00865F5C">
              <w:rPr>
                <w:color w:val="000000"/>
                <w:lang w:val="el-GR"/>
              </w:rPr>
              <w:t>5.1</w:t>
            </w:r>
            <w:r w:rsidRPr="00865F5C">
              <w:rPr>
                <w:color w:val="000000"/>
                <w:lang w:val="el-GR"/>
              </w:rPr>
              <w:tab/>
              <w:t xml:space="preserve">Ωθήστε αργά τη βελόνα μέσα στο δέρμα τελείως (Εικόνα 24). </w:t>
            </w:r>
          </w:p>
          <w:p w14:paraId="4E4E0EA3" w14:textId="77777777" w:rsidR="009E2C9E" w:rsidRPr="00865F5C" w:rsidRDefault="009E2C9E" w:rsidP="00C25438">
            <w:pPr>
              <w:tabs>
                <w:tab w:val="left" w:pos="567"/>
              </w:tabs>
              <w:rPr>
                <w:lang w:val="el-GR"/>
              </w:rPr>
            </w:pPr>
          </w:p>
        </w:tc>
        <w:tc>
          <w:tcPr>
            <w:tcW w:w="4102" w:type="dxa"/>
          </w:tcPr>
          <w:p w14:paraId="2394733C" w14:textId="79300CA7" w:rsidR="009E2C9E" w:rsidRPr="00865F5C" w:rsidRDefault="009E2C9E" w:rsidP="00C25438">
            <w:pPr>
              <w:tabs>
                <w:tab w:val="left" w:pos="567"/>
              </w:tabs>
              <w:rPr>
                <w:lang w:val="el-GR"/>
              </w:rPr>
            </w:pPr>
            <w:r w:rsidRPr="00865F5C">
              <w:rPr>
                <w:noProof/>
                <w:lang w:val="el-GR"/>
              </w:rPr>
              <w:drawing>
                <wp:inline distT="0" distB="0" distL="0" distR="0" wp14:anchorId="5266BB61" wp14:editId="4A2F5E71">
                  <wp:extent cx="2188723" cy="1104653"/>
                  <wp:effectExtent l="0" t="0" r="2540" b="635"/>
                  <wp:docPr id="170458549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Pr>
                <w:noProof/>
                <w:lang w:val="el-GR" w:eastAsia="en-GB"/>
              </w:rPr>
              <mc:AlternateContent>
                <mc:Choice Requires="wps">
                  <w:drawing>
                    <wp:anchor distT="0" distB="0" distL="114300" distR="114300" simplePos="0" relativeHeight="252006462" behindDoc="0" locked="0" layoutInCell="1" allowOverlap="1" wp14:anchorId="44E2C6BC" wp14:editId="08525B57">
                      <wp:simplePos x="0" y="0"/>
                      <wp:positionH relativeFrom="column">
                        <wp:posOffset>16510</wp:posOffset>
                      </wp:positionH>
                      <wp:positionV relativeFrom="paragraph">
                        <wp:posOffset>945515</wp:posOffset>
                      </wp:positionV>
                      <wp:extent cx="476885" cy="109855"/>
                      <wp:effectExtent l="0" t="0" r="0" b="4445"/>
                      <wp:wrapNone/>
                      <wp:docPr id="1259983667" name="Text 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09855"/>
                              </a:xfrm>
                              <a:prstGeom prst="rect">
                                <a:avLst/>
                              </a:prstGeom>
                              <a:solidFill>
                                <a:srgbClr val="FFFFFF"/>
                              </a:solidFill>
                              <a:ln>
                                <a:noFill/>
                              </a:ln>
                            </wps:spPr>
                            <wps:txbx>
                              <w:txbxContent>
                                <w:p w14:paraId="1438C4AA" w14:textId="77777777" w:rsidR="009E2C9E" w:rsidRDefault="009E2C9E" w:rsidP="009E2C9E">
                                  <w:pPr>
                                    <w:rPr>
                                      <w:sz w:val="16"/>
                                      <w:szCs w:val="16"/>
                                    </w:rPr>
                                  </w:pPr>
                                  <w:r>
                                    <w:rPr>
                                      <w:sz w:val="16"/>
                                      <w:szCs w:val="16"/>
                                    </w:rPr>
                                    <w:t>Εικ. 24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09" style="position:absolute;margin-left:1.3pt;margin-top:74.45pt;width:37.55pt;height:8.65pt;z-index:252006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" w14:anchorId="44E2C6BC">
                      <v:textbox inset="0,0,0,0">
                        <w:txbxContent>
                          <w:p w:rsidR="009E2C9E" w:rsidP="009E2C9E" w:rsidRDefault="009E2C9E" w14:paraId="1438C4AA" w14:textId="77777777">
                            <w:pPr>
                              <w:rPr>
                                <w:sz w:val="16"/>
                                <w:szCs w:val="16"/>
                              </w:rPr>
                            </w:pPr>
                            <w:r>
                              <w:rPr>
                                <w:sz w:val="16"/>
                                <w:szCs w:val="16"/>
                              </w:rPr>
                              <w:t>Εικ. 24</w:t>
                            </w:r>
                          </w:p>
                        </w:txbxContent>
                      </v:textbox>
                    </v:shape>
                  </w:pict>
                </mc:Fallback>
              </mc:AlternateContent>
            </w:r>
          </w:p>
        </w:tc>
      </w:tr>
      <w:tr w:rsidR="009E2C9E" w:rsidRPr="00865F5C" w14:paraId="5B641AB0" w14:textId="77777777" w:rsidTr="00C25438">
        <w:tc>
          <w:tcPr>
            <w:tcW w:w="4403" w:type="dxa"/>
          </w:tcPr>
          <w:p w14:paraId="02E16282" w14:textId="77777777" w:rsidR="009E2C9E" w:rsidRPr="00865F5C" w:rsidRDefault="009E2C9E" w:rsidP="00C25438">
            <w:pPr>
              <w:autoSpaceDE w:val="0"/>
              <w:autoSpaceDN w:val="0"/>
              <w:ind w:left="316" w:hanging="316"/>
              <w:rPr>
                <w:color w:val="000000"/>
                <w:lang w:val="el-GR"/>
              </w:rPr>
            </w:pPr>
            <w:r w:rsidRPr="00865F5C">
              <w:rPr>
                <w:color w:val="000000"/>
                <w:lang w:val="el-GR"/>
              </w:rPr>
              <w:t>5.2</w:t>
            </w:r>
            <w:r w:rsidRPr="00865F5C">
              <w:rPr>
                <w:color w:val="000000"/>
                <w:lang w:val="el-GR"/>
              </w:rPr>
              <w:tab/>
              <w:t xml:space="preserve">Τοποθετήστε τον αντίχειρά σας στη μέση του κουμπιού ρύθμισης δόσης. </w:t>
            </w:r>
            <w:r w:rsidRPr="00865F5C">
              <w:rPr>
                <w:b/>
                <w:bCs/>
                <w:color w:val="000000"/>
                <w:lang w:val="el-GR"/>
              </w:rPr>
              <w:t>Πιέστε αργά το κουμπί δόσης προς τα κάτω μέχρι το τέρμα</w:t>
            </w:r>
            <w:r w:rsidRPr="00865F5C">
              <w:rPr>
                <w:color w:val="000000"/>
                <w:lang w:val="el-GR"/>
              </w:rPr>
              <w:t xml:space="preserve"> και κρατήστε το για να ολοκληρώσετε την πλήρη ένεση (Εικόνα 25). </w:t>
            </w:r>
          </w:p>
          <w:p w14:paraId="1B8CB8E5" w14:textId="77777777" w:rsidR="009E2C9E" w:rsidRPr="00865F5C" w:rsidRDefault="009E2C9E" w:rsidP="00C25438">
            <w:pPr>
              <w:pStyle w:val="ListParagraph"/>
              <w:autoSpaceDE w:val="0"/>
              <w:autoSpaceDN w:val="0"/>
              <w:ind w:left="360"/>
              <w:rPr>
                <w:color w:val="000000"/>
                <w:szCs w:val="22"/>
                <w:lang w:val="el-GR"/>
              </w:rPr>
            </w:pPr>
          </w:p>
          <w:p w14:paraId="009DEE5B" w14:textId="77777777" w:rsidR="009E2C9E" w:rsidRPr="00865F5C" w:rsidRDefault="009E2C9E" w:rsidP="00C25438">
            <w:pPr>
              <w:tabs>
                <w:tab w:val="left" w:pos="567"/>
              </w:tabs>
              <w:rPr>
                <w:color w:val="000000"/>
                <w:lang w:val="el-GR"/>
              </w:rPr>
            </w:pPr>
            <w:r w:rsidRPr="00865F5C">
              <w:rPr>
                <w:b/>
                <w:bCs/>
                <w:color w:val="000000"/>
                <w:lang w:val="el-GR"/>
              </w:rPr>
              <w:t xml:space="preserve">Σημείωση: </w:t>
            </w:r>
            <w:r w:rsidRPr="00865F5C">
              <w:rPr>
                <w:color w:val="000000"/>
                <w:lang w:val="el-GR"/>
              </w:rPr>
              <w:t>Όσο μεγαλύτερη είναι η δόση τόσο περισσότερο χρόνο χρειάζεται για να χορηγηθεί.</w:t>
            </w:r>
          </w:p>
          <w:p w14:paraId="45CDD646" w14:textId="77777777" w:rsidR="009E2C9E" w:rsidRPr="00865F5C" w:rsidRDefault="009E2C9E" w:rsidP="00C25438">
            <w:pPr>
              <w:tabs>
                <w:tab w:val="left" w:pos="567"/>
              </w:tabs>
              <w:rPr>
                <w:lang w:val="el-GR"/>
              </w:rPr>
            </w:pPr>
          </w:p>
        </w:tc>
        <w:tc>
          <w:tcPr>
            <w:tcW w:w="4102" w:type="dxa"/>
          </w:tcPr>
          <w:p w14:paraId="04A224A2" w14:textId="60C76F44" w:rsidR="009E2C9E" w:rsidRPr="00865F5C" w:rsidRDefault="009E2C9E" w:rsidP="00C25438">
            <w:pPr>
              <w:tabs>
                <w:tab w:val="left" w:pos="567"/>
              </w:tabs>
              <w:rPr>
                <w:lang w:val="el-GR"/>
              </w:rPr>
            </w:pPr>
            <w:r>
              <w:rPr>
                <w:noProof/>
                <w:lang w:val="el-GR" w:eastAsia="en-GB"/>
              </w:rPr>
              <mc:AlternateContent>
                <mc:Choice Requires="wps">
                  <w:drawing>
                    <wp:anchor distT="0" distB="0" distL="114300" distR="114300" simplePos="0" relativeHeight="252007486" behindDoc="0" locked="0" layoutInCell="1" allowOverlap="1" wp14:anchorId="4AEEE573" wp14:editId="510C528B">
                      <wp:simplePos x="0" y="0"/>
                      <wp:positionH relativeFrom="column">
                        <wp:posOffset>16510</wp:posOffset>
                      </wp:positionH>
                      <wp:positionV relativeFrom="paragraph">
                        <wp:posOffset>969010</wp:posOffset>
                      </wp:positionV>
                      <wp:extent cx="476885" cy="153670"/>
                      <wp:effectExtent l="0" t="0" r="0" b="0"/>
                      <wp:wrapNone/>
                      <wp:docPr id="905364182"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0DD60DB" w14:textId="77777777" w:rsidR="009E2C9E" w:rsidRDefault="009E2C9E" w:rsidP="009E2C9E">
                                  <w:pPr>
                                    <w:rPr>
                                      <w:sz w:val="16"/>
                                      <w:szCs w:val="16"/>
                                    </w:rPr>
                                  </w:pPr>
                                  <w:r>
                                    <w:rPr>
                                      <w:sz w:val="16"/>
                                      <w:szCs w:val="16"/>
                                    </w:rPr>
                                    <w:t>Εικ. 25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07" style="position:absolute;margin-left:1.3pt;margin-top:76.3pt;width:37.55pt;height:12.1pt;z-index:2520074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Xb7wEAAMIDAAAOAAAAZHJzL2Uyb0RvYy54bWysU1Fv0zAQfkfiP1h+p2k3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" w14:anchorId="4AEEE573">
                      <v:textbox inset="0,0,0,0">
                        <w:txbxContent>
                          <w:p w:rsidR="009E2C9E" w:rsidP="009E2C9E" w:rsidRDefault="009E2C9E" w14:paraId="60DD60DB" w14:textId="77777777">
                            <w:pPr>
                              <w:rPr>
                                <w:sz w:val="16"/>
                                <w:szCs w:val="16"/>
                              </w:rPr>
                            </w:pPr>
                            <w:r>
                              <w:rPr>
                                <w:sz w:val="16"/>
                                <w:szCs w:val="16"/>
                              </w:rPr>
                              <w:t>Εικ. 25</w:t>
                            </w:r>
                          </w:p>
                        </w:txbxContent>
                      </v:textbox>
                    </v:shape>
                  </w:pict>
                </mc:Fallback>
              </mc:AlternateContent>
            </w:r>
            <w:r w:rsidRPr="00865F5C">
              <w:rPr>
                <w:noProof/>
                <w:lang w:val="el-GR" w:eastAsia="el-GR"/>
              </w:rPr>
              <w:drawing>
                <wp:inline distT="0" distB="0" distL="0" distR="0" wp14:anchorId="77E52772" wp14:editId="2D272CE9">
                  <wp:extent cx="2138680" cy="1113155"/>
                  <wp:effectExtent l="19050" t="0" r="0" b="0"/>
                  <wp:docPr id="163982688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6">
                            <a:grayscl/>
                          </a:blip>
                          <a:srcRect/>
                          <a:stretch>
                            <a:fillRect/>
                          </a:stretch>
                        </pic:blipFill>
                        <pic:spPr bwMode="auto">
                          <a:xfrm>
                            <a:off x="0" y="0"/>
                            <a:ext cx="2138680" cy="1113155"/>
                          </a:xfrm>
                          <a:prstGeom prst="rect">
                            <a:avLst/>
                          </a:prstGeom>
                          <a:noFill/>
                          <a:ln w="9525">
                            <a:noFill/>
                            <a:miter lim="800000"/>
                            <a:headEnd/>
                            <a:tailEnd/>
                          </a:ln>
                        </pic:spPr>
                      </pic:pic>
                    </a:graphicData>
                  </a:graphic>
                </wp:inline>
              </w:drawing>
            </w:r>
          </w:p>
        </w:tc>
      </w:tr>
      <w:tr w:rsidR="009E2C9E" w:rsidRPr="00865F5C" w14:paraId="63C1FE22" w14:textId="77777777" w:rsidTr="00C25438">
        <w:tc>
          <w:tcPr>
            <w:tcW w:w="4403" w:type="dxa"/>
          </w:tcPr>
          <w:p w14:paraId="2A60C8DA" w14:textId="77777777" w:rsidR="009E2C9E" w:rsidRPr="00865F5C" w:rsidRDefault="009E2C9E" w:rsidP="00C25438">
            <w:pPr>
              <w:autoSpaceDE w:val="0"/>
              <w:autoSpaceDN w:val="0"/>
              <w:ind w:left="316" w:hanging="316"/>
              <w:rPr>
                <w:b/>
                <w:bCs/>
                <w:color w:val="000000"/>
                <w:lang w:val="el-GR"/>
              </w:rPr>
            </w:pPr>
            <w:r w:rsidRPr="00865F5C">
              <w:rPr>
                <w:color w:val="000000"/>
                <w:lang w:val="el-GR"/>
              </w:rPr>
              <w:t>5.3</w:t>
            </w:r>
            <w:r w:rsidRPr="00865F5C">
              <w:rPr>
                <w:color w:val="000000"/>
                <w:lang w:val="el-GR"/>
              </w:rPr>
              <w:tab/>
              <w:t>Κρατήστε το κουμπί δόσης πιεσμένο για τουλάχιστον 5 δευτερόλεπτα πριν απομακρύνετε τη βελόνα από το δέρμα σας (Εικόνα 26).</w:t>
            </w:r>
          </w:p>
          <w:p w14:paraId="5E0610C9" w14:textId="77777777" w:rsidR="009E2C9E" w:rsidRPr="00865F5C" w:rsidRDefault="009E2C9E"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Ο αριθμός δόσης που εμφανίζεται στο </w:t>
            </w:r>
            <w:r w:rsidRPr="00865F5C">
              <w:rPr>
                <w:b/>
                <w:bCs/>
                <w:color w:val="000000"/>
                <w:szCs w:val="22"/>
                <w:lang w:val="el-GR"/>
              </w:rPr>
              <w:t>Παράθυρο αναπληροφόρησης δόσης</w:t>
            </w:r>
            <w:r w:rsidRPr="00865F5C">
              <w:rPr>
                <w:color w:val="000000"/>
                <w:szCs w:val="22"/>
                <w:lang w:val="el-GR"/>
              </w:rPr>
              <w:t xml:space="preserve"> θα </w:t>
            </w:r>
            <w:r w:rsidRPr="00865F5C">
              <w:rPr>
                <w:lang w:val="el-GR"/>
              </w:rPr>
              <w:t>επανέλθει</w:t>
            </w:r>
            <w:r w:rsidRPr="00865F5C">
              <w:rPr>
                <w:color w:val="000000"/>
                <w:szCs w:val="22"/>
                <w:lang w:val="el-GR"/>
              </w:rPr>
              <w:t xml:space="preserve"> στο «0».</w:t>
            </w:r>
          </w:p>
          <w:p w14:paraId="29BED4B3" w14:textId="77777777" w:rsidR="009E2C9E" w:rsidRPr="00865F5C" w:rsidRDefault="009E2C9E"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Μετά από τουλάχιστον 5 δευτερόλεπτα, </w:t>
            </w:r>
            <w:r w:rsidRPr="00865F5C">
              <w:rPr>
                <w:lang w:val="el-GR"/>
              </w:rPr>
              <w:t>αποσύρετε</w:t>
            </w:r>
            <w:r w:rsidRPr="00865F5C">
              <w:rPr>
                <w:color w:val="000000"/>
                <w:szCs w:val="22"/>
                <w:lang w:val="el-GR"/>
              </w:rPr>
              <w:t xml:space="preserve"> τη βελόνα από το δέρμα </w:t>
            </w:r>
            <w:r w:rsidRPr="00865F5C">
              <w:rPr>
                <w:b/>
                <w:bCs/>
                <w:color w:val="000000"/>
                <w:szCs w:val="22"/>
                <w:lang w:val="el-GR"/>
              </w:rPr>
              <w:t xml:space="preserve">ενώ κρατάτε το κουμπί ρύθμισης δόσης πιεσμένο </w:t>
            </w:r>
            <w:r w:rsidRPr="00865F5C">
              <w:rPr>
                <w:color w:val="000000"/>
                <w:szCs w:val="22"/>
                <w:lang w:val="el-GR"/>
              </w:rPr>
              <w:t>(Εικόνα 27).</w:t>
            </w:r>
          </w:p>
          <w:p w14:paraId="18F29D2A" w14:textId="77777777" w:rsidR="009E2C9E" w:rsidRPr="00865F5C" w:rsidRDefault="009E2C9E" w:rsidP="00C25438">
            <w:pPr>
              <w:pStyle w:val="ListParagraph"/>
              <w:numPr>
                <w:ilvl w:val="0"/>
                <w:numId w:val="90"/>
              </w:numPr>
              <w:autoSpaceDE w:val="0"/>
              <w:autoSpaceDN w:val="0"/>
              <w:adjustRightInd w:val="0"/>
              <w:ind w:left="758" w:hanging="437"/>
              <w:rPr>
                <w:szCs w:val="22"/>
                <w:lang w:val="el-GR"/>
              </w:rPr>
            </w:pPr>
            <w:r w:rsidRPr="00865F5C">
              <w:rPr>
                <w:color w:val="000000"/>
                <w:szCs w:val="22"/>
                <w:lang w:val="el-GR"/>
              </w:rPr>
              <w:t>Όταν η βελόνα βγει από το δέρμα, απελευθερώστε το κουμπί ρύθμισης δόσης.</w:t>
            </w:r>
          </w:p>
          <w:p w14:paraId="2E840856" w14:textId="77777777" w:rsidR="009E2C9E" w:rsidRPr="00865F5C" w:rsidRDefault="009E2C9E" w:rsidP="00C25438">
            <w:pPr>
              <w:autoSpaceDE w:val="0"/>
              <w:autoSpaceDN w:val="0"/>
              <w:ind w:left="398"/>
              <w:rPr>
                <w:lang w:val="el-GR"/>
              </w:rPr>
            </w:pPr>
          </w:p>
          <w:p w14:paraId="1A4087F0" w14:textId="77777777" w:rsidR="009E2C9E" w:rsidRPr="00865F5C" w:rsidRDefault="009E2C9E" w:rsidP="00C25438">
            <w:pPr>
              <w:autoSpaceDE w:val="0"/>
              <w:autoSpaceDN w:val="0"/>
              <w:rPr>
                <w:lang w:val="el-GR"/>
              </w:rPr>
            </w:pPr>
            <w:r w:rsidRPr="00865F5C">
              <w:rPr>
                <w:b/>
                <w:bCs/>
                <w:lang w:val="el-GR"/>
              </w:rPr>
              <w:t>Μην</w:t>
            </w:r>
            <w:r w:rsidRPr="00865F5C">
              <w:rPr>
                <w:lang w:val="el-GR"/>
              </w:rPr>
              <w:t xml:space="preserve"> απελευθερώσετε το κουμπί δόσης μέχρι να απομακρύνετε τη βελόνα από το δέρμα.</w:t>
            </w:r>
          </w:p>
        </w:tc>
        <w:tc>
          <w:tcPr>
            <w:tcW w:w="4102" w:type="dxa"/>
          </w:tcPr>
          <w:p w14:paraId="38ABBA9C" w14:textId="6CEE8D8E" w:rsidR="009E2C9E" w:rsidRPr="00865F5C" w:rsidRDefault="009E2C9E" w:rsidP="00C25438">
            <w:pPr>
              <w:tabs>
                <w:tab w:val="left" w:pos="567"/>
              </w:tabs>
              <w:rPr>
                <w:lang w:val="el-GR"/>
              </w:rPr>
            </w:pPr>
            <w:r>
              <w:rPr>
                <w:noProof/>
                <w:lang w:val="el-GR" w:eastAsia="en-GB"/>
              </w:rPr>
              <mc:AlternateContent>
                <mc:Choice Requires="wps">
                  <w:drawing>
                    <wp:anchor distT="0" distB="0" distL="114300" distR="114300" simplePos="0" relativeHeight="252008510" behindDoc="0" locked="0" layoutInCell="1" allowOverlap="1" wp14:anchorId="49E54DBC" wp14:editId="1F286D1C">
                      <wp:simplePos x="0" y="0"/>
                      <wp:positionH relativeFrom="column">
                        <wp:posOffset>45720</wp:posOffset>
                      </wp:positionH>
                      <wp:positionV relativeFrom="paragraph">
                        <wp:posOffset>929640</wp:posOffset>
                      </wp:positionV>
                      <wp:extent cx="476885" cy="153670"/>
                      <wp:effectExtent l="0" t="0" r="0" b="0"/>
                      <wp:wrapNone/>
                      <wp:docPr id="44959251"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27D9AD1E" w14:textId="77777777" w:rsidR="009E2C9E" w:rsidRDefault="009E2C9E" w:rsidP="009E2C9E">
                                  <w:pPr>
                                    <w:rPr>
                                      <w:sz w:val="16"/>
                                      <w:szCs w:val="16"/>
                                    </w:rPr>
                                  </w:pPr>
                                  <w:r>
                                    <w:rPr>
                                      <w:sz w:val="16"/>
                                      <w:szCs w:val="16"/>
                                    </w:rPr>
                                    <w:t>Εικ. 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05" style="position:absolute;margin-left:3.6pt;margin-top:73.2pt;width:37.55pt;height:12.1pt;z-index:2520085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" w14:anchorId="49E54DBC">
                      <v:textbox inset="0,0,0,0">
                        <w:txbxContent>
                          <w:p w:rsidR="009E2C9E" w:rsidP="009E2C9E" w:rsidRDefault="009E2C9E" w14:paraId="27D9AD1E" w14:textId="77777777">
                            <w:pPr>
                              <w:rPr>
                                <w:sz w:val="16"/>
                                <w:szCs w:val="16"/>
                              </w:rPr>
                            </w:pPr>
                            <w:r>
                              <w:rPr>
                                <w:sz w:val="16"/>
                                <w:szCs w:val="16"/>
                              </w:rPr>
                              <w:t>Εικ. 26</w:t>
                            </w:r>
                          </w:p>
                        </w:txbxContent>
                      </v:textbox>
                    </v:shape>
                  </w:pict>
                </mc:Fallback>
              </mc:AlternateContent>
            </w:r>
            <w:r w:rsidRPr="00865F5C">
              <w:rPr>
                <w:noProof/>
                <w:lang w:val="el-GR" w:eastAsia="el-GR"/>
              </w:rPr>
              <w:drawing>
                <wp:inline distT="0" distB="0" distL="0" distR="0" wp14:anchorId="52F2C115" wp14:editId="45E625AF">
                  <wp:extent cx="2210435" cy="1073150"/>
                  <wp:effectExtent l="19050" t="0" r="0" b="0"/>
                  <wp:docPr id="57515058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7">
                            <a:grayscl/>
                          </a:blip>
                          <a:srcRect/>
                          <a:stretch>
                            <a:fillRect/>
                          </a:stretch>
                        </pic:blipFill>
                        <pic:spPr bwMode="auto">
                          <a:xfrm>
                            <a:off x="0" y="0"/>
                            <a:ext cx="2210435" cy="1073150"/>
                          </a:xfrm>
                          <a:prstGeom prst="rect">
                            <a:avLst/>
                          </a:prstGeom>
                          <a:noFill/>
                          <a:ln w="9525">
                            <a:noFill/>
                            <a:miter lim="800000"/>
                            <a:headEnd/>
                            <a:tailEnd/>
                          </a:ln>
                        </pic:spPr>
                      </pic:pic>
                    </a:graphicData>
                  </a:graphic>
                </wp:inline>
              </w:drawing>
            </w:r>
          </w:p>
          <w:p w14:paraId="2F22C3E5" w14:textId="43624892" w:rsidR="009E2C9E" w:rsidRPr="00865F5C" w:rsidRDefault="009E2C9E" w:rsidP="00C25438">
            <w:pPr>
              <w:tabs>
                <w:tab w:val="left" w:pos="567"/>
              </w:tabs>
              <w:rPr>
                <w:lang w:val="el-GR"/>
              </w:rPr>
            </w:pPr>
            <w:r>
              <w:rPr>
                <w:noProof/>
                <w:lang w:val="el-GR" w:eastAsia="en-GB"/>
              </w:rPr>
              <mc:AlternateContent>
                <mc:Choice Requires="wps">
                  <w:drawing>
                    <wp:anchor distT="0" distB="0" distL="114300" distR="114300" simplePos="0" relativeHeight="252009534" behindDoc="0" locked="0" layoutInCell="1" allowOverlap="1" wp14:anchorId="7CE400C8" wp14:editId="5534DDF1">
                      <wp:simplePos x="0" y="0"/>
                      <wp:positionH relativeFrom="column">
                        <wp:posOffset>43180</wp:posOffset>
                      </wp:positionH>
                      <wp:positionV relativeFrom="paragraph">
                        <wp:posOffset>963930</wp:posOffset>
                      </wp:positionV>
                      <wp:extent cx="476885" cy="153670"/>
                      <wp:effectExtent l="0" t="0" r="0" b="0"/>
                      <wp:wrapNone/>
                      <wp:docPr id="1876089880"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4D31F87" w14:textId="77777777" w:rsidR="009E2C9E" w:rsidRDefault="009E2C9E" w:rsidP="009E2C9E">
                                  <w:pPr>
                                    <w:rPr>
                                      <w:sz w:val="16"/>
                                      <w:szCs w:val="16"/>
                                    </w:rPr>
                                  </w:pPr>
                                  <w:r>
                                    <w:rPr>
                                      <w:sz w:val="16"/>
                                      <w:szCs w:val="16"/>
                                    </w:rPr>
                                    <w:t>Εικ. 27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03" style="position:absolute;margin-left:3.4pt;margin-top:75.9pt;width:37.55pt;height:12.1pt;z-index:2520095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5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" w14:anchorId="7CE400C8">
                      <v:textbox inset="0,0,0,0">
                        <w:txbxContent>
                          <w:p w:rsidR="009E2C9E" w:rsidP="009E2C9E" w:rsidRDefault="009E2C9E" w14:paraId="64D31F87" w14:textId="77777777">
                            <w:pPr>
                              <w:rPr>
                                <w:sz w:val="16"/>
                                <w:szCs w:val="16"/>
                              </w:rPr>
                            </w:pPr>
                            <w:r>
                              <w:rPr>
                                <w:sz w:val="16"/>
                                <w:szCs w:val="16"/>
                              </w:rPr>
                              <w:t>Εικ. 27</w:t>
                            </w:r>
                          </w:p>
                        </w:txbxContent>
                      </v:textbox>
                    </v:shape>
                  </w:pict>
                </mc:Fallback>
              </mc:AlternateContent>
            </w:r>
            <w:r w:rsidRPr="00865F5C">
              <w:rPr>
                <w:noProof/>
                <w:lang w:val="el-GR"/>
              </w:rPr>
              <w:drawing>
                <wp:inline distT="0" distB="0" distL="0" distR="0" wp14:anchorId="2940895C" wp14:editId="2BE25FA5">
                  <wp:extent cx="2169268" cy="1305641"/>
                  <wp:effectExtent l="0" t="0" r="2540" b="8890"/>
                  <wp:docPr id="88788158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43F454E" w14:textId="77777777" w:rsidR="009E2C9E" w:rsidRPr="00865F5C" w:rsidRDefault="009E2C9E" w:rsidP="009E2C9E">
      <w:pPr>
        <w:tabs>
          <w:tab w:val="left" w:pos="567"/>
        </w:tabs>
        <w:ind w:left="567" w:hanging="567"/>
        <w:rPr>
          <w:lang w:val="el-GR"/>
        </w:rPr>
      </w:pPr>
    </w:p>
    <w:p w14:paraId="2A528AD8" w14:textId="77777777" w:rsidR="009E2C9E" w:rsidRPr="00865F5C" w:rsidRDefault="009E2C9E" w:rsidP="009E2C9E">
      <w:pPr>
        <w:tabs>
          <w:tab w:val="left" w:pos="567"/>
        </w:tabs>
        <w:ind w:left="567" w:hanging="567"/>
        <w:rPr>
          <w:lang w:val="el-GR"/>
        </w:rPr>
      </w:pPr>
    </w:p>
    <w:p w14:paraId="3BA53B37" w14:textId="77777777" w:rsidR="009E2C9E" w:rsidRPr="00865F5C" w:rsidRDefault="009E2C9E" w:rsidP="009E2C9E">
      <w:pPr>
        <w:keepNext/>
        <w:pBdr>
          <w:bottom w:val="single" w:sz="4" w:space="1" w:color="auto"/>
        </w:pBdr>
        <w:tabs>
          <w:tab w:val="left" w:pos="567"/>
        </w:tabs>
        <w:ind w:left="567" w:hanging="567"/>
        <w:rPr>
          <w:lang w:val="el-GR"/>
        </w:rPr>
      </w:pPr>
      <w:r w:rsidRPr="00865F5C">
        <w:rPr>
          <w:b/>
          <w:bCs/>
          <w:lang w:val="el-GR"/>
        </w:rPr>
        <w:t>Βήμα 6 Αφαιρέστε τη βελόνα μετά από κάθε ένεση</w:t>
      </w:r>
    </w:p>
    <w:p w14:paraId="4CDD700A" w14:textId="77777777" w:rsidR="009E2C9E" w:rsidRPr="00865F5C" w:rsidRDefault="009E2C9E" w:rsidP="009E2C9E">
      <w:pPr>
        <w:keepNext/>
        <w:tabs>
          <w:tab w:val="left" w:pos="567"/>
        </w:tabs>
        <w:ind w:left="567" w:hanging="567"/>
        <w:rPr>
          <w:lang w:val="el-GR"/>
        </w:rPr>
      </w:pPr>
    </w:p>
    <w:tbl>
      <w:tblPr>
        <w:tblW w:w="0" w:type="auto"/>
        <w:tblInd w:w="426" w:type="dxa"/>
        <w:tblLook w:val="04A0" w:firstRow="1" w:lastRow="0" w:firstColumn="1" w:lastColumn="0" w:noHBand="0" w:noVBand="1"/>
      </w:tblPr>
      <w:tblGrid>
        <w:gridCol w:w="4252"/>
        <w:gridCol w:w="4356"/>
      </w:tblGrid>
      <w:tr w:rsidR="009E2C9E" w:rsidRPr="00865F5C" w14:paraId="520FF568" w14:textId="77777777" w:rsidTr="00C25438">
        <w:tc>
          <w:tcPr>
            <w:tcW w:w="4252" w:type="dxa"/>
          </w:tcPr>
          <w:p w14:paraId="66201F46" w14:textId="77777777" w:rsidR="009E2C9E" w:rsidRPr="00865F5C" w:rsidRDefault="009E2C9E" w:rsidP="00C25438">
            <w:pPr>
              <w:autoSpaceDE w:val="0"/>
              <w:autoSpaceDN w:val="0"/>
              <w:ind w:left="316" w:hanging="316"/>
              <w:rPr>
                <w:color w:val="000000"/>
                <w:lang w:val="el-GR"/>
              </w:rPr>
            </w:pPr>
            <w:r w:rsidRPr="00865F5C">
              <w:rPr>
                <w:color w:val="000000"/>
                <w:lang w:val="el-GR"/>
              </w:rPr>
              <w:t>6.1</w:t>
            </w:r>
            <w:r w:rsidRPr="00865F5C">
              <w:rPr>
                <w:color w:val="000000"/>
                <w:lang w:val="el-GR"/>
              </w:rPr>
              <w:tab/>
              <w:t xml:space="preserve">Τοποθετήστε το εξωτερικό καπάκι της βελόνας σε μια επίπεδη επιφάνεια. </w:t>
            </w:r>
          </w:p>
          <w:p w14:paraId="795CB2FE" w14:textId="77777777" w:rsidR="009E2C9E" w:rsidRPr="00865F5C" w:rsidRDefault="009E2C9E" w:rsidP="00C25438">
            <w:pPr>
              <w:autoSpaceDE w:val="0"/>
              <w:autoSpaceDN w:val="0"/>
              <w:ind w:left="316" w:hanging="316"/>
              <w:rPr>
                <w:color w:val="000000"/>
                <w:lang w:val="el-GR"/>
              </w:rPr>
            </w:pPr>
            <w:r w:rsidRPr="00865F5C">
              <w:rPr>
                <w:color w:val="000000"/>
                <w:lang w:val="el-GR"/>
              </w:rPr>
              <w:t>6.2</w:t>
            </w:r>
            <w:r w:rsidRPr="00865F5C">
              <w:rPr>
                <w:color w:val="000000"/>
                <w:lang w:val="el-GR"/>
              </w:rPr>
              <w:tab/>
              <w:t>Κρατήστε την προγεμισμένη συσκευή τύπου πένας GONAL</w:t>
            </w:r>
            <w:r w:rsidRPr="00865F5C">
              <w:rPr>
                <w:color w:val="000000"/>
                <w:lang w:val="el-GR"/>
              </w:rPr>
              <w:noBreakHyphen/>
              <w:t>f σταθερά με το ένα χέρι, και σύρετε τη βελόνα μέσα στο εξωτερικό καπάκι της βελόνας (Εικόνα 28).</w:t>
            </w:r>
          </w:p>
          <w:p w14:paraId="744BB00F" w14:textId="77777777" w:rsidR="009E2C9E" w:rsidRPr="00865F5C" w:rsidRDefault="009E2C9E" w:rsidP="00C25438">
            <w:pPr>
              <w:autoSpaceDE w:val="0"/>
              <w:autoSpaceDN w:val="0"/>
              <w:ind w:left="316" w:hanging="316"/>
              <w:rPr>
                <w:color w:val="000000"/>
                <w:lang w:val="el-GR"/>
              </w:rPr>
            </w:pPr>
            <w:r w:rsidRPr="00865F5C">
              <w:rPr>
                <w:color w:val="000000"/>
                <w:lang w:val="el-GR"/>
              </w:rPr>
              <w:t>6.3</w:t>
            </w:r>
            <w:r w:rsidRPr="00865F5C">
              <w:rPr>
                <w:color w:val="000000"/>
                <w:lang w:val="el-GR"/>
              </w:rPr>
              <w:tab/>
              <w:t>Συνεχίστε να ωθείτε την καλυμμένη βελόνα επάνω σε μια σταθερή επιφάνεια μέχρι να ακούσετε ένα χαρακτηριστικό ήχο («click») (Εικόνα 29).</w:t>
            </w:r>
          </w:p>
          <w:p w14:paraId="16AE1DF9" w14:textId="77777777" w:rsidR="009E2C9E" w:rsidRPr="00865F5C" w:rsidRDefault="009E2C9E" w:rsidP="00C25438">
            <w:pPr>
              <w:autoSpaceDE w:val="0"/>
              <w:autoSpaceDN w:val="0"/>
              <w:ind w:left="316" w:hanging="316"/>
              <w:rPr>
                <w:color w:val="000000"/>
                <w:lang w:val="el-GR"/>
              </w:rPr>
            </w:pPr>
            <w:r w:rsidRPr="00865F5C">
              <w:rPr>
                <w:color w:val="000000"/>
                <w:lang w:val="el-GR"/>
              </w:rPr>
              <w:t>6.4</w:t>
            </w:r>
            <w:r w:rsidRPr="00865F5C">
              <w:rPr>
                <w:color w:val="000000"/>
                <w:lang w:val="el-GR"/>
              </w:rPr>
              <w:tab/>
              <w:t>Κρατήστε σταθερά το εξωτερικό καπάκι της βελόνας και ξεβιδώστε τη βελόνα περιστρέφοντάς την προς την αντίθετη κατεύθυνση (Εικόνα 30).</w:t>
            </w:r>
          </w:p>
          <w:p w14:paraId="30C089F0" w14:textId="77777777" w:rsidR="009E2C9E" w:rsidRPr="00865F5C" w:rsidRDefault="009E2C9E" w:rsidP="00C25438">
            <w:pPr>
              <w:autoSpaceDE w:val="0"/>
              <w:autoSpaceDN w:val="0"/>
              <w:ind w:left="316" w:hanging="316"/>
              <w:rPr>
                <w:b/>
                <w:bCs/>
                <w:lang w:val="el-GR"/>
              </w:rPr>
            </w:pPr>
            <w:r w:rsidRPr="00865F5C">
              <w:rPr>
                <w:color w:val="000000"/>
                <w:lang w:val="el-GR"/>
              </w:rPr>
              <w:lastRenderedPageBreak/>
              <w:t>6.5</w:t>
            </w:r>
            <w:r w:rsidRPr="00865F5C">
              <w:rPr>
                <w:color w:val="000000"/>
                <w:lang w:val="el-GR"/>
              </w:rPr>
              <w:tab/>
              <w:t>Απορρίψτε τη χρησιμοποιημένη βελόνα με ασφάλεια σε έναν περιέκτη αιχμηρών αντικειμένων (Εικόνα 31). Χειριστείτε τη βελόνα με προσοχή για να αποφύγετε τον τραυματισμό από τη βελόνα.</w:t>
            </w:r>
          </w:p>
        </w:tc>
        <w:tc>
          <w:tcPr>
            <w:tcW w:w="4356" w:type="dxa"/>
          </w:tcPr>
          <w:p w14:paraId="657883AB" w14:textId="2C86E414" w:rsidR="009E2C9E" w:rsidRPr="00865F5C" w:rsidRDefault="009E2C9E" w:rsidP="00C25438">
            <w:pPr>
              <w:pStyle w:val="ListParagraph"/>
              <w:ind w:left="360"/>
              <w:rPr>
                <w:szCs w:val="22"/>
                <w:lang w:val="el-GR"/>
              </w:rPr>
            </w:pPr>
            <w:r>
              <w:rPr>
                <w:noProof/>
                <w:lang w:val="el-GR" w:eastAsia="en-GB"/>
              </w:rPr>
              <w:lastRenderedPageBreak/>
              <mc:AlternateContent>
                <mc:Choice Requires="wps">
                  <w:drawing>
                    <wp:anchor distT="0" distB="0" distL="114300" distR="114300" simplePos="0" relativeHeight="252010558" behindDoc="0" locked="0" layoutInCell="1" allowOverlap="1" wp14:anchorId="51FEF08A" wp14:editId="04E7834E">
                      <wp:simplePos x="0" y="0"/>
                      <wp:positionH relativeFrom="column">
                        <wp:posOffset>291465</wp:posOffset>
                      </wp:positionH>
                      <wp:positionV relativeFrom="paragraph">
                        <wp:posOffset>808990</wp:posOffset>
                      </wp:positionV>
                      <wp:extent cx="410845" cy="153670"/>
                      <wp:effectExtent l="0" t="0" r="8255" b="0"/>
                      <wp:wrapNone/>
                      <wp:docPr id="1090436696"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53670"/>
                              </a:xfrm>
                              <a:prstGeom prst="rect">
                                <a:avLst/>
                              </a:prstGeom>
                              <a:solidFill>
                                <a:srgbClr val="FFFFFF"/>
                              </a:solidFill>
                              <a:ln>
                                <a:noFill/>
                              </a:ln>
                            </wps:spPr>
                            <wps:txbx>
                              <w:txbxContent>
                                <w:p w14:paraId="126D70C3" w14:textId="77777777" w:rsidR="009E2C9E" w:rsidRDefault="009E2C9E" w:rsidP="009E2C9E">
                                  <w:pPr>
                                    <w:rPr>
                                      <w:sz w:val="16"/>
                                      <w:szCs w:val="16"/>
                                    </w:rPr>
                                  </w:pPr>
                                  <w:r>
                                    <w:rPr>
                                      <w:sz w:val="16"/>
                                      <w:szCs w:val="16"/>
                                    </w:rPr>
                                    <w:t>Εικ. 28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01" style="position:absolute;left:0;text-align:left;margin-left:22.95pt;margin-top:63.7pt;width:32.35pt;height:12.1pt;z-index:252010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" w14:anchorId="51FEF08A">
                      <v:textbox inset="0,0,0,0">
                        <w:txbxContent>
                          <w:p w:rsidR="009E2C9E" w:rsidP="009E2C9E" w:rsidRDefault="009E2C9E" w14:paraId="126D70C3" w14:textId="77777777">
                            <w:pPr>
                              <w:rPr>
                                <w:sz w:val="16"/>
                                <w:szCs w:val="16"/>
                              </w:rPr>
                            </w:pPr>
                            <w:r>
                              <w:rPr>
                                <w:sz w:val="16"/>
                                <w:szCs w:val="16"/>
                              </w:rPr>
                              <w:t>Εικ. 28</w:t>
                            </w:r>
                          </w:p>
                        </w:txbxContent>
                      </v:textbox>
                    </v:shape>
                  </w:pict>
                </mc:Fallback>
              </mc:AlternateContent>
            </w:r>
            <w:r w:rsidRPr="00865F5C">
              <w:rPr>
                <w:noProof/>
                <w:szCs w:val="22"/>
                <w:lang w:val="el-GR"/>
              </w:rPr>
              <w:drawing>
                <wp:inline distT="0" distB="0" distL="0" distR="0" wp14:anchorId="2AFE9598" wp14:editId="03BDA2F8">
                  <wp:extent cx="1653702" cy="960483"/>
                  <wp:effectExtent l="0" t="0" r="3810" b="0"/>
                  <wp:docPr id="1943193984"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B601BE6" w14:textId="77777777" w:rsidR="009E2C9E" w:rsidRPr="00865F5C" w:rsidRDefault="009E2C9E" w:rsidP="00C25438">
            <w:pPr>
              <w:pStyle w:val="ListParagraph"/>
              <w:ind w:left="360"/>
              <w:rPr>
                <w:szCs w:val="22"/>
                <w:lang w:val="el-GR"/>
              </w:rPr>
            </w:pPr>
          </w:p>
          <w:p w14:paraId="111B2C29" w14:textId="4DE8A157" w:rsidR="009E2C9E" w:rsidRPr="00865F5C" w:rsidRDefault="009E2C9E" w:rsidP="00C25438">
            <w:pPr>
              <w:pStyle w:val="ListParagraph"/>
              <w:ind w:left="360"/>
              <w:rPr>
                <w:szCs w:val="22"/>
                <w:lang w:val="el-GR"/>
              </w:rPr>
            </w:pPr>
            <w:r>
              <w:rPr>
                <w:noProof/>
                <w:lang w:val="el-GR" w:eastAsia="en-GB"/>
              </w:rPr>
              <mc:AlternateContent>
                <mc:Choice Requires="wps">
                  <w:drawing>
                    <wp:anchor distT="0" distB="0" distL="114300" distR="114300" simplePos="0" relativeHeight="252011582" behindDoc="0" locked="0" layoutInCell="1" allowOverlap="1" wp14:anchorId="3C5ECFF3" wp14:editId="388DAEDE">
                      <wp:simplePos x="0" y="0"/>
                      <wp:positionH relativeFrom="column">
                        <wp:posOffset>329565</wp:posOffset>
                      </wp:positionH>
                      <wp:positionV relativeFrom="paragraph">
                        <wp:posOffset>713105</wp:posOffset>
                      </wp:positionV>
                      <wp:extent cx="354965" cy="153670"/>
                      <wp:effectExtent l="0" t="0" r="6985" b="0"/>
                      <wp:wrapNone/>
                      <wp:docPr id="518835254"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53670"/>
                              </a:xfrm>
                              <a:prstGeom prst="rect">
                                <a:avLst/>
                              </a:prstGeom>
                              <a:solidFill>
                                <a:srgbClr val="FFFFFF"/>
                              </a:solidFill>
                              <a:ln>
                                <a:noFill/>
                              </a:ln>
                            </wps:spPr>
                            <wps:txbx>
                              <w:txbxContent>
                                <w:p w14:paraId="0B8B9FD7" w14:textId="77777777" w:rsidR="009E2C9E" w:rsidRDefault="009E2C9E" w:rsidP="009E2C9E">
                                  <w:pPr>
                                    <w:rPr>
                                      <w:sz w:val="16"/>
                                      <w:szCs w:val="16"/>
                                    </w:rPr>
                                  </w:pPr>
                                  <w:r>
                                    <w:rPr>
                                      <w:sz w:val="16"/>
                                      <w:szCs w:val="16"/>
                                    </w:rPr>
                                    <w:t>Εικ. 29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99" style="position:absolute;left:0;text-align:left;margin-left:25.95pt;margin-top:56.15pt;width:27.95pt;height:12.1pt;z-index:2520115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" w14:anchorId="3C5ECFF3">
                      <v:textbox inset="0,0,0,0">
                        <w:txbxContent>
                          <w:p w:rsidR="009E2C9E" w:rsidP="009E2C9E" w:rsidRDefault="009E2C9E" w14:paraId="0B8B9FD7" w14:textId="77777777">
                            <w:pPr>
                              <w:rPr>
                                <w:sz w:val="16"/>
                                <w:szCs w:val="16"/>
                              </w:rPr>
                            </w:pPr>
                            <w:r>
                              <w:rPr>
                                <w:sz w:val="16"/>
                                <w:szCs w:val="16"/>
                              </w:rPr>
                              <w:t>Εικ. 29</w:t>
                            </w:r>
                          </w:p>
                        </w:txbxContent>
                      </v:textbox>
                    </v:shape>
                  </w:pict>
                </mc:Fallback>
              </mc:AlternateContent>
            </w:r>
            <w:r w:rsidRPr="00865F5C">
              <w:rPr>
                <w:noProof/>
                <w:szCs w:val="22"/>
                <w:lang w:val="el-GR"/>
              </w:rPr>
              <w:drawing>
                <wp:inline distT="0" distB="0" distL="0" distR="0" wp14:anchorId="155D37F7" wp14:editId="3438BAF0">
                  <wp:extent cx="1702341" cy="909584"/>
                  <wp:effectExtent l="0" t="0" r="0" b="5080"/>
                  <wp:docPr id="209558181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A79E00F" w14:textId="77777777" w:rsidR="009E2C9E" w:rsidRPr="00865F5C" w:rsidRDefault="009E2C9E" w:rsidP="00C25438">
            <w:pPr>
              <w:pStyle w:val="ListParagraph"/>
              <w:ind w:left="360"/>
              <w:rPr>
                <w:szCs w:val="22"/>
                <w:lang w:val="el-GR"/>
              </w:rPr>
            </w:pPr>
          </w:p>
          <w:p w14:paraId="10957E03" w14:textId="70826AC8" w:rsidR="009E2C9E" w:rsidRPr="00865F5C" w:rsidRDefault="009E2C9E" w:rsidP="00C25438">
            <w:pPr>
              <w:pStyle w:val="ListParagraph"/>
              <w:ind w:left="360"/>
              <w:rPr>
                <w:szCs w:val="22"/>
                <w:lang w:val="el-GR"/>
              </w:rPr>
            </w:pPr>
            <w:r w:rsidRPr="00865F5C">
              <w:rPr>
                <w:noProof/>
                <w:szCs w:val="22"/>
                <w:lang w:val="el-GR"/>
              </w:rPr>
              <w:lastRenderedPageBreak/>
              <w:drawing>
                <wp:inline distT="0" distB="0" distL="0" distR="0" wp14:anchorId="446B9E4C" wp14:editId="6FA49163">
                  <wp:extent cx="2323048" cy="894944"/>
                  <wp:effectExtent l="0" t="0" r="1270" b="635"/>
                  <wp:docPr id="125606670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Pr>
                <w:noProof/>
                <w:lang w:val="el-GR" w:eastAsia="en-GB"/>
              </w:rPr>
              <mc:AlternateContent>
                <mc:Choice Requires="wps">
                  <w:drawing>
                    <wp:anchor distT="0" distB="0" distL="114300" distR="114300" simplePos="0" relativeHeight="252013630" behindDoc="0" locked="0" layoutInCell="1" allowOverlap="1" wp14:anchorId="1C5C73BF" wp14:editId="74C5CC69">
                      <wp:simplePos x="0" y="0"/>
                      <wp:positionH relativeFrom="column">
                        <wp:posOffset>1992630</wp:posOffset>
                      </wp:positionH>
                      <wp:positionV relativeFrom="paragraph">
                        <wp:posOffset>758825</wp:posOffset>
                      </wp:positionV>
                      <wp:extent cx="476885" cy="153670"/>
                      <wp:effectExtent l="0" t="0" r="0" b="0"/>
                      <wp:wrapNone/>
                      <wp:docPr id="1983371621" name="Text 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067FBB06" w14:textId="77777777" w:rsidR="009E2C9E" w:rsidRDefault="009E2C9E" w:rsidP="009E2C9E">
                                  <w:pPr>
                                    <w:rPr>
                                      <w:sz w:val="16"/>
                                      <w:szCs w:val="16"/>
                                    </w:rPr>
                                  </w:pPr>
                                  <w:r>
                                    <w:rPr>
                                      <w:sz w:val="16"/>
                                      <w:szCs w:val="16"/>
                                    </w:rPr>
                                    <w:t>Εικ. 31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97" style="position:absolute;left:0;text-align:left;margin-left:156.9pt;margin-top:59.75pt;width:37.55pt;height:12.1pt;z-index:252013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kCo7wEAAMIDAAAOAAAAZHJzL2Uyb0RvYy54bWysU1Fv0zAQfkfiP1h+p2k3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" w14:anchorId="1C5C73BF">
                      <v:textbox inset="0,0,0,0">
                        <w:txbxContent>
                          <w:p w:rsidR="009E2C9E" w:rsidP="009E2C9E" w:rsidRDefault="009E2C9E" w14:paraId="067FBB06" w14:textId="77777777">
                            <w:pPr>
                              <w:rPr>
                                <w:sz w:val="16"/>
                                <w:szCs w:val="16"/>
                              </w:rPr>
                            </w:pPr>
                            <w:r>
                              <w:rPr>
                                <w:sz w:val="16"/>
                                <w:szCs w:val="16"/>
                              </w:rPr>
                              <w:t>Εικ. 31</w:t>
                            </w:r>
                          </w:p>
                        </w:txbxContent>
                      </v:textbox>
                    </v:shape>
                  </w:pict>
                </mc:Fallback>
              </mc:AlternateContent>
            </w:r>
            <w:r>
              <w:rPr>
                <w:noProof/>
                <w:lang w:val="el-GR" w:eastAsia="en-GB"/>
              </w:rPr>
              <mc:AlternateContent>
                <mc:Choice Requires="wps">
                  <w:drawing>
                    <wp:anchor distT="0" distB="0" distL="114300" distR="114300" simplePos="0" relativeHeight="252012606" behindDoc="0" locked="0" layoutInCell="1" allowOverlap="1" wp14:anchorId="21D13164" wp14:editId="45B874B5">
                      <wp:simplePos x="0" y="0"/>
                      <wp:positionH relativeFrom="column">
                        <wp:posOffset>288290</wp:posOffset>
                      </wp:positionH>
                      <wp:positionV relativeFrom="paragraph">
                        <wp:posOffset>758825</wp:posOffset>
                      </wp:positionV>
                      <wp:extent cx="476885" cy="153670"/>
                      <wp:effectExtent l="0" t="0" r="0" b="0"/>
                      <wp:wrapNone/>
                      <wp:docPr id="750193994"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D368655" w14:textId="77777777" w:rsidR="009E2C9E" w:rsidRDefault="009E2C9E" w:rsidP="009E2C9E">
                                  <w:pPr>
                                    <w:rPr>
                                      <w:sz w:val="16"/>
                                      <w:szCs w:val="16"/>
                                    </w:rPr>
                                  </w:pPr>
                                  <w:r>
                                    <w:rPr>
                                      <w:sz w:val="16"/>
                                      <w:szCs w:val="16"/>
                                    </w:rPr>
                                    <w:t>Εικ. 30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95" style="position:absolute;left:0;text-align:left;margin-left:22.7pt;margin-top:59.75pt;width:37.55pt;height:12.1pt;z-index:2520126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" w14:anchorId="21D13164">
                      <v:textbox inset="0,0,0,0">
                        <w:txbxContent>
                          <w:p w:rsidR="009E2C9E" w:rsidP="009E2C9E" w:rsidRDefault="009E2C9E" w14:paraId="6D368655" w14:textId="77777777">
                            <w:pPr>
                              <w:rPr>
                                <w:sz w:val="16"/>
                                <w:szCs w:val="16"/>
                              </w:rPr>
                            </w:pPr>
                            <w:r>
                              <w:rPr>
                                <w:sz w:val="16"/>
                                <w:szCs w:val="16"/>
                              </w:rPr>
                              <w:t>Εικ. 30</w:t>
                            </w:r>
                          </w:p>
                        </w:txbxContent>
                      </v:textbox>
                    </v:shape>
                  </w:pict>
                </mc:Fallback>
              </mc:AlternateContent>
            </w:r>
          </w:p>
        </w:tc>
      </w:tr>
      <w:tr w:rsidR="009E2C9E" w:rsidRPr="00781959" w14:paraId="2DFE1A5C" w14:textId="77777777" w:rsidTr="00C25438">
        <w:tc>
          <w:tcPr>
            <w:tcW w:w="4252" w:type="dxa"/>
          </w:tcPr>
          <w:p w14:paraId="49467916" w14:textId="77777777" w:rsidR="009E2C9E" w:rsidRPr="00865F5C" w:rsidRDefault="009E2C9E" w:rsidP="00C25438">
            <w:pPr>
              <w:tabs>
                <w:tab w:val="left" w:pos="567"/>
              </w:tabs>
              <w:rPr>
                <w:lang w:val="el-GR"/>
              </w:rPr>
            </w:pPr>
            <w:r w:rsidRPr="00865F5C">
              <w:rPr>
                <w:b/>
                <w:bCs/>
                <w:lang w:val="el-GR"/>
              </w:rPr>
              <w:lastRenderedPageBreak/>
              <w:t>Μην</w:t>
            </w:r>
            <w:r w:rsidRPr="00865F5C">
              <w:rPr>
                <w:lang w:val="el-GR"/>
              </w:rPr>
              <w:t xml:space="preserve"> επαναχρησιμοποιείτε ή χρησιμοποιείτε από κοινού μια χρησιμοποιημένη βελόνα.</w:t>
            </w:r>
          </w:p>
        </w:tc>
        <w:tc>
          <w:tcPr>
            <w:tcW w:w="4356" w:type="dxa"/>
          </w:tcPr>
          <w:p w14:paraId="2FA026D2" w14:textId="77777777" w:rsidR="009E2C9E" w:rsidRPr="00865F5C" w:rsidRDefault="009E2C9E" w:rsidP="00C25438">
            <w:pPr>
              <w:tabs>
                <w:tab w:val="left" w:pos="567"/>
              </w:tabs>
              <w:rPr>
                <w:lang w:val="el-GR"/>
              </w:rPr>
            </w:pPr>
          </w:p>
        </w:tc>
      </w:tr>
    </w:tbl>
    <w:p w14:paraId="08460D9F" w14:textId="77777777" w:rsidR="009E2C9E" w:rsidRPr="00865F5C" w:rsidRDefault="009E2C9E" w:rsidP="009E2C9E">
      <w:pPr>
        <w:tabs>
          <w:tab w:val="left" w:pos="567"/>
        </w:tabs>
        <w:ind w:left="567" w:hanging="567"/>
        <w:rPr>
          <w:lang w:val="el-GR"/>
        </w:rPr>
      </w:pPr>
    </w:p>
    <w:bookmarkEnd w:id="5201"/>
    <w:p w14:paraId="02854A35" w14:textId="77777777" w:rsidR="009E2C9E" w:rsidRPr="00865F5C" w:rsidRDefault="009E2C9E" w:rsidP="009E2C9E">
      <w:pPr>
        <w:tabs>
          <w:tab w:val="left" w:pos="567"/>
        </w:tabs>
        <w:ind w:left="567" w:hanging="567"/>
        <w:rPr>
          <w:lang w:val="el-GR"/>
        </w:rPr>
      </w:pPr>
    </w:p>
    <w:p w14:paraId="4E7C84A2" w14:textId="77777777" w:rsidR="009E2C9E" w:rsidRPr="00865F5C" w:rsidRDefault="009E2C9E" w:rsidP="009E2C9E">
      <w:pPr>
        <w:keepNext/>
        <w:pBdr>
          <w:bottom w:val="single" w:sz="4" w:space="1" w:color="auto"/>
        </w:pBdr>
        <w:tabs>
          <w:tab w:val="left" w:pos="567"/>
        </w:tabs>
        <w:ind w:left="567" w:hanging="567"/>
        <w:rPr>
          <w:lang w:val="el-GR"/>
        </w:rPr>
      </w:pPr>
      <w:r w:rsidRPr="00865F5C">
        <w:rPr>
          <w:b/>
          <w:bCs/>
          <w:lang w:val="el-GR"/>
        </w:rPr>
        <w:t>Βήμα 7 Μετά την ένεση</w:t>
      </w:r>
    </w:p>
    <w:p w14:paraId="19F9093B" w14:textId="77777777" w:rsidR="009E2C9E" w:rsidRPr="00865F5C" w:rsidRDefault="009E2C9E" w:rsidP="009E2C9E">
      <w:pPr>
        <w:keepNext/>
        <w:tabs>
          <w:tab w:val="left" w:pos="567"/>
        </w:tabs>
        <w:ind w:left="567" w:hanging="567"/>
        <w:rPr>
          <w:lang w:val="el-GR"/>
        </w:rPr>
      </w:pPr>
    </w:p>
    <w:tbl>
      <w:tblPr>
        <w:tblW w:w="8406" w:type="dxa"/>
        <w:tblInd w:w="426" w:type="dxa"/>
        <w:tblLook w:val="04A0" w:firstRow="1" w:lastRow="0" w:firstColumn="1" w:lastColumn="0" w:noHBand="0" w:noVBand="1"/>
      </w:tblPr>
      <w:tblGrid>
        <w:gridCol w:w="4536"/>
        <w:gridCol w:w="3870"/>
      </w:tblGrid>
      <w:tr w:rsidR="009E2C9E" w:rsidRPr="00865F5C" w14:paraId="3C49C35C" w14:textId="77777777" w:rsidTr="00C25438">
        <w:tc>
          <w:tcPr>
            <w:tcW w:w="4536" w:type="dxa"/>
          </w:tcPr>
          <w:p w14:paraId="01E3E6C4" w14:textId="77777777" w:rsidR="009E2C9E" w:rsidRPr="00865F5C" w:rsidRDefault="009E2C9E" w:rsidP="00C25438">
            <w:pPr>
              <w:autoSpaceDE w:val="0"/>
              <w:autoSpaceDN w:val="0"/>
              <w:ind w:left="316" w:hanging="316"/>
              <w:rPr>
                <w:color w:val="000000"/>
                <w:lang w:val="el-GR"/>
              </w:rPr>
            </w:pPr>
            <w:r w:rsidRPr="00865F5C">
              <w:rPr>
                <w:color w:val="000000"/>
                <w:lang w:val="el-GR"/>
              </w:rPr>
              <w:t>7.1</w:t>
            </w:r>
            <w:r w:rsidRPr="00865F5C">
              <w:rPr>
                <w:color w:val="000000"/>
                <w:lang w:val="el-GR"/>
              </w:rPr>
              <w:tab/>
              <w:t>Ελέγξτε ότι έχετε χορηγήσει μία πλήρη δόση:</w:t>
            </w:r>
          </w:p>
          <w:p w14:paraId="1F18A7E0" w14:textId="77777777" w:rsidR="009E2C9E" w:rsidRPr="00865F5C" w:rsidRDefault="009E2C9E" w:rsidP="00C25438">
            <w:pPr>
              <w:pStyle w:val="ListParagraph"/>
              <w:numPr>
                <w:ilvl w:val="0"/>
                <w:numId w:val="91"/>
              </w:numPr>
              <w:autoSpaceDE w:val="0"/>
              <w:autoSpaceDN w:val="0"/>
              <w:adjustRightInd w:val="0"/>
              <w:rPr>
                <w:color w:val="000000"/>
                <w:szCs w:val="22"/>
                <w:lang w:val="el-GR"/>
              </w:rPr>
            </w:pPr>
            <w:r w:rsidRPr="00865F5C">
              <w:rPr>
                <w:color w:val="000000"/>
                <w:szCs w:val="22"/>
                <w:lang w:val="el-GR"/>
              </w:rPr>
              <w:t>Ελέγξτε εάν το Παράθυρο αναπληροφόρησης δόσης δείχνει «0» (Εικόνα 32).</w:t>
            </w:r>
          </w:p>
          <w:p w14:paraId="0FECF879" w14:textId="77777777" w:rsidR="009E2C9E" w:rsidRPr="00865F5C" w:rsidRDefault="009E2C9E" w:rsidP="00C25438">
            <w:pPr>
              <w:autoSpaceDE w:val="0"/>
              <w:autoSpaceDN w:val="0"/>
              <w:rPr>
                <w:color w:val="000000"/>
                <w:lang w:val="el-GR"/>
              </w:rPr>
            </w:pPr>
            <w:r w:rsidRPr="00865F5C">
              <w:rPr>
                <w:color w:val="000000"/>
                <w:lang w:val="el-GR"/>
              </w:rPr>
              <w:t xml:space="preserve">Εάν το Παράθυρο αναπληροφόρησης δόσης δείχνει «0», έχετε ολοκληρώσει τη δόση σας. </w:t>
            </w:r>
          </w:p>
          <w:p w14:paraId="1104F800" w14:textId="77777777" w:rsidR="009E2C9E" w:rsidRPr="00865F5C" w:rsidRDefault="009E2C9E" w:rsidP="00C25438">
            <w:pPr>
              <w:autoSpaceDE w:val="0"/>
              <w:autoSpaceDN w:val="0"/>
              <w:rPr>
                <w:color w:val="000000"/>
                <w:lang w:val="el-GR"/>
              </w:rPr>
            </w:pPr>
            <w:r w:rsidRPr="00865F5C">
              <w:rPr>
                <w:color w:val="000000"/>
                <w:lang w:val="el-GR"/>
              </w:rPr>
              <w:t xml:space="preserve">Εάν το Παράθυρο αναπληροφόρησης δόσης δείχνει έναν αριθμό </w:t>
            </w:r>
            <w:r w:rsidRPr="00865F5C">
              <w:rPr>
                <w:b/>
                <w:bCs/>
                <w:color w:val="000000"/>
                <w:lang w:val="el-GR"/>
              </w:rPr>
              <w:t>υψηλότερο από «0»</w:t>
            </w:r>
            <w:r w:rsidRPr="00865F5C">
              <w:rPr>
                <w:color w:val="000000"/>
                <w:lang w:val="el-GR"/>
              </w:rPr>
              <w:t>, η προγεμισμένη συσκευή τύπου πένας GONAL</w:t>
            </w:r>
            <w:r w:rsidRPr="00865F5C">
              <w:rPr>
                <w:color w:val="000000"/>
                <w:lang w:val="el-GR"/>
              </w:rPr>
              <w:noBreakHyphen/>
              <w:t xml:space="preserve">f είναι κενή. Δεν έχετε λάβει την πλήρη συνταγογραφημένη δόση σας και πρέπει να εκτελέσετε το βήμα 7.2 παρακάτω. </w:t>
            </w:r>
          </w:p>
          <w:p w14:paraId="06AADAC4" w14:textId="77777777" w:rsidR="009E2C9E" w:rsidRPr="00865F5C" w:rsidRDefault="009E2C9E" w:rsidP="00C25438">
            <w:pPr>
              <w:autoSpaceDE w:val="0"/>
              <w:autoSpaceDN w:val="0"/>
              <w:rPr>
                <w:color w:val="000000"/>
                <w:lang w:val="el-GR"/>
              </w:rPr>
            </w:pPr>
          </w:p>
        </w:tc>
        <w:tc>
          <w:tcPr>
            <w:tcW w:w="3870" w:type="dxa"/>
          </w:tcPr>
          <w:p w14:paraId="63973E9C" w14:textId="367A0A8B" w:rsidR="009E2C9E" w:rsidRPr="00865F5C" w:rsidRDefault="009E2C9E" w:rsidP="00C25438">
            <w:pPr>
              <w:ind w:left="360"/>
              <w:rPr>
                <w:lang w:val="el-GR"/>
              </w:rPr>
            </w:pPr>
            <w:r>
              <w:rPr>
                <w:noProof/>
                <w:lang w:val="el-GR" w:eastAsia="en-GB"/>
              </w:rPr>
              <mc:AlternateContent>
                <mc:Choice Requires="wps">
                  <w:drawing>
                    <wp:anchor distT="0" distB="0" distL="114300" distR="114300" simplePos="0" relativeHeight="252014654" behindDoc="0" locked="0" layoutInCell="1" allowOverlap="1" wp14:anchorId="71609C59" wp14:editId="45DFD1A2">
                      <wp:simplePos x="0" y="0"/>
                      <wp:positionH relativeFrom="column">
                        <wp:posOffset>269875</wp:posOffset>
                      </wp:positionH>
                      <wp:positionV relativeFrom="paragraph">
                        <wp:posOffset>662940</wp:posOffset>
                      </wp:positionV>
                      <wp:extent cx="476885" cy="153670"/>
                      <wp:effectExtent l="0" t="0" r="0" b="0"/>
                      <wp:wrapNone/>
                      <wp:docPr id="1360693723"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FCC4AB6" w14:textId="77777777" w:rsidR="009E2C9E" w:rsidRDefault="009E2C9E" w:rsidP="009E2C9E">
                                  <w:pPr>
                                    <w:rPr>
                                      <w:sz w:val="16"/>
                                      <w:szCs w:val="16"/>
                                    </w:rPr>
                                  </w:pPr>
                                  <w:r>
                                    <w:rPr>
                                      <w:sz w:val="16"/>
                                      <w:szCs w:val="16"/>
                                    </w:rPr>
                                    <w:t>Εικ. 32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93" style="position:absolute;left:0;text-align:left;margin-left:21.25pt;margin-top:52.2pt;width:37.55pt;height:12.1pt;z-index:252014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AtO7wEAAMIDAAAOAAAAZHJzL2Uyb0RvYy54bWysU1Fv0zAQfkfiP1h+p2k3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" w14:anchorId="71609C59">
                      <v:textbox inset="0,0,0,0">
                        <w:txbxContent>
                          <w:p w:rsidR="009E2C9E" w:rsidP="009E2C9E" w:rsidRDefault="009E2C9E" w14:paraId="5FCC4AB6" w14:textId="77777777">
                            <w:pPr>
                              <w:rPr>
                                <w:sz w:val="16"/>
                                <w:szCs w:val="16"/>
                              </w:rPr>
                            </w:pPr>
                            <w:r>
                              <w:rPr>
                                <w:sz w:val="16"/>
                                <w:szCs w:val="16"/>
                              </w:rPr>
                              <w:t>Εικ. 32</w:t>
                            </w:r>
                          </w:p>
                        </w:txbxContent>
                      </v:textbox>
                    </v:shape>
                  </w:pict>
                </mc:Fallback>
              </mc:AlternateContent>
            </w:r>
            <w:r w:rsidRPr="00865F5C">
              <w:rPr>
                <w:noProof/>
                <w:lang w:val="el-GR" w:eastAsia="el-GR"/>
              </w:rPr>
              <w:drawing>
                <wp:inline distT="0" distB="0" distL="0" distR="0" wp14:anchorId="250AA3DA" wp14:editId="243CAE8D">
                  <wp:extent cx="1916430" cy="842645"/>
                  <wp:effectExtent l="19050" t="0" r="7620" b="0"/>
                  <wp:docPr id="763000732"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grayscl/>
                          </a:blip>
                          <a:srcRect/>
                          <a:stretch>
                            <a:fillRect/>
                          </a:stretch>
                        </pic:blipFill>
                        <pic:spPr bwMode="auto">
                          <a:xfrm>
                            <a:off x="0" y="0"/>
                            <a:ext cx="1916430" cy="842645"/>
                          </a:xfrm>
                          <a:prstGeom prst="rect">
                            <a:avLst/>
                          </a:prstGeom>
                          <a:noFill/>
                          <a:ln w="9525">
                            <a:noFill/>
                            <a:miter lim="800000"/>
                            <a:headEnd/>
                            <a:tailEnd/>
                          </a:ln>
                        </pic:spPr>
                      </pic:pic>
                    </a:graphicData>
                  </a:graphic>
                </wp:inline>
              </w:drawing>
            </w:r>
            <w:r w:rsidRPr="00865F5C">
              <w:rPr>
                <w:lang w:val="el-GR"/>
              </w:rPr>
              <w:t xml:space="preserve"> </w:t>
            </w:r>
          </w:p>
        </w:tc>
      </w:tr>
      <w:tr w:rsidR="009E2C9E" w:rsidRPr="00865F5C" w14:paraId="2081BAC5" w14:textId="77777777" w:rsidTr="00C25438">
        <w:tc>
          <w:tcPr>
            <w:tcW w:w="4536" w:type="dxa"/>
          </w:tcPr>
          <w:p w14:paraId="74D86E58" w14:textId="77777777" w:rsidR="009E2C9E" w:rsidRPr="00865F5C" w:rsidRDefault="009E2C9E" w:rsidP="00C25438">
            <w:pPr>
              <w:keepNext/>
              <w:autoSpaceDE w:val="0"/>
              <w:autoSpaceDN w:val="0"/>
              <w:ind w:left="316" w:hanging="316"/>
              <w:rPr>
                <w:color w:val="000000"/>
                <w:lang w:val="el-GR"/>
              </w:rPr>
            </w:pPr>
            <w:r w:rsidRPr="00865F5C">
              <w:rPr>
                <w:color w:val="000000"/>
                <w:lang w:val="el-GR"/>
              </w:rPr>
              <w:t>7.2</w:t>
            </w:r>
            <w:r w:rsidRPr="00865F5C">
              <w:rPr>
                <w:color w:val="000000"/>
                <w:lang w:val="el-GR"/>
              </w:rPr>
              <w:tab/>
              <w:t>Ολοκληρώστε μια ελλιπή ένεση (μόνο όταν χρειάζεται):</w:t>
            </w:r>
          </w:p>
          <w:p w14:paraId="2E0E2293" w14:textId="77777777" w:rsidR="009E2C9E" w:rsidRPr="00865F5C" w:rsidRDefault="009E2C9E" w:rsidP="00C25438">
            <w:pPr>
              <w:pStyle w:val="ListParagraph"/>
              <w:keepNext/>
              <w:numPr>
                <w:ilvl w:val="0"/>
                <w:numId w:val="92"/>
              </w:numPr>
              <w:autoSpaceDE w:val="0"/>
              <w:autoSpaceDN w:val="0"/>
              <w:adjustRightInd w:val="0"/>
              <w:rPr>
                <w:color w:val="000000"/>
                <w:szCs w:val="22"/>
                <w:lang w:val="el-GR"/>
              </w:rPr>
            </w:pPr>
            <w:r w:rsidRPr="00865F5C">
              <w:rPr>
                <w:color w:val="000000"/>
                <w:szCs w:val="22"/>
                <w:lang w:val="el-GR"/>
              </w:rPr>
              <w:t xml:space="preserve">Το </w:t>
            </w:r>
            <w:r w:rsidRPr="00865F5C">
              <w:rPr>
                <w:b/>
                <w:bCs/>
                <w:color w:val="000000"/>
                <w:szCs w:val="22"/>
                <w:lang w:val="el-GR"/>
              </w:rPr>
              <w:t>Παράθυρο αναπληροφόρησης δόσης</w:t>
            </w:r>
            <w:r w:rsidRPr="00865F5C">
              <w:rPr>
                <w:color w:val="000000"/>
                <w:szCs w:val="22"/>
                <w:lang w:val="el-GR"/>
              </w:rPr>
              <w:t xml:space="preserve"> θα δείχνει την υπολειπόμενη ποσότητα που χρειάζεται να χορηγήσετε χρησιμοποιώντας μια νέα συσκευή τύπου πένας. Στο παράδειγμα που φαίνεται στην εικόνα, η υπολειπόμενη ποσότητα είναι «50» IU (Εικόνα 33).</w:t>
            </w:r>
          </w:p>
          <w:p w14:paraId="6F513DF0" w14:textId="77777777" w:rsidR="009E2C9E" w:rsidRPr="00865F5C" w:rsidRDefault="009E2C9E" w:rsidP="00D47EB8">
            <w:pPr>
              <w:pStyle w:val="ListParagraph"/>
              <w:numPr>
                <w:ilvl w:val="0"/>
                <w:numId w:val="92"/>
              </w:numPr>
              <w:autoSpaceDE w:val="0"/>
              <w:autoSpaceDN w:val="0"/>
              <w:rPr>
                <w:color w:val="000000"/>
                <w:lang w:val="el-GR"/>
              </w:rPr>
            </w:pPr>
            <w:r w:rsidRPr="00865F5C">
              <w:rPr>
                <w:color w:val="000000"/>
                <w:lang w:val="el-GR"/>
              </w:rPr>
              <w:t>Για να ολοκληρώσετε τη δόση με δεύτερη συσκευή τύπου πένας, επαναλάβετε τα βήματα 1 έως 8.</w:t>
            </w:r>
          </w:p>
        </w:tc>
        <w:tc>
          <w:tcPr>
            <w:tcW w:w="3870" w:type="dxa"/>
          </w:tcPr>
          <w:p w14:paraId="1AC2068B" w14:textId="67B71BEB" w:rsidR="009E2C9E" w:rsidRPr="00865F5C" w:rsidRDefault="009E2C9E" w:rsidP="00C25438">
            <w:pPr>
              <w:pStyle w:val="ListParagraph"/>
              <w:ind w:left="360"/>
              <w:rPr>
                <w:szCs w:val="22"/>
                <w:lang w:val="el-GR"/>
              </w:rPr>
            </w:pPr>
            <w:r>
              <w:rPr>
                <w:noProof/>
                <w:lang w:val="el-GR" w:eastAsia="en-GB"/>
              </w:rPr>
              <mc:AlternateContent>
                <mc:Choice Requires="wps">
                  <w:drawing>
                    <wp:anchor distT="0" distB="0" distL="114300" distR="114300" simplePos="0" relativeHeight="252015678" behindDoc="0" locked="0" layoutInCell="1" allowOverlap="1" wp14:anchorId="225AE610" wp14:editId="4A02C7C8">
                      <wp:simplePos x="0" y="0"/>
                      <wp:positionH relativeFrom="column">
                        <wp:posOffset>210185</wp:posOffset>
                      </wp:positionH>
                      <wp:positionV relativeFrom="paragraph">
                        <wp:posOffset>571500</wp:posOffset>
                      </wp:positionV>
                      <wp:extent cx="476885" cy="153670"/>
                      <wp:effectExtent l="0" t="0" r="0" b="0"/>
                      <wp:wrapNone/>
                      <wp:docPr id="1681861983"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3B5B0E3F" w14:textId="77777777" w:rsidR="009E2C9E" w:rsidRDefault="009E2C9E" w:rsidP="009E2C9E">
                                  <w:pPr>
                                    <w:rPr>
                                      <w:sz w:val="16"/>
                                      <w:szCs w:val="16"/>
                                    </w:rPr>
                                  </w:pPr>
                                  <w:r>
                                    <w:rPr>
                                      <w:sz w:val="16"/>
                                      <w:szCs w:val="16"/>
                                    </w:rPr>
                                    <w:t>Εικ. 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391" style="position:absolute;left:0;text-align:left;margin-left:16.55pt;margin-top:45pt;width:37.55pt;height:12.1pt;z-index:2520156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" w14:anchorId="225AE610">
                      <v:textbox inset="0,0,0,0">
                        <w:txbxContent>
                          <w:p w:rsidR="009E2C9E" w:rsidP="009E2C9E" w:rsidRDefault="009E2C9E" w14:paraId="3B5B0E3F" w14:textId="77777777">
                            <w:pPr>
                              <w:rPr>
                                <w:sz w:val="16"/>
                                <w:szCs w:val="16"/>
                              </w:rPr>
                            </w:pPr>
                            <w:r>
                              <w:rPr>
                                <w:sz w:val="16"/>
                                <w:szCs w:val="16"/>
                              </w:rPr>
                              <w:t>Εικ. 33</w:t>
                            </w:r>
                          </w:p>
                        </w:txbxContent>
                      </v:textbox>
                    </v:shape>
                  </w:pict>
                </mc:Fallback>
              </mc:AlternateContent>
            </w:r>
            <w:r w:rsidRPr="00865F5C">
              <w:rPr>
                <w:noProof/>
                <w:szCs w:val="22"/>
                <w:lang w:val="el-GR" w:eastAsia="el-GR"/>
              </w:rPr>
              <w:drawing>
                <wp:inline distT="0" distB="0" distL="0" distR="0" wp14:anchorId="47010E38" wp14:editId="0E8B60A0">
                  <wp:extent cx="1804670" cy="699770"/>
                  <wp:effectExtent l="19050" t="0" r="5080" b="0"/>
                  <wp:docPr id="201981600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7">
                            <a:grayscl/>
                          </a:blip>
                          <a:srcRect/>
                          <a:stretch>
                            <a:fillRect/>
                          </a:stretch>
                        </pic:blipFill>
                        <pic:spPr bwMode="auto">
                          <a:xfrm>
                            <a:off x="0" y="0"/>
                            <a:ext cx="1804670" cy="699770"/>
                          </a:xfrm>
                          <a:prstGeom prst="rect">
                            <a:avLst/>
                          </a:prstGeom>
                          <a:noFill/>
                          <a:ln w="9525">
                            <a:noFill/>
                            <a:miter lim="800000"/>
                            <a:headEnd/>
                            <a:tailEnd/>
                          </a:ln>
                        </pic:spPr>
                      </pic:pic>
                    </a:graphicData>
                  </a:graphic>
                </wp:inline>
              </w:drawing>
            </w:r>
          </w:p>
        </w:tc>
      </w:tr>
    </w:tbl>
    <w:p w14:paraId="2BE6DADB" w14:textId="77777777" w:rsidR="009E2C9E" w:rsidRPr="00865F5C" w:rsidRDefault="009E2C9E" w:rsidP="009E2C9E">
      <w:pPr>
        <w:tabs>
          <w:tab w:val="left" w:pos="567"/>
        </w:tabs>
        <w:ind w:left="567" w:hanging="567"/>
        <w:rPr>
          <w:lang w:val="el-GR"/>
        </w:rPr>
      </w:pPr>
    </w:p>
    <w:p w14:paraId="048C5C6A" w14:textId="77777777" w:rsidR="001D7BA3" w:rsidRPr="002D6B92" w:rsidRDefault="001D7BA3" w:rsidP="009C2B72">
      <w:pPr>
        <w:tabs>
          <w:tab w:val="left" w:pos="567"/>
        </w:tabs>
        <w:ind w:left="567" w:hanging="567"/>
        <w:rPr>
          <w:lang w:val="el-GR"/>
        </w:rPr>
      </w:pPr>
    </w:p>
    <w:p w14:paraId="17C20E6D" w14:textId="77777777" w:rsidR="001D7BA3" w:rsidRPr="002D6B92" w:rsidRDefault="001D7BA3" w:rsidP="009C2B72">
      <w:pPr>
        <w:keepNext/>
        <w:pBdr>
          <w:bottom w:val="single" w:sz="4" w:space="1" w:color="auto"/>
        </w:pBdr>
        <w:tabs>
          <w:tab w:val="left" w:pos="567"/>
        </w:tabs>
        <w:ind w:left="567" w:hanging="567"/>
        <w:rPr>
          <w:b/>
          <w:lang w:val="el-GR"/>
        </w:rPr>
      </w:pPr>
      <w:r w:rsidRPr="002D6B92">
        <w:rPr>
          <w:b/>
          <w:bCs/>
          <w:lang w:val="el-GR"/>
        </w:rPr>
        <w:t>Βήμα 8 Αποθηκεύστε την προγεμισμένη συσκευή τύπου πένας GONAL</w:t>
      </w:r>
      <w:r w:rsidRPr="002D6B92">
        <w:rPr>
          <w:b/>
          <w:bCs/>
          <w:lang w:val="el-GR"/>
        </w:rPr>
        <w:noBreakHyphen/>
        <w:t>f</w:t>
      </w:r>
    </w:p>
    <w:p w14:paraId="0AB01CC1" w14:textId="77777777" w:rsidR="001D7BA3" w:rsidRPr="002D6B92" w:rsidRDefault="001D7BA3" w:rsidP="009C2B7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1D7BA3" w:rsidRPr="002D6B92" w14:paraId="46C5735E" w14:textId="77777777" w:rsidTr="00C64C2C">
        <w:tc>
          <w:tcPr>
            <w:tcW w:w="4530" w:type="dxa"/>
          </w:tcPr>
          <w:p w14:paraId="214BD196" w14:textId="77777777" w:rsidR="001D7BA3" w:rsidRPr="002D6B92" w:rsidRDefault="001D7BA3" w:rsidP="009C2B72">
            <w:pPr>
              <w:autoSpaceDE w:val="0"/>
              <w:autoSpaceDN w:val="0"/>
              <w:ind w:left="319" w:hanging="319"/>
              <w:rPr>
                <w:color w:val="000000"/>
                <w:lang w:val="el-GR"/>
              </w:rPr>
            </w:pPr>
            <w:r w:rsidRPr="002D6B92">
              <w:rPr>
                <w:color w:val="000000"/>
                <w:lang w:val="el-GR"/>
              </w:rPr>
              <w:t>8.1</w:t>
            </w:r>
            <w:r w:rsidRPr="002D6B92">
              <w:rPr>
                <w:color w:val="000000"/>
                <w:lang w:val="el-GR"/>
              </w:rPr>
              <w:tab/>
              <w:t>Τοποθετήστε το καπάκι της συσκευής τύπου πένας πάλι πάνω στην πένα για να αποφύγετε τη μόλυνση (Εικόνα 34).</w:t>
            </w:r>
          </w:p>
          <w:p w14:paraId="74B4272E" w14:textId="3F90CD29" w:rsidR="001D7BA3" w:rsidRPr="007713CB" w:rsidRDefault="001D7BA3" w:rsidP="009C2B72">
            <w:pPr>
              <w:autoSpaceDE w:val="0"/>
              <w:autoSpaceDN w:val="0"/>
              <w:ind w:left="319" w:hanging="319"/>
              <w:rPr>
                <w:lang w:val="el-GR"/>
              </w:rPr>
            </w:pPr>
            <w:r w:rsidRPr="007713CB">
              <w:rPr>
                <w:color w:val="000000"/>
                <w:lang w:val="el-GR"/>
              </w:rPr>
              <w:t>8.2</w:t>
            </w:r>
            <w:r w:rsidRPr="007713CB">
              <w:rPr>
                <w:color w:val="000000"/>
                <w:lang w:val="el-GR"/>
              </w:rPr>
              <w:tab/>
              <w:t xml:space="preserve">Φυλάσσετε τη συσκευή τύπου πένας </w:t>
            </w:r>
            <w:r w:rsidRPr="007713CB">
              <w:rPr>
                <w:lang w:val="el-GR"/>
              </w:rPr>
              <w:t>με τοποθετημένο το καπάκι</w:t>
            </w:r>
            <w:r w:rsidRPr="007713CB">
              <w:rPr>
                <w:color w:val="000000"/>
                <w:lang w:val="el-GR"/>
              </w:rPr>
              <w:t xml:space="preserve"> σε ασφαλές μέρος και όπως υποδεικνύεται στο Φύλλο οδηγιών χρήσης.</w:t>
            </w:r>
          </w:p>
          <w:p w14:paraId="3E4FF8B0" w14:textId="77777777" w:rsidR="001D7BA3" w:rsidRPr="002D6B92" w:rsidRDefault="001D7BA3" w:rsidP="009C2B72">
            <w:pPr>
              <w:autoSpaceDE w:val="0"/>
              <w:autoSpaceDN w:val="0"/>
              <w:ind w:left="319" w:hanging="319"/>
              <w:rPr>
                <w:lang w:val="el-GR"/>
              </w:rPr>
            </w:pPr>
            <w:r w:rsidRPr="002D6B92">
              <w:rPr>
                <w:color w:val="000000"/>
                <w:lang w:val="el-GR"/>
              </w:rPr>
              <w:t>8.3</w:t>
            </w:r>
            <w:r w:rsidRPr="002D6B92">
              <w:rPr>
                <w:color w:val="000000"/>
                <w:lang w:val="el-GR"/>
              </w:rPr>
              <w:tab/>
              <w:t>Όταν η συσκευή τύπου πένας είναι κενή, ρωτήστε τον επαγγελματία υγείας σας πώς να την απορρίψετε.</w:t>
            </w:r>
          </w:p>
        </w:tc>
        <w:tc>
          <w:tcPr>
            <w:tcW w:w="4531" w:type="dxa"/>
          </w:tcPr>
          <w:p w14:paraId="1D043DD9" w14:textId="77777777" w:rsidR="001D7BA3" w:rsidRPr="002D6B92" w:rsidRDefault="001D7BA3" w:rsidP="009C2B72">
            <w:pPr>
              <w:tabs>
                <w:tab w:val="left" w:pos="567"/>
              </w:tabs>
              <w:rPr>
                <w:lang w:val="el-GR"/>
              </w:rPr>
            </w:pPr>
            <w:r w:rsidRPr="002D6B92">
              <w:rPr>
                <w:noProof/>
                <w:lang w:val="el-GR" w:eastAsia="en-GB"/>
              </w:rPr>
              <mc:AlternateContent>
                <mc:Choice Requires="wps">
                  <w:drawing>
                    <wp:anchor distT="0" distB="0" distL="114300" distR="114300" simplePos="0" relativeHeight="251775038" behindDoc="0" locked="0" layoutInCell="1" allowOverlap="1" wp14:anchorId="48C502F1" wp14:editId="490EA4E0">
                      <wp:simplePos x="0" y="0"/>
                      <wp:positionH relativeFrom="column">
                        <wp:posOffset>16510</wp:posOffset>
                      </wp:positionH>
                      <wp:positionV relativeFrom="paragraph">
                        <wp:posOffset>869315</wp:posOffset>
                      </wp:positionV>
                      <wp:extent cx="476885" cy="153670"/>
                      <wp:effectExtent l="0" t="0" r="0" b="0"/>
                      <wp:wrapNone/>
                      <wp:docPr id="187656508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027AF" w14:textId="77777777" w:rsidR="001D7BA3" w:rsidRDefault="001D7BA3" w:rsidP="001D7BA3">
                                  <w:pPr>
                                    <w:rPr>
                                      <w:sz w:val="16"/>
                                      <w:szCs w:val="16"/>
                                    </w:rPr>
                                  </w:pPr>
                                  <w:r>
                                    <w:rPr>
                                      <w:sz w:val="16"/>
                                      <w:szCs w:val="16"/>
                                    </w:rPr>
                                    <w:t>Εικ. 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6" style="position:absolute;margin-left:1.3pt;margin-top:68.45pt;width:37.55pt;height:12.1pt;z-index:2517750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zr7wEAAMIDAAAOAAAAZHJzL2Uyb0RvYy54bWysU1Fv0zAQfkfiP1h+p2nH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" w14:anchorId="48C502F1">
                      <v:textbox inset="0,0,0,0">
                        <w:txbxContent>
                          <w:p w:rsidR="001D7BA3" w:rsidP="001D7BA3" w:rsidRDefault="001D7BA3" w14:paraId="49E027AF" w14:textId="77777777">
                            <w:pPr>
                              <w:rPr>
                                <w:sz w:val="16"/>
                                <w:szCs w:val="16"/>
                              </w:rPr>
                            </w:pPr>
                            <w:r>
                              <w:rPr>
                                <w:sz w:val="16"/>
                                <w:szCs w:val="16"/>
                              </w:rPr>
                              <w:t>Εικ. 34</w:t>
                            </w:r>
                          </w:p>
                        </w:txbxContent>
                      </v:textbox>
                    </v:shape>
                  </w:pict>
                </mc:Fallback>
              </mc:AlternateContent>
            </w:r>
            <w:r w:rsidRPr="002D6B92">
              <w:rPr>
                <w:noProof/>
                <w:lang w:val="el-GR" w:eastAsia="el-GR"/>
              </w:rPr>
              <w:drawing>
                <wp:inline distT="0" distB="0" distL="0" distR="0" wp14:anchorId="51D81099" wp14:editId="690194A6">
                  <wp:extent cx="2083435" cy="1017905"/>
                  <wp:effectExtent l="19050" t="0" r="0" b="0"/>
                  <wp:docPr id="1241327974" name="Picture 124132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8">
                            <a:grayscl/>
                          </a:blip>
                          <a:srcRect/>
                          <a:stretch>
                            <a:fillRect/>
                          </a:stretch>
                        </pic:blipFill>
                        <pic:spPr bwMode="auto">
                          <a:xfrm>
                            <a:off x="0" y="0"/>
                            <a:ext cx="2083435" cy="1017905"/>
                          </a:xfrm>
                          <a:prstGeom prst="rect">
                            <a:avLst/>
                          </a:prstGeom>
                          <a:noFill/>
                          <a:ln w="9525">
                            <a:noFill/>
                            <a:miter lim="800000"/>
                            <a:headEnd/>
                            <a:tailEnd/>
                          </a:ln>
                        </pic:spPr>
                      </pic:pic>
                    </a:graphicData>
                  </a:graphic>
                </wp:inline>
              </w:drawing>
            </w:r>
          </w:p>
        </w:tc>
      </w:tr>
      <w:tr w:rsidR="001D7BA3" w:rsidRPr="00781959" w14:paraId="30840B98" w14:textId="77777777" w:rsidTr="00C64C2C">
        <w:tc>
          <w:tcPr>
            <w:tcW w:w="9061" w:type="dxa"/>
            <w:gridSpan w:val="2"/>
          </w:tcPr>
          <w:p w14:paraId="1FE7A635" w14:textId="77777777" w:rsidR="001D7BA3" w:rsidRPr="0000661D" w:rsidRDefault="001D7BA3" w:rsidP="009C2B72">
            <w:pPr>
              <w:autoSpaceDE w:val="0"/>
              <w:autoSpaceDN w:val="0"/>
              <w:rPr>
                <w:lang w:val="el-GR"/>
              </w:rPr>
            </w:pPr>
          </w:p>
          <w:p w14:paraId="14DFF68E" w14:textId="77777777" w:rsidR="001D7BA3" w:rsidRPr="002D6B92" w:rsidRDefault="001D7BA3" w:rsidP="009C2B72">
            <w:pPr>
              <w:autoSpaceDE w:val="0"/>
              <w:autoSpaceDN w:val="0"/>
              <w:rPr>
                <w:lang w:val="el-GR"/>
              </w:rPr>
            </w:pPr>
            <w:r w:rsidRPr="002D6B92">
              <w:rPr>
                <w:b/>
                <w:bCs/>
                <w:lang w:val="el-GR"/>
              </w:rPr>
              <w:t>Μην</w:t>
            </w:r>
            <w:r w:rsidRPr="002D6B92">
              <w:rPr>
                <w:lang w:val="el-GR"/>
              </w:rPr>
              <w:t xml:space="preserve"> αποθηκεύετε τη συσκευή τύπου πένας με τη βελόνα ακόμα προσαρτημένη, καθώς αυτό μπορεί να προκαλέσει μόλυνση.</w:t>
            </w:r>
          </w:p>
          <w:p w14:paraId="6F025B02" w14:textId="77777777" w:rsidR="001D7BA3" w:rsidRPr="002D6B92" w:rsidRDefault="001D7BA3" w:rsidP="009C2B72">
            <w:pPr>
              <w:autoSpaceDE w:val="0"/>
              <w:autoSpaceDN w:val="0"/>
              <w:rPr>
                <w:lang w:val="el-GR"/>
              </w:rPr>
            </w:pPr>
            <w:r w:rsidRPr="002D6B92">
              <w:rPr>
                <w:b/>
                <w:bCs/>
                <w:lang w:val="el-GR"/>
              </w:rPr>
              <w:lastRenderedPageBreak/>
              <w:t>Μην</w:t>
            </w:r>
            <w:r w:rsidRPr="002D6B92">
              <w:rPr>
                <w:lang w:val="el-GR"/>
              </w:rPr>
              <w:t xml:space="preserve"> επαναχρησιμοποιείτε την προγεμισμένη συσκευή τύπου πένας GONAL</w:t>
            </w:r>
            <w:r w:rsidRPr="002D6B92">
              <w:rPr>
                <w:lang w:val="el-GR"/>
              </w:rPr>
              <w:noBreakHyphen/>
              <w:t xml:space="preserve">f εάν έχει πέσει, ή εάν η συσκευή τύπου πένας είναι ραγισμένη ή κατεστραμμένη, καθώς αυτό μπορεί να προκαλέσει τραυματισμό. </w:t>
            </w:r>
          </w:p>
          <w:p w14:paraId="486A491F" w14:textId="77777777" w:rsidR="001D7BA3" w:rsidRPr="002D6B92" w:rsidRDefault="001D7BA3" w:rsidP="009C2B72">
            <w:pPr>
              <w:autoSpaceDE w:val="0"/>
              <w:autoSpaceDN w:val="0"/>
              <w:rPr>
                <w:lang w:val="el-GR"/>
              </w:rPr>
            </w:pPr>
            <w:r w:rsidRPr="002D6B92">
              <w:rPr>
                <w:lang w:val="el-GR"/>
              </w:rPr>
              <w:t>Επικοινωνήστε με τον επαγγελματία υγείας σας εάν έχετε ερωτήσεις.</w:t>
            </w:r>
          </w:p>
        </w:tc>
      </w:tr>
    </w:tbl>
    <w:p w14:paraId="54BD9E2F" w14:textId="77777777" w:rsidR="001D7BA3" w:rsidRPr="002D6B92" w:rsidRDefault="001D7BA3" w:rsidP="009C2B72">
      <w:pPr>
        <w:tabs>
          <w:tab w:val="left" w:pos="567"/>
        </w:tabs>
        <w:rPr>
          <w:lang w:val="el-GR"/>
        </w:rPr>
      </w:pPr>
    </w:p>
    <w:p w14:paraId="096A545C" w14:textId="77777777" w:rsidR="001D7BA3" w:rsidRPr="002D6B92" w:rsidRDefault="001D7BA3" w:rsidP="009C2B72">
      <w:pPr>
        <w:numPr>
          <w:ilvl w:val="12"/>
          <w:numId w:val="0"/>
        </w:numPr>
        <w:tabs>
          <w:tab w:val="left" w:pos="567"/>
        </w:tabs>
        <w:rPr>
          <w:szCs w:val="22"/>
          <w:lang w:val="el-GR"/>
        </w:rPr>
      </w:pPr>
    </w:p>
    <w:p w14:paraId="4F32F462" w14:textId="77777777" w:rsidR="001D7BA3" w:rsidRPr="002D6B92" w:rsidRDefault="001D7BA3" w:rsidP="009C2B72">
      <w:pPr>
        <w:pStyle w:val="Gonal-fTitle2"/>
        <w:keepNext/>
        <w:widowControl/>
        <w:pBdr>
          <w:bottom w:val="single" w:sz="4" w:space="1" w:color="auto"/>
        </w:pBdr>
        <w:spacing w:before="0" w:after="0" w:line="240" w:lineRule="auto"/>
        <w:ind w:left="426" w:hanging="426"/>
        <w:rPr>
          <w:color w:val="auto"/>
          <w:lang w:val="el-GR"/>
        </w:rPr>
      </w:pPr>
      <w:r w:rsidRPr="002D6B92">
        <w:rPr>
          <w:color w:val="auto"/>
          <w:lang w:val="el-GR"/>
        </w:rPr>
        <w:t>Ημερολόγιο θεραπείας της προγεμισμένης συσκευής τύπου πένας GONAL</w:t>
      </w:r>
      <w:r w:rsidRPr="002D6B92">
        <w:rPr>
          <w:color w:val="auto"/>
          <w:lang w:val="el-GR"/>
        </w:rPr>
        <w:noBreakHyphen/>
        <w:t>f</w:t>
      </w:r>
    </w:p>
    <w:p w14:paraId="70D63ED2" w14:textId="77777777" w:rsidR="001D7BA3" w:rsidRPr="002D6B92" w:rsidRDefault="001D7BA3" w:rsidP="009C2B72">
      <w:pPr>
        <w:keepNext/>
        <w:tabs>
          <w:tab w:val="left" w:pos="567"/>
        </w:tabs>
        <w:rPr>
          <w:szCs w:val="22"/>
          <w:lang w:val="el-GR"/>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851"/>
        <w:gridCol w:w="851"/>
        <w:gridCol w:w="850"/>
        <w:gridCol w:w="851"/>
        <w:gridCol w:w="892"/>
        <w:gridCol w:w="1090"/>
        <w:gridCol w:w="2695"/>
      </w:tblGrid>
      <w:tr w:rsidR="001D7BA3" w:rsidRPr="002D6B92" w14:paraId="76ECF84D" w14:textId="77777777" w:rsidTr="00C64C2C">
        <w:trPr>
          <w:cantSplit/>
          <w:trHeight w:hRule="exact" w:val="479"/>
        </w:trPr>
        <w:tc>
          <w:tcPr>
            <w:tcW w:w="992" w:type="dxa"/>
            <w:vMerge w:val="restart"/>
            <w:tcBorders>
              <w:top w:val="single" w:sz="8" w:space="0" w:color="231F20"/>
              <w:left w:val="single" w:sz="8" w:space="0" w:color="231F20"/>
              <w:bottom w:val="single" w:sz="8" w:space="0" w:color="231F20"/>
              <w:right w:val="single" w:sz="8" w:space="0" w:color="231F20"/>
            </w:tcBorders>
          </w:tcPr>
          <w:p w14:paraId="120F5B46" w14:textId="77777777" w:rsidR="001D7BA3" w:rsidRPr="002D6B92" w:rsidRDefault="001D7BA3" w:rsidP="009C2B72">
            <w:pPr>
              <w:keepNext/>
              <w:autoSpaceDE w:val="0"/>
              <w:autoSpaceDN w:val="0"/>
              <w:spacing w:before="8"/>
              <w:ind w:left="287" w:right="267"/>
              <w:jc w:val="center"/>
              <w:rPr>
                <w:color w:val="000000"/>
                <w:sz w:val="16"/>
                <w:szCs w:val="16"/>
                <w:lang w:val="el-GR"/>
              </w:rPr>
            </w:pPr>
            <w:r w:rsidRPr="002D6B92">
              <w:rPr>
                <w:b/>
                <w:bCs/>
                <w:color w:val="231F20"/>
                <w:w w:val="96"/>
                <w:sz w:val="16"/>
                <w:szCs w:val="16"/>
                <w:lang w:val="el-GR"/>
              </w:rPr>
              <w:t>1</w:t>
            </w:r>
          </w:p>
          <w:p w14:paraId="722D3E2E" w14:textId="77777777" w:rsidR="001D7BA3" w:rsidRPr="002D6B92" w:rsidRDefault="001D7BA3" w:rsidP="009C2B72">
            <w:pPr>
              <w:keepNext/>
              <w:autoSpaceDE w:val="0"/>
              <w:autoSpaceDN w:val="0"/>
              <w:ind w:left="16" w:right="-4"/>
              <w:jc w:val="center"/>
              <w:rPr>
                <w:color w:val="000000"/>
                <w:sz w:val="16"/>
                <w:szCs w:val="16"/>
                <w:lang w:val="el-GR"/>
              </w:rPr>
            </w:pPr>
            <w:r w:rsidRPr="002D6B92">
              <w:rPr>
                <w:b/>
                <w:bCs/>
                <w:color w:val="231F20"/>
                <w:spacing w:val="-10"/>
                <w:w w:val="72"/>
                <w:sz w:val="16"/>
                <w:szCs w:val="16"/>
                <w:lang w:val="el-GR"/>
              </w:rPr>
              <w:t>Αριθμός</w:t>
            </w:r>
          </w:p>
          <w:p w14:paraId="4CB75BED" w14:textId="77777777" w:rsidR="001D7BA3" w:rsidRPr="002D6B92" w:rsidRDefault="001D7BA3" w:rsidP="009C2B72">
            <w:pPr>
              <w:keepNext/>
              <w:autoSpaceDE w:val="0"/>
              <w:autoSpaceDN w:val="0"/>
              <w:ind w:left="213" w:right="196"/>
              <w:jc w:val="center"/>
              <w:rPr>
                <w:color w:val="000000"/>
                <w:sz w:val="16"/>
                <w:szCs w:val="16"/>
                <w:lang w:val="el-GR"/>
              </w:rPr>
            </w:pPr>
            <w:r w:rsidRPr="002D6B92">
              <w:rPr>
                <w:b/>
                <w:bCs/>
                <w:color w:val="231F20"/>
                <w:spacing w:val="-2"/>
                <w:w w:val="82"/>
                <w:sz w:val="16"/>
                <w:szCs w:val="16"/>
                <w:lang w:val="el-GR"/>
              </w:rPr>
              <w:t>ημέρας</w:t>
            </w:r>
          </w:p>
          <w:p w14:paraId="314E7E9F" w14:textId="77777777" w:rsidR="001D7BA3" w:rsidRPr="002D6B92" w:rsidRDefault="001D7BA3" w:rsidP="009C2B72">
            <w:pPr>
              <w:keepNext/>
              <w:autoSpaceDE w:val="0"/>
              <w:autoSpaceDN w:val="0"/>
              <w:ind w:left="82" w:right="62"/>
              <w:jc w:val="center"/>
              <w:rPr>
                <w:szCs w:val="24"/>
                <w:lang w:val="el-GR"/>
              </w:rPr>
            </w:pPr>
            <w:r w:rsidRPr="002D6B92">
              <w:rPr>
                <w:b/>
                <w:bCs/>
                <w:color w:val="231F20"/>
                <w:spacing w:val="-3"/>
                <w:w w:val="89"/>
                <w:sz w:val="16"/>
                <w:szCs w:val="16"/>
                <w:lang w:val="el-GR"/>
              </w:rPr>
              <w:t>θεραπείας</w:t>
            </w:r>
          </w:p>
        </w:tc>
        <w:tc>
          <w:tcPr>
            <w:tcW w:w="851" w:type="dxa"/>
            <w:vMerge w:val="restart"/>
            <w:tcBorders>
              <w:top w:val="single" w:sz="8" w:space="0" w:color="231F20"/>
              <w:left w:val="single" w:sz="8" w:space="0" w:color="231F20"/>
              <w:bottom w:val="single" w:sz="8" w:space="0" w:color="231F20"/>
              <w:right w:val="single" w:sz="8" w:space="0" w:color="231F20"/>
            </w:tcBorders>
          </w:tcPr>
          <w:p w14:paraId="2B5C6657"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2</w:t>
            </w:r>
          </w:p>
          <w:p w14:paraId="12CEE383" w14:textId="77777777" w:rsidR="001D7BA3" w:rsidRPr="002D6B92" w:rsidRDefault="001D7BA3" w:rsidP="009C2B72">
            <w:pPr>
              <w:keepNext/>
              <w:autoSpaceDE w:val="0"/>
              <w:autoSpaceDN w:val="0"/>
              <w:ind w:left="83" w:right="63"/>
              <w:jc w:val="center"/>
              <w:rPr>
                <w:szCs w:val="24"/>
                <w:lang w:val="el-GR"/>
              </w:rPr>
            </w:pPr>
            <w:r w:rsidRPr="002D6B92">
              <w:rPr>
                <w:b/>
                <w:bCs/>
                <w:color w:val="231F20"/>
                <w:spacing w:val="-2"/>
                <w:w w:val="82"/>
                <w:sz w:val="16"/>
                <w:szCs w:val="16"/>
                <w:lang w:val="el-GR"/>
              </w:rPr>
              <w:t>Ημερομηνία</w:t>
            </w:r>
          </w:p>
        </w:tc>
        <w:tc>
          <w:tcPr>
            <w:tcW w:w="851" w:type="dxa"/>
            <w:vMerge w:val="restart"/>
            <w:tcBorders>
              <w:top w:val="single" w:sz="8" w:space="0" w:color="231F20"/>
              <w:left w:val="single" w:sz="8" w:space="0" w:color="231F20"/>
              <w:bottom w:val="single" w:sz="8" w:space="0" w:color="231F20"/>
              <w:right w:val="single" w:sz="8" w:space="0" w:color="231F20"/>
            </w:tcBorders>
          </w:tcPr>
          <w:p w14:paraId="25FACC24"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3</w:t>
            </w:r>
          </w:p>
          <w:p w14:paraId="217659B8" w14:textId="77777777" w:rsidR="001D7BA3" w:rsidRPr="002D6B92" w:rsidRDefault="001D7BA3" w:rsidP="009C2B72">
            <w:pPr>
              <w:keepNext/>
              <w:autoSpaceDE w:val="0"/>
              <w:autoSpaceDN w:val="0"/>
              <w:ind w:left="79" w:right="59"/>
              <w:jc w:val="center"/>
              <w:rPr>
                <w:szCs w:val="24"/>
                <w:lang w:val="el-GR"/>
              </w:rPr>
            </w:pPr>
            <w:r w:rsidRPr="002D6B92">
              <w:rPr>
                <w:b/>
                <w:bCs/>
                <w:color w:val="231F20"/>
                <w:spacing w:val="-1"/>
                <w:w w:val="72"/>
                <w:sz w:val="16"/>
                <w:szCs w:val="16"/>
                <w:lang w:val="el-GR"/>
              </w:rPr>
              <w:t>Ώρα</w:t>
            </w:r>
          </w:p>
        </w:tc>
        <w:tc>
          <w:tcPr>
            <w:tcW w:w="850" w:type="dxa"/>
            <w:vMerge w:val="restart"/>
            <w:tcBorders>
              <w:top w:val="single" w:sz="8" w:space="0" w:color="231F20"/>
              <w:left w:val="single" w:sz="8" w:space="0" w:color="231F20"/>
              <w:bottom w:val="single" w:sz="8" w:space="0" w:color="231F20"/>
              <w:right w:val="single" w:sz="8" w:space="0" w:color="231F20"/>
            </w:tcBorders>
          </w:tcPr>
          <w:p w14:paraId="545CBD1C" w14:textId="77777777" w:rsidR="001D7BA3" w:rsidRPr="007713CB" w:rsidRDefault="001D7BA3" w:rsidP="009C2B72">
            <w:pPr>
              <w:keepNext/>
              <w:autoSpaceDE w:val="0"/>
              <w:autoSpaceDN w:val="0"/>
              <w:spacing w:before="8"/>
              <w:ind w:left="365" w:right="345"/>
              <w:jc w:val="center"/>
              <w:rPr>
                <w:color w:val="000000"/>
                <w:sz w:val="16"/>
                <w:szCs w:val="16"/>
                <w:lang w:val="el-GR"/>
              </w:rPr>
            </w:pPr>
            <w:r w:rsidRPr="007713CB">
              <w:rPr>
                <w:b/>
                <w:bCs/>
                <w:color w:val="231F20"/>
                <w:w w:val="96"/>
                <w:sz w:val="16"/>
                <w:szCs w:val="16"/>
                <w:lang w:val="el-GR"/>
              </w:rPr>
              <w:t>4</w:t>
            </w:r>
          </w:p>
          <w:p w14:paraId="04CFD024" w14:textId="77777777" w:rsidR="001D7BA3" w:rsidRPr="007713CB" w:rsidRDefault="001D7BA3" w:rsidP="009C2B72">
            <w:pPr>
              <w:keepNext/>
              <w:autoSpaceDE w:val="0"/>
              <w:autoSpaceDN w:val="0"/>
              <w:ind w:left="40" w:right="20"/>
              <w:jc w:val="center"/>
              <w:rPr>
                <w:color w:val="000000"/>
                <w:sz w:val="16"/>
                <w:szCs w:val="16"/>
                <w:lang w:val="el-GR"/>
              </w:rPr>
            </w:pPr>
            <w:r w:rsidRPr="007713CB">
              <w:rPr>
                <w:b/>
                <w:bCs/>
                <w:color w:val="231F20"/>
                <w:spacing w:val="-2"/>
                <w:w w:val="78"/>
                <w:sz w:val="16"/>
                <w:szCs w:val="16"/>
                <w:lang w:val="el-GR"/>
              </w:rPr>
              <w:t>Όγκος συσκευής τύπου πένας</w:t>
            </w:r>
          </w:p>
          <w:p w14:paraId="337096F2" w14:textId="77777777" w:rsidR="001D7BA3" w:rsidRPr="007713CB" w:rsidRDefault="001D7BA3" w:rsidP="009C2B72">
            <w:pPr>
              <w:keepNext/>
              <w:autoSpaceDE w:val="0"/>
              <w:autoSpaceDN w:val="0"/>
              <w:spacing w:before="4"/>
              <w:rPr>
                <w:sz w:val="15"/>
                <w:szCs w:val="15"/>
                <w:lang w:val="el-GR"/>
              </w:rPr>
            </w:pPr>
          </w:p>
          <w:p w14:paraId="015B9FA7" w14:textId="311B6D18" w:rsidR="001D7BA3" w:rsidRPr="002D6B92" w:rsidRDefault="001D7BA3" w:rsidP="009C2B72">
            <w:pPr>
              <w:keepNext/>
              <w:autoSpaceDE w:val="0"/>
              <w:autoSpaceDN w:val="0"/>
              <w:ind w:left="62" w:right="17"/>
              <w:jc w:val="center"/>
              <w:rPr>
                <w:sz w:val="12"/>
                <w:szCs w:val="12"/>
                <w:lang w:val="el-GR"/>
              </w:rPr>
            </w:pPr>
            <w:r w:rsidRPr="007713CB">
              <w:rPr>
                <w:color w:val="0070C0"/>
                <w:spacing w:val="2"/>
                <w:sz w:val="12"/>
                <w:szCs w:val="12"/>
                <w:bdr w:val="single" w:sz="4" w:space="0" w:color="auto"/>
                <w:lang w:val="el-GR"/>
              </w:rPr>
              <w:t>45</w:t>
            </w:r>
            <w:r w:rsidRPr="007713CB">
              <w:rPr>
                <w:color w:val="0070C0"/>
                <w:sz w:val="12"/>
                <w:szCs w:val="12"/>
                <w:bdr w:val="single" w:sz="4" w:space="0" w:color="auto"/>
                <w:lang w:val="el-GR"/>
              </w:rPr>
              <w:t>0</w:t>
            </w:r>
            <w:r w:rsidRPr="007713CB">
              <w:rPr>
                <w:color w:val="0070C0"/>
                <w:spacing w:val="-6"/>
                <w:sz w:val="12"/>
                <w:szCs w:val="12"/>
                <w:bdr w:val="single" w:sz="4" w:space="0" w:color="auto"/>
                <w:lang w:val="el-GR"/>
              </w:rPr>
              <w:t> </w:t>
            </w:r>
            <w:r w:rsidRPr="007713CB">
              <w:rPr>
                <w:b/>
                <w:bCs/>
                <w:color w:val="0070C0"/>
                <w:spacing w:val="2"/>
                <w:w w:val="94"/>
                <w:sz w:val="12"/>
                <w:szCs w:val="12"/>
                <w:bdr w:val="single" w:sz="4" w:space="0" w:color="auto"/>
                <w:lang w:val="el-GR"/>
              </w:rPr>
              <w:t>I</w:t>
            </w:r>
            <w:r w:rsidRPr="007713CB">
              <w:rPr>
                <w:b/>
                <w:bCs/>
                <w:color w:val="0070C0"/>
                <w:spacing w:val="1"/>
                <w:w w:val="94"/>
                <w:sz w:val="12"/>
                <w:szCs w:val="12"/>
                <w:bdr w:val="single" w:sz="4" w:space="0" w:color="auto"/>
                <w:lang w:val="el-GR"/>
              </w:rPr>
              <w:t>U</w:t>
            </w:r>
            <w:r w:rsidRPr="007713CB">
              <w:rPr>
                <w:b/>
                <w:bCs/>
                <w:color w:val="0070C0"/>
                <w:spacing w:val="2"/>
                <w:w w:val="94"/>
                <w:sz w:val="12"/>
                <w:szCs w:val="12"/>
                <w:bdr w:val="single" w:sz="4" w:space="0" w:color="auto"/>
                <w:lang w:val="el-GR"/>
              </w:rPr>
              <w:t>/</w:t>
            </w:r>
            <w:r w:rsidRPr="007713CB">
              <w:rPr>
                <w:color w:val="0070C0"/>
                <w:spacing w:val="2"/>
                <w:w w:val="94"/>
                <w:sz w:val="12"/>
                <w:szCs w:val="12"/>
                <w:bdr w:val="single" w:sz="4" w:space="0" w:color="auto"/>
                <w:lang w:val="el-GR"/>
              </w:rPr>
              <w:t>0</w:t>
            </w:r>
            <w:r w:rsidRPr="007713CB">
              <w:rPr>
                <w:color w:val="0070C0"/>
                <w:spacing w:val="3"/>
                <w:w w:val="94"/>
                <w:sz w:val="12"/>
                <w:szCs w:val="12"/>
                <w:bdr w:val="single" w:sz="4" w:space="0" w:color="auto"/>
                <w:lang w:val="el-GR"/>
              </w:rPr>
              <w:t>,7</w:t>
            </w:r>
            <w:r w:rsidRPr="007713CB">
              <w:rPr>
                <w:color w:val="0070C0"/>
                <w:w w:val="94"/>
                <w:sz w:val="12"/>
                <w:szCs w:val="12"/>
                <w:bdr w:val="single" w:sz="4" w:space="0" w:color="auto"/>
                <w:lang w:val="el-GR"/>
              </w:rPr>
              <w:t>2</w:t>
            </w:r>
            <w:r w:rsidRPr="007713CB">
              <w:rPr>
                <w:color w:val="0070C0"/>
                <w:spacing w:val="-1"/>
                <w:w w:val="94"/>
                <w:sz w:val="12"/>
                <w:szCs w:val="12"/>
                <w:bdr w:val="single" w:sz="4" w:space="0" w:color="auto"/>
                <w:lang w:val="el-GR"/>
              </w:rPr>
              <w:t> </w:t>
            </w:r>
            <w:r w:rsidRPr="007713CB">
              <w:rPr>
                <w:b/>
                <w:bCs/>
                <w:color w:val="0070C0"/>
                <w:spacing w:val="2"/>
                <w:w w:val="85"/>
                <w:sz w:val="12"/>
                <w:szCs w:val="12"/>
                <w:bdr w:val="single" w:sz="4" w:space="0" w:color="auto"/>
                <w:lang w:val="el-GR"/>
              </w:rPr>
              <w:t>ml</w:t>
            </w:r>
          </w:p>
        </w:tc>
        <w:tc>
          <w:tcPr>
            <w:tcW w:w="851" w:type="dxa"/>
            <w:vMerge w:val="restart"/>
            <w:tcBorders>
              <w:top w:val="single" w:sz="8" w:space="0" w:color="231F20"/>
              <w:left w:val="single" w:sz="8" w:space="0" w:color="231F20"/>
              <w:bottom w:val="single" w:sz="8" w:space="0" w:color="231F20"/>
              <w:right w:val="single" w:sz="8" w:space="0" w:color="231F20"/>
            </w:tcBorders>
          </w:tcPr>
          <w:p w14:paraId="33088610" w14:textId="77777777" w:rsidR="001D7BA3" w:rsidRPr="002D6B92" w:rsidRDefault="001D7BA3" w:rsidP="009C2B72">
            <w:pPr>
              <w:keepNext/>
              <w:autoSpaceDE w:val="0"/>
              <w:autoSpaceDN w:val="0"/>
              <w:spacing w:before="8"/>
              <w:ind w:left="327" w:right="307"/>
              <w:jc w:val="center"/>
              <w:rPr>
                <w:color w:val="000000"/>
                <w:sz w:val="16"/>
                <w:szCs w:val="16"/>
                <w:lang w:val="el-GR"/>
              </w:rPr>
            </w:pPr>
            <w:r w:rsidRPr="002D6B92">
              <w:rPr>
                <w:b/>
                <w:bCs/>
                <w:color w:val="231F20"/>
                <w:w w:val="96"/>
                <w:sz w:val="16"/>
                <w:szCs w:val="16"/>
                <w:lang w:val="el-GR"/>
              </w:rPr>
              <w:t>5</w:t>
            </w:r>
          </w:p>
          <w:p w14:paraId="690BD6B9" w14:textId="77777777" w:rsidR="001D7BA3" w:rsidRPr="002D6B92" w:rsidRDefault="001D7BA3" w:rsidP="009C2B72">
            <w:pPr>
              <w:keepNext/>
              <w:autoSpaceDE w:val="0"/>
              <w:autoSpaceDN w:val="0"/>
              <w:ind w:left="51" w:right="32"/>
              <w:jc w:val="center"/>
              <w:rPr>
                <w:color w:val="000000"/>
                <w:sz w:val="16"/>
                <w:szCs w:val="16"/>
                <w:lang w:val="el-GR"/>
              </w:rPr>
            </w:pPr>
            <w:r w:rsidRPr="002D6B92">
              <w:rPr>
                <w:b/>
                <w:bCs/>
                <w:color w:val="231F20"/>
                <w:spacing w:val="-1"/>
                <w:w w:val="79"/>
                <w:sz w:val="16"/>
                <w:szCs w:val="16"/>
                <w:lang w:val="el-GR"/>
              </w:rPr>
              <w:t>Συνταγογραφημένη</w:t>
            </w:r>
          </w:p>
          <w:p w14:paraId="0639646B" w14:textId="77777777" w:rsidR="001D7BA3" w:rsidRPr="002D6B92" w:rsidRDefault="001D7BA3" w:rsidP="009C2B72">
            <w:pPr>
              <w:keepNext/>
              <w:autoSpaceDE w:val="0"/>
              <w:autoSpaceDN w:val="0"/>
              <w:ind w:left="219" w:right="199"/>
              <w:jc w:val="center"/>
              <w:rPr>
                <w:szCs w:val="24"/>
                <w:lang w:val="el-GR"/>
              </w:rPr>
            </w:pPr>
            <w:r w:rsidRPr="002D6B92">
              <w:rPr>
                <w:b/>
                <w:bCs/>
                <w:color w:val="231F20"/>
                <w:spacing w:val="-1"/>
                <w:w w:val="82"/>
                <w:sz w:val="16"/>
                <w:szCs w:val="16"/>
                <w:lang w:val="el-GR"/>
              </w:rPr>
              <w:t>δόση</w:t>
            </w:r>
          </w:p>
        </w:tc>
        <w:tc>
          <w:tcPr>
            <w:tcW w:w="4677" w:type="dxa"/>
            <w:gridSpan w:val="3"/>
            <w:tcBorders>
              <w:top w:val="single" w:sz="8" w:space="0" w:color="231F20"/>
              <w:left w:val="single" w:sz="8" w:space="0" w:color="231F20"/>
              <w:bottom w:val="single" w:sz="8" w:space="0" w:color="231F20"/>
              <w:right w:val="single" w:sz="8" w:space="0" w:color="231F20"/>
            </w:tcBorders>
          </w:tcPr>
          <w:p w14:paraId="62CE1990" w14:textId="77777777" w:rsidR="001D7BA3" w:rsidRPr="002D6B92" w:rsidRDefault="001D7BA3" w:rsidP="009C2B72">
            <w:pPr>
              <w:keepNext/>
              <w:tabs>
                <w:tab w:val="left" w:pos="1380"/>
                <w:tab w:val="left" w:pos="2920"/>
              </w:tabs>
              <w:autoSpaceDE w:val="0"/>
              <w:autoSpaceDN w:val="0"/>
              <w:ind w:left="392" w:right="-20"/>
              <w:rPr>
                <w:color w:val="000000"/>
                <w:sz w:val="16"/>
                <w:szCs w:val="16"/>
                <w:lang w:val="el-GR"/>
              </w:rPr>
            </w:pPr>
            <w:r w:rsidRPr="002D6B92">
              <w:rPr>
                <w:b/>
                <w:bCs/>
                <w:color w:val="231F20"/>
                <w:sz w:val="16"/>
                <w:szCs w:val="16"/>
                <w:lang w:val="el-GR"/>
              </w:rPr>
              <w:t>6</w:t>
            </w:r>
            <w:r w:rsidRPr="002D6B92">
              <w:rPr>
                <w:b/>
                <w:bCs/>
                <w:color w:val="231F20"/>
                <w:sz w:val="16"/>
                <w:szCs w:val="16"/>
                <w:lang w:val="el-GR"/>
              </w:rPr>
              <w:tab/>
              <w:t>7</w:t>
            </w:r>
            <w:r w:rsidRPr="002D6B92">
              <w:rPr>
                <w:b/>
                <w:bCs/>
                <w:color w:val="231F20"/>
                <w:sz w:val="16"/>
                <w:szCs w:val="16"/>
                <w:lang w:val="el-GR"/>
              </w:rPr>
              <w:tab/>
              <w:t>8</w:t>
            </w:r>
          </w:p>
          <w:p w14:paraId="17B78819" w14:textId="77777777" w:rsidR="001D7BA3" w:rsidRPr="002D6B92" w:rsidRDefault="001D7BA3" w:rsidP="009C2B72">
            <w:pPr>
              <w:keepNext/>
              <w:tabs>
                <w:tab w:val="left" w:pos="2559"/>
              </w:tabs>
              <w:autoSpaceDE w:val="0"/>
              <w:autoSpaceDN w:val="0"/>
              <w:ind w:left="116" w:right="-23" w:firstLine="1160"/>
              <w:rPr>
                <w:szCs w:val="24"/>
                <w:lang w:val="el-GR"/>
              </w:rPr>
            </w:pPr>
            <w:r w:rsidRPr="002D6B92">
              <w:rPr>
                <w:b/>
                <w:bCs/>
                <w:color w:val="231F20"/>
                <w:w w:val="81"/>
                <w:sz w:val="16"/>
                <w:szCs w:val="16"/>
                <w:lang w:val="el-GR"/>
              </w:rPr>
              <w:t>Παράθυρο αναπληροφόρησης δόσης</w:t>
            </w:r>
          </w:p>
        </w:tc>
      </w:tr>
      <w:tr w:rsidR="001D7BA3" w:rsidRPr="00781959" w14:paraId="209C271D" w14:textId="77777777" w:rsidTr="00C64C2C">
        <w:trPr>
          <w:cantSplit/>
          <w:trHeight w:hRule="exact" w:val="698"/>
        </w:trPr>
        <w:tc>
          <w:tcPr>
            <w:tcW w:w="992" w:type="dxa"/>
            <w:vMerge/>
            <w:tcBorders>
              <w:top w:val="single" w:sz="8" w:space="0" w:color="231F20"/>
              <w:left w:val="single" w:sz="8" w:space="0" w:color="231F20"/>
              <w:bottom w:val="single" w:sz="8" w:space="0" w:color="231F20"/>
              <w:right w:val="single" w:sz="8" w:space="0" w:color="231F20"/>
            </w:tcBorders>
          </w:tcPr>
          <w:p w14:paraId="7BFE9E46" w14:textId="77777777" w:rsidR="001D7BA3" w:rsidRPr="002D6B92" w:rsidRDefault="001D7BA3" w:rsidP="009C2B72">
            <w:pPr>
              <w:keepNext/>
              <w:autoSpaceDE w:val="0"/>
              <w:autoSpaceDN w:val="0"/>
              <w:ind w:left="729" w:right="-20"/>
              <w:rPr>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720AF0D1" w14:textId="77777777" w:rsidR="001D7BA3" w:rsidRPr="002D6B92" w:rsidRDefault="001D7BA3" w:rsidP="009C2B72">
            <w:pPr>
              <w:keepNext/>
              <w:autoSpaceDE w:val="0"/>
              <w:autoSpaceDN w:val="0"/>
              <w:ind w:left="729" w:right="-20"/>
              <w:rPr>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28C578D7" w14:textId="77777777" w:rsidR="001D7BA3" w:rsidRPr="002D6B92" w:rsidRDefault="001D7BA3" w:rsidP="009C2B72">
            <w:pPr>
              <w:keepNext/>
              <w:autoSpaceDE w:val="0"/>
              <w:autoSpaceDN w:val="0"/>
              <w:ind w:left="729" w:right="-20"/>
              <w:rPr>
                <w:szCs w:val="24"/>
                <w:lang w:val="el-GR"/>
              </w:rPr>
            </w:pPr>
          </w:p>
        </w:tc>
        <w:tc>
          <w:tcPr>
            <w:tcW w:w="850" w:type="dxa"/>
            <w:vMerge/>
            <w:tcBorders>
              <w:top w:val="single" w:sz="8" w:space="0" w:color="231F20"/>
              <w:left w:val="single" w:sz="8" w:space="0" w:color="231F20"/>
              <w:bottom w:val="single" w:sz="8" w:space="0" w:color="231F20"/>
              <w:right w:val="single" w:sz="8" w:space="0" w:color="231F20"/>
            </w:tcBorders>
          </w:tcPr>
          <w:p w14:paraId="3AB98DC6" w14:textId="77777777" w:rsidR="001D7BA3" w:rsidRPr="002D6B92" w:rsidRDefault="001D7BA3" w:rsidP="009C2B72">
            <w:pPr>
              <w:keepNext/>
              <w:autoSpaceDE w:val="0"/>
              <w:autoSpaceDN w:val="0"/>
              <w:ind w:left="729" w:right="-20"/>
              <w:rPr>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7B80AB36" w14:textId="77777777" w:rsidR="001D7BA3" w:rsidRPr="002D6B92" w:rsidRDefault="001D7BA3" w:rsidP="009C2B72">
            <w:pPr>
              <w:keepNext/>
              <w:autoSpaceDE w:val="0"/>
              <w:autoSpaceDN w:val="0"/>
              <w:ind w:left="729" w:right="-2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12351EFF" w14:textId="77777777" w:rsidR="001D7BA3" w:rsidRPr="002D6B92" w:rsidRDefault="001D7BA3" w:rsidP="009C2B72">
            <w:pPr>
              <w:keepNext/>
              <w:autoSpaceDE w:val="0"/>
              <w:autoSpaceDN w:val="0"/>
              <w:ind w:left="45" w:right="23"/>
              <w:rPr>
                <w:sz w:val="16"/>
                <w:szCs w:val="16"/>
                <w:lang w:val="el-GR"/>
              </w:rPr>
            </w:pPr>
            <w:r w:rsidRPr="002D6B92">
              <w:rPr>
                <w:b/>
                <w:bCs/>
                <w:color w:val="231F20"/>
                <w:spacing w:val="-1"/>
                <w:w w:val="85"/>
                <w:sz w:val="16"/>
                <w:szCs w:val="16"/>
                <w:lang w:val="el-GR"/>
              </w:rPr>
              <w:t>Ρυθμισμένη ποσότητα για ένεση</w:t>
            </w:r>
          </w:p>
        </w:tc>
        <w:tc>
          <w:tcPr>
            <w:tcW w:w="3785" w:type="dxa"/>
            <w:gridSpan w:val="2"/>
            <w:tcBorders>
              <w:top w:val="single" w:sz="8" w:space="0" w:color="231F20"/>
              <w:left w:val="single" w:sz="8" w:space="0" w:color="231F20"/>
              <w:bottom w:val="single" w:sz="8" w:space="0" w:color="231F20"/>
              <w:right w:val="single" w:sz="8" w:space="0" w:color="231F20"/>
            </w:tcBorders>
          </w:tcPr>
          <w:p w14:paraId="1AF2D12A" w14:textId="77777777" w:rsidR="001D7BA3" w:rsidRPr="002D6B92" w:rsidRDefault="001D7BA3" w:rsidP="009C2B72">
            <w:pPr>
              <w:keepNext/>
              <w:autoSpaceDE w:val="0"/>
              <w:autoSpaceDN w:val="0"/>
              <w:spacing w:before="8"/>
              <w:ind w:left="1045" w:right="-20"/>
              <w:jc w:val="center"/>
              <w:rPr>
                <w:b/>
                <w:bCs/>
                <w:color w:val="231F20"/>
                <w:spacing w:val="-1"/>
                <w:w w:val="85"/>
                <w:sz w:val="16"/>
                <w:szCs w:val="16"/>
                <w:lang w:val="el-GR"/>
              </w:rPr>
            </w:pPr>
            <w:r w:rsidRPr="002D6B92">
              <w:rPr>
                <w:b/>
                <w:bCs/>
                <w:noProof/>
                <w:color w:val="231F20"/>
                <w:spacing w:val="-1"/>
                <w:sz w:val="16"/>
                <w:szCs w:val="16"/>
                <w:lang w:val="el-GR" w:eastAsia="el-GR"/>
              </w:rPr>
              <w:drawing>
                <wp:anchor distT="0" distB="0" distL="114300" distR="114300" simplePos="0" relativeHeight="251794494" behindDoc="0" locked="0" layoutInCell="1" allowOverlap="1" wp14:anchorId="1FA8C874" wp14:editId="291ECC14">
                  <wp:simplePos x="0" y="0"/>
                  <wp:positionH relativeFrom="column">
                    <wp:posOffset>69850</wp:posOffset>
                  </wp:positionH>
                  <wp:positionV relativeFrom="paragraph">
                    <wp:posOffset>116840</wp:posOffset>
                  </wp:positionV>
                  <wp:extent cx="590550" cy="219075"/>
                  <wp:effectExtent l="19050" t="0" r="0" b="0"/>
                  <wp:wrapThrough wrapText="bothSides">
                    <wp:wrapPolygon edited="0">
                      <wp:start x="-697" y="0"/>
                      <wp:lineTo x="-697" y="20661"/>
                      <wp:lineTo x="21600" y="20661"/>
                      <wp:lineTo x="21600" y="0"/>
                      <wp:lineTo x="-697" y="0"/>
                    </wp:wrapPolygon>
                  </wp:wrapThrough>
                  <wp:docPr id="1728504715" name="Picture 172850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anchor>
              </w:drawing>
            </w:r>
            <w:r w:rsidRPr="002D6B92">
              <w:rPr>
                <w:b/>
                <w:bCs/>
                <w:color w:val="231F20"/>
                <w:spacing w:val="-1"/>
                <w:w w:val="85"/>
                <w:sz w:val="16"/>
                <w:szCs w:val="16"/>
                <w:lang w:val="el-GR"/>
              </w:rPr>
              <w:t>Ποσότητα που πρέπει να ρυθμιστεί για μια δεύτερη ένεση</w:t>
            </w:r>
          </w:p>
          <w:p w14:paraId="704EF865" w14:textId="77777777" w:rsidR="001D7BA3" w:rsidRPr="002D6B92" w:rsidRDefault="001D7BA3" w:rsidP="009C2B72">
            <w:pPr>
              <w:keepNext/>
              <w:tabs>
                <w:tab w:val="left" w:pos="1808"/>
              </w:tabs>
              <w:autoSpaceDE w:val="0"/>
              <w:autoSpaceDN w:val="0"/>
              <w:spacing w:before="8"/>
              <w:ind w:left="107" w:right="-20"/>
              <w:rPr>
                <w:szCs w:val="24"/>
                <w:lang w:val="el-GR"/>
              </w:rPr>
            </w:pPr>
          </w:p>
        </w:tc>
      </w:tr>
      <w:tr w:rsidR="001D7BA3" w:rsidRPr="00781959" w14:paraId="2B478097"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21955715"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793A8868" w14:textId="77777777" w:rsidR="001D7BA3" w:rsidRPr="002D6B92" w:rsidRDefault="001D7BA3" w:rsidP="009C2B72">
            <w:pPr>
              <w:keepNext/>
              <w:autoSpaceDE w:val="0"/>
              <w:autoSpaceDN w:val="0"/>
              <w:rPr>
                <w:sz w:val="14"/>
                <w:szCs w:val="14"/>
                <w:lang w:val="el-GR"/>
              </w:rPr>
            </w:pPr>
          </w:p>
          <w:p w14:paraId="558FFE6F"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1020BD85" w14:textId="77777777" w:rsidR="001D7BA3" w:rsidRPr="002D6B92" w:rsidRDefault="001D7BA3" w:rsidP="009C2B72">
            <w:pPr>
              <w:keepNext/>
              <w:autoSpaceDE w:val="0"/>
              <w:autoSpaceDN w:val="0"/>
              <w:rPr>
                <w:sz w:val="14"/>
                <w:szCs w:val="14"/>
                <w:lang w:val="el-GR"/>
              </w:rPr>
            </w:pPr>
          </w:p>
          <w:p w14:paraId="53135EF2"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292E5CA2" w14:textId="77777777" w:rsidR="001D7BA3" w:rsidRPr="002D6B92" w:rsidRDefault="001D7BA3" w:rsidP="009C2B72">
            <w:pPr>
              <w:keepNext/>
              <w:autoSpaceDE w:val="0"/>
              <w:autoSpaceDN w:val="0"/>
              <w:rPr>
                <w:sz w:val="14"/>
                <w:szCs w:val="14"/>
                <w:lang w:val="el-GR"/>
              </w:rPr>
            </w:pPr>
          </w:p>
          <w:p w14:paraId="72A469D9"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287D901C"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740E59C3"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659674A4"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58059982"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69DEF993"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2A196514"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5797DC73"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711CEFE7"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7E2C62F5" w14:textId="77777777" w:rsidR="001D7BA3" w:rsidRPr="002D6B92" w:rsidRDefault="001D7BA3" w:rsidP="009C2B72">
            <w:pPr>
              <w:keepNext/>
              <w:autoSpaceDE w:val="0"/>
              <w:autoSpaceDN w:val="0"/>
              <w:rPr>
                <w:sz w:val="15"/>
                <w:szCs w:val="15"/>
                <w:lang w:val="el-GR"/>
              </w:rPr>
            </w:pPr>
          </w:p>
          <w:p w14:paraId="07DD3C88"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4D67D3B2" w14:textId="77777777" w:rsidR="001D7BA3" w:rsidRPr="002D6B92" w:rsidRDefault="001D7BA3" w:rsidP="009C2B72">
            <w:pPr>
              <w:keepNext/>
              <w:autoSpaceDE w:val="0"/>
              <w:autoSpaceDN w:val="0"/>
              <w:rPr>
                <w:sz w:val="15"/>
                <w:szCs w:val="15"/>
                <w:lang w:val="el-GR"/>
              </w:rPr>
            </w:pPr>
          </w:p>
          <w:p w14:paraId="23312689"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2FA02B90" w14:textId="77777777" w:rsidR="001D7BA3" w:rsidRPr="002D6B92" w:rsidRDefault="001D7BA3" w:rsidP="009C2B72">
            <w:pPr>
              <w:keepNext/>
              <w:autoSpaceDE w:val="0"/>
              <w:autoSpaceDN w:val="0"/>
              <w:rPr>
                <w:sz w:val="15"/>
                <w:szCs w:val="15"/>
                <w:lang w:val="el-GR"/>
              </w:rPr>
            </w:pPr>
          </w:p>
          <w:p w14:paraId="2EB40C54"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4C49C443"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44FB1EB3"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70D58321"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4A147B7A"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0ED1E625"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2576BF5B"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5296BC5B"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77F1122C"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76531F7C" w14:textId="77777777" w:rsidR="001D7BA3" w:rsidRPr="002D6B92" w:rsidRDefault="001D7BA3" w:rsidP="009C2B72">
            <w:pPr>
              <w:keepNext/>
              <w:autoSpaceDE w:val="0"/>
              <w:autoSpaceDN w:val="0"/>
              <w:rPr>
                <w:sz w:val="13"/>
                <w:szCs w:val="13"/>
                <w:lang w:val="el-GR"/>
              </w:rPr>
            </w:pPr>
          </w:p>
          <w:p w14:paraId="6DEBE1D6"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D43D072" w14:textId="77777777" w:rsidR="001D7BA3" w:rsidRPr="002D6B92" w:rsidRDefault="001D7BA3" w:rsidP="009C2B72">
            <w:pPr>
              <w:keepNext/>
              <w:autoSpaceDE w:val="0"/>
              <w:autoSpaceDN w:val="0"/>
              <w:rPr>
                <w:sz w:val="13"/>
                <w:szCs w:val="13"/>
                <w:lang w:val="el-GR"/>
              </w:rPr>
            </w:pPr>
          </w:p>
          <w:p w14:paraId="7DA06912"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DEBD892" w14:textId="77777777" w:rsidR="001D7BA3" w:rsidRPr="002D6B92" w:rsidRDefault="001D7BA3" w:rsidP="009C2B72">
            <w:pPr>
              <w:keepNext/>
              <w:autoSpaceDE w:val="0"/>
              <w:autoSpaceDN w:val="0"/>
              <w:rPr>
                <w:sz w:val="13"/>
                <w:szCs w:val="13"/>
                <w:lang w:val="el-GR"/>
              </w:rPr>
            </w:pPr>
          </w:p>
          <w:p w14:paraId="2BE0046D"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4C168397"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16C32853"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57EEC447"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DECC69C"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7F8C414F"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2B2709B"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76EA5ABA"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7BC4C4EC"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46C39815" w14:textId="77777777" w:rsidR="001D7BA3" w:rsidRPr="002D6B92" w:rsidRDefault="001D7BA3" w:rsidP="009C2B72">
            <w:pPr>
              <w:keepNext/>
              <w:autoSpaceDE w:val="0"/>
              <w:autoSpaceDN w:val="0"/>
              <w:rPr>
                <w:sz w:val="14"/>
                <w:szCs w:val="14"/>
                <w:lang w:val="el-GR"/>
              </w:rPr>
            </w:pPr>
          </w:p>
          <w:p w14:paraId="58AE2B54"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2CC11D38" w14:textId="77777777" w:rsidR="001D7BA3" w:rsidRPr="002D6B92" w:rsidRDefault="001D7BA3" w:rsidP="009C2B72">
            <w:pPr>
              <w:keepNext/>
              <w:autoSpaceDE w:val="0"/>
              <w:autoSpaceDN w:val="0"/>
              <w:rPr>
                <w:sz w:val="14"/>
                <w:szCs w:val="14"/>
                <w:lang w:val="el-GR"/>
              </w:rPr>
            </w:pPr>
          </w:p>
          <w:p w14:paraId="078AAFCF"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6E875018" w14:textId="77777777" w:rsidR="001D7BA3" w:rsidRPr="002D6B92" w:rsidRDefault="001D7BA3" w:rsidP="009C2B72">
            <w:pPr>
              <w:keepNext/>
              <w:autoSpaceDE w:val="0"/>
              <w:autoSpaceDN w:val="0"/>
              <w:rPr>
                <w:sz w:val="14"/>
                <w:szCs w:val="14"/>
                <w:lang w:val="el-GR"/>
              </w:rPr>
            </w:pPr>
          </w:p>
          <w:p w14:paraId="581895E3"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423B1855"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702139CF"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45B3BE99"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1BA3CBED"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75D2FC7D"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3A2D4CDC"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1ED3BC65"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17A7845D"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108DA1C1" w14:textId="77777777" w:rsidR="001D7BA3" w:rsidRPr="002D6B92" w:rsidRDefault="001D7BA3" w:rsidP="009C2B72">
            <w:pPr>
              <w:keepNext/>
              <w:autoSpaceDE w:val="0"/>
              <w:autoSpaceDN w:val="0"/>
              <w:rPr>
                <w:sz w:val="14"/>
                <w:szCs w:val="14"/>
                <w:lang w:val="el-GR"/>
              </w:rPr>
            </w:pPr>
          </w:p>
          <w:p w14:paraId="248324E8"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562BB02C" w14:textId="77777777" w:rsidR="001D7BA3" w:rsidRPr="002D6B92" w:rsidRDefault="001D7BA3" w:rsidP="009C2B72">
            <w:pPr>
              <w:keepNext/>
              <w:autoSpaceDE w:val="0"/>
              <w:autoSpaceDN w:val="0"/>
              <w:rPr>
                <w:sz w:val="14"/>
                <w:szCs w:val="14"/>
                <w:lang w:val="el-GR"/>
              </w:rPr>
            </w:pPr>
          </w:p>
          <w:p w14:paraId="6512644B"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0D9E890F" w14:textId="77777777" w:rsidR="001D7BA3" w:rsidRPr="002D6B92" w:rsidRDefault="001D7BA3" w:rsidP="009C2B72">
            <w:pPr>
              <w:keepNext/>
              <w:autoSpaceDE w:val="0"/>
              <w:autoSpaceDN w:val="0"/>
              <w:rPr>
                <w:sz w:val="14"/>
                <w:szCs w:val="14"/>
                <w:lang w:val="el-GR"/>
              </w:rPr>
            </w:pPr>
          </w:p>
          <w:p w14:paraId="15FCC8F0"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1DB5536A"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504DD423"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54D01942"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4E65CAF3"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32279B2E"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3478F174" w14:textId="77777777" w:rsidR="001D7BA3" w:rsidRPr="002D6B92" w:rsidRDefault="001D7BA3" w:rsidP="009C2B72">
            <w:pPr>
              <w:keepNext/>
              <w:autoSpaceDE w:val="0"/>
              <w:autoSpaceDN w:val="0"/>
              <w:ind w:left="10" w:right="-78" w:firstLine="141"/>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2867AB62"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3BEF2C95"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618E2B51" w14:textId="77777777" w:rsidR="001D7BA3" w:rsidRPr="002D6B92" w:rsidRDefault="001D7BA3" w:rsidP="009C2B72">
            <w:pPr>
              <w:keepNext/>
              <w:autoSpaceDE w:val="0"/>
              <w:autoSpaceDN w:val="0"/>
              <w:rPr>
                <w:sz w:val="14"/>
                <w:szCs w:val="14"/>
                <w:lang w:val="el-GR"/>
              </w:rPr>
            </w:pPr>
          </w:p>
          <w:p w14:paraId="26209E71"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4C6B0AA0" w14:textId="77777777" w:rsidR="001D7BA3" w:rsidRPr="002D6B92" w:rsidRDefault="001D7BA3" w:rsidP="009C2B72">
            <w:pPr>
              <w:keepNext/>
              <w:autoSpaceDE w:val="0"/>
              <w:autoSpaceDN w:val="0"/>
              <w:rPr>
                <w:sz w:val="14"/>
                <w:szCs w:val="14"/>
                <w:lang w:val="el-GR"/>
              </w:rPr>
            </w:pPr>
          </w:p>
          <w:p w14:paraId="41837118"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6A967ECE" w14:textId="77777777" w:rsidR="001D7BA3" w:rsidRPr="002D6B92" w:rsidRDefault="001D7BA3" w:rsidP="009C2B72">
            <w:pPr>
              <w:keepNext/>
              <w:autoSpaceDE w:val="0"/>
              <w:autoSpaceDN w:val="0"/>
              <w:rPr>
                <w:sz w:val="14"/>
                <w:szCs w:val="14"/>
                <w:lang w:val="el-GR"/>
              </w:rPr>
            </w:pPr>
          </w:p>
          <w:p w14:paraId="2A8BA3EA"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4A1C243F"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34A74F5E"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119C91C2"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3E907354"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46A52BAA"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98903E8"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5F04BE05"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2C2688BF"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5D58DF6D" w14:textId="77777777" w:rsidR="001D7BA3" w:rsidRPr="002D6B92" w:rsidRDefault="001D7BA3" w:rsidP="009C2B72">
            <w:pPr>
              <w:keepNext/>
              <w:autoSpaceDE w:val="0"/>
              <w:autoSpaceDN w:val="0"/>
              <w:rPr>
                <w:sz w:val="14"/>
                <w:szCs w:val="14"/>
                <w:lang w:val="el-GR"/>
              </w:rPr>
            </w:pPr>
          </w:p>
          <w:p w14:paraId="358042D9"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1491480A" w14:textId="77777777" w:rsidR="001D7BA3" w:rsidRPr="002D6B92" w:rsidRDefault="001D7BA3" w:rsidP="009C2B72">
            <w:pPr>
              <w:keepNext/>
              <w:autoSpaceDE w:val="0"/>
              <w:autoSpaceDN w:val="0"/>
              <w:rPr>
                <w:sz w:val="14"/>
                <w:szCs w:val="14"/>
                <w:lang w:val="el-GR"/>
              </w:rPr>
            </w:pPr>
          </w:p>
          <w:p w14:paraId="24856CDE"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2DAE5432" w14:textId="77777777" w:rsidR="001D7BA3" w:rsidRPr="002D6B92" w:rsidRDefault="001D7BA3" w:rsidP="009C2B72">
            <w:pPr>
              <w:keepNext/>
              <w:autoSpaceDE w:val="0"/>
              <w:autoSpaceDN w:val="0"/>
              <w:rPr>
                <w:sz w:val="14"/>
                <w:szCs w:val="14"/>
                <w:lang w:val="el-GR"/>
              </w:rPr>
            </w:pPr>
          </w:p>
          <w:p w14:paraId="13E0C9F3"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31B02334"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4D435702"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2B6DCEC1"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2EA19296"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0781617B"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09856F1F"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4CC29D9B"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53FAA3C7"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5169DA97" w14:textId="77777777" w:rsidR="001D7BA3" w:rsidRPr="002D6B92" w:rsidRDefault="001D7BA3" w:rsidP="009C2B72">
            <w:pPr>
              <w:keepNext/>
              <w:autoSpaceDE w:val="0"/>
              <w:autoSpaceDN w:val="0"/>
              <w:rPr>
                <w:sz w:val="14"/>
                <w:szCs w:val="14"/>
                <w:lang w:val="el-GR"/>
              </w:rPr>
            </w:pPr>
          </w:p>
          <w:p w14:paraId="64F3AFC4"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73AAD508" w14:textId="77777777" w:rsidR="001D7BA3" w:rsidRPr="002D6B92" w:rsidRDefault="001D7BA3" w:rsidP="009C2B72">
            <w:pPr>
              <w:keepNext/>
              <w:autoSpaceDE w:val="0"/>
              <w:autoSpaceDN w:val="0"/>
              <w:rPr>
                <w:sz w:val="14"/>
                <w:szCs w:val="14"/>
                <w:lang w:val="el-GR"/>
              </w:rPr>
            </w:pPr>
          </w:p>
          <w:p w14:paraId="7BBB8425"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63C9838A" w14:textId="77777777" w:rsidR="001D7BA3" w:rsidRPr="002D6B92" w:rsidRDefault="001D7BA3" w:rsidP="009C2B72">
            <w:pPr>
              <w:keepNext/>
              <w:autoSpaceDE w:val="0"/>
              <w:autoSpaceDN w:val="0"/>
              <w:rPr>
                <w:sz w:val="14"/>
                <w:szCs w:val="14"/>
                <w:lang w:val="el-GR"/>
              </w:rPr>
            </w:pPr>
          </w:p>
          <w:p w14:paraId="44C827F7"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4DB1F89C"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3F9B5642"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4548F6CC"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1B30BB44"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378CDA4C"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319F7119"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6AA1F0F0"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61250EC2"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65B4254E" w14:textId="77777777" w:rsidR="001D7BA3" w:rsidRPr="002D6B92" w:rsidRDefault="001D7BA3" w:rsidP="009C2B72">
            <w:pPr>
              <w:keepNext/>
              <w:autoSpaceDE w:val="0"/>
              <w:autoSpaceDN w:val="0"/>
              <w:rPr>
                <w:sz w:val="14"/>
                <w:szCs w:val="14"/>
                <w:lang w:val="el-GR"/>
              </w:rPr>
            </w:pPr>
          </w:p>
          <w:p w14:paraId="4B0812B4"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FC2566A" w14:textId="77777777" w:rsidR="001D7BA3" w:rsidRPr="002D6B92" w:rsidRDefault="001D7BA3" w:rsidP="009C2B72">
            <w:pPr>
              <w:keepNext/>
              <w:autoSpaceDE w:val="0"/>
              <w:autoSpaceDN w:val="0"/>
              <w:rPr>
                <w:sz w:val="14"/>
                <w:szCs w:val="14"/>
                <w:lang w:val="el-GR"/>
              </w:rPr>
            </w:pPr>
          </w:p>
          <w:p w14:paraId="2D79DDE0"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3741AB26" w14:textId="77777777" w:rsidR="001D7BA3" w:rsidRPr="002D6B92" w:rsidRDefault="001D7BA3" w:rsidP="009C2B72">
            <w:pPr>
              <w:keepNext/>
              <w:autoSpaceDE w:val="0"/>
              <w:autoSpaceDN w:val="0"/>
              <w:rPr>
                <w:sz w:val="14"/>
                <w:szCs w:val="14"/>
                <w:lang w:val="el-GR"/>
              </w:rPr>
            </w:pPr>
          </w:p>
          <w:p w14:paraId="6D4FA34C"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23389A4A"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4D83D024"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54D4C4F3"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0194903F"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3B6E7EEE"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1908333A"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4B49BB42"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61A52238"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171EA1ED" w14:textId="77777777" w:rsidR="001D7BA3" w:rsidRPr="002D6B92" w:rsidRDefault="001D7BA3" w:rsidP="009C2B72">
            <w:pPr>
              <w:keepNext/>
              <w:autoSpaceDE w:val="0"/>
              <w:autoSpaceDN w:val="0"/>
              <w:rPr>
                <w:sz w:val="14"/>
                <w:szCs w:val="14"/>
                <w:lang w:val="el-GR"/>
              </w:rPr>
            </w:pPr>
          </w:p>
          <w:p w14:paraId="0D36C3F0"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9078291" w14:textId="77777777" w:rsidR="001D7BA3" w:rsidRPr="002D6B92" w:rsidRDefault="001D7BA3" w:rsidP="009C2B72">
            <w:pPr>
              <w:keepNext/>
              <w:autoSpaceDE w:val="0"/>
              <w:autoSpaceDN w:val="0"/>
              <w:rPr>
                <w:sz w:val="14"/>
                <w:szCs w:val="14"/>
                <w:lang w:val="el-GR"/>
              </w:rPr>
            </w:pPr>
          </w:p>
          <w:p w14:paraId="0028A6E2"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3296D40A" w14:textId="77777777" w:rsidR="001D7BA3" w:rsidRPr="002D6B92" w:rsidRDefault="001D7BA3" w:rsidP="009C2B72">
            <w:pPr>
              <w:keepNext/>
              <w:autoSpaceDE w:val="0"/>
              <w:autoSpaceDN w:val="0"/>
              <w:rPr>
                <w:sz w:val="14"/>
                <w:szCs w:val="14"/>
                <w:lang w:val="el-GR"/>
              </w:rPr>
            </w:pPr>
          </w:p>
          <w:p w14:paraId="5F51565B"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4E6AB74D"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6F06E16E"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76033EB4"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589886E"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3843ECB5"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20DCA243"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1F71D130"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66A1A16D" w14:textId="77777777" w:rsidR="001D7BA3" w:rsidRPr="002D6B92" w:rsidRDefault="001D7BA3" w:rsidP="009C2B72">
            <w:pPr>
              <w:keepNext/>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61BAB341" w14:textId="77777777" w:rsidR="001D7BA3" w:rsidRPr="002D6B92" w:rsidRDefault="001D7BA3" w:rsidP="009C2B72">
            <w:pPr>
              <w:keepNext/>
              <w:autoSpaceDE w:val="0"/>
              <w:autoSpaceDN w:val="0"/>
              <w:rPr>
                <w:sz w:val="14"/>
                <w:szCs w:val="14"/>
                <w:lang w:val="el-GR"/>
              </w:rPr>
            </w:pPr>
          </w:p>
          <w:p w14:paraId="527BAA97"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D4C44DC" w14:textId="77777777" w:rsidR="001D7BA3" w:rsidRPr="002D6B92" w:rsidRDefault="001D7BA3" w:rsidP="009C2B72">
            <w:pPr>
              <w:keepNext/>
              <w:autoSpaceDE w:val="0"/>
              <w:autoSpaceDN w:val="0"/>
              <w:rPr>
                <w:sz w:val="14"/>
                <w:szCs w:val="14"/>
                <w:lang w:val="el-GR"/>
              </w:rPr>
            </w:pPr>
          </w:p>
          <w:p w14:paraId="21FA9C3E"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2648B4CA" w14:textId="77777777" w:rsidR="001D7BA3" w:rsidRPr="002D6B92" w:rsidRDefault="001D7BA3" w:rsidP="009C2B72">
            <w:pPr>
              <w:keepNext/>
              <w:autoSpaceDE w:val="0"/>
              <w:autoSpaceDN w:val="0"/>
              <w:rPr>
                <w:sz w:val="14"/>
                <w:szCs w:val="14"/>
                <w:lang w:val="el-GR"/>
              </w:rPr>
            </w:pPr>
          </w:p>
          <w:p w14:paraId="4E4C810C"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67FF9721"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5355AACC"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18863DD6"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0FEF988"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00B7B87E"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232D6469"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5422267F" w14:textId="77777777" w:rsidTr="00C64C2C">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tcPr>
          <w:p w14:paraId="6C72D086" w14:textId="77777777" w:rsidR="001D7BA3" w:rsidRPr="002D6B92" w:rsidRDefault="001D7BA3" w:rsidP="009C2B72">
            <w:pPr>
              <w:autoSpaceDE w:val="0"/>
              <w:autoSpaceDN w:val="0"/>
              <w:rPr>
                <w:szCs w:val="24"/>
                <w:lang w:val="el-GR"/>
              </w:rPr>
            </w:pPr>
          </w:p>
        </w:tc>
        <w:tc>
          <w:tcPr>
            <w:tcW w:w="851" w:type="dxa"/>
            <w:tcBorders>
              <w:top w:val="single" w:sz="8" w:space="0" w:color="231F20"/>
              <w:left w:val="single" w:sz="8" w:space="0" w:color="231F20"/>
              <w:bottom w:val="single" w:sz="8" w:space="0" w:color="231F20"/>
              <w:right w:val="single" w:sz="8" w:space="0" w:color="231F20"/>
            </w:tcBorders>
          </w:tcPr>
          <w:p w14:paraId="0BB6A213" w14:textId="77777777" w:rsidR="001D7BA3" w:rsidRPr="002D6B92" w:rsidRDefault="001D7BA3" w:rsidP="009C2B72">
            <w:pPr>
              <w:autoSpaceDE w:val="0"/>
              <w:autoSpaceDN w:val="0"/>
              <w:rPr>
                <w:sz w:val="14"/>
                <w:szCs w:val="14"/>
                <w:lang w:val="el-GR"/>
              </w:rPr>
            </w:pPr>
          </w:p>
          <w:p w14:paraId="787478A8" w14:textId="77777777" w:rsidR="001D7BA3" w:rsidRPr="002D6B92" w:rsidRDefault="001D7BA3" w:rsidP="009C2B72">
            <w:pPr>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2745C95B" w14:textId="77777777" w:rsidR="001D7BA3" w:rsidRPr="002D6B92" w:rsidRDefault="001D7BA3" w:rsidP="009C2B72">
            <w:pPr>
              <w:autoSpaceDE w:val="0"/>
              <w:autoSpaceDN w:val="0"/>
              <w:rPr>
                <w:sz w:val="14"/>
                <w:szCs w:val="14"/>
                <w:lang w:val="el-GR"/>
              </w:rPr>
            </w:pPr>
          </w:p>
          <w:p w14:paraId="3B4A7982" w14:textId="77777777" w:rsidR="001D7BA3" w:rsidRPr="002D6B92" w:rsidRDefault="001D7BA3" w:rsidP="009C2B72">
            <w:pPr>
              <w:autoSpaceDE w:val="0"/>
              <w:autoSpaceDN w:val="0"/>
              <w:ind w:left="205" w:right="185"/>
              <w:jc w:val="center"/>
              <w:rPr>
                <w:szCs w:val="24"/>
                <w:lang w:val="el-GR"/>
              </w:rPr>
            </w:pPr>
            <w:r w:rsidRPr="002D6B92">
              <w:rPr>
                <w:b/>
                <w:bCs/>
                <w:color w:val="231F20"/>
                <w:w w:val="71"/>
                <w:sz w:val="18"/>
                <w:szCs w:val="18"/>
                <w:lang w:val="el-GR"/>
              </w:rPr>
              <w:t>:</w:t>
            </w:r>
          </w:p>
        </w:tc>
        <w:tc>
          <w:tcPr>
            <w:tcW w:w="850" w:type="dxa"/>
            <w:tcBorders>
              <w:top w:val="single" w:sz="8" w:space="0" w:color="231F20"/>
              <w:left w:val="single" w:sz="8" w:space="0" w:color="231F20"/>
              <w:bottom w:val="single" w:sz="8" w:space="0" w:color="231F20"/>
              <w:right w:val="single" w:sz="8" w:space="0" w:color="231F20"/>
            </w:tcBorders>
          </w:tcPr>
          <w:p w14:paraId="332434B6" w14:textId="77777777" w:rsidR="001D7BA3" w:rsidRPr="002D6B92" w:rsidRDefault="001D7BA3" w:rsidP="009C2B72">
            <w:pPr>
              <w:autoSpaceDE w:val="0"/>
              <w:autoSpaceDN w:val="0"/>
              <w:rPr>
                <w:sz w:val="14"/>
                <w:szCs w:val="14"/>
                <w:lang w:val="el-GR"/>
              </w:rPr>
            </w:pPr>
          </w:p>
          <w:p w14:paraId="0F0704B5" w14:textId="77777777" w:rsidR="001D7BA3" w:rsidRPr="002D6B92" w:rsidRDefault="001D7BA3" w:rsidP="009C2B72">
            <w:pPr>
              <w:autoSpaceDE w:val="0"/>
              <w:autoSpaceDN w:val="0"/>
              <w:ind w:left="265" w:right="-20"/>
              <w:rPr>
                <w:szCs w:val="24"/>
                <w:lang w:val="el-GR"/>
              </w:rPr>
            </w:pPr>
            <w:r w:rsidRPr="002D6B92">
              <w:rPr>
                <w:color w:val="231F20"/>
                <w:spacing w:val="-2"/>
                <w:w w:val="69"/>
                <w:sz w:val="18"/>
                <w:szCs w:val="18"/>
                <w:lang w:val="el-GR"/>
              </w:rPr>
              <w:t>45</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51" w:type="dxa"/>
            <w:tcBorders>
              <w:top w:val="single" w:sz="8" w:space="0" w:color="231F20"/>
              <w:left w:val="single" w:sz="8" w:space="0" w:color="231F20"/>
              <w:bottom w:val="single" w:sz="8" w:space="0" w:color="231F20"/>
              <w:right w:val="single" w:sz="8" w:space="0" w:color="231F20"/>
            </w:tcBorders>
          </w:tcPr>
          <w:p w14:paraId="1B4C5E63" w14:textId="77777777" w:rsidR="001D7BA3" w:rsidRPr="002D6B92" w:rsidRDefault="001D7BA3" w:rsidP="009C2B72">
            <w:pPr>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5BCDAC24" w14:textId="77777777" w:rsidR="001D7BA3" w:rsidRPr="002D6B92" w:rsidRDefault="001D7BA3" w:rsidP="009C2B72">
            <w:pPr>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7C51D969" w14:textId="77777777" w:rsidR="001D7BA3" w:rsidRPr="002D6B92" w:rsidRDefault="001D7BA3" w:rsidP="009C2B72">
            <w:pPr>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6B0E8668" w14:textId="77777777" w:rsidR="001D7BA3" w:rsidRPr="002D6B92" w:rsidRDefault="001D7BA3" w:rsidP="009C2B72">
            <w:pPr>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95" w:type="dxa"/>
            <w:tcBorders>
              <w:top w:val="single" w:sz="8" w:space="0" w:color="231F20"/>
              <w:left w:val="single" w:sz="8" w:space="0" w:color="231F20"/>
              <w:bottom w:val="single" w:sz="8" w:space="0" w:color="231F20"/>
              <w:right w:val="single" w:sz="8" w:space="0" w:color="231F20"/>
            </w:tcBorders>
          </w:tcPr>
          <w:p w14:paraId="274727F6" w14:textId="77777777" w:rsidR="001D7BA3" w:rsidRPr="002D6B92" w:rsidRDefault="001D7BA3" w:rsidP="009C2B72">
            <w:pPr>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6FD4DCA9" w14:textId="77777777" w:rsidR="001D7BA3" w:rsidRPr="002D6B92" w:rsidRDefault="001D7BA3" w:rsidP="009C2B72">
            <w:pPr>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bl>
    <w:p w14:paraId="3D2BAD94" w14:textId="77777777" w:rsidR="001D7BA3" w:rsidRPr="002D6B92" w:rsidRDefault="001D7BA3" w:rsidP="009C2B72">
      <w:pPr>
        <w:pStyle w:val="Gonal-fPlainText1"/>
        <w:widowControl/>
        <w:spacing w:before="0" w:after="0" w:line="240" w:lineRule="auto"/>
        <w:rPr>
          <w:lang w:val="el-GR"/>
        </w:rPr>
      </w:pPr>
    </w:p>
    <w:p w14:paraId="2B3EB312" w14:textId="77777777" w:rsidR="001D7BA3" w:rsidRPr="002D6B92" w:rsidRDefault="001D7BA3" w:rsidP="009C2B72">
      <w:pPr>
        <w:tabs>
          <w:tab w:val="left" w:pos="567"/>
        </w:tabs>
        <w:rPr>
          <w:szCs w:val="22"/>
          <w:lang w:val="el-GR"/>
        </w:rPr>
      </w:pPr>
    </w:p>
    <w:p w14:paraId="1F68770F" w14:textId="77777777" w:rsidR="001D7BA3" w:rsidRPr="002D6B92" w:rsidRDefault="001D7BA3" w:rsidP="009C2B72">
      <w:pPr>
        <w:tabs>
          <w:tab w:val="left" w:pos="567"/>
        </w:tabs>
        <w:rPr>
          <w:szCs w:val="22"/>
          <w:lang w:val="el-GR"/>
        </w:rPr>
      </w:pPr>
      <w:r w:rsidRPr="002D6B92">
        <w:rPr>
          <w:bCs/>
          <w:szCs w:val="22"/>
          <w:lang w:val="el-GR" w:eastAsia="en-GB"/>
        </w:rPr>
        <w:t xml:space="preserve">Αυτό το φυλλάδιο Οδηγιών χρήσης </w:t>
      </w:r>
      <w:r w:rsidRPr="002D6B92">
        <w:rPr>
          <w:bCs/>
          <w:szCs w:val="22"/>
          <w:lang w:val="el-GR"/>
        </w:rPr>
        <w:t>αναθεωρήθηκε</w:t>
      </w:r>
      <w:r w:rsidRPr="002D6B92">
        <w:rPr>
          <w:bCs/>
          <w:szCs w:val="22"/>
          <w:lang w:val="el-GR" w:eastAsia="en-GB"/>
        </w:rPr>
        <w:t xml:space="preserve"> για τελευταία φορά στις:</w:t>
      </w:r>
      <w:r w:rsidRPr="002D6B92">
        <w:rPr>
          <w:szCs w:val="22"/>
          <w:lang w:val="el-GR"/>
        </w:rPr>
        <w:t xml:space="preserve"> {MM/EEEE}.</w:t>
      </w:r>
    </w:p>
    <w:p w14:paraId="05AC32CD" w14:textId="77777777" w:rsidR="001D7BA3" w:rsidRPr="002D6B92" w:rsidRDefault="001D7BA3" w:rsidP="009C2B72">
      <w:pPr>
        <w:tabs>
          <w:tab w:val="left" w:pos="567"/>
        </w:tabs>
        <w:rPr>
          <w:szCs w:val="22"/>
          <w:lang w:val="el-GR"/>
        </w:rPr>
      </w:pPr>
    </w:p>
    <w:p w14:paraId="540D816C" w14:textId="13E815A2" w:rsidR="001D7BA3" w:rsidRDefault="001D7BA3" w:rsidP="009C2B72">
      <w:pPr>
        <w:rPr>
          <w:szCs w:val="22"/>
          <w:lang w:val="el-GR"/>
        </w:rPr>
      </w:pPr>
      <w:r>
        <w:rPr>
          <w:szCs w:val="22"/>
          <w:lang w:val="el-GR"/>
        </w:rPr>
        <w:br w:type="page"/>
      </w:r>
    </w:p>
    <w:p w14:paraId="1E6CFEDE" w14:textId="77777777" w:rsidR="001D7BA3" w:rsidRPr="002D6B92" w:rsidRDefault="001D7BA3" w:rsidP="009C2B72">
      <w:pPr>
        <w:ind w:left="567" w:hanging="567"/>
        <w:jc w:val="center"/>
        <w:rPr>
          <w:b/>
          <w:bCs/>
          <w:szCs w:val="22"/>
          <w:lang w:val="el-GR"/>
        </w:rPr>
      </w:pPr>
      <w:r w:rsidRPr="002D6B92">
        <w:rPr>
          <w:b/>
          <w:bCs/>
          <w:szCs w:val="22"/>
          <w:lang w:val="el-GR"/>
        </w:rPr>
        <w:lastRenderedPageBreak/>
        <w:t>Φύλλο οδηγιών χρήσης: Πληροφορίες για τον χρήστη</w:t>
      </w:r>
    </w:p>
    <w:p w14:paraId="567A52CE" w14:textId="77777777" w:rsidR="001D7BA3" w:rsidRPr="002D6B92" w:rsidRDefault="001D7BA3" w:rsidP="009C2B72">
      <w:pPr>
        <w:ind w:left="567" w:hanging="567"/>
        <w:jc w:val="center"/>
        <w:rPr>
          <w:szCs w:val="22"/>
          <w:lang w:val="el-GR"/>
        </w:rPr>
      </w:pPr>
    </w:p>
    <w:p w14:paraId="54B2DAC3" w14:textId="04350B56" w:rsidR="001D7BA3" w:rsidRPr="007713CB" w:rsidRDefault="001D7BA3" w:rsidP="009C2B72">
      <w:pPr>
        <w:tabs>
          <w:tab w:val="left" w:pos="567"/>
        </w:tabs>
        <w:jc w:val="center"/>
        <w:rPr>
          <w:b/>
          <w:bCs/>
          <w:szCs w:val="22"/>
          <w:lang w:val="el-GR"/>
        </w:rPr>
      </w:pPr>
      <w:r w:rsidRPr="007713CB">
        <w:rPr>
          <w:b/>
          <w:szCs w:val="22"/>
          <w:lang w:val="el-GR"/>
        </w:rPr>
        <w:t>GONAL</w:t>
      </w:r>
      <w:r w:rsidRPr="007713CB">
        <w:rPr>
          <w:b/>
          <w:szCs w:val="22"/>
          <w:lang w:val="el-GR"/>
        </w:rPr>
        <w:noBreakHyphen/>
        <w:t>f 900 IU/1,</w:t>
      </w:r>
      <w:r w:rsidRPr="007713CB">
        <w:rPr>
          <w:b/>
          <w:bCs/>
          <w:szCs w:val="22"/>
          <w:lang w:val="el-GR"/>
        </w:rPr>
        <w:t>44</w:t>
      </w:r>
      <w:r w:rsidRPr="007713CB">
        <w:rPr>
          <w:b/>
          <w:szCs w:val="22"/>
          <w:lang w:val="el-GR"/>
        </w:rPr>
        <w:t> ml ενέσιμο διάλυμα σε προγεμισμένη συσκευή τύπου πένας</w:t>
      </w:r>
    </w:p>
    <w:p w14:paraId="6C7F45BA" w14:textId="77777777" w:rsidR="001D7BA3" w:rsidRPr="002D6B92" w:rsidRDefault="001D7BA3" w:rsidP="009C2B72">
      <w:pPr>
        <w:tabs>
          <w:tab w:val="left" w:pos="567"/>
        </w:tabs>
        <w:jc w:val="center"/>
        <w:rPr>
          <w:szCs w:val="22"/>
          <w:lang w:val="el-GR"/>
        </w:rPr>
      </w:pPr>
      <w:r w:rsidRPr="002D6B92">
        <w:rPr>
          <w:szCs w:val="22"/>
          <w:lang w:val="el-GR"/>
        </w:rPr>
        <w:t>θυ</w:t>
      </w:r>
      <w:r w:rsidRPr="002D6B92">
        <w:rPr>
          <w:bCs/>
          <w:szCs w:val="22"/>
          <w:lang w:val="el-GR"/>
        </w:rPr>
        <w:t>λακιοτροπίνη άλφα</w:t>
      </w:r>
    </w:p>
    <w:p w14:paraId="69A2D712" w14:textId="77777777" w:rsidR="001D7BA3" w:rsidRPr="002D6B92" w:rsidRDefault="001D7BA3" w:rsidP="009C2B72">
      <w:pPr>
        <w:tabs>
          <w:tab w:val="left" w:pos="4820"/>
        </w:tabs>
        <w:rPr>
          <w:b/>
          <w:szCs w:val="22"/>
          <w:lang w:val="el-GR"/>
        </w:rPr>
      </w:pPr>
    </w:p>
    <w:p w14:paraId="2721B9F6" w14:textId="77777777" w:rsidR="001D7BA3" w:rsidRPr="002D6B92" w:rsidRDefault="001D7BA3" w:rsidP="009C2B72">
      <w:pPr>
        <w:tabs>
          <w:tab w:val="left" w:pos="567"/>
        </w:tabs>
        <w:rPr>
          <w:b/>
          <w:szCs w:val="22"/>
          <w:lang w:val="el-GR"/>
        </w:rPr>
      </w:pPr>
      <w:r w:rsidRPr="002D6B92">
        <w:rPr>
          <w:b/>
          <w:szCs w:val="22"/>
          <w:lang w:val="el-GR"/>
        </w:rPr>
        <w:t>Διαβάστε προσεκτικά ολόκληρο το φύλλο οδηγιών χρήσης πριν αρχίσετε να χρησιμοποιείτε αυτό το φάρμακο</w:t>
      </w:r>
      <w:r w:rsidRPr="002D6B92">
        <w:rPr>
          <w:b/>
          <w:bCs/>
          <w:szCs w:val="22"/>
          <w:lang w:val="el-GR"/>
        </w:rPr>
        <w:t>, διότι περιλαμβάνει σημαντικές πληροφορίες για σας</w:t>
      </w:r>
      <w:r w:rsidRPr="002D6B92">
        <w:rPr>
          <w:b/>
          <w:szCs w:val="22"/>
          <w:lang w:val="el-GR"/>
        </w:rPr>
        <w:t>.</w:t>
      </w:r>
    </w:p>
    <w:p w14:paraId="53E7E5D6"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Φυλάξτε αυτό το φύλλο οδηγιών χρήσης. Ίσως χρειαστεί να το διαβάσετε ξανά.</w:t>
      </w:r>
    </w:p>
    <w:p w14:paraId="026929EC" w14:textId="77777777" w:rsidR="001D7BA3" w:rsidRPr="002D6B92" w:rsidRDefault="001D7BA3" w:rsidP="009C2B72">
      <w:pPr>
        <w:numPr>
          <w:ilvl w:val="0"/>
          <w:numId w:val="56"/>
        </w:numPr>
        <w:tabs>
          <w:tab w:val="clear" w:pos="1077"/>
          <w:tab w:val="num" w:pos="567"/>
        </w:tabs>
        <w:ind w:hanging="1077"/>
        <w:rPr>
          <w:szCs w:val="22"/>
          <w:lang w:val="el-GR"/>
        </w:rPr>
      </w:pPr>
      <w:r w:rsidRPr="002D6B92">
        <w:rPr>
          <w:szCs w:val="22"/>
          <w:lang w:val="el-GR"/>
        </w:rPr>
        <w:t>Εάν έχετε περαιτέρω απορίες, ρωτήστε τον γιατρό ή τον φαρμακοποιό σας.</w:t>
      </w:r>
    </w:p>
    <w:p w14:paraId="1779FAC9" w14:textId="77777777" w:rsidR="001D7BA3" w:rsidRPr="002D6B92" w:rsidRDefault="001D7BA3" w:rsidP="009C2B72">
      <w:pPr>
        <w:numPr>
          <w:ilvl w:val="0"/>
          <w:numId w:val="56"/>
        </w:numPr>
        <w:tabs>
          <w:tab w:val="clear" w:pos="1077"/>
          <w:tab w:val="num" w:pos="567"/>
        </w:tabs>
        <w:ind w:left="567" w:hanging="567"/>
        <w:rPr>
          <w:b/>
          <w:szCs w:val="22"/>
          <w:lang w:val="el-GR"/>
        </w:rPr>
      </w:pPr>
      <w:r w:rsidRPr="002D6B92">
        <w:rPr>
          <w:szCs w:val="22"/>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3D969F67" w14:textId="77777777" w:rsidR="001D7BA3" w:rsidRPr="002D6B92" w:rsidRDefault="001D7BA3" w:rsidP="009C2B72">
      <w:pPr>
        <w:numPr>
          <w:ilvl w:val="0"/>
          <w:numId w:val="56"/>
        </w:numPr>
        <w:tabs>
          <w:tab w:val="clear" w:pos="1077"/>
          <w:tab w:val="num" w:pos="567"/>
        </w:tabs>
        <w:ind w:left="567" w:hanging="567"/>
        <w:rPr>
          <w:szCs w:val="22"/>
          <w:lang w:val="el-GR"/>
        </w:rPr>
      </w:pPr>
      <w:r w:rsidRPr="002D6B92">
        <w:rPr>
          <w:szCs w:val="22"/>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566E0D9B" w14:textId="77777777" w:rsidR="001D7BA3" w:rsidRPr="002D6B92" w:rsidRDefault="001D7BA3" w:rsidP="009C2B72">
      <w:pPr>
        <w:tabs>
          <w:tab w:val="left" w:pos="567"/>
        </w:tabs>
        <w:rPr>
          <w:szCs w:val="22"/>
          <w:lang w:val="el-GR"/>
        </w:rPr>
      </w:pPr>
    </w:p>
    <w:p w14:paraId="570CCF52" w14:textId="77777777" w:rsidR="001D7BA3" w:rsidRPr="002D6B92" w:rsidRDefault="001D7BA3" w:rsidP="009C2B72">
      <w:pPr>
        <w:rPr>
          <w:b/>
          <w:szCs w:val="22"/>
          <w:lang w:val="el-GR"/>
        </w:rPr>
      </w:pPr>
      <w:r w:rsidRPr="002D6B92">
        <w:rPr>
          <w:b/>
          <w:szCs w:val="22"/>
          <w:lang w:val="el-GR"/>
        </w:rPr>
        <w:t>Τ</w:t>
      </w:r>
      <w:r w:rsidRPr="002D6B92">
        <w:rPr>
          <w:b/>
          <w:bCs/>
          <w:szCs w:val="22"/>
          <w:lang w:val="el-GR"/>
        </w:rPr>
        <w:t>ι περιέχει τ</w:t>
      </w:r>
      <w:r w:rsidRPr="002D6B92">
        <w:rPr>
          <w:b/>
          <w:szCs w:val="22"/>
          <w:lang w:val="el-GR"/>
        </w:rPr>
        <w:t>ο παρόν φύλλο οδηγιών:</w:t>
      </w:r>
    </w:p>
    <w:p w14:paraId="217A58BA" w14:textId="77777777" w:rsidR="001D7BA3" w:rsidRPr="002D6B92" w:rsidRDefault="001D7BA3" w:rsidP="009C2B72">
      <w:pPr>
        <w:rPr>
          <w:szCs w:val="22"/>
          <w:lang w:val="el-GR"/>
        </w:rPr>
      </w:pPr>
    </w:p>
    <w:p w14:paraId="6DAAAC89" w14:textId="77777777" w:rsidR="001D7BA3" w:rsidRPr="002D6B92" w:rsidRDefault="001D7BA3" w:rsidP="009C2B72">
      <w:pPr>
        <w:ind w:left="567" w:hanging="567"/>
        <w:rPr>
          <w:szCs w:val="22"/>
          <w:lang w:val="el-GR"/>
        </w:rPr>
      </w:pPr>
      <w:r w:rsidRPr="002D6B92">
        <w:rPr>
          <w:szCs w:val="22"/>
          <w:lang w:val="el-GR"/>
        </w:rPr>
        <w:t>1.</w:t>
      </w:r>
      <w:r w:rsidRPr="002D6B92">
        <w:rPr>
          <w:szCs w:val="22"/>
          <w:lang w:val="el-GR"/>
        </w:rPr>
        <w:tab/>
        <w:t>Τι είναι το GONAL</w:t>
      </w:r>
      <w:r w:rsidRPr="002D6B92">
        <w:rPr>
          <w:szCs w:val="22"/>
          <w:lang w:val="el-GR"/>
        </w:rPr>
        <w:noBreakHyphen/>
        <w:t>f και ποια είναι η χρήση του</w:t>
      </w:r>
    </w:p>
    <w:p w14:paraId="47AA0339" w14:textId="77777777" w:rsidR="001D7BA3" w:rsidRPr="002D6B92" w:rsidRDefault="001D7BA3" w:rsidP="009C2B72">
      <w:pPr>
        <w:ind w:left="567" w:hanging="567"/>
        <w:rPr>
          <w:szCs w:val="22"/>
          <w:lang w:val="el-GR"/>
        </w:rPr>
      </w:pPr>
      <w:r w:rsidRPr="002D6B92">
        <w:rPr>
          <w:szCs w:val="22"/>
          <w:lang w:val="el-GR"/>
        </w:rPr>
        <w:t>2.</w:t>
      </w:r>
      <w:r w:rsidRPr="002D6B92">
        <w:rPr>
          <w:szCs w:val="22"/>
          <w:lang w:val="el-GR"/>
        </w:rPr>
        <w:tab/>
        <w:t>Τι πρέπει να γνωρίζετε πριν χρησιμοποιήσετε το GONAL</w:t>
      </w:r>
      <w:r w:rsidRPr="002D6B92">
        <w:rPr>
          <w:szCs w:val="22"/>
          <w:lang w:val="el-GR"/>
        </w:rPr>
        <w:noBreakHyphen/>
        <w:t>f</w:t>
      </w:r>
    </w:p>
    <w:p w14:paraId="604A7A7F" w14:textId="77777777" w:rsidR="001D7BA3" w:rsidRPr="002D6B92" w:rsidRDefault="001D7BA3" w:rsidP="009C2B72">
      <w:pPr>
        <w:ind w:left="567" w:hanging="567"/>
        <w:rPr>
          <w:szCs w:val="22"/>
          <w:lang w:val="el-GR"/>
        </w:rPr>
      </w:pPr>
      <w:r w:rsidRPr="002D6B92">
        <w:rPr>
          <w:szCs w:val="22"/>
          <w:lang w:val="el-GR"/>
        </w:rPr>
        <w:t>3.</w:t>
      </w:r>
      <w:r w:rsidRPr="002D6B92">
        <w:rPr>
          <w:szCs w:val="22"/>
          <w:lang w:val="el-GR"/>
        </w:rPr>
        <w:tab/>
        <w:t>Πώς να χρησιμοποιήσετε το GONAL</w:t>
      </w:r>
      <w:r w:rsidRPr="002D6B92">
        <w:rPr>
          <w:szCs w:val="22"/>
          <w:lang w:val="el-GR"/>
        </w:rPr>
        <w:noBreakHyphen/>
        <w:t>f</w:t>
      </w:r>
    </w:p>
    <w:p w14:paraId="244A3D58" w14:textId="77777777" w:rsidR="001D7BA3" w:rsidRPr="002D6B92" w:rsidRDefault="001D7BA3" w:rsidP="009C2B72">
      <w:pPr>
        <w:ind w:left="567" w:hanging="567"/>
        <w:rPr>
          <w:szCs w:val="22"/>
          <w:lang w:val="el-GR"/>
        </w:rPr>
      </w:pPr>
      <w:r w:rsidRPr="002D6B92">
        <w:rPr>
          <w:szCs w:val="22"/>
          <w:lang w:val="el-GR"/>
        </w:rPr>
        <w:t>4.</w:t>
      </w:r>
      <w:r w:rsidRPr="002D6B92">
        <w:rPr>
          <w:szCs w:val="22"/>
          <w:lang w:val="el-GR"/>
        </w:rPr>
        <w:tab/>
        <w:t>Πιθανές ανεπιθύμητες ενέργειες</w:t>
      </w:r>
    </w:p>
    <w:p w14:paraId="4F201F53" w14:textId="77777777" w:rsidR="001D7BA3" w:rsidRPr="002D6B92" w:rsidRDefault="001D7BA3" w:rsidP="009C2B72">
      <w:pPr>
        <w:ind w:left="567" w:hanging="567"/>
        <w:rPr>
          <w:szCs w:val="22"/>
          <w:lang w:val="el-GR"/>
        </w:rPr>
      </w:pPr>
      <w:r w:rsidRPr="002D6B92">
        <w:rPr>
          <w:szCs w:val="22"/>
          <w:lang w:val="el-GR"/>
        </w:rPr>
        <w:t>5.</w:t>
      </w:r>
      <w:r w:rsidRPr="002D6B92">
        <w:rPr>
          <w:szCs w:val="22"/>
          <w:lang w:val="el-GR"/>
        </w:rPr>
        <w:tab/>
        <w:t>Πώς να φυλάσσετε το GONAL</w:t>
      </w:r>
      <w:r w:rsidRPr="002D6B92">
        <w:rPr>
          <w:szCs w:val="22"/>
          <w:lang w:val="el-GR"/>
        </w:rPr>
        <w:noBreakHyphen/>
        <w:t>f</w:t>
      </w:r>
    </w:p>
    <w:p w14:paraId="1E5EA280" w14:textId="77777777" w:rsidR="001D7BA3" w:rsidRPr="002D6B92" w:rsidRDefault="001D7BA3" w:rsidP="009C2B72">
      <w:pPr>
        <w:rPr>
          <w:bCs/>
          <w:i/>
          <w:szCs w:val="22"/>
          <w:lang w:val="el-GR"/>
        </w:rPr>
      </w:pPr>
      <w:r w:rsidRPr="002D6B92">
        <w:rPr>
          <w:szCs w:val="22"/>
          <w:lang w:val="el-GR"/>
        </w:rPr>
        <w:t>6.</w:t>
      </w:r>
      <w:r w:rsidRPr="002D6B92">
        <w:rPr>
          <w:szCs w:val="22"/>
          <w:lang w:val="el-GR"/>
        </w:rPr>
        <w:tab/>
        <w:t>Περιεχόμεν</w:t>
      </w:r>
      <w:r w:rsidRPr="002D6B92">
        <w:rPr>
          <w:bCs/>
          <w:szCs w:val="22"/>
          <w:lang w:val="el-GR"/>
        </w:rPr>
        <w:t>α</w:t>
      </w:r>
      <w:r w:rsidRPr="002D6B92">
        <w:rPr>
          <w:szCs w:val="22"/>
          <w:lang w:val="el-GR"/>
        </w:rPr>
        <w:t xml:space="preserve"> της συσκευασίας και λοιπές πληροφορίες</w:t>
      </w:r>
    </w:p>
    <w:p w14:paraId="2F8CB8D5" w14:textId="77777777" w:rsidR="001D7BA3" w:rsidRPr="002D6B92" w:rsidRDefault="001D7BA3" w:rsidP="009C2B72">
      <w:pPr>
        <w:tabs>
          <w:tab w:val="left" w:pos="567"/>
          <w:tab w:val="left" w:pos="4820"/>
        </w:tabs>
        <w:ind w:left="567"/>
        <w:rPr>
          <w:szCs w:val="22"/>
          <w:lang w:val="el-GR"/>
        </w:rPr>
      </w:pPr>
      <w:r w:rsidRPr="002D6B92">
        <w:rPr>
          <w:bCs/>
          <w:szCs w:val="22"/>
          <w:lang w:val="el-GR"/>
        </w:rPr>
        <w:t>Οδηγίες χρήσης</w:t>
      </w:r>
    </w:p>
    <w:p w14:paraId="449B7CED" w14:textId="77777777" w:rsidR="001D7BA3" w:rsidRPr="002D6B92" w:rsidRDefault="001D7BA3" w:rsidP="009C2B72">
      <w:pPr>
        <w:tabs>
          <w:tab w:val="left" w:pos="567"/>
        </w:tabs>
        <w:rPr>
          <w:szCs w:val="22"/>
          <w:lang w:val="el-GR"/>
        </w:rPr>
      </w:pPr>
    </w:p>
    <w:p w14:paraId="1C1456C2" w14:textId="77777777" w:rsidR="001D7BA3" w:rsidRPr="002D6B92" w:rsidRDefault="001D7BA3" w:rsidP="009C2B72">
      <w:pPr>
        <w:tabs>
          <w:tab w:val="left" w:pos="567"/>
        </w:tabs>
        <w:rPr>
          <w:szCs w:val="22"/>
          <w:lang w:val="el-GR"/>
        </w:rPr>
      </w:pPr>
    </w:p>
    <w:p w14:paraId="53510EF7" w14:textId="77777777" w:rsidR="001D7BA3" w:rsidRPr="002D6B92" w:rsidRDefault="001D7BA3" w:rsidP="009C2B72">
      <w:pPr>
        <w:keepNext/>
        <w:keepLines/>
        <w:rPr>
          <w:b/>
          <w:szCs w:val="22"/>
          <w:lang w:val="el-GR"/>
        </w:rPr>
      </w:pPr>
      <w:r w:rsidRPr="002D6B92">
        <w:rPr>
          <w:b/>
          <w:szCs w:val="22"/>
          <w:lang w:val="el-GR"/>
        </w:rPr>
        <w:t>1.</w:t>
      </w:r>
      <w:r w:rsidRPr="002D6B92">
        <w:rPr>
          <w:b/>
          <w:szCs w:val="22"/>
          <w:lang w:val="el-GR"/>
        </w:rPr>
        <w:tab/>
      </w:r>
      <w:r w:rsidRPr="002D6B92">
        <w:rPr>
          <w:b/>
          <w:bCs/>
          <w:szCs w:val="22"/>
          <w:lang w:val="el-GR"/>
        </w:rPr>
        <w:t xml:space="preserve">Τι είναι το </w:t>
      </w:r>
      <w:r w:rsidRPr="002D6B92">
        <w:rPr>
          <w:b/>
          <w:szCs w:val="22"/>
          <w:lang w:val="el-GR"/>
        </w:rPr>
        <w:t>GONAL</w:t>
      </w:r>
      <w:r w:rsidRPr="002D6B92">
        <w:rPr>
          <w:b/>
          <w:szCs w:val="22"/>
          <w:lang w:val="el-GR"/>
        </w:rPr>
        <w:noBreakHyphen/>
        <w:t>f</w:t>
      </w:r>
      <w:r w:rsidRPr="002D6B92">
        <w:rPr>
          <w:b/>
          <w:bCs/>
          <w:szCs w:val="22"/>
          <w:lang w:val="el-GR"/>
        </w:rPr>
        <w:t xml:space="preserve"> και ποια είναι η χρήση του</w:t>
      </w:r>
    </w:p>
    <w:p w14:paraId="67B8064D" w14:textId="77777777" w:rsidR="001D7BA3" w:rsidRPr="002D6B92" w:rsidRDefault="001D7BA3" w:rsidP="009C2B72">
      <w:pPr>
        <w:keepNext/>
        <w:keepLines/>
        <w:rPr>
          <w:bCs/>
          <w:szCs w:val="22"/>
          <w:lang w:val="el-GR"/>
        </w:rPr>
      </w:pPr>
    </w:p>
    <w:p w14:paraId="19D69962" w14:textId="77777777" w:rsidR="001D7BA3" w:rsidRPr="002D6B92" w:rsidRDefault="001D7BA3" w:rsidP="009C2B72">
      <w:pPr>
        <w:keepNext/>
        <w:keepLines/>
        <w:rPr>
          <w:szCs w:val="22"/>
          <w:lang w:val="el-GR"/>
        </w:rPr>
      </w:pPr>
      <w:r w:rsidRPr="002D6B92">
        <w:rPr>
          <w:b/>
          <w:szCs w:val="22"/>
          <w:lang w:val="el-GR"/>
        </w:rPr>
        <w:t>Τι είναι το GONAL</w:t>
      </w:r>
      <w:r w:rsidRPr="002D6B92">
        <w:rPr>
          <w:b/>
          <w:szCs w:val="22"/>
          <w:lang w:val="el-GR"/>
        </w:rPr>
        <w:noBreakHyphen/>
        <w:t>f</w:t>
      </w:r>
    </w:p>
    <w:p w14:paraId="58C6FD2C" w14:textId="77777777" w:rsidR="001D7BA3" w:rsidRPr="002D6B92" w:rsidRDefault="001D7BA3" w:rsidP="009C2B72">
      <w:pPr>
        <w:keepNext/>
        <w:keepLines/>
        <w:rPr>
          <w:szCs w:val="22"/>
          <w:lang w:val="el-GR"/>
        </w:rPr>
      </w:pPr>
    </w:p>
    <w:p w14:paraId="64EB6024" w14:textId="77777777" w:rsidR="001D7BA3" w:rsidRPr="009F367F" w:rsidRDefault="001D7BA3" w:rsidP="009C2B72">
      <w:pPr>
        <w:tabs>
          <w:tab w:val="left" w:pos="567"/>
          <w:tab w:val="left" w:pos="720"/>
        </w:tabs>
        <w:rPr>
          <w:bCs/>
          <w:szCs w:val="22"/>
          <w:lang w:val="el-GR"/>
        </w:rPr>
      </w:pPr>
      <w:r w:rsidRPr="002D6B92">
        <w:rPr>
          <w:szCs w:val="22"/>
          <w:lang w:val="el-GR"/>
        </w:rPr>
        <w:t>Το GONAL</w:t>
      </w:r>
      <w:r w:rsidRPr="002D6B92">
        <w:rPr>
          <w:szCs w:val="22"/>
          <w:lang w:val="el-GR"/>
        </w:rPr>
        <w:noBreakHyphen/>
        <w:t>f περιέχει ένα φάρμακο που ονομάζεται «θυλακιοτροπίνη άλφα». Η θυλακιοτροπίνη άλφα είναι ένα είδος «ωοθυλακιοτρόπου ορμόνης» (FSH) που ανήκει στην οικογένεια ορμονών που αποκαλούνται «γοναδοτροπίνες». Οι γοναδοτροπίνες εμπλέκονται στην αναπαραγωγή και τη γονιμότητα.</w:t>
      </w:r>
    </w:p>
    <w:p w14:paraId="34D43925" w14:textId="77777777" w:rsidR="001D7BA3" w:rsidRPr="002D6B92" w:rsidRDefault="001D7BA3" w:rsidP="009C2B72">
      <w:pPr>
        <w:pStyle w:val="BodyText"/>
        <w:tabs>
          <w:tab w:val="left" w:pos="567"/>
        </w:tabs>
        <w:ind w:right="0"/>
        <w:rPr>
          <w:szCs w:val="22"/>
        </w:rPr>
      </w:pPr>
    </w:p>
    <w:p w14:paraId="4CA101C7" w14:textId="77777777" w:rsidR="001D7BA3" w:rsidRPr="002D6B92" w:rsidRDefault="001D7BA3" w:rsidP="009C2B72">
      <w:pPr>
        <w:pStyle w:val="BodyText"/>
        <w:keepNext/>
        <w:keepLines/>
        <w:tabs>
          <w:tab w:val="left" w:pos="567"/>
        </w:tabs>
        <w:ind w:right="0"/>
        <w:rPr>
          <w:szCs w:val="22"/>
        </w:rPr>
      </w:pPr>
      <w:r w:rsidRPr="002D6B92">
        <w:rPr>
          <w:b/>
          <w:szCs w:val="22"/>
        </w:rPr>
        <w:t>Ποια είναι η χρήση του GONAL</w:t>
      </w:r>
      <w:r w:rsidRPr="002D6B92">
        <w:rPr>
          <w:b/>
          <w:szCs w:val="22"/>
        </w:rPr>
        <w:noBreakHyphen/>
        <w:t>f</w:t>
      </w:r>
    </w:p>
    <w:p w14:paraId="57CE181E" w14:textId="77777777" w:rsidR="001D7BA3" w:rsidRPr="002D6B92" w:rsidRDefault="001D7BA3" w:rsidP="009C2B72">
      <w:pPr>
        <w:keepNext/>
        <w:keepLines/>
        <w:tabs>
          <w:tab w:val="num" w:pos="567"/>
        </w:tabs>
        <w:rPr>
          <w:szCs w:val="22"/>
          <w:lang w:val="el-GR"/>
        </w:rPr>
      </w:pPr>
    </w:p>
    <w:p w14:paraId="18801529" w14:textId="77777777" w:rsidR="001D7BA3" w:rsidRPr="002D6B92" w:rsidRDefault="001D7BA3" w:rsidP="009C2B72">
      <w:pPr>
        <w:keepNext/>
        <w:keepLines/>
        <w:rPr>
          <w:bCs/>
          <w:szCs w:val="22"/>
          <w:lang w:val="el-GR"/>
        </w:rPr>
      </w:pPr>
      <w:r w:rsidRPr="002D6B92">
        <w:rPr>
          <w:b/>
          <w:szCs w:val="22"/>
          <w:lang w:val="el-GR"/>
        </w:rPr>
        <w:t xml:space="preserve">Στις ενήλικες γυναίκες, </w:t>
      </w:r>
      <w:r w:rsidRPr="002D6B92">
        <w:rPr>
          <w:szCs w:val="22"/>
          <w:lang w:val="el-GR"/>
        </w:rPr>
        <w:t>το</w:t>
      </w:r>
      <w:r w:rsidRPr="002D6B92">
        <w:rPr>
          <w:b/>
          <w:szCs w:val="22"/>
          <w:lang w:val="el-GR"/>
        </w:rPr>
        <w:t xml:space="preserve"> </w:t>
      </w:r>
      <w:r w:rsidRPr="002D6B92">
        <w:rPr>
          <w:bCs/>
          <w:szCs w:val="22"/>
          <w:lang w:val="el-GR"/>
        </w:rPr>
        <w:t>GONAL</w:t>
      </w:r>
      <w:r w:rsidRPr="002D6B92">
        <w:rPr>
          <w:bCs/>
          <w:szCs w:val="22"/>
          <w:lang w:val="el-GR"/>
        </w:rPr>
        <w:noBreakHyphen/>
        <w:t xml:space="preserve">f </w:t>
      </w:r>
      <w:r w:rsidRPr="002D6B92">
        <w:rPr>
          <w:szCs w:val="22"/>
          <w:lang w:val="el-GR"/>
        </w:rPr>
        <w:t>χορηγείται</w:t>
      </w:r>
      <w:r w:rsidRPr="002D6B92">
        <w:rPr>
          <w:bCs/>
          <w:szCs w:val="22"/>
          <w:lang w:val="el-GR"/>
        </w:rPr>
        <w:t>:</w:t>
      </w:r>
    </w:p>
    <w:p w14:paraId="04B88CB5" w14:textId="77777777" w:rsidR="001D7BA3" w:rsidRPr="002D6B92" w:rsidRDefault="001D7BA3" w:rsidP="009C2B72">
      <w:pPr>
        <w:keepNext/>
        <w:numPr>
          <w:ilvl w:val="0"/>
          <w:numId w:val="19"/>
        </w:numPr>
        <w:tabs>
          <w:tab w:val="clear" w:pos="360"/>
          <w:tab w:val="num" w:pos="567"/>
        </w:tabs>
        <w:ind w:left="567" w:hanging="567"/>
        <w:rPr>
          <w:szCs w:val="22"/>
          <w:lang w:val="el-GR"/>
        </w:rPr>
      </w:pPr>
      <w:r w:rsidRPr="002D6B92">
        <w:rPr>
          <w:szCs w:val="22"/>
          <w:lang w:val="el-GR"/>
        </w:rPr>
        <w:t>για να βοηθήσει να ελευθερωθεί ένα ωοκύτταρο από την ωοθήκη (ωορρηξία) σε γυναίκες που δεν κάνουν ωορρηξία και που δεν έχουν ανταποκριθεί σε αγωγή με ένα φάρμακο που ονομάζεται «κιτρική κλομιφαίνη».</w:t>
      </w:r>
    </w:p>
    <w:p w14:paraId="36FAA1D2"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σε συνδυασμό με ένα άλλο φάρμακο που ονομάζεται «lutropin alfa» («ωχρινοτρόπος ορμόνη» ή LH) για να βοηθήσει να ελευθερωθεί ένα ωοκύτταρο από την ωοθήκη (ωορρηξία) σε γυναίκες των οποίων το σώμα παράγει πολύ λίγες γοναδοτροπίνες (FSH και LH).</w:t>
      </w:r>
    </w:p>
    <w:p w14:paraId="481EB341" w14:textId="77777777" w:rsidR="001D7BA3" w:rsidRPr="002D6B92" w:rsidRDefault="001D7BA3" w:rsidP="009C2B72">
      <w:pPr>
        <w:numPr>
          <w:ilvl w:val="0"/>
          <w:numId w:val="19"/>
        </w:numPr>
        <w:tabs>
          <w:tab w:val="clear" w:pos="360"/>
          <w:tab w:val="num" w:pos="567"/>
        </w:tabs>
        <w:ind w:left="567" w:hanging="567"/>
        <w:rPr>
          <w:szCs w:val="22"/>
          <w:lang w:val="el-GR"/>
        </w:rPr>
      </w:pPr>
      <w:r w:rsidRPr="002D6B92">
        <w:rPr>
          <w:szCs w:val="22"/>
          <w:lang w:val="el-GR"/>
        </w:rPr>
        <w:t>για να βοηθήσει να αναπτυχθούν πολλαπλά ωοθυλάκια (περιέχοντας ένα ωοκύτταρο το καθένα) σε γυναίκες που υφίστανται τεχνικές</w:t>
      </w:r>
      <w:r w:rsidRPr="002D6B92">
        <w:rPr>
          <w:iCs/>
          <w:szCs w:val="22"/>
          <w:lang w:val="el-GR"/>
        </w:rPr>
        <w:t xml:space="preserve"> υποβοηθούμενης αναπαραγωγής</w:t>
      </w:r>
      <w:r w:rsidRPr="002D6B92">
        <w:rPr>
          <w:i/>
          <w:szCs w:val="22"/>
          <w:lang w:val="el-GR"/>
        </w:rPr>
        <w:t xml:space="preserve"> </w:t>
      </w:r>
      <w:r w:rsidRPr="002D6B92">
        <w:rPr>
          <w:szCs w:val="22"/>
          <w:lang w:val="el-GR"/>
        </w:rPr>
        <w:t xml:space="preserve">(διαδικασίες που μπορούν να σε βοηθήσουν να μείνεις έγκυος) όπως «εξωσωματική γονιμοποίηση», «ενδοσαλπιγγική </w:t>
      </w:r>
      <w:r w:rsidRPr="002D6B92">
        <w:rPr>
          <w:iCs/>
          <w:szCs w:val="22"/>
          <w:lang w:val="el-GR"/>
        </w:rPr>
        <w:t>μεταφορά</w:t>
      </w:r>
      <w:r w:rsidRPr="002D6B92">
        <w:rPr>
          <w:szCs w:val="22"/>
          <w:lang w:val="el-GR"/>
        </w:rPr>
        <w:t xml:space="preserve"> γαμετών» ή «ενδοσαλπιγγική </w:t>
      </w:r>
      <w:r w:rsidRPr="002D6B92">
        <w:rPr>
          <w:iCs/>
          <w:szCs w:val="22"/>
          <w:lang w:val="el-GR"/>
        </w:rPr>
        <w:t>μεταφορά</w:t>
      </w:r>
      <w:r w:rsidRPr="002D6B92">
        <w:rPr>
          <w:szCs w:val="22"/>
          <w:lang w:val="el-GR"/>
        </w:rPr>
        <w:t xml:space="preserve"> ζυγωτών».</w:t>
      </w:r>
    </w:p>
    <w:p w14:paraId="5CCFA6C5" w14:textId="77777777" w:rsidR="001D7BA3" w:rsidRPr="002D6B92" w:rsidRDefault="001D7BA3" w:rsidP="009C2B72">
      <w:pPr>
        <w:rPr>
          <w:bCs/>
          <w:szCs w:val="22"/>
          <w:lang w:val="el-GR"/>
        </w:rPr>
      </w:pPr>
    </w:p>
    <w:p w14:paraId="253DAB76" w14:textId="77777777" w:rsidR="001D7BA3" w:rsidRPr="002D6B92" w:rsidRDefault="001D7BA3" w:rsidP="009C2B72">
      <w:pPr>
        <w:keepNext/>
        <w:keepLines/>
        <w:rPr>
          <w:szCs w:val="22"/>
          <w:lang w:val="el-GR"/>
        </w:rPr>
      </w:pPr>
      <w:r w:rsidRPr="002D6B92">
        <w:rPr>
          <w:b/>
          <w:szCs w:val="22"/>
          <w:lang w:val="el-GR"/>
        </w:rPr>
        <w:t>Στους ενήλικους άνδρες,</w:t>
      </w:r>
      <w:r w:rsidRPr="002D6B92">
        <w:rPr>
          <w:szCs w:val="22"/>
          <w:lang w:val="el-GR"/>
        </w:rPr>
        <w:t xml:space="preserve"> το GONAL</w:t>
      </w:r>
      <w:r w:rsidRPr="002D6B92">
        <w:rPr>
          <w:szCs w:val="22"/>
          <w:lang w:val="el-GR"/>
        </w:rPr>
        <w:noBreakHyphen/>
        <w:t>f χορηγείται:</w:t>
      </w:r>
    </w:p>
    <w:p w14:paraId="49E783D1" w14:textId="77777777" w:rsidR="001D7BA3" w:rsidRPr="002D6B92" w:rsidRDefault="001D7BA3" w:rsidP="009C2B72">
      <w:pPr>
        <w:numPr>
          <w:ilvl w:val="0"/>
          <w:numId w:val="34"/>
        </w:numPr>
        <w:tabs>
          <w:tab w:val="clear" w:pos="720"/>
        </w:tabs>
        <w:ind w:left="567" w:hanging="567"/>
        <w:jc w:val="both"/>
        <w:rPr>
          <w:szCs w:val="22"/>
          <w:lang w:val="el-GR"/>
        </w:rPr>
      </w:pPr>
      <w:r w:rsidRPr="002D6B92">
        <w:rPr>
          <w:szCs w:val="22"/>
          <w:lang w:val="el-GR"/>
        </w:rPr>
        <w:t>σε συνδυασμό με ένα άλλο φάρμακο που ονομάζεται «ανθρώπινη χοριακή γοναδοτροπίνη» (hCG) για να βοηθήσει την παραγωγή σπέρματος στους άνδρες, που δεν είναι γόνιμοι επειδή έχουν μερικές ορμόνες σε χαμηλά επίπεδα.</w:t>
      </w:r>
    </w:p>
    <w:p w14:paraId="51B8BA5F" w14:textId="77777777" w:rsidR="001D7BA3" w:rsidRPr="002D6B92" w:rsidRDefault="001D7BA3" w:rsidP="009C2B72">
      <w:pPr>
        <w:tabs>
          <w:tab w:val="left" w:pos="567"/>
        </w:tabs>
        <w:rPr>
          <w:szCs w:val="22"/>
          <w:lang w:val="el-GR"/>
        </w:rPr>
      </w:pPr>
    </w:p>
    <w:p w14:paraId="36D2B95C" w14:textId="77777777" w:rsidR="001D7BA3" w:rsidRPr="002D6B92" w:rsidRDefault="001D7BA3" w:rsidP="009C2B72">
      <w:pPr>
        <w:tabs>
          <w:tab w:val="left" w:pos="567"/>
        </w:tabs>
        <w:rPr>
          <w:szCs w:val="22"/>
          <w:lang w:val="el-GR"/>
        </w:rPr>
      </w:pPr>
    </w:p>
    <w:p w14:paraId="4D1DD902" w14:textId="77777777" w:rsidR="001D7BA3" w:rsidRPr="002D6B92" w:rsidRDefault="001D7BA3" w:rsidP="009C2B72">
      <w:pPr>
        <w:keepNext/>
        <w:keepLines/>
        <w:tabs>
          <w:tab w:val="left" w:pos="567"/>
        </w:tabs>
        <w:rPr>
          <w:b/>
          <w:szCs w:val="22"/>
          <w:lang w:val="el-GR"/>
        </w:rPr>
      </w:pPr>
      <w:r w:rsidRPr="002D6B92">
        <w:rPr>
          <w:b/>
          <w:szCs w:val="22"/>
          <w:lang w:val="el-GR"/>
        </w:rPr>
        <w:lastRenderedPageBreak/>
        <w:t>2.</w:t>
      </w:r>
      <w:r w:rsidRPr="002D6B92">
        <w:rPr>
          <w:b/>
          <w:szCs w:val="22"/>
          <w:lang w:val="el-GR"/>
        </w:rPr>
        <w:tab/>
      </w:r>
      <w:r w:rsidRPr="002D6B92">
        <w:rPr>
          <w:b/>
          <w:bCs/>
          <w:szCs w:val="22"/>
          <w:lang w:val="el-GR"/>
        </w:rPr>
        <w:t>Τι πρέπει να γνωρίζετε πριν χρησιμοποιήσετε το</w:t>
      </w:r>
      <w:r w:rsidRPr="002D6B92">
        <w:rPr>
          <w:b/>
          <w:szCs w:val="22"/>
          <w:lang w:val="el-GR"/>
        </w:rPr>
        <w:t xml:space="preserve"> GONAL</w:t>
      </w:r>
      <w:r w:rsidRPr="002D6B92">
        <w:rPr>
          <w:b/>
          <w:szCs w:val="22"/>
          <w:lang w:val="el-GR"/>
        </w:rPr>
        <w:noBreakHyphen/>
        <w:t>f</w:t>
      </w:r>
    </w:p>
    <w:p w14:paraId="0D1B12B9" w14:textId="77777777" w:rsidR="001D7BA3" w:rsidRPr="002D6B92" w:rsidRDefault="001D7BA3" w:rsidP="009C2B72">
      <w:pPr>
        <w:keepNext/>
        <w:keepLines/>
        <w:tabs>
          <w:tab w:val="left" w:pos="567"/>
        </w:tabs>
        <w:rPr>
          <w:bCs/>
          <w:szCs w:val="22"/>
          <w:lang w:val="el-GR"/>
        </w:rPr>
      </w:pPr>
    </w:p>
    <w:p w14:paraId="62A9F362" w14:textId="77777777" w:rsidR="001D7BA3" w:rsidRPr="002D6B92" w:rsidRDefault="001D7BA3" w:rsidP="009C2B72">
      <w:pPr>
        <w:tabs>
          <w:tab w:val="left" w:pos="567"/>
        </w:tabs>
        <w:rPr>
          <w:szCs w:val="22"/>
          <w:lang w:val="el-GR"/>
        </w:rPr>
      </w:pPr>
      <w:r w:rsidRPr="002D6B92">
        <w:rPr>
          <w:szCs w:val="22"/>
          <w:lang w:val="el-GR"/>
        </w:rPr>
        <w:t>Πριν από την έναρξη της αγωγής, θα πρέπει να εκτιμηθεί η γονιμότητα του ζευγαριού από γιατρό έμπειρο στη θεραπεία διαταραχών γονιμότητας.</w:t>
      </w:r>
    </w:p>
    <w:p w14:paraId="2CEAEEF0" w14:textId="77777777" w:rsidR="001D7BA3" w:rsidRPr="002D6B92" w:rsidRDefault="001D7BA3" w:rsidP="009C2B72">
      <w:pPr>
        <w:tabs>
          <w:tab w:val="left" w:pos="567"/>
        </w:tabs>
        <w:rPr>
          <w:szCs w:val="22"/>
          <w:lang w:val="el-GR"/>
        </w:rPr>
      </w:pPr>
    </w:p>
    <w:p w14:paraId="4BDD3C16" w14:textId="77777777" w:rsidR="001D7BA3" w:rsidRPr="002D6B92" w:rsidRDefault="001D7BA3" w:rsidP="009C2B72">
      <w:pPr>
        <w:keepNext/>
        <w:keepLines/>
        <w:tabs>
          <w:tab w:val="left" w:pos="567"/>
        </w:tabs>
        <w:rPr>
          <w:szCs w:val="22"/>
          <w:lang w:val="el-GR"/>
        </w:rPr>
      </w:pPr>
      <w:r w:rsidRPr="002D6B92">
        <w:rPr>
          <w:b/>
          <w:szCs w:val="22"/>
          <w:lang w:val="el-GR"/>
        </w:rPr>
        <w:t>Μην χρησιμοποιήσετε το</w:t>
      </w:r>
      <w:r w:rsidRPr="002D6B92">
        <w:rPr>
          <w:szCs w:val="22"/>
          <w:lang w:val="el-GR"/>
        </w:rPr>
        <w:t xml:space="preserve"> GONAL</w:t>
      </w:r>
      <w:r w:rsidRPr="002D6B92">
        <w:rPr>
          <w:szCs w:val="22"/>
          <w:lang w:val="el-GR"/>
        </w:rPr>
        <w:noBreakHyphen/>
        <w:t>f</w:t>
      </w:r>
    </w:p>
    <w:p w14:paraId="0156FC1A" w14:textId="77777777" w:rsidR="001D7BA3" w:rsidRPr="002D6B92" w:rsidRDefault="001D7BA3" w:rsidP="009C2B72">
      <w:pPr>
        <w:keepNext/>
        <w:keepLines/>
        <w:tabs>
          <w:tab w:val="left" w:pos="8640"/>
        </w:tabs>
        <w:rPr>
          <w:bCs/>
          <w:szCs w:val="22"/>
          <w:lang w:val="el-GR"/>
        </w:rPr>
      </w:pPr>
    </w:p>
    <w:p w14:paraId="01121856"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szCs w:val="22"/>
          <w:lang w:val="el-GR"/>
        </w:rPr>
        <w:t xml:space="preserve">σε περίπτωση αλλεργίας στην ωοθυλακιοτρόπο </w:t>
      </w:r>
      <w:r w:rsidRPr="002D6B92">
        <w:rPr>
          <w:rStyle w:val="Emphasis"/>
          <w:i w:val="0"/>
          <w:iCs/>
          <w:szCs w:val="22"/>
          <w:lang w:val="el-GR"/>
        </w:rPr>
        <w:t>ορμόνη</w:t>
      </w:r>
      <w:r w:rsidRPr="002D6B92">
        <w:rPr>
          <w:szCs w:val="22"/>
          <w:lang w:val="el-GR"/>
        </w:rPr>
        <w:t xml:space="preserve"> ή σε οποιοδήποτε άλλο από τα συστατικά αυτού του φαρμάκου (αναφέρονται στην παράγραφο 6).</w:t>
      </w:r>
    </w:p>
    <w:p w14:paraId="2E3C5923" w14:textId="77777777" w:rsidR="001D7BA3" w:rsidRPr="002D6B92" w:rsidRDefault="001D7BA3" w:rsidP="009C2B72">
      <w:pPr>
        <w:numPr>
          <w:ilvl w:val="0"/>
          <w:numId w:val="12"/>
        </w:numPr>
        <w:tabs>
          <w:tab w:val="left" w:pos="0"/>
          <w:tab w:val="left" w:pos="567"/>
        </w:tabs>
        <w:ind w:left="567" w:hanging="567"/>
        <w:rPr>
          <w:szCs w:val="22"/>
          <w:lang w:val="el-GR"/>
        </w:rPr>
      </w:pPr>
      <w:r w:rsidRPr="002D6B92">
        <w:rPr>
          <w:szCs w:val="22"/>
          <w:lang w:val="el-GR"/>
        </w:rPr>
        <w:t>σε περίπτωση που έχετε όγκο στον υποθάλαμο ή στην υπόφυση (και τα δυο είναι μέρος του εγκεφάλου).</w:t>
      </w:r>
    </w:p>
    <w:p w14:paraId="5C345409"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γυναίκα</w:t>
      </w:r>
      <w:r w:rsidRPr="002D6B92">
        <w:rPr>
          <w:szCs w:val="22"/>
          <w:lang w:val="el-GR"/>
        </w:rPr>
        <w:t>:</w:t>
      </w:r>
    </w:p>
    <w:p w14:paraId="5E88D74A"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διογκωμένες ωοθήκες ή σάκκους με υγρό στο εσωτερικό των ωοθηκών (κύστεις των ωοθηκών) άγνωστης αιτιολογίας.</w:t>
      </w:r>
    </w:p>
    <w:p w14:paraId="42B81756"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γυναικολογική αιμορραγία άγνωστης αιτιολογίας.</w:t>
      </w:r>
    </w:p>
    <w:p w14:paraId="2B6415D6" w14:textId="77777777" w:rsidR="001D7BA3" w:rsidRPr="002D6B92" w:rsidRDefault="001D7BA3" w:rsidP="009C2B72">
      <w:pPr>
        <w:keepNext/>
        <w:numPr>
          <w:ilvl w:val="0"/>
          <w:numId w:val="35"/>
        </w:numPr>
        <w:tabs>
          <w:tab w:val="num" w:pos="993"/>
        </w:tabs>
        <w:ind w:left="993" w:hanging="426"/>
        <w:jc w:val="both"/>
        <w:rPr>
          <w:szCs w:val="22"/>
          <w:lang w:val="el-GR"/>
        </w:rPr>
      </w:pPr>
      <w:r w:rsidRPr="002D6B92">
        <w:rPr>
          <w:szCs w:val="22"/>
          <w:lang w:val="el-GR"/>
        </w:rPr>
        <w:t>με καρκίνο στις ωοθήκες, μήτρα ή μαστούς.</w:t>
      </w:r>
    </w:p>
    <w:p w14:paraId="39A6732E" w14:textId="77777777" w:rsidR="001D7BA3" w:rsidRPr="002D6B92" w:rsidRDefault="001D7BA3" w:rsidP="009C2B72">
      <w:pPr>
        <w:numPr>
          <w:ilvl w:val="0"/>
          <w:numId w:val="35"/>
        </w:numPr>
        <w:tabs>
          <w:tab w:val="num" w:pos="993"/>
        </w:tabs>
        <w:ind w:left="993" w:hanging="426"/>
        <w:jc w:val="both"/>
        <w:rPr>
          <w:bCs/>
          <w:szCs w:val="22"/>
          <w:lang w:val="el-GR"/>
        </w:rPr>
      </w:pPr>
      <w:r w:rsidRPr="002D6B92">
        <w:rPr>
          <w:bCs/>
          <w:szCs w:val="22"/>
          <w:lang w:val="el-GR"/>
        </w:rPr>
        <w:t>με μια κατάασταση που καθιστά αδύνατη την κύηση, όπως ανεπάρκεια των ωοθηκών (πρώιμη εμμηνόπαυση) ή δυσπλασία των γεννητικών οργάνων</w:t>
      </w:r>
    </w:p>
    <w:p w14:paraId="419D8DA4" w14:textId="77777777" w:rsidR="001D7BA3" w:rsidRPr="002D6B92" w:rsidRDefault="001D7BA3" w:rsidP="009C2B72">
      <w:pPr>
        <w:keepNext/>
        <w:numPr>
          <w:ilvl w:val="0"/>
          <w:numId w:val="12"/>
        </w:numPr>
        <w:tabs>
          <w:tab w:val="left" w:pos="0"/>
          <w:tab w:val="left" w:pos="567"/>
        </w:tabs>
        <w:ind w:left="567" w:hanging="567"/>
        <w:rPr>
          <w:szCs w:val="22"/>
          <w:lang w:val="el-GR"/>
        </w:rPr>
      </w:pPr>
      <w:r w:rsidRPr="002D6B92">
        <w:rPr>
          <w:bCs/>
          <w:szCs w:val="22"/>
          <w:lang w:val="el-GR"/>
        </w:rPr>
        <w:t>ε</w:t>
      </w:r>
      <w:r w:rsidRPr="002D6B92">
        <w:rPr>
          <w:szCs w:val="22"/>
          <w:lang w:val="el-GR"/>
        </w:rPr>
        <w:t xml:space="preserve">άν είστε </w:t>
      </w:r>
      <w:r w:rsidRPr="002D6B92">
        <w:rPr>
          <w:b/>
          <w:szCs w:val="22"/>
          <w:lang w:val="el-GR"/>
        </w:rPr>
        <w:t>άνδρας</w:t>
      </w:r>
      <w:r w:rsidRPr="002D6B92">
        <w:rPr>
          <w:szCs w:val="22"/>
          <w:lang w:val="el-GR"/>
        </w:rPr>
        <w:t>:</w:t>
      </w:r>
    </w:p>
    <w:p w14:paraId="544FB5ED" w14:textId="77777777" w:rsidR="001D7BA3" w:rsidRPr="002D6B92" w:rsidRDefault="001D7BA3" w:rsidP="009C2B72">
      <w:pPr>
        <w:numPr>
          <w:ilvl w:val="0"/>
          <w:numId w:val="35"/>
        </w:numPr>
        <w:tabs>
          <w:tab w:val="num" w:pos="993"/>
        </w:tabs>
        <w:ind w:left="993" w:hanging="426"/>
        <w:jc w:val="both"/>
        <w:rPr>
          <w:szCs w:val="22"/>
          <w:lang w:val="el-GR"/>
        </w:rPr>
      </w:pPr>
      <w:r w:rsidRPr="002D6B92">
        <w:rPr>
          <w:szCs w:val="22"/>
          <w:lang w:val="el-GR"/>
        </w:rPr>
        <w:t>με βλάβη των όρχεων που δεν θεραπεύεται.</w:t>
      </w:r>
    </w:p>
    <w:p w14:paraId="11032DC7" w14:textId="77777777" w:rsidR="001D7BA3" w:rsidRPr="002D6B92" w:rsidRDefault="001D7BA3" w:rsidP="009C2B72">
      <w:pPr>
        <w:numPr>
          <w:ilvl w:val="12"/>
          <w:numId w:val="0"/>
        </w:numPr>
        <w:tabs>
          <w:tab w:val="left" w:pos="567"/>
        </w:tabs>
        <w:rPr>
          <w:szCs w:val="22"/>
          <w:lang w:val="el-GR"/>
        </w:rPr>
      </w:pPr>
    </w:p>
    <w:p w14:paraId="41FFD541" w14:textId="77777777" w:rsidR="001D7BA3" w:rsidRPr="002D6B92" w:rsidRDefault="001D7BA3" w:rsidP="009C2B72">
      <w:pPr>
        <w:numPr>
          <w:ilvl w:val="12"/>
          <w:numId w:val="0"/>
        </w:numPr>
        <w:tabs>
          <w:tab w:val="left" w:pos="567"/>
        </w:tabs>
        <w:rPr>
          <w:szCs w:val="22"/>
          <w:lang w:val="el-GR"/>
        </w:rPr>
      </w:pPr>
      <w:r w:rsidRPr="002D6B92">
        <w:rPr>
          <w:szCs w:val="22"/>
          <w:lang w:val="el-GR"/>
        </w:rPr>
        <w:t>Μη χρησιμοποιήσετε το GONAL</w:t>
      </w:r>
      <w:r w:rsidRPr="002D6B92">
        <w:rPr>
          <w:szCs w:val="22"/>
          <w:lang w:val="el-GR"/>
        </w:rPr>
        <w:noBreakHyphen/>
        <w:t>f εάν κάποιο από τα παραπάνω συμβαίνει σε εσάς. Εάν έχετε αμφιβολίες, απευθυνθείτε στον γιατρό σας πριν χρησιμοποιήσετε αυτό το φάρμακο.</w:t>
      </w:r>
    </w:p>
    <w:p w14:paraId="0EA4EDAA" w14:textId="77777777" w:rsidR="001D7BA3" w:rsidRPr="002D6B92" w:rsidRDefault="001D7BA3" w:rsidP="009C2B72">
      <w:pPr>
        <w:numPr>
          <w:ilvl w:val="12"/>
          <w:numId w:val="0"/>
        </w:numPr>
        <w:tabs>
          <w:tab w:val="left" w:pos="567"/>
        </w:tabs>
        <w:rPr>
          <w:bCs/>
          <w:szCs w:val="22"/>
          <w:lang w:val="el-GR"/>
        </w:rPr>
      </w:pPr>
    </w:p>
    <w:p w14:paraId="683E5E6F"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Προειδοποιήσεις και προφυλάξεις</w:t>
      </w:r>
    </w:p>
    <w:p w14:paraId="3BB9B3B2" w14:textId="77777777" w:rsidR="001D7BA3" w:rsidRPr="002D6B92" w:rsidRDefault="001D7BA3" w:rsidP="009C2B72">
      <w:pPr>
        <w:keepNext/>
        <w:keepLines/>
        <w:rPr>
          <w:szCs w:val="22"/>
          <w:lang w:val="el-GR"/>
        </w:rPr>
      </w:pPr>
    </w:p>
    <w:p w14:paraId="5E2F98AA" w14:textId="77777777" w:rsidR="001D7BA3" w:rsidRPr="002D6B92" w:rsidRDefault="001D7BA3" w:rsidP="009C2B72">
      <w:pPr>
        <w:rPr>
          <w:szCs w:val="22"/>
          <w:lang w:val="el-GR"/>
        </w:rPr>
      </w:pPr>
      <w:r w:rsidRPr="002D6B92">
        <w:rPr>
          <w:szCs w:val="22"/>
          <w:lang w:val="el-GR"/>
        </w:rPr>
        <w:t xml:space="preserve">Απευθυνθείτε στον γιατρό, τον φαρμακοποιό ή τον νοσοκόμο σας </w:t>
      </w:r>
      <w:r w:rsidRPr="002D6B92">
        <w:rPr>
          <w:lang w:val="el-GR"/>
        </w:rPr>
        <w:t xml:space="preserve">πριν </w:t>
      </w:r>
      <w:r w:rsidRPr="002D6B92">
        <w:rPr>
          <w:szCs w:val="22"/>
          <w:lang w:val="el-GR"/>
        </w:rPr>
        <w:t>χρησιμοποιήσετε το GONAL</w:t>
      </w:r>
      <w:r w:rsidRPr="002D6B92">
        <w:rPr>
          <w:szCs w:val="22"/>
          <w:lang w:val="el-GR"/>
        </w:rPr>
        <w:noBreakHyphen/>
        <w:t>f.</w:t>
      </w:r>
    </w:p>
    <w:p w14:paraId="6300AC44" w14:textId="77777777" w:rsidR="001D7BA3" w:rsidRPr="002D6B92" w:rsidRDefault="001D7BA3" w:rsidP="009C2B72">
      <w:pPr>
        <w:rPr>
          <w:szCs w:val="22"/>
          <w:lang w:val="el-GR"/>
        </w:rPr>
      </w:pPr>
    </w:p>
    <w:p w14:paraId="2BDD85DF" w14:textId="77777777" w:rsidR="001D7BA3" w:rsidRPr="002D6B92" w:rsidRDefault="001D7BA3" w:rsidP="009C2B72">
      <w:pPr>
        <w:keepNext/>
        <w:keepLines/>
        <w:rPr>
          <w:szCs w:val="22"/>
          <w:u w:val="single"/>
          <w:lang w:val="el-GR"/>
        </w:rPr>
      </w:pPr>
      <w:r w:rsidRPr="002D6B92">
        <w:rPr>
          <w:szCs w:val="22"/>
          <w:u w:val="single"/>
          <w:lang w:val="el-GR"/>
        </w:rPr>
        <w:t>Πορφυρία</w:t>
      </w:r>
    </w:p>
    <w:p w14:paraId="6C657554" w14:textId="77777777" w:rsidR="001D7BA3" w:rsidRPr="002D6B92" w:rsidRDefault="001D7BA3" w:rsidP="009C2B72">
      <w:pPr>
        <w:keepNext/>
        <w:keepLines/>
        <w:rPr>
          <w:szCs w:val="22"/>
          <w:lang w:val="el-GR"/>
        </w:rPr>
      </w:pPr>
    </w:p>
    <w:p w14:paraId="0B531600" w14:textId="77777777" w:rsidR="001D7BA3" w:rsidRPr="002D6B92" w:rsidRDefault="001D7BA3" w:rsidP="009C2B72">
      <w:pPr>
        <w:rPr>
          <w:szCs w:val="22"/>
          <w:lang w:val="el-GR"/>
        </w:rPr>
      </w:pPr>
      <w:r w:rsidRPr="002D6B92">
        <w:rPr>
          <w:szCs w:val="22"/>
          <w:lang w:val="el-GR"/>
        </w:rPr>
        <w:t>Ενημερώστε τον γιατρό σας πριν αρχίσετε τη θεραπεία, εάν εσείς ή οποιοδήποτε μέλος της οικογένειάς σας πάσχει από πορφυρία (μια αδυναμία διάσπασης των πορφυρινών, η οποία μπορεί να κληρονομείται από τους γονείς στα παιδιά).</w:t>
      </w:r>
    </w:p>
    <w:p w14:paraId="0D7FA27E" w14:textId="77777777" w:rsidR="001D7BA3" w:rsidRPr="002D6B92" w:rsidRDefault="001D7BA3" w:rsidP="009C2B72">
      <w:pPr>
        <w:rPr>
          <w:szCs w:val="22"/>
          <w:lang w:val="el-GR"/>
        </w:rPr>
      </w:pPr>
    </w:p>
    <w:p w14:paraId="748980DB" w14:textId="77777777" w:rsidR="001D7BA3" w:rsidRPr="002D6B92" w:rsidRDefault="001D7BA3" w:rsidP="009C2B72">
      <w:pPr>
        <w:keepNext/>
        <w:keepLines/>
        <w:rPr>
          <w:szCs w:val="22"/>
          <w:lang w:val="el-GR"/>
        </w:rPr>
      </w:pPr>
      <w:r w:rsidRPr="002D6B92">
        <w:rPr>
          <w:szCs w:val="22"/>
          <w:lang w:val="el-GR"/>
        </w:rPr>
        <w:t>Ενημερώστε τον γιατρό σας αμέσως εάν:</w:t>
      </w:r>
    </w:p>
    <w:p w14:paraId="5A213D87" w14:textId="77777777" w:rsidR="001D7BA3" w:rsidRPr="002D6B92" w:rsidRDefault="001D7BA3" w:rsidP="009C2B72">
      <w:pPr>
        <w:keepNext/>
        <w:numPr>
          <w:ilvl w:val="0"/>
          <w:numId w:val="36"/>
        </w:numPr>
        <w:jc w:val="both"/>
        <w:rPr>
          <w:szCs w:val="22"/>
          <w:lang w:val="el-GR"/>
        </w:rPr>
      </w:pPr>
      <w:r w:rsidRPr="002D6B92">
        <w:rPr>
          <w:szCs w:val="22"/>
          <w:lang w:val="el-GR"/>
        </w:rPr>
        <w:t>το δέρμα σας γίνεται ευπαθές και παρουσιάζει εύκολα φλύκταινες (φουσκάλες), κυρίως το δέρμα που εκτίθεται συχνότερα στον ήλιο, ή/και</w:t>
      </w:r>
    </w:p>
    <w:p w14:paraId="48425A81" w14:textId="77777777" w:rsidR="001D7BA3" w:rsidRPr="002D6B92" w:rsidRDefault="001D7BA3" w:rsidP="009C2B72">
      <w:pPr>
        <w:numPr>
          <w:ilvl w:val="0"/>
          <w:numId w:val="36"/>
        </w:numPr>
        <w:jc w:val="both"/>
        <w:rPr>
          <w:szCs w:val="22"/>
          <w:lang w:val="el-GR"/>
        </w:rPr>
      </w:pPr>
      <w:r w:rsidRPr="002D6B92">
        <w:rPr>
          <w:szCs w:val="22"/>
          <w:lang w:val="el-GR"/>
        </w:rPr>
        <w:t>εμφανίσετε πόνο στο στομάχι ή στα άκρα.</w:t>
      </w:r>
    </w:p>
    <w:p w14:paraId="3496E75F" w14:textId="77777777" w:rsidR="001D7BA3" w:rsidRPr="002D6B92" w:rsidRDefault="001D7BA3" w:rsidP="009C2B72">
      <w:pPr>
        <w:rPr>
          <w:szCs w:val="22"/>
          <w:lang w:val="el-GR"/>
        </w:rPr>
      </w:pPr>
    </w:p>
    <w:p w14:paraId="1C36FF8E" w14:textId="77777777" w:rsidR="001D7BA3" w:rsidRPr="002D6B92" w:rsidRDefault="001D7BA3" w:rsidP="009C2B72">
      <w:pPr>
        <w:rPr>
          <w:szCs w:val="22"/>
          <w:lang w:val="el-GR"/>
        </w:rPr>
      </w:pPr>
      <w:r w:rsidRPr="002D6B92">
        <w:rPr>
          <w:szCs w:val="22"/>
          <w:lang w:val="el-GR"/>
        </w:rPr>
        <w:t>Σε περίπτωση εμφάνισης των παραπάνω, ο γιατρός σας πιθανόν να σας συστήσει τη διακοπή της θεραπείας.</w:t>
      </w:r>
    </w:p>
    <w:p w14:paraId="04F6AE7A" w14:textId="77777777" w:rsidR="001D7BA3" w:rsidRPr="002D6B92" w:rsidRDefault="001D7BA3" w:rsidP="009C2B72">
      <w:pPr>
        <w:numPr>
          <w:ilvl w:val="12"/>
          <w:numId w:val="0"/>
        </w:numPr>
        <w:tabs>
          <w:tab w:val="left" w:pos="567"/>
        </w:tabs>
        <w:rPr>
          <w:szCs w:val="22"/>
          <w:lang w:val="el-GR"/>
        </w:rPr>
      </w:pPr>
    </w:p>
    <w:p w14:paraId="0690212A" w14:textId="77777777" w:rsidR="001D7BA3" w:rsidRPr="002D6B92" w:rsidRDefault="001D7BA3" w:rsidP="009C2B72">
      <w:pPr>
        <w:keepNext/>
        <w:keepLines/>
        <w:rPr>
          <w:szCs w:val="22"/>
          <w:u w:val="single"/>
          <w:lang w:val="el-GR"/>
        </w:rPr>
      </w:pPr>
      <w:r w:rsidRPr="002D6B92">
        <w:rPr>
          <w:szCs w:val="22"/>
          <w:u w:val="single"/>
          <w:lang w:val="el-GR"/>
        </w:rPr>
        <w:t>Σύνδρομο υπερδιέγερσης των ωοθηκών (OHSS)</w:t>
      </w:r>
    </w:p>
    <w:p w14:paraId="62550D7D" w14:textId="77777777" w:rsidR="001D7BA3" w:rsidRPr="002D6B92" w:rsidRDefault="001D7BA3" w:rsidP="009C2B72">
      <w:pPr>
        <w:keepNext/>
        <w:keepLines/>
        <w:numPr>
          <w:ilvl w:val="12"/>
          <w:numId w:val="0"/>
        </w:numPr>
        <w:tabs>
          <w:tab w:val="left" w:pos="567"/>
        </w:tabs>
        <w:rPr>
          <w:szCs w:val="22"/>
          <w:lang w:val="el-GR"/>
        </w:rPr>
      </w:pPr>
    </w:p>
    <w:p w14:paraId="73F36E51" w14:textId="77777777" w:rsidR="001D7BA3" w:rsidRPr="002D6B92" w:rsidRDefault="001D7BA3" w:rsidP="009C2B72">
      <w:pPr>
        <w:numPr>
          <w:ilvl w:val="12"/>
          <w:numId w:val="0"/>
        </w:numPr>
        <w:tabs>
          <w:tab w:val="left" w:pos="567"/>
        </w:tabs>
        <w:rPr>
          <w:szCs w:val="22"/>
          <w:lang w:val="el-GR"/>
        </w:rPr>
      </w:pPr>
      <w:r w:rsidRPr="002D6B92">
        <w:rPr>
          <w:szCs w:val="22"/>
          <w:lang w:val="el-GR"/>
        </w:rPr>
        <w:t>Εάν εσείς είστε γυναίκα, αυτό το φάρμακο αυξάνει τον κίνδυνο ανάπτυξης OHSS. Αυτό συμβαίνει όταν τα ωοθυλάκια αναπτύσσονται υπερβολικά και γίνονται μεγάλες κύστεις. Εάν εμφανίσετε πόνο στην κατώτερη κοιλιακή χώρα, γρήγορη αύξηση βάρους, ναυτία ή εμετό, ή δυσκολία στην αναπνοή, ενημερώστε τον γιατρό σας αμέσως, ο οποίος πιθανόν να σας συστήσει τη διακοπή της χρήσης αυτού του φαρμάκου (βλέπε παράγραφο 4).</w:t>
      </w:r>
    </w:p>
    <w:p w14:paraId="5CDC0792" w14:textId="77777777" w:rsidR="001D7BA3" w:rsidRPr="002D6B92" w:rsidRDefault="001D7BA3" w:rsidP="009C2B72">
      <w:pPr>
        <w:numPr>
          <w:ilvl w:val="12"/>
          <w:numId w:val="0"/>
        </w:numPr>
        <w:tabs>
          <w:tab w:val="left" w:pos="567"/>
        </w:tabs>
        <w:rPr>
          <w:szCs w:val="22"/>
          <w:lang w:val="el-GR"/>
        </w:rPr>
      </w:pPr>
      <w:r w:rsidRPr="002D6B92">
        <w:rPr>
          <w:szCs w:val="22"/>
          <w:lang w:val="el-GR"/>
        </w:rPr>
        <w:t>Σε περίπτωση που δεν κάνετε ωορρηξία και εφόσον τηρηθεί η συνιστώμενη δόση και το πρωτόκολλο χορήγησης, η εμφάνιση OHSS είναι λιγότερο πιθανή. Η αγωγή με GONAL</w:t>
      </w:r>
      <w:r w:rsidRPr="002D6B92">
        <w:rPr>
          <w:szCs w:val="22"/>
          <w:lang w:val="el-GR"/>
        </w:rPr>
        <w:noBreakHyphen/>
        <w:t xml:space="preserve">f σπάνια προκαλεί σοβαρό OHSS εκτός εάν χορηγηθεί το σκεύασμα που περιέχει ανθρώπινη χοριακή γοναδοτροπίνη, hCG, που χρησιμοποιείται για την τελική ωρίμανση του ωοθυλακίου. Εάν αναπτύξετε OHSS, ο γιατρός σας μπορεί να μην σας χορηγήσει hCG σε αυτόν τον κύκλο αγωγής και μπορεί να σας ζητηθεί </w:t>
      </w:r>
      <w:r w:rsidRPr="002D6B92">
        <w:rPr>
          <w:szCs w:val="22"/>
          <w:lang w:val="el-GR"/>
        </w:rPr>
        <w:lastRenderedPageBreak/>
        <w:t>να αποφύγετε τη σεξουαλική επαφή ή να χρησιμοποιήσετε μια αντισυλληπτική μέθοδο φραγμού για τουλάχιστον τέσσερις ημέρες.</w:t>
      </w:r>
    </w:p>
    <w:p w14:paraId="001B467B" w14:textId="77777777" w:rsidR="001D7BA3" w:rsidRPr="002D6B92" w:rsidRDefault="001D7BA3" w:rsidP="009C2B72">
      <w:pPr>
        <w:numPr>
          <w:ilvl w:val="12"/>
          <w:numId w:val="0"/>
        </w:numPr>
        <w:tabs>
          <w:tab w:val="left" w:pos="567"/>
        </w:tabs>
        <w:rPr>
          <w:szCs w:val="22"/>
          <w:lang w:val="el-GR"/>
        </w:rPr>
      </w:pPr>
    </w:p>
    <w:p w14:paraId="316B9960" w14:textId="77777777" w:rsidR="001D7BA3" w:rsidRPr="002D6B92" w:rsidRDefault="001D7BA3" w:rsidP="009C2B72">
      <w:pPr>
        <w:keepNext/>
        <w:keepLines/>
        <w:rPr>
          <w:szCs w:val="22"/>
          <w:u w:val="single"/>
          <w:lang w:val="el-GR"/>
        </w:rPr>
      </w:pPr>
      <w:r w:rsidRPr="002D6B92">
        <w:rPr>
          <w:szCs w:val="22"/>
          <w:u w:val="single"/>
          <w:lang w:val="el-GR"/>
        </w:rPr>
        <w:t>Πολύδυμη Κύηση</w:t>
      </w:r>
    </w:p>
    <w:p w14:paraId="07E7D6AA" w14:textId="77777777" w:rsidR="001D7BA3" w:rsidRPr="002D6B92" w:rsidRDefault="001D7BA3" w:rsidP="009C2B72">
      <w:pPr>
        <w:keepNext/>
        <w:keepLines/>
        <w:numPr>
          <w:ilvl w:val="12"/>
          <w:numId w:val="0"/>
        </w:numPr>
        <w:tabs>
          <w:tab w:val="left" w:pos="567"/>
        </w:tabs>
        <w:rPr>
          <w:szCs w:val="22"/>
          <w:lang w:val="el-GR"/>
        </w:rPr>
      </w:pPr>
    </w:p>
    <w:p w14:paraId="6422F100" w14:textId="77777777" w:rsidR="001D7BA3" w:rsidRPr="002D6B92" w:rsidRDefault="001D7BA3" w:rsidP="009C2B72">
      <w:pPr>
        <w:keepNext/>
        <w:keepLines/>
        <w:numPr>
          <w:ilvl w:val="12"/>
          <w:numId w:val="0"/>
        </w:numPr>
        <w:tabs>
          <w:tab w:val="left" w:pos="567"/>
        </w:tabs>
        <w:rPr>
          <w:szCs w:val="22"/>
          <w:lang w:val="el-GR"/>
        </w:rPr>
      </w:pPr>
      <w:r w:rsidRPr="002D6B92">
        <w:rPr>
          <w:szCs w:val="22"/>
          <w:lang w:val="el-GR"/>
        </w:rPr>
        <w:t>Με τη χρήση του GONAL</w:t>
      </w:r>
      <w:r w:rsidRPr="002D6B92">
        <w:rPr>
          <w:szCs w:val="22"/>
          <w:lang w:val="el-GR"/>
        </w:rPr>
        <w:noBreakHyphen/>
        <w:t>f, υπάρχει μεγαλύτερος κίνδυνος να μείνετε έγκυος με περισσότερα από ένα βρέφη ταυτόχρονα («πολύδυμη κύηση», κυρίως δίδυμα), σε σύγκριση με τη φυσική σύλληψη. Η πολύδυμη κύηση μπορεί να προκαλέσει επιπλοκές για σας και τα μωρά σας. Μπορείτε να μειώσετε τον κίνδυνο της πολύδυμης κύησης χρησιμοποιώντας τη σωστή δόση GONAL</w:t>
      </w:r>
      <w:r w:rsidRPr="002D6B92">
        <w:rPr>
          <w:szCs w:val="22"/>
          <w:lang w:val="el-GR"/>
        </w:rPr>
        <w:noBreakHyphen/>
        <w:t>f στις κατάλληλες στιγμές. Όταν υποβάλλεστε σε τεχνικές υποβοηθούμενης αναπαραγωγής, ο κίνδυνος πολύδυμης κύησης σχετίζεται με την ηλικία σας, την ποιότητα και τον αριθμό γονιμοποιημένων ωοκυττάρων ή εμβρύων που εμφυτεύονται μέσα σας.</w:t>
      </w:r>
    </w:p>
    <w:p w14:paraId="2B848483" w14:textId="77777777" w:rsidR="001D7BA3" w:rsidRPr="002D6B92" w:rsidRDefault="001D7BA3" w:rsidP="009C2B72">
      <w:pPr>
        <w:rPr>
          <w:szCs w:val="22"/>
          <w:lang w:val="el-GR"/>
        </w:rPr>
      </w:pPr>
    </w:p>
    <w:p w14:paraId="15DC6491" w14:textId="77777777" w:rsidR="001D7BA3" w:rsidRPr="002D6B92" w:rsidRDefault="001D7BA3" w:rsidP="009C2B72">
      <w:pPr>
        <w:keepNext/>
        <w:keepLines/>
        <w:rPr>
          <w:szCs w:val="22"/>
          <w:u w:val="single"/>
          <w:lang w:val="el-GR"/>
        </w:rPr>
      </w:pPr>
      <w:r w:rsidRPr="002D6B92">
        <w:rPr>
          <w:szCs w:val="22"/>
          <w:u w:val="single"/>
          <w:lang w:val="el-GR"/>
        </w:rPr>
        <w:t>Αποβολή</w:t>
      </w:r>
    </w:p>
    <w:p w14:paraId="430AD363" w14:textId="77777777" w:rsidR="001D7BA3" w:rsidRPr="002D6B92" w:rsidRDefault="001D7BA3" w:rsidP="009C2B72">
      <w:pPr>
        <w:keepNext/>
        <w:keepLines/>
        <w:rPr>
          <w:szCs w:val="22"/>
          <w:lang w:val="el-GR"/>
        </w:rPr>
      </w:pPr>
    </w:p>
    <w:p w14:paraId="115C4619" w14:textId="77777777" w:rsidR="001D7BA3" w:rsidRPr="002D6B92" w:rsidRDefault="001D7BA3" w:rsidP="009C2B72">
      <w:pPr>
        <w:rPr>
          <w:szCs w:val="22"/>
          <w:lang w:val="el-GR"/>
        </w:rPr>
      </w:pPr>
      <w:r w:rsidRPr="002D6B92">
        <w:rPr>
          <w:szCs w:val="22"/>
          <w:lang w:val="el-GR"/>
        </w:rPr>
        <w:t>Όταν υποβάλλεστε σε τεχνικές υποβοηθούμενης αναπαραγωγής ή ωοθηκικής διέγερσης για να παράγετε ωοκύτταρα, το ποσοστό αποβολής είναι υψηλότερο του φυσιολογικού.</w:t>
      </w:r>
    </w:p>
    <w:p w14:paraId="1BF9EB5A" w14:textId="77777777" w:rsidR="001D7BA3" w:rsidRPr="002D6B92" w:rsidRDefault="001D7BA3" w:rsidP="009C2B72">
      <w:pPr>
        <w:numPr>
          <w:ilvl w:val="12"/>
          <w:numId w:val="0"/>
        </w:numPr>
        <w:tabs>
          <w:tab w:val="left" w:pos="567"/>
        </w:tabs>
        <w:rPr>
          <w:szCs w:val="22"/>
          <w:lang w:val="el-GR"/>
        </w:rPr>
      </w:pPr>
    </w:p>
    <w:p w14:paraId="5DC68CFF" w14:textId="77777777" w:rsidR="001D7BA3" w:rsidRPr="002D6B92" w:rsidRDefault="001D7BA3" w:rsidP="009C2B72">
      <w:pPr>
        <w:keepNext/>
        <w:keepLines/>
        <w:rPr>
          <w:szCs w:val="22"/>
          <w:u w:val="single"/>
          <w:lang w:val="el-GR"/>
        </w:rPr>
      </w:pPr>
      <w:r w:rsidRPr="002D6B92">
        <w:rPr>
          <w:szCs w:val="22"/>
          <w:u w:val="single"/>
          <w:lang w:val="el-GR"/>
        </w:rPr>
        <w:t xml:space="preserve">Προβλήματα με την </w:t>
      </w:r>
      <w:r w:rsidRPr="002D6B92">
        <w:rPr>
          <w:rStyle w:val="Emphasis"/>
          <w:i w:val="0"/>
          <w:iCs/>
          <w:szCs w:val="22"/>
          <w:u w:val="single"/>
          <w:lang w:val="el-GR"/>
        </w:rPr>
        <w:t>πήξη</w:t>
      </w:r>
      <w:r w:rsidRPr="002D6B92">
        <w:rPr>
          <w:szCs w:val="22"/>
          <w:u w:val="single"/>
          <w:lang w:val="el-GR"/>
        </w:rPr>
        <w:t xml:space="preserve"> του αίματος (θρομβοεμβολικά επεισόδια)</w:t>
      </w:r>
    </w:p>
    <w:p w14:paraId="251C0069" w14:textId="77777777" w:rsidR="001D7BA3" w:rsidRPr="002D6B92" w:rsidRDefault="001D7BA3" w:rsidP="009C2B72">
      <w:pPr>
        <w:keepNext/>
        <w:keepLines/>
        <w:rPr>
          <w:szCs w:val="22"/>
          <w:lang w:val="el-GR"/>
        </w:rPr>
      </w:pPr>
    </w:p>
    <w:p w14:paraId="3E487398" w14:textId="77777777" w:rsidR="001D7BA3" w:rsidRPr="002D6B92" w:rsidRDefault="001D7BA3" w:rsidP="009C2B72">
      <w:pPr>
        <w:rPr>
          <w:szCs w:val="22"/>
          <w:lang w:val="el-GR"/>
        </w:rPr>
      </w:pPr>
      <w:r w:rsidRPr="002D6B92">
        <w:rPr>
          <w:szCs w:val="22"/>
          <w:lang w:val="el-GR"/>
        </w:rPr>
        <w:t>Εάν ποτέ έχετε εμφανίσει ή εμφανίσατε πρόσφατα θρόμβους αίματος στο πόδι ή στον πνεύμονα, ή καρδιακή προσβολή ή αγγειακό εγκεφαλικό επεισόδιο, ή εάν αυτά έχουν συμβεί στην οικογένειά σας, μπορεί να υπάρξει μεγαλύτερος κίνδυνος αυτά να συμβούν ή να χειροτερέψουν με την αγωγή με GONAL</w:t>
      </w:r>
      <w:r w:rsidRPr="002D6B92">
        <w:rPr>
          <w:szCs w:val="22"/>
          <w:lang w:val="el-GR"/>
        </w:rPr>
        <w:noBreakHyphen/>
        <w:t>f.</w:t>
      </w:r>
    </w:p>
    <w:p w14:paraId="7C875193" w14:textId="77777777" w:rsidR="001D7BA3" w:rsidRPr="002D6B92" w:rsidRDefault="001D7BA3" w:rsidP="009C2B72">
      <w:pPr>
        <w:rPr>
          <w:szCs w:val="22"/>
          <w:lang w:val="el-GR"/>
        </w:rPr>
      </w:pPr>
    </w:p>
    <w:p w14:paraId="6E517FEB" w14:textId="77777777" w:rsidR="001D7BA3" w:rsidRPr="002D6B92" w:rsidRDefault="001D7BA3" w:rsidP="009C2B72">
      <w:pPr>
        <w:keepNext/>
        <w:keepLines/>
        <w:rPr>
          <w:szCs w:val="22"/>
          <w:u w:val="single"/>
          <w:lang w:val="el-GR"/>
        </w:rPr>
      </w:pPr>
      <w:r w:rsidRPr="002D6B92">
        <w:rPr>
          <w:szCs w:val="22"/>
          <w:u w:val="single"/>
          <w:lang w:val="el-GR"/>
        </w:rPr>
        <w:t>Άνδρες με υπερβολική FSH στο αίμα τους</w:t>
      </w:r>
    </w:p>
    <w:p w14:paraId="47A53C9A" w14:textId="77777777" w:rsidR="001D7BA3" w:rsidRPr="002D6B92" w:rsidRDefault="001D7BA3" w:rsidP="009C2B72">
      <w:pPr>
        <w:keepNext/>
        <w:keepLines/>
        <w:rPr>
          <w:szCs w:val="22"/>
          <w:lang w:val="el-GR"/>
        </w:rPr>
      </w:pPr>
    </w:p>
    <w:p w14:paraId="2912BEE2" w14:textId="77777777" w:rsidR="001D7BA3" w:rsidRPr="002D6B92" w:rsidRDefault="001D7BA3" w:rsidP="009C2B72">
      <w:pPr>
        <w:rPr>
          <w:szCs w:val="22"/>
          <w:lang w:val="el-GR"/>
        </w:rPr>
      </w:pPr>
      <w:r w:rsidRPr="002D6B92">
        <w:rPr>
          <w:szCs w:val="22"/>
          <w:lang w:val="el-GR"/>
        </w:rPr>
        <w:t>Εάν εσείς είστε άνδρας, το να έχετε υπερβολική FSH στο αίμα σας μπορεί να είναι ένδειξη βλάβης των όρχεων. Το GONAL</w:t>
      </w:r>
      <w:r w:rsidRPr="002D6B92">
        <w:rPr>
          <w:szCs w:val="22"/>
          <w:lang w:val="el-GR"/>
        </w:rPr>
        <w:noBreakHyphen/>
        <w:t xml:space="preserve">f συνήθως δεν λειτουργεί εάν έχετε αυτό το πρόβλημα. </w:t>
      </w:r>
    </w:p>
    <w:p w14:paraId="4F319CE6" w14:textId="77777777" w:rsidR="001D7BA3" w:rsidRPr="002D6B92" w:rsidRDefault="001D7BA3" w:rsidP="009C2B72">
      <w:pPr>
        <w:rPr>
          <w:szCs w:val="22"/>
          <w:lang w:val="el-GR"/>
        </w:rPr>
      </w:pPr>
    </w:p>
    <w:p w14:paraId="3D5CF141" w14:textId="77777777" w:rsidR="001D7BA3" w:rsidRPr="002D6B92" w:rsidRDefault="001D7BA3" w:rsidP="009C2B72">
      <w:pPr>
        <w:rPr>
          <w:szCs w:val="22"/>
          <w:lang w:val="el-GR"/>
        </w:rPr>
      </w:pPr>
      <w:r w:rsidRPr="002D6B92">
        <w:rPr>
          <w:szCs w:val="22"/>
          <w:lang w:val="el-GR"/>
        </w:rPr>
        <w:t>Εάν ο γιατρός σας αποφασίσει να δοκιμάσει την αγωγή με GONAL</w:t>
      </w:r>
      <w:r w:rsidRPr="002D6B92">
        <w:rPr>
          <w:szCs w:val="22"/>
          <w:lang w:val="el-GR"/>
        </w:rPr>
        <w:noBreakHyphen/>
        <w:t>f, για να προσδιοριστεί η ανταπόκριση στη θεραπεία, μπορεί να σας ζητήσει δείγμα σπέρματος για ανάλυση 4 έως 6 μήνες μετά την έναρξη της θεραπείας.</w:t>
      </w:r>
    </w:p>
    <w:p w14:paraId="31A03251" w14:textId="77777777" w:rsidR="001D7BA3" w:rsidRPr="002D6B92" w:rsidRDefault="001D7BA3" w:rsidP="009C2B72">
      <w:pPr>
        <w:rPr>
          <w:szCs w:val="22"/>
          <w:u w:val="single"/>
          <w:lang w:val="el-GR"/>
        </w:rPr>
      </w:pPr>
    </w:p>
    <w:p w14:paraId="69B70FE3" w14:textId="77777777" w:rsidR="001D7BA3" w:rsidRPr="002D6B92" w:rsidRDefault="001D7BA3" w:rsidP="009C2B72">
      <w:pPr>
        <w:keepNext/>
        <w:keepLines/>
        <w:rPr>
          <w:b/>
          <w:szCs w:val="22"/>
          <w:lang w:val="el-GR"/>
        </w:rPr>
      </w:pPr>
      <w:r w:rsidRPr="002D6B92">
        <w:rPr>
          <w:b/>
          <w:szCs w:val="22"/>
          <w:lang w:val="el-GR"/>
        </w:rPr>
        <w:t>Παιδιά και έφηβοι</w:t>
      </w:r>
    </w:p>
    <w:p w14:paraId="2EE955BA" w14:textId="77777777" w:rsidR="001D7BA3" w:rsidRPr="002D6B92" w:rsidRDefault="001D7BA3" w:rsidP="009C2B72">
      <w:pPr>
        <w:keepNext/>
        <w:keepLines/>
        <w:rPr>
          <w:szCs w:val="22"/>
          <w:lang w:val="el-GR"/>
        </w:rPr>
      </w:pPr>
    </w:p>
    <w:p w14:paraId="488A8761" w14:textId="77777777" w:rsidR="001D7BA3" w:rsidRPr="002D6B92" w:rsidRDefault="001D7BA3" w:rsidP="009C2B72">
      <w:pPr>
        <w:rPr>
          <w:szCs w:val="22"/>
          <w:lang w:val="el-GR"/>
        </w:rPr>
      </w:pPr>
      <w:r w:rsidRPr="002D6B92">
        <w:rPr>
          <w:szCs w:val="22"/>
          <w:lang w:val="el-GR"/>
        </w:rPr>
        <w:t>Το GONAL</w:t>
      </w:r>
      <w:r w:rsidRPr="002D6B92">
        <w:rPr>
          <w:szCs w:val="22"/>
          <w:lang w:val="el-GR"/>
        </w:rPr>
        <w:noBreakHyphen/>
        <w:t>f δεν προορίζεται για χρήση σε παιδιά και εφήβους κάτω των 18 ετών.</w:t>
      </w:r>
    </w:p>
    <w:p w14:paraId="057860AB" w14:textId="77777777" w:rsidR="001D7BA3" w:rsidRPr="002D6B92" w:rsidRDefault="001D7BA3" w:rsidP="009C2B72">
      <w:pPr>
        <w:numPr>
          <w:ilvl w:val="12"/>
          <w:numId w:val="0"/>
        </w:numPr>
        <w:tabs>
          <w:tab w:val="left" w:pos="567"/>
        </w:tabs>
        <w:rPr>
          <w:szCs w:val="22"/>
          <w:lang w:val="el-GR"/>
        </w:rPr>
      </w:pPr>
    </w:p>
    <w:p w14:paraId="76213E15" w14:textId="77777777" w:rsidR="001D7BA3" w:rsidRPr="002D6B92" w:rsidRDefault="001D7BA3" w:rsidP="009C2B72">
      <w:pPr>
        <w:keepNext/>
        <w:keepLines/>
        <w:numPr>
          <w:ilvl w:val="12"/>
          <w:numId w:val="0"/>
        </w:numPr>
        <w:tabs>
          <w:tab w:val="left" w:pos="567"/>
        </w:tabs>
        <w:rPr>
          <w:b/>
          <w:szCs w:val="22"/>
          <w:lang w:val="el-GR"/>
        </w:rPr>
      </w:pPr>
      <w:r w:rsidRPr="002D6B92">
        <w:rPr>
          <w:b/>
          <w:bCs/>
          <w:szCs w:val="22"/>
          <w:lang w:val="el-GR"/>
        </w:rPr>
        <w:t xml:space="preserve">Άλλα φάρμακα και </w:t>
      </w:r>
      <w:r w:rsidRPr="002D6B92">
        <w:rPr>
          <w:b/>
          <w:szCs w:val="22"/>
          <w:lang w:val="el-GR"/>
        </w:rPr>
        <w:t>GONAL</w:t>
      </w:r>
      <w:r w:rsidRPr="002D6B92">
        <w:rPr>
          <w:b/>
          <w:szCs w:val="22"/>
          <w:lang w:val="el-GR"/>
        </w:rPr>
        <w:noBreakHyphen/>
        <w:t>f</w:t>
      </w:r>
    </w:p>
    <w:p w14:paraId="7457B425" w14:textId="77777777" w:rsidR="001D7BA3" w:rsidRPr="002D6B92" w:rsidRDefault="001D7BA3" w:rsidP="009C2B72">
      <w:pPr>
        <w:keepNext/>
        <w:keepLines/>
        <w:numPr>
          <w:ilvl w:val="12"/>
          <w:numId w:val="0"/>
        </w:numPr>
        <w:tabs>
          <w:tab w:val="left" w:pos="567"/>
        </w:tabs>
        <w:rPr>
          <w:szCs w:val="22"/>
          <w:lang w:val="el-GR"/>
        </w:rPr>
      </w:pPr>
    </w:p>
    <w:p w14:paraId="63A6EDD8"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Ενημερώστε τον γιατρό σας εάν παίρνετε, έχετε πρόσφατα πάρει ή μπορεί να πάρετε άλλα φάρμακα.</w:t>
      </w:r>
    </w:p>
    <w:p w14:paraId="15FF61CB" w14:textId="77777777" w:rsidR="001D7BA3" w:rsidRPr="002D6B92" w:rsidRDefault="001D7BA3" w:rsidP="009C2B72">
      <w:pPr>
        <w:keepNext/>
        <w:numPr>
          <w:ilvl w:val="0"/>
          <w:numId w:val="37"/>
        </w:numPr>
        <w:rPr>
          <w:szCs w:val="22"/>
          <w:lang w:val="el-GR"/>
        </w:rPr>
      </w:pPr>
      <w:r w:rsidRPr="002D6B92">
        <w:rPr>
          <w:szCs w:val="22"/>
          <w:lang w:val="el-GR"/>
        </w:rPr>
        <w:t>Εάν χρησιμοποιήσετε GONAL</w:t>
      </w:r>
      <w:r w:rsidRPr="002D6B92">
        <w:rPr>
          <w:szCs w:val="22"/>
          <w:lang w:val="el-GR"/>
        </w:rPr>
        <w:noBreakHyphen/>
        <w:t>f με άλλα σκευάσματα που βοηθούν την ωορρηξία (όπως hCG ή κιτρική κλομιφαίνη), αυτό μπορεί να αυξήσει την ανταπόκριση των ωοθυλακίων σας.</w:t>
      </w:r>
    </w:p>
    <w:p w14:paraId="015778EC" w14:textId="77777777" w:rsidR="001D7BA3" w:rsidRPr="002D6B92" w:rsidRDefault="001D7BA3" w:rsidP="009C2B72">
      <w:pPr>
        <w:numPr>
          <w:ilvl w:val="0"/>
          <w:numId w:val="37"/>
        </w:numPr>
        <w:rPr>
          <w:szCs w:val="22"/>
          <w:lang w:val="el-GR"/>
        </w:rPr>
      </w:pPr>
      <w:r w:rsidRPr="002D6B92">
        <w:rPr>
          <w:szCs w:val="22"/>
          <w:lang w:val="el-GR"/>
        </w:rPr>
        <w:t>Εάν χρησιμοποιήσετε GONAL</w:t>
      </w:r>
      <w:r w:rsidRPr="002D6B92">
        <w:rPr>
          <w:szCs w:val="22"/>
          <w:lang w:val="el-GR"/>
        </w:rPr>
        <w:noBreakHyphen/>
        <w:t>f ταυτόχρονα με έναν αγωνιστή ή ανταγωνιστή της «εκλυτικής ορμόνης των γοναδοτροπινών» (GnRH) (αυτά τα σκευάσματα μειώνουν τα επίπεδα των σεξουαλικών ορμονών και σταματούν την ωορρηξία σας) μπορεί να χρειαστείτε μια υψηλότερη δόση του GONAL</w:t>
      </w:r>
      <w:r w:rsidRPr="002D6B92">
        <w:rPr>
          <w:szCs w:val="22"/>
          <w:lang w:val="el-GR"/>
        </w:rPr>
        <w:noBreakHyphen/>
        <w:t>f για να παράγετε ωοθυλάκια.</w:t>
      </w:r>
    </w:p>
    <w:p w14:paraId="13C6B6DA" w14:textId="77777777" w:rsidR="001D7BA3" w:rsidRPr="002D6B92" w:rsidRDefault="001D7BA3" w:rsidP="009C2B72">
      <w:pPr>
        <w:numPr>
          <w:ilvl w:val="12"/>
          <w:numId w:val="0"/>
        </w:numPr>
        <w:tabs>
          <w:tab w:val="left" w:pos="567"/>
        </w:tabs>
        <w:rPr>
          <w:szCs w:val="22"/>
          <w:lang w:val="el-GR"/>
        </w:rPr>
      </w:pPr>
    </w:p>
    <w:p w14:paraId="496176C1"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Κύηση και θηλασμός</w:t>
      </w:r>
    </w:p>
    <w:p w14:paraId="3B1599E0" w14:textId="77777777" w:rsidR="001D7BA3" w:rsidRPr="002D6B92" w:rsidRDefault="001D7BA3" w:rsidP="009C2B72">
      <w:pPr>
        <w:keepNext/>
        <w:keepLines/>
        <w:numPr>
          <w:ilvl w:val="12"/>
          <w:numId w:val="0"/>
        </w:numPr>
        <w:tabs>
          <w:tab w:val="left" w:pos="567"/>
        </w:tabs>
        <w:rPr>
          <w:bCs/>
          <w:szCs w:val="22"/>
          <w:lang w:val="el-GR"/>
        </w:rPr>
      </w:pPr>
    </w:p>
    <w:p w14:paraId="46BCFABF" w14:textId="77777777" w:rsidR="001D7BA3" w:rsidRPr="002D6B92" w:rsidRDefault="001D7BA3" w:rsidP="009C2B72">
      <w:pPr>
        <w:rPr>
          <w:szCs w:val="22"/>
          <w:lang w:val="el-GR"/>
        </w:rPr>
      </w:pPr>
      <w:r w:rsidRPr="002D6B92">
        <w:rPr>
          <w:szCs w:val="22"/>
          <w:lang w:val="el-GR"/>
        </w:rPr>
        <w:t>Μην χρησιμοποιήσετε το GONAL</w:t>
      </w:r>
      <w:r w:rsidRPr="002D6B92">
        <w:rPr>
          <w:szCs w:val="22"/>
          <w:lang w:val="el-GR"/>
        </w:rPr>
        <w:noBreakHyphen/>
        <w:t>f εάν είστε έγκυος ή θηλάζετε.</w:t>
      </w:r>
    </w:p>
    <w:p w14:paraId="5AEC3917" w14:textId="77777777" w:rsidR="001D7BA3" w:rsidRPr="002D6B92" w:rsidRDefault="001D7BA3" w:rsidP="009C2B72">
      <w:pPr>
        <w:numPr>
          <w:ilvl w:val="12"/>
          <w:numId w:val="0"/>
        </w:numPr>
        <w:tabs>
          <w:tab w:val="left" w:pos="567"/>
        </w:tabs>
        <w:rPr>
          <w:bCs/>
          <w:szCs w:val="22"/>
          <w:lang w:val="el-GR"/>
        </w:rPr>
      </w:pPr>
    </w:p>
    <w:p w14:paraId="3357210A"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Οδήγηση και χειρισμός μηχανημάτων</w:t>
      </w:r>
    </w:p>
    <w:p w14:paraId="309B55E0" w14:textId="77777777" w:rsidR="001D7BA3" w:rsidRPr="002D6B92" w:rsidRDefault="001D7BA3" w:rsidP="009C2B72">
      <w:pPr>
        <w:keepNext/>
        <w:keepLines/>
        <w:numPr>
          <w:ilvl w:val="12"/>
          <w:numId w:val="0"/>
        </w:numPr>
        <w:tabs>
          <w:tab w:val="left" w:pos="567"/>
        </w:tabs>
        <w:rPr>
          <w:bCs/>
          <w:szCs w:val="22"/>
          <w:lang w:val="el-GR"/>
        </w:rPr>
      </w:pPr>
    </w:p>
    <w:p w14:paraId="523A32AA" w14:textId="77777777" w:rsidR="001D7BA3" w:rsidRPr="002D6B92" w:rsidRDefault="001D7BA3" w:rsidP="009C2B72">
      <w:pPr>
        <w:numPr>
          <w:ilvl w:val="12"/>
          <w:numId w:val="0"/>
        </w:numPr>
        <w:tabs>
          <w:tab w:val="left" w:pos="567"/>
        </w:tabs>
        <w:rPr>
          <w:bCs/>
          <w:szCs w:val="22"/>
          <w:lang w:val="el-GR"/>
        </w:rPr>
      </w:pPr>
      <w:r w:rsidRPr="002D6B92">
        <w:rPr>
          <w:bCs/>
          <w:szCs w:val="22"/>
          <w:lang w:val="el-GR"/>
        </w:rPr>
        <w:t xml:space="preserve">Δεν αναμένεται αυτό το φάρμακο να επηρεάσει την ικανότητα </w:t>
      </w:r>
      <w:r w:rsidRPr="002D6B92">
        <w:rPr>
          <w:szCs w:val="22"/>
          <w:lang w:val="el-GR"/>
        </w:rPr>
        <w:t>οδήγησης και χειρισμού μηχανημάτων</w:t>
      </w:r>
      <w:r w:rsidRPr="002D6B92">
        <w:rPr>
          <w:bCs/>
          <w:szCs w:val="22"/>
          <w:lang w:val="el-GR"/>
        </w:rPr>
        <w:t>.</w:t>
      </w:r>
    </w:p>
    <w:p w14:paraId="1DB677C1" w14:textId="77777777" w:rsidR="001D7BA3" w:rsidRPr="002D6B92" w:rsidRDefault="001D7BA3" w:rsidP="009C2B72">
      <w:pPr>
        <w:numPr>
          <w:ilvl w:val="12"/>
          <w:numId w:val="0"/>
        </w:numPr>
        <w:tabs>
          <w:tab w:val="left" w:pos="567"/>
        </w:tabs>
        <w:rPr>
          <w:bCs/>
          <w:szCs w:val="22"/>
          <w:lang w:val="el-GR"/>
        </w:rPr>
      </w:pPr>
    </w:p>
    <w:p w14:paraId="7C1CF257"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lastRenderedPageBreak/>
        <w:t>Το GONAL</w:t>
      </w:r>
      <w:r w:rsidRPr="002D6B92">
        <w:rPr>
          <w:b/>
          <w:szCs w:val="22"/>
          <w:lang w:val="el-GR"/>
        </w:rPr>
        <w:noBreakHyphen/>
        <w:t>f περιέχει νάτριο</w:t>
      </w:r>
    </w:p>
    <w:p w14:paraId="7D89DB87" w14:textId="77777777" w:rsidR="001D7BA3" w:rsidRPr="002D6B92" w:rsidRDefault="001D7BA3" w:rsidP="009C2B72">
      <w:pPr>
        <w:keepNext/>
        <w:keepLines/>
        <w:numPr>
          <w:ilvl w:val="12"/>
          <w:numId w:val="0"/>
        </w:numPr>
        <w:tabs>
          <w:tab w:val="left" w:pos="567"/>
        </w:tabs>
        <w:rPr>
          <w:bCs/>
          <w:szCs w:val="22"/>
          <w:lang w:val="el-GR"/>
        </w:rPr>
      </w:pPr>
    </w:p>
    <w:p w14:paraId="2CB7C7D9" w14:textId="6CE0F57A" w:rsidR="001D7BA3" w:rsidRPr="002D6B92" w:rsidRDefault="001D7BA3" w:rsidP="009C2B72">
      <w:pPr>
        <w:numPr>
          <w:ilvl w:val="12"/>
          <w:numId w:val="0"/>
        </w:numPr>
        <w:tabs>
          <w:tab w:val="left" w:pos="567"/>
          <w:tab w:val="left" w:pos="3402"/>
        </w:tabs>
        <w:rPr>
          <w:szCs w:val="22"/>
          <w:lang w:val="el-GR"/>
        </w:rPr>
      </w:pPr>
      <w:r w:rsidRPr="002D6B92">
        <w:rPr>
          <w:szCs w:val="22"/>
          <w:lang w:val="el-GR"/>
        </w:rPr>
        <w:t>Το φάρμακο αυτό περιέχει λιγότερο από 1 mmol νατρίου (23 mg) ανά δόση, είναι αυτό που ονομάζουμε «ελεύθερο νατρίου».</w:t>
      </w:r>
    </w:p>
    <w:p w14:paraId="217AA8C6" w14:textId="77777777" w:rsidR="001D7BA3" w:rsidRPr="002D6B92" w:rsidRDefault="001D7BA3" w:rsidP="009C2B72">
      <w:pPr>
        <w:numPr>
          <w:ilvl w:val="12"/>
          <w:numId w:val="0"/>
        </w:numPr>
        <w:tabs>
          <w:tab w:val="left" w:pos="567"/>
        </w:tabs>
        <w:rPr>
          <w:bCs/>
          <w:szCs w:val="22"/>
          <w:lang w:val="el-GR"/>
        </w:rPr>
      </w:pPr>
    </w:p>
    <w:p w14:paraId="79A97EB4" w14:textId="77777777" w:rsidR="001D7BA3" w:rsidRPr="002D6B92" w:rsidRDefault="001D7BA3" w:rsidP="009C2B72">
      <w:pPr>
        <w:numPr>
          <w:ilvl w:val="12"/>
          <w:numId w:val="0"/>
        </w:numPr>
        <w:tabs>
          <w:tab w:val="left" w:pos="567"/>
        </w:tabs>
        <w:rPr>
          <w:szCs w:val="22"/>
          <w:lang w:val="el-GR"/>
        </w:rPr>
      </w:pPr>
    </w:p>
    <w:p w14:paraId="766ECA3B"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3.</w:t>
      </w:r>
      <w:r w:rsidRPr="002D6B92">
        <w:rPr>
          <w:b/>
          <w:szCs w:val="22"/>
          <w:lang w:val="el-GR"/>
        </w:rPr>
        <w:tab/>
      </w:r>
      <w:r w:rsidRPr="002D6B92">
        <w:rPr>
          <w:b/>
          <w:bCs/>
          <w:szCs w:val="22"/>
          <w:lang w:val="el-GR"/>
        </w:rPr>
        <w:t>Πώς να χρησιμοποιήσετε το</w:t>
      </w:r>
      <w:r w:rsidRPr="002D6B92">
        <w:rPr>
          <w:b/>
          <w:szCs w:val="22"/>
          <w:lang w:val="el-GR"/>
        </w:rPr>
        <w:t xml:space="preserve"> GONAL</w:t>
      </w:r>
      <w:r w:rsidRPr="002D6B92">
        <w:rPr>
          <w:b/>
          <w:szCs w:val="22"/>
          <w:lang w:val="el-GR"/>
        </w:rPr>
        <w:noBreakHyphen/>
        <w:t>f</w:t>
      </w:r>
    </w:p>
    <w:p w14:paraId="1351299B" w14:textId="77777777" w:rsidR="001D7BA3" w:rsidRPr="002D6B92" w:rsidRDefault="001D7BA3" w:rsidP="009C2B72">
      <w:pPr>
        <w:keepNext/>
        <w:keepLines/>
        <w:rPr>
          <w:szCs w:val="22"/>
          <w:lang w:val="el-GR"/>
        </w:rPr>
      </w:pPr>
    </w:p>
    <w:p w14:paraId="2BB5CFA4" w14:textId="77777777" w:rsidR="001D7BA3" w:rsidRPr="002D6B92" w:rsidRDefault="001D7BA3" w:rsidP="009C2B72">
      <w:pPr>
        <w:keepNext/>
        <w:rPr>
          <w:szCs w:val="22"/>
          <w:lang w:val="el-GR"/>
        </w:rPr>
      </w:pPr>
      <w:r w:rsidRPr="002D6B92">
        <w:rPr>
          <w:szCs w:val="22"/>
          <w:lang w:val="el-GR"/>
        </w:rPr>
        <w:t>Πάντοτε να χρησιμοποιείτε το φάρμακο αυτό αυστηρά σύμφωνα με τις οδηγίες του γιατρού σας. Εάν έχετε αμφιβολίες, ρωτήστε τον γιατρό ή τον φαρμακοποιό σας.</w:t>
      </w:r>
    </w:p>
    <w:p w14:paraId="78EB801F" w14:textId="77777777" w:rsidR="001D7BA3" w:rsidRPr="002D6B92" w:rsidRDefault="001D7BA3" w:rsidP="009C2B72">
      <w:pPr>
        <w:keepNext/>
        <w:tabs>
          <w:tab w:val="left" w:pos="567"/>
        </w:tabs>
        <w:rPr>
          <w:szCs w:val="22"/>
          <w:lang w:val="el-GR"/>
        </w:rPr>
      </w:pPr>
    </w:p>
    <w:p w14:paraId="7D9F1247" w14:textId="77777777" w:rsidR="001D7BA3" w:rsidRPr="002D6B92" w:rsidRDefault="001D7BA3" w:rsidP="009C2B72">
      <w:pPr>
        <w:keepNext/>
        <w:keepLines/>
        <w:rPr>
          <w:b/>
          <w:szCs w:val="22"/>
          <w:lang w:val="el-GR"/>
        </w:rPr>
      </w:pPr>
      <w:r w:rsidRPr="002D6B92">
        <w:rPr>
          <w:b/>
          <w:szCs w:val="22"/>
          <w:lang w:val="el-GR"/>
        </w:rPr>
        <w:t>Χρήση αυτού του φαρμάκου</w:t>
      </w:r>
    </w:p>
    <w:p w14:paraId="5A8D3915" w14:textId="77777777" w:rsidR="001D7BA3" w:rsidRPr="002D6B92" w:rsidRDefault="001D7BA3" w:rsidP="009C2B72">
      <w:pPr>
        <w:keepNext/>
        <w:keepLines/>
        <w:rPr>
          <w:szCs w:val="22"/>
          <w:lang w:val="el-GR"/>
        </w:rPr>
      </w:pPr>
    </w:p>
    <w:p w14:paraId="76D3CE3E" w14:textId="77777777" w:rsidR="001D7BA3" w:rsidRPr="002D6B92" w:rsidRDefault="001D7BA3" w:rsidP="009C2B72">
      <w:pPr>
        <w:keepNext/>
        <w:numPr>
          <w:ilvl w:val="0"/>
          <w:numId w:val="39"/>
        </w:numPr>
        <w:rPr>
          <w:bCs/>
          <w:szCs w:val="22"/>
          <w:lang w:val="el-GR"/>
        </w:rPr>
      </w:pPr>
      <w:r w:rsidRPr="002D6B92">
        <w:rPr>
          <w:szCs w:val="22"/>
          <w:lang w:val="el-GR"/>
        </w:rPr>
        <w:t>Το GONAL</w:t>
      </w:r>
      <w:r w:rsidRPr="002D6B92">
        <w:rPr>
          <w:szCs w:val="22"/>
          <w:lang w:val="el-GR"/>
        </w:rPr>
        <w:noBreakHyphen/>
        <w:t xml:space="preserve">f προορίζεται για χορήγηση με ένεση ακριβώς κάτω από το δέρμα (υποδόρια). Η προγεμισμένη συσκευή τύπου πένας </w:t>
      </w:r>
      <w:r w:rsidRPr="002D6B92">
        <w:rPr>
          <w:bCs/>
          <w:szCs w:val="22"/>
          <w:lang w:val="el-GR"/>
        </w:rPr>
        <w:t>μπορεί να χρησιμοποιηθεί για πολλαπλές ενέσεις.</w:t>
      </w:r>
    </w:p>
    <w:p w14:paraId="369C04C7" w14:textId="77777777" w:rsidR="001D7BA3" w:rsidRPr="002D6B92" w:rsidRDefault="001D7BA3" w:rsidP="009C2B72">
      <w:pPr>
        <w:numPr>
          <w:ilvl w:val="0"/>
          <w:numId w:val="39"/>
        </w:numPr>
        <w:rPr>
          <w:bCs/>
          <w:szCs w:val="22"/>
          <w:lang w:val="el-GR"/>
        </w:rPr>
      </w:pPr>
      <w:r w:rsidRPr="002D6B92">
        <w:rPr>
          <w:bCs/>
          <w:szCs w:val="22"/>
          <w:lang w:val="el-GR"/>
        </w:rPr>
        <w:t>Η πρώτη ένεση του GONAL</w:t>
      </w:r>
      <w:r w:rsidRPr="002D6B92">
        <w:rPr>
          <w:bCs/>
          <w:szCs w:val="22"/>
          <w:lang w:val="el-GR"/>
        </w:rPr>
        <w:noBreakHyphen/>
        <w:t xml:space="preserve">f </w:t>
      </w:r>
      <w:r w:rsidRPr="002D6B92">
        <w:rPr>
          <w:szCs w:val="22"/>
          <w:lang w:val="el-GR"/>
        </w:rPr>
        <w:t>θα πρέπει να πραγματοποιείται υπό την επίβλεψη του γιατρού σας</w:t>
      </w:r>
      <w:r w:rsidRPr="002D6B92">
        <w:rPr>
          <w:bCs/>
          <w:szCs w:val="22"/>
          <w:lang w:val="el-GR"/>
        </w:rPr>
        <w:t>.</w:t>
      </w:r>
    </w:p>
    <w:p w14:paraId="1A7021A2" w14:textId="77777777" w:rsidR="001D7BA3" w:rsidRPr="002D6B92" w:rsidRDefault="001D7BA3" w:rsidP="009C2B72">
      <w:pPr>
        <w:numPr>
          <w:ilvl w:val="0"/>
          <w:numId w:val="39"/>
        </w:numPr>
        <w:rPr>
          <w:bCs/>
          <w:szCs w:val="22"/>
          <w:lang w:val="el-GR"/>
        </w:rPr>
      </w:pPr>
      <w:r w:rsidRPr="002D6B92">
        <w:rPr>
          <w:bCs/>
          <w:szCs w:val="22"/>
          <w:lang w:val="el-GR"/>
        </w:rPr>
        <w:t xml:space="preserve">Ο γιατρός ή η νοσηλεύτριά σας θα σας δείξει πώς να χρησιμοποιήσετε την </w:t>
      </w:r>
      <w:r w:rsidRPr="002D6B92">
        <w:rPr>
          <w:szCs w:val="22"/>
          <w:lang w:val="el-GR"/>
        </w:rPr>
        <w:t xml:space="preserve">προγεμισμένη συσκευή τύπου πένας του </w:t>
      </w:r>
      <w:r w:rsidRPr="002D6B92">
        <w:rPr>
          <w:bCs/>
          <w:szCs w:val="22"/>
          <w:lang w:val="el-GR"/>
        </w:rPr>
        <w:t>GONAL</w:t>
      </w:r>
      <w:r w:rsidRPr="002D6B92">
        <w:rPr>
          <w:bCs/>
          <w:szCs w:val="22"/>
          <w:lang w:val="el-GR"/>
        </w:rPr>
        <w:noBreakHyphen/>
        <w:t>f για να κάνετε την ένεση του φαρμάκου.</w:t>
      </w:r>
    </w:p>
    <w:p w14:paraId="5AC70770" w14:textId="77777777" w:rsidR="001D7BA3" w:rsidRPr="002D6B92" w:rsidRDefault="001D7BA3" w:rsidP="009C2B72">
      <w:pPr>
        <w:numPr>
          <w:ilvl w:val="0"/>
          <w:numId w:val="39"/>
        </w:numPr>
        <w:rPr>
          <w:bCs/>
          <w:szCs w:val="22"/>
          <w:lang w:val="el-GR"/>
        </w:rPr>
      </w:pPr>
      <w:r w:rsidRPr="002D6B92">
        <w:rPr>
          <w:bCs/>
          <w:szCs w:val="22"/>
          <w:lang w:val="el-GR"/>
        </w:rPr>
        <w:t>Εάν χορηγήσετε το GONAL</w:t>
      </w:r>
      <w:r w:rsidRPr="002D6B92">
        <w:rPr>
          <w:bCs/>
          <w:szCs w:val="22"/>
          <w:lang w:val="el-GR"/>
        </w:rPr>
        <w:noBreakHyphen/>
        <w:t>f στον εαυτό σας, παρακαλείστε να διαβάσετε προσεκτικά και να ακολουθήστε τις οδηγίες στο τέλος αυτού του φύλλου οδηγιών, με τίτλο «Οδηγίες χρήσης».</w:t>
      </w:r>
    </w:p>
    <w:p w14:paraId="20752762" w14:textId="77777777" w:rsidR="001D7BA3" w:rsidRPr="002D6B92" w:rsidRDefault="001D7BA3" w:rsidP="009C2B72">
      <w:pPr>
        <w:rPr>
          <w:szCs w:val="22"/>
          <w:lang w:val="el-GR"/>
        </w:rPr>
      </w:pPr>
    </w:p>
    <w:p w14:paraId="4974B052" w14:textId="77777777" w:rsidR="001D7BA3" w:rsidRPr="002D6B92" w:rsidRDefault="001D7BA3" w:rsidP="009C2B72">
      <w:pPr>
        <w:keepNext/>
        <w:keepLines/>
        <w:rPr>
          <w:b/>
          <w:szCs w:val="22"/>
          <w:lang w:val="el-GR"/>
        </w:rPr>
      </w:pPr>
      <w:r w:rsidRPr="002D6B92">
        <w:rPr>
          <w:b/>
          <w:szCs w:val="22"/>
          <w:lang w:val="el-GR"/>
        </w:rPr>
        <w:t>Ποια ποσότητα να χρησιμοποιήσετε</w:t>
      </w:r>
    </w:p>
    <w:p w14:paraId="1C9D0BD7" w14:textId="77777777" w:rsidR="001D7BA3" w:rsidRPr="002D6B92" w:rsidRDefault="001D7BA3" w:rsidP="009C2B72">
      <w:pPr>
        <w:keepNext/>
        <w:keepLines/>
        <w:rPr>
          <w:bCs/>
          <w:szCs w:val="22"/>
          <w:lang w:val="el-GR"/>
        </w:rPr>
      </w:pPr>
    </w:p>
    <w:p w14:paraId="4FDBE69C" w14:textId="77777777" w:rsidR="001D7BA3" w:rsidRPr="002D6B92" w:rsidRDefault="001D7BA3" w:rsidP="009C2B72">
      <w:pPr>
        <w:rPr>
          <w:szCs w:val="22"/>
          <w:lang w:val="el-GR"/>
        </w:rPr>
      </w:pPr>
      <w:r w:rsidRPr="002D6B92">
        <w:rPr>
          <w:szCs w:val="22"/>
          <w:lang w:val="el-GR"/>
        </w:rPr>
        <w:t>Ο γιατρός σας θα αποφασίσει πόσο φάρμακο θα πάρετε και με πια συχνότητα. Οι δόσεις που περιγράφονται παρακάτω αναφέρονται σε διεθνείς μονάδες (International Units - IU).</w:t>
      </w:r>
    </w:p>
    <w:p w14:paraId="422ACEA8" w14:textId="77777777" w:rsidR="001D7BA3" w:rsidRPr="002D6B92" w:rsidRDefault="001D7BA3" w:rsidP="009C2B72">
      <w:pPr>
        <w:rPr>
          <w:szCs w:val="22"/>
          <w:lang w:val="el-GR"/>
        </w:rPr>
      </w:pPr>
    </w:p>
    <w:p w14:paraId="7F46D0A7" w14:textId="77777777" w:rsidR="001D7BA3" w:rsidRPr="002D6B92" w:rsidRDefault="001D7BA3" w:rsidP="009C2B72">
      <w:pPr>
        <w:keepNext/>
        <w:keepLines/>
        <w:rPr>
          <w:b/>
          <w:szCs w:val="22"/>
          <w:lang w:val="el-GR"/>
        </w:rPr>
      </w:pPr>
      <w:r w:rsidRPr="002D6B92">
        <w:rPr>
          <w:b/>
          <w:szCs w:val="22"/>
          <w:lang w:val="el-GR"/>
        </w:rPr>
        <w:t>Γυναίκες</w:t>
      </w:r>
    </w:p>
    <w:p w14:paraId="5ABF9DC3" w14:textId="77777777" w:rsidR="001D7BA3" w:rsidRPr="002D6B92" w:rsidRDefault="001D7BA3" w:rsidP="009C2B72">
      <w:pPr>
        <w:keepNext/>
        <w:keepLines/>
        <w:rPr>
          <w:szCs w:val="22"/>
          <w:lang w:val="el-GR"/>
        </w:rPr>
      </w:pPr>
    </w:p>
    <w:p w14:paraId="04142EDD" w14:textId="77777777" w:rsidR="001D7BA3" w:rsidRPr="002D6B92" w:rsidRDefault="001D7BA3" w:rsidP="009C2B72">
      <w:pPr>
        <w:keepNext/>
        <w:keepLines/>
        <w:rPr>
          <w:b/>
          <w:bCs/>
          <w:szCs w:val="22"/>
          <w:lang w:val="el-GR"/>
        </w:rPr>
      </w:pPr>
      <w:r w:rsidRPr="002D6B92">
        <w:rPr>
          <w:b/>
          <w:bCs/>
          <w:szCs w:val="22"/>
          <w:lang w:val="el-GR"/>
        </w:rPr>
        <w:t>Εάν δεν έχετε ωορρηξία και έχετε ακανόνιστη περίοδο ή καθόλου περίοδο.</w:t>
      </w:r>
    </w:p>
    <w:p w14:paraId="155692C7" w14:textId="77777777" w:rsidR="001D7BA3" w:rsidRPr="002D6B92" w:rsidRDefault="001D7BA3" w:rsidP="009C2B72">
      <w:pPr>
        <w:keepNext/>
        <w:keepLines/>
        <w:rPr>
          <w:szCs w:val="22"/>
          <w:lang w:val="el-GR"/>
        </w:rPr>
      </w:pPr>
    </w:p>
    <w:p w14:paraId="3549A280" w14:textId="77777777" w:rsidR="001D7BA3" w:rsidRPr="002D6B92" w:rsidRDefault="001D7BA3" w:rsidP="009C2B72">
      <w:pPr>
        <w:keepNext/>
        <w:numPr>
          <w:ilvl w:val="0"/>
          <w:numId w:val="38"/>
        </w:numPr>
        <w:ind w:left="567" w:hanging="567"/>
        <w:rPr>
          <w:bCs/>
          <w:szCs w:val="22"/>
          <w:lang w:val="el-GR"/>
        </w:rPr>
      </w:pPr>
      <w:r w:rsidRPr="002D6B92">
        <w:rPr>
          <w:szCs w:val="22"/>
          <w:lang w:val="el-GR"/>
        </w:rPr>
        <w:t>Το GONAL</w:t>
      </w:r>
      <w:r w:rsidRPr="002D6B92">
        <w:rPr>
          <w:szCs w:val="22"/>
          <w:lang w:val="el-GR"/>
        </w:rPr>
        <w:noBreakHyphen/>
        <w:t>f χορηγείται συνήθως κάθε μέρα</w:t>
      </w:r>
      <w:r w:rsidRPr="002D6B92">
        <w:rPr>
          <w:bCs/>
          <w:szCs w:val="22"/>
          <w:lang w:val="el-GR"/>
        </w:rPr>
        <w:t>.</w:t>
      </w:r>
    </w:p>
    <w:p w14:paraId="64EBE9E8" w14:textId="77777777" w:rsidR="001D7BA3" w:rsidRPr="002D6B92" w:rsidRDefault="001D7BA3" w:rsidP="009C2B72">
      <w:pPr>
        <w:numPr>
          <w:ilvl w:val="0"/>
          <w:numId w:val="38"/>
        </w:numPr>
        <w:ind w:left="567" w:hanging="567"/>
        <w:rPr>
          <w:bCs/>
          <w:szCs w:val="22"/>
          <w:lang w:val="el-GR"/>
        </w:rPr>
      </w:pPr>
      <w:r w:rsidRPr="002D6B92">
        <w:rPr>
          <w:szCs w:val="22"/>
          <w:lang w:val="el-GR"/>
        </w:rPr>
        <w:t>Εάν έχετε ακανόνιστη περίοδο</w:t>
      </w:r>
      <w:r w:rsidRPr="002D6B92">
        <w:rPr>
          <w:bCs/>
          <w:szCs w:val="22"/>
          <w:lang w:val="el-GR"/>
        </w:rPr>
        <w:t>, αρχίστε τη χρήση του GONAL</w:t>
      </w:r>
      <w:r w:rsidRPr="002D6B92">
        <w:rPr>
          <w:bCs/>
          <w:szCs w:val="22"/>
          <w:lang w:val="el-GR"/>
        </w:rPr>
        <w:noBreakHyphen/>
        <w:t xml:space="preserve">f </w:t>
      </w:r>
      <w:r w:rsidRPr="002D6B92">
        <w:rPr>
          <w:szCs w:val="22"/>
          <w:lang w:val="el-GR"/>
        </w:rPr>
        <w:t>εντός των πρώτων 7 ημερών του εμμηνορρυσιακού κύκλου σας</w:t>
      </w:r>
      <w:r w:rsidRPr="002D6B92">
        <w:rPr>
          <w:bCs/>
          <w:szCs w:val="22"/>
          <w:lang w:val="el-GR"/>
        </w:rPr>
        <w:t xml:space="preserve">. </w:t>
      </w:r>
      <w:r w:rsidRPr="002D6B92">
        <w:rPr>
          <w:szCs w:val="22"/>
          <w:lang w:val="el-GR"/>
        </w:rPr>
        <w:t xml:space="preserve">Εάν δεν έχετε καθόλου περίοδο, μπορείτε να αρχίσετε </w:t>
      </w:r>
      <w:r w:rsidRPr="002D6B92">
        <w:rPr>
          <w:bCs/>
          <w:szCs w:val="22"/>
          <w:lang w:val="el-GR"/>
        </w:rPr>
        <w:t>τη χρήση του φαρμάκου οποιαδήποτε μέρα θέλετε.</w:t>
      </w:r>
    </w:p>
    <w:p w14:paraId="49794837" w14:textId="74C6D856" w:rsidR="001D7BA3" w:rsidRPr="002D6B92" w:rsidRDefault="001D7BA3" w:rsidP="009C2B72">
      <w:pPr>
        <w:numPr>
          <w:ilvl w:val="0"/>
          <w:numId w:val="38"/>
        </w:numPr>
        <w:ind w:left="567" w:hanging="567"/>
        <w:rPr>
          <w:bCs/>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w:t>
      </w:r>
    </w:p>
    <w:p w14:paraId="066D43C8" w14:textId="52B6285B" w:rsidR="001D7BA3" w:rsidRPr="002D6B92" w:rsidRDefault="001D7BA3" w:rsidP="009C2B72">
      <w:pPr>
        <w:numPr>
          <w:ilvl w:val="0"/>
          <w:numId w:val="38"/>
        </w:numPr>
        <w:ind w:left="567" w:hanging="567"/>
        <w:rPr>
          <w:bCs/>
          <w:szCs w:val="22"/>
          <w:lang w:val="el-GR"/>
        </w:rPr>
      </w:pPr>
      <w:r w:rsidRPr="002D6B92">
        <w:rPr>
          <w:bCs/>
          <w:szCs w:val="22"/>
          <w:lang w:val="el-GR"/>
        </w:rPr>
        <w:t>Η ημερήσια δόση του GONAL</w:t>
      </w:r>
      <w:r w:rsidRPr="002D6B92">
        <w:rPr>
          <w:bCs/>
          <w:szCs w:val="22"/>
          <w:lang w:val="el-GR"/>
        </w:rPr>
        <w:noBreakHyphen/>
        <w:t xml:space="preserve">f </w:t>
      </w:r>
      <w:r w:rsidRPr="002D6B92">
        <w:rPr>
          <w:lang w:val="el-GR"/>
        </w:rPr>
        <w:t>δεν πρέπει να υπερβαίνει τα</w:t>
      </w:r>
      <w:r w:rsidRPr="002D6B92">
        <w:rPr>
          <w:bCs/>
          <w:szCs w:val="22"/>
          <w:lang w:val="el-GR"/>
        </w:rPr>
        <w:t xml:space="preserve"> 225 IU.</w:t>
      </w:r>
    </w:p>
    <w:p w14:paraId="28CE10FF" w14:textId="77777777" w:rsidR="001D7BA3" w:rsidRPr="002D6B92" w:rsidRDefault="001D7BA3" w:rsidP="009C2B72">
      <w:pPr>
        <w:numPr>
          <w:ilvl w:val="0"/>
          <w:numId w:val="38"/>
        </w:numPr>
        <w:ind w:left="567" w:hanging="567"/>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με GONAL</w:t>
      </w:r>
      <w:r w:rsidRPr="002D6B92">
        <w:rPr>
          <w:bCs/>
          <w:szCs w:val="22"/>
          <w:lang w:val="el-GR"/>
        </w:rPr>
        <w:noBreakHyphen/>
        <w:t xml:space="preserve">f. Η καλύτερη ώρα να </w:t>
      </w:r>
      <w:r w:rsidRPr="002D6B92">
        <w:rPr>
          <w:szCs w:val="22"/>
          <w:lang w:val="el-GR"/>
        </w:rPr>
        <w:t>έχετε σεξουαλική επαφή είναι την ημέρα χορήγησης της ένεσης με hCG και την επόμενη ημέρα.</w:t>
      </w:r>
    </w:p>
    <w:p w14:paraId="046EC91A" w14:textId="77777777" w:rsidR="001D7BA3" w:rsidRPr="002D6B92" w:rsidRDefault="001D7BA3" w:rsidP="009C2B72">
      <w:pPr>
        <w:rPr>
          <w:szCs w:val="22"/>
          <w:lang w:val="el-GR"/>
        </w:rPr>
      </w:pPr>
    </w:p>
    <w:p w14:paraId="2925A258" w14:textId="145CAC69"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επιθυμητή απόκριση</w:t>
      </w:r>
      <w:r w:rsidRPr="002D6B92">
        <w:rPr>
          <w:szCs w:val="22"/>
          <w:lang w:val="el-GR"/>
        </w:rPr>
        <w:t>, η συνέχιση του συγκεκριμένου κύκλου θεραπείας με το GONAL‑f πρέπει να αξιολογείται και να γίνεται διαχείριση σύμφωνα με την καθιερωμένη κλινική πρακτική.</w:t>
      </w:r>
    </w:p>
    <w:p w14:paraId="23D1D0C7" w14:textId="77777777" w:rsidR="001D7BA3" w:rsidRPr="002D6B92" w:rsidRDefault="001D7BA3" w:rsidP="009C2B72">
      <w:pPr>
        <w:rPr>
          <w:szCs w:val="22"/>
          <w:lang w:val="el-GR"/>
        </w:rPr>
      </w:pPr>
    </w:p>
    <w:p w14:paraId="43432EB8"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03642D2D" w14:textId="77777777" w:rsidR="001D7BA3" w:rsidRPr="002D6B92" w:rsidRDefault="001D7BA3" w:rsidP="009C2B72">
      <w:pPr>
        <w:tabs>
          <w:tab w:val="left" w:pos="567"/>
        </w:tabs>
        <w:rPr>
          <w:szCs w:val="22"/>
          <w:u w:val="single"/>
          <w:lang w:val="el-GR"/>
        </w:rPr>
      </w:pPr>
    </w:p>
    <w:p w14:paraId="3525D324" w14:textId="77777777" w:rsidR="001D7BA3" w:rsidRPr="002D6B92" w:rsidRDefault="001D7BA3" w:rsidP="009C2B72">
      <w:pPr>
        <w:keepNext/>
        <w:keepLines/>
        <w:rPr>
          <w:b/>
          <w:szCs w:val="22"/>
          <w:lang w:val="el-GR"/>
        </w:rPr>
      </w:pPr>
      <w:r w:rsidRPr="002D6B92">
        <w:rPr>
          <w:b/>
          <w:bCs/>
          <w:szCs w:val="22"/>
          <w:lang w:val="el-GR"/>
        </w:rPr>
        <w:lastRenderedPageBreak/>
        <w:t xml:space="preserve">Εάν </w:t>
      </w:r>
      <w:r w:rsidRPr="002D6B92">
        <w:rPr>
          <w:b/>
          <w:szCs w:val="22"/>
          <w:lang w:val="el-GR"/>
        </w:rPr>
        <w:t>έχετε διαγνωστεί με πολύ χαμηλά επίπεδα ορμονών FSH και LH</w:t>
      </w:r>
    </w:p>
    <w:p w14:paraId="0721E3F9" w14:textId="77777777" w:rsidR="001D7BA3" w:rsidRPr="002D6B92" w:rsidRDefault="001D7BA3" w:rsidP="009C2B72">
      <w:pPr>
        <w:keepNext/>
        <w:keepLines/>
        <w:rPr>
          <w:bCs/>
          <w:szCs w:val="22"/>
          <w:lang w:val="el-GR"/>
        </w:rPr>
      </w:pPr>
    </w:p>
    <w:p w14:paraId="3A337D68" w14:textId="77777777" w:rsidR="001D7BA3" w:rsidRPr="002D6B92" w:rsidRDefault="001D7BA3" w:rsidP="009C2B72">
      <w:pPr>
        <w:keepNext/>
        <w:numPr>
          <w:ilvl w:val="0"/>
          <w:numId w:val="40"/>
        </w:numPr>
        <w:rPr>
          <w:szCs w:val="22"/>
          <w:lang w:val="el-GR"/>
        </w:rPr>
      </w:pPr>
      <w:r w:rsidRPr="002D6B92">
        <w:rPr>
          <w:bCs/>
          <w:szCs w:val="22"/>
          <w:lang w:val="el-GR"/>
        </w:rPr>
        <w:t>Η συνήθης αρχική δόση του GONAL</w:t>
      </w:r>
      <w:r w:rsidRPr="002D6B92">
        <w:rPr>
          <w:bCs/>
          <w:szCs w:val="22"/>
          <w:lang w:val="el-GR"/>
        </w:rPr>
        <w:noBreakHyphen/>
        <w:t xml:space="preserve">f είναι 75 έως 150 IU μαζί με </w:t>
      </w:r>
      <w:r w:rsidRPr="002D6B92">
        <w:rPr>
          <w:szCs w:val="22"/>
          <w:lang w:val="el-GR"/>
        </w:rPr>
        <w:t>75 IU lutropin alfa.</w:t>
      </w:r>
    </w:p>
    <w:p w14:paraId="645ED03A" w14:textId="77777777" w:rsidR="001D7BA3" w:rsidRPr="002D6B92" w:rsidRDefault="001D7BA3" w:rsidP="009C2B72">
      <w:pPr>
        <w:numPr>
          <w:ilvl w:val="0"/>
          <w:numId w:val="40"/>
        </w:numPr>
        <w:rPr>
          <w:szCs w:val="22"/>
          <w:lang w:val="el-GR"/>
        </w:rPr>
      </w:pPr>
      <w:r w:rsidRPr="002D6B92">
        <w:rPr>
          <w:szCs w:val="22"/>
          <w:lang w:val="el-GR"/>
        </w:rPr>
        <w:t>Θα χρησιμοποιήσετε αυτά τα δύο φάρμακα καθημερινά για μια χρονική περίοδο έως και πέντε εβδομάδων.</w:t>
      </w:r>
    </w:p>
    <w:p w14:paraId="24672BEC" w14:textId="77777777" w:rsidR="001D7BA3" w:rsidRPr="002D6B92" w:rsidRDefault="001D7BA3" w:rsidP="009C2B72">
      <w:pPr>
        <w:numPr>
          <w:ilvl w:val="0"/>
          <w:numId w:val="40"/>
        </w:numPr>
        <w:rPr>
          <w:szCs w:val="22"/>
          <w:lang w:val="el-GR"/>
        </w:rPr>
      </w:pPr>
      <w:r w:rsidRPr="002D6B92">
        <w:rPr>
          <w:bCs/>
          <w:szCs w:val="22"/>
          <w:lang w:val="el-GR"/>
        </w:rPr>
        <w:t>Η δόση σας του GONAL</w:t>
      </w:r>
      <w:r w:rsidRPr="002D6B92">
        <w:rPr>
          <w:bCs/>
          <w:szCs w:val="22"/>
          <w:lang w:val="el-GR"/>
        </w:rPr>
        <w:noBreakHyphen/>
        <w:t>f μπορεί να αυξηθεί κάθε 7 ή κάθε 14 ημέρες κατά 37,5 έως 75 IU, μέχρι να επιτύχετε την επιθυμητή απόκριση.</w:t>
      </w:r>
    </w:p>
    <w:p w14:paraId="250CB0F6" w14:textId="77777777" w:rsidR="001D7BA3" w:rsidRPr="002D6B92" w:rsidRDefault="001D7BA3" w:rsidP="009C2B72">
      <w:pPr>
        <w:numPr>
          <w:ilvl w:val="0"/>
          <w:numId w:val="40"/>
        </w:numPr>
        <w:rPr>
          <w:szCs w:val="22"/>
          <w:lang w:val="el-GR"/>
        </w:rPr>
      </w:pPr>
      <w:r w:rsidRPr="002D6B92">
        <w:rPr>
          <w:bCs/>
          <w:szCs w:val="22"/>
          <w:lang w:val="el-GR"/>
        </w:rPr>
        <w:t>Όταν επιτύχετε την επιθυμητή απόκριση, θα σας δοθεί μία μόνο ένεση 250 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DNA</w:t>
      </w:r>
      <w:r w:rsidRPr="002D6B92">
        <w:rPr>
          <w:bCs/>
          <w:szCs w:val="22"/>
          <w:lang w:val="el-GR"/>
        </w:rPr>
        <w:t xml:space="preserve">), ή 5 000 έως 10 000 IU hCG, 24 έως 48 ώρες </w:t>
      </w:r>
      <w:r w:rsidRPr="002D6B92">
        <w:rPr>
          <w:szCs w:val="22"/>
          <w:lang w:val="el-GR"/>
        </w:rPr>
        <w:t xml:space="preserve">μετά τις τελευταίες ενέσεις </w:t>
      </w:r>
      <w:r w:rsidRPr="002D6B92">
        <w:rPr>
          <w:bCs/>
          <w:szCs w:val="22"/>
          <w:lang w:val="el-GR"/>
        </w:rPr>
        <w:t>με GONAL</w:t>
      </w:r>
      <w:r w:rsidRPr="002D6B92">
        <w:rPr>
          <w:bCs/>
          <w:szCs w:val="22"/>
          <w:lang w:val="el-GR"/>
        </w:rPr>
        <w:noBreakHyphen/>
        <w:t xml:space="preserve">f </w:t>
      </w:r>
      <w:r w:rsidRPr="002D6B92">
        <w:rPr>
          <w:szCs w:val="22"/>
          <w:lang w:val="el-GR"/>
        </w:rPr>
        <w:t>και lutropin alfa</w:t>
      </w:r>
      <w:r w:rsidRPr="002D6B92">
        <w:rPr>
          <w:bCs/>
          <w:szCs w:val="22"/>
          <w:lang w:val="el-GR"/>
        </w:rPr>
        <w:t xml:space="preserve">. Η καλύτερη ώρα να </w:t>
      </w:r>
      <w:r w:rsidRPr="002D6B92">
        <w:rPr>
          <w:szCs w:val="22"/>
          <w:lang w:val="el-GR"/>
        </w:rPr>
        <w:t>έχετε σεξουαλική επαφή είναι την ημέρα χορήγησης της ένεσης με hCG και την επόμενη ημέρα. Εναλλακτικά, μπορεί να γίνει ενδομητρική σπερματέγχυση</w:t>
      </w:r>
      <w:r w:rsidRPr="002D6B92">
        <w:rPr>
          <w:lang w:val="el-GR"/>
        </w:rPr>
        <w:t xml:space="preserve"> ή μια άλλη διαδικασία ιατρικά υποβοηθούμενης αναπαραγωγής με βάση την κρίση του γιατρού σας</w:t>
      </w:r>
      <w:r w:rsidRPr="002D6B92">
        <w:rPr>
          <w:szCs w:val="22"/>
          <w:lang w:val="el-GR"/>
        </w:rPr>
        <w:t>.</w:t>
      </w:r>
    </w:p>
    <w:p w14:paraId="72ED97FE" w14:textId="77777777" w:rsidR="001D7BA3" w:rsidRPr="002D6B92" w:rsidRDefault="001D7BA3" w:rsidP="009C2B72">
      <w:pPr>
        <w:rPr>
          <w:szCs w:val="22"/>
          <w:lang w:val="el-GR"/>
        </w:rPr>
      </w:pPr>
    </w:p>
    <w:p w14:paraId="1FECE82E" w14:textId="77777777" w:rsidR="001D7BA3" w:rsidRPr="002D6B92" w:rsidRDefault="001D7BA3" w:rsidP="009C2B72">
      <w:pPr>
        <w:rPr>
          <w:szCs w:val="22"/>
          <w:lang w:val="el-GR"/>
        </w:rPr>
      </w:pPr>
      <w:r w:rsidRPr="002D6B92">
        <w:rPr>
          <w:szCs w:val="22"/>
          <w:lang w:val="el-GR"/>
        </w:rPr>
        <w:t xml:space="preserve">Εάν ο γιατρός σας δεν εντοπίσει μια </w:t>
      </w:r>
      <w:r w:rsidRPr="002D6B92">
        <w:rPr>
          <w:bCs/>
          <w:szCs w:val="22"/>
          <w:lang w:val="el-GR"/>
        </w:rPr>
        <w:t xml:space="preserve">επιθυμητή απόκριση μετά από </w:t>
      </w:r>
      <w:r w:rsidRPr="002D6B92">
        <w:rPr>
          <w:szCs w:val="22"/>
          <w:lang w:val="el-GR"/>
        </w:rPr>
        <w:t>5 εβδομάδες, θα πρέπει να σταματήσει αυτόν το θεραπευτικό κύκλο με GONAL</w:t>
      </w:r>
      <w:r w:rsidRPr="002D6B92">
        <w:rPr>
          <w:szCs w:val="22"/>
          <w:lang w:val="el-GR"/>
        </w:rPr>
        <w:noBreakHyphen/>
        <w:t>f. Για τον επόμενο θεραπευτικό κύκλο, ο γιατρός σας θα σας χορηγήσει μια υψηλότερη αρχική δόση GONAL</w:t>
      </w:r>
      <w:r w:rsidRPr="002D6B92">
        <w:rPr>
          <w:szCs w:val="22"/>
          <w:lang w:val="el-GR"/>
        </w:rPr>
        <w:noBreakHyphen/>
        <w:t>f από πριν.</w:t>
      </w:r>
    </w:p>
    <w:p w14:paraId="5E93FEC2" w14:textId="77777777" w:rsidR="001D7BA3" w:rsidRPr="002D6B92" w:rsidRDefault="001D7BA3" w:rsidP="009C2B72">
      <w:pPr>
        <w:rPr>
          <w:szCs w:val="22"/>
          <w:lang w:val="el-GR"/>
        </w:rPr>
      </w:pPr>
      <w:r w:rsidRPr="002D6B92">
        <w:rPr>
          <w:szCs w:val="22"/>
          <w:lang w:val="el-GR"/>
        </w:rPr>
        <w:t>Εάν ο οργανισμός σας παρουσιάσει υπερβολική απόκριση, η θεραπεία σας με GONAL</w:t>
      </w:r>
      <w:r w:rsidRPr="002D6B92">
        <w:rPr>
          <w:szCs w:val="22"/>
          <w:lang w:val="el-GR"/>
        </w:rPr>
        <w:noBreakHyphen/>
        <w:t>f θα διακοπεί και δεν θα σας χορηγηθεί hCG (βλ. παράγραφο 2, «Σύνδρομο υπερδιέγερσης των ωοθηκών (OHSS)»). Για τον επόμενο κύκλο, ο γιατρός σας θα σας χορηγήσει χαμηλότερη δόση GONAL</w:t>
      </w:r>
      <w:r w:rsidRPr="002D6B92">
        <w:rPr>
          <w:szCs w:val="22"/>
          <w:lang w:val="el-GR"/>
        </w:rPr>
        <w:noBreakHyphen/>
        <w:t>f από πριν.</w:t>
      </w:r>
    </w:p>
    <w:p w14:paraId="6EA12E58" w14:textId="77777777" w:rsidR="001D7BA3" w:rsidRPr="002D6B92" w:rsidRDefault="001D7BA3" w:rsidP="009C2B72">
      <w:pPr>
        <w:rPr>
          <w:szCs w:val="22"/>
          <w:lang w:val="el-GR"/>
        </w:rPr>
      </w:pPr>
    </w:p>
    <w:p w14:paraId="387BC5F4" w14:textId="77777777" w:rsidR="001D7BA3" w:rsidRPr="002D6B92" w:rsidRDefault="001D7BA3" w:rsidP="009C2B72">
      <w:pPr>
        <w:keepNext/>
        <w:keepLines/>
        <w:rPr>
          <w:b/>
          <w:szCs w:val="22"/>
          <w:lang w:val="el-GR"/>
        </w:rPr>
      </w:pPr>
      <w:r w:rsidRPr="002D6B92">
        <w:rPr>
          <w:b/>
          <w:szCs w:val="22"/>
          <w:lang w:val="el-GR"/>
        </w:rPr>
        <w:t>Εάν χρειάζεστε να αναπτύξετε πολλαπλά ωοκύτταρα</w:t>
      </w:r>
      <w:r w:rsidRPr="002D6B92">
        <w:rPr>
          <w:szCs w:val="22"/>
          <w:lang w:val="el-GR"/>
        </w:rPr>
        <w:t xml:space="preserve"> </w:t>
      </w:r>
      <w:r w:rsidRPr="002D6B92">
        <w:rPr>
          <w:b/>
          <w:szCs w:val="22"/>
          <w:lang w:val="el-GR"/>
        </w:rPr>
        <w:t>για συλλογή πριν από οποιαδήποτε τεχνολογία υποβοηθούμενης αναπαραγωγής</w:t>
      </w:r>
    </w:p>
    <w:p w14:paraId="7F65EF56" w14:textId="77777777" w:rsidR="001D7BA3" w:rsidRPr="002D6B92" w:rsidRDefault="001D7BA3" w:rsidP="009C2B72">
      <w:pPr>
        <w:keepNext/>
        <w:keepLines/>
        <w:rPr>
          <w:bCs/>
          <w:szCs w:val="22"/>
          <w:lang w:val="el-GR"/>
        </w:rPr>
      </w:pPr>
    </w:p>
    <w:p w14:paraId="049BC44F" w14:textId="22A5EB87" w:rsidR="001D7BA3" w:rsidRPr="002D6B92" w:rsidRDefault="001D7BA3" w:rsidP="009C2B72">
      <w:pPr>
        <w:keepNext/>
        <w:numPr>
          <w:ilvl w:val="0"/>
          <w:numId w:val="41"/>
        </w:numPr>
        <w:rPr>
          <w:szCs w:val="22"/>
          <w:lang w:val="el-GR"/>
        </w:rPr>
      </w:pPr>
      <w:r w:rsidRPr="002D6B92">
        <w:rPr>
          <w:bCs/>
          <w:szCs w:val="22"/>
          <w:lang w:val="el-GR"/>
        </w:rPr>
        <w:t>Η αρχική δόση του GONAL</w:t>
      </w:r>
      <w:r w:rsidRPr="002D6B92">
        <w:rPr>
          <w:bCs/>
          <w:szCs w:val="22"/>
          <w:lang w:val="el-GR"/>
        </w:rPr>
        <w:noBreakHyphen/>
        <w:t>f είναι συνήθως εξατομικευμένη και μπορεί να προσαρμοστεί σταδιακά σε όχι υψηλότερη από 450 IU ημερησίως</w:t>
      </w:r>
      <w:r w:rsidRPr="002D6B92">
        <w:rPr>
          <w:szCs w:val="22"/>
          <w:lang w:val="el-GR"/>
        </w:rPr>
        <w:t>.</w:t>
      </w:r>
    </w:p>
    <w:p w14:paraId="73B97C27" w14:textId="2E7DD129" w:rsidR="001D7BA3" w:rsidRPr="002D6B92" w:rsidRDefault="001D7BA3" w:rsidP="009C2B72">
      <w:pPr>
        <w:numPr>
          <w:ilvl w:val="0"/>
          <w:numId w:val="41"/>
        </w:numPr>
        <w:rPr>
          <w:szCs w:val="22"/>
          <w:lang w:val="el-GR"/>
        </w:rPr>
      </w:pPr>
      <w:r w:rsidRPr="002D6B92">
        <w:rPr>
          <w:szCs w:val="22"/>
          <w:lang w:val="el-GR"/>
        </w:rPr>
        <w:t>Η θεραπεία συνεχίζεται μέχρι την ανάπτυξη των ωοκυττάρων σας στο επιθυμητό σημείο. Ο γιατρός σας θα χρησιμοποιήσει αιματολογικές εξετάσεις ή/και υπερηχογράφημα για να ελέγξει πότε θα συμβεί αυτό.</w:t>
      </w:r>
    </w:p>
    <w:p w14:paraId="2DDCD157" w14:textId="77777777" w:rsidR="001D7BA3" w:rsidRPr="002D6B92" w:rsidRDefault="001D7BA3" w:rsidP="009C2B72">
      <w:pPr>
        <w:numPr>
          <w:ilvl w:val="0"/>
          <w:numId w:val="41"/>
        </w:numPr>
        <w:rPr>
          <w:szCs w:val="22"/>
          <w:lang w:val="el-GR"/>
        </w:rPr>
      </w:pPr>
      <w:r w:rsidRPr="002D6B92">
        <w:rPr>
          <w:szCs w:val="22"/>
          <w:lang w:val="el-GR"/>
        </w:rPr>
        <w:t>Όταν τα ωοκύτταρα είναι έτοιμα, θα σας δοθεί μία μόνο ένεση 250 </w:t>
      </w:r>
      <w:r w:rsidRPr="002D6B92">
        <w:rPr>
          <w:bCs/>
          <w:szCs w:val="22"/>
          <w:lang w:val="el-GR"/>
        </w:rPr>
        <w:t>μικρογραμμαρίων «</w:t>
      </w:r>
      <w:r w:rsidRPr="002D6B92">
        <w:rPr>
          <w:szCs w:val="22"/>
          <w:lang w:val="el-GR"/>
        </w:rPr>
        <w:t xml:space="preserve">ανασυνδυασμένης </w:t>
      </w:r>
      <w:r w:rsidRPr="002D6B92">
        <w:rPr>
          <w:bCs/>
          <w:szCs w:val="22"/>
          <w:lang w:val="el-GR"/>
        </w:rPr>
        <w:t>hCG» (r</w:t>
      </w:r>
      <w:r w:rsidRPr="002D6B92">
        <w:rPr>
          <w:bCs/>
          <w:szCs w:val="22"/>
          <w:lang w:val="el-GR"/>
        </w:rPr>
        <w:noBreakHyphen/>
        <w:t xml:space="preserve">hCG, μια hCG </w:t>
      </w:r>
      <w:r w:rsidRPr="002D6B92">
        <w:rPr>
          <w:szCs w:val="22"/>
          <w:lang w:val="el-GR"/>
        </w:rPr>
        <w:t>που παρασκευάζεται σε ένα εργαστήριο με μια ειδική τεχνική ανασυνδυασμένου DNA</w:t>
      </w:r>
      <w:r w:rsidRPr="002D6B92">
        <w:rPr>
          <w:bCs/>
          <w:szCs w:val="22"/>
          <w:lang w:val="el-GR"/>
        </w:rPr>
        <w:t xml:space="preserve">), ή 5 000 έως 10 000 IU hCG, 24 έως 48 ώρες </w:t>
      </w:r>
      <w:r w:rsidRPr="002D6B92">
        <w:rPr>
          <w:szCs w:val="22"/>
          <w:lang w:val="el-GR"/>
        </w:rPr>
        <w:t xml:space="preserve">μετά την τελευταία ένεση </w:t>
      </w:r>
      <w:r w:rsidRPr="002D6B92">
        <w:rPr>
          <w:bCs/>
          <w:szCs w:val="22"/>
          <w:lang w:val="el-GR"/>
        </w:rPr>
        <w:t xml:space="preserve">με </w:t>
      </w:r>
      <w:r w:rsidRPr="002D6B92">
        <w:rPr>
          <w:szCs w:val="22"/>
          <w:lang w:val="el-GR"/>
        </w:rPr>
        <w:t>GONAL</w:t>
      </w:r>
      <w:r w:rsidRPr="002D6B92">
        <w:rPr>
          <w:szCs w:val="22"/>
          <w:lang w:val="el-GR"/>
        </w:rPr>
        <w:noBreakHyphen/>
        <w:t>f. Αυτό θα ετοιμάσει τα ωοκύτταρά σας για συλλογή.</w:t>
      </w:r>
    </w:p>
    <w:p w14:paraId="24C3BFD8" w14:textId="77777777" w:rsidR="001D7BA3" w:rsidRPr="002D6B92" w:rsidRDefault="001D7BA3" w:rsidP="009C2B72">
      <w:pPr>
        <w:rPr>
          <w:szCs w:val="22"/>
          <w:lang w:val="el-GR"/>
        </w:rPr>
      </w:pPr>
    </w:p>
    <w:p w14:paraId="04A399BD" w14:textId="77777777" w:rsidR="001D7BA3" w:rsidRPr="002D6B92" w:rsidRDefault="001D7BA3" w:rsidP="009C2B72">
      <w:pPr>
        <w:keepNext/>
        <w:keepLines/>
        <w:rPr>
          <w:b/>
          <w:szCs w:val="22"/>
          <w:lang w:val="el-GR"/>
        </w:rPr>
      </w:pPr>
      <w:r w:rsidRPr="002D6B92">
        <w:rPr>
          <w:b/>
          <w:szCs w:val="22"/>
          <w:lang w:val="el-GR"/>
        </w:rPr>
        <w:t>Άνδρες</w:t>
      </w:r>
    </w:p>
    <w:p w14:paraId="134D9A17" w14:textId="77777777" w:rsidR="001D7BA3" w:rsidRPr="002D6B92" w:rsidRDefault="001D7BA3" w:rsidP="009C2B72">
      <w:pPr>
        <w:keepNext/>
        <w:keepLines/>
        <w:rPr>
          <w:szCs w:val="22"/>
          <w:lang w:val="el-GR"/>
        </w:rPr>
      </w:pPr>
    </w:p>
    <w:p w14:paraId="231D2133" w14:textId="77777777" w:rsidR="001D7BA3" w:rsidRPr="002D6B92" w:rsidRDefault="001D7BA3" w:rsidP="009C2B72">
      <w:pPr>
        <w:keepNext/>
        <w:numPr>
          <w:ilvl w:val="0"/>
          <w:numId w:val="42"/>
        </w:numPr>
        <w:rPr>
          <w:szCs w:val="22"/>
          <w:lang w:val="el-GR"/>
        </w:rPr>
      </w:pPr>
      <w:r w:rsidRPr="002D6B92">
        <w:rPr>
          <w:bCs/>
          <w:szCs w:val="22"/>
          <w:lang w:val="el-GR"/>
        </w:rPr>
        <w:t xml:space="preserve">Η συνήθης δόση του </w:t>
      </w:r>
      <w:r w:rsidRPr="002D6B92">
        <w:rPr>
          <w:szCs w:val="22"/>
          <w:lang w:val="el-GR"/>
        </w:rPr>
        <w:t>GONAL</w:t>
      </w:r>
      <w:r w:rsidRPr="002D6B92">
        <w:rPr>
          <w:szCs w:val="22"/>
          <w:lang w:val="el-GR"/>
        </w:rPr>
        <w:noBreakHyphen/>
        <w:t>f είναι 150 IU μαζί με hCG.</w:t>
      </w:r>
    </w:p>
    <w:p w14:paraId="2F8F67E3" w14:textId="77777777" w:rsidR="001D7BA3" w:rsidRPr="002D6B92" w:rsidRDefault="001D7BA3" w:rsidP="009C2B72">
      <w:pPr>
        <w:keepNext/>
        <w:numPr>
          <w:ilvl w:val="0"/>
          <w:numId w:val="42"/>
        </w:numPr>
        <w:rPr>
          <w:szCs w:val="22"/>
          <w:lang w:val="el-GR"/>
        </w:rPr>
      </w:pPr>
      <w:r w:rsidRPr="002D6B92">
        <w:rPr>
          <w:szCs w:val="22"/>
          <w:lang w:val="el-GR"/>
        </w:rPr>
        <w:t>Θα χρησιμοποιήσετε αυτά τα δύο φάρμακα τρεις φορές την εβδομάδα για μια χρονική περίοδο τουλάχιστον 4 μηνών.</w:t>
      </w:r>
    </w:p>
    <w:p w14:paraId="2B913872" w14:textId="77777777" w:rsidR="001D7BA3" w:rsidRPr="002D6B92" w:rsidRDefault="001D7BA3" w:rsidP="009C2B72">
      <w:pPr>
        <w:numPr>
          <w:ilvl w:val="0"/>
          <w:numId w:val="42"/>
        </w:numPr>
        <w:rPr>
          <w:szCs w:val="22"/>
          <w:lang w:val="el-GR"/>
        </w:rPr>
      </w:pPr>
      <w:r w:rsidRPr="002D6B92">
        <w:rPr>
          <w:szCs w:val="22"/>
          <w:lang w:val="el-GR"/>
        </w:rPr>
        <w:t>Εάν δεν έχετε ανταποκριθεί στη θεραπεία μετά από 4 μήνες, ο γιατρός σας μπορεί να προτείνει να συνεχίσετε τη χρήση αυτών των δύο φαρμάκων για τουλάχιστον 18 μήνες.</w:t>
      </w:r>
    </w:p>
    <w:p w14:paraId="7D2F441A" w14:textId="77777777" w:rsidR="001D7BA3" w:rsidRPr="002D6B92" w:rsidRDefault="001D7BA3" w:rsidP="009C2B72">
      <w:pPr>
        <w:tabs>
          <w:tab w:val="left" w:pos="4820"/>
        </w:tabs>
        <w:rPr>
          <w:bCs/>
          <w:i/>
          <w:szCs w:val="22"/>
          <w:lang w:val="el-GR"/>
        </w:rPr>
      </w:pPr>
    </w:p>
    <w:p w14:paraId="19549FB8"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χρησιμοποιήσετε μεγαλύτερη δόση GONAL</w:t>
      </w:r>
      <w:r w:rsidRPr="002D6B92">
        <w:rPr>
          <w:b/>
          <w:szCs w:val="22"/>
          <w:lang w:val="el-GR"/>
        </w:rPr>
        <w:noBreakHyphen/>
        <w:t>f από την κανονική</w:t>
      </w:r>
    </w:p>
    <w:p w14:paraId="5E801C80" w14:textId="77777777" w:rsidR="001D7BA3" w:rsidRPr="002D6B92" w:rsidRDefault="001D7BA3" w:rsidP="009C2B72">
      <w:pPr>
        <w:keepNext/>
        <w:keepLines/>
        <w:numPr>
          <w:ilvl w:val="12"/>
          <w:numId w:val="0"/>
        </w:numPr>
        <w:tabs>
          <w:tab w:val="left" w:pos="567"/>
        </w:tabs>
        <w:rPr>
          <w:bCs/>
          <w:szCs w:val="22"/>
          <w:lang w:val="el-GR"/>
        </w:rPr>
      </w:pPr>
    </w:p>
    <w:p w14:paraId="73D23F5A" w14:textId="77777777" w:rsidR="001D7BA3" w:rsidRPr="002D6B92" w:rsidRDefault="001D7BA3" w:rsidP="009C2B72">
      <w:pPr>
        <w:numPr>
          <w:ilvl w:val="12"/>
          <w:numId w:val="0"/>
        </w:numPr>
        <w:tabs>
          <w:tab w:val="left" w:pos="567"/>
        </w:tabs>
        <w:rPr>
          <w:szCs w:val="22"/>
          <w:lang w:val="el-GR"/>
        </w:rPr>
      </w:pPr>
      <w:r w:rsidRPr="002D6B92">
        <w:rPr>
          <w:szCs w:val="22"/>
          <w:lang w:val="el-GR"/>
        </w:rPr>
        <w:t>Οι επιπτώσεις του να χρησιμοποιήσετε</w:t>
      </w:r>
      <w:r w:rsidRPr="002D6B92">
        <w:rPr>
          <w:b/>
          <w:szCs w:val="22"/>
          <w:lang w:val="el-GR"/>
        </w:rPr>
        <w:t xml:space="preserve"> </w:t>
      </w:r>
      <w:r w:rsidRPr="002D6B92">
        <w:rPr>
          <w:szCs w:val="22"/>
          <w:lang w:val="el-GR"/>
        </w:rPr>
        <w:t>υπερβολικό GONAL</w:t>
      </w:r>
      <w:r w:rsidRPr="002D6B92">
        <w:rPr>
          <w:szCs w:val="22"/>
          <w:lang w:val="el-GR"/>
        </w:rPr>
        <w:noBreakHyphen/>
        <w:t>f είναι άγνωστες. Ωστόσο, θα μπορούσε κανείς να περιμένει την εκδήλωση του σύνδρομο υπερδιέγερσης των ωοθηκών (OHSS), το οποίο περιγράφεται στην παράγραφο 4. Εντούτοις, το OHSS θα συμβεί μόνο όταν γίνει επίσης χορήγηση hCG (βλέπε παράγραφο 2, «Σύνδρομο υπερδιέγερσης των ωοθηκών (OHSS)»).</w:t>
      </w:r>
    </w:p>
    <w:p w14:paraId="63D54C44" w14:textId="77777777" w:rsidR="001D7BA3" w:rsidRPr="002D6B92" w:rsidRDefault="001D7BA3" w:rsidP="009C2B72">
      <w:pPr>
        <w:numPr>
          <w:ilvl w:val="12"/>
          <w:numId w:val="0"/>
        </w:numPr>
        <w:tabs>
          <w:tab w:val="left" w:pos="567"/>
        </w:tabs>
        <w:rPr>
          <w:szCs w:val="22"/>
          <w:lang w:val="el-GR"/>
        </w:rPr>
      </w:pPr>
    </w:p>
    <w:p w14:paraId="08DBAE30"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Εάν ξεχάσετε να χρησιμοποιήσετε το GONAL</w:t>
      </w:r>
      <w:r w:rsidRPr="002D6B92">
        <w:rPr>
          <w:b/>
          <w:szCs w:val="22"/>
          <w:lang w:val="el-GR"/>
        </w:rPr>
        <w:noBreakHyphen/>
        <w:t>f</w:t>
      </w:r>
    </w:p>
    <w:p w14:paraId="6EB626F9" w14:textId="77777777" w:rsidR="001D7BA3" w:rsidRPr="002D6B92" w:rsidRDefault="001D7BA3" w:rsidP="009C2B72">
      <w:pPr>
        <w:keepNext/>
        <w:keepLines/>
        <w:numPr>
          <w:ilvl w:val="12"/>
          <w:numId w:val="0"/>
        </w:numPr>
        <w:tabs>
          <w:tab w:val="left" w:pos="567"/>
        </w:tabs>
        <w:rPr>
          <w:szCs w:val="22"/>
          <w:lang w:val="el-GR"/>
        </w:rPr>
      </w:pPr>
    </w:p>
    <w:p w14:paraId="5D021FDB" w14:textId="77777777" w:rsidR="001D7BA3" w:rsidRPr="002D6B92" w:rsidRDefault="001D7BA3" w:rsidP="009C2B72">
      <w:pPr>
        <w:numPr>
          <w:ilvl w:val="12"/>
          <w:numId w:val="0"/>
        </w:numPr>
        <w:tabs>
          <w:tab w:val="left" w:pos="567"/>
        </w:tabs>
        <w:rPr>
          <w:szCs w:val="22"/>
          <w:lang w:val="el-GR"/>
        </w:rPr>
      </w:pPr>
      <w:r w:rsidRPr="002D6B92">
        <w:rPr>
          <w:szCs w:val="22"/>
          <w:lang w:val="el-GR"/>
        </w:rPr>
        <w:t>Εάν ξεχάσετε να χρησιμοποιήσετε το GONAL</w:t>
      </w:r>
      <w:r w:rsidRPr="002D6B92">
        <w:rPr>
          <w:szCs w:val="22"/>
          <w:lang w:val="el-GR"/>
        </w:rPr>
        <w:noBreakHyphen/>
        <w:t>f, μην πάρετε διπλή δόση για να αναπληρώσετε τη δόση που ξεχάσατε. Παρακαλείστε να επικοινωνήσετε με το γιατρό σας μόλις συνειδητοποιήσετε ότι ξεχάσατε μια δόση.</w:t>
      </w:r>
    </w:p>
    <w:p w14:paraId="358D0913" w14:textId="77777777" w:rsidR="001D7BA3" w:rsidRPr="002D6B92" w:rsidRDefault="001D7BA3" w:rsidP="009C2B72">
      <w:pPr>
        <w:numPr>
          <w:ilvl w:val="12"/>
          <w:numId w:val="0"/>
        </w:numPr>
        <w:tabs>
          <w:tab w:val="left" w:pos="567"/>
        </w:tabs>
        <w:rPr>
          <w:szCs w:val="22"/>
          <w:lang w:val="el-GR"/>
        </w:rPr>
      </w:pPr>
    </w:p>
    <w:p w14:paraId="7EA1E2AF" w14:textId="77777777" w:rsidR="001D7BA3" w:rsidRPr="002D6B92" w:rsidRDefault="001D7BA3" w:rsidP="009C2B72">
      <w:pPr>
        <w:numPr>
          <w:ilvl w:val="12"/>
          <w:numId w:val="0"/>
        </w:numPr>
        <w:tabs>
          <w:tab w:val="left" w:pos="567"/>
        </w:tabs>
        <w:rPr>
          <w:szCs w:val="22"/>
          <w:lang w:val="el-GR"/>
        </w:rPr>
      </w:pPr>
      <w:r w:rsidRPr="002D6B92">
        <w:rPr>
          <w:szCs w:val="22"/>
          <w:lang w:val="el-GR"/>
        </w:rPr>
        <w:t>Εάν έχετε περισσότερες ερωτήσεις σχετικά με τη χρήση αυτού του φαρμάκου, ρωτήστε τον γιατρό ή τον φαρμακοποιό σας.</w:t>
      </w:r>
    </w:p>
    <w:p w14:paraId="23824A0A" w14:textId="77777777" w:rsidR="001D7BA3" w:rsidRPr="002D6B92" w:rsidRDefault="001D7BA3" w:rsidP="009C2B72">
      <w:pPr>
        <w:numPr>
          <w:ilvl w:val="12"/>
          <w:numId w:val="0"/>
        </w:numPr>
        <w:tabs>
          <w:tab w:val="left" w:pos="567"/>
        </w:tabs>
        <w:rPr>
          <w:szCs w:val="22"/>
          <w:lang w:val="el-GR"/>
        </w:rPr>
      </w:pPr>
    </w:p>
    <w:p w14:paraId="585F1BDA" w14:textId="77777777" w:rsidR="001D7BA3" w:rsidRPr="002D6B92" w:rsidRDefault="001D7BA3" w:rsidP="009C2B72">
      <w:pPr>
        <w:numPr>
          <w:ilvl w:val="12"/>
          <w:numId w:val="0"/>
        </w:numPr>
        <w:tabs>
          <w:tab w:val="left" w:pos="567"/>
        </w:tabs>
        <w:rPr>
          <w:szCs w:val="22"/>
          <w:lang w:val="el-GR"/>
        </w:rPr>
      </w:pPr>
    </w:p>
    <w:p w14:paraId="53BC5934"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4.</w:t>
      </w:r>
      <w:r w:rsidRPr="002D6B92">
        <w:rPr>
          <w:b/>
          <w:szCs w:val="22"/>
          <w:lang w:val="el-GR"/>
        </w:rPr>
        <w:tab/>
      </w:r>
      <w:r w:rsidRPr="002D6B92">
        <w:rPr>
          <w:b/>
          <w:bCs/>
          <w:szCs w:val="22"/>
          <w:lang w:val="el-GR"/>
        </w:rPr>
        <w:t>Πιθανές ανεπιθύμητες ενέργειες</w:t>
      </w:r>
    </w:p>
    <w:p w14:paraId="7BB70604" w14:textId="77777777" w:rsidR="001D7BA3" w:rsidRPr="002D6B92" w:rsidRDefault="001D7BA3" w:rsidP="009C2B72">
      <w:pPr>
        <w:keepNext/>
        <w:keepLines/>
        <w:numPr>
          <w:ilvl w:val="12"/>
          <w:numId w:val="0"/>
        </w:numPr>
        <w:tabs>
          <w:tab w:val="left" w:pos="567"/>
        </w:tabs>
        <w:rPr>
          <w:i/>
          <w:szCs w:val="22"/>
          <w:lang w:val="el-GR"/>
        </w:rPr>
      </w:pPr>
    </w:p>
    <w:p w14:paraId="376EB766" w14:textId="77777777" w:rsidR="001D7BA3" w:rsidRPr="002D6B92" w:rsidRDefault="001D7BA3" w:rsidP="009C2B72">
      <w:pPr>
        <w:numPr>
          <w:ilvl w:val="12"/>
          <w:numId w:val="0"/>
        </w:numPr>
        <w:tabs>
          <w:tab w:val="left" w:pos="567"/>
        </w:tabs>
        <w:rPr>
          <w:szCs w:val="22"/>
          <w:lang w:val="el-GR"/>
        </w:rPr>
      </w:pPr>
      <w:r w:rsidRPr="002D6B92">
        <w:rPr>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2D7E85EB" w14:textId="77777777" w:rsidR="001D7BA3" w:rsidRPr="002D6B92" w:rsidRDefault="001D7BA3" w:rsidP="009C2B72">
      <w:pPr>
        <w:numPr>
          <w:ilvl w:val="12"/>
          <w:numId w:val="0"/>
        </w:numPr>
        <w:tabs>
          <w:tab w:val="left" w:pos="567"/>
        </w:tabs>
        <w:rPr>
          <w:szCs w:val="22"/>
          <w:lang w:val="el-GR"/>
        </w:rPr>
      </w:pPr>
    </w:p>
    <w:p w14:paraId="69E4553F"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Σοβαρές ανεπιθύμητες ενέργειες στις γυναίκες</w:t>
      </w:r>
    </w:p>
    <w:p w14:paraId="77A739A9" w14:textId="77777777" w:rsidR="001D7BA3" w:rsidRPr="002D6B92" w:rsidRDefault="001D7BA3" w:rsidP="009C2B72">
      <w:pPr>
        <w:keepNext/>
        <w:keepLines/>
        <w:numPr>
          <w:ilvl w:val="12"/>
          <w:numId w:val="0"/>
        </w:numPr>
        <w:tabs>
          <w:tab w:val="left" w:pos="567"/>
        </w:tabs>
        <w:rPr>
          <w:bCs/>
          <w:szCs w:val="22"/>
          <w:lang w:val="el-GR"/>
        </w:rPr>
      </w:pPr>
    </w:p>
    <w:p w14:paraId="655BF830" w14:textId="77777777" w:rsidR="001D7BA3" w:rsidRPr="002D6B92" w:rsidRDefault="001D7BA3" w:rsidP="009C2B72">
      <w:pPr>
        <w:numPr>
          <w:ilvl w:val="0"/>
          <w:numId w:val="43"/>
        </w:numPr>
        <w:rPr>
          <w:szCs w:val="22"/>
          <w:lang w:val="el-GR"/>
        </w:rPr>
      </w:pPr>
      <w:r w:rsidRPr="002D6B92">
        <w:rPr>
          <w:szCs w:val="22"/>
          <w:lang w:val="el-GR"/>
        </w:rPr>
        <w:t>Πόνος στην κατώτερη κοιλιακή χώρα συνδυαζόμενος με ναυτία ή εμετό μπορούν να είναι τα συμπτώματα του σύνδρομο υπερδιέγερσης των ωοθηκών (OHSS). Αυτό μπορεί να υποδηλώσει ότι οι ωοθήκες αντέδρασαν υπερβολικά στη θεραπεία και ότι αναπτύχθηκαν μεγάλες ωοθηκικές κύστεις (βλ. επίσης στην παράγραφο 2. κάτω από τον τίτλο «Σύνδρομο υπερδιέγερσης των ωοθηκών (OHSS)»). Αυτή η ανεπιθύμητη ενέργεια είναι συχνή (μπορεί να επηρεάσει έως 1 στα 10 άτομα).</w:t>
      </w:r>
    </w:p>
    <w:p w14:paraId="144D2394" w14:textId="77777777" w:rsidR="001D7BA3" w:rsidRPr="002D6B92" w:rsidRDefault="001D7BA3" w:rsidP="009C2B72">
      <w:pPr>
        <w:numPr>
          <w:ilvl w:val="0"/>
          <w:numId w:val="43"/>
        </w:numPr>
        <w:rPr>
          <w:szCs w:val="22"/>
          <w:lang w:val="el-GR"/>
        </w:rPr>
      </w:pPr>
      <w:r w:rsidRPr="002D6B92">
        <w:rPr>
          <w:szCs w:val="22"/>
          <w:lang w:val="el-GR"/>
        </w:rPr>
        <w:t>Το OHSS μπορεί να γίνει σοβαρό με εμφανώς διογκωμένες ωοθήκες, μειωμένη παραγωγή ούρων, αύξηση βάρους, δύσπνοια ή/και πιθανή συγκέντρωση υγρού στο στομάχι ή στο θώρακά σας. Αυτή η ανεπιθύμητη ενέργεια είναι όχι συχνή (μπορεί να επηρεάσει έως 1 στα 100 άτομα).</w:t>
      </w:r>
    </w:p>
    <w:p w14:paraId="6E5AABF2" w14:textId="77777777" w:rsidR="001D7BA3" w:rsidRPr="002D6B92" w:rsidRDefault="001D7BA3" w:rsidP="009C2B72">
      <w:pPr>
        <w:numPr>
          <w:ilvl w:val="0"/>
          <w:numId w:val="43"/>
        </w:numPr>
        <w:rPr>
          <w:szCs w:val="22"/>
          <w:lang w:val="el-GR"/>
        </w:rPr>
      </w:pPr>
      <w:r w:rsidRPr="002D6B92">
        <w:rPr>
          <w:szCs w:val="22"/>
          <w:lang w:val="el-GR"/>
        </w:rPr>
        <w:t xml:space="preserve">Περιπλοκές του OHSS, όπως συστροφή ωοθηκών ή </w:t>
      </w:r>
      <w:r w:rsidRPr="002D6B92">
        <w:rPr>
          <w:rStyle w:val="Emphasis"/>
          <w:i w:val="0"/>
          <w:iCs/>
          <w:szCs w:val="22"/>
          <w:lang w:val="el-GR"/>
        </w:rPr>
        <w:t>πήξη</w:t>
      </w:r>
      <w:r w:rsidRPr="002D6B92">
        <w:rPr>
          <w:szCs w:val="22"/>
          <w:lang w:val="el-GR"/>
        </w:rPr>
        <w:t xml:space="preserve"> του αίματος, μπορούν να συμβούν σπάνια (μπορεί να επηρεάσουν έως 1 στα 1 000 άτομα).</w:t>
      </w:r>
    </w:p>
    <w:p w14:paraId="2783522F" w14:textId="77777777" w:rsidR="001D7BA3" w:rsidRPr="002D6B92" w:rsidRDefault="001D7BA3" w:rsidP="009C2B72">
      <w:pPr>
        <w:numPr>
          <w:ilvl w:val="0"/>
          <w:numId w:val="43"/>
        </w:numPr>
        <w:rPr>
          <w:szCs w:val="22"/>
          <w:lang w:val="el-GR"/>
        </w:rPr>
      </w:pPr>
      <w:r w:rsidRPr="002D6B92">
        <w:rPr>
          <w:szCs w:val="22"/>
          <w:lang w:val="el-GR"/>
        </w:rPr>
        <w:t>Σοβαρές περιπλοκές της πήξης του αίματος (θρομβοεμβολικά επεισόδια), ορισμένες φορές ανεξαρτήτως του OHSS, μπορούν να εμφανιστούν πολύ σπάνια (μπορεί να επηρεάσουν έως 1 στα 10 000 άτομα). Αυτό μπορεί να προκαλέσει θωρακικό πόνο, δυσκολία στην αναπνοή, αγγειακό εγκεφαλικό επεισόδιο ή καρδιακή προσβολή (βλ. επίσης στην παράγραφο 2. κάτω από τον τίτλο «Προβλήματα με την πήξη του αίματος»).</w:t>
      </w:r>
    </w:p>
    <w:p w14:paraId="73F4A4DF" w14:textId="77777777" w:rsidR="001D7BA3" w:rsidRPr="002D6B92" w:rsidRDefault="001D7BA3" w:rsidP="009C2B72">
      <w:pPr>
        <w:rPr>
          <w:szCs w:val="22"/>
          <w:lang w:val="el-GR"/>
        </w:rPr>
      </w:pPr>
    </w:p>
    <w:p w14:paraId="0B65EA03" w14:textId="77777777" w:rsidR="001D7BA3" w:rsidRPr="002D6B92" w:rsidRDefault="001D7BA3" w:rsidP="009C2B72">
      <w:pPr>
        <w:keepNext/>
        <w:keepLines/>
        <w:rPr>
          <w:b/>
          <w:szCs w:val="22"/>
          <w:lang w:val="el-GR"/>
        </w:rPr>
      </w:pPr>
      <w:r w:rsidRPr="002D6B92">
        <w:rPr>
          <w:b/>
          <w:szCs w:val="22"/>
          <w:lang w:val="el-GR"/>
        </w:rPr>
        <w:t>Σοβαρές ανεπιθύμητες ενέργειες στους άνδρες και στις γυναίκες</w:t>
      </w:r>
    </w:p>
    <w:p w14:paraId="5FCF3740" w14:textId="77777777" w:rsidR="001D7BA3" w:rsidRPr="002D6B92" w:rsidRDefault="001D7BA3" w:rsidP="009C2B72">
      <w:pPr>
        <w:keepNext/>
        <w:keepLines/>
        <w:rPr>
          <w:bCs/>
          <w:szCs w:val="22"/>
          <w:lang w:val="el-GR"/>
        </w:rPr>
      </w:pPr>
    </w:p>
    <w:p w14:paraId="2B877B00" w14:textId="77777777" w:rsidR="001D7BA3" w:rsidRPr="002D6B92" w:rsidRDefault="001D7BA3" w:rsidP="009C2B72">
      <w:pPr>
        <w:numPr>
          <w:ilvl w:val="0"/>
          <w:numId w:val="43"/>
        </w:numPr>
        <w:rPr>
          <w:szCs w:val="22"/>
          <w:lang w:val="el-GR"/>
        </w:rPr>
      </w:pPr>
      <w:r w:rsidRPr="002D6B92">
        <w:rPr>
          <w:szCs w:val="22"/>
          <w:lang w:val="el-GR"/>
        </w:rPr>
        <w:t>Οι αλλεργικές αντιδράσεις, όπως εξάνθημα, ερυθρότητα, κνίδωση, διόγκωση του προσώπου με δυσκολία στην αναπνοή, μπορεί μερικές φορές να είναι σοβαρές. Αυτή η ανεπιθύμητη ενέργεια είναι πολύ σπάνια (μπορεί να επηρεάσει έως 1 στα 10 000 άτομα).</w:t>
      </w:r>
    </w:p>
    <w:p w14:paraId="0786864C" w14:textId="77777777" w:rsidR="001D7BA3" w:rsidRPr="002D6B92" w:rsidRDefault="001D7BA3" w:rsidP="009C2B72">
      <w:pPr>
        <w:rPr>
          <w:szCs w:val="22"/>
          <w:lang w:val="el-GR"/>
        </w:rPr>
      </w:pPr>
    </w:p>
    <w:p w14:paraId="4EDAB62C" w14:textId="77777777" w:rsidR="001D7BA3" w:rsidRPr="002D6B92" w:rsidRDefault="001D7BA3" w:rsidP="009C2B72">
      <w:pPr>
        <w:rPr>
          <w:b/>
          <w:szCs w:val="22"/>
          <w:lang w:val="el-GR"/>
        </w:rPr>
      </w:pPr>
      <w:r w:rsidRPr="002D6B92">
        <w:rPr>
          <w:b/>
          <w:szCs w:val="22"/>
          <w:lang w:val="el-GR"/>
        </w:rPr>
        <w:t>Εάν παρατηρήσετε κάποια ανεπιθύμητη ενέργεια που αναφέρεται παραπάνω, πρέπει να ενημερώσετε τον γιατρό σας αμέσως, ο οποίος μπορεί να σας ζητήσει να σταματήσετε τη χρήση του GONAL</w:t>
      </w:r>
      <w:r w:rsidRPr="002D6B92">
        <w:rPr>
          <w:b/>
          <w:szCs w:val="22"/>
          <w:lang w:val="el-GR"/>
        </w:rPr>
        <w:noBreakHyphen/>
        <w:t>f.</w:t>
      </w:r>
    </w:p>
    <w:p w14:paraId="378BA867" w14:textId="77777777" w:rsidR="001D7BA3" w:rsidRPr="002D6B92" w:rsidRDefault="001D7BA3" w:rsidP="009C2B72">
      <w:pPr>
        <w:pStyle w:val="BodyText2"/>
        <w:keepLines w:val="0"/>
        <w:widowControl/>
        <w:ind w:firstLine="0"/>
        <w:rPr>
          <w:szCs w:val="22"/>
          <w:lang w:val="el-GR"/>
        </w:rPr>
      </w:pPr>
    </w:p>
    <w:p w14:paraId="03C838E9" w14:textId="77777777" w:rsidR="001D7BA3" w:rsidRPr="002D6B92" w:rsidRDefault="001D7BA3" w:rsidP="009C2B72">
      <w:pPr>
        <w:keepNext/>
        <w:keepLines/>
        <w:rPr>
          <w:b/>
          <w:szCs w:val="22"/>
          <w:lang w:val="el-GR"/>
        </w:rPr>
      </w:pPr>
      <w:r w:rsidRPr="002D6B92">
        <w:rPr>
          <w:b/>
          <w:szCs w:val="22"/>
          <w:lang w:val="el-GR"/>
        </w:rPr>
        <w:t>Άλλες ανεπιθύμητες ενέργειες στις γυναίκες</w:t>
      </w:r>
    </w:p>
    <w:p w14:paraId="333BECAE" w14:textId="77777777" w:rsidR="001D7BA3" w:rsidRPr="002D6B92" w:rsidRDefault="001D7BA3" w:rsidP="009C2B72">
      <w:pPr>
        <w:keepNext/>
        <w:keepLines/>
        <w:rPr>
          <w:bCs/>
          <w:szCs w:val="22"/>
          <w:lang w:val="el-GR"/>
        </w:rPr>
      </w:pPr>
    </w:p>
    <w:p w14:paraId="1CF3A53B"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4A168FFD" w14:textId="77777777" w:rsidR="001D7BA3" w:rsidRPr="009F367F" w:rsidRDefault="001D7BA3" w:rsidP="009C2B72">
      <w:pPr>
        <w:keepNext/>
        <w:keepLines/>
        <w:rPr>
          <w:szCs w:val="22"/>
          <w:lang w:val="el-GR"/>
        </w:rPr>
      </w:pPr>
    </w:p>
    <w:p w14:paraId="5E9EC8A8" w14:textId="77777777" w:rsidR="001D7BA3" w:rsidRPr="002D6B92" w:rsidRDefault="001D7BA3" w:rsidP="009C2B72">
      <w:pPr>
        <w:keepNext/>
        <w:numPr>
          <w:ilvl w:val="0"/>
          <w:numId w:val="43"/>
        </w:numPr>
        <w:jc w:val="both"/>
        <w:rPr>
          <w:szCs w:val="22"/>
          <w:lang w:val="el-GR"/>
        </w:rPr>
      </w:pPr>
      <w:r w:rsidRPr="002D6B92">
        <w:rPr>
          <w:szCs w:val="22"/>
          <w:lang w:val="el-GR"/>
        </w:rPr>
        <w:t>Σάκκοι με υγρό στο εσωτερικό των ωοθηκών (κύστεις των ωοθηκών)</w:t>
      </w:r>
    </w:p>
    <w:p w14:paraId="0C84B684" w14:textId="77777777" w:rsidR="001D7BA3" w:rsidRPr="002D6B92" w:rsidRDefault="001D7BA3" w:rsidP="009C2B72">
      <w:pPr>
        <w:keepNext/>
        <w:numPr>
          <w:ilvl w:val="0"/>
          <w:numId w:val="43"/>
        </w:numPr>
        <w:jc w:val="both"/>
        <w:rPr>
          <w:szCs w:val="22"/>
          <w:lang w:val="el-GR"/>
        </w:rPr>
      </w:pPr>
      <w:r w:rsidRPr="002D6B92">
        <w:rPr>
          <w:szCs w:val="22"/>
          <w:lang w:val="el-GR"/>
        </w:rPr>
        <w:t>Κεφαλαλγία</w:t>
      </w:r>
    </w:p>
    <w:p w14:paraId="5A5AA57E" w14:textId="77777777" w:rsidR="001D7BA3" w:rsidRPr="002D6B92" w:rsidRDefault="001D7BA3" w:rsidP="009C2B72">
      <w:pPr>
        <w:numPr>
          <w:ilvl w:val="0"/>
          <w:numId w:val="43"/>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628BADCF" w14:textId="77777777" w:rsidR="001D7BA3" w:rsidRPr="002D6B92" w:rsidRDefault="001D7BA3" w:rsidP="009C2B72">
      <w:pPr>
        <w:rPr>
          <w:szCs w:val="22"/>
          <w:u w:val="single"/>
          <w:lang w:val="el-GR"/>
        </w:rPr>
      </w:pPr>
    </w:p>
    <w:p w14:paraId="2397D2A4"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12789B66" w14:textId="77777777" w:rsidR="001D7BA3" w:rsidRPr="009F367F" w:rsidRDefault="001D7BA3" w:rsidP="009C2B72">
      <w:pPr>
        <w:keepNext/>
        <w:keepLines/>
        <w:rPr>
          <w:szCs w:val="22"/>
          <w:lang w:val="el-GR"/>
        </w:rPr>
      </w:pPr>
    </w:p>
    <w:p w14:paraId="37EE45E9" w14:textId="77777777" w:rsidR="001D7BA3" w:rsidRPr="002D6B92" w:rsidRDefault="001D7BA3" w:rsidP="009C2B72">
      <w:pPr>
        <w:keepNext/>
        <w:numPr>
          <w:ilvl w:val="0"/>
          <w:numId w:val="43"/>
        </w:numPr>
        <w:jc w:val="both"/>
        <w:rPr>
          <w:szCs w:val="22"/>
          <w:lang w:val="el-GR"/>
        </w:rPr>
      </w:pPr>
      <w:r w:rsidRPr="002D6B92">
        <w:rPr>
          <w:szCs w:val="22"/>
          <w:lang w:val="el-GR"/>
        </w:rPr>
        <w:t>Πόνος στην κοιλιακή χώρα</w:t>
      </w:r>
    </w:p>
    <w:p w14:paraId="4AFCDBC7" w14:textId="77777777" w:rsidR="001D7BA3" w:rsidRPr="002D6B92" w:rsidRDefault="001D7BA3" w:rsidP="009C2B72">
      <w:pPr>
        <w:numPr>
          <w:ilvl w:val="0"/>
          <w:numId w:val="43"/>
        </w:numPr>
        <w:jc w:val="both"/>
        <w:rPr>
          <w:szCs w:val="22"/>
          <w:lang w:val="el-GR"/>
        </w:rPr>
      </w:pPr>
      <w:r w:rsidRPr="002D6B92">
        <w:rPr>
          <w:szCs w:val="22"/>
          <w:lang w:val="el-GR"/>
        </w:rPr>
        <w:t>Ναυτία, εμετός, διάρροια, κοιλιακές επώδυνες μυϊκές συσπάσεις και πρήξιμο</w:t>
      </w:r>
    </w:p>
    <w:p w14:paraId="61883CDB" w14:textId="77777777" w:rsidR="001D7BA3" w:rsidRPr="002D6B92" w:rsidRDefault="001D7BA3" w:rsidP="009C2B72">
      <w:pPr>
        <w:rPr>
          <w:szCs w:val="22"/>
          <w:u w:val="single"/>
          <w:lang w:val="el-GR"/>
        </w:rPr>
      </w:pPr>
    </w:p>
    <w:p w14:paraId="4293760D" w14:textId="77777777" w:rsidR="001D7BA3" w:rsidRPr="002D6B92" w:rsidRDefault="001D7BA3" w:rsidP="009C2B72">
      <w:pPr>
        <w:keepNext/>
        <w:keepLines/>
        <w:rPr>
          <w:szCs w:val="22"/>
          <w:u w:val="single"/>
          <w:lang w:val="el-GR"/>
        </w:rPr>
      </w:pPr>
      <w:r w:rsidRPr="002D6B92">
        <w:rPr>
          <w:szCs w:val="22"/>
          <w:u w:val="single"/>
          <w:lang w:val="el-GR"/>
        </w:rPr>
        <w:lastRenderedPageBreak/>
        <w:t>Πολύ σπάνιες</w:t>
      </w:r>
      <w:r w:rsidRPr="002D6B92">
        <w:rPr>
          <w:szCs w:val="22"/>
          <w:lang w:val="el-GR"/>
        </w:rPr>
        <w:t xml:space="preserve"> (μπορεί να επηρεάσουν έως 1 στα 10 000 άτομα):</w:t>
      </w:r>
    </w:p>
    <w:p w14:paraId="2E24980E" w14:textId="77777777" w:rsidR="001D7BA3" w:rsidRPr="009F367F" w:rsidRDefault="001D7BA3" w:rsidP="009C2B72">
      <w:pPr>
        <w:keepNext/>
        <w:keepLines/>
        <w:rPr>
          <w:szCs w:val="22"/>
          <w:lang w:val="el-GR"/>
        </w:rPr>
      </w:pPr>
    </w:p>
    <w:p w14:paraId="4CEA27ED"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4E0A9CF1"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0833AE55" w14:textId="77777777" w:rsidR="001D7BA3" w:rsidRPr="002D6B92" w:rsidRDefault="001D7BA3" w:rsidP="009C2B72">
      <w:pPr>
        <w:numPr>
          <w:ilvl w:val="12"/>
          <w:numId w:val="0"/>
        </w:numPr>
        <w:tabs>
          <w:tab w:val="left" w:pos="567"/>
        </w:tabs>
        <w:rPr>
          <w:szCs w:val="22"/>
          <w:lang w:val="el-GR"/>
        </w:rPr>
      </w:pPr>
    </w:p>
    <w:p w14:paraId="41B3B21E" w14:textId="77777777" w:rsidR="001D7BA3" w:rsidRPr="002D6B92" w:rsidRDefault="001D7BA3" w:rsidP="009C2B72">
      <w:pPr>
        <w:keepNext/>
        <w:keepLines/>
        <w:numPr>
          <w:ilvl w:val="12"/>
          <w:numId w:val="0"/>
        </w:numPr>
        <w:tabs>
          <w:tab w:val="left" w:pos="567"/>
        </w:tabs>
        <w:rPr>
          <w:b/>
          <w:bCs/>
          <w:szCs w:val="22"/>
          <w:lang w:val="el-GR"/>
        </w:rPr>
      </w:pPr>
      <w:r w:rsidRPr="002D6B92">
        <w:rPr>
          <w:b/>
          <w:bCs/>
          <w:szCs w:val="22"/>
          <w:lang w:val="el-GR"/>
        </w:rPr>
        <w:t>Άλλες ανεπιθύμητες ενέργειες στους άνδρες</w:t>
      </w:r>
    </w:p>
    <w:p w14:paraId="25C50E6E" w14:textId="77777777" w:rsidR="001D7BA3" w:rsidRPr="009F367F" w:rsidRDefault="001D7BA3" w:rsidP="009C2B72">
      <w:pPr>
        <w:keepNext/>
        <w:keepLines/>
        <w:rPr>
          <w:szCs w:val="22"/>
          <w:lang w:val="el-GR"/>
        </w:rPr>
      </w:pPr>
    </w:p>
    <w:p w14:paraId="13C74A29" w14:textId="77777777" w:rsidR="001D7BA3" w:rsidRPr="002D6B92" w:rsidRDefault="001D7BA3" w:rsidP="009C2B72">
      <w:pPr>
        <w:keepNext/>
        <w:keepLines/>
        <w:rPr>
          <w:szCs w:val="22"/>
          <w:u w:val="single"/>
          <w:lang w:val="el-GR"/>
        </w:rPr>
      </w:pPr>
      <w:r w:rsidRPr="002D6B92">
        <w:rPr>
          <w:szCs w:val="22"/>
          <w:u w:val="single"/>
          <w:lang w:val="el-GR"/>
        </w:rPr>
        <w:t>Πολύ συχνές</w:t>
      </w:r>
      <w:r w:rsidRPr="002D6B92">
        <w:rPr>
          <w:szCs w:val="22"/>
          <w:lang w:val="el-GR"/>
        </w:rPr>
        <w:t xml:space="preserve"> (μπορεί να επηρεάσουν περισσότερα από 1 στα 10 άτομα):</w:t>
      </w:r>
    </w:p>
    <w:p w14:paraId="5F74C336" w14:textId="77777777" w:rsidR="001D7BA3" w:rsidRPr="002D6B92" w:rsidRDefault="001D7BA3" w:rsidP="009C2B72">
      <w:pPr>
        <w:keepNext/>
        <w:keepLines/>
        <w:rPr>
          <w:szCs w:val="22"/>
          <w:u w:val="single"/>
          <w:lang w:val="el-GR"/>
        </w:rPr>
      </w:pPr>
    </w:p>
    <w:p w14:paraId="1D71D0ED" w14:textId="77777777" w:rsidR="001D7BA3" w:rsidRPr="002D6B92" w:rsidRDefault="001D7BA3" w:rsidP="009C2B72">
      <w:pPr>
        <w:numPr>
          <w:ilvl w:val="0"/>
          <w:numId w:val="44"/>
        </w:numPr>
        <w:jc w:val="both"/>
        <w:rPr>
          <w:szCs w:val="22"/>
          <w:lang w:val="el-GR"/>
        </w:rPr>
      </w:pPr>
      <w:r w:rsidRPr="002D6B92">
        <w:rPr>
          <w:szCs w:val="22"/>
          <w:lang w:val="el-GR"/>
        </w:rPr>
        <w:t>Τοπικές αντιδράσεις στο σημείο της ένεσης, όπως πόνος, ερυθρότητα, μώλωπας, πρήξιμο ή/και ερεθισμός</w:t>
      </w:r>
    </w:p>
    <w:p w14:paraId="3268D390" w14:textId="77777777" w:rsidR="001D7BA3" w:rsidRPr="002D6B92" w:rsidRDefault="001D7BA3" w:rsidP="009C2B72">
      <w:pPr>
        <w:rPr>
          <w:szCs w:val="22"/>
          <w:u w:val="single"/>
          <w:lang w:val="el-GR"/>
        </w:rPr>
      </w:pPr>
    </w:p>
    <w:p w14:paraId="7A890F61" w14:textId="77777777" w:rsidR="001D7BA3" w:rsidRPr="002D6B92" w:rsidRDefault="001D7BA3" w:rsidP="009C2B72">
      <w:pPr>
        <w:keepNext/>
        <w:keepLines/>
        <w:rPr>
          <w:szCs w:val="22"/>
          <w:u w:val="single"/>
          <w:lang w:val="el-GR"/>
        </w:rPr>
      </w:pPr>
      <w:r w:rsidRPr="002D6B92">
        <w:rPr>
          <w:szCs w:val="22"/>
          <w:u w:val="single"/>
          <w:lang w:val="el-GR"/>
        </w:rPr>
        <w:t>Συχνές</w:t>
      </w:r>
      <w:r w:rsidRPr="002D6B92">
        <w:rPr>
          <w:szCs w:val="22"/>
          <w:lang w:val="el-GR"/>
        </w:rPr>
        <w:t xml:space="preserve"> (μπορεί να επηρεάσουν έως 1 στα 10 άτομα):</w:t>
      </w:r>
    </w:p>
    <w:p w14:paraId="771FF4CB" w14:textId="77777777" w:rsidR="001D7BA3" w:rsidRPr="009F367F" w:rsidRDefault="001D7BA3" w:rsidP="009C2B72">
      <w:pPr>
        <w:keepNext/>
        <w:keepLines/>
        <w:rPr>
          <w:szCs w:val="22"/>
          <w:lang w:val="el-GR"/>
        </w:rPr>
      </w:pPr>
    </w:p>
    <w:p w14:paraId="1FFF19FE" w14:textId="77777777" w:rsidR="001D7BA3" w:rsidRPr="002D6B92" w:rsidRDefault="001D7BA3" w:rsidP="009C2B72">
      <w:pPr>
        <w:keepNext/>
        <w:numPr>
          <w:ilvl w:val="0"/>
          <w:numId w:val="44"/>
        </w:numPr>
        <w:jc w:val="both"/>
        <w:rPr>
          <w:szCs w:val="22"/>
          <w:lang w:val="el-GR"/>
        </w:rPr>
      </w:pPr>
      <w:r w:rsidRPr="002D6B92">
        <w:rPr>
          <w:szCs w:val="22"/>
          <w:lang w:val="el-GR"/>
        </w:rPr>
        <w:t>Πρήξιμο των φλεβών πάνω και πίσω από τους όρχεις (κιρσοκήλη)</w:t>
      </w:r>
    </w:p>
    <w:p w14:paraId="1894DDB2" w14:textId="77777777" w:rsidR="001D7BA3" w:rsidRPr="002D6B92" w:rsidRDefault="001D7BA3" w:rsidP="009C2B72">
      <w:pPr>
        <w:numPr>
          <w:ilvl w:val="0"/>
          <w:numId w:val="44"/>
        </w:numPr>
        <w:jc w:val="both"/>
        <w:rPr>
          <w:szCs w:val="22"/>
          <w:lang w:val="el-GR"/>
        </w:rPr>
      </w:pPr>
      <w:r w:rsidRPr="002D6B92">
        <w:rPr>
          <w:szCs w:val="22"/>
          <w:lang w:val="el-GR"/>
        </w:rPr>
        <w:t>Αύξηση του μεγέθους των μαστών, ακμή ή αύξηση βάρους</w:t>
      </w:r>
    </w:p>
    <w:p w14:paraId="2209C6E3" w14:textId="77777777" w:rsidR="001D7BA3" w:rsidRPr="002D6B92" w:rsidRDefault="001D7BA3" w:rsidP="009C2B72">
      <w:pPr>
        <w:jc w:val="both"/>
        <w:rPr>
          <w:szCs w:val="22"/>
          <w:u w:val="single"/>
          <w:lang w:val="el-GR"/>
        </w:rPr>
      </w:pPr>
    </w:p>
    <w:p w14:paraId="6C1FC868" w14:textId="77777777" w:rsidR="001D7BA3" w:rsidRPr="002D6B92" w:rsidRDefault="001D7BA3" w:rsidP="009C2B72">
      <w:pPr>
        <w:keepNext/>
        <w:keepLines/>
        <w:jc w:val="both"/>
        <w:rPr>
          <w:szCs w:val="22"/>
          <w:u w:val="single"/>
          <w:lang w:val="el-GR"/>
        </w:rPr>
      </w:pPr>
      <w:r w:rsidRPr="002D6B92">
        <w:rPr>
          <w:szCs w:val="22"/>
          <w:u w:val="single"/>
          <w:lang w:val="el-GR"/>
        </w:rPr>
        <w:t>Πολύ σπάνιες</w:t>
      </w:r>
      <w:r w:rsidRPr="002D6B92">
        <w:rPr>
          <w:szCs w:val="22"/>
          <w:lang w:val="el-GR"/>
        </w:rPr>
        <w:t xml:space="preserve"> (μπορεί να επηρεάσουν έως 1 στα 10 000 άτομα):</w:t>
      </w:r>
    </w:p>
    <w:p w14:paraId="1A5824BC" w14:textId="77777777" w:rsidR="001D7BA3" w:rsidRPr="009F367F" w:rsidRDefault="001D7BA3" w:rsidP="009C2B72">
      <w:pPr>
        <w:keepNext/>
        <w:keepLines/>
        <w:jc w:val="both"/>
        <w:rPr>
          <w:szCs w:val="22"/>
          <w:lang w:val="el-GR"/>
        </w:rPr>
      </w:pPr>
    </w:p>
    <w:p w14:paraId="428609F4" w14:textId="77777777" w:rsidR="001D7BA3" w:rsidRPr="002D6B92" w:rsidRDefault="001D7BA3" w:rsidP="009C2B72">
      <w:pPr>
        <w:keepNext/>
        <w:numPr>
          <w:ilvl w:val="0"/>
          <w:numId w:val="43"/>
        </w:numPr>
        <w:jc w:val="both"/>
        <w:rPr>
          <w:szCs w:val="22"/>
          <w:lang w:val="el-GR"/>
        </w:rPr>
      </w:pPr>
      <w:r w:rsidRPr="002D6B92">
        <w:rPr>
          <w:szCs w:val="22"/>
          <w:lang w:val="el-GR"/>
        </w:rPr>
        <w:t>Αλλεργικές αντιδράσεις, όπως εξάνθημα, ερυθρότητα, κνίδωση, διόγκωση του προσώπου με δυσκολία στην αναπνοή, μπορούν να συμβούν. Αυτές οι αντιδράσεις μερικές φορές μπορούν να είναι σοβαρές.</w:t>
      </w:r>
    </w:p>
    <w:p w14:paraId="2B389E53" w14:textId="77777777" w:rsidR="001D7BA3" w:rsidRPr="002D6B92" w:rsidRDefault="001D7BA3" w:rsidP="009C2B72">
      <w:pPr>
        <w:numPr>
          <w:ilvl w:val="0"/>
          <w:numId w:val="43"/>
        </w:numPr>
        <w:jc w:val="both"/>
        <w:rPr>
          <w:szCs w:val="22"/>
          <w:lang w:val="el-GR"/>
        </w:rPr>
      </w:pPr>
      <w:r w:rsidRPr="002D6B92">
        <w:rPr>
          <w:szCs w:val="22"/>
          <w:lang w:val="el-GR"/>
        </w:rPr>
        <w:t>Το άσθμα σας μπορεί να χειροτερέψει.</w:t>
      </w:r>
    </w:p>
    <w:p w14:paraId="361E90F9" w14:textId="77777777" w:rsidR="001D7BA3" w:rsidRPr="002D6B92" w:rsidRDefault="001D7BA3" w:rsidP="009C2B72">
      <w:pPr>
        <w:numPr>
          <w:ilvl w:val="12"/>
          <w:numId w:val="0"/>
        </w:numPr>
        <w:tabs>
          <w:tab w:val="left" w:pos="567"/>
        </w:tabs>
        <w:rPr>
          <w:szCs w:val="22"/>
          <w:lang w:val="el-GR"/>
        </w:rPr>
      </w:pPr>
    </w:p>
    <w:p w14:paraId="4DAC6A7C" w14:textId="77777777" w:rsidR="001D7BA3" w:rsidRPr="002D6B92" w:rsidRDefault="001D7BA3" w:rsidP="009C2B72">
      <w:pPr>
        <w:keepNext/>
        <w:keepLines/>
        <w:rPr>
          <w:b/>
          <w:bCs/>
          <w:szCs w:val="22"/>
          <w:lang w:val="el-GR"/>
        </w:rPr>
      </w:pPr>
      <w:r w:rsidRPr="002D6B92">
        <w:rPr>
          <w:b/>
          <w:bCs/>
          <w:szCs w:val="22"/>
          <w:lang w:val="el-GR"/>
        </w:rPr>
        <w:t>Αναφορά ανεπιθύμητων ενεργειών</w:t>
      </w:r>
    </w:p>
    <w:p w14:paraId="6A7E0291" w14:textId="10BC19A8" w:rsidR="001D7BA3" w:rsidRPr="002D6B92" w:rsidRDefault="001D7BA3" w:rsidP="009C2B72">
      <w:pPr>
        <w:keepNext/>
        <w:keepLines/>
        <w:rPr>
          <w:szCs w:val="22"/>
          <w:lang w:val="el-GR"/>
        </w:rPr>
      </w:pPr>
      <w:r w:rsidRPr="002D6B92">
        <w:rPr>
          <w:szCs w:val="22"/>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2D6B92">
        <w:rPr>
          <w:szCs w:val="22"/>
          <w:shd w:val="clear" w:color="auto" w:fill="BFBFBF"/>
          <w:lang w:val="el-GR"/>
        </w:rPr>
        <w:t xml:space="preserve">του εθνικού συστήματος αναφοράς που αναγράφεται στο </w:t>
      </w:r>
      <w:hyperlink r:id="rId78" w:history="1">
        <w:r w:rsidRPr="002D6B92">
          <w:rPr>
            <w:rStyle w:val="Hyperlink"/>
            <w:szCs w:val="22"/>
            <w:shd w:val="clear" w:color="auto" w:fill="BFBFBF"/>
            <w:lang w:val="el-GR"/>
          </w:rPr>
          <w:t>Παράρτημα V</w:t>
        </w:r>
      </w:hyperlink>
      <w:r w:rsidRPr="002D6B92">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7F35679D" w14:textId="77777777" w:rsidR="001D7BA3" w:rsidRPr="002D6B92" w:rsidRDefault="001D7BA3" w:rsidP="009C2B72">
      <w:pPr>
        <w:numPr>
          <w:ilvl w:val="12"/>
          <w:numId w:val="0"/>
        </w:numPr>
        <w:tabs>
          <w:tab w:val="left" w:pos="567"/>
        </w:tabs>
        <w:rPr>
          <w:szCs w:val="22"/>
          <w:lang w:val="el-GR"/>
        </w:rPr>
      </w:pPr>
    </w:p>
    <w:p w14:paraId="3ED4E44D" w14:textId="77777777" w:rsidR="001D7BA3" w:rsidRPr="002D6B92" w:rsidRDefault="001D7BA3" w:rsidP="009C2B72">
      <w:pPr>
        <w:numPr>
          <w:ilvl w:val="12"/>
          <w:numId w:val="0"/>
        </w:numPr>
        <w:tabs>
          <w:tab w:val="left" w:pos="567"/>
        </w:tabs>
        <w:rPr>
          <w:szCs w:val="22"/>
          <w:lang w:val="el-GR"/>
        </w:rPr>
      </w:pPr>
    </w:p>
    <w:p w14:paraId="084737F7"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5.</w:t>
      </w:r>
      <w:r w:rsidRPr="002D6B92">
        <w:rPr>
          <w:b/>
          <w:szCs w:val="22"/>
          <w:lang w:val="el-GR"/>
        </w:rPr>
        <w:tab/>
      </w:r>
      <w:r w:rsidRPr="002D6B92">
        <w:rPr>
          <w:b/>
          <w:bCs/>
          <w:szCs w:val="22"/>
          <w:lang w:val="el-GR"/>
        </w:rPr>
        <w:t>Πώς να φυλάσσετε το</w:t>
      </w:r>
      <w:r w:rsidRPr="002D6B92">
        <w:rPr>
          <w:b/>
          <w:szCs w:val="22"/>
          <w:lang w:val="el-GR"/>
        </w:rPr>
        <w:t xml:space="preserve"> GONAL</w:t>
      </w:r>
      <w:r w:rsidRPr="002D6B92">
        <w:rPr>
          <w:b/>
          <w:szCs w:val="22"/>
          <w:lang w:val="el-GR"/>
        </w:rPr>
        <w:noBreakHyphen/>
        <w:t>f</w:t>
      </w:r>
    </w:p>
    <w:p w14:paraId="2F3AB7FA" w14:textId="77777777" w:rsidR="001D7BA3" w:rsidRPr="002D6B92" w:rsidRDefault="001D7BA3" w:rsidP="009C2B72">
      <w:pPr>
        <w:keepNext/>
        <w:keepLines/>
        <w:numPr>
          <w:ilvl w:val="12"/>
          <w:numId w:val="0"/>
        </w:numPr>
        <w:tabs>
          <w:tab w:val="left" w:pos="567"/>
        </w:tabs>
        <w:rPr>
          <w:bCs/>
          <w:szCs w:val="22"/>
          <w:lang w:val="el-GR"/>
        </w:rPr>
      </w:pPr>
    </w:p>
    <w:p w14:paraId="7AB0C2F7" w14:textId="77777777" w:rsidR="001D7BA3" w:rsidRPr="002D6B92" w:rsidRDefault="001D7BA3" w:rsidP="009C2B72">
      <w:pPr>
        <w:keepNext/>
        <w:numPr>
          <w:ilvl w:val="12"/>
          <w:numId w:val="0"/>
        </w:numPr>
        <w:tabs>
          <w:tab w:val="left" w:pos="567"/>
        </w:tabs>
        <w:rPr>
          <w:szCs w:val="22"/>
          <w:lang w:val="el-GR"/>
        </w:rPr>
      </w:pPr>
      <w:r w:rsidRPr="002D6B92">
        <w:rPr>
          <w:szCs w:val="22"/>
          <w:lang w:val="el-GR"/>
        </w:rPr>
        <w:t>Το φάρμακο αυτό πρέπει να φυλάσσεται σε μέρη που δεν το βλέπουν και δεν το φθάνουν τα παιδιά.</w:t>
      </w:r>
    </w:p>
    <w:p w14:paraId="6A347311" w14:textId="77777777" w:rsidR="001D7BA3" w:rsidRPr="002D6B92" w:rsidRDefault="001D7BA3" w:rsidP="009C2B72">
      <w:pPr>
        <w:keepNext/>
        <w:numPr>
          <w:ilvl w:val="12"/>
          <w:numId w:val="0"/>
        </w:numPr>
        <w:tabs>
          <w:tab w:val="left" w:pos="567"/>
        </w:tabs>
        <w:rPr>
          <w:szCs w:val="22"/>
          <w:lang w:val="el-GR"/>
        </w:rPr>
      </w:pPr>
    </w:p>
    <w:p w14:paraId="792F3E65" w14:textId="77777777" w:rsidR="001D7BA3" w:rsidRPr="002D6B92" w:rsidRDefault="001D7BA3" w:rsidP="009C2B72">
      <w:pPr>
        <w:numPr>
          <w:ilvl w:val="12"/>
          <w:numId w:val="0"/>
        </w:numPr>
        <w:tabs>
          <w:tab w:val="left" w:pos="567"/>
        </w:tabs>
        <w:rPr>
          <w:szCs w:val="22"/>
          <w:lang w:val="el-GR"/>
        </w:rPr>
      </w:pPr>
      <w:r w:rsidRPr="002D6B92">
        <w:rPr>
          <w:szCs w:val="22"/>
          <w:lang w:val="el-GR"/>
        </w:rPr>
        <w:t>Να μη χρησιμοποιείτε από το φάρμακο μετά την ημερομηνία λήξης που αναφέρεται στο φιαλίδιο ή στο κουτί με την «ΛΗΞΗ/EXP». Η ημερομηνία λήξης είναι η τελευταία ημέρα του μήνα που αναφέρεται εκεί.</w:t>
      </w:r>
    </w:p>
    <w:p w14:paraId="2479A620" w14:textId="77777777" w:rsidR="001D7BA3" w:rsidRPr="002D6B92" w:rsidRDefault="001D7BA3" w:rsidP="009C2B72">
      <w:pPr>
        <w:numPr>
          <w:ilvl w:val="12"/>
          <w:numId w:val="0"/>
        </w:numPr>
        <w:tabs>
          <w:tab w:val="left" w:pos="567"/>
        </w:tabs>
        <w:rPr>
          <w:szCs w:val="22"/>
          <w:lang w:val="el-GR"/>
        </w:rPr>
      </w:pPr>
    </w:p>
    <w:p w14:paraId="69E6CFCC" w14:textId="77777777" w:rsidR="001D7BA3" w:rsidRPr="002D6B92" w:rsidRDefault="001D7BA3" w:rsidP="009C2B72">
      <w:pPr>
        <w:numPr>
          <w:ilvl w:val="12"/>
          <w:numId w:val="0"/>
        </w:numPr>
        <w:tabs>
          <w:tab w:val="left" w:pos="567"/>
        </w:tabs>
        <w:rPr>
          <w:szCs w:val="22"/>
          <w:lang w:val="el-GR"/>
        </w:rPr>
      </w:pPr>
      <w:r w:rsidRPr="002D6B92">
        <w:rPr>
          <w:szCs w:val="22"/>
          <w:lang w:val="el-GR"/>
        </w:rPr>
        <w:t>Φυλάσσετε σε ψυγείο (2°C</w:t>
      </w:r>
      <w:r w:rsidRPr="002D6B92">
        <w:rPr>
          <w:szCs w:val="22"/>
          <w:lang w:val="el-GR"/>
        </w:rPr>
        <w:noBreakHyphen/>
        <w:t>8°C). Μην καταψύχετε.</w:t>
      </w:r>
    </w:p>
    <w:p w14:paraId="56BEAB76" w14:textId="77777777" w:rsidR="001D7BA3" w:rsidRPr="002D6B92" w:rsidRDefault="001D7BA3" w:rsidP="009C2B72">
      <w:pPr>
        <w:pStyle w:val="Header"/>
        <w:widowControl/>
        <w:numPr>
          <w:ilvl w:val="12"/>
          <w:numId w:val="0"/>
        </w:numPr>
        <w:tabs>
          <w:tab w:val="clear" w:pos="4153"/>
          <w:tab w:val="clear" w:pos="8306"/>
          <w:tab w:val="left" w:pos="567"/>
        </w:tabs>
        <w:rPr>
          <w:szCs w:val="22"/>
          <w:lang w:val="el-GR"/>
        </w:rPr>
      </w:pPr>
    </w:p>
    <w:p w14:paraId="6BC4AC59" w14:textId="2555D32F" w:rsidR="001D7BA3" w:rsidRPr="007713CB" w:rsidRDefault="001D7BA3" w:rsidP="009C2B72">
      <w:pPr>
        <w:numPr>
          <w:ilvl w:val="12"/>
          <w:numId w:val="0"/>
        </w:numPr>
        <w:tabs>
          <w:tab w:val="left" w:pos="567"/>
        </w:tabs>
        <w:rPr>
          <w:szCs w:val="22"/>
          <w:lang w:val="el-GR"/>
        </w:rPr>
      </w:pPr>
      <w:r w:rsidRPr="007713CB">
        <w:rPr>
          <w:szCs w:val="22"/>
          <w:lang w:val="el-GR"/>
        </w:rPr>
        <w:t>Πριν από το άνοιγμα και εντός της διάρκειας ζωής του, το προϊόν μπορεί να φυλάσσεται εκτός ψυγείου σε θερμοκρασίες έως το μέγιστο 25°C για μία μεμονωμένη περίοδο έως και 3 μηνών και πρέπει να απορρίπτεται εάν δεν έχει χρησιμοποιηθεί εντός αυτών των 3 μηνών.</w:t>
      </w:r>
    </w:p>
    <w:p w14:paraId="7314D468" w14:textId="77777777" w:rsidR="001D7BA3" w:rsidRPr="007713CB" w:rsidRDefault="001D7BA3" w:rsidP="009C2B72">
      <w:pPr>
        <w:numPr>
          <w:ilvl w:val="12"/>
          <w:numId w:val="0"/>
        </w:numPr>
        <w:tabs>
          <w:tab w:val="left" w:pos="567"/>
        </w:tabs>
        <w:rPr>
          <w:szCs w:val="22"/>
          <w:lang w:val="el-GR"/>
        </w:rPr>
      </w:pPr>
    </w:p>
    <w:p w14:paraId="01258036" w14:textId="68938637" w:rsidR="001D7BA3" w:rsidRPr="007713CB" w:rsidRDefault="001D7BA3" w:rsidP="009C2B72">
      <w:pPr>
        <w:numPr>
          <w:ilvl w:val="12"/>
          <w:numId w:val="0"/>
        </w:numPr>
        <w:tabs>
          <w:tab w:val="left" w:pos="567"/>
        </w:tabs>
        <w:rPr>
          <w:szCs w:val="22"/>
          <w:lang w:val="el-GR"/>
        </w:rPr>
      </w:pPr>
      <w:r w:rsidRPr="007713CB">
        <w:rPr>
          <w:lang w:val="el-GR"/>
        </w:rPr>
        <w:t>Διατηρείτε το πώμα στη συσκευή τύπου πένας,</w:t>
      </w:r>
      <w:r w:rsidRPr="007713CB">
        <w:rPr>
          <w:szCs w:val="22"/>
          <w:lang w:val="el-GR"/>
        </w:rPr>
        <w:t xml:space="preserve"> για να προστατεύεται από το φως.</w:t>
      </w:r>
    </w:p>
    <w:p w14:paraId="16B456C9" w14:textId="77777777" w:rsidR="001D7BA3" w:rsidRPr="007713CB" w:rsidRDefault="001D7BA3" w:rsidP="009C2B72">
      <w:pPr>
        <w:numPr>
          <w:ilvl w:val="12"/>
          <w:numId w:val="0"/>
        </w:numPr>
        <w:tabs>
          <w:tab w:val="left" w:pos="567"/>
        </w:tabs>
        <w:rPr>
          <w:szCs w:val="22"/>
          <w:lang w:val="el-GR"/>
        </w:rPr>
      </w:pPr>
    </w:p>
    <w:p w14:paraId="1F721538" w14:textId="77777777" w:rsidR="001D7BA3" w:rsidRPr="007713CB" w:rsidRDefault="001D7BA3" w:rsidP="009C2B72">
      <w:pPr>
        <w:numPr>
          <w:ilvl w:val="12"/>
          <w:numId w:val="0"/>
        </w:numPr>
        <w:tabs>
          <w:tab w:val="left" w:pos="567"/>
        </w:tabs>
        <w:rPr>
          <w:szCs w:val="22"/>
          <w:lang w:val="el-GR"/>
        </w:rPr>
      </w:pPr>
      <w:r w:rsidRPr="007713CB">
        <w:rPr>
          <w:szCs w:val="22"/>
          <w:lang w:val="el-GR"/>
        </w:rPr>
        <w:t>Να μη χρησιμοποιείτε το GONAL</w:t>
      </w:r>
      <w:r w:rsidRPr="007713CB">
        <w:rPr>
          <w:szCs w:val="22"/>
          <w:lang w:val="el-GR"/>
        </w:rPr>
        <w:noBreakHyphen/>
        <w:t>f εάν παρατηρήσετε οποιαδήποτε ορατά σημεία αλλοίωσης, εάν το ανασυσταμένο διάλυμα περιέχει σωματίδια ή δεν είναι διαυγές.</w:t>
      </w:r>
    </w:p>
    <w:p w14:paraId="76A4CD29" w14:textId="77777777" w:rsidR="001D7BA3" w:rsidRPr="007713CB" w:rsidRDefault="001D7BA3" w:rsidP="009C2B72">
      <w:pPr>
        <w:numPr>
          <w:ilvl w:val="12"/>
          <w:numId w:val="0"/>
        </w:numPr>
        <w:tabs>
          <w:tab w:val="left" w:pos="567"/>
        </w:tabs>
        <w:rPr>
          <w:szCs w:val="22"/>
          <w:lang w:val="el-GR"/>
        </w:rPr>
      </w:pPr>
    </w:p>
    <w:p w14:paraId="0A0E1EB7" w14:textId="4393283B" w:rsidR="00536E03" w:rsidRPr="00865F5C" w:rsidRDefault="001D7BA3" w:rsidP="00536E03">
      <w:pPr>
        <w:jc w:val="both"/>
        <w:rPr>
          <w:szCs w:val="22"/>
          <w:lang w:val="el-GR"/>
        </w:rPr>
      </w:pPr>
      <w:r w:rsidRPr="007713CB">
        <w:rPr>
          <w:szCs w:val="22"/>
          <w:lang w:val="el-GR"/>
        </w:rPr>
        <w:t>Παρακαλείστε να καταγράψετε στη προγεμισμένη συσκευή τύπου πένας του GONAL</w:t>
      </w:r>
      <w:r w:rsidRPr="007713CB">
        <w:rPr>
          <w:szCs w:val="22"/>
          <w:lang w:val="el-GR"/>
        </w:rPr>
        <w:noBreakHyphen/>
        <w:t xml:space="preserve">f την </w:t>
      </w:r>
      <w:r w:rsidR="00536E03" w:rsidRPr="00865F5C">
        <w:rPr>
          <w:szCs w:val="22"/>
          <w:lang w:val="el-GR"/>
        </w:rPr>
        <w:t xml:space="preserve">Μόλις ανοιχτεί, η συσκευή τύπου πένας πρέπει να φυλάσσεται σε θερμοκρασία μεταξύ 2°C και 25°C για </w:t>
      </w:r>
      <w:r w:rsidR="00536E03" w:rsidRPr="00865F5C">
        <w:rPr>
          <w:szCs w:val="22"/>
          <w:lang w:val="el-GR"/>
        </w:rPr>
        <w:lastRenderedPageBreak/>
        <w:t>28 ημέρες το μέγιστο. Να μην χρησιμοποιήσετε οποιοδήποτε φάρμακο που έχει απομείνει στη προγεμισμένη συσκευή τύπου πένας μετά από 28 ημέρες.</w:t>
      </w:r>
    </w:p>
    <w:p w14:paraId="5ABD195D" w14:textId="77777777" w:rsidR="00536E03" w:rsidRPr="00865F5C" w:rsidRDefault="00536E03" w:rsidP="00536E03">
      <w:pPr>
        <w:jc w:val="both"/>
        <w:rPr>
          <w:szCs w:val="22"/>
          <w:lang w:val="el-GR"/>
        </w:rPr>
      </w:pPr>
    </w:p>
    <w:p w14:paraId="35234DC6" w14:textId="2382D82F" w:rsidR="001D7BA3" w:rsidRPr="007713CB" w:rsidRDefault="001D7BA3" w:rsidP="00536E03">
      <w:pPr>
        <w:keepNext/>
        <w:keepLines/>
        <w:rPr>
          <w:szCs w:val="22"/>
          <w:lang w:val="el-GR"/>
        </w:rPr>
      </w:pPr>
      <w:r w:rsidRPr="007713CB">
        <w:rPr>
          <w:szCs w:val="22"/>
          <w:lang w:val="el-GR"/>
        </w:rPr>
        <w:t>Στο τέλος της θεραπείας, οποιοδήποτε μη χρησιμοποιηθέν διάλυμα πρέπει να απορρίπτεται.</w:t>
      </w:r>
    </w:p>
    <w:p w14:paraId="266B649F" w14:textId="77777777" w:rsidR="001D7BA3" w:rsidRPr="002D6B92" w:rsidRDefault="001D7BA3" w:rsidP="009C2B72">
      <w:pPr>
        <w:tabs>
          <w:tab w:val="left" w:pos="720"/>
          <w:tab w:val="left" w:pos="5387"/>
        </w:tabs>
        <w:rPr>
          <w:szCs w:val="22"/>
          <w:lang w:val="el-GR"/>
        </w:rPr>
      </w:pPr>
    </w:p>
    <w:p w14:paraId="00FFEA61" w14:textId="77777777" w:rsidR="001D7BA3" w:rsidRPr="002D6B92" w:rsidRDefault="001D7BA3" w:rsidP="009C2B72">
      <w:pPr>
        <w:numPr>
          <w:ilvl w:val="12"/>
          <w:numId w:val="0"/>
        </w:numPr>
        <w:tabs>
          <w:tab w:val="left" w:pos="567"/>
        </w:tabs>
        <w:rPr>
          <w:bCs/>
          <w:szCs w:val="22"/>
          <w:lang w:val="el-GR"/>
        </w:rPr>
      </w:pPr>
      <w:r w:rsidRPr="002D6B92">
        <w:rPr>
          <w:szCs w:val="22"/>
          <w:lang w:val="el-GR"/>
        </w:rPr>
        <w: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74CF2AB5" w14:textId="77777777" w:rsidR="001D7BA3" w:rsidRPr="002D6B92" w:rsidRDefault="001D7BA3" w:rsidP="009C2B72">
      <w:pPr>
        <w:numPr>
          <w:ilvl w:val="12"/>
          <w:numId w:val="0"/>
        </w:numPr>
        <w:tabs>
          <w:tab w:val="left" w:pos="567"/>
        </w:tabs>
        <w:rPr>
          <w:bCs/>
          <w:szCs w:val="22"/>
          <w:lang w:val="el-GR"/>
        </w:rPr>
      </w:pPr>
    </w:p>
    <w:p w14:paraId="4AA646AF" w14:textId="77777777" w:rsidR="001D7BA3" w:rsidRPr="002D6B92" w:rsidRDefault="001D7BA3" w:rsidP="009C2B72">
      <w:pPr>
        <w:numPr>
          <w:ilvl w:val="12"/>
          <w:numId w:val="0"/>
        </w:numPr>
        <w:tabs>
          <w:tab w:val="left" w:pos="567"/>
        </w:tabs>
        <w:rPr>
          <w:bCs/>
          <w:szCs w:val="22"/>
          <w:lang w:val="el-GR"/>
        </w:rPr>
      </w:pPr>
    </w:p>
    <w:p w14:paraId="67F2805D"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6.</w:t>
      </w:r>
      <w:r w:rsidRPr="002D6B92">
        <w:rPr>
          <w:b/>
          <w:szCs w:val="22"/>
          <w:lang w:val="el-GR"/>
        </w:rPr>
        <w:tab/>
      </w:r>
      <w:r w:rsidRPr="002D6B92">
        <w:rPr>
          <w:b/>
          <w:bCs/>
          <w:szCs w:val="22"/>
          <w:lang w:val="el-GR"/>
        </w:rPr>
        <w:t>Περιεχόμενα της συσκευασίας και λοιπές πληροφορίες</w:t>
      </w:r>
    </w:p>
    <w:p w14:paraId="5D3352FD" w14:textId="77777777" w:rsidR="001D7BA3" w:rsidRPr="002D6B92" w:rsidRDefault="001D7BA3" w:rsidP="009C2B72">
      <w:pPr>
        <w:keepNext/>
        <w:keepLines/>
        <w:numPr>
          <w:ilvl w:val="12"/>
          <w:numId w:val="0"/>
        </w:numPr>
        <w:tabs>
          <w:tab w:val="left" w:pos="567"/>
        </w:tabs>
        <w:rPr>
          <w:bCs/>
          <w:szCs w:val="22"/>
          <w:lang w:val="el-GR"/>
        </w:rPr>
      </w:pPr>
    </w:p>
    <w:p w14:paraId="1503A0A2" w14:textId="77777777" w:rsidR="001D7BA3" w:rsidRPr="002D6B92" w:rsidRDefault="001D7BA3" w:rsidP="009C2B72">
      <w:pPr>
        <w:keepNext/>
        <w:keepLines/>
        <w:numPr>
          <w:ilvl w:val="12"/>
          <w:numId w:val="0"/>
        </w:numPr>
        <w:tabs>
          <w:tab w:val="left" w:pos="567"/>
        </w:tabs>
        <w:rPr>
          <w:b/>
          <w:szCs w:val="22"/>
          <w:lang w:val="el-GR"/>
        </w:rPr>
      </w:pPr>
      <w:r w:rsidRPr="002D6B92">
        <w:rPr>
          <w:b/>
          <w:szCs w:val="22"/>
          <w:lang w:val="el-GR"/>
        </w:rPr>
        <w:t>Τι περιέχει το GONAL</w:t>
      </w:r>
      <w:r w:rsidRPr="002D6B92">
        <w:rPr>
          <w:b/>
          <w:szCs w:val="22"/>
          <w:lang w:val="el-GR"/>
        </w:rPr>
        <w:noBreakHyphen/>
        <w:t>f</w:t>
      </w:r>
    </w:p>
    <w:p w14:paraId="47362FD5" w14:textId="77777777" w:rsidR="001D7BA3" w:rsidRPr="002D6B92" w:rsidRDefault="001D7BA3" w:rsidP="009C2B72">
      <w:pPr>
        <w:keepNext/>
        <w:keepLines/>
        <w:tabs>
          <w:tab w:val="left" w:pos="567"/>
        </w:tabs>
        <w:rPr>
          <w:szCs w:val="22"/>
          <w:lang w:val="el-GR"/>
        </w:rPr>
      </w:pPr>
    </w:p>
    <w:p w14:paraId="04D5D513" w14:textId="77777777" w:rsidR="001D7BA3" w:rsidRPr="002D6B92" w:rsidRDefault="001D7BA3" w:rsidP="009C2B72">
      <w:pPr>
        <w:pStyle w:val="BodyText2"/>
        <w:keepNext/>
        <w:keepLines w:val="0"/>
        <w:widowControl/>
        <w:numPr>
          <w:ilvl w:val="0"/>
          <w:numId w:val="31"/>
        </w:numPr>
        <w:tabs>
          <w:tab w:val="clear" w:pos="0"/>
          <w:tab w:val="clear" w:pos="720"/>
          <w:tab w:val="clear" w:pos="1416"/>
          <w:tab w:val="clear" w:pos="2125"/>
          <w:tab w:val="clear" w:pos="2834"/>
          <w:tab w:val="clear" w:pos="3543"/>
          <w:tab w:val="clear" w:pos="4254"/>
          <w:tab w:val="clear" w:pos="4962"/>
          <w:tab w:val="clear" w:pos="5670"/>
          <w:tab w:val="clear" w:pos="6379"/>
          <w:tab w:val="clear" w:pos="7088"/>
          <w:tab w:val="clear" w:pos="7797"/>
          <w:tab w:val="clear" w:pos="7920"/>
          <w:tab w:val="clear" w:pos="8640"/>
          <w:tab w:val="num" w:pos="567"/>
        </w:tabs>
        <w:suppressAutoHyphens w:val="0"/>
        <w:ind w:left="567" w:hanging="567"/>
        <w:rPr>
          <w:szCs w:val="22"/>
          <w:lang w:val="el-GR"/>
        </w:rPr>
      </w:pPr>
      <w:r w:rsidRPr="002D6B92">
        <w:rPr>
          <w:szCs w:val="22"/>
          <w:lang w:val="el-GR"/>
        </w:rPr>
        <w:t>Η δραστική ουσία είναι θυλακιοτροπίνη άλφα.</w:t>
      </w:r>
    </w:p>
    <w:p w14:paraId="62BAA584" w14:textId="659F168F" w:rsidR="001D7BA3" w:rsidRPr="007713CB" w:rsidRDefault="001D7BA3" w:rsidP="009C2B72">
      <w:pPr>
        <w:keepNext/>
        <w:numPr>
          <w:ilvl w:val="0"/>
          <w:numId w:val="45"/>
        </w:numPr>
        <w:rPr>
          <w:szCs w:val="22"/>
          <w:lang w:val="el-GR"/>
        </w:rPr>
      </w:pPr>
      <w:r w:rsidRPr="007713CB">
        <w:rPr>
          <w:szCs w:val="22"/>
          <w:lang w:val="el-GR"/>
        </w:rPr>
        <w:t>Κάθε προγεμισμένη συσκευή τύπου πένας με φυσίγγιο πολλαπλών δόσεων περιέχει 900 IU (66 μικρογραμμάρια) θυλακιοτροπίνης άλφα σε 1,44 ml διαλύματος.</w:t>
      </w:r>
    </w:p>
    <w:p w14:paraId="2D6C944B" w14:textId="77777777" w:rsidR="001D7BA3" w:rsidRPr="002D6B92" w:rsidRDefault="001D7BA3" w:rsidP="009C2B72">
      <w:pPr>
        <w:numPr>
          <w:ilvl w:val="0"/>
          <w:numId w:val="45"/>
        </w:numPr>
        <w:rPr>
          <w:szCs w:val="22"/>
          <w:lang w:val="el-GR"/>
        </w:rPr>
      </w:pPr>
      <w:r w:rsidRPr="002D6B92">
        <w:rPr>
          <w:szCs w:val="22"/>
          <w:lang w:val="el-GR"/>
        </w:rPr>
        <w:t>Τα άλλα συστατικά είναι πολοξαμερές 188, σακχαρόζη, μεθειονίνη, νάτριο φωσφορικό δισόξινο μονοϋδρικό, δινάτριο φωσφορικό διυδρικό, μ</w:t>
      </w:r>
      <w:r w:rsidRPr="002D6B92">
        <w:rPr>
          <w:szCs w:val="22"/>
          <w:lang w:val="el-GR"/>
        </w:rPr>
        <w:noBreakHyphen/>
        <w:t>κρεσόλη, καθώς και φωσφορικό οξύ συμπυκνωμένο και νατρίου υδροξείδιο (για προσαρμογή του pH) και ύδωρ για ενέσιμα.</w:t>
      </w:r>
    </w:p>
    <w:p w14:paraId="3981C4D5" w14:textId="77777777" w:rsidR="001D7BA3" w:rsidRPr="002D6B92" w:rsidRDefault="001D7BA3" w:rsidP="009C2B72">
      <w:pPr>
        <w:tabs>
          <w:tab w:val="left" w:pos="567"/>
        </w:tabs>
        <w:rPr>
          <w:szCs w:val="22"/>
          <w:lang w:val="el-GR"/>
        </w:rPr>
      </w:pPr>
    </w:p>
    <w:p w14:paraId="4268F313" w14:textId="77777777" w:rsidR="001D7BA3" w:rsidRPr="002D6B92" w:rsidRDefault="001D7BA3" w:rsidP="009C2B72">
      <w:pPr>
        <w:keepNext/>
        <w:keepLines/>
        <w:tabs>
          <w:tab w:val="left" w:pos="567"/>
        </w:tabs>
        <w:rPr>
          <w:b/>
          <w:bCs/>
          <w:szCs w:val="22"/>
          <w:lang w:val="el-GR"/>
        </w:rPr>
      </w:pPr>
      <w:r w:rsidRPr="002D6B92">
        <w:rPr>
          <w:b/>
          <w:bCs/>
          <w:szCs w:val="22"/>
          <w:lang w:val="el-GR"/>
        </w:rPr>
        <w:t>Eμφάνιση του GONAL</w:t>
      </w:r>
      <w:r w:rsidRPr="002D6B92">
        <w:rPr>
          <w:b/>
          <w:bCs/>
          <w:szCs w:val="22"/>
          <w:lang w:val="el-GR"/>
        </w:rPr>
        <w:noBreakHyphen/>
        <w:t>f και περιεχόμενα της συσκευασίας</w:t>
      </w:r>
    </w:p>
    <w:p w14:paraId="4F41F59F" w14:textId="77777777" w:rsidR="001D7BA3" w:rsidRPr="002D6B92" w:rsidRDefault="001D7BA3" w:rsidP="009C2B72">
      <w:pPr>
        <w:keepNext/>
        <w:keepLines/>
        <w:tabs>
          <w:tab w:val="left" w:pos="567"/>
        </w:tabs>
        <w:rPr>
          <w:szCs w:val="22"/>
          <w:lang w:val="el-GR"/>
        </w:rPr>
      </w:pPr>
    </w:p>
    <w:p w14:paraId="280F4306" w14:textId="77777777" w:rsidR="001D7BA3" w:rsidRPr="002D6B92" w:rsidRDefault="001D7BA3" w:rsidP="009C2B72">
      <w:pPr>
        <w:keepNext/>
        <w:numPr>
          <w:ilvl w:val="0"/>
          <w:numId w:val="45"/>
        </w:numPr>
        <w:rPr>
          <w:szCs w:val="22"/>
          <w:lang w:val="el-GR"/>
        </w:rPr>
      </w:pPr>
      <w:r w:rsidRPr="002D6B92">
        <w:rPr>
          <w:szCs w:val="22"/>
          <w:lang w:val="el-GR"/>
        </w:rPr>
        <w:t>Το GONAL</w:t>
      </w:r>
      <w:r w:rsidRPr="002D6B92">
        <w:rPr>
          <w:szCs w:val="22"/>
          <w:lang w:val="el-GR"/>
        </w:rPr>
        <w:noBreakHyphen/>
        <w:t>f διατίθεται ως διαυγές άχρωμο ενέσιμο διάλυμα σε προγεμισμένη συσκευή τύπου πένας.</w:t>
      </w:r>
    </w:p>
    <w:p w14:paraId="6C8AF2AD" w14:textId="7F7B2F61" w:rsidR="001D7BA3" w:rsidRPr="002D6B92" w:rsidRDefault="001D7BA3" w:rsidP="009C2B72">
      <w:pPr>
        <w:numPr>
          <w:ilvl w:val="0"/>
          <w:numId w:val="45"/>
        </w:numPr>
        <w:rPr>
          <w:szCs w:val="22"/>
          <w:lang w:val="el-GR"/>
        </w:rPr>
      </w:pPr>
      <w:r w:rsidRPr="002D6B92">
        <w:rPr>
          <w:szCs w:val="22"/>
          <w:lang w:val="el-GR"/>
        </w:rPr>
        <w:t xml:space="preserve">Το σκεύασμα διατίθεται σε συσκευασίες που περιέχουν 1 προγεμισμένη συσκευή τύπου πένας και </w:t>
      </w:r>
      <w:r w:rsidR="00536E03" w:rsidRPr="00781959">
        <w:rPr>
          <w:szCs w:val="22"/>
          <w:lang w:val="el-GR"/>
        </w:rPr>
        <w:t>16</w:t>
      </w:r>
      <w:r w:rsidRPr="002D6B92">
        <w:rPr>
          <w:szCs w:val="22"/>
          <w:lang w:val="el-GR"/>
        </w:rPr>
        <w:t> βελόνες μίας χρήσεως.</w:t>
      </w:r>
    </w:p>
    <w:p w14:paraId="298CCB37" w14:textId="77777777" w:rsidR="001D7BA3" w:rsidRPr="002D6B92" w:rsidRDefault="001D7BA3" w:rsidP="009C2B72">
      <w:pPr>
        <w:tabs>
          <w:tab w:val="left" w:pos="567"/>
        </w:tabs>
        <w:rPr>
          <w:szCs w:val="22"/>
          <w:lang w:val="el-GR"/>
        </w:rPr>
      </w:pPr>
    </w:p>
    <w:p w14:paraId="195CB3E8" w14:textId="77777777" w:rsidR="001D7BA3" w:rsidRPr="002D6B92" w:rsidRDefault="001D7BA3" w:rsidP="009C2B72">
      <w:pPr>
        <w:pStyle w:val="NormalIndent"/>
        <w:keepNext/>
        <w:keepLines/>
        <w:tabs>
          <w:tab w:val="left" w:pos="3544"/>
        </w:tabs>
        <w:ind w:left="0"/>
        <w:rPr>
          <w:szCs w:val="22"/>
          <w:lang w:val="el-GR"/>
        </w:rPr>
      </w:pPr>
      <w:r w:rsidRPr="002D6B92">
        <w:rPr>
          <w:b/>
          <w:bCs/>
          <w:szCs w:val="22"/>
          <w:lang w:val="el-GR"/>
        </w:rPr>
        <w:t>Κάτοχος Άδειας Κυκλοφορίας</w:t>
      </w:r>
    </w:p>
    <w:p w14:paraId="146E843B" w14:textId="77777777" w:rsidR="001D7BA3" w:rsidRPr="002D6B92" w:rsidRDefault="001D7BA3" w:rsidP="009C2B72">
      <w:pPr>
        <w:pStyle w:val="NormalIndent"/>
        <w:keepNext/>
        <w:keepLines/>
        <w:tabs>
          <w:tab w:val="left" w:pos="3544"/>
        </w:tabs>
        <w:ind w:left="0"/>
        <w:rPr>
          <w:szCs w:val="22"/>
          <w:lang w:val="el-GR"/>
        </w:rPr>
      </w:pPr>
    </w:p>
    <w:p w14:paraId="6ED380B5" w14:textId="77777777" w:rsidR="001D7BA3" w:rsidRPr="002D6B92" w:rsidRDefault="001D7BA3" w:rsidP="009C2B72">
      <w:pPr>
        <w:pStyle w:val="ListParagraph"/>
        <w:ind w:left="0"/>
        <w:rPr>
          <w:szCs w:val="22"/>
          <w:lang w:val="el-GR"/>
        </w:rPr>
      </w:pPr>
      <w:r w:rsidRPr="002D6B92">
        <w:rPr>
          <w:szCs w:val="22"/>
          <w:lang w:val="el-GR"/>
        </w:rPr>
        <w:t>Merck Europe B.V., Gustav Mahlerplein 102, 1082 MA Amsterdam, Ολλανδία</w:t>
      </w:r>
    </w:p>
    <w:p w14:paraId="42FD7F36" w14:textId="77777777" w:rsidR="001D7BA3" w:rsidRPr="002D6B92" w:rsidRDefault="001D7BA3" w:rsidP="009C2B72">
      <w:pPr>
        <w:tabs>
          <w:tab w:val="left" w:pos="567"/>
        </w:tabs>
        <w:ind w:left="3544" w:hanging="3544"/>
        <w:rPr>
          <w:szCs w:val="22"/>
          <w:lang w:val="el-GR"/>
        </w:rPr>
      </w:pPr>
    </w:p>
    <w:p w14:paraId="12062458" w14:textId="77777777" w:rsidR="001D7BA3" w:rsidRPr="002D6B92" w:rsidRDefault="001D7BA3" w:rsidP="009C2B72">
      <w:pPr>
        <w:keepNext/>
        <w:keepLines/>
        <w:tabs>
          <w:tab w:val="left" w:pos="3544"/>
          <w:tab w:val="left" w:pos="6096"/>
        </w:tabs>
        <w:rPr>
          <w:szCs w:val="22"/>
          <w:lang w:val="el-GR"/>
        </w:rPr>
      </w:pPr>
      <w:r w:rsidRPr="002D6B92">
        <w:rPr>
          <w:b/>
          <w:bCs/>
          <w:szCs w:val="22"/>
          <w:lang w:val="el-GR"/>
        </w:rPr>
        <w:t>Παρασκευαστής</w:t>
      </w:r>
    </w:p>
    <w:p w14:paraId="10AD02C3" w14:textId="77777777" w:rsidR="001D7BA3" w:rsidRPr="002D6B92" w:rsidRDefault="001D7BA3" w:rsidP="009C2B72">
      <w:pPr>
        <w:keepNext/>
        <w:keepLines/>
        <w:tabs>
          <w:tab w:val="left" w:pos="3544"/>
          <w:tab w:val="left" w:pos="6096"/>
        </w:tabs>
        <w:rPr>
          <w:szCs w:val="22"/>
          <w:lang w:val="el-GR"/>
        </w:rPr>
      </w:pPr>
    </w:p>
    <w:p w14:paraId="584FAE8E" w14:textId="77777777" w:rsidR="001D7BA3" w:rsidRPr="002D6B92" w:rsidRDefault="001D7BA3" w:rsidP="009C2B72">
      <w:pPr>
        <w:tabs>
          <w:tab w:val="left" w:pos="2835"/>
          <w:tab w:val="left" w:pos="3544"/>
          <w:tab w:val="left" w:pos="6096"/>
        </w:tabs>
        <w:rPr>
          <w:szCs w:val="22"/>
          <w:lang w:val="el-GR"/>
        </w:rPr>
      </w:pPr>
      <w:r w:rsidRPr="002D6B92">
        <w:rPr>
          <w:szCs w:val="22"/>
          <w:lang w:val="el-GR"/>
        </w:rPr>
        <w:t>Merck Serono S.p.A., Via delle Magnolie 15, 70026 Modugno (Bari), Ιταλία</w:t>
      </w:r>
    </w:p>
    <w:p w14:paraId="03E874E0" w14:textId="77777777" w:rsidR="001D7BA3" w:rsidRPr="002D6B92" w:rsidRDefault="001D7BA3" w:rsidP="009C2B72">
      <w:pPr>
        <w:numPr>
          <w:ilvl w:val="12"/>
          <w:numId w:val="0"/>
        </w:numPr>
        <w:tabs>
          <w:tab w:val="left" w:pos="567"/>
        </w:tabs>
        <w:rPr>
          <w:szCs w:val="22"/>
          <w:lang w:val="el-GR"/>
        </w:rPr>
      </w:pPr>
    </w:p>
    <w:p w14:paraId="07D86F73" w14:textId="77777777" w:rsidR="001D7BA3" w:rsidRPr="002D6B92" w:rsidRDefault="001D7BA3" w:rsidP="009C2B72">
      <w:pPr>
        <w:numPr>
          <w:ilvl w:val="12"/>
          <w:numId w:val="0"/>
        </w:numPr>
        <w:tabs>
          <w:tab w:val="left" w:pos="567"/>
        </w:tabs>
        <w:rPr>
          <w:b/>
          <w:bCs/>
          <w:szCs w:val="22"/>
          <w:lang w:val="el-GR"/>
        </w:rPr>
      </w:pPr>
      <w:r w:rsidRPr="002D6B92">
        <w:rPr>
          <w:b/>
          <w:bCs/>
          <w:szCs w:val="22"/>
          <w:lang w:val="el-GR"/>
        </w:rPr>
        <w:t>Το παρόν φύλλο οδηγιών χρήσης αναθεωρήθηκε για τελευταία φορά στις {ΜΜ/ΕΕΕΕ}</w:t>
      </w:r>
      <w:r w:rsidRPr="002D6B92">
        <w:rPr>
          <w:b/>
          <w:szCs w:val="22"/>
          <w:lang w:val="el-GR"/>
        </w:rPr>
        <w:t>.</w:t>
      </w:r>
    </w:p>
    <w:p w14:paraId="1538397D" w14:textId="77777777" w:rsidR="001D7BA3" w:rsidRPr="002D6B92" w:rsidRDefault="001D7BA3" w:rsidP="009C2B72">
      <w:pPr>
        <w:rPr>
          <w:bCs/>
          <w:szCs w:val="22"/>
          <w:lang w:val="el-GR"/>
        </w:rPr>
      </w:pPr>
    </w:p>
    <w:p w14:paraId="2902386B" w14:textId="26DA07A6" w:rsidR="001D7BA3" w:rsidRPr="002D6B92" w:rsidRDefault="001D7BA3" w:rsidP="009C2B72">
      <w:pPr>
        <w:numPr>
          <w:ilvl w:val="12"/>
          <w:numId w:val="0"/>
        </w:numPr>
        <w:tabs>
          <w:tab w:val="left" w:pos="567"/>
        </w:tabs>
        <w:rPr>
          <w:szCs w:val="22"/>
          <w:lang w:val="el-GR"/>
        </w:rPr>
      </w:pPr>
      <w:r w:rsidRPr="002D6B92">
        <w:rPr>
          <w:szCs w:val="22"/>
          <w:lang w:val="el-GR"/>
        </w:rPr>
        <w:t xml:space="preserve">Λεπτομερείς πληροφορίες για το φάρμακο αυτό είναι διαθέσιμες στον δικτυακό τόπο του Ευρωπαϊκού Οργανισμού Φαρμάκων: </w:t>
      </w:r>
      <w:hyperlink r:id="rId79" w:history="1">
        <w:r w:rsidR="005C37C6" w:rsidRPr="005C37C6">
          <w:rPr>
            <w:rStyle w:val="Hyperlink"/>
            <w:szCs w:val="22"/>
            <w:lang w:val="el-GR"/>
          </w:rPr>
          <w:t>http</w:t>
        </w:r>
        <w:r w:rsidR="005C37C6" w:rsidRPr="005C37C6">
          <w:rPr>
            <w:rStyle w:val="Hyperlink"/>
            <w:szCs w:val="22"/>
            <w:lang w:val="de-DE"/>
          </w:rPr>
          <w:t>s</w:t>
        </w:r>
        <w:r w:rsidR="005C37C6" w:rsidRPr="005C37C6">
          <w:rPr>
            <w:rStyle w:val="Hyperlink"/>
            <w:szCs w:val="22"/>
            <w:lang w:val="el-GR"/>
          </w:rPr>
          <w:t>://www.ema.europa.eu</w:t>
        </w:r>
      </w:hyperlink>
      <w:r w:rsidRPr="002D6B92">
        <w:rPr>
          <w:szCs w:val="22"/>
          <w:lang w:val="el-GR"/>
        </w:rPr>
        <w:t>.</w:t>
      </w:r>
    </w:p>
    <w:p w14:paraId="553B29B3" w14:textId="77777777" w:rsidR="001D7BA3" w:rsidRPr="002D6B92" w:rsidRDefault="001D7BA3" w:rsidP="009C2B72">
      <w:pPr>
        <w:numPr>
          <w:ilvl w:val="12"/>
          <w:numId w:val="0"/>
        </w:numPr>
        <w:tabs>
          <w:tab w:val="left" w:pos="567"/>
        </w:tabs>
        <w:rPr>
          <w:szCs w:val="22"/>
          <w:lang w:val="el-GR"/>
        </w:rPr>
      </w:pPr>
    </w:p>
    <w:p w14:paraId="59BBA725" w14:textId="77777777" w:rsidR="001D7BA3" w:rsidRPr="002D6B92" w:rsidRDefault="001D7BA3" w:rsidP="009C2B72">
      <w:pPr>
        <w:pStyle w:val="Gonal-fTitle1"/>
        <w:widowControl/>
        <w:spacing w:before="0" w:after="0" w:line="240" w:lineRule="auto"/>
        <w:ind w:left="567" w:hanging="567"/>
        <w:jc w:val="center"/>
        <w:rPr>
          <w:color w:val="auto"/>
          <w:lang w:val="el-GR"/>
        </w:rPr>
      </w:pPr>
      <w:r w:rsidRPr="002D6B92">
        <w:rPr>
          <w:b w:val="0"/>
          <w:iCs/>
          <w:lang w:val="el-GR"/>
        </w:rPr>
        <w:br w:type="page"/>
      </w:r>
      <w:r w:rsidRPr="002D6B92">
        <w:rPr>
          <w:color w:val="auto"/>
          <w:lang w:val="el-GR"/>
        </w:rPr>
        <w:lastRenderedPageBreak/>
        <w:t>Οδηγίες χρήσης</w:t>
      </w:r>
    </w:p>
    <w:p w14:paraId="0F081E98" w14:textId="77777777" w:rsidR="001D7BA3" w:rsidRPr="002D6B92" w:rsidRDefault="001D7BA3" w:rsidP="009C2B72">
      <w:pPr>
        <w:numPr>
          <w:ilvl w:val="12"/>
          <w:numId w:val="0"/>
        </w:numPr>
        <w:tabs>
          <w:tab w:val="left" w:pos="567"/>
        </w:tabs>
        <w:rPr>
          <w:szCs w:val="22"/>
          <w:lang w:val="el-GR"/>
        </w:rPr>
      </w:pPr>
    </w:p>
    <w:p w14:paraId="5A451E47" w14:textId="23315EF7" w:rsidR="001D7BA3" w:rsidRPr="007713CB" w:rsidRDefault="001D7BA3" w:rsidP="009C2B72">
      <w:pPr>
        <w:tabs>
          <w:tab w:val="left" w:pos="567"/>
        </w:tabs>
        <w:jc w:val="center"/>
        <w:rPr>
          <w:b/>
          <w:szCs w:val="22"/>
          <w:lang w:val="el-GR"/>
        </w:rPr>
      </w:pPr>
      <w:r w:rsidRPr="007713CB">
        <w:rPr>
          <w:b/>
          <w:szCs w:val="22"/>
          <w:lang w:val="el-GR"/>
        </w:rPr>
        <w:t>GONAL</w:t>
      </w:r>
      <w:r w:rsidRPr="007713CB">
        <w:rPr>
          <w:b/>
          <w:szCs w:val="22"/>
          <w:lang w:val="el-GR"/>
        </w:rPr>
        <w:noBreakHyphen/>
        <w:t xml:space="preserve">f </w:t>
      </w:r>
      <w:r w:rsidRPr="007713CB">
        <w:rPr>
          <w:b/>
          <w:bCs/>
          <w:szCs w:val="22"/>
          <w:lang w:val="el-GR"/>
        </w:rPr>
        <w:t>ΠΡΟΓΕΜΙΣΜΕΝΗ ΣΥΣΚΕΥΗ ΤΥΠΟΥ ΠΕΝΑΣ</w:t>
      </w:r>
      <w:r w:rsidRPr="007713CB">
        <w:rPr>
          <w:b/>
          <w:szCs w:val="22"/>
          <w:lang w:val="el-GR"/>
        </w:rPr>
        <w:t xml:space="preserve"> 900 IU/1,44 ml</w:t>
      </w:r>
    </w:p>
    <w:p w14:paraId="28A76CED" w14:textId="77777777" w:rsidR="001D7BA3" w:rsidRPr="002D6B92" w:rsidRDefault="001D7BA3" w:rsidP="009C2B72">
      <w:pPr>
        <w:ind w:left="567" w:hanging="567"/>
        <w:jc w:val="center"/>
        <w:rPr>
          <w:bCs/>
          <w:szCs w:val="22"/>
          <w:lang w:val="el-GR"/>
        </w:rPr>
      </w:pPr>
      <w:r w:rsidRPr="002D6B92">
        <w:rPr>
          <w:szCs w:val="22"/>
          <w:lang w:val="el-GR"/>
        </w:rPr>
        <w:t>Ενέσιμο διάλυμα σε προγεμισμένη συσκευή τύπου πένας</w:t>
      </w:r>
    </w:p>
    <w:p w14:paraId="3A0A7F7D" w14:textId="77777777" w:rsidR="001D7BA3" w:rsidRPr="002D6B92" w:rsidRDefault="001D7BA3" w:rsidP="009C2B72">
      <w:pPr>
        <w:ind w:left="567" w:hanging="567"/>
        <w:jc w:val="center"/>
        <w:rPr>
          <w:bCs/>
          <w:szCs w:val="22"/>
          <w:lang w:val="el-GR"/>
        </w:rPr>
      </w:pPr>
      <w:r w:rsidRPr="002D6B92">
        <w:rPr>
          <w:szCs w:val="22"/>
          <w:lang w:val="el-GR"/>
        </w:rPr>
        <w:t>Θυλακιοτροπίνη άλφα</w:t>
      </w:r>
    </w:p>
    <w:p w14:paraId="3FC9AB83" w14:textId="77777777" w:rsidR="001D7BA3" w:rsidRPr="002D6B92" w:rsidRDefault="001D7BA3" w:rsidP="009C2B72">
      <w:pPr>
        <w:rPr>
          <w:szCs w:val="22"/>
          <w:lang w:val="el-GR"/>
        </w:rPr>
      </w:pPr>
    </w:p>
    <w:p w14:paraId="36C596E8" w14:textId="77777777" w:rsidR="001D7BA3" w:rsidRPr="002D6B92" w:rsidRDefault="001D7BA3" w:rsidP="009C2B72">
      <w:pPr>
        <w:rPr>
          <w:szCs w:val="22"/>
          <w:lang w:val="el-GR"/>
        </w:rPr>
      </w:pPr>
    </w:p>
    <w:p w14:paraId="3F446B96" w14:textId="77777777" w:rsidR="001D7BA3" w:rsidRPr="002D6B92" w:rsidRDefault="001D7BA3"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Σημαντικές πληροφορίες σχετικά με την προγεμισμένη συσκευή τύπου πένας GONAL</w:t>
      </w:r>
      <w:r w:rsidRPr="002D6B92">
        <w:rPr>
          <w:color w:val="auto"/>
          <w:lang w:val="el-GR"/>
        </w:rPr>
        <w:noBreakHyphen/>
        <w:t>f</w:t>
      </w:r>
    </w:p>
    <w:p w14:paraId="3EE01CDA" w14:textId="77777777" w:rsidR="001D7BA3" w:rsidRPr="002D6B92" w:rsidRDefault="001D7BA3" w:rsidP="009C2B72">
      <w:pPr>
        <w:keepNext/>
        <w:tabs>
          <w:tab w:val="left" w:pos="993"/>
        </w:tabs>
        <w:rPr>
          <w:lang w:val="el-GR"/>
        </w:rPr>
      </w:pPr>
    </w:p>
    <w:p w14:paraId="36BFBC59"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Διαβάστε τις Οδηγίες χρήσης και το Φύλλο οδηγιών χρήσης πριν από τη χρήση της προγεμισμένης συσκευής τύπου πένας GONAL</w:t>
      </w:r>
      <w:r w:rsidRPr="002D6B92">
        <w:rPr>
          <w:szCs w:val="22"/>
          <w:lang w:val="el-GR"/>
        </w:rPr>
        <w:noBreakHyphen/>
        <w:t>f.</w:t>
      </w:r>
    </w:p>
    <w:p w14:paraId="74A98469"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Ακολουθείτε πάντα όλες τις οδηγίες στις παρούσες Οδηγίες χρήσης και την εκπαίδευση που παρέχεται από τον επαγγελματία υγείας σας, καθώς μπορεί να διαφέρουν από την προηγούμενη εμπειρία σας. Αυτές οι πληροφορίες θα επιτρέψουν την πρόληψη εσφαλμένης θεραπείας ή μόλυνσης από τρύπημα βελόνας ή τραυματισμού από σπασμένο γυαλί.</w:t>
      </w:r>
    </w:p>
    <w:p w14:paraId="2649A76F"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Η προγεμισμένη συσκευή τύπου πένας GONAL</w:t>
      </w:r>
      <w:r w:rsidRPr="002D6B92">
        <w:rPr>
          <w:szCs w:val="22"/>
          <w:lang w:val="el-GR"/>
        </w:rPr>
        <w:noBreakHyphen/>
        <w:t>f προορίζεται για υποδόρια ένεση μόνο.</w:t>
      </w:r>
    </w:p>
    <w:p w14:paraId="72A90764"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Χρησιμοποιήστε την προγεμισμένη συσκευή τύπου πένας GONAL</w:t>
      </w:r>
      <w:r w:rsidRPr="002D6B92">
        <w:rPr>
          <w:szCs w:val="22"/>
          <w:lang w:val="el-GR"/>
        </w:rPr>
        <w:noBreakHyphen/>
        <w:t>f μόνο εάν ο επαγγελματίας υγείας σας σάς εκπαιδεύσει για το πώς να τη χρησιμοποιείτε σωστά.</w:t>
      </w:r>
    </w:p>
    <w:p w14:paraId="598D7EC3"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Ο επαγγελματίας υγείας σας θα σας πει πόσες προγεμισμένες συσκευές τύπου πένας GONAL</w:t>
      </w:r>
      <w:r w:rsidRPr="002D6B92">
        <w:rPr>
          <w:szCs w:val="22"/>
          <w:lang w:val="el-GR"/>
        </w:rPr>
        <w:noBreakHyphen/>
        <w:t>f χρειάζεστε για να ολοκληρώσετε τη θεραπεία σας.</w:t>
      </w:r>
    </w:p>
    <w:p w14:paraId="2444ED5C" w14:textId="77777777" w:rsidR="001D7BA3" w:rsidRPr="002D6B92" w:rsidRDefault="001D7BA3" w:rsidP="009C2B72">
      <w:pPr>
        <w:pStyle w:val="ListParagraph"/>
        <w:numPr>
          <w:ilvl w:val="0"/>
          <w:numId w:val="86"/>
        </w:numPr>
        <w:tabs>
          <w:tab w:val="left" w:pos="993"/>
        </w:tabs>
        <w:adjustRightInd w:val="0"/>
        <w:ind w:left="540" w:hanging="540"/>
        <w:rPr>
          <w:szCs w:val="22"/>
          <w:lang w:val="el-GR"/>
        </w:rPr>
      </w:pPr>
      <w:r w:rsidRPr="002D6B92">
        <w:rPr>
          <w:szCs w:val="22"/>
          <w:lang w:val="el-GR"/>
        </w:rPr>
        <w:t>Χορηγείτε στον εαυτό σας την ένεση την ίδια ώρα κάθε μέρα.</w:t>
      </w:r>
    </w:p>
    <w:p w14:paraId="0352B931" w14:textId="77777777" w:rsidR="001D7BA3" w:rsidRPr="002D6B92" w:rsidRDefault="001D7BA3" w:rsidP="009C2B72">
      <w:pPr>
        <w:numPr>
          <w:ilvl w:val="0"/>
          <w:numId w:val="54"/>
        </w:numPr>
        <w:adjustRightInd w:val="0"/>
        <w:rPr>
          <w:lang w:val="el-GR"/>
        </w:rPr>
      </w:pPr>
      <w:r w:rsidRPr="002D6B92">
        <w:rPr>
          <w:lang w:val="el-GR"/>
        </w:rPr>
        <w:t xml:space="preserve">Οι αριθμοί στο </w:t>
      </w:r>
      <w:r w:rsidRPr="002D6B92">
        <w:rPr>
          <w:b/>
          <w:bCs/>
          <w:lang w:val="el-GR"/>
        </w:rPr>
        <w:t>Παράθυρο αναπληροφόρησης δόσης</w:t>
      </w:r>
      <w:r w:rsidRPr="002D6B92">
        <w:rPr>
          <w:lang w:val="el-GR"/>
        </w:rPr>
        <w:t xml:space="preserve"> αντιπροσωπεύουν τον αριθμό των Διεθνών Μονάδων (International Units), ή IU, και δείχνουν τη δόση της θυλακιοτροπίνης άλφα. Ο επαγγελματίας υγείας σας θα σας πει πόσες IU θυλακιοτροπίνης άλφα να χορηγήσετε κάθε μέρα.</w:t>
      </w:r>
    </w:p>
    <w:p w14:paraId="17974D51" w14:textId="77777777" w:rsidR="001D7BA3" w:rsidRPr="002D6B92" w:rsidRDefault="001D7BA3" w:rsidP="009C2B72">
      <w:pPr>
        <w:keepNext/>
        <w:numPr>
          <w:ilvl w:val="0"/>
          <w:numId w:val="54"/>
        </w:numPr>
        <w:adjustRightInd w:val="0"/>
        <w:rPr>
          <w:lang w:val="el-GR"/>
        </w:rPr>
      </w:pPr>
      <w:r w:rsidRPr="002D6B92">
        <w:rPr>
          <w:lang w:val="el-GR"/>
        </w:rPr>
        <w:t xml:space="preserve">Οι αριθμοί που εμφανίζονται στο </w:t>
      </w:r>
      <w:r w:rsidRPr="002D6B92">
        <w:rPr>
          <w:b/>
          <w:bCs/>
          <w:lang w:val="el-GR"/>
        </w:rPr>
        <w:t>Παράθυρο αναπληροφόρησης δόσης</w:t>
      </w:r>
      <w:r w:rsidRPr="002D6B92">
        <w:rPr>
          <w:lang w:val="el-GR"/>
        </w:rPr>
        <w:t xml:space="preserve"> σάς βοηθούν να:</w:t>
      </w:r>
    </w:p>
    <w:p w14:paraId="227DDEF7" w14:textId="77777777" w:rsidR="001D7BA3" w:rsidRPr="002D6B92" w:rsidRDefault="001D7BA3" w:rsidP="009C2B72">
      <w:pPr>
        <w:keepNext/>
        <w:ind w:left="567" w:hanging="567"/>
        <w:rPr>
          <w:lang w:val="el-GR"/>
        </w:rPr>
      </w:pPr>
    </w:p>
    <w:tbl>
      <w:tblPr>
        <w:tblW w:w="8964" w:type="dxa"/>
        <w:tblInd w:w="567" w:type="dxa"/>
        <w:tblLook w:val="04A0" w:firstRow="1" w:lastRow="0" w:firstColumn="1" w:lastColumn="0" w:noHBand="0" w:noVBand="1"/>
      </w:tblPr>
      <w:tblGrid>
        <w:gridCol w:w="4653"/>
        <w:gridCol w:w="4311"/>
      </w:tblGrid>
      <w:tr w:rsidR="001D7BA3" w:rsidRPr="002D6B92" w14:paraId="28DE42B5" w14:textId="77777777" w:rsidTr="00C64C2C">
        <w:tc>
          <w:tcPr>
            <w:tcW w:w="4653" w:type="dxa"/>
          </w:tcPr>
          <w:p w14:paraId="51DF7F99" w14:textId="79CE8764" w:rsidR="001D7BA3" w:rsidRPr="002D6B92" w:rsidRDefault="001D7BA3" w:rsidP="009C2B72">
            <w:pPr>
              <w:keepNext/>
              <w:ind w:left="567" w:hanging="567"/>
              <w:rPr>
                <w:lang w:val="el-GR"/>
              </w:rPr>
            </w:pPr>
            <w:r w:rsidRPr="002D6B92">
              <w:rPr>
                <w:lang w:val="el-GR"/>
              </w:rPr>
              <w:t>α.</w:t>
            </w:r>
            <w:r w:rsidRPr="002D6B92">
              <w:rPr>
                <w:lang w:val="el-GR"/>
              </w:rPr>
              <w:tab/>
              <w:t>Ρυθμίσετε τη συνταγογραφημένη δόση σας (Εικόνα 1).</w:t>
            </w:r>
          </w:p>
        </w:tc>
        <w:tc>
          <w:tcPr>
            <w:tcW w:w="4311" w:type="dxa"/>
          </w:tcPr>
          <w:p w14:paraId="062EF092" w14:textId="77777777" w:rsidR="001D7BA3" w:rsidRPr="002D6B92" w:rsidRDefault="001D7BA3" w:rsidP="009C2B72">
            <w:pPr>
              <w:keepNext/>
              <w:jc w:val="center"/>
              <w:rPr>
                <w:lang w:val="el-GR"/>
              </w:rPr>
            </w:pPr>
            <w:r w:rsidRPr="002D6B92">
              <w:rPr>
                <w:noProof/>
                <w:lang w:val="el-GR" w:eastAsia="en-GB"/>
              </w:rPr>
              <mc:AlternateContent>
                <mc:Choice Requires="wps">
                  <w:drawing>
                    <wp:anchor distT="0" distB="0" distL="114300" distR="114300" simplePos="0" relativeHeight="251810878" behindDoc="0" locked="0" layoutInCell="1" allowOverlap="1" wp14:anchorId="0AFC2617" wp14:editId="064DFA34">
                      <wp:simplePos x="0" y="0"/>
                      <wp:positionH relativeFrom="column">
                        <wp:posOffset>664845</wp:posOffset>
                      </wp:positionH>
                      <wp:positionV relativeFrom="paragraph">
                        <wp:posOffset>514985</wp:posOffset>
                      </wp:positionV>
                      <wp:extent cx="476885" cy="153670"/>
                      <wp:effectExtent l="0" t="0" r="0" b="0"/>
                      <wp:wrapNone/>
                      <wp:docPr id="89928139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7137F" w14:textId="77777777" w:rsidR="001D7BA3" w:rsidRDefault="001D7BA3" w:rsidP="001D7BA3">
                                  <w:pPr>
                                    <w:rPr>
                                      <w:sz w:val="16"/>
                                      <w:szCs w:val="16"/>
                                    </w:rPr>
                                  </w:pPr>
                                  <w:r>
                                    <w:rPr>
                                      <w:sz w:val="16"/>
                                      <w:szCs w:val="16"/>
                                    </w:rPr>
                                    <w:t>Εικ. 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7" style="position:absolute;left:0;text-align:left;margin-left:52.35pt;margin-top:40.55pt;width:37.55pt;height:12.1pt;z-index:2518108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a+7wEAAMIDAAAOAAAAZHJzL2Uyb0RvYy54bWysU1Fv0zAQfkfiP1h+p2nH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" w14:anchorId="0AFC2617">
                      <v:textbox inset="0,0,0,0">
                        <w:txbxContent>
                          <w:p w:rsidR="001D7BA3" w:rsidP="001D7BA3" w:rsidRDefault="001D7BA3" w14:paraId="1B77137F" w14:textId="77777777">
                            <w:pPr>
                              <w:rPr>
                                <w:sz w:val="16"/>
                                <w:szCs w:val="16"/>
                              </w:rPr>
                            </w:pPr>
                            <w:r>
                              <w:rPr>
                                <w:sz w:val="16"/>
                                <w:szCs w:val="16"/>
                              </w:rPr>
                              <w:t>Εικ. 1</w:t>
                            </w:r>
                          </w:p>
                        </w:txbxContent>
                      </v:textbox>
                    </v:shape>
                  </w:pict>
                </mc:Fallback>
              </mc:AlternateContent>
            </w:r>
            <w:r w:rsidRPr="002D6B92">
              <w:rPr>
                <w:noProof/>
                <w:lang w:val="el-GR" w:eastAsia="el-GR"/>
              </w:rPr>
              <w:drawing>
                <wp:inline distT="0" distB="0" distL="0" distR="0" wp14:anchorId="7884590E" wp14:editId="085968D2">
                  <wp:extent cx="1534795" cy="668020"/>
                  <wp:effectExtent l="19050" t="0" r="8255" b="0"/>
                  <wp:docPr id="1332981531" name="Picture 133298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grayscl/>
                          </a:blip>
                          <a:srcRect/>
                          <a:stretch>
                            <a:fillRect/>
                          </a:stretch>
                        </pic:blipFill>
                        <pic:spPr bwMode="auto">
                          <a:xfrm>
                            <a:off x="0" y="0"/>
                            <a:ext cx="1534795" cy="668020"/>
                          </a:xfrm>
                          <a:prstGeom prst="rect">
                            <a:avLst/>
                          </a:prstGeom>
                          <a:noFill/>
                          <a:ln w="9525">
                            <a:noFill/>
                            <a:miter lim="800000"/>
                            <a:headEnd/>
                            <a:tailEnd/>
                          </a:ln>
                        </pic:spPr>
                      </pic:pic>
                    </a:graphicData>
                  </a:graphic>
                </wp:inline>
              </w:drawing>
            </w:r>
          </w:p>
          <w:p w14:paraId="51CFB84D" w14:textId="77777777" w:rsidR="001D7BA3" w:rsidRPr="002D6B92" w:rsidRDefault="001D7BA3" w:rsidP="009C2B72">
            <w:pPr>
              <w:keepNext/>
              <w:rPr>
                <w:lang w:val="el-GR"/>
              </w:rPr>
            </w:pPr>
          </w:p>
        </w:tc>
      </w:tr>
      <w:tr w:rsidR="001D7BA3" w:rsidRPr="002D6B92" w14:paraId="2BA41955" w14:textId="77777777" w:rsidTr="00C64C2C">
        <w:tc>
          <w:tcPr>
            <w:tcW w:w="4653" w:type="dxa"/>
          </w:tcPr>
          <w:p w14:paraId="71B1E055" w14:textId="67EEE4E7" w:rsidR="001D7BA3" w:rsidRPr="002D6B92" w:rsidRDefault="001D7BA3" w:rsidP="009E2C9E">
            <w:pPr>
              <w:ind w:left="567" w:hanging="567"/>
              <w:rPr>
                <w:lang w:val="el-GR"/>
              </w:rPr>
            </w:pPr>
            <w:r w:rsidRPr="002D6B92">
              <w:rPr>
                <w:lang w:val="el-GR"/>
              </w:rPr>
              <w:t>β.</w:t>
            </w:r>
            <w:r w:rsidRPr="002D6B92">
              <w:rPr>
                <w:lang w:val="el-GR"/>
              </w:rPr>
              <w:tab/>
              <w:t>Επαληθεύσετε μια ολοκληρωμένη ένεση (Εικόνα 2).</w:t>
            </w:r>
          </w:p>
        </w:tc>
        <w:tc>
          <w:tcPr>
            <w:tcW w:w="4311" w:type="dxa"/>
          </w:tcPr>
          <w:p w14:paraId="4FF82120" w14:textId="77777777" w:rsidR="001D7BA3" w:rsidRPr="002D6B92" w:rsidRDefault="001D7BA3" w:rsidP="009C2B72">
            <w:pPr>
              <w:jc w:val="center"/>
              <w:rPr>
                <w:lang w:val="el-GR"/>
              </w:rPr>
            </w:pPr>
            <w:r w:rsidRPr="002D6B92">
              <w:rPr>
                <w:noProof/>
                <w:lang w:val="el-GR" w:eastAsia="en-GB"/>
              </w:rPr>
              <mc:AlternateContent>
                <mc:Choice Requires="wps">
                  <w:drawing>
                    <wp:anchor distT="0" distB="0" distL="114300" distR="114300" simplePos="0" relativeHeight="251811902" behindDoc="0" locked="0" layoutInCell="1" allowOverlap="1" wp14:anchorId="69170825" wp14:editId="33A054B3">
                      <wp:simplePos x="0" y="0"/>
                      <wp:positionH relativeFrom="column">
                        <wp:posOffset>885825</wp:posOffset>
                      </wp:positionH>
                      <wp:positionV relativeFrom="paragraph">
                        <wp:posOffset>212090</wp:posOffset>
                      </wp:positionV>
                      <wp:extent cx="476885" cy="153670"/>
                      <wp:effectExtent l="0" t="0" r="0" b="0"/>
                      <wp:wrapNone/>
                      <wp:docPr id="11269507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E65C34" w14:textId="77777777" w:rsidR="001D7BA3" w:rsidRDefault="001D7BA3" w:rsidP="001D7BA3">
                                  <w:pPr>
                                    <w:rPr>
                                      <w:sz w:val="16"/>
                                      <w:szCs w:val="16"/>
                                    </w:rPr>
                                  </w:pPr>
                                  <w:r>
                                    <w:rPr>
                                      <w:sz w:val="16"/>
                                      <w:szCs w:val="16"/>
                                    </w:rPr>
                                    <w:t>Εικ. 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8" style="position:absolute;left:0;text-align:left;margin-left:69.75pt;margin-top:16.7pt;width:37.55pt;height:12.1pt;z-index:2518119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" w14:anchorId="69170825">
                      <v:textbox inset="0,0,0,0">
                        <w:txbxContent>
                          <w:p w:rsidR="001D7BA3" w:rsidP="001D7BA3" w:rsidRDefault="001D7BA3" w14:paraId="53E65C34" w14:textId="77777777">
                            <w:pPr>
                              <w:rPr>
                                <w:sz w:val="16"/>
                                <w:szCs w:val="16"/>
                              </w:rPr>
                            </w:pPr>
                            <w:r>
                              <w:rPr>
                                <w:sz w:val="16"/>
                                <w:szCs w:val="16"/>
                              </w:rPr>
                              <w:t>Εικ. 2</w:t>
                            </w:r>
                          </w:p>
                        </w:txbxContent>
                      </v:textbox>
                    </v:shape>
                  </w:pict>
                </mc:Fallback>
              </mc:AlternateContent>
            </w:r>
            <w:r w:rsidRPr="002D6B92">
              <w:rPr>
                <w:noProof/>
                <w:lang w:val="el-GR" w:eastAsia="el-GR"/>
              </w:rPr>
              <w:drawing>
                <wp:inline distT="0" distB="0" distL="0" distR="0" wp14:anchorId="28DE2807" wp14:editId="6DB25594">
                  <wp:extent cx="1137285" cy="325755"/>
                  <wp:effectExtent l="19050" t="0" r="5715" b="0"/>
                  <wp:docPr id="449866989" name="Picture 449866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grayscl/>
                          </a:blip>
                          <a:srcRect/>
                          <a:stretch>
                            <a:fillRect/>
                          </a:stretch>
                        </pic:blipFill>
                        <pic:spPr bwMode="auto">
                          <a:xfrm>
                            <a:off x="0" y="0"/>
                            <a:ext cx="1137285" cy="325755"/>
                          </a:xfrm>
                          <a:prstGeom prst="rect">
                            <a:avLst/>
                          </a:prstGeom>
                          <a:noFill/>
                          <a:ln w="9525">
                            <a:noFill/>
                            <a:miter lim="800000"/>
                            <a:headEnd/>
                            <a:tailEnd/>
                          </a:ln>
                        </pic:spPr>
                      </pic:pic>
                    </a:graphicData>
                  </a:graphic>
                </wp:inline>
              </w:drawing>
            </w:r>
          </w:p>
          <w:p w14:paraId="7D1BB964" w14:textId="77777777" w:rsidR="001D7BA3" w:rsidRPr="002D6B92" w:rsidRDefault="001D7BA3" w:rsidP="009C2B72">
            <w:pPr>
              <w:jc w:val="center"/>
              <w:rPr>
                <w:lang w:val="el-GR"/>
              </w:rPr>
            </w:pPr>
          </w:p>
        </w:tc>
      </w:tr>
      <w:tr w:rsidR="001D7BA3" w:rsidRPr="002D6B92" w14:paraId="295EBA8C" w14:textId="77777777" w:rsidTr="00C64C2C">
        <w:tc>
          <w:tcPr>
            <w:tcW w:w="4653" w:type="dxa"/>
          </w:tcPr>
          <w:p w14:paraId="516C89D9" w14:textId="687D4ECD" w:rsidR="001D7BA3" w:rsidRPr="002D6B92" w:rsidRDefault="001D7BA3" w:rsidP="009E2C9E">
            <w:pPr>
              <w:ind w:left="567" w:hanging="567"/>
              <w:rPr>
                <w:lang w:val="el-GR"/>
              </w:rPr>
            </w:pPr>
            <w:r w:rsidRPr="002D6B92">
              <w:rPr>
                <w:lang w:val="el-GR"/>
              </w:rPr>
              <w:t>γ.</w:t>
            </w:r>
            <w:r w:rsidRPr="002D6B92">
              <w:rPr>
                <w:lang w:val="el-GR"/>
              </w:rPr>
              <w:tab/>
              <w:t>Διαβάσετε την υπολειπόμενη δόση που πρέπει να χορηγηθεί με μια δεύτερη συσκευή τύπου πένας (Εικόνα 3).</w:t>
            </w:r>
          </w:p>
        </w:tc>
        <w:tc>
          <w:tcPr>
            <w:tcW w:w="4311" w:type="dxa"/>
          </w:tcPr>
          <w:p w14:paraId="4BF13DF8" w14:textId="77777777" w:rsidR="001D7BA3" w:rsidRPr="002D6B92" w:rsidRDefault="001D7BA3" w:rsidP="009C2B72">
            <w:pPr>
              <w:jc w:val="center"/>
              <w:rPr>
                <w:lang w:val="el-GR"/>
              </w:rPr>
            </w:pPr>
            <w:r w:rsidRPr="002D6B92">
              <w:rPr>
                <w:noProof/>
                <w:lang w:val="el-GR" w:eastAsia="en-GB"/>
              </w:rPr>
              <mc:AlternateContent>
                <mc:Choice Requires="wps">
                  <w:drawing>
                    <wp:anchor distT="0" distB="0" distL="114300" distR="114300" simplePos="0" relativeHeight="251812926" behindDoc="0" locked="0" layoutInCell="1" allowOverlap="1" wp14:anchorId="6D8A0214" wp14:editId="627EA815">
                      <wp:simplePos x="0" y="0"/>
                      <wp:positionH relativeFrom="column">
                        <wp:posOffset>821690</wp:posOffset>
                      </wp:positionH>
                      <wp:positionV relativeFrom="paragraph">
                        <wp:posOffset>252730</wp:posOffset>
                      </wp:positionV>
                      <wp:extent cx="476885" cy="153670"/>
                      <wp:effectExtent l="0" t="0" r="0" b="0"/>
                      <wp:wrapNone/>
                      <wp:docPr id="271919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7F93F3" w14:textId="77777777" w:rsidR="001D7BA3" w:rsidRDefault="001D7BA3" w:rsidP="001D7BA3">
                                  <w:pPr>
                                    <w:rPr>
                                      <w:sz w:val="16"/>
                                      <w:szCs w:val="16"/>
                                    </w:rPr>
                                  </w:pPr>
                                  <w:r>
                                    <w:rPr>
                                      <w:sz w:val="16"/>
                                      <w:szCs w:val="16"/>
                                    </w:rPr>
                                    <w:t>Εικ. 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9" style="position:absolute;left:0;text-align:left;margin-left:64.7pt;margin-top:19.9pt;width:37.55pt;height:12.1pt;z-index:2518129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" w14:anchorId="6D8A0214">
                      <v:textbox inset="0,0,0,0">
                        <w:txbxContent>
                          <w:p w:rsidR="001D7BA3" w:rsidP="001D7BA3" w:rsidRDefault="001D7BA3" w14:paraId="197F93F3" w14:textId="77777777">
                            <w:pPr>
                              <w:rPr>
                                <w:sz w:val="16"/>
                                <w:szCs w:val="16"/>
                              </w:rPr>
                            </w:pPr>
                            <w:r>
                              <w:rPr>
                                <w:sz w:val="16"/>
                                <w:szCs w:val="16"/>
                              </w:rPr>
                              <w:t>Εικ. 3</w:t>
                            </w:r>
                          </w:p>
                        </w:txbxContent>
                      </v:textbox>
                    </v:shape>
                  </w:pict>
                </mc:Fallback>
              </mc:AlternateContent>
            </w:r>
            <w:r w:rsidRPr="002D6B92">
              <w:rPr>
                <w:noProof/>
                <w:lang w:val="el-GR" w:eastAsia="el-GR"/>
              </w:rPr>
              <w:drawing>
                <wp:inline distT="0" distB="0" distL="0" distR="0" wp14:anchorId="30032058" wp14:editId="02FCAD55">
                  <wp:extent cx="1081405" cy="365760"/>
                  <wp:effectExtent l="19050" t="0" r="4445" b="0"/>
                  <wp:docPr id="346095691" name="Picture 34609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grayscl/>
                          </a:blip>
                          <a:srcRect/>
                          <a:stretch>
                            <a:fillRect/>
                          </a:stretch>
                        </pic:blipFill>
                        <pic:spPr bwMode="auto">
                          <a:xfrm>
                            <a:off x="0" y="0"/>
                            <a:ext cx="1081405" cy="365760"/>
                          </a:xfrm>
                          <a:prstGeom prst="rect">
                            <a:avLst/>
                          </a:prstGeom>
                          <a:noFill/>
                          <a:ln w="9525">
                            <a:noFill/>
                            <a:miter lim="800000"/>
                            <a:headEnd/>
                            <a:tailEnd/>
                          </a:ln>
                        </pic:spPr>
                      </pic:pic>
                    </a:graphicData>
                  </a:graphic>
                </wp:inline>
              </w:drawing>
            </w:r>
          </w:p>
          <w:p w14:paraId="00E341C4" w14:textId="77777777" w:rsidR="001D7BA3" w:rsidRPr="002D6B92" w:rsidRDefault="001D7BA3" w:rsidP="009C2B72">
            <w:pPr>
              <w:jc w:val="center"/>
              <w:rPr>
                <w:lang w:val="el-GR"/>
              </w:rPr>
            </w:pPr>
          </w:p>
        </w:tc>
      </w:tr>
    </w:tbl>
    <w:p w14:paraId="32274522" w14:textId="77777777" w:rsidR="001D7BA3" w:rsidRPr="002D6B92" w:rsidRDefault="001D7BA3" w:rsidP="009C2B72">
      <w:pPr>
        <w:pStyle w:val="ListParagraph"/>
        <w:numPr>
          <w:ilvl w:val="0"/>
          <w:numId w:val="87"/>
        </w:numPr>
        <w:adjustRightInd w:val="0"/>
        <w:ind w:left="567" w:hanging="567"/>
        <w:rPr>
          <w:szCs w:val="22"/>
          <w:lang w:val="el-GR"/>
        </w:rPr>
      </w:pPr>
      <w:r w:rsidRPr="002D6B92">
        <w:rPr>
          <w:szCs w:val="22"/>
          <w:lang w:val="el-GR"/>
        </w:rPr>
        <w:t>Αφαιρέστε τη βελόνα από τη συσκευή τύπου πένας αμέσως μετά από κάθε ένεση.</w:t>
      </w:r>
    </w:p>
    <w:p w14:paraId="2793F824" w14:textId="77777777" w:rsidR="001D7BA3" w:rsidRPr="002D6B92" w:rsidRDefault="001D7BA3" w:rsidP="009C2B72">
      <w:pPr>
        <w:ind w:left="567" w:hanging="567"/>
        <w:rPr>
          <w:lang w:val="el-GR"/>
        </w:rPr>
      </w:pPr>
    </w:p>
    <w:p w14:paraId="72A3438C" w14:textId="77777777" w:rsidR="001D7BA3" w:rsidRPr="002D6B92" w:rsidRDefault="001D7BA3" w:rsidP="009C2B72">
      <w:pPr>
        <w:ind w:left="567" w:hanging="567"/>
        <w:rPr>
          <w:lang w:val="el-GR"/>
        </w:rPr>
      </w:pPr>
      <w:r w:rsidRPr="002D6B92">
        <w:rPr>
          <w:b/>
          <w:bCs/>
          <w:lang w:val="el-GR"/>
        </w:rPr>
        <w:t>Μην</w:t>
      </w:r>
      <w:r w:rsidRPr="002D6B92">
        <w:rPr>
          <w:lang w:val="el-GR"/>
        </w:rPr>
        <w:t xml:space="preserve"> επαναχρησιμοποιείτε τις βελόνες.</w:t>
      </w:r>
    </w:p>
    <w:p w14:paraId="7C633878" w14:textId="77777777" w:rsidR="001D7BA3" w:rsidRPr="002D6B92" w:rsidRDefault="001D7BA3" w:rsidP="009C2B72">
      <w:pPr>
        <w:ind w:left="567" w:hanging="567"/>
        <w:rPr>
          <w:lang w:val="el-GR"/>
        </w:rPr>
      </w:pPr>
      <w:r w:rsidRPr="002D6B92">
        <w:rPr>
          <w:b/>
          <w:bCs/>
          <w:lang w:val="el-GR"/>
        </w:rPr>
        <w:t>Μη</w:t>
      </w:r>
      <w:r w:rsidRPr="002D6B92">
        <w:rPr>
          <w:lang w:val="el-GR"/>
        </w:rPr>
        <w:t xml:space="preserve"> χρησιμοποιείτε από κοινού τη συσκευή τύπου πένας ή/και τις βελόνες με άλλο άτομο.</w:t>
      </w:r>
    </w:p>
    <w:p w14:paraId="057A5DB1" w14:textId="77777777" w:rsidR="001D7BA3" w:rsidRPr="002D6B92" w:rsidRDefault="001D7BA3" w:rsidP="009C2B72">
      <w:pPr>
        <w:rPr>
          <w:lang w:val="el-GR"/>
        </w:rPr>
      </w:pPr>
      <w:r w:rsidRPr="002D6B92">
        <w:rPr>
          <w:b/>
          <w:bCs/>
          <w:lang w:val="el-GR"/>
        </w:rPr>
        <w:t>Μην</w:t>
      </w:r>
      <w:r w:rsidRPr="002D6B92">
        <w:rPr>
          <w:lang w:val="el-GR"/>
        </w:rPr>
        <w:t xml:space="preserve"> χρησιμοποιήσετε την προγεμισμένη συσκευή τύπου πένας GONAL</w:t>
      </w:r>
      <w:r w:rsidRPr="002D6B92">
        <w:rPr>
          <w:lang w:val="el-GR"/>
        </w:rPr>
        <w:noBreakHyphen/>
        <w:t>f εάν έχει πέσει, ή εάν η συσκευή τύπου πένας είναι ραγισμένη ή κατεστραμμένη, καθώς αυτό μπορεί να προκαλέσει τραυματισμό.</w:t>
      </w:r>
    </w:p>
    <w:p w14:paraId="4268F9C9" w14:textId="77777777" w:rsidR="001D7BA3" w:rsidRPr="002D6B92" w:rsidRDefault="001D7BA3" w:rsidP="009C2B72">
      <w:pPr>
        <w:adjustRightInd w:val="0"/>
        <w:ind w:left="284" w:hanging="284"/>
        <w:rPr>
          <w:szCs w:val="22"/>
          <w:lang w:val="el-GR"/>
        </w:rPr>
      </w:pPr>
    </w:p>
    <w:p w14:paraId="50436D7C" w14:textId="77777777" w:rsidR="001D7BA3" w:rsidRPr="002D6B92" w:rsidRDefault="001D7BA3" w:rsidP="009C2B72">
      <w:pPr>
        <w:adjustRightInd w:val="0"/>
        <w:ind w:left="284" w:hanging="284"/>
        <w:rPr>
          <w:szCs w:val="22"/>
          <w:lang w:val="el-GR"/>
        </w:rPr>
      </w:pPr>
    </w:p>
    <w:p w14:paraId="45CC033E" w14:textId="77777777" w:rsidR="001D7BA3" w:rsidRPr="002D6B92" w:rsidRDefault="001D7BA3" w:rsidP="009C2B72">
      <w:pPr>
        <w:pStyle w:val="Gonal-fTitle2"/>
        <w:keepNext/>
        <w:keepLines/>
        <w:widowControl/>
        <w:pBdr>
          <w:bottom w:val="single" w:sz="4" w:space="1" w:color="auto"/>
        </w:pBdr>
        <w:spacing w:before="0" w:after="0" w:line="240" w:lineRule="auto"/>
        <w:rPr>
          <w:color w:val="auto"/>
          <w:lang w:val="el-GR"/>
        </w:rPr>
      </w:pPr>
      <w:r w:rsidRPr="002D6B92">
        <w:rPr>
          <w:color w:val="auto"/>
          <w:lang w:val="el-GR"/>
        </w:rPr>
        <w:t>Πώς να χρησιμοποιήσετε το ημερολόγιο θεραπείας της προγεμισμένης συσκευής τύπου πένας GONAL</w:t>
      </w:r>
      <w:r w:rsidRPr="002D6B92">
        <w:rPr>
          <w:color w:val="auto"/>
          <w:lang w:val="el-GR"/>
        </w:rPr>
        <w:noBreakHyphen/>
        <w:t>f</w:t>
      </w:r>
    </w:p>
    <w:p w14:paraId="3EA52928" w14:textId="77777777" w:rsidR="001D7BA3" w:rsidRPr="002D6B92" w:rsidRDefault="001D7BA3" w:rsidP="009C2B72">
      <w:pPr>
        <w:keepNext/>
        <w:autoSpaceDE w:val="0"/>
        <w:autoSpaceDN w:val="0"/>
        <w:rPr>
          <w:szCs w:val="22"/>
          <w:lang w:val="el-GR" w:eastAsia="de-DE"/>
        </w:rPr>
      </w:pPr>
    </w:p>
    <w:p w14:paraId="368433A3" w14:textId="36726A80" w:rsidR="009E2C9E" w:rsidRPr="00865F5C" w:rsidRDefault="009E2C9E" w:rsidP="009E2C9E">
      <w:pPr>
        <w:keepNext/>
        <w:autoSpaceDE w:val="0"/>
        <w:autoSpaceDN w:val="0"/>
        <w:rPr>
          <w:szCs w:val="22"/>
          <w:lang w:val="el-GR" w:eastAsia="de-DE"/>
        </w:rPr>
      </w:pPr>
      <w:r w:rsidRPr="00865F5C">
        <w:rPr>
          <w:szCs w:val="22"/>
          <w:lang w:val="el-GR" w:eastAsia="de-DE"/>
        </w:rPr>
        <w:t>Ένα ημερολόγιο θεραπείας περιλαμβάνεται στο τέλος των Οδηγιών χρήσης. Χρησιμοποιήστε το ημερολόγιο θεραπείας για να καταγράψετε τη χορηγούμενη ποσότητα.</w:t>
      </w:r>
    </w:p>
    <w:p w14:paraId="70F04E76" w14:textId="77777777" w:rsidR="001D7BA3" w:rsidRPr="002D6B92" w:rsidRDefault="001D7BA3" w:rsidP="009C2B72">
      <w:pPr>
        <w:keepNext/>
        <w:autoSpaceDE w:val="0"/>
        <w:autoSpaceDN w:val="0"/>
        <w:rPr>
          <w:szCs w:val="22"/>
          <w:lang w:val="el-GR" w:eastAsia="de-DE"/>
        </w:rPr>
      </w:pPr>
      <w:r w:rsidRPr="002D6B92">
        <w:rPr>
          <w:szCs w:val="22"/>
          <w:lang w:val="el-GR" w:eastAsia="de-DE"/>
        </w:rPr>
        <w:t>Η χορήγηση εσφαλμένης ποσότητας του φαρμάκου μπορεί να επηρεάσει τη θεραπεία σας.</w:t>
      </w:r>
    </w:p>
    <w:p w14:paraId="4DFEEB25"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Καταγράψτε τον αριθμό της ημέρας θεραπείας (στήλη 1), την ημερομηνία (στήλη 2), την ώρα της ένεσής σας (στήλη 3) και τον όγκο της συσκευής σας τύπου πένας (στήλη 4).</w:t>
      </w:r>
    </w:p>
    <w:p w14:paraId="478FC208"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Καταγράψτε τη συνταγογραφημένη δόση σας (στήλη 5).</w:t>
      </w:r>
    </w:p>
    <w:p w14:paraId="711393B5"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lastRenderedPageBreak/>
        <w:t>Ελέγξτε ότι καταχωρείτε τη σωστή δόση πριν την ένεση (στήλη 6).</w:t>
      </w:r>
    </w:p>
    <w:p w14:paraId="171668B0" w14:textId="77777777" w:rsidR="001D7BA3" w:rsidRPr="002D6B92" w:rsidRDefault="001D7BA3" w:rsidP="009C2B72">
      <w:pPr>
        <w:numPr>
          <w:ilvl w:val="0"/>
          <w:numId w:val="76"/>
        </w:numPr>
        <w:tabs>
          <w:tab w:val="clear" w:pos="567"/>
        </w:tabs>
        <w:adjustRightInd w:val="0"/>
        <w:rPr>
          <w:szCs w:val="22"/>
          <w:lang w:val="el-GR"/>
        </w:rPr>
      </w:pPr>
      <w:r w:rsidRPr="002D6B92">
        <w:rPr>
          <w:szCs w:val="22"/>
          <w:lang w:val="el-GR"/>
        </w:rPr>
        <w:t xml:space="preserve">Μετά την ένεση, διαβάστε τον αριθμό που εμφανίζεται στο </w:t>
      </w:r>
      <w:r w:rsidRPr="002D6B92">
        <w:rPr>
          <w:b/>
          <w:szCs w:val="22"/>
          <w:lang w:val="el-GR"/>
        </w:rPr>
        <w:t>Παράθυρο αναπληροφόρησης δόσης</w:t>
      </w:r>
      <w:r w:rsidRPr="002D6B92">
        <w:rPr>
          <w:szCs w:val="22"/>
          <w:lang w:val="el-GR"/>
        </w:rPr>
        <w:t>.</w:t>
      </w:r>
    </w:p>
    <w:p w14:paraId="51BAEAFF" w14:textId="77777777" w:rsidR="001D7BA3" w:rsidRPr="002D6B92" w:rsidRDefault="001D7BA3" w:rsidP="009C2B72">
      <w:pPr>
        <w:keepNext/>
        <w:keepLines/>
        <w:numPr>
          <w:ilvl w:val="0"/>
          <w:numId w:val="78"/>
        </w:numPr>
        <w:adjustRightInd w:val="0"/>
        <w:ind w:left="567" w:hanging="567"/>
        <w:rPr>
          <w:szCs w:val="22"/>
          <w:lang w:val="el-GR"/>
        </w:rPr>
      </w:pPr>
      <w:r w:rsidRPr="002D6B92">
        <w:rPr>
          <w:szCs w:val="22"/>
          <w:lang w:val="el-GR" w:eastAsia="de-DE"/>
        </w:rPr>
        <w:t>Επιβεβαιώστε ότι λαμβάνετε μια πλήρη ένεση (στήλη 7)</w:t>
      </w:r>
      <w:r w:rsidRPr="002D6B92">
        <w:rPr>
          <w:szCs w:val="22"/>
          <w:lang w:val="el-GR"/>
        </w:rPr>
        <w:t xml:space="preserve"> ή καταγράψτε τον αριθμό που εμφανίζεται στο</w:t>
      </w:r>
      <w:r w:rsidRPr="002D6B92">
        <w:rPr>
          <w:szCs w:val="22"/>
          <w:lang w:val="el-GR" w:eastAsia="de-DE"/>
        </w:rPr>
        <w:t xml:space="preserve"> </w:t>
      </w:r>
      <w:r w:rsidRPr="002D6B92">
        <w:rPr>
          <w:b/>
          <w:szCs w:val="22"/>
          <w:lang w:val="el-GR"/>
        </w:rPr>
        <w:t>Παράθυρο αναπληροφόρησης δόσης</w:t>
      </w:r>
      <w:r w:rsidRPr="002D6B92">
        <w:rPr>
          <w:szCs w:val="22"/>
          <w:lang w:val="el-GR" w:eastAsia="de-DE"/>
        </w:rPr>
        <w:t xml:space="preserve"> εάν είναι διαφορετικός από </w:t>
      </w:r>
      <w:r w:rsidRPr="002D6B92">
        <w:rPr>
          <w:szCs w:val="22"/>
          <w:lang w:val="el-GR"/>
        </w:rPr>
        <w:t>«</w:t>
      </w:r>
      <w:r w:rsidRPr="002D6B92">
        <w:rPr>
          <w:szCs w:val="22"/>
          <w:lang w:val="el-GR" w:eastAsia="de-DE"/>
        </w:rPr>
        <w:t>0</w:t>
      </w:r>
      <w:r w:rsidRPr="002D6B92">
        <w:rPr>
          <w:szCs w:val="22"/>
          <w:lang w:val="el-GR"/>
        </w:rPr>
        <w:t>»</w:t>
      </w:r>
      <w:r w:rsidRPr="002D6B92">
        <w:rPr>
          <w:szCs w:val="22"/>
          <w:lang w:val="el-GR" w:eastAsia="de-DE"/>
        </w:rPr>
        <w:t xml:space="preserve"> (στήλη 8).</w:t>
      </w:r>
    </w:p>
    <w:p w14:paraId="0AD62849" w14:textId="77777777" w:rsidR="001D7BA3" w:rsidRPr="002D6B92" w:rsidRDefault="001D7BA3" w:rsidP="009C2B72">
      <w:pPr>
        <w:keepNext/>
        <w:keepLines/>
        <w:numPr>
          <w:ilvl w:val="0"/>
          <w:numId w:val="78"/>
        </w:numPr>
        <w:adjustRightInd w:val="0"/>
        <w:ind w:left="567" w:hanging="567"/>
        <w:rPr>
          <w:szCs w:val="22"/>
          <w:lang w:val="el-GR" w:eastAsia="de-DE"/>
        </w:rPr>
      </w:pPr>
      <w:r w:rsidRPr="002D6B92">
        <w:rPr>
          <w:szCs w:val="22"/>
          <w:lang w:val="el-GR" w:eastAsia="de-DE"/>
        </w:rPr>
        <w:t xml:space="preserve">Όταν χρειάζεται, χορηγήστε στον εαυτό σας ένεση χρησιμοποιώντας μια δεύτερη συσκευή τύπου πένας, καταχωρώντας την υπολειπόμενη δόση που αναγράφεται στην ενότητα </w:t>
      </w:r>
      <w:r w:rsidRPr="002D6B92">
        <w:rPr>
          <w:szCs w:val="22"/>
          <w:lang w:val="el-GR"/>
        </w:rPr>
        <w:t>«</w:t>
      </w:r>
      <w:r w:rsidRPr="002D6B92">
        <w:rPr>
          <w:szCs w:val="22"/>
          <w:lang w:val="el-GR" w:eastAsia="de-DE"/>
        </w:rPr>
        <w:t>Ποσότητα που πρέπει να ρυθμιστεί για μια δεύτερη ένεση</w:t>
      </w:r>
      <w:r w:rsidRPr="002D6B92">
        <w:rPr>
          <w:szCs w:val="22"/>
          <w:lang w:val="el-GR"/>
        </w:rPr>
        <w:t>»</w:t>
      </w:r>
      <w:r w:rsidRPr="002D6B92">
        <w:rPr>
          <w:szCs w:val="22"/>
          <w:lang w:val="el-GR" w:eastAsia="de-DE"/>
        </w:rPr>
        <w:t xml:space="preserve"> (στήλη 8).</w:t>
      </w:r>
    </w:p>
    <w:p w14:paraId="54D41E5B" w14:textId="77777777" w:rsidR="001D7BA3" w:rsidRPr="002D6B92" w:rsidRDefault="001D7BA3" w:rsidP="009C2B72">
      <w:pPr>
        <w:numPr>
          <w:ilvl w:val="0"/>
          <w:numId w:val="78"/>
        </w:numPr>
        <w:adjustRightInd w:val="0"/>
        <w:ind w:left="567" w:hanging="567"/>
        <w:rPr>
          <w:szCs w:val="22"/>
          <w:lang w:val="el-GR"/>
        </w:rPr>
      </w:pPr>
      <w:r w:rsidRPr="002D6B92">
        <w:rPr>
          <w:szCs w:val="22"/>
          <w:lang w:val="el-GR"/>
        </w:rPr>
        <w:t xml:space="preserve">Καταγράψτε αυτήν την υπολειπόμενη δόση στην ενότητα </w:t>
      </w:r>
      <w:r w:rsidRPr="002D6B92">
        <w:rPr>
          <w:b/>
          <w:szCs w:val="22"/>
          <w:lang w:val="el-GR"/>
        </w:rPr>
        <w:t>«Ρυθμισμένη ποσότητα για ένεση»</w:t>
      </w:r>
      <w:r w:rsidRPr="002D6B92">
        <w:rPr>
          <w:szCs w:val="22"/>
          <w:lang w:val="el-GR"/>
        </w:rPr>
        <w:t xml:space="preserve"> (στήλη 6) στην επόμενη γραμμή.</w:t>
      </w:r>
    </w:p>
    <w:p w14:paraId="689D7ED8" w14:textId="77777777" w:rsidR="001D7BA3" w:rsidRPr="002D6B92" w:rsidRDefault="001D7BA3" w:rsidP="009C2B72">
      <w:pPr>
        <w:rPr>
          <w:szCs w:val="22"/>
          <w:lang w:val="el-GR"/>
        </w:rPr>
      </w:pPr>
    </w:p>
    <w:p w14:paraId="7D1812FC" w14:textId="77777777" w:rsidR="001D7BA3" w:rsidRPr="002D6B92" w:rsidRDefault="001D7BA3" w:rsidP="009C2B72">
      <w:pPr>
        <w:tabs>
          <w:tab w:val="left" w:pos="0"/>
        </w:tabs>
        <w:rPr>
          <w:szCs w:val="22"/>
          <w:lang w:val="el-GR"/>
        </w:rPr>
      </w:pPr>
      <w:r w:rsidRPr="002D6B92">
        <w:rPr>
          <w:szCs w:val="22"/>
          <w:lang w:val="el-GR"/>
        </w:rPr>
        <w:t>Η χρήση του ημερολογίου θεραπείας σας για να καταγράφετε την(ις) ημερήσια(ες) ένεσή(εις) σας σάς επιτρέπει να επαληθεύετε κάθε μέρα ότι λαμβάνετε την πλήρη συνταγογραφημένη δόση.</w:t>
      </w:r>
    </w:p>
    <w:p w14:paraId="1F9D4AAE" w14:textId="77777777" w:rsidR="001D7BA3" w:rsidRPr="002D6B92" w:rsidRDefault="001D7BA3" w:rsidP="009C2B72">
      <w:pPr>
        <w:tabs>
          <w:tab w:val="left" w:pos="567"/>
        </w:tabs>
        <w:ind w:left="567" w:hanging="567"/>
        <w:rPr>
          <w:szCs w:val="22"/>
          <w:lang w:val="el-GR"/>
        </w:rPr>
      </w:pPr>
    </w:p>
    <w:p w14:paraId="7046B5DF" w14:textId="77777777" w:rsidR="001D7BA3" w:rsidRPr="002D6B92" w:rsidRDefault="001D7BA3" w:rsidP="009C2B72">
      <w:pPr>
        <w:keepNext/>
        <w:tabs>
          <w:tab w:val="left" w:pos="567"/>
        </w:tabs>
        <w:ind w:left="567" w:hanging="567"/>
        <w:rPr>
          <w:szCs w:val="22"/>
          <w:lang w:val="el-GR"/>
        </w:rPr>
      </w:pPr>
      <w:r w:rsidRPr="002D6B92">
        <w:rPr>
          <w:szCs w:val="22"/>
          <w:lang w:val="el-GR"/>
        </w:rPr>
        <w:t>Παράδειγμα ημερολογίου θεραπείας:</w:t>
      </w:r>
    </w:p>
    <w:p w14:paraId="63BC22D9" w14:textId="77777777" w:rsidR="001D7BA3" w:rsidRPr="002D6B92" w:rsidRDefault="001D7BA3" w:rsidP="009C2B72">
      <w:pPr>
        <w:keepNext/>
        <w:tabs>
          <w:tab w:val="left" w:pos="567"/>
        </w:tabs>
        <w:ind w:left="567" w:hanging="567"/>
        <w:rPr>
          <w:szCs w:val="22"/>
          <w:lang w:val="el-GR"/>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684"/>
        <w:gridCol w:w="734"/>
        <w:gridCol w:w="900"/>
        <w:gridCol w:w="801"/>
        <w:gridCol w:w="892"/>
        <w:gridCol w:w="1090"/>
        <w:gridCol w:w="2979"/>
      </w:tblGrid>
      <w:tr w:rsidR="001D7BA3" w:rsidRPr="002D6B92" w14:paraId="3CFBD7E3" w14:textId="77777777" w:rsidTr="003341D8">
        <w:trPr>
          <w:cantSplit/>
          <w:trHeight w:hRule="exact" w:val="441"/>
        </w:trPr>
        <w:tc>
          <w:tcPr>
            <w:tcW w:w="992" w:type="dxa"/>
            <w:vMerge w:val="restart"/>
            <w:tcBorders>
              <w:top w:val="single" w:sz="8" w:space="0" w:color="231F20"/>
              <w:left w:val="single" w:sz="8" w:space="0" w:color="231F20"/>
              <w:bottom w:val="single" w:sz="8" w:space="0" w:color="231F20"/>
              <w:right w:val="single" w:sz="8" w:space="0" w:color="231F20"/>
            </w:tcBorders>
          </w:tcPr>
          <w:p w14:paraId="37EEE923" w14:textId="77777777" w:rsidR="001D7BA3" w:rsidRPr="002D6B92" w:rsidRDefault="001D7BA3" w:rsidP="009C2B72">
            <w:pPr>
              <w:keepNext/>
              <w:autoSpaceDE w:val="0"/>
              <w:autoSpaceDN w:val="0"/>
              <w:spacing w:before="8"/>
              <w:ind w:left="287" w:right="267"/>
              <w:jc w:val="center"/>
              <w:rPr>
                <w:color w:val="000000"/>
                <w:sz w:val="16"/>
                <w:szCs w:val="16"/>
                <w:lang w:val="el-GR"/>
              </w:rPr>
            </w:pPr>
            <w:r w:rsidRPr="002D6B92">
              <w:rPr>
                <w:b/>
                <w:bCs/>
                <w:color w:val="231F20"/>
                <w:w w:val="96"/>
                <w:sz w:val="16"/>
                <w:szCs w:val="16"/>
                <w:lang w:val="el-GR"/>
              </w:rPr>
              <w:t>1</w:t>
            </w:r>
          </w:p>
          <w:p w14:paraId="6372B876" w14:textId="77777777" w:rsidR="001D7BA3" w:rsidRPr="002D6B92" w:rsidRDefault="001D7BA3" w:rsidP="009C2B72">
            <w:pPr>
              <w:keepNext/>
              <w:autoSpaceDE w:val="0"/>
              <w:autoSpaceDN w:val="0"/>
              <w:ind w:left="16" w:right="-4"/>
              <w:jc w:val="center"/>
              <w:rPr>
                <w:color w:val="000000"/>
                <w:sz w:val="16"/>
                <w:szCs w:val="16"/>
                <w:lang w:val="el-GR"/>
              </w:rPr>
            </w:pPr>
            <w:r w:rsidRPr="002D6B92">
              <w:rPr>
                <w:b/>
                <w:bCs/>
                <w:color w:val="231F20"/>
                <w:spacing w:val="-10"/>
                <w:w w:val="72"/>
                <w:sz w:val="16"/>
                <w:szCs w:val="16"/>
                <w:lang w:val="el-GR"/>
              </w:rPr>
              <w:t>Αριθμός</w:t>
            </w:r>
          </w:p>
          <w:p w14:paraId="431B620E" w14:textId="77777777" w:rsidR="001D7BA3" w:rsidRPr="002D6B92" w:rsidRDefault="001D7BA3" w:rsidP="009C2B72">
            <w:pPr>
              <w:keepNext/>
              <w:autoSpaceDE w:val="0"/>
              <w:autoSpaceDN w:val="0"/>
              <w:ind w:left="213" w:right="196"/>
              <w:jc w:val="center"/>
              <w:rPr>
                <w:color w:val="000000"/>
                <w:sz w:val="16"/>
                <w:szCs w:val="16"/>
                <w:lang w:val="el-GR"/>
              </w:rPr>
            </w:pPr>
            <w:r w:rsidRPr="002D6B92">
              <w:rPr>
                <w:b/>
                <w:bCs/>
                <w:color w:val="231F20"/>
                <w:spacing w:val="-2"/>
                <w:w w:val="82"/>
                <w:sz w:val="16"/>
                <w:szCs w:val="16"/>
                <w:lang w:val="el-GR"/>
              </w:rPr>
              <w:t>ημέρας</w:t>
            </w:r>
          </w:p>
          <w:p w14:paraId="0C8D8F1A" w14:textId="77777777" w:rsidR="001D7BA3" w:rsidRPr="002D6B92" w:rsidRDefault="001D7BA3" w:rsidP="009C2B72">
            <w:pPr>
              <w:keepNext/>
              <w:autoSpaceDE w:val="0"/>
              <w:autoSpaceDN w:val="0"/>
              <w:ind w:left="82" w:right="62"/>
              <w:jc w:val="center"/>
              <w:rPr>
                <w:sz w:val="16"/>
                <w:szCs w:val="16"/>
                <w:lang w:val="el-GR"/>
              </w:rPr>
            </w:pPr>
            <w:r w:rsidRPr="002D6B92">
              <w:rPr>
                <w:b/>
                <w:bCs/>
                <w:color w:val="231F20"/>
                <w:spacing w:val="-3"/>
                <w:w w:val="89"/>
                <w:sz w:val="16"/>
                <w:szCs w:val="16"/>
                <w:lang w:val="el-GR"/>
              </w:rPr>
              <w:t>θεραπείας</w:t>
            </w:r>
          </w:p>
        </w:tc>
        <w:tc>
          <w:tcPr>
            <w:tcW w:w="684" w:type="dxa"/>
            <w:vMerge w:val="restart"/>
            <w:tcBorders>
              <w:top w:val="single" w:sz="8" w:space="0" w:color="231F20"/>
              <w:left w:val="single" w:sz="8" w:space="0" w:color="231F20"/>
              <w:bottom w:val="single" w:sz="8" w:space="0" w:color="231F20"/>
              <w:right w:val="single" w:sz="8" w:space="0" w:color="231F20"/>
            </w:tcBorders>
          </w:tcPr>
          <w:p w14:paraId="2DB78E05"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2</w:t>
            </w:r>
          </w:p>
          <w:p w14:paraId="75D02AC8" w14:textId="77777777" w:rsidR="001D7BA3" w:rsidRPr="002D6B92" w:rsidRDefault="001D7BA3" w:rsidP="009C2B72">
            <w:pPr>
              <w:keepNext/>
              <w:autoSpaceDE w:val="0"/>
              <w:autoSpaceDN w:val="0"/>
              <w:ind w:left="83" w:right="63"/>
              <w:jc w:val="center"/>
              <w:rPr>
                <w:sz w:val="16"/>
                <w:szCs w:val="16"/>
                <w:lang w:val="el-GR"/>
              </w:rPr>
            </w:pPr>
            <w:r w:rsidRPr="002D6B92">
              <w:rPr>
                <w:b/>
                <w:bCs/>
                <w:color w:val="231F20"/>
                <w:spacing w:val="-2"/>
                <w:w w:val="82"/>
                <w:sz w:val="16"/>
                <w:szCs w:val="16"/>
                <w:lang w:val="el-GR"/>
              </w:rPr>
              <w:t>Ημερομηνία</w:t>
            </w:r>
          </w:p>
        </w:tc>
        <w:tc>
          <w:tcPr>
            <w:tcW w:w="734" w:type="dxa"/>
            <w:vMerge w:val="restart"/>
            <w:tcBorders>
              <w:top w:val="single" w:sz="8" w:space="0" w:color="231F20"/>
              <w:left w:val="single" w:sz="8" w:space="0" w:color="231F20"/>
              <w:bottom w:val="single" w:sz="8" w:space="0" w:color="231F20"/>
              <w:right w:val="single" w:sz="8" w:space="0" w:color="231F20"/>
            </w:tcBorders>
          </w:tcPr>
          <w:p w14:paraId="4E063A1C"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3</w:t>
            </w:r>
          </w:p>
          <w:p w14:paraId="5FF01CF6" w14:textId="77777777" w:rsidR="001D7BA3" w:rsidRPr="002D6B92" w:rsidRDefault="001D7BA3" w:rsidP="009C2B72">
            <w:pPr>
              <w:keepNext/>
              <w:autoSpaceDE w:val="0"/>
              <w:autoSpaceDN w:val="0"/>
              <w:ind w:left="79" w:right="59"/>
              <w:jc w:val="center"/>
              <w:rPr>
                <w:sz w:val="16"/>
                <w:szCs w:val="16"/>
                <w:lang w:val="el-GR"/>
              </w:rPr>
            </w:pPr>
            <w:r w:rsidRPr="002D6B92">
              <w:rPr>
                <w:b/>
                <w:bCs/>
                <w:color w:val="231F20"/>
                <w:spacing w:val="-1"/>
                <w:w w:val="72"/>
                <w:sz w:val="16"/>
                <w:szCs w:val="16"/>
                <w:lang w:val="el-GR"/>
              </w:rPr>
              <w:t>Ώρα</w:t>
            </w:r>
          </w:p>
        </w:tc>
        <w:tc>
          <w:tcPr>
            <w:tcW w:w="900" w:type="dxa"/>
            <w:vMerge w:val="restart"/>
            <w:tcBorders>
              <w:top w:val="single" w:sz="8" w:space="0" w:color="231F20"/>
              <w:left w:val="single" w:sz="8" w:space="0" w:color="231F20"/>
              <w:bottom w:val="single" w:sz="8" w:space="0" w:color="231F20"/>
              <w:right w:val="single" w:sz="8" w:space="0" w:color="231F20"/>
            </w:tcBorders>
          </w:tcPr>
          <w:p w14:paraId="1993EC93" w14:textId="77777777" w:rsidR="001D7BA3" w:rsidRPr="007713CB" w:rsidRDefault="001D7BA3" w:rsidP="009C2B72">
            <w:pPr>
              <w:keepNext/>
              <w:autoSpaceDE w:val="0"/>
              <w:autoSpaceDN w:val="0"/>
              <w:spacing w:before="8"/>
              <w:ind w:left="365" w:right="345"/>
              <w:jc w:val="center"/>
              <w:rPr>
                <w:color w:val="000000"/>
                <w:sz w:val="16"/>
                <w:szCs w:val="16"/>
                <w:lang w:val="el-GR"/>
              </w:rPr>
            </w:pPr>
            <w:r w:rsidRPr="007713CB">
              <w:rPr>
                <w:b/>
                <w:bCs/>
                <w:color w:val="231F20"/>
                <w:w w:val="96"/>
                <w:sz w:val="16"/>
                <w:szCs w:val="16"/>
                <w:lang w:val="el-GR"/>
              </w:rPr>
              <w:t>4</w:t>
            </w:r>
          </w:p>
          <w:p w14:paraId="5AE789C2" w14:textId="77777777" w:rsidR="001D7BA3" w:rsidRPr="007713CB" w:rsidRDefault="001D7BA3" w:rsidP="009C2B72">
            <w:pPr>
              <w:keepNext/>
              <w:autoSpaceDE w:val="0"/>
              <w:autoSpaceDN w:val="0"/>
              <w:ind w:left="40" w:right="20"/>
              <w:jc w:val="center"/>
              <w:rPr>
                <w:color w:val="000000"/>
                <w:sz w:val="16"/>
                <w:szCs w:val="16"/>
                <w:lang w:val="el-GR"/>
              </w:rPr>
            </w:pPr>
            <w:r w:rsidRPr="007713CB">
              <w:rPr>
                <w:b/>
                <w:bCs/>
                <w:color w:val="231F20"/>
                <w:spacing w:val="-2"/>
                <w:w w:val="78"/>
                <w:sz w:val="16"/>
                <w:szCs w:val="16"/>
                <w:lang w:val="el-GR"/>
              </w:rPr>
              <w:t>Όγκος συσκευής τύπου πένας</w:t>
            </w:r>
          </w:p>
          <w:p w14:paraId="7F9CC6D1" w14:textId="77777777" w:rsidR="001D7BA3" w:rsidRPr="007713CB" w:rsidRDefault="001D7BA3" w:rsidP="009C2B72">
            <w:pPr>
              <w:keepNext/>
              <w:autoSpaceDE w:val="0"/>
              <w:autoSpaceDN w:val="0"/>
              <w:spacing w:before="4"/>
              <w:rPr>
                <w:sz w:val="16"/>
                <w:szCs w:val="16"/>
                <w:lang w:val="el-GR"/>
              </w:rPr>
            </w:pPr>
          </w:p>
          <w:p w14:paraId="3C843CFB" w14:textId="3814FC9A" w:rsidR="001D7BA3" w:rsidRPr="002D6B92" w:rsidRDefault="001D7BA3" w:rsidP="009C2B72">
            <w:pPr>
              <w:keepNext/>
              <w:autoSpaceDE w:val="0"/>
              <w:autoSpaceDN w:val="0"/>
              <w:ind w:left="62" w:right="17"/>
              <w:jc w:val="center"/>
              <w:rPr>
                <w:color w:val="C00000"/>
                <w:sz w:val="16"/>
                <w:szCs w:val="16"/>
                <w:lang w:val="el-GR"/>
              </w:rPr>
            </w:pPr>
            <w:r w:rsidRPr="007713CB">
              <w:rPr>
                <w:color w:val="C00000"/>
                <w:spacing w:val="2"/>
                <w:sz w:val="12"/>
                <w:szCs w:val="12"/>
                <w:bdr w:val="single" w:sz="4" w:space="0" w:color="auto"/>
                <w:lang w:val="el-GR"/>
              </w:rPr>
              <w:t>9</w:t>
            </w:r>
            <w:r w:rsidRPr="007713CB">
              <w:rPr>
                <w:color w:val="C00000"/>
                <w:spacing w:val="4"/>
                <w:sz w:val="12"/>
                <w:szCs w:val="12"/>
                <w:bdr w:val="single" w:sz="4" w:space="0" w:color="auto"/>
                <w:lang w:val="el-GR"/>
              </w:rPr>
              <w:t>0</w:t>
            </w:r>
            <w:r w:rsidRPr="007713CB">
              <w:rPr>
                <w:color w:val="C00000"/>
                <w:sz w:val="12"/>
                <w:szCs w:val="12"/>
                <w:bdr w:val="single" w:sz="4" w:space="0" w:color="auto"/>
                <w:lang w:val="el-GR"/>
              </w:rPr>
              <w:t>0 </w:t>
            </w:r>
            <w:r w:rsidRPr="007713CB">
              <w:rPr>
                <w:b/>
                <w:bCs/>
                <w:color w:val="C00000"/>
                <w:spacing w:val="2"/>
                <w:w w:val="94"/>
                <w:sz w:val="12"/>
                <w:szCs w:val="12"/>
                <w:bdr w:val="single" w:sz="4" w:space="0" w:color="auto"/>
                <w:lang w:val="el-GR"/>
              </w:rPr>
              <w:t>I</w:t>
            </w:r>
            <w:r w:rsidRPr="007713CB">
              <w:rPr>
                <w:b/>
                <w:bCs/>
                <w:color w:val="C00000"/>
                <w:spacing w:val="1"/>
                <w:w w:val="94"/>
                <w:sz w:val="12"/>
                <w:szCs w:val="12"/>
                <w:bdr w:val="single" w:sz="4" w:space="0" w:color="auto"/>
                <w:lang w:val="el-GR"/>
              </w:rPr>
              <w:t>U</w:t>
            </w:r>
            <w:r w:rsidRPr="007713CB">
              <w:rPr>
                <w:b/>
                <w:bCs/>
                <w:color w:val="C00000"/>
                <w:spacing w:val="2"/>
                <w:w w:val="94"/>
                <w:sz w:val="12"/>
                <w:szCs w:val="12"/>
                <w:bdr w:val="single" w:sz="4" w:space="0" w:color="auto"/>
                <w:lang w:val="el-GR"/>
              </w:rPr>
              <w:t>/</w:t>
            </w:r>
            <w:r w:rsidRPr="007713CB">
              <w:rPr>
                <w:color w:val="C00000"/>
                <w:spacing w:val="2"/>
                <w:w w:val="94"/>
                <w:sz w:val="12"/>
                <w:szCs w:val="12"/>
                <w:bdr w:val="single" w:sz="4" w:space="0" w:color="auto"/>
                <w:lang w:val="el-GR"/>
              </w:rPr>
              <w:t>1</w:t>
            </w:r>
            <w:r w:rsidRPr="007713CB">
              <w:rPr>
                <w:color w:val="C00000"/>
                <w:spacing w:val="3"/>
                <w:w w:val="94"/>
                <w:sz w:val="12"/>
                <w:szCs w:val="12"/>
                <w:bdr w:val="single" w:sz="4" w:space="0" w:color="auto"/>
                <w:lang w:val="el-GR"/>
              </w:rPr>
              <w:t>,</w:t>
            </w:r>
            <w:r w:rsidRPr="007713CB">
              <w:rPr>
                <w:color w:val="C00000"/>
                <w:w w:val="94"/>
                <w:sz w:val="12"/>
                <w:szCs w:val="12"/>
                <w:bdr w:val="single" w:sz="4" w:space="0" w:color="auto"/>
                <w:lang w:val="el-GR"/>
              </w:rPr>
              <w:t>44</w:t>
            </w:r>
            <w:r w:rsidRPr="007713CB">
              <w:rPr>
                <w:color w:val="C00000"/>
                <w:spacing w:val="-1"/>
                <w:w w:val="94"/>
                <w:sz w:val="12"/>
                <w:szCs w:val="12"/>
                <w:bdr w:val="single" w:sz="4" w:space="0" w:color="auto"/>
                <w:lang w:val="el-GR"/>
              </w:rPr>
              <w:t> </w:t>
            </w:r>
            <w:r w:rsidRPr="007713CB">
              <w:rPr>
                <w:b/>
                <w:bCs/>
                <w:color w:val="C00000"/>
                <w:spacing w:val="2"/>
                <w:w w:val="85"/>
                <w:sz w:val="12"/>
                <w:szCs w:val="12"/>
                <w:bdr w:val="single" w:sz="4" w:space="0" w:color="auto"/>
                <w:lang w:val="el-GR"/>
              </w:rPr>
              <w:t>m</w:t>
            </w:r>
            <w:r w:rsidRPr="007713CB">
              <w:rPr>
                <w:b/>
                <w:bCs/>
                <w:color w:val="C00000"/>
                <w:w w:val="72"/>
                <w:sz w:val="12"/>
                <w:szCs w:val="12"/>
                <w:bdr w:val="single" w:sz="4" w:space="0" w:color="auto"/>
                <w:lang w:val="el-GR"/>
              </w:rPr>
              <w:t>l</w:t>
            </w:r>
          </w:p>
        </w:tc>
        <w:tc>
          <w:tcPr>
            <w:tcW w:w="801" w:type="dxa"/>
            <w:vMerge w:val="restart"/>
            <w:tcBorders>
              <w:top w:val="single" w:sz="8" w:space="0" w:color="231F20"/>
              <w:left w:val="single" w:sz="8" w:space="0" w:color="231F20"/>
              <w:bottom w:val="single" w:sz="8" w:space="0" w:color="231F20"/>
              <w:right w:val="single" w:sz="8" w:space="0" w:color="231F20"/>
            </w:tcBorders>
          </w:tcPr>
          <w:p w14:paraId="3824492B" w14:textId="77777777" w:rsidR="001D7BA3" w:rsidRPr="002D6B92" w:rsidRDefault="001D7BA3" w:rsidP="009C2B72">
            <w:pPr>
              <w:keepNext/>
              <w:autoSpaceDE w:val="0"/>
              <w:autoSpaceDN w:val="0"/>
              <w:spacing w:before="8"/>
              <w:ind w:left="327" w:right="307"/>
              <w:jc w:val="center"/>
              <w:rPr>
                <w:color w:val="000000"/>
                <w:sz w:val="16"/>
                <w:szCs w:val="16"/>
                <w:lang w:val="el-GR"/>
              </w:rPr>
            </w:pPr>
            <w:r w:rsidRPr="002D6B92">
              <w:rPr>
                <w:b/>
                <w:bCs/>
                <w:color w:val="231F20"/>
                <w:w w:val="96"/>
                <w:sz w:val="16"/>
                <w:szCs w:val="16"/>
                <w:lang w:val="el-GR"/>
              </w:rPr>
              <w:t>5</w:t>
            </w:r>
          </w:p>
          <w:p w14:paraId="6317C43F" w14:textId="77777777" w:rsidR="001D7BA3" w:rsidRPr="002D6B92" w:rsidRDefault="001D7BA3" w:rsidP="009C2B72">
            <w:pPr>
              <w:keepNext/>
              <w:autoSpaceDE w:val="0"/>
              <w:autoSpaceDN w:val="0"/>
              <w:ind w:left="51" w:right="32"/>
              <w:jc w:val="center"/>
              <w:rPr>
                <w:color w:val="000000"/>
                <w:sz w:val="16"/>
                <w:szCs w:val="16"/>
                <w:lang w:val="el-GR"/>
              </w:rPr>
            </w:pPr>
            <w:r w:rsidRPr="002D6B92">
              <w:rPr>
                <w:b/>
                <w:bCs/>
                <w:color w:val="231F20"/>
                <w:spacing w:val="-1"/>
                <w:w w:val="79"/>
                <w:sz w:val="16"/>
                <w:szCs w:val="16"/>
                <w:lang w:val="el-GR"/>
              </w:rPr>
              <w:t>Συνταγογραφημένη</w:t>
            </w:r>
          </w:p>
          <w:p w14:paraId="21D0859F" w14:textId="77777777" w:rsidR="001D7BA3" w:rsidRPr="002D6B92" w:rsidRDefault="001D7BA3" w:rsidP="009C2B72">
            <w:pPr>
              <w:keepNext/>
              <w:autoSpaceDE w:val="0"/>
              <w:autoSpaceDN w:val="0"/>
              <w:ind w:left="219" w:right="199"/>
              <w:jc w:val="center"/>
              <w:rPr>
                <w:sz w:val="16"/>
                <w:szCs w:val="16"/>
                <w:lang w:val="el-GR"/>
              </w:rPr>
            </w:pPr>
            <w:r w:rsidRPr="002D6B92">
              <w:rPr>
                <w:b/>
                <w:bCs/>
                <w:color w:val="231F20"/>
                <w:spacing w:val="-1"/>
                <w:w w:val="82"/>
                <w:sz w:val="16"/>
                <w:szCs w:val="16"/>
                <w:lang w:val="el-GR"/>
              </w:rPr>
              <w:t>δόση</w:t>
            </w:r>
          </w:p>
        </w:tc>
        <w:tc>
          <w:tcPr>
            <w:tcW w:w="4961" w:type="dxa"/>
            <w:gridSpan w:val="3"/>
            <w:tcBorders>
              <w:top w:val="single" w:sz="8" w:space="0" w:color="231F20"/>
              <w:left w:val="single" w:sz="8" w:space="0" w:color="231F20"/>
              <w:bottom w:val="single" w:sz="8" w:space="0" w:color="231F20"/>
              <w:right w:val="single" w:sz="8" w:space="0" w:color="231F20"/>
            </w:tcBorders>
          </w:tcPr>
          <w:p w14:paraId="57A2EB58" w14:textId="77777777" w:rsidR="001D7BA3" w:rsidRPr="002D6B92" w:rsidRDefault="001D7BA3" w:rsidP="009C2B72">
            <w:pPr>
              <w:keepNext/>
              <w:tabs>
                <w:tab w:val="left" w:pos="1380"/>
                <w:tab w:val="left" w:pos="2920"/>
              </w:tabs>
              <w:autoSpaceDE w:val="0"/>
              <w:autoSpaceDN w:val="0"/>
              <w:ind w:left="392" w:right="-20"/>
              <w:rPr>
                <w:color w:val="000000"/>
                <w:sz w:val="16"/>
                <w:szCs w:val="16"/>
                <w:lang w:val="el-GR"/>
              </w:rPr>
            </w:pPr>
            <w:r w:rsidRPr="002D6B92">
              <w:rPr>
                <w:b/>
                <w:bCs/>
                <w:color w:val="231F20"/>
                <w:sz w:val="16"/>
                <w:szCs w:val="16"/>
                <w:lang w:val="el-GR"/>
              </w:rPr>
              <w:t>6</w:t>
            </w:r>
            <w:r w:rsidRPr="002D6B92">
              <w:rPr>
                <w:b/>
                <w:bCs/>
                <w:color w:val="231F20"/>
                <w:sz w:val="16"/>
                <w:szCs w:val="16"/>
                <w:lang w:val="el-GR"/>
              </w:rPr>
              <w:tab/>
              <w:t>7</w:t>
            </w:r>
            <w:r w:rsidRPr="002D6B92">
              <w:rPr>
                <w:b/>
                <w:bCs/>
                <w:color w:val="231F20"/>
                <w:sz w:val="16"/>
                <w:szCs w:val="16"/>
                <w:lang w:val="el-GR"/>
              </w:rPr>
              <w:tab/>
              <w:t>8</w:t>
            </w:r>
          </w:p>
          <w:p w14:paraId="202B6CDB" w14:textId="77777777" w:rsidR="001D7BA3" w:rsidRPr="002D6B92" w:rsidRDefault="001D7BA3" w:rsidP="009C2B72">
            <w:pPr>
              <w:keepNext/>
              <w:tabs>
                <w:tab w:val="left" w:pos="2559"/>
              </w:tabs>
              <w:autoSpaceDE w:val="0"/>
              <w:autoSpaceDN w:val="0"/>
              <w:ind w:left="108" w:right="-23" w:firstLine="1312"/>
              <w:rPr>
                <w:sz w:val="16"/>
                <w:szCs w:val="16"/>
                <w:lang w:val="el-GR"/>
              </w:rPr>
            </w:pPr>
            <w:r w:rsidRPr="002D6B92">
              <w:rPr>
                <w:b/>
                <w:bCs/>
                <w:color w:val="231F20"/>
                <w:spacing w:val="-1"/>
                <w:w w:val="77"/>
                <w:sz w:val="16"/>
                <w:szCs w:val="16"/>
                <w:lang w:val="el-GR"/>
              </w:rPr>
              <w:t>Παράθυρο αναπληροφόρησης δόσης</w:t>
            </w:r>
          </w:p>
        </w:tc>
      </w:tr>
      <w:tr w:rsidR="001D7BA3" w:rsidRPr="00781959" w14:paraId="18375F01" w14:textId="77777777" w:rsidTr="003341D8">
        <w:trPr>
          <w:cantSplit/>
          <w:trHeight w:hRule="exact" w:val="711"/>
        </w:trPr>
        <w:tc>
          <w:tcPr>
            <w:tcW w:w="992" w:type="dxa"/>
            <w:vMerge/>
            <w:tcBorders>
              <w:top w:val="single" w:sz="8" w:space="0" w:color="231F20"/>
              <w:left w:val="single" w:sz="8" w:space="0" w:color="231F20"/>
              <w:bottom w:val="single" w:sz="8" w:space="0" w:color="231F20"/>
              <w:right w:val="single" w:sz="8" w:space="0" w:color="231F20"/>
            </w:tcBorders>
          </w:tcPr>
          <w:p w14:paraId="24960080" w14:textId="77777777" w:rsidR="001D7BA3" w:rsidRPr="002D6B92" w:rsidRDefault="001D7BA3" w:rsidP="009C2B72">
            <w:pPr>
              <w:keepNext/>
              <w:autoSpaceDE w:val="0"/>
              <w:autoSpaceDN w:val="0"/>
              <w:ind w:left="729" w:right="-20"/>
              <w:rPr>
                <w:sz w:val="16"/>
                <w:szCs w:val="16"/>
                <w:lang w:val="el-GR"/>
              </w:rPr>
            </w:pPr>
          </w:p>
        </w:tc>
        <w:tc>
          <w:tcPr>
            <w:tcW w:w="684" w:type="dxa"/>
            <w:vMerge/>
            <w:tcBorders>
              <w:top w:val="single" w:sz="8" w:space="0" w:color="231F20"/>
              <w:left w:val="single" w:sz="8" w:space="0" w:color="231F20"/>
              <w:bottom w:val="single" w:sz="8" w:space="0" w:color="231F20"/>
              <w:right w:val="single" w:sz="8" w:space="0" w:color="231F20"/>
            </w:tcBorders>
          </w:tcPr>
          <w:p w14:paraId="299DEA98" w14:textId="77777777" w:rsidR="001D7BA3" w:rsidRPr="002D6B92" w:rsidRDefault="001D7BA3" w:rsidP="009C2B72">
            <w:pPr>
              <w:keepNext/>
              <w:autoSpaceDE w:val="0"/>
              <w:autoSpaceDN w:val="0"/>
              <w:ind w:left="729" w:right="-20"/>
              <w:rPr>
                <w:sz w:val="16"/>
                <w:szCs w:val="16"/>
                <w:lang w:val="el-GR"/>
              </w:rPr>
            </w:pPr>
          </w:p>
        </w:tc>
        <w:tc>
          <w:tcPr>
            <w:tcW w:w="734" w:type="dxa"/>
            <w:vMerge/>
            <w:tcBorders>
              <w:top w:val="single" w:sz="8" w:space="0" w:color="231F20"/>
              <w:left w:val="single" w:sz="8" w:space="0" w:color="231F20"/>
              <w:bottom w:val="single" w:sz="8" w:space="0" w:color="231F20"/>
              <w:right w:val="single" w:sz="8" w:space="0" w:color="231F20"/>
            </w:tcBorders>
          </w:tcPr>
          <w:p w14:paraId="2A3D969F" w14:textId="77777777" w:rsidR="001D7BA3" w:rsidRPr="002D6B92" w:rsidRDefault="001D7BA3" w:rsidP="009C2B72">
            <w:pPr>
              <w:keepNext/>
              <w:autoSpaceDE w:val="0"/>
              <w:autoSpaceDN w:val="0"/>
              <w:ind w:left="729" w:right="-20"/>
              <w:rPr>
                <w:sz w:val="16"/>
                <w:szCs w:val="16"/>
                <w:lang w:val="el-GR"/>
              </w:rPr>
            </w:pPr>
          </w:p>
        </w:tc>
        <w:tc>
          <w:tcPr>
            <w:tcW w:w="900" w:type="dxa"/>
            <w:vMerge/>
            <w:tcBorders>
              <w:top w:val="single" w:sz="8" w:space="0" w:color="231F20"/>
              <w:left w:val="single" w:sz="8" w:space="0" w:color="231F20"/>
              <w:bottom w:val="single" w:sz="8" w:space="0" w:color="231F20"/>
              <w:right w:val="single" w:sz="8" w:space="0" w:color="231F20"/>
            </w:tcBorders>
          </w:tcPr>
          <w:p w14:paraId="17C81D98" w14:textId="77777777" w:rsidR="001D7BA3" w:rsidRPr="002D6B92" w:rsidRDefault="001D7BA3" w:rsidP="009C2B72">
            <w:pPr>
              <w:keepNext/>
              <w:autoSpaceDE w:val="0"/>
              <w:autoSpaceDN w:val="0"/>
              <w:ind w:left="729" w:right="-20"/>
              <w:rPr>
                <w:sz w:val="16"/>
                <w:szCs w:val="16"/>
                <w:lang w:val="el-GR"/>
              </w:rPr>
            </w:pPr>
          </w:p>
        </w:tc>
        <w:tc>
          <w:tcPr>
            <w:tcW w:w="801" w:type="dxa"/>
            <w:vMerge/>
            <w:tcBorders>
              <w:top w:val="single" w:sz="8" w:space="0" w:color="231F20"/>
              <w:left w:val="single" w:sz="8" w:space="0" w:color="231F20"/>
              <w:bottom w:val="single" w:sz="8" w:space="0" w:color="231F20"/>
              <w:right w:val="single" w:sz="8" w:space="0" w:color="231F20"/>
            </w:tcBorders>
          </w:tcPr>
          <w:p w14:paraId="7323FCCC" w14:textId="77777777" w:rsidR="001D7BA3" w:rsidRPr="002D6B92" w:rsidRDefault="001D7BA3" w:rsidP="009C2B72">
            <w:pPr>
              <w:keepNext/>
              <w:autoSpaceDE w:val="0"/>
              <w:autoSpaceDN w:val="0"/>
              <w:ind w:left="729" w:right="-20"/>
              <w:rPr>
                <w:sz w:val="16"/>
                <w:szCs w:val="16"/>
                <w:lang w:val="el-GR"/>
              </w:rPr>
            </w:pPr>
          </w:p>
        </w:tc>
        <w:tc>
          <w:tcPr>
            <w:tcW w:w="892" w:type="dxa"/>
            <w:tcBorders>
              <w:top w:val="single" w:sz="8" w:space="0" w:color="231F20"/>
              <w:left w:val="single" w:sz="8" w:space="0" w:color="231F20"/>
              <w:bottom w:val="single" w:sz="8" w:space="0" w:color="231F20"/>
              <w:right w:val="single" w:sz="8" w:space="0" w:color="231F20"/>
            </w:tcBorders>
          </w:tcPr>
          <w:p w14:paraId="46A6213C" w14:textId="77777777" w:rsidR="001D7BA3" w:rsidRPr="002D6B92" w:rsidRDefault="001D7BA3" w:rsidP="009C2B72">
            <w:pPr>
              <w:keepNext/>
              <w:autoSpaceDE w:val="0"/>
              <w:autoSpaceDN w:val="0"/>
              <w:ind w:left="45" w:right="23"/>
              <w:rPr>
                <w:sz w:val="16"/>
                <w:szCs w:val="16"/>
                <w:lang w:val="el-GR"/>
              </w:rPr>
            </w:pPr>
            <w:r w:rsidRPr="002D6B92">
              <w:rPr>
                <w:b/>
                <w:bCs/>
                <w:color w:val="231F20"/>
                <w:spacing w:val="-1"/>
                <w:w w:val="85"/>
                <w:sz w:val="16"/>
                <w:szCs w:val="16"/>
                <w:lang w:val="el-GR"/>
              </w:rPr>
              <w:t>Ρυθμισμένη ποσότητα για ένεση</w:t>
            </w:r>
          </w:p>
        </w:tc>
        <w:tc>
          <w:tcPr>
            <w:tcW w:w="4069" w:type="dxa"/>
            <w:gridSpan w:val="2"/>
            <w:tcBorders>
              <w:top w:val="single" w:sz="8" w:space="0" w:color="231F20"/>
              <w:left w:val="single" w:sz="8" w:space="0" w:color="231F20"/>
              <w:bottom w:val="single" w:sz="8" w:space="0" w:color="231F20"/>
              <w:right w:val="single" w:sz="8" w:space="0" w:color="231F20"/>
            </w:tcBorders>
          </w:tcPr>
          <w:p w14:paraId="6E55CFD7" w14:textId="77777777" w:rsidR="001D7BA3" w:rsidRPr="002D6B92" w:rsidRDefault="001D7BA3" w:rsidP="009C2B72">
            <w:pPr>
              <w:keepNext/>
              <w:autoSpaceDE w:val="0"/>
              <w:autoSpaceDN w:val="0"/>
              <w:spacing w:before="8"/>
              <w:ind w:left="950" w:right="-20"/>
              <w:jc w:val="center"/>
              <w:rPr>
                <w:b/>
                <w:bCs/>
                <w:color w:val="231F20"/>
                <w:spacing w:val="-1"/>
                <w:w w:val="85"/>
                <w:sz w:val="16"/>
                <w:szCs w:val="16"/>
                <w:lang w:val="el-GR"/>
              </w:rPr>
            </w:pPr>
            <w:r w:rsidRPr="002D6B92">
              <w:rPr>
                <w:b/>
                <w:bCs/>
                <w:noProof/>
                <w:color w:val="231F20"/>
                <w:spacing w:val="-1"/>
                <w:sz w:val="16"/>
                <w:szCs w:val="16"/>
                <w:lang w:val="el-GR" w:eastAsia="el-GR"/>
              </w:rPr>
              <w:drawing>
                <wp:anchor distT="0" distB="0" distL="114300" distR="114300" simplePos="0" relativeHeight="251801662" behindDoc="0" locked="0" layoutInCell="1" allowOverlap="1" wp14:anchorId="2593E077" wp14:editId="3516F5D2">
                  <wp:simplePos x="0" y="0"/>
                  <wp:positionH relativeFrom="column">
                    <wp:posOffset>69850</wp:posOffset>
                  </wp:positionH>
                  <wp:positionV relativeFrom="paragraph">
                    <wp:posOffset>96520</wp:posOffset>
                  </wp:positionV>
                  <wp:extent cx="521335" cy="254000"/>
                  <wp:effectExtent l="19050" t="0" r="0" b="0"/>
                  <wp:wrapThrough wrapText="bothSides">
                    <wp:wrapPolygon edited="0">
                      <wp:start x="-789" y="0"/>
                      <wp:lineTo x="-789" y="19440"/>
                      <wp:lineTo x="21311" y="19440"/>
                      <wp:lineTo x="21311" y="0"/>
                      <wp:lineTo x="-789" y="0"/>
                    </wp:wrapPolygon>
                  </wp:wrapThrough>
                  <wp:docPr id="1681136500" name="Picture 168113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521335" cy="254000"/>
                          </a:xfrm>
                          <a:prstGeom prst="rect">
                            <a:avLst/>
                          </a:prstGeom>
                          <a:noFill/>
                          <a:ln>
                            <a:noFill/>
                          </a:ln>
                        </pic:spPr>
                      </pic:pic>
                    </a:graphicData>
                  </a:graphic>
                </wp:anchor>
              </w:drawing>
            </w:r>
            <w:r w:rsidRPr="002D6B92">
              <w:rPr>
                <w:b/>
                <w:bCs/>
                <w:color w:val="231F20"/>
                <w:spacing w:val="-1"/>
                <w:w w:val="85"/>
                <w:sz w:val="16"/>
                <w:szCs w:val="16"/>
                <w:lang w:val="el-GR"/>
              </w:rPr>
              <w:t>Ποσότητα που πρέπει να ρυθμιστεί για μια δεύτερη ένεση</w:t>
            </w:r>
          </w:p>
          <w:p w14:paraId="6D134B29" w14:textId="77777777" w:rsidR="001D7BA3" w:rsidRPr="002D6B92" w:rsidRDefault="001D7BA3" w:rsidP="009C2B72">
            <w:pPr>
              <w:keepNext/>
              <w:tabs>
                <w:tab w:val="left" w:pos="1808"/>
              </w:tabs>
              <w:autoSpaceDE w:val="0"/>
              <w:autoSpaceDN w:val="0"/>
              <w:spacing w:before="8"/>
              <w:ind w:left="107" w:right="-20"/>
              <w:rPr>
                <w:sz w:val="16"/>
                <w:szCs w:val="16"/>
                <w:lang w:val="el-GR"/>
              </w:rPr>
            </w:pPr>
          </w:p>
        </w:tc>
      </w:tr>
      <w:tr w:rsidR="001D7BA3" w:rsidRPr="00781959" w14:paraId="31635566" w14:textId="77777777" w:rsidTr="003341D8">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vAlign w:val="center"/>
          </w:tcPr>
          <w:p w14:paraId="1F446DA0"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#1</w:t>
            </w:r>
          </w:p>
        </w:tc>
        <w:tc>
          <w:tcPr>
            <w:tcW w:w="684" w:type="dxa"/>
            <w:tcBorders>
              <w:top w:val="single" w:sz="8" w:space="0" w:color="231F20"/>
              <w:left w:val="single" w:sz="8" w:space="0" w:color="231F20"/>
              <w:bottom w:val="single" w:sz="8" w:space="0" w:color="231F20"/>
              <w:right w:val="single" w:sz="8" w:space="0" w:color="231F20"/>
            </w:tcBorders>
            <w:vAlign w:val="center"/>
          </w:tcPr>
          <w:p w14:paraId="1F2E58D0" w14:textId="77777777" w:rsidR="001D7BA3" w:rsidRPr="002D6B92" w:rsidRDefault="001D7BA3" w:rsidP="009C2B72">
            <w:pPr>
              <w:keepNext/>
              <w:autoSpaceDE w:val="0"/>
              <w:autoSpaceDN w:val="0"/>
              <w:ind w:left="-24" w:right="-3" w:firstLine="24"/>
              <w:jc w:val="center"/>
              <w:rPr>
                <w:i/>
                <w:sz w:val="18"/>
                <w:szCs w:val="18"/>
                <w:lang w:val="el-GR"/>
              </w:rPr>
            </w:pPr>
            <w:r w:rsidRPr="002D6B92">
              <w:rPr>
                <w:bCs/>
                <w:i/>
                <w:color w:val="231F20"/>
                <w:w w:val="90"/>
                <w:sz w:val="18"/>
                <w:szCs w:val="18"/>
                <w:lang w:val="el-GR"/>
              </w:rPr>
              <w:t>10/06</w:t>
            </w:r>
          </w:p>
        </w:tc>
        <w:tc>
          <w:tcPr>
            <w:tcW w:w="734" w:type="dxa"/>
            <w:tcBorders>
              <w:top w:val="single" w:sz="8" w:space="0" w:color="231F20"/>
              <w:left w:val="single" w:sz="8" w:space="0" w:color="231F20"/>
              <w:bottom w:val="single" w:sz="8" w:space="0" w:color="231F20"/>
              <w:right w:val="single" w:sz="8" w:space="0" w:color="231F20"/>
            </w:tcBorders>
            <w:vAlign w:val="center"/>
          </w:tcPr>
          <w:p w14:paraId="5011D431" w14:textId="77777777" w:rsidR="001D7BA3" w:rsidRPr="002D6B92" w:rsidRDefault="001D7BA3" w:rsidP="009C2B72">
            <w:pPr>
              <w:keepNext/>
              <w:autoSpaceDE w:val="0"/>
              <w:autoSpaceDN w:val="0"/>
              <w:ind w:right="-30"/>
              <w:jc w:val="center"/>
              <w:rPr>
                <w:sz w:val="18"/>
                <w:szCs w:val="18"/>
                <w:lang w:val="el-GR"/>
              </w:rPr>
            </w:pPr>
            <w:r w:rsidRPr="002D6B92">
              <w:rPr>
                <w:bCs/>
                <w:color w:val="231F20"/>
                <w:w w:val="71"/>
                <w:sz w:val="18"/>
                <w:szCs w:val="18"/>
                <w:lang w:val="el-GR"/>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57063138" w14:textId="77777777" w:rsidR="001D7BA3" w:rsidRPr="002D6B92" w:rsidRDefault="001D7BA3" w:rsidP="009C2B72">
            <w:pPr>
              <w:keepNext/>
              <w:autoSpaceDE w:val="0"/>
              <w:autoSpaceDN w:val="0"/>
              <w:ind w:left="30" w:right="-20"/>
              <w:jc w:val="center"/>
              <w:rPr>
                <w:sz w:val="18"/>
                <w:szCs w:val="18"/>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01" w:type="dxa"/>
            <w:tcBorders>
              <w:top w:val="single" w:sz="8" w:space="0" w:color="231F20"/>
              <w:left w:val="single" w:sz="8" w:space="0" w:color="231F20"/>
              <w:bottom w:val="single" w:sz="8" w:space="0" w:color="231F20"/>
              <w:right w:val="single" w:sz="8" w:space="0" w:color="231F20"/>
            </w:tcBorders>
            <w:vAlign w:val="center"/>
          </w:tcPr>
          <w:p w14:paraId="239B0DE2"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0E705718"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350</w:t>
            </w:r>
          </w:p>
        </w:tc>
        <w:tc>
          <w:tcPr>
            <w:tcW w:w="1090" w:type="dxa"/>
            <w:tcBorders>
              <w:top w:val="single" w:sz="8" w:space="0" w:color="231F20"/>
              <w:left w:val="single" w:sz="8" w:space="0" w:color="231F20"/>
              <w:bottom w:val="single" w:sz="8" w:space="0" w:color="231F20"/>
              <w:right w:val="single" w:sz="8" w:space="0" w:color="231F20"/>
            </w:tcBorders>
          </w:tcPr>
          <w:p w14:paraId="06C9EBD8" w14:textId="77777777" w:rsidR="001D7BA3" w:rsidRPr="002D6B92" w:rsidRDefault="001D7BA3" w:rsidP="009C2B72">
            <w:pPr>
              <w:keepNext/>
              <w:autoSpaceDE w:val="0"/>
              <w:autoSpaceDN w:val="0"/>
              <w:ind w:left="191" w:right="-20"/>
              <w:rPr>
                <w:color w:val="231F20"/>
                <w:spacing w:val="-6"/>
                <w:w w:val="78"/>
                <w:sz w:val="16"/>
                <w:szCs w:val="16"/>
                <w:lang w:val="el-GR"/>
              </w:rPr>
            </w:pPr>
            <w:r w:rsidRPr="002D6B92">
              <w:rPr>
                <w:noProof/>
                <w:sz w:val="16"/>
                <w:szCs w:val="16"/>
                <w:lang w:val="el-GR" w:eastAsia="el-GR"/>
              </w:rPr>
              <w:drawing>
                <wp:inline distT="0" distB="0" distL="0" distR="0" wp14:anchorId="4CE142CB" wp14:editId="78CC46DA">
                  <wp:extent cx="109220" cy="143510"/>
                  <wp:effectExtent l="0" t="0" r="0" b="0"/>
                  <wp:docPr id="391193555" name="Picture 39119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0B6972D2" w14:textId="77777777" w:rsidR="001D7BA3" w:rsidRPr="002D6B92" w:rsidRDefault="001D7BA3" w:rsidP="009C2B72">
            <w:pPr>
              <w:keepNext/>
              <w:autoSpaceDE w:val="0"/>
              <w:autoSpaceDN w:val="0"/>
              <w:ind w:left="191" w:right="-20"/>
              <w:rPr>
                <w:sz w:val="16"/>
                <w:szCs w:val="16"/>
                <w:lang w:val="el-GR"/>
              </w:rPr>
            </w:pP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6766A25A" w14:textId="77777777" w:rsidR="001D7BA3" w:rsidRPr="002D6B92" w:rsidRDefault="001D7BA3" w:rsidP="009C2B72">
            <w:pPr>
              <w:keepNext/>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676F3C25" w14:textId="77777777" w:rsidR="001D7BA3" w:rsidRPr="002D6B92" w:rsidRDefault="001D7BA3" w:rsidP="009C2B72">
            <w:pPr>
              <w:keepNext/>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r w:rsidR="001D7BA3" w:rsidRPr="00781959" w14:paraId="7144D97C" w14:textId="77777777" w:rsidTr="003341D8">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vAlign w:val="center"/>
          </w:tcPr>
          <w:p w14:paraId="4ACFEA7E"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#2</w:t>
            </w:r>
          </w:p>
        </w:tc>
        <w:tc>
          <w:tcPr>
            <w:tcW w:w="684" w:type="dxa"/>
            <w:tcBorders>
              <w:top w:val="single" w:sz="8" w:space="0" w:color="231F20"/>
              <w:left w:val="single" w:sz="8" w:space="0" w:color="231F20"/>
              <w:bottom w:val="single" w:sz="8" w:space="0" w:color="231F20"/>
              <w:right w:val="single" w:sz="8" w:space="0" w:color="231F20"/>
            </w:tcBorders>
            <w:vAlign w:val="center"/>
          </w:tcPr>
          <w:p w14:paraId="2563C5B5" w14:textId="77777777" w:rsidR="001D7BA3" w:rsidRPr="002D6B92" w:rsidRDefault="001D7BA3" w:rsidP="009C2B72">
            <w:pPr>
              <w:keepNext/>
              <w:autoSpaceDE w:val="0"/>
              <w:autoSpaceDN w:val="0"/>
              <w:ind w:left="-24" w:right="-3" w:firstLine="24"/>
              <w:jc w:val="center"/>
              <w:rPr>
                <w:i/>
                <w:sz w:val="18"/>
                <w:szCs w:val="18"/>
                <w:lang w:val="el-GR"/>
              </w:rPr>
            </w:pPr>
            <w:r w:rsidRPr="002D6B92">
              <w:rPr>
                <w:bCs/>
                <w:i/>
                <w:color w:val="231F20"/>
                <w:w w:val="90"/>
                <w:sz w:val="18"/>
                <w:szCs w:val="18"/>
                <w:lang w:val="el-GR"/>
              </w:rPr>
              <w:t>11/06</w:t>
            </w:r>
          </w:p>
        </w:tc>
        <w:tc>
          <w:tcPr>
            <w:tcW w:w="734" w:type="dxa"/>
            <w:tcBorders>
              <w:top w:val="single" w:sz="8" w:space="0" w:color="231F20"/>
              <w:left w:val="single" w:sz="8" w:space="0" w:color="231F20"/>
              <w:bottom w:val="single" w:sz="8" w:space="0" w:color="231F20"/>
              <w:right w:val="single" w:sz="8" w:space="0" w:color="231F20"/>
            </w:tcBorders>
            <w:vAlign w:val="center"/>
          </w:tcPr>
          <w:p w14:paraId="7FA473BC" w14:textId="77777777" w:rsidR="001D7BA3" w:rsidRPr="002D6B92" w:rsidRDefault="001D7BA3" w:rsidP="009C2B72">
            <w:pPr>
              <w:keepNext/>
              <w:autoSpaceDE w:val="0"/>
              <w:autoSpaceDN w:val="0"/>
              <w:ind w:right="-30"/>
              <w:jc w:val="center"/>
              <w:rPr>
                <w:sz w:val="18"/>
                <w:szCs w:val="18"/>
                <w:lang w:val="el-GR"/>
              </w:rPr>
            </w:pPr>
            <w:r w:rsidRPr="002D6B92">
              <w:rPr>
                <w:bCs/>
                <w:color w:val="231F20"/>
                <w:w w:val="71"/>
                <w:sz w:val="18"/>
                <w:szCs w:val="18"/>
                <w:lang w:val="el-GR"/>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62F90255" w14:textId="77777777" w:rsidR="001D7BA3" w:rsidRPr="002D6B92" w:rsidRDefault="001D7BA3" w:rsidP="009C2B72">
            <w:pPr>
              <w:keepNext/>
              <w:autoSpaceDE w:val="0"/>
              <w:autoSpaceDN w:val="0"/>
              <w:ind w:left="30" w:right="-20"/>
              <w:jc w:val="center"/>
              <w:rPr>
                <w:sz w:val="18"/>
                <w:szCs w:val="18"/>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01" w:type="dxa"/>
            <w:tcBorders>
              <w:top w:val="single" w:sz="8" w:space="0" w:color="231F20"/>
              <w:left w:val="single" w:sz="8" w:space="0" w:color="231F20"/>
              <w:bottom w:val="single" w:sz="8" w:space="0" w:color="231F20"/>
              <w:right w:val="single" w:sz="8" w:space="0" w:color="231F20"/>
            </w:tcBorders>
            <w:vAlign w:val="center"/>
          </w:tcPr>
          <w:p w14:paraId="05DB6DA5"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4E0A0298" w14:textId="77777777" w:rsidR="001D7BA3" w:rsidRPr="002D6B92" w:rsidRDefault="001D7BA3" w:rsidP="009C2B72">
            <w:pPr>
              <w:keepNext/>
              <w:autoSpaceDE w:val="0"/>
              <w:autoSpaceDN w:val="0"/>
              <w:jc w:val="center"/>
              <w:rPr>
                <w:i/>
                <w:sz w:val="18"/>
                <w:szCs w:val="18"/>
                <w:lang w:val="el-GR"/>
              </w:rPr>
            </w:pPr>
            <w:r w:rsidRPr="002D6B92">
              <w:rPr>
                <w:i/>
                <w:sz w:val="18"/>
                <w:szCs w:val="18"/>
                <w:lang w:val="el-GR"/>
              </w:rPr>
              <w:t>350</w:t>
            </w:r>
          </w:p>
        </w:tc>
        <w:tc>
          <w:tcPr>
            <w:tcW w:w="1090" w:type="dxa"/>
            <w:tcBorders>
              <w:top w:val="single" w:sz="8" w:space="0" w:color="231F20"/>
              <w:left w:val="single" w:sz="8" w:space="0" w:color="231F20"/>
              <w:bottom w:val="single" w:sz="8" w:space="0" w:color="231F20"/>
              <w:right w:val="single" w:sz="8" w:space="0" w:color="231F20"/>
            </w:tcBorders>
          </w:tcPr>
          <w:p w14:paraId="71126F23" w14:textId="77777777" w:rsidR="001D7BA3" w:rsidRPr="002D6B92" w:rsidRDefault="001D7BA3" w:rsidP="009C2B72">
            <w:pPr>
              <w:keepNext/>
              <w:autoSpaceDE w:val="0"/>
              <w:autoSpaceDN w:val="0"/>
              <w:ind w:left="191" w:right="-20"/>
              <w:rPr>
                <w:color w:val="000000"/>
                <w:sz w:val="16"/>
                <w:szCs w:val="16"/>
                <w:lang w:val="el-GR"/>
              </w:rPr>
            </w:pPr>
            <w:r w:rsidRPr="002D6B92">
              <w:rPr>
                <w:noProof/>
                <w:sz w:val="16"/>
                <w:szCs w:val="16"/>
                <w:lang w:val="el-GR" w:eastAsia="el-GR"/>
              </w:rPr>
              <w:drawing>
                <wp:inline distT="0" distB="0" distL="0" distR="0" wp14:anchorId="4FC7029E" wp14:editId="20BC571E">
                  <wp:extent cx="109220" cy="143510"/>
                  <wp:effectExtent l="0" t="0" r="0" b="0"/>
                  <wp:docPr id="89564612" name="Picture 8956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6B3E7D76" w14:textId="77777777" w:rsidR="001D7BA3" w:rsidRPr="002D6B92" w:rsidRDefault="001D7BA3" w:rsidP="009C2B72">
            <w:pPr>
              <w:keepNext/>
              <w:autoSpaceDE w:val="0"/>
              <w:autoSpaceDN w:val="0"/>
              <w:ind w:left="47" w:right="-20"/>
              <w:rPr>
                <w:sz w:val="16"/>
                <w:szCs w:val="16"/>
                <w:lang w:val="el-GR"/>
              </w:rPr>
            </w:pPr>
            <w:r w:rsidRPr="002D6B92">
              <w:rPr>
                <w:noProof/>
                <w:sz w:val="16"/>
                <w:szCs w:val="16"/>
                <w:lang w:val="el-GR" w:eastAsia="en-GB"/>
              </w:rPr>
              <mc:AlternateContent>
                <mc:Choice Requires="wps">
                  <w:drawing>
                    <wp:anchor distT="0" distB="0" distL="114300" distR="114300" simplePos="0" relativeHeight="251807806" behindDoc="0" locked="0" layoutInCell="1" allowOverlap="1" wp14:anchorId="7466ED11" wp14:editId="2BA196D8">
                      <wp:simplePos x="0" y="0"/>
                      <wp:positionH relativeFrom="column">
                        <wp:posOffset>601980</wp:posOffset>
                      </wp:positionH>
                      <wp:positionV relativeFrom="paragraph">
                        <wp:posOffset>153670</wp:posOffset>
                      </wp:positionV>
                      <wp:extent cx="1757045" cy="561975"/>
                      <wp:effectExtent l="0" t="0" r="0" b="9525"/>
                      <wp:wrapNone/>
                      <wp:docPr id="1814051082"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7045" cy="561975"/>
                              </a:xfrm>
                              <a:prstGeom prst="ellipse">
                                <a:avLst/>
                              </a:prstGeom>
                              <a:noFill/>
                              <a:ln w="127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7.4pt;margin-top:12.1pt;width:138.35pt;height:44.25pt;z-index:251807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74043B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"/>
                  </w:pict>
                </mc:Fallback>
              </mc:AlternateContent>
            </w: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575FF97F" w14:textId="77777777" w:rsidR="001D7BA3" w:rsidRPr="002D6B92" w:rsidRDefault="001D7BA3" w:rsidP="009C2B72">
            <w:pPr>
              <w:keepNext/>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17F3710E" w14:textId="77777777" w:rsidR="001D7BA3" w:rsidRPr="002D6B92" w:rsidRDefault="001D7BA3" w:rsidP="009C2B72">
            <w:pPr>
              <w:keepNext/>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r w:rsidR="001D7BA3" w:rsidRPr="00781959" w14:paraId="70E72035" w14:textId="77777777" w:rsidTr="003341D8">
        <w:trPr>
          <w:cantSplit/>
          <w:trHeight w:hRule="exact" w:val="699"/>
        </w:trPr>
        <w:tc>
          <w:tcPr>
            <w:tcW w:w="992" w:type="dxa"/>
            <w:tcBorders>
              <w:top w:val="single" w:sz="8" w:space="0" w:color="231F20"/>
              <w:left w:val="single" w:sz="8" w:space="0" w:color="231F20"/>
              <w:bottom w:val="single" w:sz="8" w:space="0" w:color="231F20"/>
              <w:right w:val="single" w:sz="8" w:space="0" w:color="231F20"/>
            </w:tcBorders>
            <w:vAlign w:val="center"/>
          </w:tcPr>
          <w:p w14:paraId="79585B1C" w14:textId="77777777" w:rsidR="001D7BA3" w:rsidRPr="002D6B92" w:rsidRDefault="001D7BA3" w:rsidP="009C2B72">
            <w:pPr>
              <w:autoSpaceDE w:val="0"/>
              <w:autoSpaceDN w:val="0"/>
              <w:jc w:val="center"/>
              <w:rPr>
                <w:i/>
                <w:sz w:val="18"/>
                <w:szCs w:val="18"/>
                <w:lang w:val="el-GR"/>
              </w:rPr>
            </w:pPr>
            <w:r w:rsidRPr="002D6B92">
              <w:rPr>
                <w:i/>
                <w:sz w:val="18"/>
                <w:szCs w:val="18"/>
                <w:lang w:val="el-GR"/>
              </w:rPr>
              <w:t>#3</w:t>
            </w:r>
          </w:p>
        </w:tc>
        <w:tc>
          <w:tcPr>
            <w:tcW w:w="684" w:type="dxa"/>
            <w:tcBorders>
              <w:top w:val="single" w:sz="8" w:space="0" w:color="231F20"/>
              <w:left w:val="single" w:sz="8" w:space="0" w:color="231F20"/>
              <w:bottom w:val="single" w:sz="8" w:space="0" w:color="231F20"/>
              <w:right w:val="single" w:sz="8" w:space="0" w:color="231F20"/>
            </w:tcBorders>
            <w:vAlign w:val="center"/>
          </w:tcPr>
          <w:p w14:paraId="4DAC451F" w14:textId="77777777" w:rsidR="001D7BA3" w:rsidRPr="002D6B92" w:rsidRDefault="001D7BA3" w:rsidP="009C2B72">
            <w:pPr>
              <w:autoSpaceDE w:val="0"/>
              <w:autoSpaceDN w:val="0"/>
              <w:ind w:left="-24" w:right="-3" w:firstLine="24"/>
              <w:jc w:val="center"/>
              <w:rPr>
                <w:i/>
                <w:sz w:val="18"/>
                <w:szCs w:val="18"/>
                <w:lang w:val="el-GR"/>
              </w:rPr>
            </w:pPr>
            <w:r w:rsidRPr="002D6B92">
              <w:rPr>
                <w:bCs/>
                <w:i/>
                <w:color w:val="231F20"/>
                <w:w w:val="90"/>
                <w:sz w:val="18"/>
                <w:szCs w:val="18"/>
                <w:lang w:val="el-GR"/>
              </w:rPr>
              <w:t>12/06/</w:t>
            </w:r>
          </w:p>
        </w:tc>
        <w:tc>
          <w:tcPr>
            <w:tcW w:w="734" w:type="dxa"/>
            <w:tcBorders>
              <w:top w:val="single" w:sz="8" w:space="0" w:color="231F20"/>
              <w:left w:val="single" w:sz="8" w:space="0" w:color="231F20"/>
              <w:bottom w:val="single" w:sz="8" w:space="0" w:color="231F20"/>
              <w:right w:val="single" w:sz="8" w:space="0" w:color="231F20"/>
            </w:tcBorders>
            <w:vAlign w:val="center"/>
          </w:tcPr>
          <w:p w14:paraId="64E48B27" w14:textId="77777777" w:rsidR="001D7BA3" w:rsidRPr="002D6B92" w:rsidRDefault="001D7BA3" w:rsidP="009C2B72">
            <w:pPr>
              <w:autoSpaceDE w:val="0"/>
              <w:autoSpaceDN w:val="0"/>
              <w:ind w:right="-30"/>
              <w:jc w:val="center"/>
              <w:rPr>
                <w:sz w:val="18"/>
                <w:szCs w:val="18"/>
                <w:lang w:val="el-GR"/>
              </w:rPr>
            </w:pPr>
            <w:r w:rsidRPr="002D6B92">
              <w:rPr>
                <w:bCs/>
                <w:color w:val="231F20"/>
                <w:w w:val="71"/>
                <w:sz w:val="18"/>
                <w:szCs w:val="18"/>
                <w:lang w:val="el-GR"/>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2EBB4FA7" w14:textId="77777777" w:rsidR="001D7BA3" w:rsidRPr="002D6B92" w:rsidRDefault="001D7BA3" w:rsidP="009C2B72">
            <w:pPr>
              <w:autoSpaceDE w:val="0"/>
              <w:autoSpaceDN w:val="0"/>
              <w:ind w:left="30" w:right="-20"/>
              <w:jc w:val="center"/>
              <w:rPr>
                <w:sz w:val="18"/>
                <w:szCs w:val="18"/>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01" w:type="dxa"/>
            <w:tcBorders>
              <w:top w:val="single" w:sz="8" w:space="0" w:color="231F20"/>
              <w:left w:val="single" w:sz="8" w:space="0" w:color="231F20"/>
              <w:bottom w:val="single" w:sz="8" w:space="0" w:color="231F20"/>
              <w:right w:val="single" w:sz="8" w:space="0" w:color="231F20"/>
            </w:tcBorders>
            <w:vAlign w:val="center"/>
          </w:tcPr>
          <w:p w14:paraId="62EB9681" w14:textId="77777777" w:rsidR="001D7BA3" w:rsidRPr="002D6B92" w:rsidRDefault="001D7BA3" w:rsidP="009C2B72">
            <w:pPr>
              <w:autoSpaceDE w:val="0"/>
              <w:autoSpaceDN w:val="0"/>
              <w:jc w:val="center"/>
              <w:rPr>
                <w:i/>
                <w:sz w:val="18"/>
                <w:szCs w:val="18"/>
                <w:lang w:val="el-GR"/>
              </w:rPr>
            </w:pPr>
            <w:r w:rsidRPr="002D6B92">
              <w:rPr>
                <w:i/>
                <w:sz w:val="18"/>
                <w:szCs w:val="18"/>
                <w:lang w:val="el-GR"/>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02F9AEBB" w14:textId="77777777" w:rsidR="001D7BA3" w:rsidRPr="002D6B92" w:rsidRDefault="001D7BA3" w:rsidP="009C2B72">
            <w:pPr>
              <w:autoSpaceDE w:val="0"/>
              <w:autoSpaceDN w:val="0"/>
              <w:jc w:val="center"/>
              <w:rPr>
                <w:i/>
                <w:sz w:val="18"/>
                <w:szCs w:val="18"/>
                <w:lang w:val="el-GR"/>
              </w:rPr>
            </w:pPr>
            <w:r w:rsidRPr="002D6B92">
              <w:rPr>
                <w:i/>
                <w:sz w:val="18"/>
                <w:szCs w:val="18"/>
                <w:lang w:val="el-GR"/>
              </w:rPr>
              <w:t>350</w:t>
            </w:r>
          </w:p>
        </w:tc>
        <w:tc>
          <w:tcPr>
            <w:tcW w:w="1090" w:type="dxa"/>
            <w:tcBorders>
              <w:top w:val="single" w:sz="8" w:space="0" w:color="231F20"/>
              <w:left w:val="single" w:sz="8" w:space="0" w:color="231F20"/>
              <w:bottom w:val="single" w:sz="8" w:space="0" w:color="231F20"/>
              <w:right w:val="single" w:sz="8" w:space="0" w:color="231F20"/>
            </w:tcBorders>
          </w:tcPr>
          <w:p w14:paraId="3FB0E392" w14:textId="77777777" w:rsidR="001D7BA3" w:rsidRPr="002D6B92" w:rsidRDefault="001D7BA3" w:rsidP="009C2B72">
            <w:pPr>
              <w:autoSpaceDE w:val="0"/>
              <w:autoSpaceDN w:val="0"/>
              <w:ind w:left="191" w:right="-20"/>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00173542" w14:textId="77777777" w:rsidR="001D7BA3" w:rsidRPr="002D6B92" w:rsidRDefault="001D7BA3" w:rsidP="009C2B72">
            <w:pPr>
              <w:autoSpaceDE w:val="0"/>
              <w:autoSpaceDN w:val="0"/>
              <w:ind w:left="47" w:right="-20"/>
              <w:rPr>
                <w:sz w:val="16"/>
                <w:szCs w:val="16"/>
                <w:lang w:val="el-GR"/>
              </w:rPr>
            </w:pP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1562C799" w14:textId="77777777" w:rsidR="001D7BA3" w:rsidRPr="002D6B92" w:rsidRDefault="001D7BA3" w:rsidP="009C2B72">
            <w:pPr>
              <w:autoSpaceDE w:val="0"/>
              <w:autoSpaceDN w:val="0"/>
              <w:ind w:left="153" w:right="141"/>
              <w:rPr>
                <w:color w:val="000000"/>
                <w:sz w:val="16"/>
                <w:szCs w:val="16"/>
                <w:lang w:val="el-GR"/>
              </w:rPr>
            </w:pPr>
            <w:r w:rsidRPr="002D6B92">
              <w:rPr>
                <w:noProof/>
                <w:sz w:val="16"/>
                <w:szCs w:val="16"/>
                <w:lang w:val="el-GR" w:eastAsia="el-GR"/>
              </w:rPr>
              <w:drawing>
                <wp:inline distT="0" distB="0" distL="0" distR="0" wp14:anchorId="7124A512" wp14:editId="25DDA41E">
                  <wp:extent cx="109220" cy="143510"/>
                  <wp:effectExtent l="0" t="0" r="0" b="0"/>
                  <wp:docPr id="42064256" name="Picture 4206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098FE8EA" w14:textId="77777777" w:rsidR="001D7BA3" w:rsidRPr="002D6B92" w:rsidRDefault="001D7BA3" w:rsidP="009C2B72">
            <w:pPr>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b/>
                <w:i/>
                <w:color w:val="231F20"/>
                <w:w w:val="66"/>
                <w:szCs w:val="22"/>
                <w:lang w:val="el-GR"/>
              </w:rPr>
              <w:t>150</w:t>
            </w:r>
            <w:r w:rsidRPr="002D6B92">
              <w:rPr>
                <w:color w:val="231F20"/>
                <w:w w:val="66"/>
                <w:sz w:val="16"/>
                <w:szCs w:val="16"/>
                <w:lang w:val="el-GR"/>
              </w:rPr>
              <w:t>.</w:t>
            </w:r>
            <w:r w:rsidRPr="002D6B92">
              <w:rPr>
                <w:color w:val="231F20"/>
                <w:spacing w:val="-1"/>
                <w:w w:val="66"/>
                <w:sz w:val="16"/>
                <w:szCs w:val="16"/>
                <w:lang w:val="el-GR"/>
              </w:rPr>
              <w:t>.</w:t>
            </w:r>
            <w:r w:rsidRPr="002D6B92">
              <w:rPr>
                <w:color w:val="231F20"/>
                <w:spacing w:val="-1"/>
                <w:w w:val="66"/>
                <w:sz w:val="16"/>
                <w:szCs w:val="16"/>
                <w:lang w:val="el-GR"/>
              </w:rPr>
              <w:br/>
              <w:t>χρησιμοποιώντας νέα συσκευή τύπου πένας</w:t>
            </w:r>
          </w:p>
        </w:tc>
      </w:tr>
      <w:tr w:rsidR="001D7BA3" w:rsidRPr="00781959" w14:paraId="27F407CE" w14:textId="77777777" w:rsidTr="003341D8">
        <w:trPr>
          <w:cantSplit/>
          <w:trHeight w:hRule="exact" w:val="624"/>
        </w:trPr>
        <w:tc>
          <w:tcPr>
            <w:tcW w:w="992" w:type="dxa"/>
            <w:tcBorders>
              <w:top w:val="single" w:sz="8" w:space="0" w:color="231F20"/>
              <w:left w:val="single" w:sz="8" w:space="0" w:color="231F20"/>
              <w:bottom w:val="single" w:sz="8" w:space="0" w:color="231F20"/>
              <w:right w:val="single" w:sz="8" w:space="0" w:color="231F20"/>
            </w:tcBorders>
            <w:vAlign w:val="center"/>
          </w:tcPr>
          <w:p w14:paraId="6DCB78AC" w14:textId="77777777" w:rsidR="001D7BA3" w:rsidRPr="002D6B92" w:rsidRDefault="001D7BA3" w:rsidP="009C2B72">
            <w:pPr>
              <w:autoSpaceDE w:val="0"/>
              <w:autoSpaceDN w:val="0"/>
              <w:jc w:val="center"/>
              <w:rPr>
                <w:i/>
                <w:sz w:val="18"/>
                <w:szCs w:val="18"/>
                <w:lang w:val="el-GR"/>
              </w:rPr>
            </w:pPr>
            <w:r w:rsidRPr="002D6B92">
              <w:rPr>
                <w:i/>
                <w:sz w:val="18"/>
                <w:szCs w:val="18"/>
                <w:lang w:val="el-GR"/>
              </w:rPr>
              <w:t>#3</w:t>
            </w:r>
          </w:p>
        </w:tc>
        <w:tc>
          <w:tcPr>
            <w:tcW w:w="684" w:type="dxa"/>
            <w:tcBorders>
              <w:top w:val="single" w:sz="8" w:space="0" w:color="231F20"/>
              <w:left w:val="single" w:sz="8" w:space="0" w:color="231F20"/>
              <w:bottom w:val="single" w:sz="8" w:space="0" w:color="231F20"/>
              <w:right w:val="single" w:sz="8" w:space="0" w:color="231F20"/>
            </w:tcBorders>
            <w:vAlign w:val="center"/>
          </w:tcPr>
          <w:p w14:paraId="31E14A02" w14:textId="77777777" w:rsidR="001D7BA3" w:rsidRPr="002D6B92" w:rsidRDefault="001D7BA3" w:rsidP="009C2B72">
            <w:pPr>
              <w:autoSpaceDE w:val="0"/>
              <w:autoSpaceDN w:val="0"/>
              <w:ind w:left="-24" w:right="-3" w:firstLine="24"/>
              <w:jc w:val="center"/>
              <w:rPr>
                <w:i/>
                <w:sz w:val="18"/>
                <w:szCs w:val="18"/>
                <w:lang w:val="el-GR"/>
              </w:rPr>
            </w:pPr>
            <w:r w:rsidRPr="002D6B92">
              <w:rPr>
                <w:bCs/>
                <w:i/>
                <w:color w:val="231F20"/>
                <w:w w:val="90"/>
                <w:sz w:val="18"/>
                <w:szCs w:val="18"/>
                <w:lang w:val="el-GR"/>
              </w:rPr>
              <w:t>12/06</w:t>
            </w:r>
          </w:p>
        </w:tc>
        <w:tc>
          <w:tcPr>
            <w:tcW w:w="734" w:type="dxa"/>
            <w:tcBorders>
              <w:top w:val="single" w:sz="8" w:space="0" w:color="231F20"/>
              <w:left w:val="single" w:sz="8" w:space="0" w:color="231F20"/>
              <w:bottom w:val="single" w:sz="8" w:space="0" w:color="231F20"/>
              <w:right w:val="single" w:sz="8" w:space="0" w:color="231F20"/>
            </w:tcBorders>
            <w:vAlign w:val="center"/>
          </w:tcPr>
          <w:p w14:paraId="2AE0FB61" w14:textId="77777777" w:rsidR="001D7BA3" w:rsidRPr="002D6B92" w:rsidRDefault="001D7BA3" w:rsidP="009C2B72">
            <w:pPr>
              <w:autoSpaceDE w:val="0"/>
              <w:autoSpaceDN w:val="0"/>
              <w:ind w:right="-30"/>
              <w:jc w:val="center"/>
              <w:rPr>
                <w:sz w:val="18"/>
                <w:szCs w:val="18"/>
                <w:lang w:val="el-GR"/>
              </w:rPr>
            </w:pPr>
            <w:r w:rsidRPr="002D6B92">
              <w:rPr>
                <w:bCs/>
                <w:color w:val="231F20"/>
                <w:w w:val="71"/>
                <w:sz w:val="18"/>
                <w:szCs w:val="18"/>
                <w:lang w:val="el-GR"/>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4188B1D" w14:textId="77777777" w:rsidR="001D7BA3" w:rsidRPr="002D6B92" w:rsidRDefault="001D7BA3" w:rsidP="009C2B72">
            <w:pPr>
              <w:autoSpaceDE w:val="0"/>
              <w:autoSpaceDN w:val="0"/>
              <w:ind w:left="30" w:right="-20"/>
              <w:jc w:val="center"/>
              <w:rPr>
                <w:sz w:val="18"/>
                <w:szCs w:val="18"/>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01" w:type="dxa"/>
            <w:tcBorders>
              <w:top w:val="single" w:sz="8" w:space="0" w:color="231F20"/>
              <w:left w:val="single" w:sz="8" w:space="0" w:color="231F20"/>
              <w:bottom w:val="single" w:sz="8" w:space="0" w:color="231F20"/>
              <w:right w:val="single" w:sz="8" w:space="0" w:color="231F20"/>
            </w:tcBorders>
            <w:vAlign w:val="center"/>
          </w:tcPr>
          <w:p w14:paraId="0C9D86F8" w14:textId="77777777" w:rsidR="001D7BA3" w:rsidRPr="002D6B92" w:rsidRDefault="001D7BA3" w:rsidP="009C2B72">
            <w:pPr>
              <w:autoSpaceDE w:val="0"/>
              <w:autoSpaceDN w:val="0"/>
              <w:jc w:val="center"/>
              <w:rPr>
                <w:i/>
                <w:sz w:val="18"/>
                <w:szCs w:val="18"/>
                <w:lang w:val="el-GR"/>
              </w:rPr>
            </w:pPr>
            <w:r w:rsidRPr="002D6B92">
              <w:rPr>
                <w:i/>
                <w:sz w:val="18"/>
                <w:szCs w:val="18"/>
                <w:lang w:val="el-GR"/>
              </w:rPr>
              <w:t>Δ/ισχύει</w:t>
            </w:r>
          </w:p>
        </w:tc>
        <w:tc>
          <w:tcPr>
            <w:tcW w:w="892" w:type="dxa"/>
            <w:tcBorders>
              <w:top w:val="single" w:sz="8" w:space="0" w:color="231F20"/>
              <w:left w:val="single" w:sz="8" w:space="0" w:color="231F20"/>
              <w:bottom w:val="single" w:sz="8" w:space="0" w:color="231F20"/>
              <w:right w:val="single" w:sz="8" w:space="0" w:color="231F20"/>
            </w:tcBorders>
            <w:vAlign w:val="center"/>
          </w:tcPr>
          <w:p w14:paraId="124F8AC0" w14:textId="77777777" w:rsidR="001D7BA3" w:rsidRPr="002D6B92" w:rsidRDefault="001D7BA3" w:rsidP="009C2B72">
            <w:pPr>
              <w:autoSpaceDE w:val="0"/>
              <w:autoSpaceDN w:val="0"/>
              <w:jc w:val="center"/>
              <w:rPr>
                <w:b/>
                <w:i/>
                <w:sz w:val="18"/>
                <w:szCs w:val="18"/>
                <w:lang w:val="el-GR"/>
              </w:rPr>
            </w:pPr>
          </w:p>
          <w:p w14:paraId="108A9323" w14:textId="77777777" w:rsidR="001D7BA3" w:rsidRPr="002D6B92" w:rsidRDefault="001D7BA3" w:rsidP="009C2B72">
            <w:pPr>
              <w:autoSpaceDE w:val="0"/>
              <w:autoSpaceDN w:val="0"/>
              <w:jc w:val="center"/>
              <w:rPr>
                <w:b/>
                <w:i/>
                <w:sz w:val="18"/>
                <w:szCs w:val="18"/>
                <w:lang w:val="el-GR"/>
              </w:rPr>
            </w:pPr>
            <w:r w:rsidRPr="002D6B92">
              <w:rPr>
                <w:noProof/>
                <w:sz w:val="18"/>
                <w:szCs w:val="18"/>
                <w:lang w:val="el-GR" w:eastAsia="en-GB"/>
              </w:rPr>
              <mc:AlternateContent>
                <mc:Choice Requires="wps">
                  <w:drawing>
                    <wp:anchor distT="0" distB="0" distL="114300" distR="114300" simplePos="0" relativeHeight="251806782" behindDoc="0" locked="0" layoutInCell="1" allowOverlap="1" wp14:anchorId="42EDE10C" wp14:editId="3ADF7482">
                      <wp:simplePos x="0" y="0"/>
                      <wp:positionH relativeFrom="column">
                        <wp:posOffset>5715</wp:posOffset>
                      </wp:positionH>
                      <wp:positionV relativeFrom="paragraph">
                        <wp:posOffset>-36830</wp:posOffset>
                      </wp:positionV>
                      <wp:extent cx="586740" cy="260985"/>
                      <wp:effectExtent l="0" t="0" r="3810" b="5715"/>
                      <wp:wrapNone/>
                      <wp:docPr id="1361065940"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8067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308C2D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2D6B92">
              <w:rPr>
                <w:b/>
                <w:i/>
                <w:sz w:val="18"/>
                <w:szCs w:val="18"/>
                <w:lang w:val="el-GR"/>
              </w:rPr>
              <w:t>150</w:t>
            </w:r>
          </w:p>
        </w:tc>
        <w:tc>
          <w:tcPr>
            <w:tcW w:w="1090" w:type="dxa"/>
            <w:tcBorders>
              <w:top w:val="single" w:sz="8" w:space="0" w:color="231F20"/>
              <w:left w:val="single" w:sz="8" w:space="0" w:color="231F20"/>
              <w:bottom w:val="single" w:sz="8" w:space="0" w:color="231F20"/>
              <w:right w:val="single" w:sz="8" w:space="0" w:color="231F20"/>
            </w:tcBorders>
          </w:tcPr>
          <w:p w14:paraId="2F3B5FB6" w14:textId="77777777" w:rsidR="001D7BA3" w:rsidRPr="002D6B92" w:rsidRDefault="001D7BA3" w:rsidP="009C2B72">
            <w:pPr>
              <w:autoSpaceDE w:val="0"/>
              <w:autoSpaceDN w:val="0"/>
              <w:ind w:left="191" w:right="-20"/>
              <w:rPr>
                <w:color w:val="000000"/>
                <w:sz w:val="16"/>
                <w:szCs w:val="16"/>
                <w:lang w:val="el-GR"/>
              </w:rPr>
            </w:pPr>
            <w:r w:rsidRPr="002D6B92">
              <w:rPr>
                <w:noProof/>
                <w:sz w:val="16"/>
                <w:szCs w:val="16"/>
                <w:lang w:val="el-GR" w:eastAsia="el-GR"/>
              </w:rPr>
              <w:drawing>
                <wp:inline distT="0" distB="0" distL="0" distR="0" wp14:anchorId="29856F54" wp14:editId="7F0CA3A8">
                  <wp:extent cx="109220" cy="143510"/>
                  <wp:effectExtent l="0" t="0" r="0" b="0"/>
                  <wp:docPr id="709864565" name="Picture 70986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2D6B92">
              <w:rPr>
                <w:color w:val="231F20"/>
                <w:spacing w:val="-3"/>
                <w:sz w:val="16"/>
                <w:szCs w:val="16"/>
                <w:lang w:val="el-GR"/>
              </w:rPr>
              <w:t>εάν</w:t>
            </w:r>
            <w:r w:rsidRPr="002D6B92">
              <w:rPr>
                <w:color w:val="231F20"/>
                <w:spacing w:val="-7"/>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p>
          <w:p w14:paraId="13D39339" w14:textId="77777777" w:rsidR="001D7BA3" w:rsidRPr="002D6B92" w:rsidRDefault="001D7BA3" w:rsidP="009C2B72">
            <w:pPr>
              <w:autoSpaceDE w:val="0"/>
              <w:autoSpaceDN w:val="0"/>
              <w:ind w:left="47" w:right="-20"/>
              <w:rPr>
                <w:sz w:val="16"/>
                <w:szCs w:val="16"/>
                <w:lang w:val="el-GR"/>
              </w:rPr>
            </w:pPr>
            <w:r w:rsidRPr="002D6B92">
              <w:rPr>
                <w:color w:val="231F20"/>
                <w:spacing w:val="-6"/>
                <w:w w:val="78"/>
                <w:sz w:val="16"/>
                <w:szCs w:val="16"/>
                <w:lang w:val="el-GR"/>
              </w:rPr>
              <w:t xml:space="preserve">η </w:t>
            </w:r>
            <w:r w:rsidRPr="002D6B92">
              <w:rPr>
                <w:color w:val="231F20"/>
                <w:spacing w:val="-3"/>
                <w:sz w:val="16"/>
                <w:szCs w:val="16"/>
                <w:lang w:val="el-GR"/>
              </w:rPr>
              <w:t>ένεση είναι πλήρης</w:t>
            </w:r>
          </w:p>
        </w:tc>
        <w:tc>
          <w:tcPr>
            <w:tcW w:w="2979" w:type="dxa"/>
            <w:tcBorders>
              <w:top w:val="single" w:sz="8" w:space="0" w:color="231F20"/>
              <w:left w:val="single" w:sz="8" w:space="0" w:color="231F20"/>
              <w:bottom w:val="single" w:sz="8" w:space="0" w:color="231F20"/>
              <w:right w:val="single" w:sz="8" w:space="0" w:color="231F20"/>
            </w:tcBorders>
          </w:tcPr>
          <w:p w14:paraId="36C3BDD6" w14:textId="77777777" w:rsidR="001D7BA3" w:rsidRPr="002D6B92" w:rsidRDefault="001D7BA3" w:rsidP="009C2B72">
            <w:pPr>
              <w:autoSpaceDE w:val="0"/>
              <w:autoSpaceDN w:val="0"/>
              <w:ind w:left="153" w:right="205"/>
              <w:rPr>
                <w:color w:val="000000"/>
                <w:sz w:val="16"/>
                <w:szCs w:val="16"/>
                <w:lang w:val="el-GR"/>
              </w:rPr>
            </w:pPr>
            <w:r w:rsidRPr="002D6B92">
              <w:rPr>
                <w:color w:val="231F20"/>
                <w:spacing w:val="-3"/>
                <w:sz w:val="16"/>
                <w:szCs w:val="16"/>
                <w:lang w:val="el-GR"/>
              </w:rPr>
              <w:sym w:font="Symbol" w:char="F084"/>
            </w:r>
            <w:r w:rsidRPr="002D6B92">
              <w:rPr>
                <w:color w:val="231F20"/>
                <w:spacing w:val="-3"/>
                <w:sz w:val="16"/>
                <w:szCs w:val="16"/>
                <w:lang w:val="el-GR"/>
              </w:rPr>
              <w:t>εάν όχι</w:t>
            </w:r>
            <w:r w:rsidRPr="002D6B92">
              <w:rPr>
                <w:color w:val="231F20"/>
                <w:spacing w:val="-8"/>
                <w:w w:val="92"/>
                <w:sz w:val="16"/>
                <w:szCs w:val="16"/>
                <w:lang w:val="el-GR"/>
              </w:rPr>
              <w:t xml:space="preserve"> </w:t>
            </w:r>
            <w:r w:rsidRPr="002D6B92">
              <w:rPr>
                <w:color w:val="231F20"/>
                <w:spacing w:val="-1"/>
                <w:w w:val="88"/>
                <w:sz w:val="16"/>
                <w:szCs w:val="16"/>
                <w:lang w:val="el-GR"/>
              </w:rPr>
              <w:t>«</w:t>
            </w:r>
            <w:r w:rsidRPr="002D6B92">
              <w:rPr>
                <w:color w:val="231F20"/>
                <w:w w:val="86"/>
                <w:sz w:val="16"/>
                <w:szCs w:val="16"/>
                <w:lang w:val="el-GR"/>
              </w:rPr>
              <w:t>0</w:t>
            </w:r>
            <w:r w:rsidRPr="002D6B92">
              <w:rPr>
                <w:color w:val="231F20"/>
                <w:spacing w:val="-6"/>
                <w:w w:val="78"/>
                <w:sz w:val="16"/>
                <w:szCs w:val="16"/>
                <w:lang w:val="el-GR"/>
              </w:rPr>
              <w:t>»,</w:t>
            </w:r>
            <w:r w:rsidRPr="002D6B92">
              <w:rPr>
                <w:color w:val="231F20"/>
                <w:spacing w:val="-12"/>
                <w:sz w:val="16"/>
                <w:szCs w:val="16"/>
                <w:lang w:val="el-GR"/>
              </w:rPr>
              <w:t xml:space="preserve"> </w:t>
            </w:r>
            <w:r w:rsidRPr="002D6B92">
              <w:rPr>
                <w:color w:val="231F20"/>
                <w:spacing w:val="-1"/>
                <w:w w:val="81"/>
                <w:sz w:val="16"/>
                <w:szCs w:val="16"/>
                <w:lang w:val="el-GR"/>
              </w:rPr>
              <w:t>απαιτείται δεύτερη ένεση</w:t>
            </w:r>
          </w:p>
          <w:p w14:paraId="0E568334" w14:textId="77777777" w:rsidR="001D7BA3" w:rsidRPr="002D6B92" w:rsidRDefault="001D7BA3" w:rsidP="009C2B72">
            <w:pPr>
              <w:autoSpaceDE w:val="0"/>
              <w:autoSpaceDN w:val="0"/>
              <w:ind w:left="16" w:right="12"/>
              <w:jc w:val="center"/>
              <w:rPr>
                <w:sz w:val="16"/>
                <w:szCs w:val="16"/>
                <w:lang w:val="el-GR"/>
              </w:rPr>
            </w:pPr>
            <w:r w:rsidRPr="002D6B92">
              <w:rPr>
                <w:color w:val="231F20"/>
                <w:spacing w:val="-3"/>
                <w:w w:val="86"/>
                <w:sz w:val="16"/>
                <w:szCs w:val="16"/>
                <w:lang w:val="el-GR"/>
              </w:rPr>
              <w:t>Ενέστε αυτήν την ποσότητα</w:t>
            </w:r>
            <w:r w:rsidRPr="002D6B92">
              <w:rPr>
                <w:color w:val="231F20"/>
                <w:spacing w:val="-12"/>
                <w:sz w:val="16"/>
                <w:szCs w:val="16"/>
                <w:lang w:val="el-GR"/>
              </w:rPr>
              <w:t xml:space="preserve"> </w:t>
            </w:r>
            <w:r w:rsidRPr="002D6B92">
              <w:rPr>
                <w:color w:val="231F20"/>
                <w:w w:val="66"/>
                <w:sz w:val="16"/>
                <w:szCs w:val="16"/>
                <w:lang w:val="el-GR"/>
              </w:rPr>
              <w:t>.........</w:t>
            </w:r>
            <w:r w:rsidRPr="002D6B92">
              <w:rPr>
                <w:color w:val="231F20"/>
                <w:spacing w:val="-1"/>
                <w:w w:val="66"/>
                <w:sz w:val="16"/>
                <w:szCs w:val="16"/>
                <w:lang w:val="el-GR"/>
              </w:rPr>
              <w:t>. χρησιμοποιώντας νέα συσκευή τύπου πένας</w:t>
            </w:r>
          </w:p>
        </w:tc>
      </w:tr>
    </w:tbl>
    <w:p w14:paraId="57DC403A" w14:textId="77777777" w:rsidR="001D7BA3" w:rsidRPr="002D6B92" w:rsidRDefault="001D7BA3" w:rsidP="009C2B72">
      <w:pPr>
        <w:tabs>
          <w:tab w:val="left" w:pos="567"/>
        </w:tabs>
        <w:ind w:left="567" w:hanging="567"/>
        <w:rPr>
          <w:szCs w:val="22"/>
          <w:lang w:val="el-GR"/>
        </w:rPr>
      </w:pPr>
    </w:p>
    <w:p w14:paraId="3798DB78" w14:textId="77777777" w:rsidR="001D7BA3" w:rsidRPr="002D6B92" w:rsidRDefault="001D7BA3" w:rsidP="009C2B72">
      <w:pPr>
        <w:rPr>
          <w:lang w:val="el-GR"/>
        </w:rPr>
      </w:pPr>
    </w:p>
    <w:p w14:paraId="7E2861BB"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bCs w:val="0"/>
          <w:color w:val="auto"/>
          <w:lang w:val="el-GR"/>
        </w:rPr>
        <w:t>Εξοικειωθείτε με την προγεμισμένη συσκευή τύπου πένας GONAL</w:t>
      </w:r>
      <w:r w:rsidRPr="002D6B92">
        <w:rPr>
          <w:bCs w:val="0"/>
          <w:color w:val="auto"/>
          <w:lang w:val="el-GR"/>
        </w:rPr>
        <w:noBreakHyphen/>
        <w:t>f</w:t>
      </w:r>
    </w:p>
    <w:p w14:paraId="53F20CB6" w14:textId="77777777" w:rsidR="003901FD" w:rsidRPr="003E300F" w:rsidRDefault="003901FD" w:rsidP="003901FD">
      <w:pPr>
        <w:keepNext/>
        <w:rPr>
          <w:lang w:val="el-GR"/>
        </w:rPr>
      </w:pPr>
      <w:bookmarkStart w:id="5202" w:name="_Hlk148093074"/>
    </w:p>
    <w:bookmarkEnd w:id="5202"/>
    <w:p w14:paraId="5F970482" w14:textId="43B375D1" w:rsidR="009E2C9E" w:rsidRPr="00865F5C" w:rsidRDefault="009E2C9E" w:rsidP="009E2C9E">
      <w:pPr>
        <w:rPr>
          <w:lang w:val="el-GR"/>
        </w:rPr>
      </w:pPr>
      <w:r>
        <w:rPr>
          <w:noProof/>
          <w:lang w:val="el-GR" w:eastAsia="en-GB"/>
        </w:rPr>
        <mc:AlternateContent>
          <mc:Choice Requires="wps">
            <w:drawing>
              <wp:anchor distT="0" distB="0" distL="114300" distR="114300" simplePos="0" relativeHeight="252024894" behindDoc="0" locked="0" layoutInCell="1" allowOverlap="1" wp14:anchorId="5AE8B74A" wp14:editId="77AA7A95">
                <wp:simplePos x="0" y="0"/>
                <wp:positionH relativeFrom="column">
                  <wp:posOffset>4658995</wp:posOffset>
                </wp:positionH>
                <wp:positionV relativeFrom="paragraph">
                  <wp:posOffset>878840</wp:posOffset>
                </wp:positionV>
                <wp:extent cx="815975" cy="307340"/>
                <wp:effectExtent l="0" t="0" r="3175" b="0"/>
                <wp:wrapNone/>
                <wp:docPr id="1216835853"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307340"/>
                        </a:xfrm>
                        <a:prstGeom prst="rect">
                          <a:avLst/>
                        </a:prstGeom>
                        <a:solidFill>
                          <a:srgbClr val="FFFFFF"/>
                        </a:solidFill>
                        <a:ln>
                          <a:noFill/>
                        </a:ln>
                      </wps:spPr>
                      <wps:txbx>
                        <w:txbxContent>
                          <w:p w14:paraId="3432F51B" w14:textId="77777777" w:rsidR="009E2C9E" w:rsidRDefault="009E2C9E" w:rsidP="009E2C9E">
                            <w:pPr>
                              <w:rPr>
                                <w:sz w:val="16"/>
                                <w:szCs w:val="16"/>
                                <w:lang w:val="el-GR"/>
                              </w:rPr>
                            </w:pPr>
                            <w:r>
                              <w:rPr>
                                <w:sz w:val="16"/>
                                <w:szCs w:val="16"/>
                                <w:lang w:val="el-GR"/>
                              </w:rPr>
                              <w:t>Κουμπί ρύθμισης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35" style="position:absolute;margin-left:366.85pt;margin-top:69.2pt;width:64.25pt;height:24.2pt;z-index:2520248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" w14:anchorId="5AE8B74A">
                <v:textbox inset="0,0,0,0">
                  <w:txbxContent>
                    <w:p w:rsidR="009E2C9E" w:rsidP="009E2C9E" w:rsidRDefault="009E2C9E" w14:paraId="3432F51B" w14:textId="77777777">
                      <w:pPr>
                        <w:rPr>
                          <w:sz w:val="16"/>
                          <w:szCs w:val="16"/>
                          <w:lang w:val="el-GR"/>
                        </w:rPr>
                      </w:pPr>
                      <w:r>
                        <w:rPr>
                          <w:sz w:val="16"/>
                          <w:szCs w:val="16"/>
                          <w:lang w:val="el-GR"/>
                        </w:rPr>
                        <w:t>Κουμπί ρύθμισης δόσης</w:t>
                      </w:r>
                    </w:p>
                  </w:txbxContent>
                </v:textbox>
              </v:shape>
            </w:pict>
          </mc:Fallback>
        </mc:AlternateContent>
      </w:r>
      <w:r>
        <w:rPr>
          <w:noProof/>
          <w:lang w:val="el-GR" w:eastAsia="en-GB"/>
        </w:rPr>
        <mc:AlternateContent>
          <mc:Choice Requires="wps">
            <w:drawing>
              <wp:anchor distT="0" distB="0" distL="114300" distR="114300" simplePos="0" relativeHeight="252023870" behindDoc="0" locked="0" layoutInCell="1" allowOverlap="1" wp14:anchorId="2CCC8B6B" wp14:editId="576C5F9A">
                <wp:simplePos x="0" y="0"/>
                <wp:positionH relativeFrom="column">
                  <wp:posOffset>3461385</wp:posOffset>
                </wp:positionH>
                <wp:positionV relativeFrom="paragraph">
                  <wp:posOffset>1029335</wp:posOffset>
                </wp:positionV>
                <wp:extent cx="1155700" cy="285115"/>
                <wp:effectExtent l="0" t="0" r="6350" b="635"/>
                <wp:wrapNone/>
                <wp:docPr id="1311603562" name="Text 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85115"/>
                        </a:xfrm>
                        <a:prstGeom prst="rect">
                          <a:avLst/>
                        </a:prstGeom>
                        <a:solidFill>
                          <a:srgbClr val="FFFFFF"/>
                        </a:solidFill>
                        <a:ln>
                          <a:noFill/>
                        </a:ln>
                      </wps:spPr>
                      <wps:txbx>
                        <w:txbxContent>
                          <w:p w14:paraId="21F1E527" w14:textId="77777777" w:rsidR="009E2C9E" w:rsidRDefault="009E2C9E" w:rsidP="009E2C9E">
                            <w:pPr>
                              <w:rPr>
                                <w:sz w:val="16"/>
                                <w:szCs w:val="16"/>
                                <w:lang w:val="el-GR"/>
                              </w:rPr>
                            </w:pPr>
                            <w:r>
                              <w:rPr>
                                <w:sz w:val="16"/>
                                <w:szCs w:val="16"/>
                                <w:lang w:val="el-GR"/>
                              </w:rPr>
                              <w:t>Παράθυρο αναπληροφόρησης δόσης**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33" style="position:absolute;margin-left:272.55pt;margin-top:81.05pt;width:91pt;height:22.45pt;z-index:2520238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" w14:anchorId="2CCC8B6B">
                <v:textbox inset="0,0,0,0">
                  <w:txbxContent>
                    <w:p w:rsidR="009E2C9E" w:rsidP="009E2C9E" w:rsidRDefault="009E2C9E" w14:paraId="21F1E527" w14:textId="77777777">
                      <w:pPr>
                        <w:rPr>
                          <w:sz w:val="16"/>
                          <w:szCs w:val="16"/>
                          <w:lang w:val="el-GR"/>
                        </w:rPr>
                      </w:pPr>
                      <w:r>
                        <w:rPr>
                          <w:sz w:val="16"/>
                          <w:szCs w:val="16"/>
                          <w:lang w:val="el-GR"/>
                        </w:rPr>
                        <w:t>Παράθυρο αναπληροφόρησης δόσης**</w:t>
                      </w:r>
                    </w:p>
                  </w:txbxContent>
                </v:textbox>
              </v:shape>
            </w:pict>
          </mc:Fallback>
        </mc:AlternateContent>
      </w:r>
      <w:r>
        <w:rPr>
          <w:noProof/>
          <w:lang w:val="el-GR" w:eastAsia="en-GB"/>
        </w:rPr>
        <mc:AlternateContent>
          <mc:Choice Requires="wps">
            <w:drawing>
              <wp:anchor distT="0" distB="0" distL="114300" distR="114300" simplePos="0" relativeHeight="252028990" behindDoc="0" locked="0" layoutInCell="1" allowOverlap="1" wp14:anchorId="3E0D532D" wp14:editId="2FCC4E0C">
                <wp:simplePos x="0" y="0"/>
                <wp:positionH relativeFrom="column">
                  <wp:posOffset>3586480</wp:posOffset>
                </wp:positionH>
                <wp:positionV relativeFrom="paragraph">
                  <wp:posOffset>426085</wp:posOffset>
                </wp:positionV>
                <wp:extent cx="911225" cy="321310"/>
                <wp:effectExtent l="0" t="0" r="3175" b="2540"/>
                <wp:wrapNone/>
                <wp:docPr id="1184518414"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321310"/>
                        </a:xfrm>
                        <a:prstGeom prst="rect">
                          <a:avLst/>
                        </a:prstGeom>
                        <a:solidFill>
                          <a:srgbClr val="FFFFFF"/>
                        </a:solidFill>
                        <a:ln>
                          <a:noFill/>
                        </a:ln>
                      </wps:spPr>
                      <wps:txbx>
                        <w:txbxContent>
                          <w:p w14:paraId="57F0C290" w14:textId="77777777" w:rsidR="009E2C9E" w:rsidRDefault="009E2C9E" w:rsidP="009E2C9E">
                            <w:pPr>
                              <w:rPr>
                                <w:sz w:val="16"/>
                                <w:szCs w:val="16"/>
                                <w:lang w:val="el-GR"/>
                              </w:rPr>
                            </w:pPr>
                            <w:r>
                              <w:rPr>
                                <w:sz w:val="16"/>
                                <w:szCs w:val="16"/>
                                <w:lang w:val="el-GR"/>
                              </w:rPr>
                              <w:t>Ετικέτα σφράγισης περιβλήματος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31" style="position:absolute;margin-left:282.4pt;margin-top:33.55pt;width:71.75pt;height:25.3pt;z-index:2520289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" w14:anchorId="3E0D532D">
                <v:textbox inset="0,0,0,0">
                  <w:txbxContent>
                    <w:p w:rsidR="009E2C9E" w:rsidP="009E2C9E" w:rsidRDefault="009E2C9E" w14:paraId="57F0C290" w14:textId="77777777">
                      <w:pPr>
                        <w:rPr>
                          <w:sz w:val="16"/>
                          <w:szCs w:val="16"/>
                          <w:lang w:val="el-GR"/>
                        </w:rPr>
                      </w:pPr>
                      <w:r>
                        <w:rPr>
                          <w:sz w:val="16"/>
                          <w:szCs w:val="16"/>
                          <w:lang w:val="el-GR"/>
                        </w:rPr>
                        <w:t>Ετικέτα σφράγισης περιβλήματος</w:t>
                      </w:r>
                    </w:p>
                  </w:txbxContent>
                </v:textbox>
              </v:shape>
            </w:pict>
          </mc:Fallback>
        </mc:AlternateContent>
      </w:r>
      <w:r>
        <w:rPr>
          <w:noProof/>
          <w:lang w:val="el-GR" w:eastAsia="en-GB"/>
        </w:rPr>
        <mc:AlternateContent>
          <mc:Choice Requires="wps">
            <w:drawing>
              <wp:anchor distT="0" distB="0" distL="114300" distR="114300" simplePos="0" relativeHeight="252027966" behindDoc="0" locked="0" layoutInCell="1" allowOverlap="1" wp14:anchorId="203CADE1" wp14:editId="008FB2F6">
                <wp:simplePos x="0" y="0"/>
                <wp:positionH relativeFrom="column">
                  <wp:posOffset>2516505</wp:posOffset>
                </wp:positionH>
                <wp:positionV relativeFrom="paragraph">
                  <wp:posOffset>177165</wp:posOffset>
                </wp:positionV>
                <wp:extent cx="1214755" cy="153670"/>
                <wp:effectExtent l="0" t="0" r="4445" b="0"/>
                <wp:wrapNone/>
                <wp:docPr id="207991671"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153670"/>
                        </a:xfrm>
                        <a:prstGeom prst="rect">
                          <a:avLst/>
                        </a:prstGeom>
                        <a:solidFill>
                          <a:srgbClr val="FFFFFF"/>
                        </a:solidFill>
                        <a:ln>
                          <a:noFill/>
                        </a:ln>
                      </wps:spPr>
                      <wps:txbx>
                        <w:txbxContent>
                          <w:p w14:paraId="4A64ED65" w14:textId="77777777" w:rsidR="009E2C9E" w:rsidRDefault="009E2C9E" w:rsidP="009E2C9E">
                            <w:pPr>
                              <w:rPr>
                                <w:sz w:val="16"/>
                                <w:szCs w:val="16"/>
                                <w:lang w:val="el-GR"/>
                              </w:rPr>
                            </w:pPr>
                            <w:r>
                              <w:rPr>
                                <w:sz w:val="16"/>
                                <w:szCs w:val="16"/>
                                <w:lang w:val="el-GR"/>
                              </w:rPr>
                              <w:t>Αφαιρούμενη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29" style="position:absolute;margin-left:198.15pt;margin-top:13.95pt;width:95.65pt;height:12.1pt;z-index:2520279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" w14:anchorId="203CADE1">
                <v:textbox inset="0,0,0,0">
                  <w:txbxContent>
                    <w:p w:rsidR="009E2C9E" w:rsidP="009E2C9E" w:rsidRDefault="009E2C9E" w14:paraId="4A64ED65" w14:textId="77777777">
                      <w:pPr>
                        <w:rPr>
                          <w:sz w:val="16"/>
                          <w:szCs w:val="16"/>
                          <w:lang w:val="el-GR"/>
                        </w:rPr>
                      </w:pPr>
                      <w:r>
                        <w:rPr>
                          <w:sz w:val="16"/>
                          <w:szCs w:val="16"/>
                          <w:lang w:val="el-GR"/>
                        </w:rPr>
                        <w:t>Αφαιρούμενη βελόνα</w:t>
                      </w:r>
                    </w:p>
                  </w:txbxContent>
                </v:textbox>
              </v:shape>
            </w:pict>
          </mc:Fallback>
        </mc:AlternateContent>
      </w:r>
      <w:r>
        <w:rPr>
          <w:noProof/>
          <w:lang w:val="el-GR" w:eastAsia="en-GB"/>
        </w:rPr>
        <mc:AlternateContent>
          <mc:Choice Requires="wps">
            <w:drawing>
              <wp:anchor distT="0" distB="0" distL="114300" distR="114300" simplePos="0" relativeHeight="252026942" behindDoc="0" locked="0" layoutInCell="1" allowOverlap="1" wp14:anchorId="52E763FC" wp14:editId="5FAEE15E">
                <wp:simplePos x="0" y="0"/>
                <wp:positionH relativeFrom="column">
                  <wp:posOffset>1820545</wp:posOffset>
                </wp:positionH>
                <wp:positionV relativeFrom="paragraph">
                  <wp:posOffset>593725</wp:posOffset>
                </wp:positionV>
                <wp:extent cx="800735" cy="307340"/>
                <wp:effectExtent l="0" t="0" r="0" b="0"/>
                <wp:wrapNone/>
                <wp:docPr id="1046796898"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307340"/>
                        </a:xfrm>
                        <a:prstGeom prst="rect">
                          <a:avLst/>
                        </a:prstGeom>
                        <a:solidFill>
                          <a:srgbClr val="FFFFFF"/>
                        </a:solidFill>
                        <a:ln>
                          <a:noFill/>
                        </a:ln>
                      </wps:spPr>
                      <wps:txbx>
                        <w:txbxContent>
                          <w:p w14:paraId="1CF428CA" w14:textId="77777777" w:rsidR="009E2C9E" w:rsidRDefault="009E2C9E" w:rsidP="009E2C9E">
                            <w:pPr>
                              <w:rPr>
                                <w:sz w:val="16"/>
                                <w:szCs w:val="16"/>
                                <w:lang w:val="el-GR"/>
                              </w:rPr>
                            </w:pPr>
                            <w:r>
                              <w:rPr>
                                <w:sz w:val="16"/>
                                <w:szCs w:val="16"/>
                                <w:lang w:val="el-GR"/>
                              </w:rPr>
                              <w:t>Εσωτερική ασπίδα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27" style="position:absolute;margin-left:143.35pt;margin-top:46.75pt;width:63.05pt;height:24.2pt;z-index:2520269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" w14:anchorId="52E763FC">
                <v:textbox inset="0,0,0,0">
                  <w:txbxContent>
                    <w:p w:rsidR="009E2C9E" w:rsidP="009E2C9E" w:rsidRDefault="009E2C9E" w14:paraId="1CF428CA" w14:textId="77777777">
                      <w:pPr>
                        <w:rPr>
                          <w:sz w:val="16"/>
                          <w:szCs w:val="16"/>
                          <w:lang w:val="el-GR"/>
                        </w:rPr>
                      </w:pPr>
                      <w:r>
                        <w:rPr>
                          <w:sz w:val="16"/>
                          <w:szCs w:val="16"/>
                          <w:lang w:val="el-GR"/>
                        </w:rPr>
                        <w:t>Εσωτερική ασπίδα βελόνας</w:t>
                      </w:r>
                    </w:p>
                  </w:txbxContent>
                </v:textbox>
              </v:shape>
            </w:pict>
          </mc:Fallback>
        </mc:AlternateContent>
      </w:r>
      <w:r>
        <w:rPr>
          <w:noProof/>
          <w:lang w:val="el-GR" w:eastAsia="en-GB"/>
        </w:rPr>
        <mc:AlternateContent>
          <mc:Choice Requires="wps">
            <w:drawing>
              <wp:anchor distT="0" distB="0" distL="114300" distR="114300" simplePos="0" relativeHeight="252025918" behindDoc="0" locked="0" layoutInCell="1" allowOverlap="1" wp14:anchorId="11F38CD2" wp14:editId="05649EA1">
                <wp:simplePos x="0" y="0"/>
                <wp:positionH relativeFrom="column">
                  <wp:posOffset>956310</wp:posOffset>
                </wp:positionH>
                <wp:positionV relativeFrom="paragraph">
                  <wp:posOffset>498475</wp:posOffset>
                </wp:positionV>
                <wp:extent cx="744220" cy="248920"/>
                <wp:effectExtent l="0" t="0" r="0" b="0"/>
                <wp:wrapNone/>
                <wp:docPr id="1700261459"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248920"/>
                        </a:xfrm>
                        <a:prstGeom prst="rect">
                          <a:avLst/>
                        </a:prstGeom>
                        <a:solidFill>
                          <a:srgbClr val="FFFFFF"/>
                        </a:solidFill>
                        <a:ln>
                          <a:noFill/>
                        </a:ln>
                      </wps:spPr>
                      <wps:txbx>
                        <w:txbxContent>
                          <w:p w14:paraId="5DCD92D7" w14:textId="77777777" w:rsidR="009E2C9E" w:rsidRDefault="009E2C9E" w:rsidP="009E2C9E">
                            <w:pPr>
                              <w:rPr>
                                <w:sz w:val="16"/>
                                <w:szCs w:val="16"/>
                                <w:lang w:val="el-GR"/>
                              </w:rPr>
                            </w:pPr>
                            <w:r>
                              <w:rPr>
                                <w:sz w:val="16"/>
                                <w:szCs w:val="16"/>
                                <w:lang w:val="el-GR"/>
                              </w:rPr>
                              <w:t>Εξωτερικό καπάκι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25" style="position:absolute;margin-left:75.3pt;margin-top:39.25pt;width:58.6pt;height:19.6pt;z-index:2520259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" w14:anchorId="11F38CD2">
                <v:textbox inset="0,0,0,0">
                  <w:txbxContent>
                    <w:p w:rsidR="009E2C9E" w:rsidP="009E2C9E" w:rsidRDefault="009E2C9E" w14:paraId="5DCD92D7" w14:textId="77777777">
                      <w:pPr>
                        <w:rPr>
                          <w:sz w:val="16"/>
                          <w:szCs w:val="16"/>
                          <w:lang w:val="el-GR"/>
                        </w:rPr>
                      </w:pPr>
                      <w:r>
                        <w:rPr>
                          <w:sz w:val="16"/>
                          <w:szCs w:val="16"/>
                          <w:lang w:val="el-GR"/>
                        </w:rPr>
                        <w:t>Εξωτερικό καπάκι βελόνας</w:t>
                      </w:r>
                    </w:p>
                  </w:txbxContent>
                </v:textbox>
              </v:shape>
            </w:pict>
          </mc:Fallback>
        </mc:AlternateContent>
      </w:r>
      <w:r>
        <w:rPr>
          <w:noProof/>
          <w:lang w:val="el-GR" w:eastAsia="en-GB"/>
        </w:rPr>
        <mc:AlternateContent>
          <mc:Choice Requires="wps">
            <w:drawing>
              <wp:anchor distT="0" distB="0" distL="114300" distR="114300" simplePos="0" relativeHeight="252022846" behindDoc="0" locked="0" layoutInCell="1" allowOverlap="1" wp14:anchorId="476E18B3" wp14:editId="2550F986">
                <wp:simplePos x="0" y="0"/>
                <wp:positionH relativeFrom="column">
                  <wp:posOffset>2529840</wp:posOffset>
                </wp:positionH>
                <wp:positionV relativeFrom="paragraph">
                  <wp:posOffset>1186180</wp:posOffset>
                </wp:positionV>
                <wp:extent cx="538480" cy="255905"/>
                <wp:effectExtent l="0" t="0" r="0" b="0"/>
                <wp:wrapNone/>
                <wp:docPr id="1631172306"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255905"/>
                        </a:xfrm>
                        <a:prstGeom prst="rect">
                          <a:avLst/>
                        </a:prstGeom>
                        <a:solidFill>
                          <a:srgbClr val="FFFFFF"/>
                        </a:solidFill>
                        <a:ln>
                          <a:noFill/>
                        </a:ln>
                      </wps:spPr>
                      <wps:txbx>
                        <w:txbxContent>
                          <w:p w14:paraId="32872A8F" w14:textId="77777777" w:rsidR="009E2C9E" w:rsidRDefault="009E2C9E" w:rsidP="009E2C9E">
                            <w:pPr>
                              <w:rPr>
                                <w:sz w:val="16"/>
                                <w:szCs w:val="16"/>
                                <w:lang w:val="el-GR"/>
                              </w:rPr>
                            </w:pPr>
                            <w:r>
                              <w:rPr>
                                <w:sz w:val="16"/>
                                <w:szCs w:val="16"/>
                                <w:lang w:val="el-GR"/>
                              </w:rPr>
                              <w:t>Έμβολο έγχυσης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23" style="position:absolute;margin-left:199.2pt;margin-top:93.4pt;width:42.4pt;height:20.15pt;z-index:2520228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" w14:anchorId="476E18B3">
                <v:textbox inset="0,0,0,0">
                  <w:txbxContent>
                    <w:p w:rsidR="009E2C9E" w:rsidP="009E2C9E" w:rsidRDefault="009E2C9E" w14:paraId="32872A8F" w14:textId="77777777">
                      <w:pPr>
                        <w:rPr>
                          <w:sz w:val="16"/>
                          <w:szCs w:val="16"/>
                          <w:lang w:val="el-GR"/>
                        </w:rPr>
                      </w:pPr>
                      <w:r>
                        <w:rPr>
                          <w:sz w:val="16"/>
                          <w:szCs w:val="16"/>
                          <w:lang w:val="el-GR"/>
                        </w:rPr>
                        <w:t>Έμβολο έγχυσης</w:t>
                      </w:r>
                    </w:p>
                  </w:txbxContent>
                </v:textbox>
              </v:shape>
            </w:pict>
          </mc:Fallback>
        </mc:AlternateContent>
      </w:r>
      <w:r>
        <w:rPr>
          <w:noProof/>
          <w:lang w:val="el-GR" w:eastAsia="en-GB"/>
        </w:rPr>
        <mc:AlternateContent>
          <mc:Choice Requires="wps">
            <w:drawing>
              <wp:anchor distT="0" distB="0" distL="114300" distR="114300" simplePos="0" relativeHeight="252021822" behindDoc="0" locked="0" layoutInCell="1" allowOverlap="1" wp14:anchorId="65B65EA5" wp14:editId="46B53F6B">
                <wp:simplePos x="0" y="0"/>
                <wp:positionH relativeFrom="column">
                  <wp:posOffset>1652270</wp:posOffset>
                </wp:positionH>
                <wp:positionV relativeFrom="paragraph">
                  <wp:posOffset>1283970</wp:posOffset>
                </wp:positionV>
                <wp:extent cx="877570" cy="251460"/>
                <wp:effectExtent l="0" t="0" r="0" b="0"/>
                <wp:wrapNone/>
                <wp:docPr id="399100970"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570" cy="251460"/>
                        </a:xfrm>
                        <a:prstGeom prst="rect">
                          <a:avLst/>
                        </a:prstGeom>
                        <a:solidFill>
                          <a:srgbClr val="FFFFFF"/>
                        </a:solidFill>
                        <a:ln>
                          <a:noFill/>
                        </a:ln>
                      </wps:spPr>
                      <wps:txbx>
                        <w:txbxContent>
                          <w:p w14:paraId="06786B5F" w14:textId="77777777" w:rsidR="009E2C9E" w:rsidRDefault="009E2C9E" w:rsidP="009E2C9E">
                            <w:pPr>
                              <w:rPr>
                                <w:lang w:val="el-GR"/>
                              </w:rPr>
                            </w:pPr>
                            <w:r>
                              <w:rPr>
                                <w:sz w:val="16"/>
                                <w:szCs w:val="16"/>
                                <w:lang w:val="el-GR"/>
                              </w:rPr>
                              <w:t>Κοχλιωτός σύνδεσμος βελόνας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21" style="position:absolute;margin-left:130.1pt;margin-top:101.1pt;width:69.1pt;height:19.8pt;z-index:2520218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" w14:anchorId="65B65EA5">
                <v:textbox inset="0,0,0,0">
                  <w:txbxContent>
                    <w:p w:rsidR="009E2C9E" w:rsidP="009E2C9E" w:rsidRDefault="009E2C9E" w14:paraId="06786B5F" w14:textId="77777777">
                      <w:pPr>
                        <w:rPr>
                          <w:lang w:val="el-GR"/>
                        </w:rPr>
                      </w:pPr>
                      <w:r>
                        <w:rPr>
                          <w:sz w:val="16"/>
                          <w:szCs w:val="16"/>
                          <w:lang w:val="el-GR"/>
                        </w:rPr>
                        <w:t>Κοχλιωτός σύνδεσμος βελόνας</w:t>
                      </w:r>
                    </w:p>
                  </w:txbxContent>
                </v:textbox>
              </v:shape>
            </w:pict>
          </mc:Fallback>
        </mc:AlternateContent>
      </w:r>
      <w:r>
        <w:rPr>
          <w:noProof/>
          <w:lang w:val="el-GR" w:eastAsia="en-GB"/>
        </w:rPr>
        <mc:AlternateContent>
          <mc:Choice Requires="wps">
            <w:drawing>
              <wp:anchor distT="0" distB="0" distL="114300" distR="114300" simplePos="0" relativeHeight="252019774" behindDoc="0" locked="0" layoutInCell="1" allowOverlap="1" wp14:anchorId="2059D50E" wp14:editId="440B2AD6">
                <wp:simplePos x="0" y="0"/>
                <wp:positionH relativeFrom="column">
                  <wp:posOffset>2227580</wp:posOffset>
                </wp:positionH>
                <wp:positionV relativeFrom="paragraph">
                  <wp:posOffset>2140585</wp:posOffset>
                </wp:positionV>
                <wp:extent cx="1503680" cy="190500"/>
                <wp:effectExtent l="0" t="0" r="1270" b="0"/>
                <wp:wrapNone/>
                <wp:docPr id="1121834404"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190500"/>
                        </a:xfrm>
                        <a:prstGeom prst="rect">
                          <a:avLst/>
                        </a:prstGeom>
                        <a:solidFill>
                          <a:srgbClr val="FFFFFF"/>
                        </a:solidFill>
                        <a:ln>
                          <a:noFill/>
                        </a:ln>
                      </wps:spPr>
                      <wps:txbx>
                        <w:txbxContent>
                          <w:p w14:paraId="54BBD08F" w14:textId="77777777" w:rsidR="009E2C9E" w:rsidRDefault="009E2C9E" w:rsidP="009E2C9E">
                            <w:pPr>
                              <w:rPr>
                                <w:sz w:val="16"/>
                                <w:szCs w:val="16"/>
                                <w:lang w:val="el-GR"/>
                              </w:rPr>
                            </w:pPr>
                            <w:r>
                              <w:rPr>
                                <w:sz w:val="16"/>
                                <w:szCs w:val="16"/>
                                <w:lang w:val="el-GR"/>
                              </w:rPr>
                              <w:t>Συγκρατητήρας δεξαμενής**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19" style="position:absolute;margin-left:175.4pt;margin-top:168.55pt;width:118.4pt;height:15pt;z-index:2520197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" w14:anchorId="2059D50E">
                <v:textbox inset="0,0,0,0">
                  <w:txbxContent>
                    <w:p w:rsidR="009E2C9E" w:rsidP="009E2C9E" w:rsidRDefault="009E2C9E" w14:paraId="54BBD08F" w14:textId="77777777">
                      <w:pPr>
                        <w:rPr>
                          <w:sz w:val="16"/>
                          <w:szCs w:val="16"/>
                          <w:lang w:val="el-GR"/>
                        </w:rPr>
                      </w:pPr>
                      <w:r>
                        <w:rPr>
                          <w:sz w:val="16"/>
                          <w:szCs w:val="16"/>
                          <w:lang w:val="el-GR"/>
                        </w:rPr>
                        <w:t>Συγκρατητήρας δεξαμενής**</w:t>
                      </w:r>
                    </w:p>
                  </w:txbxContent>
                </v:textbox>
              </v:shape>
            </w:pict>
          </mc:Fallback>
        </mc:AlternateContent>
      </w:r>
      <w:r>
        <w:rPr>
          <w:noProof/>
          <w:lang w:val="el-GR" w:eastAsia="en-GB"/>
        </w:rPr>
        <mc:AlternateContent>
          <mc:Choice Requires="wps">
            <w:drawing>
              <wp:anchor distT="0" distB="0" distL="114300" distR="114300" simplePos="0" relativeHeight="252018750" behindDoc="0" locked="0" layoutInCell="1" allowOverlap="1" wp14:anchorId="314F5041" wp14:editId="6E26C045">
                <wp:simplePos x="0" y="0"/>
                <wp:positionH relativeFrom="column">
                  <wp:posOffset>826770</wp:posOffset>
                </wp:positionH>
                <wp:positionV relativeFrom="paragraph">
                  <wp:posOffset>2226310</wp:posOffset>
                </wp:positionV>
                <wp:extent cx="1481455" cy="153670"/>
                <wp:effectExtent l="0" t="0" r="4445" b="0"/>
                <wp:wrapNone/>
                <wp:docPr id="1718021756"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153670"/>
                        </a:xfrm>
                        <a:prstGeom prst="rect">
                          <a:avLst/>
                        </a:prstGeom>
                        <a:solidFill>
                          <a:srgbClr val="FFFFFF"/>
                        </a:solidFill>
                        <a:ln>
                          <a:noFill/>
                        </a:ln>
                      </wps:spPr>
                      <wps:txbx>
                        <w:txbxContent>
                          <w:p w14:paraId="443CEEDE" w14:textId="77777777" w:rsidR="009E2C9E" w:rsidRDefault="009E2C9E" w:rsidP="009E2C9E">
                            <w:pPr>
                              <w:rPr>
                                <w:sz w:val="16"/>
                                <w:szCs w:val="16"/>
                                <w:lang w:val="el-GR"/>
                              </w:rPr>
                            </w:pPr>
                            <w:r>
                              <w:rPr>
                                <w:sz w:val="16"/>
                                <w:szCs w:val="16"/>
                                <w:lang w:val="el-GR"/>
                              </w:rPr>
                              <w:t>Καπάκι συσκευής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17" style="position:absolute;margin-left:65.1pt;margin-top:175.3pt;width:116.65pt;height:12.1pt;z-index:2520187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7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" w14:anchorId="314F5041">
                <v:textbox inset="0,0,0,0">
                  <w:txbxContent>
                    <w:p w:rsidR="009E2C9E" w:rsidP="009E2C9E" w:rsidRDefault="009E2C9E" w14:paraId="443CEEDE" w14:textId="77777777">
                      <w:pPr>
                        <w:rPr>
                          <w:sz w:val="16"/>
                          <w:szCs w:val="16"/>
                          <w:lang w:val="el-GR"/>
                        </w:rPr>
                      </w:pPr>
                      <w:r>
                        <w:rPr>
                          <w:sz w:val="16"/>
                          <w:szCs w:val="16"/>
                          <w:lang w:val="el-GR"/>
                        </w:rPr>
                        <w:t>Καπάκι συσκευής τύπου πένας</w:t>
                      </w:r>
                    </w:p>
                  </w:txbxContent>
                </v:textbox>
              </v:shape>
            </w:pict>
          </mc:Fallback>
        </mc:AlternateContent>
      </w:r>
      <w:r>
        <w:rPr>
          <w:noProof/>
          <w:lang w:val="el-GR" w:eastAsia="en-GB"/>
        </w:rPr>
        <mc:AlternateContent>
          <mc:Choice Requires="wps">
            <w:drawing>
              <wp:anchor distT="0" distB="0" distL="114300" distR="114300" simplePos="0" relativeHeight="252017726" behindDoc="0" locked="0" layoutInCell="1" allowOverlap="1" wp14:anchorId="4AC6A31B" wp14:editId="68DA51A6">
                <wp:simplePos x="0" y="0"/>
                <wp:positionH relativeFrom="column">
                  <wp:posOffset>-18415</wp:posOffset>
                </wp:positionH>
                <wp:positionV relativeFrom="paragraph">
                  <wp:posOffset>2468245</wp:posOffset>
                </wp:positionV>
                <wp:extent cx="5782945" cy="394970"/>
                <wp:effectExtent l="0" t="0" r="8255" b="5080"/>
                <wp:wrapNone/>
                <wp:docPr id="1671383737"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945" cy="394970"/>
                        </a:xfrm>
                        <a:prstGeom prst="rect">
                          <a:avLst/>
                        </a:prstGeom>
                        <a:solidFill>
                          <a:srgbClr val="FFFFFF"/>
                        </a:solidFill>
                        <a:ln>
                          <a:noFill/>
                        </a:ln>
                      </wps:spPr>
                      <wps:txbx>
                        <w:txbxContent>
                          <w:p w14:paraId="70A48A38" w14:textId="77777777" w:rsidR="009E2C9E" w:rsidRDefault="009E2C9E" w:rsidP="009E2C9E">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14:paraId="735782CC" w14:textId="77777777" w:rsidR="009E2C9E" w:rsidRDefault="009E2C9E" w:rsidP="009E2C9E">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(IU) του φαρμάκου.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15" style="position:absolute;margin-left:-1.45pt;margin-top:194.35pt;width:455.35pt;height:31.1pt;z-index:2520177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" w14:anchorId="4AC6A31B">
                <v:textbox inset="0,0,0,0">
                  <w:txbxContent>
                    <w:p w:rsidR="009E2C9E" w:rsidP="009E2C9E" w:rsidRDefault="009E2C9E" w14:paraId="70A48A38" w14:textId="77777777">
                      <w:pPr>
                        <w:rPr>
                          <w:sz w:val="16"/>
                          <w:szCs w:val="16"/>
                          <w:lang w:val="el-GR"/>
                        </w:rPr>
                      </w:pPr>
                      <w:r>
                        <w:rPr>
                          <w:sz w:val="16"/>
                          <w:szCs w:val="16"/>
                          <w:lang w:val="el-GR"/>
                        </w:rPr>
                        <w:t>*Μόνο για σκοπούς απεικόνισης.</w:t>
                      </w:r>
                      <w:r w:rsidRPr="0026117E">
                        <w:rPr>
                          <w:sz w:val="16"/>
                          <w:szCs w:val="16"/>
                          <w:lang w:val="el-GR"/>
                        </w:rPr>
                        <w:t xml:space="preserve"> Οι παρεχόμενες βελόνες μπορεί να φαίνονται λίγο διαφορετικές.</w:t>
                      </w:r>
                    </w:p>
                    <w:p w:rsidR="009E2C9E" w:rsidP="009E2C9E" w:rsidRDefault="009E2C9E" w14:paraId="735782CC" w14:textId="77777777">
                      <w:pPr>
                        <w:rPr>
                          <w:sz w:val="16"/>
                          <w:szCs w:val="16"/>
                          <w:lang w:val="el-GR"/>
                        </w:rPr>
                      </w:pPr>
                      <w:r>
                        <w:rPr>
                          <w:sz w:val="16"/>
                          <w:szCs w:val="16"/>
                          <w:lang w:val="el-GR"/>
                        </w:rPr>
                        <w:t xml:space="preserve">**Οι αριθμοί στο </w:t>
                      </w:r>
                      <w:r>
                        <w:rPr>
                          <w:b/>
                          <w:bCs/>
                          <w:sz w:val="16"/>
                          <w:szCs w:val="16"/>
                          <w:lang w:val="el-GR"/>
                        </w:rPr>
                        <w:t>Παράθυρο αναπληροφόρησης δόσης</w:t>
                      </w:r>
                      <w:r>
                        <w:rPr>
                          <w:sz w:val="16"/>
                          <w:szCs w:val="16"/>
                          <w:lang w:val="el-GR"/>
                        </w:rPr>
                        <w:t xml:space="preserve"> και στον συγκρατητήρα δεξαμενής αντιπροσωπεύουν τον αριθμό των Διεθνών Μονάδων (IU) του φαρμάκου.</w:t>
                      </w:r>
                    </w:p>
                  </w:txbxContent>
                </v:textbox>
              </v:shape>
            </w:pict>
          </mc:Fallback>
        </mc:AlternateContent>
      </w:r>
      <w:r w:rsidRPr="00865F5C">
        <w:rPr>
          <w:noProof/>
          <w:lang w:val="el-GR"/>
        </w:rPr>
        <w:drawing>
          <wp:inline distT="0" distB="0" distL="0" distR="0" wp14:anchorId="4BB2CEAC" wp14:editId="25AF7F2B">
            <wp:extent cx="5438775" cy="2914650"/>
            <wp:effectExtent l="0" t="0" r="9525" b="0"/>
            <wp:docPr id="157161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80">
                      <a:extLst>
                        <a:ext uri="{BEBA8EAE-BF5A-486C-A8C5-ECC9F3942E4B}">
                          <a14:imgProps xmlns:a14="http://schemas.microsoft.com/office/drawing/2010/main">
                            <a14:imgLayer r:embed="rId81">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r>
        <w:rPr>
          <w:noProof/>
          <w:lang w:val="el-GR" w:eastAsia="en-GB"/>
        </w:rPr>
        <mc:AlternateContent>
          <mc:Choice Requires="wps">
            <w:drawing>
              <wp:anchor distT="0" distB="0" distL="114300" distR="114300" simplePos="0" relativeHeight="252020798" behindDoc="0" locked="0" layoutInCell="1" allowOverlap="1" wp14:anchorId="416C2650" wp14:editId="612F4628">
                <wp:simplePos x="0" y="0"/>
                <wp:positionH relativeFrom="column">
                  <wp:posOffset>-51435</wp:posOffset>
                </wp:positionH>
                <wp:positionV relativeFrom="paragraph">
                  <wp:posOffset>1388745</wp:posOffset>
                </wp:positionV>
                <wp:extent cx="1437005" cy="315595"/>
                <wp:effectExtent l="0" t="0" r="0" b="8255"/>
                <wp:wrapNone/>
                <wp:docPr id="1592209269" name="Text 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005" cy="315595"/>
                        </a:xfrm>
                        <a:prstGeom prst="rect">
                          <a:avLst/>
                        </a:prstGeom>
                        <a:solidFill>
                          <a:srgbClr val="FFFFFF"/>
                        </a:solidFill>
                        <a:ln>
                          <a:noFill/>
                        </a:ln>
                      </wps:spPr>
                      <wps:txbx>
                        <w:txbxContent>
                          <w:p w14:paraId="7F41C112" w14:textId="77777777" w:rsidR="009E2C9E" w:rsidRDefault="009E2C9E" w:rsidP="009E2C9E">
                            <w:pPr>
                              <w:rPr>
                                <w:b/>
                                <w:sz w:val="20"/>
                                <w:lang w:val="el-GR"/>
                              </w:rPr>
                            </w:pPr>
                            <w:r>
                              <w:rPr>
                                <w:b/>
                                <w:bCs/>
                                <w:sz w:val="20"/>
                                <w:lang w:val="el-GR"/>
                              </w:rPr>
                              <w:t>Η προγεμισμένη συσκευή τύπου πένας: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13" style="position:absolute;margin-left:-4.05pt;margin-top:109.35pt;width:113.15pt;height:24.85pt;z-index:2520207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" w14:anchorId="416C2650">
                <v:textbox inset="0,0,0,0">
                  <w:txbxContent>
                    <w:p w:rsidR="009E2C9E" w:rsidP="009E2C9E" w:rsidRDefault="009E2C9E" w14:paraId="7F41C112" w14:textId="77777777">
                      <w:pPr>
                        <w:rPr>
                          <w:b/>
                          <w:sz w:val="20"/>
                          <w:lang w:val="el-GR"/>
                        </w:rPr>
                      </w:pPr>
                      <w:r>
                        <w:rPr>
                          <w:b/>
                          <w:bCs/>
                          <w:sz w:val="20"/>
                          <w:lang w:val="el-GR"/>
                        </w:rPr>
                        <w:t>Η προγεμισμένη συσκευή τύπου πένας:</w:t>
                      </w:r>
                    </w:p>
                  </w:txbxContent>
                </v:textbox>
              </v:shape>
            </w:pict>
          </mc:Fallback>
        </mc:AlternateContent>
      </w:r>
      <w:r>
        <w:rPr>
          <w:noProof/>
          <w:lang w:val="el-GR" w:eastAsia="en-GB"/>
        </w:rPr>
        <mc:AlternateContent>
          <mc:Choice Requires="wps">
            <w:drawing>
              <wp:anchor distT="0" distB="0" distL="114300" distR="114300" simplePos="0" relativeHeight="252030014" behindDoc="0" locked="0" layoutInCell="1" allowOverlap="1" wp14:anchorId="6D06AD4B" wp14:editId="73F59E0B">
                <wp:simplePos x="0" y="0"/>
                <wp:positionH relativeFrom="column">
                  <wp:posOffset>-18415</wp:posOffset>
                </wp:positionH>
                <wp:positionV relativeFrom="paragraph">
                  <wp:posOffset>8890</wp:posOffset>
                </wp:positionV>
                <wp:extent cx="845185" cy="233680"/>
                <wp:effectExtent l="0" t="0" r="0" b="0"/>
                <wp:wrapNone/>
                <wp:docPr id="777539140"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233680"/>
                        </a:xfrm>
                        <a:prstGeom prst="rect">
                          <a:avLst/>
                        </a:prstGeom>
                        <a:solidFill>
                          <a:srgbClr val="FFFFFF"/>
                        </a:solidFill>
                        <a:ln>
                          <a:noFill/>
                        </a:ln>
                      </wps:spPr>
                      <wps:txbx>
                        <w:txbxContent>
                          <w:p w14:paraId="1898BE36" w14:textId="77777777" w:rsidR="009E2C9E" w:rsidRDefault="009E2C9E" w:rsidP="009E2C9E">
                            <w:pPr>
                              <w:rPr>
                                <w:b/>
                                <w:sz w:val="20"/>
                                <w:lang w:val="el-GR"/>
                              </w:rPr>
                            </w:pPr>
                            <w:r>
                              <w:rPr>
                                <w:b/>
                                <w:bCs/>
                                <w:sz w:val="20"/>
                                <w:lang w:val="el-GR"/>
                              </w:rPr>
                              <w:t>Η βελόνα*: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11" style="position:absolute;margin-left:-1.45pt;margin-top:.7pt;width:66.55pt;height:18.4pt;z-index:2520300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" w14:anchorId="6D06AD4B">
                <v:textbox inset="0,0,0,0">
                  <w:txbxContent>
                    <w:p w:rsidR="009E2C9E" w:rsidP="009E2C9E" w:rsidRDefault="009E2C9E" w14:paraId="1898BE36" w14:textId="77777777">
                      <w:pPr>
                        <w:rPr>
                          <w:b/>
                          <w:sz w:val="20"/>
                          <w:lang w:val="el-GR"/>
                        </w:rPr>
                      </w:pPr>
                      <w:r>
                        <w:rPr>
                          <w:b/>
                          <w:bCs/>
                          <w:sz w:val="20"/>
                          <w:lang w:val="el-GR"/>
                        </w:rPr>
                        <w:t>Η βελόνα*:</w:t>
                      </w:r>
                    </w:p>
                  </w:txbxContent>
                </v:textbox>
              </v:shape>
            </w:pict>
          </mc:Fallback>
        </mc:AlternateContent>
      </w:r>
    </w:p>
    <w:p w14:paraId="3F94D4C1" w14:textId="77777777" w:rsidR="009E2C9E" w:rsidRPr="00865F5C" w:rsidRDefault="009E2C9E" w:rsidP="009E2C9E">
      <w:pPr>
        <w:autoSpaceDE w:val="0"/>
        <w:autoSpaceDN w:val="0"/>
        <w:rPr>
          <w:bCs/>
          <w:szCs w:val="22"/>
          <w:lang w:val="el-GR" w:eastAsia="de-DE"/>
        </w:rPr>
      </w:pPr>
    </w:p>
    <w:p w14:paraId="7B0860AF" w14:textId="77777777" w:rsidR="001D7BA3" w:rsidRPr="002D6B92" w:rsidRDefault="001D7BA3" w:rsidP="009C2B72">
      <w:pPr>
        <w:autoSpaceDE w:val="0"/>
        <w:autoSpaceDN w:val="0"/>
        <w:rPr>
          <w:bCs/>
          <w:szCs w:val="22"/>
          <w:lang w:val="el-GR" w:eastAsia="de-DE"/>
        </w:rPr>
      </w:pPr>
    </w:p>
    <w:p w14:paraId="0B72156F"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lastRenderedPageBreak/>
        <w:t>Βήμα 1 Συγκεντρώστε τις προμήθειές σας</w:t>
      </w:r>
    </w:p>
    <w:p w14:paraId="32AD008B" w14:textId="77777777" w:rsidR="001D7BA3" w:rsidRPr="002D6B92" w:rsidRDefault="001D7BA3" w:rsidP="009C2B72">
      <w:pPr>
        <w:keepNext/>
        <w:rPr>
          <w:lang w:val="el-GR"/>
        </w:rPr>
      </w:pPr>
    </w:p>
    <w:tbl>
      <w:tblPr>
        <w:tblW w:w="8640" w:type="dxa"/>
        <w:tblInd w:w="360" w:type="dxa"/>
        <w:tblLook w:val="04A0" w:firstRow="1" w:lastRow="0" w:firstColumn="1" w:lastColumn="0" w:noHBand="0" w:noVBand="1"/>
      </w:tblPr>
      <w:tblGrid>
        <w:gridCol w:w="5490"/>
        <w:gridCol w:w="3150"/>
      </w:tblGrid>
      <w:tr w:rsidR="001D7BA3" w:rsidRPr="002D6B92" w14:paraId="25380F86" w14:textId="77777777" w:rsidTr="00C64C2C">
        <w:trPr>
          <w:trHeight w:val="3591"/>
        </w:trPr>
        <w:tc>
          <w:tcPr>
            <w:tcW w:w="5490" w:type="dxa"/>
          </w:tcPr>
          <w:p w14:paraId="31FA9755" w14:textId="77777777" w:rsidR="001D7BA3" w:rsidRPr="002D6B92" w:rsidRDefault="001D7BA3" w:rsidP="009C2B72">
            <w:pPr>
              <w:keepNext/>
              <w:autoSpaceDE w:val="0"/>
              <w:autoSpaceDN w:val="0"/>
              <w:ind w:left="379" w:right="-137" w:hanging="379"/>
              <w:rPr>
                <w:color w:val="000000"/>
                <w:lang w:val="el-GR"/>
              </w:rPr>
            </w:pPr>
            <w:r w:rsidRPr="002D6B92">
              <w:rPr>
                <w:color w:val="000000"/>
                <w:lang w:val="el-GR"/>
              </w:rPr>
              <w:t>1.1</w:t>
            </w:r>
            <w:r w:rsidRPr="002D6B92">
              <w:rPr>
                <w:color w:val="000000"/>
                <w:lang w:val="el-GR"/>
              </w:rPr>
              <w:tab/>
              <w:t>Αφήστε την προγεμισμένη συσκευή τύπου πένας να παραμείνει σε θερμοκρασία δωματίου για τουλάχιστον 30 λεπτά πριν από τη χρήση, ώστε το φάρμακο να φτάσει σε θερμοκρασία δωματίου.</w:t>
            </w:r>
          </w:p>
          <w:p w14:paraId="758C729D" w14:textId="77777777" w:rsidR="001D7BA3" w:rsidRPr="002D6B92" w:rsidRDefault="001D7BA3"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φούρνο μικροκυμάτων ή άλλο θερμαντικό στοιχείο για να ζεστάνετε τη συσκευή τύπου πένας. </w:t>
            </w:r>
          </w:p>
          <w:p w14:paraId="2815EFF7"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1.2</w:t>
            </w:r>
            <w:r w:rsidRPr="002D6B92">
              <w:rPr>
                <w:color w:val="000000"/>
                <w:lang w:val="el-GR"/>
              </w:rPr>
              <w:tab/>
              <w:t>Προετοιμάστε έναν καθαρό χώρο και μια επίπεδη επιφάνεια, όπως ένα τραπέζι ή ένας πάγκος εργασίας, σε μια καλά φωτισμένη περιοχή.</w:t>
            </w:r>
          </w:p>
          <w:p w14:paraId="6CA3A52E"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1.3</w:t>
            </w:r>
            <w:r w:rsidRPr="002D6B92">
              <w:rPr>
                <w:color w:val="000000"/>
                <w:lang w:val="el-GR"/>
              </w:rPr>
              <w:tab/>
              <w:t>Θα χρειαστείτε επίσης (δεν περιλαμβάνονται στη συσκευασία):</w:t>
            </w:r>
          </w:p>
          <w:p w14:paraId="5D04B65E" w14:textId="77777777" w:rsidR="001D7BA3" w:rsidRPr="002D6B92" w:rsidRDefault="001D7BA3" w:rsidP="009C2B72">
            <w:pPr>
              <w:pStyle w:val="ListParagraph"/>
              <w:numPr>
                <w:ilvl w:val="0"/>
                <w:numId w:val="88"/>
              </w:numPr>
              <w:autoSpaceDE w:val="0"/>
              <w:autoSpaceDN w:val="0"/>
              <w:adjustRightInd w:val="0"/>
              <w:ind w:left="379" w:firstLine="0"/>
              <w:rPr>
                <w:color w:val="000000"/>
                <w:szCs w:val="22"/>
                <w:lang w:val="el-GR"/>
              </w:rPr>
            </w:pPr>
            <w:r w:rsidRPr="002D6B92">
              <w:rPr>
                <w:color w:val="000000"/>
                <w:szCs w:val="22"/>
                <w:lang w:val="el-GR"/>
              </w:rPr>
              <w:t>Tολύπια με οινόπνευμα και περιέκτη αιχμηρών αντικειμένων (Εικόνα 4).</w:t>
            </w:r>
          </w:p>
          <w:p w14:paraId="18D51A47"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1.4</w:t>
            </w:r>
            <w:r w:rsidRPr="002D6B92">
              <w:rPr>
                <w:color w:val="000000"/>
                <w:lang w:val="el-GR"/>
              </w:rPr>
              <w:tab/>
              <w:t>Πλύνετε τα χέρια σας με σαπούνι και νερό και στεγνώστε τα καλά (Εικόνα 5).</w:t>
            </w:r>
          </w:p>
          <w:p w14:paraId="425DDF5F"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1.5</w:t>
            </w:r>
            <w:r w:rsidRPr="002D6B92">
              <w:rPr>
                <w:color w:val="000000"/>
                <w:lang w:val="el-GR"/>
              </w:rPr>
              <w:tab/>
              <w:t>Χρησιμοποιήστε το χέρι σας για να αφαιρέσετε την προγεμισμένη συσκευή τύπου πένας GONAL</w:t>
            </w:r>
            <w:r w:rsidRPr="002D6B92">
              <w:rPr>
                <w:color w:val="000000"/>
                <w:lang w:val="el-GR"/>
              </w:rPr>
              <w:noBreakHyphen/>
              <w:t>f από τη συσκευασία.</w:t>
            </w:r>
          </w:p>
          <w:p w14:paraId="264F2797" w14:textId="77777777" w:rsidR="001D7BA3" w:rsidRPr="002D6B92" w:rsidRDefault="001D7BA3" w:rsidP="009C2B72">
            <w:pPr>
              <w:keepNext/>
              <w:autoSpaceDE w:val="0"/>
              <w:autoSpaceDN w:val="0"/>
              <w:rPr>
                <w:color w:val="000000"/>
                <w:lang w:val="el-GR"/>
              </w:rPr>
            </w:pPr>
            <w:r w:rsidRPr="002D6B92">
              <w:rPr>
                <w:b/>
                <w:bCs/>
                <w:color w:val="000000"/>
                <w:lang w:val="el-GR"/>
              </w:rPr>
              <w:t>Μην</w:t>
            </w:r>
            <w:r w:rsidRPr="002D6B92">
              <w:rPr>
                <w:color w:val="000000"/>
                <w:lang w:val="el-GR"/>
              </w:rPr>
              <w:t xml:space="preserve"> χρησιμοποιήσετε οποιαδήποτε εργαλεία, η χρήση εργαλείων μπορεί να προκαλέσει ζημιά στη συσκευή τύπου πένας.</w:t>
            </w:r>
          </w:p>
          <w:p w14:paraId="45AE8ACC"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1.6</w:t>
            </w:r>
            <w:r w:rsidRPr="002D6B92">
              <w:rPr>
                <w:color w:val="000000"/>
                <w:lang w:val="el-GR"/>
              </w:rPr>
              <w:tab/>
              <w:t>Ελέγξτε ότι το όνομα στην προγεμισμένη συσκευή τύπου πένας λέει GONAL</w:t>
            </w:r>
            <w:r w:rsidRPr="002D6B92">
              <w:rPr>
                <w:color w:val="000000"/>
                <w:lang w:val="el-GR"/>
              </w:rPr>
              <w:noBreakHyphen/>
              <w:t>f.</w:t>
            </w:r>
          </w:p>
          <w:p w14:paraId="540F7DC3" w14:textId="77777777" w:rsidR="001D7BA3" w:rsidRPr="002D6B92" w:rsidRDefault="001D7BA3" w:rsidP="009C2B72">
            <w:pPr>
              <w:keepNext/>
              <w:autoSpaceDE w:val="0"/>
              <w:autoSpaceDN w:val="0"/>
              <w:ind w:left="379" w:hanging="379"/>
              <w:rPr>
                <w:color w:val="000000"/>
                <w:lang w:val="el-GR"/>
              </w:rPr>
            </w:pPr>
            <w:r w:rsidRPr="002D6B92">
              <w:rPr>
                <w:color w:val="000000"/>
                <w:lang w:val="el-GR"/>
              </w:rPr>
              <w:t>1.7</w:t>
            </w:r>
            <w:r w:rsidRPr="002D6B92">
              <w:rPr>
                <w:color w:val="000000"/>
                <w:lang w:val="el-GR"/>
              </w:rPr>
              <w:tab/>
              <w:t>Ελέγξτε την ημερομηνία λήξης στην επισήμανση της συσκευής τύπου πένας (Εικόνα 6).</w:t>
            </w:r>
          </w:p>
          <w:p w14:paraId="715890E2" w14:textId="77777777" w:rsidR="001D7BA3" w:rsidRPr="002D6B92" w:rsidRDefault="001D7BA3" w:rsidP="009C2B72">
            <w:pPr>
              <w:keepNext/>
              <w:autoSpaceDE w:val="0"/>
              <w:autoSpaceDN w:val="0"/>
              <w:rPr>
                <w:bCs/>
                <w:lang w:val="el-GR"/>
              </w:rPr>
            </w:pPr>
            <w:r w:rsidRPr="002D6B92">
              <w:rPr>
                <w:b/>
                <w:bCs/>
                <w:color w:val="000000"/>
                <w:lang w:val="el-GR"/>
              </w:rPr>
              <w:t>Μην</w:t>
            </w:r>
            <w:r w:rsidRPr="002D6B92">
              <w:rPr>
                <w:color w:val="000000"/>
                <w:lang w:val="el-GR"/>
              </w:rPr>
              <w:t xml:space="preserve"> χρησιμοποιήσετε την προγεμισμένη συσκευή τύπου πένας GONAL</w:t>
            </w:r>
            <w:r w:rsidRPr="002D6B92">
              <w:rPr>
                <w:color w:val="000000"/>
                <w:lang w:val="el-GR"/>
              </w:rPr>
              <w:noBreakHyphen/>
              <w:t>f εάν η ημερομηνία λήξης έχει παρέλθει ή εάν η προγεμισμένη συσκευή τύπου πένας δεν αναγράφει GONAL</w:t>
            </w:r>
            <w:r w:rsidRPr="002D6B92">
              <w:rPr>
                <w:color w:val="000000"/>
                <w:lang w:val="el-GR"/>
              </w:rPr>
              <w:noBreakHyphen/>
              <w:t>f.</w:t>
            </w:r>
          </w:p>
        </w:tc>
        <w:tc>
          <w:tcPr>
            <w:tcW w:w="3150" w:type="dxa"/>
          </w:tcPr>
          <w:p w14:paraId="6DBB0F48"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813950" behindDoc="0" locked="0" layoutInCell="1" allowOverlap="1" wp14:anchorId="5E7AD500" wp14:editId="294A513F">
                      <wp:simplePos x="0" y="0"/>
                      <wp:positionH relativeFrom="column">
                        <wp:posOffset>27940</wp:posOffset>
                      </wp:positionH>
                      <wp:positionV relativeFrom="paragraph">
                        <wp:posOffset>861060</wp:posOffset>
                      </wp:positionV>
                      <wp:extent cx="476885" cy="153670"/>
                      <wp:effectExtent l="0" t="0" r="0" b="0"/>
                      <wp:wrapNone/>
                      <wp:docPr id="209187624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D2766" w14:textId="77777777" w:rsidR="001D7BA3" w:rsidRDefault="001D7BA3" w:rsidP="001D7BA3">
                                  <w:pPr>
                                    <w:rPr>
                                      <w:sz w:val="16"/>
                                      <w:szCs w:val="16"/>
                                    </w:rPr>
                                  </w:pPr>
                                  <w:r>
                                    <w:rPr>
                                      <w:sz w:val="16"/>
                                      <w:szCs w:val="16"/>
                                    </w:rPr>
                                    <w:t>Εικ. 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3" style="position:absolute;margin-left:2.2pt;margin-top:67.8pt;width:37.55pt;height:12.1pt;z-index:2518139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" w14:anchorId="5E7AD500">
                      <v:textbox inset="0,0,0,0">
                        <w:txbxContent>
                          <w:p w:rsidR="001D7BA3" w:rsidP="001D7BA3" w:rsidRDefault="001D7BA3" w14:paraId="0FBD2766" w14:textId="77777777">
                            <w:pPr>
                              <w:rPr>
                                <w:sz w:val="16"/>
                                <w:szCs w:val="16"/>
                              </w:rPr>
                            </w:pPr>
                            <w:r>
                              <w:rPr>
                                <w:sz w:val="16"/>
                                <w:szCs w:val="16"/>
                              </w:rPr>
                              <w:t>Εικ. 4</w:t>
                            </w:r>
                          </w:p>
                        </w:txbxContent>
                      </v:textbox>
                    </v:shape>
                  </w:pict>
                </mc:Fallback>
              </mc:AlternateContent>
            </w:r>
            <w:r w:rsidRPr="002D6B92">
              <w:rPr>
                <w:noProof/>
                <w:sz w:val="18"/>
                <w:szCs w:val="18"/>
                <w:lang w:val="el-GR" w:eastAsia="el-GR"/>
              </w:rPr>
              <w:drawing>
                <wp:inline distT="0" distB="0" distL="0" distR="0" wp14:anchorId="231B951C" wp14:editId="743427FD">
                  <wp:extent cx="1454785" cy="993775"/>
                  <wp:effectExtent l="19050" t="0" r="0" b="0"/>
                  <wp:docPr id="769732156" name="Picture 76973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grayscl/>
                          </a:blip>
                          <a:srcRect/>
                          <a:stretch>
                            <a:fillRect/>
                          </a:stretch>
                        </pic:blipFill>
                        <pic:spPr bwMode="auto">
                          <a:xfrm>
                            <a:off x="0" y="0"/>
                            <a:ext cx="1454785" cy="993775"/>
                          </a:xfrm>
                          <a:prstGeom prst="rect">
                            <a:avLst/>
                          </a:prstGeom>
                          <a:noFill/>
                          <a:ln w="9525">
                            <a:noFill/>
                            <a:miter lim="800000"/>
                            <a:headEnd/>
                            <a:tailEnd/>
                          </a:ln>
                        </pic:spPr>
                      </pic:pic>
                    </a:graphicData>
                  </a:graphic>
                </wp:inline>
              </w:drawing>
            </w:r>
          </w:p>
          <w:p w14:paraId="3C462DA0" w14:textId="77777777" w:rsidR="001D7BA3" w:rsidRPr="002D6B92" w:rsidRDefault="001D7BA3" w:rsidP="009C2B72">
            <w:pPr>
              <w:tabs>
                <w:tab w:val="left" w:pos="567"/>
              </w:tabs>
              <w:rPr>
                <w:bCs/>
                <w:lang w:val="el-GR"/>
              </w:rPr>
            </w:pPr>
          </w:p>
          <w:p w14:paraId="6B511F53"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814974" behindDoc="0" locked="0" layoutInCell="1" allowOverlap="1" wp14:anchorId="0FEF066E" wp14:editId="5FD664A1">
                      <wp:simplePos x="0" y="0"/>
                      <wp:positionH relativeFrom="column">
                        <wp:posOffset>-9525</wp:posOffset>
                      </wp:positionH>
                      <wp:positionV relativeFrom="paragraph">
                        <wp:posOffset>807720</wp:posOffset>
                      </wp:positionV>
                      <wp:extent cx="476885" cy="153670"/>
                      <wp:effectExtent l="0" t="0" r="0" b="0"/>
                      <wp:wrapNone/>
                      <wp:docPr id="113664622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134648" w14:textId="77777777" w:rsidR="001D7BA3" w:rsidRDefault="001D7BA3" w:rsidP="001D7BA3">
                                  <w:pPr>
                                    <w:rPr>
                                      <w:sz w:val="16"/>
                                      <w:szCs w:val="16"/>
                                    </w:rPr>
                                  </w:pPr>
                                  <w:r>
                                    <w:rPr>
                                      <w:sz w:val="16"/>
                                      <w:szCs w:val="16"/>
                                    </w:rPr>
                                    <w:t>Εικ. 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4" style="position:absolute;margin-left:-.75pt;margin-top:63.6pt;width:37.55pt;height:12.1pt;z-index:2518149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PV57wEAAMI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" w14:anchorId="0FEF066E">
                      <v:textbox inset="0,0,0,0">
                        <w:txbxContent>
                          <w:p w:rsidR="001D7BA3" w:rsidP="001D7BA3" w:rsidRDefault="001D7BA3" w14:paraId="38134648" w14:textId="77777777">
                            <w:pPr>
                              <w:rPr>
                                <w:sz w:val="16"/>
                                <w:szCs w:val="16"/>
                              </w:rPr>
                            </w:pPr>
                            <w:r>
                              <w:rPr>
                                <w:sz w:val="16"/>
                                <w:szCs w:val="16"/>
                              </w:rPr>
                              <w:t>Εικ. 5</w:t>
                            </w:r>
                          </w:p>
                        </w:txbxContent>
                      </v:textbox>
                    </v:shape>
                  </w:pict>
                </mc:Fallback>
              </mc:AlternateContent>
            </w:r>
            <w:r w:rsidRPr="002D6B92">
              <w:rPr>
                <w:noProof/>
                <w:sz w:val="18"/>
                <w:szCs w:val="18"/>
                <w:lang w:val="el-GR" w:eastAsia="el-GR"/>
              </w:rPr>
              <w:drawing>
                <wp:inline distT="0" distB="0" distL="0" distR="0" wp14:anchorId="3EDF56F2" wp14:editId="19174F51">
                  <wp:extent cx="1391285" cy="954405"/>
                  <wp:effectExtent l="19050" t="0" r="0" b="0"/>
                  <wp:docPr id="757465318" name="Picture 757465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grayscl/>
                          </a:blip>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14:paraId="222BA8F1" w14:textId="77777777" w:rsidR="001D7BA3" w:rsidRPr="002D6B92" w:rsidRDefault="001D7BA3" w:rsidP="009C2B72">
            <w:pPr>
              <w:tabs>
                <w:tab w:val="left" w:pos="567"/>
              </w:tabs>
              <w:rPr>
                <w:bCs/>
                <w:lang w:val="el-GR"/>
              </w:rPr>
            </w:pPr>
          </w:p>
          <w:p w14:paraId="7FFCEDB4" w14:textId="77777777" w:rsidR="001D7BA3" w:rsidRPr="002D6B92" w:rsidRDefault="001D7BA3" w:rsidP="009C2B72">
            <w:pPr>
              <w:tabs>
                <w:tab w:val="left" w:pos="567"/>
              </w:tabs>
              <w:rPr>
                <w:bCs/>
                <w:lang w:val="el-GR"/>
              </w:rPr>
            </w:pPr>
            <w:r w:rsidRPr="002D6B92">
              <w:rPr>
                <w:noProof/>
                <w:lang w:val="el-GR" w:eastAsia="en-GB"/>
              </w:rPr>
              <mc:AlternateContent>
                <mc:Choice Requires="wps">
                  <w:drawing>
                    <wp:anchor distT="0" distB="0" distL="114300" distR="114300" simplePos="0" relativeHeight="251815998" behindDoc="0" locked="0" layoutInCell="1" allowOverlap="1" wp14:anchorId="2E4AA241" wp14:editId="003F6A90">
                      <wp:simplePos x="0" y="0"/>
                      <wp:positionH relativeFrom="column">
                        <wp:posOffset>85090</wp:posOffset>
                      </wp:positionH>
                      <wp:positionV relativeFrom="paragraph">
                        <wp:posOffset>529590</wp:posOffset>
                      </wp:positionV>
                      <wp:extent cx="476885" cy="153670"/>
                      <wp:effectExtent l="0" t="0" r="0" b="0"/>
                      <wp:wrapNone/>
                      <wp:docPr id="75885109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2E690" w14:textId="77777777" w:rsidR="001D7BA3" w:rsidRDefault="001D7BA3" w:rsidP="001D7BA3">
                                  <w:pPr>
                                    <w:rPr>
                                      <w:sz w:val="16"/>
                                      <w:szCs w:val="16"/>
                                    </w:rPr>
                                  </w:pPr>
                                  <w:r>
                                    <w:rPr>
                                      <w:sz w:val="16"/>
                                      <w:szCs w:val="16"/>
                                    </w:rPr>
                                    <w:t>Εικ. 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5" style="position:absolute;margin-left:6.7pt;margin-top:41.7pt;width:37.55pt;height:12.1pt;z-index:2518159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" w14:anchorId="2E4AA241">
                      <v:textbox inset="0,0,0,0">
                        <w:txbxContent>
                          <w:p w:rsidR="001D7BA3" w:rsidP="001D7BA3" w:rsidRDefault="001D7BA3" w14:paraId="7212E690" w14:textId="77777777">
                            <w:pPr>
                              <w:rPr>
                                <w:sz w:val="16"/>
                                <w:szCs w:val="16"/>
                              </w:rPr>
                            </w:pPr>
                            <w:r>
                              <w:rPr>
                                <w:sz w:val="16"/>
                                <w:szCs w:val="16"/>
                              </w:rPr>
                              <w:t>Εικ. 6</w:t>
                            </w:r>
                          </w:p>
                        </w:txbxContent>
                      </v:textbox>
                    </v:shape>
                  </w:pict>
                </mc:Fallback>
              </mc:AlternateContent>
            </w:r>
            <w:r w:rsidRPr="002D6B92">
              <w:rPr>
                <w:noProof/>
                <w:lang w:val="el-GR" w:eastAsia="el-GR"/>
              </w:rPr>
              <w:drawing>
                <wp:inline distT="0" distB="0" distL="0" distR="0" wp14:anchorId="1BE7CCB7" wp14:editId="26A53704">
                  <wp:extent cx="1415415" cy="731520"/>
                  <wp:effectExtent l="19050" t="0" r="0" b="0"/>
                  <wp:docPr id="935733274" name="Picture 93573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grayscl/>
                          </a:blip>
                          <a:srcRect/>
                          <a:stretch>
                            <a:fillRect/>
                          </a:stretch>
                        </pic:blipFill>
                        <pic:spPr bwMode="auto">
                          <a:xfrm>
                            <a:off x="0" y="0"/>
                            <a:ext cx="1415415" cy="731520"/>
                          </a:xfrm>
                          <a:prstGeom prst="rect">
                            <a:avLst/>
                          </a:prstGeom>
                          <a:noFill/>
                          <a:ln w="9525">
                            <a:noFill/>
                            <a:miter lim="800000"/>
                            <a:headEnd/>
                            <a:tailEnd/>
                          </a:ln>
                        </pic:spPr>
                      </pic:pic>
                    </a:graphicData>
                  </a:graphic>
                </wp:inline>
              </w:drawing>
            </w:r>
          </w:p>
        </w:tc>
      </w:tr>
    </w:tbl>
    <w:p w14:paraId="72B84857" w14:textId="77777777" w:rsidR="001D7BA3" w:rsidRPr="002D6B92" w:rsidRDefault="001D7BA3" w:rsidP="009C2B72">
      <w:pPr>
        <w:rPr>
          <w:lang w:val="el-GR"/>
        </w:rPr>
      </w:pPr>
    </w:p>
    <w:p w14:paraId="22BC2872" w14:textId="77777777" w:rsidR="001D7BA3" w:rsidRPr="002D6B92" w:rsidRDefault="001D7BA3" w:rsidP="009C2B72">
      <w:pPr>
        <w:rPr>
          <w:lang w:val="el-GR"/>
        </w:rPr>
      </w:pPr>
    </w:p>
    <w:p w14:paraId="27685430"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bCs w:val="0"/>
          <w:color w:val="auto"/>
          <w:lang w:val="el-GR"/>
        </w:rPr>
      </w:pPr>
      <w:r w:rsidRPr="002D6B92">
        <w:rPr>
          <w:color w:val="auto"/>
          <w:lang w:val="el-GR"/>
        </w:rPr>
        <w:t>Βήμα 2 Προετοιμαστείτε για την ένεση</w:t>
      </w:r>
    </w:p>
    <w:p w14:paraId="687286CF" w14:textId="77777777" w:rsidR="001D7BA3" w:rsidRPr="002D6B92" w:rsidRDefault="001D7BA3" w:rsidP="009C2B72">
      <w:pPr>
        <w:keepNext/>
        <w:rPr>
          <w:lang w:val="el-GR"/>
        </w:rPr>
      </w:pPr>
    </w:p>
    <w:p w14:paraId="302AEA1A" w14:textId="77777777" w:rsidR="009E2C9E" w:rsidRPr="00865F5C" w:rsidRDefault="009E2C9E" w:rsidP="009E2C9E">
      <w:pPr>
        <w:keepNext/>
        <w:rPr>
          <w:lang w:val="el-GR"/>
        </w:rPr>
      </w:pPr>
    </w:p>
    <w:tbl>
      <w:tblPr>
        <w:tblW w:w="8554" w:type="dxa"/>
        <w:tblInd w:w="355" w:type="dxa"/>
        <w:tblLook w:val="04A0" w:firstRow="1" w:lastRow="0" w:firstColumn="1" w:lastColumn="0" w:noHBand="0" w:noVBand="1"/>
      </w:tblPr>
      <w:tblGrid>
        <w:gridCol w:w="3335"/>
        <w:gridCol w:w="2690"/>
        <w:gridCol w:w="2529"/>
      </w:tblGrid>
      <w:tr w:rsidR="009E2C9E" w:rsidRPr="00865F5C" w14:paraId="5865D86D" w14:textId="77777777" w:rsidTr="00C25438">
        <w:tc>
          <w:tcPr>
            <w:tcW w:w="3335" w:type="dxa"/>
          </w:tcPr>
          <w:p w14:paraId="7963BBE3"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2.1</w:t>
            </w:r>
            <w:r w:rsidRPr="00865F5C">
              <w:rPr>
                <w:szCs w:val="22"/>
                <w:lang w:val="el-GR"/>
              </w:rPr>
              <w:tab/>
              <w:t>Αφαιρέστε το καπάκι της συσκευής τύπου πένας (Εικόνα 7).</w:t>
            </w:r>
          </w:p>
          <w:p w14:paraId="022BE882"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2.2</w:t>
            </w:r>
            <w:r w:rsidRPr="00865F5C">
              <w:rPr>
                <w:szCs w:val="22"/>
                <w:lang w:val="el-GR"/>
              </w:rPr>
              <w:tab/>
              <w:t>Ελέγξτε ότι το φάρμακο είναι διαυγές, άχρωμο και δεν περιέχει σωματίδια.</w:t>
            </w:r>
          </w:p>
          <w:p w14:paraId="69836C36"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χρησιμοποιήσετε την προγεμισμένη συσκευή τύπου πένας εάν το φάρμακο είναι αποχρωματισμένο ή θολό, καθώς αυτό μπορεί να προκαλέσει μόλυνση.</w:t>
            </w:r>
          </w:p>
          <w:p w14:paraId="71DB3B2B"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2.3</w:t>
            </w:r>
            <w:r w:rsidRPr="00865F5C">
              <w:rPr>
                <w:szCs w:val="22"/>
                <w:lang w:val="el-GR"/>
              </w:rPr>
              <w:tab/>
              <w:t>Ελέγξτε ότι το Παράθυρο αναπληροφόρησης δόσης είναι ρυθμισμένο στο «0» (Εικόνα 8).</w:t>
            </w:r>
          </w:p>
        </w:tc>
        <w:tc>
          <w:tcPr>
            <w:tcW w:w="2690" w:type="dxa"/>
          </w:tcPr>
          <w:p w14:paraId="0279D284" w14:textId="5C98E6E6" w:rsidR="009E2C9E" w:rsidRPr="00865F5C" w:rsidRDefault="009E2C9E" w:rsidP="00C25438">
            <w:pPr>
              <w:tabs>
                <w:tab w:val="left" w:pos="567"/>
              </w:tabs>
              <w:rPr>
                <w:bCs/>
                <w:lang w:val="el-GR"/>
              </w:rPr>
            </w:pPr>
            <w:r w:rsidRPr="00865F5C">
              <w:rPr>
                <w:bCs/>
                <w:noProof/>
                <w:lang w:val="el-GR"/>
              </w:rPr>
              <w:drawing>
                <wp:inline distT="0" distB="0" distL="0" distR="0" wp14:anchorId="509EA666" wp14:editId="716279E2">
                  <wp:extent cx="1409700" cy="981075"/>
                  <wp:effectExtent l="0" t="0" r="0" b="0"/>
                  <wp:docPr id="119114565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lang w:val="el-GR" w:eastAsia="en-GB"/>
              </w:rPr>
              <mc:AlternateContent>
                <mc:Choice Requires="wps">
                  <w:drawing>
                    <wp:anchor distT="0" distB="0" distL="114300" distR="114300" simplePos="0" relativeHeight="252032062" behindDoc="0" locked="0" layoutInCell="1" allowOverlap="1" wp14:anchorId="148A5B3F" wp14:editId="0E5122F2">
                      <wp:simplePos x="0" y="0"/>
                      <wp:positionH relativeFrom="column">
                        <wp:posOffset>22860</wp:posOffset>
                      </wp:positionH>
                      <wp:positionV relativeFrom="paragraph">
                        <wp:posOffset>869315</wp:posOffset>
                      </wp:positionV>
                      <wp:extent cx="476885" cy="153670"/>
                      <wp:effectExtent l="0" t="0" r="0" b="0"/>
                      <wp:wrapNone/>
                      <wp:docPr id="556611488"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161C76E9" w14:textId="77777777" w:rsidR="009E2C9E" w:rsidRPr="00D0511C" w:rsidRDefault="009E2C9E" w:rsidP="009E2C9E">
                                  <w:pPr>
                                    <w:rPr>
                                      <w:sz w:val="16"/>
                                      <w:szCs w:val="16"/>
                                      <w:lang w:val="el-GR"/>
                                    </w:rPr>
                                  </w:pPr>
                                  <w:r w:rsidRPr="00D0511C">
                                    <w:rPr>
                                      <w:sz w:val="16"/>
                                      <w:szCs w:val="16"/>
                                      <w:lang w:val="el-GR"/>
                                    </w:rPr>
                                    <w:t>Εικ. 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57" style="position:absolute;margin-left:1.8pt;margin-top:68.45pt;width:37.55pt;height:12.1pt;z-index:2520320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" w14:anchorId="148A5B3F">
                      <v:textbox inset="0,0,0,0">
                        <w:txbxContent>
                          <w:p w:rsidRPr="00D0511C" w:rsidR="009E2C9E" w:rsidP="009E2C9E" w:rsidRDefault="009E2C9E" w14:paraId="161C76E9" w14:textId="77777777">
                            <w:pPr>
                              <w:rPr>
                                <w:sz w:val="16"/>
                                <w:szCs w:val="16"/>
                                <w:lang w:val="el-GR"/>
                              </w:rPr>
                            </w:pPr>
                            <w:r w:rsidRPr="00D0511C">
                              <w:rPr>
                                <w:sz w:val="16"/>
                                <w:szCs w:val="16"/>
                                <w:lang w:val="el-GR"/>
                              </w:rPr>
                              <w:t>Εικ. 7</w:t>
                            </w:r>
                          </w:p>
                        </w:txbxContent>
                      </v:textbox>
                    </v:shape>
                  </w:pict>
                </mc:Fallback>
              </mc:AlternateContent>
            </w:r>
          </w:p>
        </w:tc>
        <w:tc>
          <w:tcPr>
            <w:tcW w:w="2529" w:type="dxa"/>
          </w:tcPr>
          <w:p w14:paraId="168DC907" w14:textId="065D2D92" w:rsidR="009E2C9E" w:rsidRPr="00865F5C" w:rsidRDefault="009E2C9E" w:rsidP="00C25438">
            <w:pPr>
              <w:tabs>
                <w:tab w:val="left" w:pos="567"/>
              </w:tabs>
              <w:rPr>
                <w:bCs/>
                <w:lang w:val="el-GR"/>
              </w:rPr>
            </w:pPr>
            <w:r>
              <w:rPr>
                <w:noProof/>
                <w:lang w:val="el-GR" w:eastAsia="en-GB"/>
              </w:rPr>
              <mc:AlternateContent>
                <mc:Choice Requires="wps">
                  <w:drawing>
                    <wp:anchor distT="0" distB="0" distL="114300" distR="114300" simplePos="0" relativeHeight="252033086" behindDoc="0" locked="0" layoutInCell="1" allowOverlap="1" wp14:anchorId="1ADB3277" wp14:editId="1652ED10">
                      <wp:simplePos x="0" y="0"/>
                      <wp:positionH relativeFrom="column">
                        <wp:posOffset>12065</wp:posOffset>
                      </wp:positionH>
                      <wp:positionV relativeFrom="paragraph">
                        <wp:posOffset>796290</wp:posOffset>
                      </wp:positionV>
                      <wp:extent cx="476885" cy="153670"/>
                      <wp:effectExtent l="0" t="0" r="0" b="0"/>
                      <wp:wrapNone/>
                      <wp:docPr id="2019776654"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D0A86FC" w14:textId="77777777" w:rsidR="009E2C9E" w:rsidRPr="00D0511C" w:rsidRDefault="009E2C9E" w:rsidP="009E2C9E">
                                  <w:pPr>
                                    <w:rPr>
                                      <w:sz w:val="16"/>
                                      <w:szCs w:val="16"/>
                                      <w:lang w:val="el-GR"/>
                                    </w:rPr>
                                  </w:pPr>
                                  <w:r w:rsidRPr="00D0511C">
                                    <w:rPr>
                                      <w:sz w:val="16"/>
                                      <w:szCs w:val="16"/>
                                      <w:lang w:val="el-GR"/>
                                    </w:rPr>
                                    <w:t>Εικ. 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55" style="position:absolute;margin-left:.95pt;margin-top:62.7pt;width:37.55pt;height:12.1pt;z-index:2520330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" w14:anchorId="1ADB3277">
                      <v:textbox inset="0,0,0,0">
                        <w:txbxContent>
                          <w:p w:rsidRPr="00D0511C" w:rsidR="009E2C9E" w:rsidP="009E2C9E" w:rsidRDefault="009E2C9E" w14:paraId="5D0A86FC" w14:textId="77777777">
                            <w:pPr>
                              <w:rPr>
                                <w:sz w:val="16"/>
                                <w:szCs w:val="16"/>
                                <w:lang w:val="el-GR"/>
                              </w:rPr>
                            </w:pPr>
                            <w:r w:rsidRPr="00D0511C">
                              <w:rPr>
                                <w:sz w:val="16"/>
                                <w:szCs w:val="16"/>
                                <w:lang w:val="el-GR"/>
                              </w:rPr>
                              <w:t>Εικ. 8</w:t>
                            </w:r>
                          </w:p>
                        </w:txbxContent>
                      </v:textbox>
                    </v:shape>
                  </w:pict>
                </mc:Fallback>
              </mc:AlternateContent>
            </w:r>
            <w:r w:rsidRPr="00865F5C">
              <w:rPr>
                <w:noProof/>
                <w:lang w:val="el-GR" w:eastAsia="el-GR"/>
              </w:rPr>
              <w:drawing>
                <wp:inline distT="0" distB="0" distL="0" distR="0" wp14:anchorId="49D6B025" wp14:editId="4C3064DD">
                  <wp:extent cx="1423035" cy="914400"/>
                  <wp:effectExtent l="19050" t="0" r="5715" b="0"/>
                  <wp:docPr id="56452449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grayscl/>
                          </a:blip>
                          <a:srcRect/>
                          <a:stretch>
                            <a:fillRect/>
                          </a:stretch>
                        </pic:blipFill>
                        <pic:spPr bwMode="auto">
                          <a:xfrm>
                            <a:off x="0" y="0"/>
                            <a:ext cx="1423035" cy="914400"/>
                          </a:xfrm>
                          <a:prstGeom prst="rect">
                            <a:avLst/>
                          </a:prstGeom>
                          <a:noFill/>
                          <a:ln w="9525">
                            <a:noFill/>
                            <a:miter lim="800000"/>
                            <a:headEnd/>
                            <a:tailEnd/>
                          </a:ln>
                        </pic:spPr>
                      </pic:pic>
                    </a:graphicData>
                  </a:graphic>
                </wp:inline>
              </w:drawing>
            </w:r>
          </w:p>
        </w:tc>
      </w:tr>
      <w:tr w:rsidR="009E2C9E" w:rsidRPr="00865F5C" w14:paraId="5C545B52" w14:textId="77777777" w:rsidTr="00C25438">
        <w:tc>
          <w:tcPr>
            <w:tcW w:w="6019" w:type="dxa"/>
            <w:gridSpan w:val="2"/>
          </w:tcPr>
          <w:p w14:paraId="562CB7FF" w14:textId="77777777" w:rsidR="009E2C9E" w:rsidRPr="00865F5C" w:rsidRDefault="009E2C9E" w:rsidP="00C25438">
            <w:pPr>
              <w:tabs>
                <w:tab w:val="left" w:pos="567"/>
              </w:tabs>
              <w:rPr>
                <w:bCs/>
                <w:lang w:val="el-GR"/>
              </w:rPr>
            </w:pPr>
          </w:p>
          <w:p w14:paraId="0C9B88C8" w14:textId="77777777" w:rsidR="009E2C9E" w:rsidRPr="00865F5C" w:rsidRDefault="009E2C9E" w:rsidP="00C25438">
            <w:pPr>
              <w:tabs>
                <w:tab w:val="left" w:pos="567"/>
              </w:tabs>
              <w:rPr>
                <w:bCs/>
                <w:lang w:val="el-GR"/>
              </w:rPr>
            </w:pPr>
            <w:r w:rsidRPr="00865F5C">
              <w:rPr>
                <w:lang w:val="el-GR"/>
              </w:rPr>
              <w:t>Επιλέξτε το σημείο της ένεσης:</w:t>
            </w:r>
          </w:p>
          <w:p w14:paraId="45DB1DA6"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2.4</w:t>
            </w:r>
            <w:r w:rsidRPr="00865F5C">
              <w:rPr>
                <w:szCs w:val="22"/>
                <w:lang w:val="el-GR"/>
              </w:rPr>
              <w:tab/>
              <w:t>Ο επαγγελματίας υγείας σας θα πρέπει να σας δείξει τα σημεία ένεσης που πρέπει να χρησιμοποιήσετε γύρω από την περιοχή της κοιλιάς σας (Εικόνα 9). Για να ελαχιστοποιήσετε τον ερεθισμό του δέρματος, επιλέξτε ένα διαφορετικό σημείο ένεσης κάθε μέρα.</w:t>
            </w:r>
          </w:p>
          <w:p w14:paraId="020D3D9A"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2.5</w:t>
            </w:r>
            <w:r w:rsidRPr="00865F5C">
              <w:rPr>
                <w:szCs w:val="22"/>
                <w:lang w:val="el-GR"/>
              </w:rPr>
              <w:tab/>
              <w:t>Καθαρίστε το δέρμα στο σημείο της ένεσης σκουπίζοντας με ένα τολύπιο με οινόπνευμα.</w:t>
            </w:r>
          </w:p>
          <w:p w14:paraId="5100FDAF"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αγγίζετε ή καλύπτετε το καθαρισμένο δέρμα.</w:t>
            </w:r>
          </w:p>
        </w:tc>
        <w:tc>
          <w:tcPr>
            <w:tcW w:w="2529" w:type="dxa"/>
          </w:tcPr>
          <w:p w14:paraId="2E10FA05" w14:textId="7899D4D2" w:rsidR="009E2C9E" w:rsidRPr="00865F5C" w:rsidRDefault="009E2C9E" w:rsidP="00C25438">
            <w:pPr>
              <w:tabs>
                <w:tab w:val="left" w:pos="567"/>
              </w:tabs>
              <w:rPr>
                <w:bCs/>
                <w:lang w:val="el-GR"/>
              </w:rPr>
            </w:pPr>
            <w:r>
              <w:rPr>
                <w:noProof/>
                <w:lang w:val="el-GR" w:eastAsia="en-GB"/>
              </w:rPr>
              <mc:AlternateContent>
                <mc:Choice Requires="wps">
                  <w:drawing>
                    <wp:anchor distT="0" distB="0" distL="114300" distR="114300" simplePos="0" relativeHeight="252034110" behindDoc="0" locked="0" layoutInCell="1" allowOverlap="1" wp14:anchorId="662BCA02" wp14:editId="2D03AAC8">
                      <wp:simplePos x="0" y="0"/>
                      <wp:positionH relativeFrom="column">
                        <wp:posOffset>74930</wp:posOffset>
                      </wp:positionH>
                      <wp:positionV relativeFrom="paragraph">
                        <wp:posOffset>812800</wp:posOffset>
                      </wp:positionV>
                      <wp:extent cx="476885" cy="153670"/>
                      <wp:effectExtent l="0" t="0" r="0" b="0"/>
                      <wp:wrapNone/>
                      <wp:docPr id="215767165" name="Text 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77E9502E" w14:textId="77777777" w:rsidR="009E2C9E" w:rsidRPr="00D0511C" w:rsidRDefault="009E2C9E" w:rsidP="009E2C9E">
                                  <w:pPr>
                                    <w:rPr>
                                      <w:sz w:val="16"/>
                                      <w:szCs w:val="16"/>
                                      <w:lang w:val="el-GR"/>
                                    </w:rPr>
                                  </w:pPr>
                                  <w:r w:rsidRPr="00D0511C">
                                    <w:rPr>
                                      <w:sz w:val="16"/>
                                      <w:szCs w:val="16"/>
                                      <w:lang w:val="el-GR"/>
                                    </w:rPr>
                                    <w:t>Εικ. 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53" style="position:absolute;margin-left:5.9pt;margin-top:64pt;width:37.55pt;height:12.1pt;z-index:2520341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" w14:anchorId="662BCA02">
                      <v:textbox inset="0,0,0,0">
                        <w:txbxContent>
                          <w:p w:rsidRPr="00D0511C" w:rsidR="009E2C9E" w:rsidP="009E2C9E" w:rsidRDefault="009E2C9E" w14:paraId="77E9502E" w14:textId="77777777">
                            <w:pPr>
                              <w:rPr>
                                <w:sz w:val="16"/>
                                <w:szCs w:val="16"/>
                                <w:lang w:val="el-GR"/>
                              </w:rPr>
                            </w:pPr>
                            <w:r w:rsidRPr="00D0511C">
                              <w:rPr>
                                <w:sz w:val="16"/>
                                <w:szCs w:val="16"/>
                                <w:lang w:val="el-GR"/>
                              </w:rPr>
                              <w:t>Εικ. 9</w:t>
                            </w:r>
                          </w:p>
                        </w:txbxContent>
                      </v:textbox>
                    </v:shape>
                  </w:pict>
                </mc:Fallback>
              </mc:AlternateContent>
            </w:r>
            <w:r w:rsidRPr="00865F5C">
              <w:rPr>
                <w:bCs/>
                <w:noProof/>
                <w:lang w:val="el-GR"/>
              </w:rPr>
              <w:drawing>
                <wp:inline distT="0" distB="0" distL="0" distR="0" wp14:anchorId="779A61ED" wp14:editId="78ABB3A9">
                  <wp:extent cx="1429966" cy="980548"/>
                  <wp:effectExtent l="0" t="0" r="0" b="0"/>
                  <wp:docPr id="142173718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2B4039E6" w14:textId="77777777" w:rsidR="009E2C9E" w:rsidRPr="00865F5C" w:rsidRDefault="009E2C9E" w:rsidP="009E2C9E">
      <w:pPr>
        <w:shd w:val="clear" w:color="auto" w:fill="FFFFFF"/>
        <w:jc w:val="both"/>
        <w:rPr>
          <w:szCs w:val="22"/>
          <w:lang w:val="el-GR"/>
        </w:rPr>
      </w:pPr>
    </w:p>
    <w:p w14:paraId="59F9EF9D" w14:textId="77777777" w:rsidR="009E2C9E" w:rsidRPr="00865F5C" w:rsidRDefault="009E2C9E" w:rsidP="009E2C9E">
      <w:pPr>
        <w:pStyle w:val="Gonal-fTitle2"/>
        <w:widowControl/>
        <w:pBdr>
          <w:bottom w:val="single" w:sz="4" w:space="1" w:color="auto"/>
        </w:pBdr>
        <w:spacing w:before="0" w:after="0" w:line="240" w:lineRule="auto"/>
        <w:ind w:left="567" w:hanging="567"/>
        <w:rPr>
          <w:b w:val="0"/>
          <w:bCs w:val="0"/>
          <w:color w:val="auto"/>
          <w:lang w:val="el-GR"/>
        </w:rPr>
      </w:pPr>
    </w:p>
    <w:p w14:paraId="646A49AD" w14:textId="77777777" w:rsidR="009E2C9E" w:rsidRPr="00865F5C" w:rsidRDefault="009E2C9E" w:rsidP="009E2C9E">
      <w:pPr>
        <w:pStyle w:val="Gonal-fTitle2"/>
        <w:keepNext/>
        <w:keepLines/>
        <w:widowControl/>
        <w:pBdr>
          <w:bottom w:val="single" w:sz="4" w:space="1" w:color="auto"/>
        </w:pBdr>
        <w:spacing w:before="0" w:after="0" w:line="240" w:lineRule="auto"/>
        <w:ind w:left="567" w:hanging="567"/>
        <w:rPr>
          <w:bCs w:val="0"/>
          <w:color w:val="auto"/>
          <w:lang w:val="el-GR"/>
        </w:rPr>
      </w:pPr>
      <w:r w:rsidRPr="00865F5C">
        <w:rPr>
          <w:color w:val="auto"/>
          <w:lang w:val="el-GR"/>
        </w:rPr>
        <w:t>Βήμα 3 Προσαρτήστε τη βελόνα</w:t>
      </w:r>
    </w:p>
    <w:p w14:paraId="5C996469" w14:textId="77777777" w:rsidR="009E2C9E" w:rsidRPr="00865F5C" w:rsidRDefault="009E2C9E" w:rsidP="009E2C9E">
      <w:pPr>
        <w:keepNext/>
        <w:tabs>
          <w:tab w:val="left" w:pos="567"/>
        </w:tabs>
        <w:ind w:left="567" w:hanging="567"/>
        <w:rPr>
          <w:bCs/>
          <w:lang w:val="el-GR"/>
        </w:rPr>
      </w:pPr>
    </w:p>
    <w:tbl>
      <w:tblPr>
        <w:tblW w:w="9297" w:type="dxa"/>
        <w:tblInd w:w="284" w:type="dxa"/>
        <w:tblLook w:val="04A0" w:firstRow="1" w:lastRow="0" w:firstColumn="1" w:lastColumn="0" w:noHBand="0" w:noVBand="1"/>
      </w:tblPr>
      <w:tblGrid>
        <w:gridCol w:w="5211"/>
        <w:gridCol w:w="4086"/>
      </w:tblGrid>
      <w:tr w:rsidR="009E2C9E" w:rsidRPr="00865F5C" w14:paraId="1CD3736D" w14:textId="77777777" w:rsidTr="00C25438">
        <w:tc>
          <w:tcPr>
            <w:tcW w:w="5211" w:type="dxa"/>
          </w:tcPr>
          <w:p w14:paraId="03AE05F0" w14:textId="77777777" w:rsidR="009E2C9E" w:rsidRPr="00865F5C" w:rsidRDefault="009E2C9E" w:rsidP="00C25438">
            <w:pPr>
              <w:tabs>
                <w:tab w:val="left" w:pos="567"/>
              </w:tabs>
              <w:rPr>
                <w:bCs/>
                <w:lang w:val="el-GR"/>
              </w:rPr>
            </w:pPr>
            <w:r w:rsidRPr="00865F5C">
              <w:rPr>
                <w:b/>
                <w:bCs/>
                <w:lang w:val="el-GR"/>
              </w:rPr>
              <w:t>Σημαντικό:</w:t>
            </w:r>
            <w:r w:rsidRPr="00865F5C">
              <w:rPr>
                <w:lang w:val="el-GR"/>
              </w:rPr>
              <w:t xml:space="preserve"> Πάντα να βεβαιώνεστε ότι χρησιμοποιείτε μια νέα βελόνα για κάθε ένεση. Η επαναχρησιμοποίηση βελονών μπορεί να προκαλέσει μόλυνση.</w:t>
            </w:r>
          </w:p>
          <w:p w14:paraId="462669FB"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3.1</w:t>
            </w:r>
            <w:r w:rsidRPr="00865F5C">
              <w:rPr>
                <w:szCs w:val="22"/>
                <w:lang w:val="el-GR"/>
              </w:rPr>
              <w:tab/>
              <w:t>Πάρτε μια νέα βελόνα. Χρησιμοποιείτε μόνο τις βελόνες «μίας χρήσης» που παρέχονται.</w:t>
            </w:r>
          </w:p>
          <w:p w14:paraId="4ABC98F3"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3.2</w:t>
            </w:r>
            <w:r w:rsidRPr="00865F5C">
              <w:rPr>
                <w:szCs w:val="22"/>
                <w:lang w:val="el-GR"/>
              </w:rPr>
              <w:tab/>
              <w:t>Ελέγξτε ότι το εξωτερικό καπάκι της βελόνας δεν είναι κατεστραμμένο.</w:t>
            </w:r>
          </w:p>
          <w:p w14:paraId="40448927"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3.3</w:t>
            </w:r>
            <w:r w:rsidRPr="00865F5C">
              <w:rPr>
                <w:szCs w:val="22"/>
                <w:lang w:val="el-GR"/>
              </w:rPr>
              <w:tab/>
              <w:t>Κρατήστε το εξωτερικό καπάκι της βελόνας σταθερά.</w:t>
            </w:r>
          </w:p>
          <w:p w14:paraId="204E8612"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3.4</w:t>
            </w:r>
            <w:r w:rsidRPr="00865F5C">
              <w:rPr>
                <w:szCs w:val="22"/>
                <w:lang w:val="el-GR"/>
              </w:rPr>
              <w:tab/>
              <w:t xml:space="preserve">Ελέγξτε ότι η </w:t>
            </w:r>
            <w:r w:rsidRPr="00865F5C">
              <w:rPr>
                <w:lang w:val="el-GR"/>
              </w:rPr>
              <w:t xml:space="preserve">αποκολλούμενη σφράγιση </w:t>
            </w:r>
            <w:r w:rsidRPr="00865F5C">
              <w:rPr>
                <w:szCs w:val="22"/>
                <w:lang w:val="el-GR"/>
              </w:rPr>
              <w:t xml:space="preserve">στο εξωτερικό καπάκι της βελόνας δεν </w:t>
            </w:r>
            <w:r w:rsidRPr="00865F5C">
              <w:rPr>
                <w:lang w:val="el-GR"/>
              </w:rPr>
              <w:t>έχει καταστραφεί ή χαλαρώσει’</w:t>
            </w:r>
            <w:r w:rsidRPr="00865F5C">
              <w:rPr>
                <w:szCs w:val="22"/>
                <w:lang w:val="el-GR"/>
              </w:rPr>
              <w:t>, και ότι η ημερομηνία λήξης δεν έχει παρέλθει (Εικόνα 10).</w:t>
            </w:r>
          </w:p>
          <w:p w14:paraId="7F7A1F66"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3.5</w:t>
            </w:r>
            <w:r w:rsidRPr="00865F5C">
              <w:rPr>
                <w:szCs w:val="22"/>
                <w:lang w:val="el-GR"/>
              </w:rPr>
              <w:tab/>
              <w:t>Απομακρύνετε τη σφράγιση περιβλήματος (Εικόνα 11).</w:t>
            </w:r>
          </w:p>
          <w:p w14:paraId="0B139B79" w14:textId="77777777" w:rsidR="009E2C9E" w:rsidRPr="00865F5C" w:rsidRDefault="009E2C9E" w:rsidP="00C25438">
            <w:pPr>
              <w:pStyle w:val="ListParagraph"/>
              <w:tabs>
                <w:tab w:val="left" w:pos="567"/>
              </w:tabs>
              <w:ind w:left="360"/>
              <w:rPr>
                <w:bCs/>
                <w:szCs w:val="22"/>
                <w:lang w:val="el-GR"/>
              </w:rPr>
            </w:pPr>
          </w:p>
          <w:p w14:paraId="0A40178C"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χρησιμοποιήσετε τη βελόνα εάν είναι κατεστραμμένη, ληγμένη, ή εάν το εξωτερικό καπάκι βελόνας ή η σφράγιση περιβλήματος είναι κατεστραμμένη ή αποκολλημένη. Η χρήση ληγμένων βελονών ή βελονών με κατεστραμμένη σφράγιση περιβλήματος ή κατεστραμμένο εξωτερικό καπάκι βελόνας μπορεί να οδηγήσει σε μόλυνση. Πετάξτε την σε ένα δοχείο απόρριψης αιχμηρών αντικειμένων και πάρτε μια νέα βελόνα.</w:t>
            </w:r>
          </w:p>
          <w:p w14:paraId="57D41E3D" w14:textId="77777777" w:rsidR="009E2C9E" w:rsidRPr="00865F5C" w:rsidRDefault="009E2C9E" w:rsidP="00C25438">
            <w:pPr>
              <w:tabs>
                <w:tab w:val="left" w:pos="567"/>
              </w:tabs>
              <w:rPr>
                <w:bCs/>
                <w:lang w:val="el-GR"/>
              </w:rPr>
            </w:pPr>
          </w:p>
          <w:p w14:paraId="7F98F5D4"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3.6</w:t>
            </w:r>
            <w:r w:rsidRPr="00865F5C">
              <w:rPr>
                <w:szCs w:val="22"/>
                <w:lang w:val="el-GR"/>
              </w:rPr>
              <w:tab/>
              <w:t>Βιδώστε το εξωτερικό καπάκι βελόνας επάνω στο κοχλιωτό άκρο της προγεμισμένης συσκευής τύπου πένας GONAL</w:t>
            </w:r>
            <w:r w:rsidRPr="00865F5C">
              <w:rPr>
                <w:szCs w:val="22"/>
                <w:lang w:val="el-GR"/>
              </w:rPr>
              <w:noBreakHyphen/>
              <w:t xml:space="preserve">f μέχρι να αισθανθείτε ελαφριά αντίσταση (Εικόνα 12). </w:t>
            </w:r>
          </w:p>
          <w:p w14:paraId="2A1BC6E5" w14:textId="77777777" w:rsidR="009E2C9E" w:rsidRPr="00865F5C" w:rsidRDefault="009E2C9E" w:rsidP="00C25438">
            <w:pPr>
              <w:tabs>
                <w:tab w:val="left" w:pos="567"/>
              </w:tabs>
              <w:rPr>
                <w:bCs/>
                <w:lang w:val="el-GR"/>
              </w:rPr>
            </w:pPr>
            <w:r w:rsidRPr="00865F5C">
              <w:rPr>
                <w:b/>
                <w:bCs/>
                <w:lang w:val="el-GR"/>
              </w:rPr>
              <w:t>Μην</w:t>
            </w:r>
            <w:r w:rsidRPr="00865F5C">
              <w:rPr>
                <w:lang w:val="el-GR"/>
              </w:rPr>
              <w:t xml:space="preserve"> προσαρτάτε τη βελόνα πολύ σφιχτά· η βελόνα μπορεί να είναι δύσκολο να αφαιρεθεί μετά την ένεση. </w:t>
            </w:r>
          </w:p>
          <w:p w14:paraId="06AA02DB"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3.7</w:t>
            </w:r>
            <w:r w:rsidRPr="00865F5C">
              <w:rPr>
                <w:szCs w:val="22"/>
                <w:lang w:val="el-GR"/>
              </w:rPr>
              <w:tab/>
              <w:t>Αφαιρέστε το εξωτερικό καπάκι της βελόνας τραβώντας το απαλά (Εικόνα 13).</w:t>
            </w:r>
          </w:p>
          <w:p w14:paraId="433C3FDC" w14:textId="77777777" w:rsidR="009E2C9E" w:rsidRPr="00865F5C" w:rsidRDefault="009E2C9E" w:rsidP="00C25438">
            <w:pPr>
              <w:tabs>
                <w:tab w:val="left" w:pos="319"/>
              </w:tabs>
              <w:ind w:left="360" w:hanging="360"/>
              <w:rPr>
                <w:bCs/>
                <w:lang w:val="el-GR"/>
              </w:rPr>
            </w:pPr>
            <w:r w:rsidRPr="00865F5C">
              <w:rPr>
                <w:lang w:val="el-GR"/>
              </w:rPr>
              <w:t>3.8</w:t>
            </w:r>
            <w:r w:rsidRPr="00865F5C">
              <w:rPr>
                <w:lang w:val="el-GR"/>
              </w:rPr>
              <w:tab/>
              <w:t xml:space="preserve">Θέστε το κατά μέρος για να το χρησιμοποιήσετε αργότερα (Εικόνα 14). </w:t>
            </w:r>
          </w:p>
          <w:p w14:paraId="796AAC84" w14:textId="77777777" w:rsidR="009E2C9E" w:rsidRPr="00865F5C" w:rsidRDefault="009E2C9E" w:rsidP="00C25438">
            <w:pPr>
              <w:pStyle w:val="ListParagraph"/>
              <w:tabs>
                <w:tab w:val="left" w:pos="567"/>
              </w:tabs>
              <w:ind w:left="0"/>
              <w:rPr>
                <w:bCs/>
                <w:szCs w:val="22"/>
                <w:lang w:val="el-GR"/>
              </w:rPr>
            </w:pPr>
            <w:r w:rsidRPr="00865F5C">
              <w:rPr>
                <w:b/>
                <w:bCs/>
                <w:szCs w:val="22"/>
                <w:lang w:val="el-GR"/>
              </w:rPr>
              <w:t>Μην</w:t>
            </w:r>
            <w:r w:rsidRPr="00865F5C">
              <w:rPr>
                <w:szCs w:val="22"/>
                <w:lang w:val="el-GR"/>
              </w:rPr>
              <w:t xml:space="preserve"> απορρίπτετε το εξωτερικό καπάκι της βελόνας, καθώς θα αποτρέψει τον τραυματισμό από τρύπημα βελόνας και τη μόλυνση κατά την απόσπαση της βελόνας από την προγεμισμένη συσκευή τύπου πένας. </w:t>
            </w:r>
          </w:p>
          <w:p w14:paraId="0C693CBE" w14:textId="77777777" w:rsidR="009E2C9E" w:rsidRPr="00865F5C" w:rsidRDefault="009E2C9E" w:rsidP="00C25438">
            <w:pPr>
              <w:pStyle w:val="ListParagraph"/>
              <w:tabs>
                <w:tab w:val="left" w:pos="567"/>
              </w:tabs>
              <w:ind w:left="360" w:hanging="360"/>
              <w:rPr>
                <w:bCs/>
                <w:szCs w:val="22"/>
                <w:lang w:val="el-GR"/>
              </w:rPr>
            </w:pPr>
            <w:r w:rsidRPr="00865F5C">
              <w:rPr>
                <w:szCs w:val="22"/>
                <w:lang w:val="el-GR"/>
              </w:rPr>
              <w:t>3.9</w:t>
            </w:r>
            <w:r w:rsidRPr="00865F5C">
              <w:rPr>
                <w:szCs w:val="22"/>
                <w:lang w:val="el-GR"/>
              </w:rPr>
              <w:tab/>
              <w:t>Κρατήστε την προγεμισμένη συσκευή τύπου πένας GONAL</w:t>
            </w:r>
            <w:r w:rsidRPr="00865F5C">
              <w:rPr>
                <w:szCs w:val="22"/>
                <w:lang w:val="el-GR"/>
              </w:rPr>
              <w:noBreakHyphen/>
              <w:t>f με τη βελόνα να δείχνει προς τα επάνω (Εικόνα 15).</w:t>
            </w:r>
          </w:p>
          <w:p w14:paraId="3C4BF102" w14:textId="4989CA24" w:rsidR="009E2C9E" w:rsidRPr="00865F5C" w:rsidRDefault="009E2C9E" w:rsidP="00C25438">
            <w:pPr>
              <w:pStyle w:val="ListParagraph"/>
              <w:tabs>
                <w:tab w:val="left" w:pos="567"/>
              </w:tabs>
              <w:ind w:left="457" w:hanging="457"/>
              <w:rPr>
                <w:bCs/>
                <w:szCs w:val="22"/>
                <w:lang w:val="el-GR"/>
              </w:rPr>
            </w:pPr>
            <w:r w:rsidRPr="00865F5C">
              <w:rPr>
                <w:szCs w:val="22"/>
                <w:lang w:val="el-GR"/>
              </w:rPr>
              <w:lastRenderedPageBreak/>
              <w:t>3.10</w:t>
            </w:r>
            <w:r w:rsidRPr="00865F5C">
              <w:rPr>
                <w:szCs w:val="22"/>
                <w:lang w:val="el-GR"/>
              </w:rPr>
              <w:tab/>
              <w:t>Αφαιρέστε προσεκτικά και πετάξτε το εσωτερικό προστατευτικό (Εικόνα 16).</w:t>
            </w:r>
          </w:p>
          <w:p w14:paraId="4869A51B" w14:textId="461C9B99" w:rsidR="009E2C9E" w:rsidRPr="00865F5C" w:rsidRDefault="009E2C9E" w:rsidP="00C25438">
            <w:pPr>
              <w:tabs>
                <w:tab w:val="left" w:pos="567"/>
              </w:tabs>
              <w:rPr>
                <w:bCs/>
                <w:lang w:val="el-GR"/>
              </w:rPr>
            </w:pPr>
            <w:r w:rsidRPr="00865F5C">
              <w:rPr>
                <w:b/>
                <w:bCs/>
                <w:lang w:val="el-GR"/>
              </w:rPr>
              <w:t>Μην</w:t>
            </w:r>
            <w:r w:rsidRPr="00865F5C">
              <w:rPr>
                <w:lang w:val="el-GR"/>
              </w:rPr>
              <w:t xml:space="preserve"> καλύπτετε ξανά τη βελόνα με το εσωτερικό προστατευτικό της βελόνας, καθώς αυτό μπορεί να οδηγήσει σε τραυματισμό από τρύπημα βελόνας και μόλυνση. </w:t>
            </w:r>
          </w:p>
          <w:p w14:paraId="17EFCC4F" w14:textId="77777777" w:rsidR="009E2C9E" w:rsidRPr="00865F5C" w:rsidRDefault="009E2C9E" w:rsidP="00C25438">
            <w:pPr>
              <w:pStyle w:val="ListParagraph"/>
              <w:tabs>
                <w:tab w:val="left" w:pos="567"/>
              </w:tabs>
              <w:ind w:left="457" w:hanging="457"/>
              <w:rPr>
                <w:bCs/>
                <w:szCs w:val="22"/>
                <w:lang w:val="el-GR"/>
              </w:rPr>
            </w:pPr>
            <w:r w:rsidRPr="00865F5C">
              <w:rPr>
                <w:szCs w:val="22"/>
                <w:lang w:val="el-GR"/>
              </w:rPr>
              <w:t>3.11</w:t>
            </w:r>
            <w:r w:rsidRPr="00865F5C">
              <w:rPr>
                <w:szCs w:val="22"/>
                <w:lang w:val="el-GR"/>
              </w:rPr>
              <w:tab/>
              <w:t>Εξετάστε προσεκτικά το άκρο της βελόνας για μικροσκοπικό(ά) σταγονίδιο(α) υγρού (Εικόνα 17).</w:t>
            </w:r>
          </w:p>
          <w:p w14:paraId="657DC1D2" w14:textId="77777777" w:rsidR="009E2C9E" w:rsidRPr="00865F5C" w:rsidRDefault="009E2C9E" w:rsidP="00C25438">
            <w:pPr>
              <w:pStyle w:val="ListParagraph"/>
              <w:tabs>
                <w:tab w:val="left" w:pos="567"/>
              </w:tabs>
              <w:ind w:left="457" w:hanging="457"/>
              <w:rPr>
                <w:bCs/>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723"/>
            </w:tblGrid>
            <w:tr w:rsidR="009E2C9E" w:rsidRPr="00865F5C" w14:paraId="4F8B3D4D" w14:textId="77777777" w:rsidTr="00C25438">
              <w:tc>
                <w:tcPr>
                  <w:tcW w:w="1695" w:type="dxa"/>
                  <w:tcBorders>
                    <w:top w:val="single" w:sz="4" w:space="0" w:color="auto"/>
                    <w:left w:val="single" w:sz="4" w:space="0" w:color="auto"/>
                    <w:bottom w:val="single" w:sz="4" w:space="0" w:color="auto"/>
                    <w:right w:val="single" w:sz="4" w:space="0" w:color="auto"/>
                  </w:tcBorders>
                </w:tcPr>
                <w:p w14:paraId="24818E4D" w14:textId="77777777" w:rsidR="009E2C9E" w:rsidRPr="00865F5C" w:rsidRDefault="009E2C9E" w:rsidP="00C25438">
                  <w:pPr>
                    <w:keepNext/>
                    <w:keepLines/>
                    <w:tabs>
                      <w:tab w:val="left" w:pos="567"/>
                    </w:tabs>
                    <w:rPr>
                      <w:b/>
                      <w:lang w:val="el-GR"/>
                    </w:rPr>
                  </w:pPr>
                  <w:r w:rsidRPr="00865F5C">
                    <w:rPr>
                      <w:b/>
                      <w:bCs/>
                      <w:lang w:val="el-GR"/>
                    </w:rPr>
                    <w:t>Εάν</w:t>
                  </w:r>
                </w:p>
              </w:tc>
              <w:tc>
                <w:tcPr>
                  <w:tcW w:w="2723" w:type="dxa"/>
                  <w:tcBorders>
                    <w:top w:val="single" w:sz="4" w:space="0" w:color="auto"/>
                    <w:left w:val="single" w:sz="4" w:space="0" w:color="auto"/>
                    <w:bottom w:val="single" w:sz="4" w:space="0" w:color="auto"/>
                    <w:right w:val="single" w:sz="4" w:space="0" w:color="auto"/>
                  </w:tcBorders>
                </w:tcPr>
                <w:p w14:paraId="193CE0DD" w14:textId="77777777" w:rsidR="009E2C9E" w:rsidRPr="00865F5C" w:rsidRDefault="009E2C9E" w:rsidP="00C25438">
                  <w:pPr>
                    <w:keepNext/>
                    <w:keepLines/>
                    <w:tabs>
                      <w:tab w:val="left" w:pos="567"/>
                    </w:tabs>
                    <w:rPr>
                      <w:b/>
                      <w:lang w:val="el-GR"/>
                    </w:rPr>
                  </w:pPr>
                  <w:r w:rsidRPr="00865F5C">
                    <w:rPr>
                      <w:b/>
                      <w:bCs/>
                      <w:lang w:val="el-GR"/>
                    </w:rPr>
                    <w:t>Τότε</w:t>
                  </w:r>
                </w:p>
              </w:tc>
            </w:tr>
            <w:tr w:rsidR="009E2C9E" w:rsidRPr="00781959" w14:paraId="1CD27A20" w14:textId="77777777" w:rsidTr="00C25438">
              <w:tc>
                <w:tcPr>
                  <w:tcW w:w="1695" w:type="dxa"/>
                  <w:tcBorders>
                    <w:top w:val="single" w:sz="4" w:space="0" w:color="auto"/>
                    <w:left w:val="single" w:sz="4" w:space="0" w:color="auto"/>
                    <w:bottom w:val="single" w:sz="4" w:space="0" w:color="auto"/>
                    <w:right w:val="single" w:sz="4" w:space="0" w:color="auto"/>
                  </w:tcBorders>
                </w:tcPr>
                <w:p w14:paraId="2BBB8399" w14:textId="77777777" w:rsidR="009E2C9E" w:rsidRPr="00865F5C" w:rsidRDefault="009E2C9E" w:rsidP="00C25438">
                  <w:pPr>
                    <w:keepNext/>
                    <w:keepLines/>
                    <w:tabs>
                      <w:tab w:val="left" w:pos="567"/>
                    </w:tabs>
                    <w:rPr>
                      <w:bCs/>
                      <w:lang w:val="el-GR"/>
                    </w:rPr>
                  </w:pPr>
                  <w:r w:rsidRPr="00865F5C">
                    <w:rPr>
                      <w:lang w:val="el-GR"/>
                    </w:rPr>
                    <w:t>Χρησιμοποιείτε μια νέα συσκευή τύπου πένας</w:t>
                  </w:r>
                </w:p>
              </w:tc>
              <w:tc>
                <w:tcPr>
                  <w:tcW w:w="2723" w:type="dxa"/>
                  <w:tcBorders>
                    <w:top w:val="single" w:sz="4" w:space="0" w:color="auto"/>
                    <w:left w:val="single" w:sz="4" w:space="0" w:color="auto"/>
                    <w:bottom w:val="single" w:sz="4" w:space="0" w:color="auto"/>
                    <w:right w:val="single" w:sz="4" w:space="0" w:color="auto"/>
                  </w:tcBorders>
                </w:tcPr>
                <w:p w14:paraId="53B44924" w14:textId="528A1239" w:rsidR="009E2C9E" w:rsidRPr="00865F5C" w:rsidRDefault="009E2C9E" w:rsidP="00C25438">
                  <w:pPr>
                    <w:keepNext/>
                    <w:keepLines/>
                    <w:autoSpaceDE w:val="0"/>
                    <w:autoSpaceDN w:val="0"/>
                    <w:rPr>
                      <w:color w:val="000000"/>
                      <w:lang w:val="el-GR"/>
                    </w:rPr>
                  </w:pPr>
                  <w:r w:rsidRPr="00865F5C">
                    <w:rPr>
                      <w:color w:val="000000"/>
                      <w:lang w:val="el-GR"/>
                    </w:rPr>
                    <w:t>Ελέγξτε για σταγονίδιο υγρού στο άκρο της βελόνας.</w:t>
                  </w:r>
                </w:p>
                <w:p w14:paraId="4666CBA2" w14:textId="77777777" w:rsidR="009E2C9E" w:rsidRPr="00865F5C" w:rsidRDefault="009E2C9E" w:rsidP="00C25438">
                  <w:pPr>
                    <w:keepNext/>
                    <w:keepLines/>
                    <w:autoSpaceDE w:val="0"/>
                    <w:autoSpaceDN w:val="0"/>
                    <w:ind w:left="273" w:hanging="273"/>
                    <w:rPr>
                      <w:b/>
                      <w:bCs/>
                      <w:lang w:val="el-GR"/>
                    </w:rPr>
                  </w:pPr>
                  <w:r w:rsidRPr="00865F5C">
                    <w:rPr>
                      <w:b/>
                      <w:bCs/>
                      <w:lang w:val="el-GR"/>
                    </w:rPr>
                    <w:t>•</w:t>
                  </w:r>
                  <w:r w:rsidRPr="00865F5C">
                    <w:rPr>
                      <w:lang w:val="el-GR"/>
                    </w:rPr>
                    <w:tab/>
                    <w:t xml:space="preserve">Εάν παρατηρήσετε ένα μικροσκοπικό σταγονίδιο υγρού, συνεχίστε στο </w:t>
                  </w:r>
                  <w:r w:rsidRPr="00865F5C">
                    <w:rPr>
                      <w:b/>
                      <w:bCs/>
                      <w:lang w:val="el-GR"/>
                    </w:rPr>
                    <w:t>Βήμα 4 Καταχωρήστε τη δόση σας.</w:t>
                  </w:r>
                </w:p>
                <w:p w14:paraId="709EF2B8" w14:textId="15EA0627" w:rsidR="009E2C9E" w:rsidRPr="00865F5C" w:rsidRDefault="009E2C9E" w:rsidP="00C25438">
                  <w:pPr>
                    <w:keepNext/>
                    <w:keepLines/>
                    <w:autoSpaceDE w:val="0"/>
                    <w:autoSpaceDN w:val="0"/>
                    <w:ind w:left="273" w:hanging="273"/>
                    <w:rPr>
                      <w:bCs/>
                      <w:lang w:val="el-GR"/>
                    </w:rPr>
                  </w:pPr>
                  <w:r w:rsidRPr="00865F5C">
                    <w:rPr>
                      <w:b/>
                      <w:bCs/>
                      <w:lang w:val="el-GR"/>
                    </w:rPr>
                    <w:t>•</w:t>
                  </w:r>
                  <w:r w:rsidRPr="00865F5C">
                    <w:rPr>
                      <w:lang w:val="el-GR"/>
                    </w:rPr>
                    <w:tab/>
                    <w:t xml:space="preserve">Εάν δεν παρατηρήσετε ένα μικροσκοπικό σταγονίδιο στο άκρο ή κοντά στο άκρο της </w:t>
                  </w:r>
                  <w:r w:rsidRPr="00865F5C">
                    <w:rPr>
                      <w:color w:val="000000"/>
                      <w:lang w:val="el-GR"/>
                    </w:rPr>
                    <w:t xml:space="preserve">βελόνας, πρέπει να εκτελέσετε τα βήματα </w:t>
                  </w:r>
                  <w:r w:rsidRPr="00865F5C">
                    <w:rPr>
                      <w:b/>
                      <w:bCs/>
                      <w:color w:val="000000"/>
                      <w:lang w:val="el-GR"/>
                    </w:rPr>
                    <w:t xml:space="preserve">στην ακόλουθη ενότητα </w:t>
                  </w:r>
                  <w:r w:rsidRPr="00865F5C">
                    <w:rPr>
                      <w:color w:val="000000"/>
                      <w:lang w:val="el-GR"/>
                    </w:rPr>
                    <w:t>για να αφαιρέσετε τον αέρα από το σύστημα.</w:t>
                  </w:r>
                </w:p>
              </w:tc>
            </w:tr>
            <w:tr w:rsidR="009E2C9E" w:rsidRPr="00781959" w14:paraId="783ED4EC" w14:textId="77777777" w:rsidTr="00C25438">
              <w:tc>
                <w:tcPr>
                  <w:tcW w:w="1695" w:type="dxa"/>
                  <w:tcBorders>
                    <w:top w:val="single" w:sz="4" w:space="0" w:color="auto"/>
                    <w:left w:val="single" w:sz="4" w:space="0" w:color="auto"/>
                    <w:bottom w:val="single" w:sz="4" w:space="0" w:color="auto"/>
                    <w:right w:val="single" w:sz="4" w:space="0" w:color="auto"/>
                  </w:tcBorders>
                </w:tcPr>
                <w:p w14:paraId="51A3EC13" w14:textId="77777777" w:rsidR="009E2C9E" w:rsidRPr="00865F5C" w:rsidRDefault="009E2C9E" w:rsidP="00C25438">
                  <w:pPr>
                    <w:keepNext/>
                    <w:keepLines/>
                    <w:tabs>
                      <w:tab w:val="left" w:pos="567"/>
                    </w:tabs>
                    <w:rPr>
                      <w:bCs/>
                      <w:lang w:val="el-GR"/>
                    </w:rPr>
                  </w:pPr>
                  <w:r w:rsidRPr="00865F5C">
                    <w:rPr>
                      <w:lang w:val="el-GR"/>
                    </w:rPr>
                    <w:t>Επαναχρησιμοποίηση συσκευής τύπου πένας</w:t>
                  </w:r>
                </w:p>
              </w:tc>
              <w:tc>
                <w:tcPr>
                  <w:tcW w:w="2723" w:type="dxa"/>
                  <w:tcBorders>
                    <w:top w:val="single" w:sz="4" w:space="0" w:color="auto"/>
                    <w:left w:val="single" w:sz="4" w:space="0" w:color="auto"/>
                    <w:bottom w:val="single" w:sz="4" w:space="0" w:color="auto"/>
                    <w:right w:val="single" w:sz="4" w:space="0" w:color="auto"/>
                  </w:tcBorders>
                </w:tcPr>
                <w:p w14:paraId="18A47590" w14:textId="77777777" w:rsidR="009E2C9E" w:rsidRPr="00865F5C" w:rsidRDefault="009E2C9E" w:rsidP="00C25438">
                  <w:pPr>
                    <w:keepNext/>
                    <w:keepLines/>
                    <w:tabs>
                      <w:tab w:val="left" w:pos="567"/>
                    </w:tabs>
                    <w:rPr>
                      <w:bCs/>
                      <w:lang w:val="el-GR"/>
                    </w:rPr>
                  </w:pPr>
                  <w:r w:rsidRPr="00865F5C">
                    <w:rPr>
                      <w:lang w:val="el-GR"/>
                    </w:rPr>
                    <w:t xml:space="preserve">ΔΕΝ απαιτείται έλεγχος για σταγονίδιο υγρού. Συνεχίστε απευθείας στο </w:t>
                  </w:r>
                  <w:r w:rsidRPr="00865F5C">
                    <w:rPr>
                      <w:b/>
                      <w:bCs/>
                      <w:lang w:val="el-GR"/>
                    </w:rPr>
                    <w:t>Βήμα 4 Καταχωρήστε τη δόση σας.</w:t>
                  </w:r>
                </w:p>
              </w:tc>
            </w:tr>
          </w:tbl>
          <w:p w14:paraId="1D7B6A1B" w14:textId="77777777" w:rsidR="009E2C9E" w:rsidRPr="00865F5C" w:rsidRDefault="009E2C9E" w:rsidP="00C25438">
            <w:pPr>
              <w:tabs>
                <w:tab w:val="left" w:pos="567"/>
              </w:tabs>
              <w:rPr>
                <w:bCs/>
                <w:lang w:val="el-GR"/>
              </w:rPr>
            </w:pPr>
          </w:p>
        </w:tc>
        <w:tc>
          <w:tcPr>
            <w:tcW w:w="4086" w:type="dxa"/>
          </w:tcPr>
          <w:p w14:paraId="22A257C4" w14:textId="77777777" w:rsidR="009E2C9E" w:rsidRPr="00865F5C" w:rsidRDefault="009E2C9E" w:rsidP="00C25438">
            <w:pPr>
              <w:pStyle w:val="ListParagraph"/>
              <w:tabs>
                <w:tab w:val="left" w:pos="567"/>
              </w:tabs>
              <w:ind w:left="360"/>
              <w:jc w:val="center"/>
              <w:rPr>
                <w:bCs/>
                <w:szCs w:val="22"/>
                <w:lang w:val="el-GR"/>
              </w:rPr>
            </w:pPr>
          </w:p>
          <w:p w14:paraId="0C569CA6" w14:textId="77777777" w:rsidR="00E07FAD" w:rsidRPr="00781959" w:rsidRDefault="00E07FAD" w:rsidP="00C25438">
            <w:pPr>
              <w:pStyle w:val="ListParagraph"/>
              <w:tabs>
                <w:tab w:val="left" w:pos="567"/>
              </w:tabs>
              <w:ind w:left="360"/>
              <w:jc w:val="center"/>
              <w:rPr>
                <w:bCs/>
                <w:szCs w:val="22"/>
                <w:lang w:val="el-GR"/>
              </w:rPr>
            </w:pPr>
          </w:p>
          <w:p w14:paraId="1536732B" w14:textId="77777777" w:rsidR="00E07FAD" w:rsidRPr="00781959" w:rsidRDefault="00E07FAD" w:rsidP="00C25438">
            <w:pPr>
              <w:pStyle w:val="ListParagraph"/>
              <w:tabs>
                <w:tab w:val="left" w:pos="567"/>
              </w:tabs>
              <w:ind w:left="360"/>
              <w:jc w:val="center"/>
              <w:rPr>
                <w:bCs/>
                <w:szCs w:val="22"/>
                <w:lang w:val="el-GR"/>
              </w:rPr>
            </w:pPr>
          </w:p>
          <w:p w14:paraId="2E67CB64" w14:textId="3718F025"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2035134" behindDoc="0" locked="0" layoutInCell="1" allowOverlap="1" wp14:anchorId="38F19335" wp14:editId="757C6D96">
                      <wp:simplePos x="0" y="0"/>
                      <wp:positionH relativeFrom="column">
                        <wp:posOffset>492125</wp:posOffset>
                      </wp:positionH>
                      <wp:positionV relativeFrom="paragraph">
                        <wp:posOffset>852805</wp:posOffset>
                      </wp:positionV>
                      <wp:extent cx="476885" cy="153670"/>
                      <wp:effectExtent l="0" t="0" r="0" b="0"/>
                      <wp:wrapNone/>
                      <wp:docPr id="444124609" name="Text 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4CB5DE5C" w14:textId="77777777" w:rsidR="009E2C9E" w:rsidRDefault="009E2C9E" w:rsidP="009E2C9E">
                                  <w:pPr>
                                    <w:rPr>
                                      <w:sz w:val="16"/>
                                      <w:szCs w:val="16"/>
                                    </w:rPr>
                                  </w:pPr>
                                  <w:r>
                                    <w:rPr>
                                      <w:sz w:val="16"/>
                                      <w:szCs w:val="16"/>
                                    </w:rPr>
                                    <w:t>Εικ. 10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51" style="position:absolute;left:0;text-align:left;margin-left:38.75pt;margin-top:67.15pt;width:37.55pt;height:12.1pt;z-index:2520351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8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Ymx7wEAAMIDAAAOAAAAZHJzL2Uyb0RvYy54bWysU1Fv0zAQfkfiP1h+p2k3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" w14:anchorId="38F19335">
                      <v:textbox inset="0,0,0,0">
                        <w:txbxContent>
                          <w:p w:rsidR="009E2C9E" w:rsidP="009E2C9E" w:rsidRDefault="009E2C9E" w14:paraId="4CB5DE5C" w14:textId="77777777">
                            <w:pPr>
                              <w:rPr>
                                <w:sz w:val="16"/>
                                <w:szCs w:val="16"/>
                              </w:rPr>
                            </w:pPr>
                            <w:r>
                              <w:rPr>
                                <w:sz w:val="16"/>
                                <w:szCs w:val="16"/>
                              </w:rPr>
                              <w:t>Εικ. 10</w:t>
                            </w:r>
                          </w:p>
                        </w:txbxContent>
                      </v:textbox>
                    </v:shape>
                  </w:pict>
                </mc:Fallback>
              </mc:AlternateContent>
            </w:r>
            <w:r w:rsidRPr="00865F5C">
              <w:rPr>
                <w:bCs/>
                <w:noProof/>
                <w:szCs w:val="22"/>
                <w:lang w:val="el-GR"/>
              </w:rPr>
              <w:drawing>
                <wp:inline distT="0" distB="0" distL="0" distR="0" wp14:anchorId="650B6F09" wp14:editId="02AF965F">
                  <wp:extent cx="1557254" cy="963038"/>
                  <wp:effectExtent l="0" t="0" r="5080" b="8890"/>
                  <wp:docPr id="109744795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EF286DB" w14:textId="77777777" w:rsidR="009E2C9E" w:rsidRPr="00865F5C" w:rsidRDefault="009E2C9E" w:rsidP="00C25438">
            <w:pPr>
              <w:pStyle w:val="ListParagraph"/>
              <w:tabs>
                <w:tab w:val="left" w:pos="567"/>
              </w:tabs>
              <w:ind w:left="360"/>
              <w:jc w:val="center"/>
              <w:rPr>
                <w:bCs/>
                <w:szCs w:val="22"/>
                <w:lang w:val="el-GR"/>
              </w:rPr>
            </w:pPr>
          </w:p>
          <w:p w14:paraId="192C5CFF" w14:textId="3BF2E963"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2036158" behindDoc="0" locked="0" layoutInCell="1" allowOverlap="1" wp14:anchorId="26A921FC" wp14:editId="45034691">
                      <wp:simplePos x="0" y="0"/>
                      <wp:positionH relativeFrom="column">
                        <wp:posOffset>477520</wp:posOffset>
                      </wp:positionH>
                      <wp:positionV relativeFrom="paragraph">
                        <wp:posOffset>824865</wp:posOffset>
                      </wp:positionV>
                      <wp:extent cx="476885" cy="153670"/>
                      <wp:effectExtent l="0" t="0" r="0" b="0"/>
                      <wp:wrapNone/>
                      <wp:docPr id="2015494675"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78204DC1" w14:textId="77777777" w:rsidR="009E2C9E" w:rsidRDefault="009E2C9E" w:rsidP="009E2C9E">
                                  <w:pPr>
                                    <w:rPr>
                                      <w:sz w:val="16"/>
                                      <w:szCs w:val="16"/>
                                    </w:rPr>
                                  </w:pPr>
                                  <w:r>
                                    <w:rPr>
                                      <w:sz w:val="16"/>
                                      <w:szCs w:val="16"/>
                                    </w:rPr>
                                    <w:t>Εικ. 11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49" style="position:absolute;left:0;text-align:left;margin-left:37.6pt;margin-top:64.95pt;width:37.55pt;height:12.1pt;z-index:2520361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zC7wEAAMIDAAAOAAAAZHJzL2Uyb0RvYy54bWysU1Fv0zAQfkfiP1h+p2nH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" w14:anchorId="26A921FC">
                      <v:textbox inset="0,0,0,0">
                        <w:txbxContent>
                          <w:p w:rsidR="009E2C9E" w:rsidP="009E2C9E" w:rsidRDefault="009E2C9E" w14:paraId="78204DC1" w14:textId="77777777">
                            <w:pPr>
                              <w:rPr>
                                <w:sz w:val="16"/>
                                <w:szCs w:val="16"/>
                              </w:rPr>
                            </w:pPr>
                            <w:r>
                              <w:rPr>
                                <w:sz w:val="16"/>
                                <w:szCs w:val="16"/>
                              </w:rPr>
                              <w:t>Εικ. 11</w:t>
                            </w:r>
                          </w:p>
                        </w:txbxContent>
                      </v:textbox>
                    </v:shape>
                  </w:pict>
                </mc:Fallback>
              </mc:AlternateContent>
            </w:r>
            <w:r w:rsidRPr="00865F5C">
              <w:rPr>
                <w:bCs/>
                <w:noProof/>
                <w:szCs w:val="22"/>
                <w:lang w:val="el-GR"/>
              </w:rPr>
              <w:drawing>
                <wp:inline distT="0" distB="0" distL="0" distR="0" wp14:anchorId="2924CD27" wp14:editId="03DF16EE">
                  <wp:extent cx="1575881" cy="922631"/>
                  <wp:effectExtent l="0" t="0" r="5715" b="0"/>
                  <wp:docPr id="198655340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55F86985" w14:textId="77777777" w:rsidR="009E2C9E" w:rsidRPr="00865F5C" w:rsidRDefault="009E2C9E" w:rsidP="00C25438">
            <w:pPr>
              <w:pStyle w:val="ListParagraph"/>
              <w:tabs>
                <w:tab w:val="left" w:pos="567"/>
              </w:tabs>
              <w:ind w:left="360"/>
              <w:jc w:val="center"/>
              <w:rPr>
                <w:bCs/>
                <w:szCs w:val="22"/>
                <w:lang w:val="el-GR"/>
              </w:rPr>
            </w:pPr>
          </w:p>
          <w:p w14:paraId="35F4E6B6" w14:textId="77777777" w:rsidR="009E2C9E" w:rsidRPr="00865F5C" w:rsidRDefault="009E2C9E" w:rsidP="00C25438">
            <w:pPr>
              <w:pStyle w:val="ListParagraph"/>
              <w:tabs>
                <w:tab w:val="left" w:pos="567"/>
              </w:tabs>
              <w:ind w:left="360"/>
              <w:jc w:val="center"/>
              <w:rPr>
                <w:bCs/>
                <w:szCs w:val="22"/>
                <w:lang w:val="el-GR"/>
              </w:rPr>
            </w:pPr>
          </w:p>
          <w:p w14:paraId="0F43B454" w14:textId="77777777" w:rsidR="009E2C9E" w:rsidRPr="00865F5C" w:rsidRDefault="009E2C9E" w:rsidP="00C25438">
            <w:pPr>
              <w:pStyle w:val="ListParagraph"/>
              <w:tabs>
                <w:tab w:val="left" w:pos="567"/>
              </w:tabs>
              <w:ind w:left="360"/>
              <w:jc w:val="center"/>
              <w:rPr>
                <w:bCs/>
                <w:szCs w:val="22"/>
                <w:lang w:val="el-GR"/>
              </w:rPr>
            </w:pPr>
          </w:p>
          <w:p w14:paraId="3369B6AF" w14:textId="77777777" w:rsidR="009E2C9E" w:rsidRPr="00865F5C" w:rsidRDefault="009E2C9E" w:rsidP="00C25438">
            <w:pPr>
              <w:pStyle w:val="ListParagraph"/>
              <w:tabs>
                <w:tab w:val="left" w:pos="567"/>
              </w:tabs>
              <w:ind w:left="360"/>
              <w:jc w:val="center"/>
              <w:rPr>
                <w:bCs/>
                <w:szCs w:val="22"/>
                <w:lang w:val="el-GR"/>
              </w:rPr>
            </w:pPr>
          </w:p>
          <w:p w14:paraId="77ACAA9E" w14:textId="77777777" w:rsidR="009E2C9E" w:rsidRPr="00865F5C" w:rsidRDefault="009E2C9E" w:rsidP="00C25438">
            <w:pPr>
              <w:pStyle w:val="ListParagraph"/>
              <w:tabs>
                <w:tab w:val="left" w:pos="567"/>
              </w:tabs>
              <w:ind w:left="360"/>
              <w:jc w:val="center"/>
              <w:rPr>
                <w:bCs/>
                <w:szCs w:val="22"/>
                <w:lang w:val="el-GR"/>
              </w:rPr>
            </w:pPr>
          </w:p>
          <w:p w14:paraId="12733210" w14:textId="77777777" w:rsidR="009E2C9E" w:rsidRPr="00865F5C" w:rsidRDefault="009E2C9E" w:rsidP="00C25438">
            <w:pPr>
              <w:pStyle w:val="ListParagraph"/>
              <w:tabs>
                <w:tab w:val="left" w:pos="567"/>
              </w:tabs>
              <w:ind w:left="360"/>
              <w:jc w:val="center"/>
              <w:rPr>
                <w:bCs/>
                <w:szCs w:val="22"/>
                <w:lang w:val="el-GR"/>
              </w:rPr>
            </w:pPr>
          </w:p>
          <w:p w14:paraId="685457E4" w14:textId="796859C8"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2041278" behindDoc="0" locked="0" layoutInCell="1" allowOverlap="1" wp14:anchorId="41899032" wp14:editId="217CE109">
                      <wp:simplePos x="0" y="0"/>
                      <wp:positionH relativeFrom="column">
                        <wp:posOffset>1379855</wp:posOffset>
                      </wp:positionH>
                      <wp:positionV relativeFrom="paragraph">
                        <wp:posOffset>3153410</wp:posOffset>
                      </wp:positionV>
                      <wp:extent cx="476885" cy="153670"/>
                      <wp:effectExtent l="0" t="0" r="0" b="0"/>
                      <wp:wrapNone/>
                      <wp:docPr id="1885313295" name="Text 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0A53D941" w14:textId="77777777" w:rsidR="009E2C9E" w:rsidRDefault="009E2C9E" w:rsidP="009E2C9E">
                                  <w:pPr>
                                    <w:rPr>
                                      <w:sz w:val="16"/>
                                      <w:szCs w:val="16"/>
                                    </w:rPr>
                                  </w:pPr>
                                  <w:r>
                                    <w:rPr>
                                      <w:sz w:val="16"/>
                                      <w:szCs w:val="16"/>
                                    </w:rPr>
                                    <w:t>Εικ. 16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47" style="position:absolute;left:0;text-align:left;margin-left:108.65pt;margin-top:248.3pt;width:37.55pt;height:12.1pt;z-index:252041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" w14:anchorId="41899032">
                      <v:textbox inset="0,0,0,0">
                        <w:txbxContent>
                          <w:p w:rsidR="009E2C9E" w:rsidP="009E2C9E" w:rsidRDefault="009E2C9E" w14:paraId="0A53D941" w14:textId="77777777">
                            <w:pPr>
                              <w:rPr>
                                <w:sz w:val="16"/>
                                <w:szCs w:val="16"/>
                              </w:rPr>
                            </w:pPr>
                            <w:r>
                              <w:rPr>
                                <w:sz w:val="16"/>
                                <w:szCs w:val="16"/>
                              </w:rPr>
                              <w:t>Εικ. 16</w:t>
                            </w:r>
                          </w:p>
                        </w:txbxContent>
                      </v:textbox>
                    </v:shape>
                  </w:pict>
                </mc:Fallback>
              </mc:AlternateContent>
            </w:r>
            <w:r>
              <w:rPr>
                <w:noProof/>
                <w:lang w:val="el-GR" w:eastAsia="en-GB"/>
              </w:rPr>
              <mc:AlternateContent>
                <mc:Choice Requires="wps">
                  <w:drawing>
                    <wp:anchor distT="0" distB="0" distL="114300" distR="114300" simplePos="0" relativeHeight="252040254" behindDoc="0" locked="0" layoutInCell="1" allowOverlap="1" wp14:anchorId="556DAB39" wp14:editId="5870A5B9">
                      <wp:simplePos x="0" y="0"/>
                      <wp:positionH relativeFrom="column">
                        <wp:posOffset>418465</wp:posOffset>
                      </wp:positionH>
                      <wp:positionV relativeFrom="paragraph">
                        <wp:posOffset>3155950</wp:posOffset>
                      </wp:positionV>
                      <wp:extent cx="370205" cy="204470"/>
                      <wp:effectExtent l="0" t="0" r="0" b="5080"/>
                      <wp:wrapNone/>
                      <wp:docPr id="1151188513"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04470"/>
                              </a:xfrm>
                              <a:prstGeom prst="rect">
                                <a:avLst/>
                              </a:prstGeom>
                              <a:solidFill>
                                <a:srgbClr val="FFFFFF"/>
                              </a:solidFill>
                              <a:ln>
                                <a:noFill/>
                              </a:ln>
                            </wps:spPr>
                            <wps:txbx>
                              <w:txbxContent>
                                <w:p w14:paraId="4DC25B12" w14:textId="77777777" w:rsidR="009E2C9E" w:rsidRDefault="009E2C9E" w:rsidP="009E2C9E">
                                  <w:pPr>
                                    <w:rPr>
                                      <w:sz w:val="16"/>
                                      <w:szCs w:val="16"/>
                                    </w:rPr>
                                  </w:pPr>
                                  <w:r>
                                    <w:rPr>
                                      <w:sz w:val="16"/>
                                      <w:szCs w:val="16"/>
                                    </w:rPr>
                                    <w:t>Εικ. 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45" style="position:absolute;left:0;text-align:left;margin-left:32.95pt;margin-top:248.5pt;width:29.15pt;height:16.1pt;z-index:252040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" w14:anchorId="556DAB39">
                      <v:textbox inset="0,0,0,0">
                        <w:txbxContent>
                          <w:p w:rsidR="009E2C9E" w:rsidP="009E2C9E" w:rsidRDefault="009E2C9E" w14:paraId="4DC25B12" w14:textId="77777777">
                            <w:pPr>
                              <w:rPr>
                                <w:sz w:val="16"/>
                                <w:szCs w:val="16"/>
                              </w:rPr>
                            </w:pPr>
                            <w:r>
                              <w:rPr>
                                <w:sz w:val="16"/>
                                <w:szCs w:val="16"/>
                              </w:rPr>
                              <w:t>Εικ. 15</w:t>
                            </w:r>
                          </w:p>
                        </w:txbxContent>
                      </v:textbox>
                    </v:shape>
                  </w:pict>
                </mc:Fallback>
              </mc:AlternateContent>
            </w:r>
            <w:r>
              <w:rPr>
                <w:noProof/>
                <w:lang w:val="el-GR" w:eastAsia="en-GB"/>
              </w:rPr>
              <mc:AlternateContent>
                <mc:Choice Requires="wps">
                  <w:drawing>
                    <wp:anchor distT="0" distB="0" distL="114300" distR="114300" simplePos="0" relativeHeight="252039230" behindDoc="0" locked="0" layoutInCell="1" allowOverlap="1" wp14:anchorId="6B4E9A79" wp14:editId="55981431">
                      <wp:simplePos x="0" y="0"/>
                      <wp:positionH relativeFrom="column">
                        <wp:posOffset>426085</wp:posOffset>
                      </wp:positionH>
                      <wp:positionV relativeFrom="paragraph">
                        <wp:posOffset>2359660</wp:posOffset>
                      </wp:positionV>
                      <wp:extent cx="370205" cy="153670"/>
                      <wp:effectExtent l="0" t="0" r="0" b="0"/>
                      <wp:wrapNone/>
                      <wp:docPr id="1120480310"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342C8DD1" w14:textId="77777777" w:rsidR="009E2C9E" w:rsidRDefault="009E2C9E" w:rsidP="009E2C9E">
                                  <w:pPr>
                                    <w:rPr>
                                      <w:sz w:val="16"/>
                                      <w:szCs w:val="16"/>
                                    </w:rPr>
                                  </w:pPr>
                                  <w:r>
                                    <w:rPr>
                                      <w:sz w:val="16"/>
                                      <w:szCs w:val="16"/>
                                    </w:rPr>
                                    <w:t>Εικ. 14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43" style="position:absolute;left:0;text-align:left;margin-left:33.55pt;margin-top:185.8pt;width:29.15pt;height:12.1pt;z-index:252039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" w14:anchorId="6B4E9A79">
                      <v:textbox inset="0,0,0,0">
                        <w:txbxContent>
                          <w:p w:rsidR="009E2C9E" w:rsidP="009E2C9E" w:rsidRDefault="009E2C9E" w14:paraId="342C8DD1" w14:textId="77777777">
                            <w:pPr>
                              <w:rPr>
                                <w:sz w:val="16"/>
                                <w:szCs w:val="16"/>
                              </w:rPr>
                            </w:pPr>
                            <w:r>
                              <w:rPr>
                                <w:sz w:val="16"/>
                                <w:szCs w:val="16"/>
                              </w:rPr>
                              <w:t>Εικ. 14</w:t>
                            </w:r>
                          </w:p>
                        </w:txbxContent>
                      </v:textbox>
                    </v:shape>
                  </w:pict>
                </mc:Fallback>
              </mc:AlternateContent>
            </w:r>
            <w:r>
              <w:rPr>
                <w:noProof/>
                <w:lang w:val="el-GR" w:eastAsia="en-GB"/>
              </w:rPr>
              <mc:AlternateContent>
                <mc:Choice Requires="wps">
                  <w:drawing>
                    <wp:anchor distT="0" distB="0" distL="114300" distR="114300" simplePos="0" relativeHeight="252038206" behindDoc="0" locked="0" layoutInCell="1" allowOverlap="1" wp14:anchorId="4188FBF5" wp14:editId="63F6BB63">
                      <wp:simplePos x="0" y="0"/>
                      <wp:positionH relativeFrom="column">
                        <wp:posOffset>418465</wp:posOffset>
                      </wp:positionH>
                      <wp:positionV relativeFrom="paragraph">
                        <wp:posOffset>1528445</wp:posOffset>
                      </wp:positionV>
                      <wp:extent cx="370205" cy="153670"/>
                      <wp:effectExtent l="0" t="0" r="0" b="0"/>
                      <wp:wrapNone/>
                      <wp:docPr id="889475329" name="Text 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2C496152" w14:textId="77777777" w:rsidR="009E2C9E" w:rsidRDefault="009E2C9E" w:rsidP="009E2C9E">
                                  <w:pPr>
                                    <w:rPr>
                                      <w:sz w:val="16"/>
                                      <w:szCs w:val="16"/>
                                    </w:rPr>
                                  </w:pPr>
                                  <w:r>
                                    <w:rPr>
                                      <w:sz w:val="16"/>
                                      <w:szCs w:val="16"/>
                                    </w:rPr>
                                    <w:t>Εικ. 13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41" style="position:absolute;left:0;text-align:left;margin-left:32.95pt;margin-top:120.35pt;width:29.15pt;height:12.1pt;z-index:25203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" w14:anchorId="4188FBF5">
                      <v:textbox inset="0,0,0,0">
                        <w:txbxContent>
                          <w:p w:rsidR="009E2C9E" w:rsidP="009E2C9E" w:rsidRDefault="009E2C9E" w14:paraId="2C496152" w14:textId="77777777">
                            <w:pPr>
                              <w:rPr>
                                <w:sz w:val="16"/>
                                <w:szCs w:val="16"/>
                              </w:rPr>
                            </w:pPr>
                            <w:r>
                              <w:rPr>
                                <w:sz w:val="16"/>
                                <w:szCs w:val="16"/>
                              </w:rPr>
                              <w:t>Εικ. 13</w:t>
                            </w:r>
                          </w:p>
                        </w:txbxContent>
                      </v:textbox>
                    </v:shape>
                  </w:pict>
                </mc:Fallback>
              </mc:AlternateContent>
            </w:r>
            <w:r>
              <w:rPr>
                <w:noProof/>
                <w:lang w:val="el-GR" w:eastAsia="en-GB"/>
              </w:rPr>
              <mc:AlternateContent>
                <mc:Choice Requires="wps">
                  <w:drawing>
                    <wp:anchor distT="0" distB="0" distL="114300" distR="114300" simplePos="0" relativeHeight="252037182" behindDoc="0" locked="0" layoutInCell="1" allowOverlap="1" wp14:anchorId="3F36C457" wp14:editId="3E0FBDB3">
                      <wp:simplePos x="0" y="0"/>
                      <wp:positionH relativeFrom="column">
                        <wp:posOffset>395605</wp:posOffset>
                      </wp:positionH>
                      <wp:positionV relativeFrom="paragraph">
                        <wp:posOffset>713105</wp:posOffset>
                      </wp:positionV>
                      <wp:extent cx="370205" cy="153670"/>
                      <wp:effectExtent l="0" t="0" r="0" b="0"/>
                      <wp:wrapNone/>
                      <wp:docPr id="1768419103"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3670"/>
                              </a:xfrm>
                              <a:prstGeom prst="rect">
                                <a:avLst/>
                              </a:prstGeom>
                              <a:solidFill>
                                <a:srgbClr val="FFFFFF"/>
                              </a:solidFill>
                              <a:ln>
                                <a:noFill/>
                              </a:ln>
                            </wps:spPr>
                            <wps:txbx>
                              <w:txbxContent>
                                <w:p w14:paraId="16274AD4" w14:textId="77777777" w:rsidR="009E2C9E" w:rsidRDefault="009E2C9E" w:rsidP="009E2C9E">
                                  <w:pPr>
                                    <w:rPr>
                                      <w:sz w:val="16"/>
                                      <w:szCs w:val="16"/>
                                    </w:rPr>
                                  </w:pPr>
                                  <w:r>
                                    <w:rPr>
                                      <w:sz w:val="16"/>
                                      <w:szCs w:val="16"/>
                                    </w:rPr>
                                    <w:t>Εικ. 12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39" style="position:absolute;left:0;text-align:left;margin-left:31.15pt;margin-top:56.15pt;width:29.15pt;height:12.1pt;z-index:252037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" w14:anchorId="3F36C457">
                      <v:textbox inset="0,0,0,0">
                        <w:txbxContent>
                          <w:p w:rsidR="009E2C9E" w:rsidP="009E2C9E" w:rsidRDefault="009E2C9E" w14:paraId="16274AD4" w14:textId="77777777">
                            <w:pPr>
                              <w:rPr>
                                <w:sz w:val="16"/>
                                <w:szCs w:val="16"/>
                              </w:rPr>
                            </w:pPr>
                            <w:r>
                              <w:rPr>
                                <w:sz w:val="16"/>
                                <w:szCs w:val="16"/>
                              </w:rPr>
                              <w:t>Εικ. 12</w:t>
                            </w:r>
                          </w:p>
                        </w:txbxContent>
                      </v:textbox>
                    </v:shape>
                  </w:pict>
                </mc:Fallback>
              </mc:AlternateContent>
            </w:r>
            <w:r w:rsidRPr="00865F5C">
              <w:rPr>
                <w:bCs/>
                <w:noProof/>
                <w:szCs w:val="22"/>
                <w:lang w:val="el-GR"/>
              </w:rPr>
              <w:drawing>
                <wp:inline distT="0" distB="0" distL="0" distR="0" wp14:anchorId="59E4AC4C" wp14:editId="34B2C271">
                  <wp:extent cx="1911600" cy="3337200"/>
                  <wp:effectExtent l="0" t="0" r="0" b="0"/>
                  <wp:docPr id="129636883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6BCBBFE" w14:textId="77777777" w:rsidR="009E2C9E" w:rsidRPr="00865F5C" w:rsidRDefault="009E2C9E" w:rsidP="00C25438">
            <w:pPr>
              <w:pStyle w:val="ListParagraph"/>
              <w:tabs>
                <w:tab w:val="left" w:pos="567"/>
              </w:tabs>
              <w:ind w:left="360"/>
              <w:jc w:val="center"/>
              <w:rPr>
                <w:bCs/>
                <w:szCs w:val="22"/>
                <w:lang w:val="el-GR"/>
              </w:rPr>
            </w:pPr>
          </w:p>
          <w:p w14:paraId="1184C3E9" w14:textId="77777777" w:rsidR="009E2C9E" w:rsidRPr="00865F5C" w:rsidRDefault="009E2C9E" w:rsidP="00C25438">
            <w:pPr>
              <w:pStyle w:val="ListParagraph"/>
              <w:tabs>
                <w:tab w:val="left" w:pos="567"/>
              </w:tabs>
              <w:ind w:left="360"/>
              <w:jc w:val="center"/>
              <w:rPr>
                <w:bCs/>
                <w:szCs w:val="22"/>
                <w:lang w:val="el-GR"/>
              </w:rPr>
            </w:pPr>
          </w:p>
          <w:p w14:paraId="2D5C83CF" w14:textId="77777777" w:rsidR="009E2C9E" w:rsidRPr="00865F5C" w:rsidRDefault="009E2C9E" w:rsidP="00C25438">
            <w:pPr>
              <w:pStyle w:val="ListParagraph"/>
              <w:tabs>
                <w:tab w:val="left" w:pos="567"/>
              </w:tabs>
              <w:ind w:left="360"/>
              <w:jc w:val="center"/>
              <w:rPr>
                <w:bCs/>
                <w:szCs w:val="22"/>
                <w:lang w:val="el-GR"/>
              </w:rPr>
            </w:pPr>
          </w:p>
          <w:p w14:paraId="51395E96" w14:textId="77777777" w:rsidR="009E2C9E" w:rsidRPr="00865F5C" w:rsidRDefault="009E2C9E" w:rsidP="00C25438">
            <w:pPr>
              <w:pStyle w:val="ListParagraph"/>
              <w:tabs>
                <w:tab w:val="left" w:pos="567"/>
              </w:tabs>
              <w:ind w:left="360"/>
              <w:jc w:val="center"/>
              <w:rPr>
                <w:bCs/>
                <w:szCs w:val="22"/>
                <w:lang w:val="el-GR"/>
              </w:rPr>
            </w:pPr>
          </w:p>
          <w:p w14:paraId="0204A66C" w14:textId="77777777" w:rsidR="009E2C9E" w:rsidRPr="00865F5C" w:rsidRDefault="009E2C9E" w:rsidP="00C25438">
            <w:pPr>
              <w:pStyle w:val="ListParagraph"/>
              <w:tabs>
                <w:tab w:val="left" w:pos="567"/>
              </w:tabs>
              <w:ind w:left="360"/>
              <w:jc w:val="center"/>
              <w:rPr>
                <w:bCs/>
                <w:szCs w:val="22"/>
                <w:lang w:val="el-GR"/>
              </w:rPr>
            </w:pPr>
          </w:p>
          <w:p w14:paraId="6A2CE2CF" w14:textId="77777777" w:rsidR="009E2C9E" w:rsidRPr="00865F5C" w:rsidRDefault="009E2C9E" w:rsidP="00C25438">
            <w:pPr>
              <w:pStyle w:val="ListParagraph"/>
              <w:tabs>
                <w:tab w:val="left" w:pos="567"/>
              </w:tabs>
              <w:ind w:left="360"/>
              <w:jc w:val="center"/>
              <w:rPr>
                <w:bCs/>
                <w:szCs w:val="22"/>
                <w:lang w:val="el-GR"/>
              </w:rPr>
            </w:pPr>
          </w:p>
          <w:p w14:paraId="570603FA" w14:textId="2356C3CA" w:rsidR="009E2C9E" w:rsidRPr="00865F5C" w:rsidRDefault="009E2C9E" w:rsidP="00C25438">
            <w:pPr>
              <w:pStyle w:val="ListParagraph"/>
              <w:tabs>
                <w:tab w:val="left" w:pos="567"/>
              </w:tabs>
              <w:ind w:left="360"/>
              <w:jc w:val="center"/>
              <w:rPr>
                <w:bCs/>
                <w:szCs w:val="22"/>
                <w:lang w:val="el-GR"/>
              </w:rPr>
            </w:pPr>
            <w:r>
              <w:rPr>
                <w:noProof/>
                <w:lang w:val="el-GR" w:eastAsia="en-GB"/>
              </w:rPr>
              <mc:AlternateContent>
                <mc:Choice Requires="wps">
                  <w:drawing>
                    <wp:anchor distT="0" distB="0" distL="114300" distR="114300" simplePos="0" relativeHeight="252042302" behindDoc="0" locked="0" layoutInCell="1" allowOverlap="1" wp14:anchorId="33170B62" wp14:editId="77CF97B6">
                      <wp:simplePos x="0" y="0"/>
                      <wp:positionH relativeFrom="column">
                        <wp:posOffset>555625</wp:posOffset>
                      </wp:positionH>
                      <wp:positionV relativeFrom="paragraph">
                        <wp:posOffset>1525905</wp:posOffset>
                      </wp:positionV>
                      <wp:extent cx="476885" cy="153670"/>
                      <wp:effectExtent l="0" t="0" r="0" b="0"/>
                      <wp:wrapNone/>
                      <wp:docPr id="294044495" name="Text 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7C6E57CA" w14:textId="77777777" w:rsidR="009E2C9E" w:rsidRDefault="009E2C9E" w:rsidP="009E2C9E">
                                  <w:pPr>
                                    <w:rPr>
                                      <w:sz w:val="16"/>
                                      <w:szCs w:val="16"/>
                                    </w:rPr>
                                  </w:pPr>
                                  <w:r>
                                    <w:rPr>
                                      <w:sz w:val="16"/>
                                      <w:szCs w:val="16"/>
                                    </w:rPr>
                                    <w:t>Εικ. 17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37" style="position:absolute;left:0;text-align:left;margin-left:43.75pt;margin-top:120.15pt;width:37.55pt;height:12.1pt;z-index:252042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ksd7gEAAMI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" w14:anchorId="33170B62">
                      <v:textbox inset="0,0,0,0">
                        <w:txbxContent>
                          <w:p w:rsidR="009E2C9E" w:rsidP="009E2C9E" w:rsidRDefault="009E2C9E" w14:paraId="7C6E57CA" w14:textId="77777777">
                            <w:pPr>
                              <w:rPr>
                                <w:sz w:val="16"/>
                                <w:szCs w:val="16"/>
                              </w:rPr>
                            </w:pPr>
                            <w:r>
                              <w:rPr>
                                <w:sz w:val="16"/>
                                <w:szCs w:val="16"/>
                              </w:rPr>
                              <w:t>Εικ. 17</w:t>
                            </w:r>
                          </w:p>
                        </w:txbxContent>
                      </v:textbox>
                    </v:shape>
                  </w:pict>
                </mc:Fallback>
              </mc:AlternateContent>
            </w:r>
            <w:r w:rsidRPr="00865F5C">
              <w:rPr>
                <w:bCs/>
                <w:noProof/>
                <w:szCs w:val="22"/>
                <w:lang w:val="el-GR"/>
              </w:rPr>
              <w:drawing>
                <wp:inline distT="0" distB="0" distL="0" distR="0" wp14:anchorId="481B4B2E" wp14:editId="5A1FEEDD">
                  <wp:extent cx="1498060" cy="1699840"/>
                  <wp:effectExtent l="0" t="0" r="6985" b="0"/>
                  <wp:docPr id="1427938116"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76FFDBC2" w14:textId="77777777" w:rsidR="009E2C9E" w:rsidRPr="00865F5C" w:rsidRDefault="009E2C9E" w:rsidP="009E2C9E">
      <w:pPr>
        <w:tabs>
          <w:tab w:val="left" w:pos="567"/>
        </w:tabs>
        <w:ind w:right="161"/>
        <w:rPr>
          <w:bCs/>
          <w:lang w:val="el-GR"/>
        </w:rPr>
      </w:pPr>
    </w:p>
    <w:p w14:paraId="5A053D9E" w14:textId="77777777" w:rsidR="001D7BA3" w:rsidRPr="002D6B92" w:rsidRDefault="001D7BA3" w:rsidP="009C2B72">
      <w:pPr>
        <w:jc w:val="both"/>
        <w:rPr>
          <w:szCs w:val="22"/>
          <w:lang w:val="el-GR"/>
        </w:rPr>
      </w:pPr>
    </w:p>
    <w:p w14:paraId="1619BE8D" w14:textId="77777777" w:rsidR="001D7BA3" w:rsidRPr="002D6B92" w:rsidRDefault="001D7BA3" w:rsidP="009C2B72">
      <w:pPr>
        <w:keepNext/>
        <w:pBdr>
          <w:bottom w:val="single" w:sz="4" w:space="1" w:color="auto"/>
        </w:pBdr>
        <w:tabs>
          <w:tab w:val="left" w:pos="567"/>
        </w:tabs>
        <w:rPr>
          <w:szCs w:val="22"/>
          <w:lang w:val="el-GR"/>
        </w:rPr>
      </w:pPr>
      <w:r w:rsidRPr="002D6B92">
        <w:rPr>
          <w:szCs w:val="22"/>
          <w:lang w:val="el-GR"/>
        </w:rPr>
        <w:t>Εάν δεν παρατηρήσετε ένα μικροσκοπικό(ά) σταγονίδιο(α) υγρού στο άκρο ή κοντά στο άκρο της βελόνας την πρώτη φορά που χρησιμοποιείτε μια νέα συσκευή τύπου πένας:</w:t>
      </w:r>
    </w:p>
    <w:p w14:paraId="74AFED21" w14:textId="77777777" w:rsidR="001D7BA3" w:rsidRPr="002D6B92" w:rsidRDefault="001D7BA3" w:rsidP="009C2B72">
      <w:pPr>
        <w:keepNext/>
        <w:tabs>
          <w:tab w:val="left" w:pos="567"/>
        </w:tabs>
        <w:rPr>
          <w:bCs/>
          <w:szCs w:val="22"/>
          <w:lang w:val="el-GR"/>
        </w:rPr>
      </w:pPr>
    </w:p>
    <w:p w14:paraId="1C28F6E3" w14:textId="77777777" w:rsidR="001D7BA3" w:rsidRPr="002D6B92" w:rsidRDefault="001D7BA3" w:rsidP="009C2B72">
      <w:pPr>
        <w:tabs>
          <w:tab w:val="left" w:pos="567"/>
        </w:tabs>
        <w:ind w:firstLine="567"/>
        <w:rPr>
          <w:szCs w:val="22"/>
          <w:lang w:val="el-GR" w:eastAsia="de-DE"/>
        </w:rPr>
      </w:pPr>
      <w:r w:rsidRPr="002D6B92">
        <w:rPr>
          <w:b/>
          <w:noProof/>
          <w:szCs w:val="22"/>
          <w:lang w:val="el-GR" w:eastAsia="en-GB"/>
        </w:rPr>
        <mc:AlternateContent>
          <mc:Choice Requires="wps">
            <w:drawing>
              <wp:anchor distT="0" distB="0" distL="114300" distR="114300" simplePos="0" relativeHeight="251841598" behindDoc="0" locked="0" layoutInCell="1" allowOverlap="1" wp14:anchorId="0AED2DAF" wp14:editId="47FE3F9B">
                <wp:simplePos x="0" y="0"/>
                <wp:positionH relativeFrom="column">
                  <wp:posOffset>399415</wp:posOffset>
                </wp:positionH>
                <wp:positionV relativeFrom="paragraph">
                  <wp:posOffset>1580515</wp:posOffset>
                </wp:positionV>
                <wp:extent cx="476885" cy="153670"/>
                <wp:effectExtent l="0" t="0" r="0" b="0"/>
                <wp:wrapNone/>
                <wp:docPr id="8054614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5C5481" w14:textId="77777777" w:rsidR="001D7BA3" w:rsidRDefault="001D7BA3" w:rsidP="001D7BA3">
                            <w:pPr>
                              <w:rPr>
                                <w:sz w:val="16"/>
                                <w:szCs w:val="16"/>
                              </w:rPr>
                            </w:pPr>
                            <w:r>
                              <w:rPr>
                                <w:sz w:val="16"/>
                                <w:szCs w:val="16"/>
                              </w:rPr>
                              <w:t>Εικ. 18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7" style="position:absolute;left:0;text-align:left;margin-left:31.45pt;margin-top:124.45pt;width:37.55pt;height:12.1pt;z-index:2518415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" w14:anchorId="0AED2DAF">
                <v:textbox inset="0,0,0,0">
                  <w:txbxContent>
                    <w:p w:rsidR="001D7BA3" w:rsidP="001D7BA3" w:rsidRDefault="001D7BA3" w14:paraId="625C5481" w14:textId="77777777">
                      <w:pPr>
                        <w:rPr>
                          <w:sz w:val="16"/>
                          <w:szCs w:val="16"/>
                        </w:rPr>
                      </w:pPr>
                      <w:r>
                        <w:rPr>
                          <w:sz w:val="16"/>
                          <w:szCs w:val="16"/>
                        </w:rPr>
                        <w:t>Εικ. 18</w:t>
                      </w:r>
                    </w:p>
                  </w:txbxContent>
                </v:textbox>
              </v:shape>
            </w:pict>
          </mc:Fallback>
        </mc:AlternateContent>
      </w:r>
      <w:r w:rsidRPr="002D6B92">
        <w:rPr>
          <w:noProof/>
          <w:szCs w:val="22"/>
          <w:lang w:val="el-GR" w:eastAsia="el-GR"/>
        </w:rPr>
        <w:drawing>
          <wp:inline distT="0" distB="0" distL="0" distR="0" wp14:anchorId="7FDAFD83" wp14:editId="0F3C937D">
            <wp:extent cx="3714750" cy="1743075"/>
            <wp:effectExtent l="0" t="0" r="0" b="0"/>
            <wp:docPr id="823548039" name="Picture 823548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6A942B85" w14:textId="77777777" w:rsidR="001D7BA3" w:rsidRPr="002D6B92" w:rsidRDefault="001D7BA3" w:rsidP="009C2B72">
      <w:pPr>
        <w:tabs>
          <w:tab w:val="left" w:pos="567"/>
        </w:tabs>
        <w:rPr>
          <w:bCs/>
          <w:szCs w:val="22"/>
          <w:lang w:val="el-GR"/>
        </w:rPr>
      </w:pPr>
    </w:p>
    <w:p w14:paraId="51566AFA" w14:textId="77777777" w:rsidR="001D7BA3" w:rsidRPr="002D6B92" w:rsidRDefault="001D7BA3" w:rsidP="009C2B72">
      <w:pPr>
        <w:keepNext/>
        <w:ind w:left="568" w:hanging="568"/>
        <w:rPr>
          <w:szCs w:val="22"/>
          <w:lang w:val="el-GR"/>
        </w:rPr>
      </w:pPr>
      <w:r w:rsidRPr="002D6B92">
        <w:rPr>
          <w:b/>
          <w:szCs w:val="22"/>
          <w:lang w:val="el-GR"/>
        </w:rPr>
        <w:t>1.</w:t>
      </w:r>
      <w:r w:rsidRPr="002D6B92">
        <w:rPr>
          <w:szCs w:val="22"/>
          <w:lang w:val="el-GR"/>
        </w:rPr>
        <w:tab/>
        <w:t xml:space="preserve">Γυρίστε ελαφρά το κουμπί ρύθμισης δόσης προς τα εμπρός μέχρι να </w:t>
      </w:r>
      <w:r w:rsidRPr="002D6B92">
        <w:rPr>
          <w:b/>
          <w:szCs w:val="22"/>
          <w:lang w:val="el-GR"/>
        </w:rPr>
        <w:t>αναγράφεται «25»</w:t>
      </w:r>
      <w:r w:rsidRPr="002D6B92">
        <w:rPr>
          <w:szCs w:val="22"/>
          <w:lang w:val="el-GR"/>
        </w:rPr>
        <w:t xml:space="preserve"> στο </w:t>
      </w:r>
      <w:r w:rsidRPr="002D6B92">
        <w:rPr>
          <w:b/>
          <w:szCs w:val="22"/>
          <w:lang w:val="el-GR"/>
        </w:rPr>
        <w:t>Παράθυρο αναπληροφόρησης δόσης</w:t>
      </w:r>
      <w:r w:rsidRPr="002D6B92">
        <w:rPr>
          <w:szCs w:val="22"/>
          <w:lang w:val="el-GR"/>
        </w:rPr>
        <w:t xml:space="preserve"> (Εικόνα 18).</w:t>
      </w:r>
    </w:p>
    <w:p w14:paraId="7B52D49B" w14:textId="77777777" w:rsidR="001D7BA3" w:rsidRPr="002D6B92" w:rsidRDefault="001D7BA3" w:rsidP="009C2B72">
      <w:pPr>
        <w:pStyle w:val="ListParagraph"/>
        <w:keepNext/>
        <w:numPr>
          <w:ilvl w:val="0"/>
          <w:numId w:val="93"/>
        </w:numPr>
        <w:ind w:left="851" w:hanging="284"/>
        <w:rPr>
          <w:szCs w:val="22"/>
          <w:lang w:val="el-GR"/>
        </w:rPr>
      </w:pPr>
      <w:r w:rsidRPr="002D6B92">
        <w:rPr>
          <w:szCs w:val="22"/>
          <w:lang w:val="el-GR"/>
        </w:rPr>
        <w:t>Μπορείτε να γυρίστε το κουμπί δόσης προς τα πίσω εάν το γυρίσετε πέρα από το «25».</w:t>
      </w:r>
    </w:p>
    <w:p w14:paraId="3EAF49D2" w14:textId="77777777" w:rsidR="009E2C9E" w:rsidRPr="00865F5C" w:rsidRDefault="009E2C9E" w:rsidP="009E2C9E">
      <w:pPr>
        <w:shd w:val="clear" w:color="auto" w:fill="FFFFFF"/>
        <w:ind w:left="851" w:hanging="284"/>
        <w:rPr>
          <w:szCs w:val="22"/>
          <w:lang w:val="el-GR" w:eastAsia="el-GR"/>
        </w:rPr>
      </w:pPr>
    </w:p>
    <w:p w14:paraId="65AFDEEB" w14:textId="353EAE2F" w:rsidR="009E2C9E" w:rsidRPr="00865F5C" w:rsidRDefault="009E2C9E" w:rsidP="009E2C9E">
      <w:pPr>
        <w:shd w:val="clear" w:color="auto" w:fill="FFFFFF"/>
        <w:ind w:left="567" w:hanging="1"/>
        <w:rPr>
          <w:szCs w:val="22"/>
          <w:lang w:val="el-GR" w:eastAsia="de-DE"/>
        </w:rPr>
      </w:pPr>
      <w:r w:rsidRPr="00865F5C">
        <w:rPr>
          <w:noProof/>
          <w:szCs w:val="22"/>
          <w:lang w:val="el-GR" w:eastAsia="de-DE"/>
        </w:rPr>
        <w:lastRenderedPageBreak/>
        <w:drawing>
          <wp:inline distT="0" distB="0" distL="0" distR="0" wp14:anchorId="71F1D769" wp14:editId="65E1CC55">
            <wp:extent cx="4883285" cy="2002316"/>
            <wp:effectExtent l="0" t="0" r="0" b="0"/>
            <wp:docPr id="165155588"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r>
        <w:rPr>
          <w:b/>
          <w:noProof/>
          <w:szCs w:val="22"/>
          <w:lang w:val="el-GR" w:eastAsia="en-GB"/>
        </w:rPr>
        <mc:AlternateContent>
          <mc:Choice Requires="wps">
            <w:drawing>
              <wp:anchor distT="0" distB="0" distL="114300" distR="114300" simplePos="0" relativeHeight="252046398" behindDoc="0" locked="0" layoutInCell="1" allowOverlap="1" wp14:anchorId="79E940C9" wp14:editId="3D18357E">
                <wp:simplePos x="0" y="0"/>
                <wp:positionH relativeFrom="column">
                  <wp:posOffset>3449320</wp:posOffset>
                </wp:positionH>
                <wp:positionV relativeFrom="paragraph">
                  <wp:posOffset>1738630</wp:posOffset>
                </wp:positionV>
                <wp:extent cx="476885" cy="153670"/>
                <wp:effectExtent l="0" t="0" r="0" b="0"/>
                <wp:wrapNone/>
                <wp:docPr id="1654142420"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7FB3D425" w14:textId="77777777" w:rsidR="009E2C9E" w:rsidRDefault="009E2C9E" w:rsidP="009E2C9E">
                            <w:pPr>
                              <w:rPr>
                                <w:sz w:val="16"/>
                                <w:szCs w:val="16"/>
                              </w:rPr>
                            </w:pPr>
                            <w:r>
                              <w:rPr>
                                <w:sz w:val="16"/>
                                <w:szCs w:val="16"/>
                              </w:rPr>
                              <w:t>Εικ. 21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69" style="position:absolute;left:0;text-align:left;margin-left:271.6pt;margin-top:136.9pt;width:37.55pt;height:12.1pt;z-index:2520463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" w14:anchorId="79E940C9">
                <v:textbox inset="0,0,0,0">
                  <w:txbxContent>
                    <w:p w:rsidR="009E2C9E" w:rsidP="009E2C9E" w:rsidRDefault="009E2C9E" w14:paraId="7FB3D425" w14:textId="77777777">
                      <w:pPr>
                        <w:rPr>
                          <w:sz w:val="16"/>
                          <w:szCs w:val="16"/>
                        </w:rPr>
                      </w:pPr>
                      <w:r>
                        <w:rPr>
                          <w:sz w:val="16"/>
                          <w:szCs w:val="16"/>
                        </w:rPr>
                        <w:t>Εικ. 21</w:t>
                      </w:r>
                    </w:p>
                  </w:txbxContent>
                </v:textbox>
              </v:shape>
            </w:pict>
          </mc:Fallback>
        </mc:AlternateContent>
      </w:r>
      <w:r>
        <w:rPr>
          <w:b/>
          <w:noProof/>
          <w:lang w:val="el-GR" w:eastAsia="en-GB"/>
        </w:rPr>
        <mc:AlternateContent>
          <mc:Choice Requires="wps">
            <w:drawing>
              <wp:anchor distT="0" distB="0" distL="114300" distR="114300" simplePos="0" relativeHeight="252045374" behindDoc="0" locked="0" layoutInCell="1" allowOverlap="1" wp14:anchorId="04676718" wp14:editId="74E2228D">
                <wp:simplePos x="0" y="0"/>
                <wp:positionH relativeFrom="column">
                  <wp:posOffset>1642745</wp:posOffset>
                </wp:positionH>
                <wp:positionV relativeFrom="paragraph">
                  <wp:posOffset>1738630</wp:posOffset>
                </wp:positionV>
                <wp:extent cx="476885" cy="153670"/>
                <wp:effectExtent l="0" t="0" r="0" b="0"/>
                <wp:wrapNone/>
                <wp:docPr id="824519876" name="Text 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30DE8501" w14:textId="77777777" w:rsidR="009E2C9E" w:rsidRDefault="009E2C9E" w:rsidP="009E2C9E">
                            <w:pPr>
                              <w:rPr>
                                <w:sz w:val="16"/>
                                <w:szCs w:val="16"/>
                              </w:rPr>
                            </w:pPr>
                            <w:r>
                              <w:rPr>
                                <w:sz w:val="16"/>
                                <w:szCs w:val="16"/>
                              </w:rPr>
                              <w:t>Εικ. 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67" style="position:absolute;left:0;text-align:left;margin-left:129.35pt;margin-top:136.9pt;width:37.55pt;height:12.1pt;z-index:252045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9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" w14:anchorId="04676718">
                <v:textbox inset="0,0,0,0">
                  <w:txbxContent>
                    <w:p w:rsidR="009E2C9E" w:rsidP="009E2C9E" w:rsidRDefault="009E2C9E" w14:paraId="30DE8501" w14:textId="77777777">
                      <w:pPr>
                        <w:rPr>
                          <w:sz w:val="16"/>
                          <w:szCs w:val="16"/>
                        </w:rPr>
                      </w:pPr>
                      <w:r>
                        <w:rPr>
                          <w:sz w:val="16"/>
                          <w:szCs w:val="16"/>
                        </w:rPr>
                        <w:t>Εικ. 20</w:t>
                      </w:r>
                    </w:p>
                  </w:txbxContent>
                </v:textbox>
              </v:shape>
            </w:pict>
          </mc:Fallback>
        </mc:AlternateContent>
      </w:r>
      <w:r>
        <w:rPr>
          <w:b/>
          <w:noProof/>
          <w:lang w:val="el-GR" w:eastAsia="en-GB"/>
        </w:rPr>
        <mc:AlternateContent>
          <mc:Choice Requires="wps">
            <w:drawing>
              <wp:anchor distT="0" distB="0" distL="114300" distR="114300" simplePos="0" relativeHeight="252044350" behindDoc="0" locked="0" layoutInCell="1" allowOverlap="1" wp14:anchorId="0DEAB1CE" wp14:editId="0D9B11ED">
                <wp:simplePos x="0" y="0"/>
                <wp:positionH relativeFrom="column">
                  <wp:posOffset>443230</wp:posOffset>
                </wp:positionH>
                <wp:positionV relativeFrom="paragraph">
                  <wp:posOffset>1738630</wp:posOffset>
                </wp:positionV>
                <wp:extent cx="476885" cy="153670"/>
                <wp:effectExtent l="0" t="0" r="0" b="0"/>
                <wp:wrapNone/>
                <wp:docPr id="1360435095"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3A1510D" w14:textId="77777777" w:rsidR="009E2C9E" w:rsidRDefault="009E2C9E" w:rsidP="009E2C9E">
                            <w:pPr>
                              <w:rPr>
                                <w:sz w:val="16"/>
                                <w:szCs w:val="16"/>
                              </w:rPr>
                            </w:pPr>
                            <w:r>
                              <w:rPr>
                                <w:sz w:val="16"/>
                                <w:szCs w:val="16"/>
                              </w:rPr>
                              <w:t>Εικ. 19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65" style="position:absolute;left:0;text-align:left;margin-left:34.9pt;margin-top:136.9pt;width:37.55pt;height:12.1pt;z-index:252044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" w14:anchorId="0DEAB1CE">
                <v:textbox inset="0,0,0,0">
                  <w:txbxContent>
                    <w:p w:rsidR="009E2C9E" w:rsidP="009E2C9E" w:rsidRDefault="009E2C9E" w14:paraId="63A1510D" w14:textId="77777777">
                      <w:pPr>
                        <w:rPr>
                          <w:sz w:val="16"/>
                          <w:szCs w:val="16"/>
                        </w:rPr>
                      </w:pPr>
                      <w:r>
                        <w:rPr>
                          <w:sz w:val="16"/>
                          <w:szCs w:val="16"/>
                        </w:rPr>
                        <w:t>Εικ. 19</w:t>
                      </w:r>
                    </w:p>
                  </w:txbxContent>
                </v:textbox>
              </v:shape>
            </w:pict>
          </mc:Fallback>
        </mc:AlternateContent>
      </w:r>
    </w:p>
    <w:p w14:paraId="2707D136" w14:textId="77777777" w:rsidR="009E2C9E" w:rsidRPr="00865F5C" w:rsidRDefault="009E2C9E" w:rsidP="009E2C9E">
      <w:pPr>
        <w:shd w:val="clear" w:color="auto" w:fill="FFFFFF"/>
        <w:ind w:left="851" w:hanging="284"/>
        <w:rPr>
          <w:szCs w:val="22"/>
          <w:lang w:val="el-GR"/>
        </w:rPr>
      </w:pPr>
    </w:p>
    <w:p w14:paraId="4FAA296A" w14:textId="77777777" w:rsidR="001D7BA3" w:rsidRPr="002D6B92" w:rsidRDefault="001D7BA3" w:rsidP="009C2B72">
      <w:pPr>
        <w:pStyle w:val="Gonal-fPlainText1"/>
        <w:widowControl/>
        <w:spacing w:before="0" w:after="0" w:line="240" w:lineRule="auto"/>
        <w:ind w:left="568" w:hanging="568"/>
        <w:rPr>
          <w:lang w:val="el-GR"/>
        </w:rPr>
      </w:pPr>
      <w:r w:rsidRPr="002D6B92">
        <w:rPr>
          <w:b/>
          <w:lang w:val="el-GR"/>
        </w:rPr>
        <w:t>2.</w:t>
      </w:r>
      <w:r w:rsidRPr="002D6B92">
        <w:rPr>
          <w:lang w:val="el-GR"/>
        </w:rPr>
        <w:tab/>
        <w:t>Κρατήστε τη συσκευή τύπου πένας με τη βελόνα να δείχνει προς τα επάνω.</w:t>
      </w:r>
    </w:p>
    <w:p w14:paraId="4E03A2C5" w14:textId="77777777" w:rsidR="001D7BA3" w:rsidRPr="002D6B92" w:rsidRDefault="001D7BA3" w:rsidP="009C2B72">
      <w:pPr>
        <w:ind w:left="568" w:hanging="568"/>
        <w:rPr>
          <w:szCs w:val="22"/>
          <w:lang w:val="el-GR"/>
        </w:rPr>
      </w:pPr>
      <w:r w:rsidRPr="002D6B92">
        <w:rPr>
          <w:b/>
          <w:szCs w:val="22"/>
          <w:lang w:val="el-GR"/>
        </w:rPr>
        <w:t>3.</w:t>
      </w:r>
      <w:r w:rsidRPr="002D6B92">
        <w:rPr>
          <w:szCs w:val="22"/>
          <w:lang w:val="el-GR"/>
        </w:rPr>
        <w:tab/>
        <w:t>Χτυπήστε ελαφρά το συγκρατητήρα της δεξαμενής (Εικόνα 19).</w:t>
      </w:r>
    </w:p>
    <w:p w14:paraId="7C88428B" w14:textId="77777777" w:rsidR="001D7BA3" w:rsidRPr="002D6B92" w:rsidRDefault="001D7BA3" w:rsidP="009C2B72">
      <w:pPr>
        <w:ind w:left="568" w:hanging="568"/>
        <w:rPr>
          <w:szCs w:val="22"/>
          <w:lang w:val="el-GR"/>
        </w:rPr>
      </w:pPr>
      <w:r w:rsidRPr="002D6B92">
        <w:rPr>
          <w:b/>
          <w:szCs w:val="22"/>
          <w:lang w:val="el-GR"/>
        </w:rPr>
        <w:t>4.</w:t>
      </w:r>
      <w:r w:rsidRPr="002D6B92">
        <w:rPr>
          <w:szCs w:val="22"/>
          <w:lang w:val="el-GR"/>
        </w:rPr>
        <w:tab/>
        <w:t xml:space="preserve">Πιέστε το κουμπί ρύθμισης δόσης </w:t>
      </w:r>
      <w:r w:rsidRPr="002D6B92">
        <w:rPr>
          <w:b/>
          <w:szCs w:val="22"/>
          <w:lang w:val="el-GR"/>
        </w:rPr>
        <w:t>όσο πάει</w:t>
      </w:r>
      <w:r w:rsidRPr="002D6B92">
        <w:rPr>
          <w:szCs w:val="22"/>
          <w:lang w:val="el-GR"/>
        </w:rPr>
        <w:t>. Ένα μικροσκοπικό σταγονίδιο υγρού θα εμφανιστεί στην άκρη της βελόνας (Εικόνα 20).</w:t>
      </w:r>
    </w:p>
    <w:p w14:paraId="126DCCAE" w14:textId="77777777" w:rsidR="001D7BA3" w:rsidRPr="002D6B92" w:rsidRDefault="001D7BA3" w:rsidP="009C2B72">
      <w:pPr>
        <w:tabs>
          <w:tab w:val="left" w:pos="567"/>
        </w:tabs>
        <w:ind w:left="568" w:hanging="568"/>
        <w:rPr>
          <w:szCs w:val="22"/>
          <w:lang w:val="el-GR"/>
        </w:rPr>
      </w:pPr>
      <w:r w:rsidRPr="002D6B92">
        <w:rPr>
          <w:b/>
          <w:szCs w:val="22"/>
          <w:lang w:val="el-GR"/>
        </w:rPr>
        <w:t>5.</w:t>
      </w:r>
      <w:r w:rsidRPr="002D6B92">
        <w:rPr>
          <w:szCs w:val="22"/>
          <w:lang w:val="el-GR"/>
        </w:rPr>
        <w:tab/>
        <w:t xml:space="preserve">Ελέγξτε ότι στο </w:t>
      </w:r>
      <w:r w:rsidRPr="002D6B92">
        <w:rPr>
          <w:b/>
          <w:szCs w:val="22"/>
          <w:lang w:val="el-GR"/>
        </w:rPr>
        <w:t>Παράθυρο αναπληροφόρησης δόσης</w:t>
      </w:r>
      <w:r w:rsidRPr="002D6B92">
        <w:rPr>
          <w:szCs w:val="22"/>
          <w:lang w:val="el-GR"/>
        </w:rPr>
        <w:t xml:space="preserve"> αναγράφεται «0» (Εικόνα 21).</w:t>
      </w:r>
    </w:p>
    <w:p w14:paraId="1951DE32" w14:textId="77777777" w:rsidR="001D7BA3" w:rsidRPr="002D6B92" w:rsidRDefault="001D7BA3" w:rsidP="009C2B72">
      <w:pPr>
        <w:tabs>
          <w:tab w:val="left" w:pos="567"/>
        </w:tabs>
        <w:ind w:left="567" w:hanging="567"/>
        <w:rPr>
          <w:szCs w:val="22"/>
          <w:lang w:val="el-GR"/>
        </w:rPr>
      </w:pPr>
      <w:r w:rsidRPr="002D6B92">
        <w:rPr>
          <w:b/>
          <w:szCs w:val="22"/>
          <w:lang w:val="el-GR"/>
        </w:rPr>
        <w:t>6.</w:t>
      </w:r>
      <w:r w:rsidRPr="002D6B92">
        <w:rPr>
          <w:szCs w:val="22"/>
          <w:lang w:val="el-GR"/>
        </w:rPr>
        <w:tab/>
        <w:t xml:space="preserve">Συνεχίστε στο </w:t>
      </w:r>
      <w:r w:rsidRPr="002D6B92">
        <w:rPr>
          <w:b/>
          <w:szCs w:val="22"/>
          <w:lang w:val="el-GR"/>
        </w:rPr>
        <w:t>Βήμα 4</w:t>
      </w:r>
      <w:r w:rsidRPr="002D6B92">
        <w:rPr>
          <w:szCs w:val="22"/>
          <w:lang w:val="el-GR"/>
        </w:rPr>
        <w:t xml:space="preserve"> </w:t>
      </w:r>
      <w:r w:rsidRPr="002D6B92">
        <w:rPr>
          <w:b/>
          <w:bCs/>
          <w:szCs w:val="22"/>
          <w:u w:color="800000"/>
          <w:lang w:val="el-GR" w:eastAsia="hu-HU"/>
        </w:rPr>
        <w:t>Καταχωρήστε τη δόση σας</w:t>
      </w:r>
      <w:r w:rsidRPr="002D6B92">
        <w:rPr>
          <w:szCs w:val="22"/>
          <w:lang w:val="el-GR"/>
        </w:rPr>
        <w:t>.</w:t>
      </w:r>
    </w:p>
    <w:p w14:paraId="74C5D35E" w14:textId="77777777" w:rsidR="001D7BA3" w:rsidRPr="002D6B92" w:rsidRDefault="001D7BA3" w:rsidP="009C2B72">
      <w:pPr>
        <w:ind w:left="567" w:hanging="567"/>
        <w:jc w:val="both"/>
        <w:rPr>
          <w:szCs w:val="22"/>
          <w:lang w:val="el-GR"/>
        </w:rPr>
      </w:pPr>
    </w:p>
    <w:p w14:paraId="644AA79F" w14:textId="77777777" w:rsidR="001D7BA3" w:rsidRPr="002D6B92" w:rsidRDefault="001D7BA3" w:rsidP="009C2B72">
      <w:pPr>
        <w:rPr>
          <w:szCs w:val="22"/>
          <w:lang w:val="el-GR"/>
        </w:rPr>
      </w:pPr>
      <w:r w:rsidRPr="002D6B92">
        <w:rPr>
          <w:szCs w:val="22"/>
          <w:lang w:val="el-GR"/>
        </w:rPr>
        <w:t>Εάν δεν εμφανιστεί ένα μικροσκοπικό σταγονίδιο υγρού, επικοινωνήστε με τον επαγγελματία υγείας σας.</w:t>
      </w:r>
    </w:p>
    <w:p w14:paraId="1F0D5CF3" w14:textId="77777777" w:rsidR="001D7BA3" w:rsidRPr="002D6B92" w:rsidRDefault="001D7BA3" w:rsidP="009C2B72">
      <w:pPr>
        <w:rPr>
          <w:szCs w:val="22"/>
          <w:lang w:val="el-GR"/>
        </w:rPr>
      </w:pPr>
    </w:p>
    <w:p w14:paraId="5EB3961D" w14:textId="77777777" w:rsidR="001D7BA3" w:rsidRPr="002D6B92" w:rsidRDefault="001D7BA3" w:rsidP="009C2B72">
      <w:pPr>
        <w:rPr>
          <w:szCs w:val="22"/>
          <w:lang w:val="el-GR"/>
        </w:rPr>
      </w:pPr>
    </w:p>
    <w:p w14:paraId="2A92CD73" w14:textId="77777777" w:rsidR="001D7BA3" w:rsidRPr="002D6B92" w:rsidRDefault="001D7BA3" w:rsidP="009C2B72">
      <w:pPr>
        <w:pStyle w:val="Gonal-fTitle2"/>
        <w:keepNext/>
        <w:keepLines/>
        <w:widowControl/>
        <w:pBdr>
          <w:bottom w:val="single" w:sz="4" w:space="1" w:color="auto"/>
        </w:pBdr>
        <w:spacing w:before="0" w:after="0" w:line="240" w:lineRule="auto"/>
        <w:ind w:left="567" w:hanging="567"/>
        <w:rPr>
          <w:color w:val="auto"/>
          <w:lang w:val="el-GR"/>
        </w:rPr>
      </w:pPr>
      <w:r w:rsidRPr="002D6B92">
        <w:rPr>
          <w:color w:val="auto"/>
          <w:lang w:val="el-GR"/>
        </w:rPr>
        <w:t>Βήμα 4 Καταχωρήστε τη δόση σας</w:t>
      </w:r>
    </w:p>
    <w:p w14:paraId="5CE0725E" w14:textId="77777777" w:rsidR="001D7BA3" w:rsidRPr="002D6B92" w:rsidRDefault="001D7BA3" w:rsidP="009C2B72">
      <w:pPr>
        <w:keepNext/>
        <w:tabs>
          <w:tab w:val="left" w:pos="567"/>
        </w:tabs>
        <w:ind w:left="567" w:hanging="567"/>
        <w:rPr>
          <w:szCs w:val="22"/>
          <w:lang w:val="el-GR"/>
        </w:rPr>
      </w:pPr>
    </w:p>
    <w:p w14:paraId="31928C7C" w14:textId="77777777" w:rsidR="001D7BA3" w:rsidRPr="002D6B92" w:rsidRDefault="001D7BA3" w:rsidP="009C2B72">
      <w:pPr>
        <w:pStyle w:val="Gonal-fPlainText1"/>
        <w:keepLines/>
        <w:widowControl/>
        <w:spacing w:before="0" w:after="0" w:line="240" w:lineRule="auto"/>
        <w:ind w:left="993" w:hanging="993"/>
        <w:rPr>
          <w:lang w:val="el-GR"/>
        </w:rPr>
      </w:pPr>
      <w:r w:rsidRPr="002D6B92">
        <w:rPr>
          <w:b/>
          <w:bCs/>
          <w:lang w:val="el-GR"/>
        </w:rPr>
        <w:t xml:space="preserve">Σημείωση: </w:t>
      </w:r>
      <w:r w:rsidRPr="002D6B92">
        <w:rPr>
          <w:lang w:val="el-GR"/>
        </w:rPr>
        <w:t xml:space="preserve">Η συσκευή τύπου πένας περιέχει 900 IU θυλακιοτροπίνης άλφα. Η μέγιστη ρύθμιση εφάπαξ δόσης της συσκευής τύπου πένας </w:t>
      </w:r>
      <w:r w:rsidRPr="002D6B92">
        <w:rPr>
          <w:lang w:val="el-GR" w:eastAsia="de-DE"/>
        </w:rPr>
        <w:t xml:space="preserve">900 IU </w:t>
      </w:r>
      <w:r w:rsidRPr="002D6B92">
        <w:rPr>
          <w:lang w:val="el-GR"/>
        </w:rPr>
        <w:t>είναι 450 IU. Η μικρότερη ρύθμιση εφάπαξ δόσης είναι 12,5 IU και η δόση μπορεί να αυξηθεί σε προσαυξήσεις των 12,5 IU.</w:t>
      </w:r>
    </w:p>
    <w:p w14:paraId="5E243C33" w14:textId="77777777" w:rsidR="001D7BA3" w:rsidRPr="002D6B92" w:rsidRDefault="001D7BA3" w:rsidP="009C2B72">
      <w:pPr>
        <w:tabs>
          <w:tab w:val="left" w:pos="567"/>
        </w:tabs>
        <w:rPr>
          <w:szCs w:val="22"/>
          <w:lang w:val="el-GR"/>
        </w:rPr>
      </w:pPr>
    </w:p>
    <w:p w14:paraId="2F26517C" w14:textId="77777777" w:rsidR="001D7BA3" w:rsidRPr="003901FD" w:rsidRDefault="001D7BA3" w:rsidP="009C2B72">
      <w:pPr>
        <w:keepNext/>
        <w:ind w:left="567" w:hanging="567"/>
        <w:rPr>
          <w:bCs/>
          <w:szCs w:val="22"/>
          <w:lang w:val="el-GR"/>
        </w:rPr>
      </w:pPr>
      <w:r w:rsidRPr="002D6B92">
        <w:rPr>
          <w:b/>
          <w:szCs w:val="22"/>
          <w:lang w:val="el-GR"/>
        </w:rPr>
        <w:t>4.1</w:t>
      </w:r>
      <w:r w:rsidRPr="002D6B92">
        <w:rPr>
          <w:szCs w:val="22"/>
          <w:lang w:val="el-GR"/>
        </w:rPr>
        <w:tab/>
        <w:t>Γυρίστε το κουμπί ρύθμισης δόσης μέχρι η προοριζόμενη δόση σας να εμφανιστεί στο Παράθυρο αναπληροφόρησης δόσης.</w:t>
      </w:r>
    </w:p>
    <w:p w14:paraId="6C10DD88" w14:textId="77777777" w:rsidR="001D7BA3" w:rsidRPr="002D6B92" w:rsidRDefault="001D7BA3" w:rsidP="009C2B72">
      <w:pPr>
        <w:pStyle w:val="ListParagraph"/>
        <w:keepNext/>
        <w:numPr>
          <w:ilvl w:val="0"/>
          <w:numId w:val="89"/>
        </w:numPr>
        <w:adjustRightInd w:val="0"/>
        <w:ind w:left="851" w:hanging="284"/>
        <w:rPr>
          <w:szCs w:val="22"/>
          <w:lang w:val="el-GR"/>
        </w:rPr>
      </w:pPr>
      <w:r w:rsidRPr="002D6B92">
        <w:rPr>
          <w:szCs w:val="22"/>
          <w:lang w:val="el-GR"/>
        </w:rPr>
        <w:t xml:space="preserve">Παράδειγμα: Εάν η προοριζόμενη δόση σας είναι «150» IU, επιβεβαιώστε ότι το Παράθυρο αναπληροφόρησης δόσης εμφανίζει «150» (Εικόνα 22). </w:t>
      </w:r>
      <w:r w:rsidRPr="002D6B92">
        <w:rPr>
          <w:szCs w:val="22"/>
          <w:lang w:val="el-GR" w:eastAsia="de-DE"/>
        </w:rPr>
        <w:t>Η χορήγηση εσφαλμένης ποσότητας του φαρμάκου μπορεί να επηρεάσει τη θεραπεία σας.</w:t>
      </w:r>
    </w:p>
    <w:p w14:paraId="5E0FA24A" w14:textId="77777777" w:rsidR="001D7BA3" w:rsidRPr="002D6B92" w:rsidRDefault="001D7BA3" w:rsidP="009C2B72">
      <w:pPr>
        <w:keepNext/>
        <w:tabs>
          <w:tab w:val="left" w:pos="851"/>
        </w:tabs>
        <w:ind w:left="851"/>
        <w:rPr>
          <w:szCs w:val="22"/>
          <w:lang w:val="el-GR"/>
        </w:rPr>
      </w:pPr>
    </w:p>
    <w:tbl>
      <w:tblPr>
        <w:tblW w:w="0" w:type="auto"/>
        <w:tblInd w:w="534" w:type="dxa"/>
        <w:tblLook w:val="04A0" w:firstRow="1" w:lastRow="0" w:firstColumn="1" w:lastColumn="0" w:noHBand="0" w:noVBand="1"/>
      </w:tblPr>
      <w:tblGrid>
        <w:gridCol w:w="4428"/>
        <w:gridCol w:w="4109"/>
      </w:tblGrid>
      <w:tr w:rsidR="001D7BA3" w:rsidRPr="002D6B92" w14:paraId="6A42AA23" w14:textId="77777777" w:rsidTr="00C64C2C">
        <w:tc>
          <w:tcPr>
            <w:tcW w:w="4428" w:type="dxa"/>
          </w:tcPr>
          <w:p w14:paraId="18D1E2B4" w14:textId="77777777" w:rsidR="001D7BA3" w:rsidRPr="002D6B92" w:rsidRDefault="001D7BA3" w:rsidP="009C2B72">
            <w:pPr>
              <w:rPr>
                <w:lang w:val="el-GR"/>
              </w:rPr>
            </w:pPr>
            <w:r w:rsidRPr="002D6B92">
              <w:rPr>
                <w:noProof/>
                <w:lang w:val="el-GR" w:eastAsia="en-GB"/>
              </w:rPr>
              <mc:AlternateContent>
                <mc:Choice Requires="wps">
                  <w:drawing>
                    <wp:anchor distT="0" distB="0" distL="114300" distR="114300" simplePos="0" relativeHeight="251828286" behindDoc="0" locked="0" layoutInCell="1" allowOverlap="1" wp14:anchorId="736B71A5" wp14:editId="7BF3CA70">
                      <wp:simplePos x="0" y="0"/>
                      <wp:positionH relativeFrom="column">
                        <wp:posOffset>139700</wp:posOffset>
                      </wp:positionH>
                      <wp:positionV relativeFrom="paragraph">
                        <wp:posOffset>981075</wp:posOffset>
                      </wp:positionV>
                      <wp:extent cx="476885" cy="153670"/>
                      <wp:effectExtent l="0" t="0" r="0" b="0"/>
                      <wp:wrapNone/>
                      <wp:docPr id="123806765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E4C07" w14:textId="77777777" w:rsidR="001D7BA3" w:rsidRDefault="001D7BA3" w:rsidP="001D7BA3">
                                  <w:pPr>
                                    <w:rPr>
                                      <w:sz w:val="16"/>
                                      <w:szCs w:val="16"/>
                                    </w:rPr>
                                  </w:pPr>
                                  <w:r>
                                    <w:rPr>
                                      <w:sz w:val="16"/>
                                      <w:szCs w:val="16"/>
                                    </w:rPr>
                                    <w:t>Εικ. 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1" style="position:absolute;margin-left:11pt;margin-top:77.25pt;width:37.55pt;height:12.1pt;z-index:25182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" w14:anchorId="736B71A5">
                      <v:textbox inset="0,0,0,0">
                        <w:txbxContent>
                          <w:p w:rsidR="001D7BA3" w:rsidP="001D7BA3" w:rsidRDefault="001D7BA3" w14:paraId="561E4C07" w14:textId="77777777">
                            <w:pPr>
                              <w:rPr>
                                <w:sz w:val="16"/>
                                <w:szCs w:val="16"/>
                              </w:rPr>
                            </w:pPr>
                            <w:r>
                              <w:rPr>
                                <w:sz w:val="16"/>
                                <w:szCs w:val="16"/>
                              </w:rPr>
                              <w:t>Εικ. 22</w:t>
                            </w:r>
                          </w:p>
                        </w:txbxContent>
                      </v:textbox>
                    </v:shape>
                  </w:pict>
                </mc:Fallback>
              </mc:AlternateContent>
            </w:r>
            <w:r w:rsidRPr="002D6B92">
              <w:rPr>
                <w:noProof/>
                <w:lang w:val="el-GR" w:eastAsia="el-GR"/>
              </w:rPr>
              <w:drawing>
                <wp:inline distT="0" distB="0" distL="0" distR="0" wp14:anchorId="52AA227F" wp14:editId="63FA4D0F">
                  <wp:extent cx="2647950" cy="1137285"/>
                  <wp:effectExtent l="19050" t="0" r="0" b="0"/>
                  <wp:docPr id="827740125" name="Picture 82774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2">
                            <a:grayscl/>
                          </a:blip>
                          <a:srcRect/>
                          <a:stretch>
                            <a:fillRect/>
                          </a:stretch>
                        </pic:blipFill>
                        <pic:spPr bwMode="auto">
                          <a:xfrm>
                            <a:off x="0" y="0"/>
                            <a:ext cx="2647950" cy="1137285"/>
                          </a:xfrm>
                          <a:prstGeom prst="rect">
                            <a:avLst/>
                          </a:prstGeom>
                          <a:noFill/>
                          <a:ln w="9525">
                            <a:noFill/>
                            <a:miter lim="800000"/>
                            <a:headEnd/>
                            <a:tailEnd/>
                          </a:ln>
                        </pic:spPr>
                      </pic:pic>
                    </a:graphicData>
                  </a:graphic>
                </wp:inline>
              </w:drawing>
            </w:r>
          </w:p>
        </w:tc>
        <w:tc>
          <w:tcPr>
            <w:tcW w:w="4109" w:type="dxa"/>
          </w:tcPr>
          <w:p w14:paraId="46F2C37F" w14:textId="77777777" w:rsidR="001D7BA3" w:rsidRPr="002D6B92" w:rsidRDefault="001D7BA3" w:rsidP="009C2B72">
            <w:pPr>
              <w:rPr>
                <w:lang w:val="el-GR"/>
              </w:rPr>
            </w:pPr>
            <w:r w:rsidRPr="002D6B92">
              <w:rPr>
                <w:noProof/>
                <w:lang w:val="el-GR" w:eastAsia="en-GB"/>
              </w:rPr>
              <mc:AlternateContent>
                <mc:Choice Requires="wps">
                  <w:drawing>
                    <wp:anchor distT="0" distB="0" distL="114300" distR="114300" simplePos="0" relativeHeight="251829310" behindDoc="0" locked="0" layoutInCell="1" allowOverlap="1" wp14:anchorId="146B1A02" wp14:editId="6BD1853B">
                      <wp:simplePos x="0" y="0"/>
                      <wp:positionH relativeFrom="column">
                        <wp:posOffset>144145</wp:posOffset>
                      </wp:positionH>
                      <wp:positionV relativeFrom="paragraph">
                        <wp:posOffset>944245</wp:posOffset>
                      </wp:positionV>
                      <wp:extent cx="476885" cy="153670"/>
                      <wp:effectExtent l="0" t="0" r="0" b="0"/>
                      <wp:wrapNone/>
                      <wp:docPr id="100634891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1D19A6" w14:textId="77777777" w:rsidR="001D7BA3" w:rsidRDefault="001D7BA3" w:rsidP="001D7BA3">
                                  <w:pPr>
                                    <w:rPr>
                                      <w:sz w:val="16"/>
                                      <w:szCs w:val="16"/>
                                    </w:rPr>
                                  </w:pPr>
                                  <w:r>
                                    <w:rPr>
                                      <w:sz w:val="16"/>
                                      <w:szCs w:val="16"/>
                                    </w:rPr>
                                    <w:t>Εικ. 23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2" style="position:absolute;margin-left:11.35pt;margin-top:74.35pt;width:37.55pt;height:12.1pt;z-index:251829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" w14:anchorId="146B1A02">
                      <v:textbox inset="0,0,0,0">
                        <w:txbxContent>
                          <w:p w:rsidR="001D7BA3" w:rsidP="001D7BA3" w:rsidRDefault="001D7BA3" w14:paraId="321D19A6" w14:textId="77777777">
                            <w:pPr>
                              <w:rPr>
                                <w:sz w:val="16"/>
                                <w:szCs w:val="16"/>
                              </w:rPr>
                            </w:pPr>
                            <w:r>
                              <w:rPr>
                                <w:sz w:val="16"/>
                                <w:szCs w:val="16"/>
                              </w:rPr>
                              <w:t>Εικ. 23</w:t>
                            </w:r>
                          </w:p>
                        </w:txbxContent>
                      </v:textbox>
                    </v:shape>
                  </w:pict>
                </mc:Fallback>
              </mc:AlternateContent>
            </w:r>
            <w:r w:rsidRPr="002D6B92">
              <w:rPr>
                <w:noProof/>
                <w:lang w:val="el-GR" w:eastAsia="el-GR"/>
              </w:rPr>
              <w:drawing>
                <wp:inline distT="0" distB="0" distL="0" distR="0" wp14:anchorId="5FF125B6" wp14:editId="4140ABEE">
                  <wp:extent cx="2440940" cy="1105535"/>
                  <wp:effectExtent l="19050" t="0" r="0" b="0"/>
                  <wp:docPr id="906213530" name="Picture 90621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3">
                            <a:grayscl/>
                          </a:blip>
                          <a:srcRect/>
                          <a:stretch>
                            <a:fillRect/>
                          </a:stretch>
                        </pic:blipFill>
                        <pic:spPr bwMode="auto">
                          <a:xfrm>
                            <a:off x="0" y="0"/>
                            <a:ext cx="2440940" cy="1105535"/>
                          </a:xfrm>
                          <a:prstGeom prst="rect">
                            <a:avLst/>
                          </a:prstGeom>
                          <a:noFill/>
                          <a:ln w="9525">
                            <a:noFill/>
                            <a:miter lim="800000"/>
                            <a:headEnd/>
                            <a:tailEnd/>
                          </a:ln>
                        </pic:spPr>
                      </pic:pic>
                    </a:graphicData>
                  </a:graphic>
                </wp:inline>
              </w:drawing>
            </w:r>
          </w:p>
        </w:tc>
      </w:tr>
      <w:tr w:rsidR="001D7BA3" w:rsidRPr="00781959" w14:paraId="251355BD" w14:textId="77777777" w:rsidTr="00C64C2C">
        <w:tc>
          <w:tcPr>
            <w:tcW w:w="4428" w:type="dxa"/>
          </w:tcPr>
          <w:p w14:paraId="1A85FA1A" w14:textId="77777777" w:rsidR="001D7BA3" w:rsidRPr="002D6B92" w:rsidRDefault="001D7BA3" w:rsidP="009C2B72">
            <w:pPr>
              <w:numPr>
                <w:ilvl w:val="0"/>
                <w:numId w:val="80"/>
              </w:numPr>
              <w:adjustRightInd w:val="0"/>
              <w:rPr>
                <w:sz w:val="18"/>
                <w:szCs w:val="18"/>
                <w:lang w:val="el-GR"/>
              </w:rPr>
            </w:pPr>
            <w:r w:rsidRPr="002D6B92">
              <w:rPr>
                <w:sz w:val="18"/>
                <w:szCs w:val="18"/>
                <w:lang w:val="el-GR"/>
              </w:rPr>
              <w:t xml:space="preserve">Γυρίστε το κουμπί ρύθμισης δόσης </w:t>
            </w:r>
            <w:r w:rsidRPr="002D6B92">
              <w:rPr>
                <w:b/>
                <w:bCs/>
                <w:sz w:val="18"/>
                <w:szCs w:val="18"/>
                <w:lang w:val="el-GR"/>
              </w:rPr>
              <w:t>προς τα εμπρός</w:t>
            </w:r>
            <w:r w:rsidRPr="002D6B92">
              <w:rPr>
                <w:sz w:val="18"/>
                <w:szCs w:val="18"/>
                <w:lang w:val="el-GR"/>
              </w:rPr>
              <w:t xml:space="preserve"> για αύξηση (Εικόνα 22).</w:t>
            </w:r>
          </w:p>
        </w:tc>
        <w:tc>
          <w:tcPr>
            <w:tcW w:w="4109" w:type="dxa"/>
          </w:tcPr>
          <w:p w14:paraId="2B062056" w14:textId="061C4B6E" w:rsidR="001D7BA3" w:rsidRPr="002D6B92" w:rsidRDefault="001D7BA3" w:rsidP="009E2C9E">
            <w:pPr>
              <w:numPr>
                <w:ilvl w:val="0"/>
                <w:numId w:val="80"/>
              </w:numPr>
              <w:adjustRightInd w:val="0"/>
              <w:rPr>
                <w:sz w:val="18"/>
                <w:szCs w:val="18"/>
                <w:lang w:val="el-GR"/>
              </w:rPr>
            </w:pPr>
            <w:r w:rsidRPr="002D6B92">
              <w:rPr>
                <w:sz w:val="18"/>
                <w:szCs w:val="18"/>
                <w:lang w:val="el-GR"/>
              </w:rPr>
              <w:t xml:space="preserve">Μπορείτε να γυρίσετε το κουμπί ρύθμισης δόσης </w:t>
            </w:r>
            <w:r w:rsidRPr="002D6B92">
              <w:rPr>
                <w:b/>
                <w:bCs/>
                <w:sz w:val="18"/>
                <w:szCs w:val="18"/>
                <w:lang w:val="el-GR"/>
              </w:rPr>
              <w:t>προς τα πίσω</w:t>
            </w:r>
            <w:r w:rsidRPr="002D6B92">
              <w:rPr>
                <w:sz w:val="18"/>
                <w:szCs w:val="18"/>
                <w:lang w:val="el-GR"/>
              </w:rPr>
              <w:t xml:space="preserve"> εάν το γυρίσετε πέρα από την προοριζόμενη δόση (Εικόνα 23).</w:t>
            </w:r>
          </w:p>
        </w:tc>
      </w:tr>
    </w:tbl>
    <w:p w14:paraId="70DAF52C" w14:textId="77777777" w:rsidR="009E2C9E" w:rsidRPr="00781959" w:rsidRDefault="009E2C9E" w:rsidP="009C2B72">
      <w:pPr>
        <w:autoSpaceDE w:val="0"/>
        <w:autoSpaceDN w:val="0"/>
        <w:ind w:left="567" w:hanging="567"/>
        <w:rPr>
          <w:lang w:val="el-GR"/>
        </w:rPr>
      </w:pPr>
    </w:p>
    <w:p w14:paraId="71CD0CF9" w14:textId="27558A28" w:rsidR="001D7BA3" w:rsidRPr="002D6B92" w:rsidRDefault="001D7BA3" w:rsidP="009C2B72">
      <w:pPr>
        <w:autoSpaceDE w:val="0"/>
        <w:autoSpaceDN w:val="0"/>
        <w:ind w:left="567" w:hanging="567"/>
        <w:rPr>
          <w:lang w:val="el-GR"/>
        </w:rPr>
      </w:pPr>
      <w:r w:rsidRPr="002D6B92">
        <w:rPr>
          <w:b/>
          <w:bCs/>
          <w:lang w:val="el-GR"/>
        </w:rPr>
        <w:t>4.2</w:t>
      </w:r>
      <w:r w:rsidRPr="002D6B92">
        <w:rPr>
          <w:lang w:val="el-GR"/>
        </w:rPr>
        <w:tab/>
        <w:t xml:space="preserve">Ελέγξτε ότι το </w:t>
      </w:r>
      <w:r w:rsidRPr="002D6B92">
        <w:rPr>
          <w:b/>
          <w:bCs/>
          <w:lang w:val="el-GR"/>
        </w:rPr>
        <w:t>Παράθυρο αναπληροφόρησης δόσης</w:t>
      </w:r>
      <w:r w:rsidRPr="002D6B92">
        <w:rPr>
          <w:lang w:val="el-GR"/>
        </w:rPr>
        <w:t xml:space="preserve"> εμφανίζει την </w:t>
      </w:r>
      <w:r w:rsidRPr="002D6B92">
        <w:rPr>
          <w:b/>
          <w:bCs/>
          <w:lang w:val="el-GR"/>
        </w:rPr>
        <w:t>πλήρη συνταγογραφημένη δόση</w:t>
      </w:r>
      <w:r w:rsidRPr="002D6B92">
        <w:rPr>
          <w:lang w:val="el-GR"/>
        </w:rPr>
        <w:t xml:space="preserve"> σας πριν προχωρήσετε στο επόμενο βήμα.</w:t>
      </w:r>
    </w:p>
    <w:p w14:paraId="62779A13" w14:textId="77777777" w:rsidR="001D7BA3" w:rsidRPr="002D6B92" w:rsidRDefault="001D7BA3" w:rsidP="009C2B72">
      <w:pPr>
        <w:rPr>
          <w:szCs w:val="22"/>
          <w:lang w:val="el-GR"/>
        </w:rPr>
      </w:pPr>
    </w:p>
    <w:p w14:paraId="215EC137" w14:textId="77777777" w:rsidR="001D7BA3" w:rsidRPr="002D6B92" w:rsidRDefault="001D7BA3" w:rsidP="009C2B72">
      <w:pPr>
        <w:tabs>
          <w:tab w:val="left" w:pos="567"/>
        </w:tabs>
        <w:ind w:left="567" w:hanging="567"/>
        <w:rPr>
          <w:lang w:val="el-GR"/>
        </w:rPr>
      </w:pPr>
    </w:p>
    <w:p w14:paraId="4B272D8D" w14:textId="77777777" w:rsidR="001D7BA3" w:rsidRPr="002D6B92" w:rsidRDefault="001D7BA3" w:rsidP="009C2B72">
      <w:pPr>
        <w:keepNext/>
        <w:pBdr>
          <w:bottom w:val="single" w:sz="4" w:space="1" w:color="auto"/>
        </w:pBdr>
        <w:tabs>
          <w:tab w:val="left" w:pos="567"/>
        </w:tabs>
        <w:ind w:left="567" w:hanging="567"/>
        <w:rPr>
          <w:b/>
          <w:lang w:val="el-GR"/>
        </w:rPr>
      </w:pPr>
      <w:r w:rsidRPr="002D6B92">
        <w:rPr>
          <w:b/>
          <w:bCs/>
          <w:lang w:val="el-GR"/>
        </w:rPr>
        <w:lastRenderedPageBreak/>
        <w:t>Βήμα 5 Χορηγήστε τη δόση σας</w:t>
      </w:r>
    </w:p>
    <w:p w14:paraId="390B5A82" w14:textId="77777777" w:rsidR="001D7BA3" w:rsidRPr="002D6B92" w:rsidRDefault="001D7BA3" w:rsidP="009C2B72">
      <w:pPr>
        <w:keepNext/>
        <w:tabs>
          <w:tab w:val="left" w:pos="567"/>
        </w:tabs>
        <w:ind w:left="567" w:hanging="567"/>
        <w:rPr>
          <w:lang w:val="el-GR"/>
        </w:rPr>
      </w:pPr>
    </w:p>
    <w:tbl>
      <w:tblPr>
        <w:tblW w:w="8505" w:type="dxa"/>
        <w:tblInd w:w="426" w:type="dxa"/>
        <w:tblLook w:val="04A0" w:firstRow="1" w:lastRow="0" w:firstColumn="1" w:lastColumn="0" w:noHBand="0" w:noVBand="1"/>
      </w:tblPr>
      <w:tblGrid>
        <w:gridCol w:w="4403"/>
        <w:gridCol w:w="4102"/>
      </w:tblGrid>
      <w:tr w:rsidR="00155006" w:rsidRPr="00865F5C" w14:paraId="0DFA1C48" w14:textId="77777777" w:rsidTr="00C25438">
        <w:tc>
          <w:tcPr>
            <w:tcW w:w="4403" w:type="dxa"/>
          </w:tcPr>
          <w:p w14:paraId="0F3D8C5F" w14:textId="77777777" w:rsidR="00155006" w:rsidRPr="00865F5C" w:rsidRDefault="00155006" w:rsidP="00C25438">
            <w:pPr>
              <w:autoSpaceDE w:val="0"/>
              <w:autoSpaceDN w:val="0"/>
              <w:rPr>
                <w:color w:val="000000"/>
                <w:lang w:val="el-GR"/>
              </w:rPr>
            </w:pPr>
            <w:bookmarkStart w:id="5203" w:name="_Hlk180413899"/>
            <w:r w:rsidRPr="00865F5C">
              <w:rPr>
                <w:b/>
                <w:bCs/>
                <w:color w:val="000000"/>
                <w:lang w:val="el-GR"/>
              </w:rPr>
              <w:t xml:space="preserve">Σημαντικό: </w:t>
            </w:r>
            <w:r w:rsidRPr="00865F5C">
              <w:rPr>
                <w:color w:val="000000"/>
                <w:lang w:val="el-GR"/>
              </w:rPr>
              <w:t>Χορηγήστε τη δόση όπως σας εκπαίδευσε ο επαγγελματίας υγείας σας.</w:t>
            </w:r>
          </w:p>
          <w:p w14:paraId="473EC4DF" w14:textId="77777777" w:rsidR="00155006" w:rsidRPr="00865F5C" w:rsidRDefault="00155006" w:rsidP="00C25438">
            <w:pPr>
              <w:autoSpaceDE w:val="0"/>
              <w:autoSpaceDN w:val="0"/>
              <w:ind w:left="316" w:hanging="316"/>
              <w:rPr>
                <w:color w:val="000000"/>
                <w:lang w:val="el-GR"/>
              </w:rPr>
            </w:pPr>
            <w:r w:rsidRPr="00865F5C">
              <w:rPr>
                <w:color w:val="000000"/>
                <w:lang w:val="el-GR"/>
              </w:rPr>
              <w:t>5.1</w:t>
            </w:r>
            <w:r w:rsidRPr="00865F5C">
              <w:rPr>
                <w:color w:val="000000"/>
                <w:lang w:val="el-GR"/>
              </w:rPr>
              <w:tab/>
              <w:t xml:space="preserve">Ωθήστε αργά τη βελόνα μέσα στο δέρμα τελείως (Εικόνα 24). </w:t>
            </w:r>
          </w:p>
          <w:p w14:paraId="4E1366DE" w14:textId="77777777" w:rsidR="00155006" w:rsidRPr="00865F5C" w:rsidRDefault="00155006" w:rsidP="00C25438">
            <w:pPr>
              <w:tabs>
                <w:tab w:val="left" w:pos="567"/>
              </w:tabs>
              <w:rPr>
                <w:lang w:val="el-GR"/>
              </w:rPr>
            </w:pPr>
          </w:p>
        </w:tc>
        <w:tc>
          <w:tcPr>
            <w:tcW w:w="4102" w:type="dxa"/>
          </w:tcPr>
          <w:p w14:paraId="595E33E7" w14:textId="17A1E34C" w:rsidR="00155006" w:rsidRPr="00865F5C" w:rsidRDefault="00155006" w:rsidP="00C25438">
            <w:pPr>
              <w:tabs>
                <w:tab w:val="left" w:pos="567"/>
              </w:tabs>
              <w:rPr>
                <w:lang w:val="el-GR"/>
              </w:rPr>
            </w:pPr>
            <w:r w:rsidRPr="00865F5C">
              <w:rPr>
                <w:noProof/>
                <w:lang w:val="el-GR"/>
              </w:rPr>
              <w:drawing>
                <wp:inline distT="0" distB="0" distL="0" distR="0" wp14:anchorId="6E4FE35C" wp14:editId="09D23E74">
                  <wp:extent cx="2188723" cy="1104653"/>
                  <wp:effectExtent l="0" t="0" r="2540" b="635"/>
                  <wp:docPr id="192115418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r>
              <w:rPr>
                <w:noProof/>
                <w:lang w:val="el-GR" w:eastAsia="en-GB"/>
              </w:rPr>
              <mc:AlternateContent>
                <mc:Choice Requires="wps">
                  <w:drawing>
                    <wp:anchor distT="0" distB="0" distL="114300" distR="114300" simplePos="0" relativeHeight="252048446" behindDoc="0" locked="0" layoutInCell="1" allowOverlap="1" wp14:anchorId="5DCE3660" wp14:editId="22E5C345">
                      <wp:simplePos x="0" y="0"/>
                      <wp:positionH relativeFrom="column">
                        <wp:posOffset>16510</wp:posOffset>
                      </wp:positionH>
                      <wp:positionV relativeFrom="paragraph">
                        <wp:posOffset>945515</wp:posOffset>
                      </wp:positionV>
                      <wp:extent cx="476885" cy="109855"/>
                      <wp:effectExtent l="0" t="0" r="0" b="4445"/>
                      <wp:wrapNone/>
                      <wp:docPr id="557054688"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09855"/>
                              </a:xfrm>
                              <a:prstGeom prst="rect">
                                <a:avLst/>
                              </a:prstGeom>
                              <a:solidFill>
                                <a:srgbClr val="FFFFFF"/>
                              </a:solidFill>
                              <a:ln>
                                <a:noFill/>
                              </a:ln>
                            </wps:spPr>
                            <wps:txbx>
                              <w:txbxContent>
                                <w:p w14:paraId="3F566CBD" w14:textId="77777777" w:rsidR="00155006" w:rsidRDefault="00155006" w:rsidP="00155006">
                                  <w:pPr>
                                    <w:rPr>
                                      <w:sz w:val="16"/>
                                      <w:szCs w:val="16"/>
                                    </w:rPr>
                                  </w:pPr>
                                  <w:r>
                                    <w:rPr>
                                      <w:sz w:val="16"/>
                                      <w:szCs w:val="16"/>
                                    </w:rPr>
                                    <w:t>Εικ. 24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89" style="position:absolute;margin-left:1.3pt;margin-top:74.45pt;width:37.55pt;height:8.65pt;z-index:2520484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" w14:anchorId="5DCE3660">
                      <v:textbox inset="0,0,0,0">
                        <w:txbxContent>
                          <w:p w:rsidR="00155006" w:rsidP="00155006" w:rsidRDefault="00155006" w14:paraId="3F566CBD" w14:textId="77777777">
                            <w:pPr>
                              <w:rPr>
                                <w:sz w:val="16"/>
                                <w:szCs w:val="16"/>
                              </w:rPr>
                            </w:pPr>
                            <w:r>
                              <w:rPr>
                                <w:sz w:val="16"/>
                                <w:szCs w:val="16"/>
                              </w:rPr>
                              <w:t>Εικ. 24</w:t>
                            </w:r>
                          </w:p>
                        </w:txbxContent>
                      </v:textbox>
                    </v:shape>
                  </w:pict>
                </mc:Fallback>
              </mc:AlternateContent>
            </w:r>
          </w:p>
        </w:tc>
      </w:tr>
      <w:tr w:rsidR="00155006" w:rsidRPr="00865F5C" w14:paraId="658119D4" w14:textId="77777777" w:rsidTr="00C25438">
        <w:tc>
          <w:tcPr>
            <w:tcW w:w="4403" w:type="dxa"/>
          </w:tcPr>
          <w:p w14:paraId="4F1BB732" w14:textId="77777777" w:rsidR="00155006" w:rsidRPr="00865F5C" w:rsidRDefault="00155006" w:rsidP="00C25438">
            <w:pPr>
              <w:autoSpaceDE w:val="0"/>
              <w:autoSpaceDN w:val="0"/>
              <w:ind w:left="316" w:hanging="316"/>
              <w:rPr>
                <w:color w:val="000000"/>
                <w:lang w:val="el-GR"/>
              </w:rPr>
            </w:pPr>
            <w:r w:rsidRPr="00865F5C">
              <w:rPr>
                <w:color w:val="000000"/>
                <w:lang w:val="el-GR"/>
              </w:rPr>
              <w:t>5.2</w:t>
            </w:r>
            <w:r w:rsidRPr="00865F5C">
              <w:rPr>
                <w:color w:val="000000"/>
                <w:lang w:val="el-GR"/>
              </w:rPr>
              <w:tab/>
              <w:t xml:space="preserve">Τοποθετήστε τον αντίχειρά σας στη μέση του κουμπιού ρύθμισης δόσης. </w:t>
            </w:r>
            <w:r w:rsidRPr="00865F5C">
              <w:rPr>
                <w:b/>
                <w:bCs/>
                <w:color w:val="000000"/>
                <w:lang w:val="el-GR"/>
              </w:rPr>
              <w:t>Πιέστε αργά το κουμπί δόσης προς τα κάτω μέχρι το τέρμα</w:t>
            </w:r>
            <w:r w:rsidRPr="00865F5C">
              <w:rPr>
                <w:color w:val="000000"/>
                <w:lang w:val="el-GR"/>
              </w:rPr>
              <w:t xml:space="preserve"> και κρατήστε το για να ολοκληρώσετε την πλήρη ένεση (Εικόνα 25). </w:t>
            </w:r>
          </w:p>
          <w:p w14:paraId="754FC61D" w14:textId="77777777" w:rsidR="00155006" w:rsidRPr="00865F5C" w:rsidRDefault="00155006" w:rsidP="00C25438">
            <w:pPr>
              <w:pStyle w:val="ListParagraph"/>
              <w:autoSpaceDE w:val="0"/>
              <w:autoSpaceDN w:val="0"/>
              <w:ind w:left="360"/>
              <w:rPr>
                <w:color w:val="000000"/>
                <w:szCs w:val="22"/>
                <w:lang w:val="el-GR"/>
              </w:rPr>
            </w:pPr>
          </w:p>
          <w:p w14:paraId="10703548" w14:textId="77777777" w:rsidR="00155006" w:rsidRPr="00865F5C" w:rsidRDefault="00155006" w:rsidP="00C25438">
            <w:pPr>
              <w:tabs>
                <w:tab w:val="left" w:pos="567"/>
              </w:tabs>
              <w:rPr>
                <w:color w:val="000000"/>
                <w:lang w:val="el-GR"/>
              </w:rPr>
            </w:pPr>
            <w:r w:rsidRPr="00865F5C">
              <w:rPr>
                <w:b/>
                <w:bCs/>
                <w:color w:val="000000"/>
                <w:lang w:val="el-GR"/>
              </w:rPr>
              <w:t xml:space="preserve">Σημείωση: </w:t>
            </w:r>
            <w:r w:rsidRPr="00865F5C">
              <w:rPr>
                <w:color w:val="000000"/>
                <w:lang w:val="el-GR"/>
              </w:rPr>
              <w:t>Όσο μεγαλύτερη είναι η δόση τόσο περισσότερο χρόνο χρειάζεται για να χορηγηθεί.</w:t>
            </w:r>
          </w:p>
          <w:p w14:paraId="3BB8D09E" w14:textId="77777777" w:rsidR="00155006" w:rsidRPr="00865F5C" w:rsidRDefault="00155006" w:rsidP="00C25438">
            <w:pPr>
              <w:tabs>
                <w:tab w:val="left" w:pos="567"/>
              </w:tabs>
              <w:rPr>
                <w:lang w:val="el-GR"/>
              </w:rPr>
            </w:pPr>
          </w:p>
        </w:tc>
        <w:tc>
          <w:tcPr>
            <w:tcW w:w="4102" w:type="dxa"/>
          </w:tcPr>
          <w:p w14:paraId="3C27FF7C" w14:textId="35B54336" w:rsidR="00155006" w:rsidRPr="00865F5C" w:rsidRDefault="00155006" w:rsidP="00C25438">
            <w:pPr>
              <w:tabs>
                <w:tab w:val="left" w:pos="567"/>
              </w:tabs>
              <w:rPr>
                <w:lang w:val="el-GR"/>
              </w:rPr>
            </w:pPr>
            <w:r>
              <w:rPr>
                <w:noProof/>
                <w:lang w:val="el-GR" w:eastAsia="en-GB"/>
              </w:rPr>
              <mc:AlternateContent>
                <mc:Choice Requires="wps">
                  <w:drawing>
                    <wp:anchor distT="0" distB="0" distL="114300" distR="114300" simplePos="0" relativeHeight="252049470" behindDoc="0" locked="0" layoutInCell="1" allowOverlap="1" wp14:anchorId="4B08FB9B" wp14:editId="3C341924">
                      <wp:simplePos x="0" y="0"/>
                      <wp:positionH relativeFrom="column">
                        <wp:posOffset>16510</wp:posOffset>
                      </wp:positionH>
                      <wp:positionV relativeFrom="paragraph">
                        <wp:posOffset>969010</wp:posOffset>
                      </wp:positionV>
                      <wp:extent cx="476885" cy="153670"/>
                      <wp:effectExtent l="0" t="0" r="0" b="0"/>
                      <wp:wrapNone/>
                      <wp:docPr id="819065499"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71965697" w14:textId="77777777" w:rsidR="00155006" w:rsidRDefault="00155006" w:rsidP="00155006">
                                  <w:pPr>
                                    <w:rPr>
                                      <w:sz w:val="16"/>
                                      <w:szCs w:val="16"/>
                                    </w:rPr>
                                  </w:pPr>
                                  <w:r>
                                    <w:rPr>
                                      <w:sz w:val="16"/>
                                      <w:szCs w:val="16"/>
                                    </w:rPr>
                                    <w:t>Εικ. 25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87" style="position:absolute;margin-left:1.3pt;margin-top:76.3pt;width:37.55pt;height:12.1pt;z-index:2520494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" w14:anchorId="4B08FB9B">
                      <v:textbox inset="0,0,0,0">
                        <w:txbxContent>
                          <w:p w:rsidR="00155006" w:rsidP="00155006" w:rsidRDefault="00155006" w14:paraId="71965697" w14:textId="77777777">
                            <w:pPr>
                              <w:rPr>
                                <w:sz w:val="16"/>
                                <w:szCs w:val="16"/>
                              </w:rPr>
                            </w:pPr>
                            <w:r>
                              <w:rPr>
                                <w:sz w:val="16"/>
                                <w:szCs w:val="16"/>
                              </w:rPr>
                              <w:t>Εικ. 25</w:t>
                            </w:r>
                          </w:p>
                        </w:txbxContent>
                      </v:textbox>
                    </v:shape>
                  </w:pict>
                </mc:Fallback>
              </mc:AlternateContent>
            </w:r>
            <w:r w:rsidRPr="00865F5C">
              <w:rPr>
                <w:noProof/>
                <w:lang w:val="el-GR" w:eastAsia="el-GR"/>
              </w:rPr>
              <w:drawing>
                <wp:inline distT="0" distB="0" distL="0" distR="0" wp14:anchorId="0A8D3CA1" wp14:editId="675BAC07">
                  <wp:extent cx="2138680" cy="1113155"/>
                  <wp:effectExtent l="19050" t="0" r="0" b="0"/>
                  <wp:docPr id="15202392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6">
                            <a:grayscl/>
                          </a:blip>
                          <a:srcRect/>
                          <a:stretch>
                            <a:fillRect/>
                          </a:stretch>
                        </pic:blipFill>
                        <pic:spPr bwMode="auto">
                          <a:xfrm>
                            <a:off x="0" y="0"/>
                            <a:ext cx="2138680" cy="1113155"/>
                          </a:xfrm>
                          <a:prstGeom prst="rect">
                            <a:avLst/>
                          </a:prstGeom>
                          <a:noFill/>
                          <a:ln w="9525">
                            <a:noFill/>
                            <a:miter lim="800000"/>
                            <a:headEnd/>
                            <a:tailEnd/>
                          </a:ln>
                        </pic:spPr>
                      </pic:pic>
                    </a:graphicData>
                  </a:graphic>
                </wp:inline>
              </w:drawing>
            </w:r>
          </w:p>
        </w:tc>
      </w:tr>
      <w:tr w:rsidR="00155006" w:rsidRPr="00865F5C" w14:paraId="73C682E8" w14:textId="77777777" w:rsidTr="00C25438">
        <w:tc>
          <w:tcPr>
            <w:tcW w:w="4403" w:type="dxa"/>
          </w:tcPr>
          <w:p w14:paraId="24C8B56E" w14:textId="77777777" w:rsidR="00155006" w:rsidRPr="00865F5C" w:rsidRDefault="00155006" w:rsidP="00C25438">
            <w:pPr>
              <w:autoSpaceDE w:val="0"/>
              <w:autoSpaceDN w:val="0"/>
              <w:ind w:left="316" w:hanging="316"/>
              <w:rPr>
                <w:b/>
                <w:bCs/>
                <w:color w:val="000000"/>
                <w:lang w:val="el-GR"/>
              </w:rPr>
            </w:pPr>
            <w:r w:rsidRPr="00865F5C">
              <w:rPr>
                <w:color w:val="000000"/>
                <w:lang w:val="el-GR"/>
              </w:rPr>
              <w:t>5.3</w:t>
            </w:r>
            <w:r w:rsidRPr="00865F5C">
              <w:rPr>
                <w:color w:val="000000"/>
                <w:lang w:val="el-GR"/>
              </w:rPr>
              <w:tab/>
              <w:t>Κρατήστε το κουμπί δόσης πιεσμένο για τουλάχιστον 5 δευτερόλεπτα πριν απομακρύνετε τη βελόνα από το δέρμα σας (Εικόνα 26).</w:t>
            </w:r>
          </w:p>
          <w:p w14:paraId="42E50784" w14:textId="77777777" w:rsidR="00155006" w:rsidRPr="00865F5C" w:rsidRDefault="00155006"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Ο αριθμός δόσης που εμφανίζεται στο </w:t>
            </w:r>
            <w:r w:rsidRPr="00865F5C">
              <w:rPr>
                <w:b/>
                <w:bCs/>
                <w:color w:val="000000"/>
                <w:szCs w:val="22"/>
                <w:lang w:val="el-GR"/>
              </w:rPr>
              <w:t>Παράθυρο αναπληροφόρησης δόσης</w:t>
            </w:r>
            <w:r w:rsidRPr="00865F5C">
              <w:rPr>
                <w:color w:val="000000"/>
                <w:szCs w:val="22"/>
                <w:lang w:val="el-GR"/>
              </w:rPr>
              <w:t xml:space="preserve"> θα </w:t>
            </w:r>
            <w:r w:rsidRPr="00865F5C">
              <w:rPr>
                <w:lang w:val="el-GR"/>
              </w:rPr>
              <w:t>επανέλθει</w:t>
            </w:r>
            <w:r w:rsidRPr="00865F5C">
              <w:rPr>
                <w:color w:val="000000"/>
                <w:szCs w:val="22"/>
                <w:lang w:val="el-GR"/>
              </w:rPr>
              <w:t xml:space="preserve"> στο «0».</w:t>
            </w:r>
          </w:p>
          <w:p w14:paraId="675E2286" w14:textId="77777777" w:rsidR="00155006" w:rsidRPr="00865F5C" w:rsidRDefault="00155006" w:rsidP="00C25438">
            <w:pPr>
              <w:pStyle w:val="ListParagraph"/>
              <w:numPr>
                <w:ilvl w:val="0"/>
                <w:numId w:val="90"/>
              </w:numPr>
              <w:autoSpaceDE w:val="0"/>
              <w:autoSpaceDN w:val="0"/>
              <w:adjustRightInd w:val="0"/>
              <w:ind w:left="758" w:hanging="437"/>
              <w:rPr>
                <w:color w:val="000000"/>
                <w:szCs w:val="22"/>
                <w:lang w:val="el-GR"/>
              </w:rPr>
            </w:pPr>
            <w:r w:rsidRPr="00865F5C">
              <w:rPr>
                <w:color w:val="000000"/>
                <w:szCs w:val="22"/>
                <w:lang w:val="el-GR"/>
              </w:rPr>
              <w:t xml:space="preserve">Μετά από τουλάχιστον 5 δευτερόλεπτα, </w:t>
            </w:r>
            <w:r w:rsidRPr="00865F5C">
              <w:rPr>
                <w:lang w:val="el-GR"/>
              </w:rPr>
              <w:t>αποσύρετε</w:t>
            </w:r>
            <w:r w:rsidRPr="00865F5C">
              <w:rPr>
                <w:color w:val="000000"/>
                <w:szCs w:val="22"/>
                <w:lang w:val="el-GR"/>
              </w:rPr>
              <w:t xml:space="preserve"> τη βελόνα από το δέρμα </w:t>
            </w:r>
            <w:r w:rsidRPr="00865F5C">
              <w:rPr>
                <w:b/>
                <w:bCs/>
                <w:color w:val="000000"/>
                <w:szCs w:val="22"/>
                <w:lang w:val="el-GR"/>
              </w:rPr>
              <w:t xml:space="preserve">ενώ κρατάτε το κουμπί ρύθμισης δόσης πιεσμένο </w:t>
            </w:r>
            <w:r w:rsidRPr="00865F5C">
              <w:rPr>
                <w:color w:val="000000"/>
                <w:szCs w:val="22"/>
                <w:lang w:val="el-GR"/>
              </w:rPr>
              <w:t>(Εικόνα 27).</w:t>
            </w:r>
          </w:p>
          <w:p w14:paraId="215F6B23" w14:textId="77777777" w:rsidR="00155006" w:rsidRPr="00865F5C" w:rsidRDefault="00155006" w:rsidP="00C25438">
            <w:pPr>
              <w:pStyle w:val="ListParagraph"/>
              <w:numPr>
                <w:ilvl w:val="0"/>
                <w:numId w:val="90"/>
              </w:numPr>
              <w:autoSpaceDE w:val="0"/>
              <w:autoSpaceDN w:val="0"/>
              <w:adjustRightInd w:val="0"/>
              <w:ind w:left="758" w:hanging="437"/>
              <w:rPr>
                <w:szCs w:val="22"/>
                <w:lang w:val="el-GR"/>
              </w:rPr>
            </w:pPr>
            <w:r w:rsidRPr="00865F5C">
              <w:rPr>
                <w:color w:val="000000"/>
                <w:szCs w:val="22"/>
                <w:lang w:val="el-GR"/>
              </w:rPr>
              <w:t>Όταν η βελόνα βγει από το δέρμα, απελευθερώστε το κουμπί ρύθμισης δόσης.</w:t>
            </w:r>
          </w:p>
          <w:p w14:paraId="649DEC3D" w14:textId="77777777" w:rsidR="00155006" w:rsidRPr="00865F5C" w:rsidRDefault="00155006" w:rsidP="00C25438">
            <w:pPr>
              <w:autoSpaceDE w:val="0"/>
              <w:autoSpaceDN w:val="0"/>
              <w:ind w:left="398"/>
              <w:rPr>
                <w:lang w:val="el-GR"/>
              </w:rPr>
            </w:pPr>
          </w:p>
          <w:p w14:paraId="197CC7CA" w14:textId="77777777" w:rsidR="00155006" w:rsidRPr="00865F5C" w:rsidRDefault="00155006" w:rsidP="00C25438">
            <w:pPr>
              <w:autoSpaceDE w:val="0"/>
              <w:autoSpaceDN w:val="0"/>
              <w:rPr>
                <w:lang w:val="el-GR"/>
              </w:rPr>
            </w:pPr>
            <w:r w:rsidRPr="00865F5C">
              <w:rPr>
                <w:b/>
                <w:bCs/>
                <w:lang w:val="el-GR"/>
              </w:rPr>
              <w:t>Μην</w:t>
            </w:r>
            <w:r w:rsidRPr="00865F5C">
              <w:rPr>
                <w:lang w:val="el-GR"/>
              </w:rPr>
              <w:t xml:space="preserve"> απελευθερώσετε το κουμπί δόσης μέχρι να απομακρύνετε τη βελόνα από το δέρμα.</w:t>
            </w:r>
          </w:p>
        </w:tc>
        <w:tc>
          <w:tcPr>
            <w:tcW w:w="4102" w:type="dxa"/>
          </w:tcPr>
          <w:p w14:paraId="63094BE0" w14:textId="5A23419A" w:rsidR="00155006" w:rsidRPr="00865F5C" w:rsidRDefault="00155006" w:rsidP="00C25438">
            <w:pPr>
              <w:tabs>
                <w:tab w:val="left" w:pos="567"/>
              </w:tabs>
              <w:rPr>
                <w:lang w:val="el-GR"/>
              </w:rPr>
            </w:pPr>
            <w:r>
              <w:rPr>
                <w:noProof/>
                <w:lang w:val="el-GR" w:eastAsia="en-GB"/>
              </w:rPr>
              <mc:AlternateContent>
                <mc:Choice Requires="wps">
                  <w:drawing>
                    <wp:anchor distT="0" distB="0" distL="114300" distR="114300" simplePos="0" relativeHeight="252050494" behindDoc="0" locked="0" layoutInCell="1" allowOverlap="1" wp14:anchorId="32A95761" wp14:editId="2FE0B241">
                      <wp:simplePos x="0" y="0"/>
                      <wp:positionH relativeFrom="column">
                        <wp:posOffset>45720</wp:posOffset>
                      </wp:positionH>
                      <wp:positionV relativeFrom="paragraph">
                        <wp:posOffset>929640</wp:posOffset>
                      </wp:positionV>
                      <wp:extent cx="476885" cy="153670"/>
                      <wp:effectExtent l="0" t="0" r="0" b="0"/>
                      <wp:wrapNone/>
                      <wp:docPr id="1661153795"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2F84C715" w14:textId="77777777" w:rsidR="00155006" w:rsidRDefault="00155006" w:rsidP="00155006">
                                  <w:pPr>
                                    <w:rPr>
                                      <w:sz w:val="16"/>
                                      <w:szCs w:val="16"/>
                                    </w:rPr>
                                  </w:pPr>
                                  <w:r>
                                    <w:rPr>
                                      <w:sz w:val="16"/>
                                      <w:szCs w:val="16"/>
                                    </w:rPr>
                                    <w:t>Εικ. 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85" style="position:absolute;margin-left:3.6pt;margin-top:73.2pt;width:37.55pt;height:12.1pt;z-index:252050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" w14:anchorId="32A95761">
                      <v:textbox inset="0,0,0,0">
                        <w:txbxContent>
                          <w:p w:rsidR="00155006" w:rsidP="00155006" w:rsidRDefault="00155006" w14:paraId="2F84C715" w14:textId="77777777">
                            <w:pPr>
                              <w:rPr>
                                <w:sz w:val="16"/>
                                <w:szCs w:val="16"/>
                              </w:rPr>
                            </w:pPr>
                            <w:r>
                              <w:rPr>
                                <w:sz w:val="16"/>
                                <w:szCs w:val="16"/>
                              </w:rPr>
                              <w:t>Εικ. 26</w:t>
                            </w:r>
                          </w:p>
                        </w:txbxContent>
                      </v:textbox>
                    </v:shape>
                  </w:pict>
                </mc:Fallback>
              </mc:AlternateContent>
            </w:r>
            <w:r w:rsidRPr="00865F5C">
              <w:rPr>
                <w:noProof/>
                <w:lang w:val="el-GR" w:eastAsia="el-GR"/>
              </w:rPr>
              <w:drawing>
                <wp:inline distT="0" distB="0" distL="0" distR="0" wp14:anchorId="42E36395" wp14:editId="28701935">
                  <wp:extent cx="2210435" cy="1073150"/>
                  <wp:effectExtent l="19050" t="0" r="0" b="0"/>
                  <wp:docPr id="13793550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7">
                            <a:grayscl/>
                          </a:blip>
                          <a:srcRect/>
                          <a:stretch>
                            <a:fillRect/>
                          </a:stretch>
                        </pic:blipFill>
                        <pic:spPr bwMode="auto">
                          <a:xfrm>
                            <a:off x="0" y="0"/>
                            <a:ext cx="2210435" cy="1073150"/>
                          </a:xfrm>
                          <a:prstGeom prst="rect">
                            <a:avLst/>
                          </a:prstGeom>
                          <a:noFill/>
                          <a:ln w="9525">
                            <a:noFill/>
                            <a:miter lim="800000"/>
                            <a:headEnd/>
                            <a:tailEnd/>
                          </a:ln>
                        </pic:spPr>
                      </pic:pic>
                    </a:graphicData>
                  </a:graphic>
                </wp:inline>
              </w:drawing>
            </w:r>
          </w:p>
          <w:p w14:paraId="76B0B2C1" w14:textId="38998804" w:rsidR="00155006" w:rsidRPr="00865F5C" w:rsidRDefault="00155006" w:rsidP="00C25438">
            <w:pPr>
              <w:tabs>
                <w:tab w:val="left" w:pos="567"/>
              </w:tabs>
              <w:rPr>
                <w:lang w:val="el-GR"/>
              </w:rPr>
            </w:pPr>
            <w:r>
              <w:rPr>
                <w:noProof/>
                <w:lang w:val="el-GR" w:eastAsia="en-GB"/>
              </w:rPr>
              <mc:AlternateContent>
                <mc:Choice Requires="wps">
                  <w:drawing>
                    <wp:anchor distT="0" distB="0" distL="114300" distR="114300" simplePos="0" relativeHeight="252051518" behindDoc="0" locked="0" layoutInCell="1" allowOverlap="1" wp14:anchorId="2589F78F" wp14:editId="55560416">
                      <wp:simplePos x="0" y="0"/>
                      <wp:positionH relativeFrom="column">
                        <wp:posOffset>43180</wp:posOffset>
                      </wp:positionH>
                      <wp:positionV relativeFrom="paragraph">
                        <wp:posOffset>963930</wp:posOffset>
                      </wp:positionV>
                      <wp:extent cx="476885" cy="153670"/>
                      <wp:effectExtent l="0" t="0" r="0" b="0"/>
                      <wp:wrapNone/>
                      <wp:docPr id="1484500084"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13D63D95" w14:textId="77777777" w:rsidR="00155006" w:rsidRDefault="00155006" w:rsidP="00155006">
                                  <w:pPr>
                                    <w:rPr>
                                      <w:sz w:val="16"/>
                                      <w:szCs w:val="16"/>
                                    </w:rPr>
                                  </w:pPr>
                                  <w:r>
                                    <w:rPr>
                                      <w:sz w:val="16"/>
                                      <w:szCs w:val="16"/>
                                    </w:rPr>
                                    <w:t>Εικ. 27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83" style="position:absolute;margin-left:3.4pt;margin-top:75.9pt;width:37.55pt;height:12.1pt;z-index:2520515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vGE7wEAAMI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" w14:anchorId="2589F78F">
                      <v:textbox inset="0,0,0,0">
                        <w:txbxContent>
                          <w:p w:rsidR="00155006" w:rsidP="00155006" w:rsidRDefault="00155006" w14:paraId="13D63D95" w14:textId="77777777">
                            <w:pPr>
                              <w:rPr>
                                <w:sz w:val="16"/>
                                <w:szCs w:val="16"/>
                              </w:rPr>
                            </w:pPr>
                            <w:r>
                              <w:rPr>
                                <w:sz w:val="16"/>
                                <w:szCs w:val="16"/>
                              </w:rPr>
                              <w:t>Εικ. 27</w:t>
                            </w:r>
                          </w:p>
                        </w:txbxContent>
                      </v:textbox>
                    </v:shape>
                  </w:pict>
                </mc:Fallback>
              </mc:AlternateContent>
            </w:r>
            <w:r w:rsidRPr="00865F5C">
              <w:rPr>
                <w:noProof/>
                <w:lang w:val="el-GR"/>
              </w:rPr>
              <w:drawing>
                <wp:inline distT="0" distB="0" distL="0" distR="0" wp14:anchorId="6F83C411" wp14:editId="2D05BAC3">
                  <wp:extent cx="2169268" cy="1305641"/>
                  <wp:effectExtent l="0" t="0" r="2540" b="8890"/>
                  <wp:docPr id="965506251"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198F498" w14:textId="77777777" w:rsidR="00155006" w:rsidRPr="00865F5C" w:rsidRDefault="00155006" w:rsidP="00155006">
      <w:pPr>
        <w:tabs>
          <w:tab w:val="left" w:pos="567"/>
        </w:tabs>
        <w:ind w:left="567" w:hanging="567"/>
        <w:rPr>
          <w:lang w:val="el-GR"/>
        </w:rPr>
      </w:pPr>
    </w:p>
    <w:p w14:paraId="03EC3DDE" w14:textId="77777777" w:rsidR="00155006" w:rsidRPr="00865F5C" w:rsidRDefault="00155006" w:rsidP="00155006">
      <w:pPr>
        <w:tabs>
          <w:tab w:val="left" w:pos="567"/>
        </w:tabs>
        <w:ind w:left="567" w:hanging="567"/>
        <w:rPr>
          <w:lang w:val="el-GR"/>
        </w:rPr>
      </w:pPr>
    </w:p>
    <w:p w14:paraId="190E2E8A" w14:textId="77777777" w:rsidR="00155006" w:rsidRPr="00865F5C" w:rsidRDefault="00155006" w:rsidP="00155006">
      <w:pPr>
        <w:keepNext/>
        <w:pBdr>
          <w:bottom w:val="single" w:sz="4" w:space="1" w:color="auto"/>
        </w:pBdr>
        <w:tabs>
          <w:tab w:val="left" w:pos="567"/>
        </w:tabs>
        <w:ind w:left="567" w:hanging="567"/>
        <w:rPr>
          <w:lang w:val="el-GR"/>
        </w:rPr>
      </w:pPr>
      <w:r w:rsidRPr="00865F5C">
        <w:rPr>
          <w:b/>
          <w:bCs/>
          <w:lang w:val="el-GR"/>
        </w:rPr>
        <w:t>Βήμα 6 Αφαιρέστε τη βελόνα μετά από κάθε ένεση</w:t>
      </w:r>
    </w:p>
    <w:p w14:paraId="501C2326" w14:textId="77777777" w:rsidR="00155006" w:rsidRPr="00865F5C" w:rsidRDefault="00155006" w:rsidP="00155006">
      <w:pPr>
        <w:keepNext/>
        <w:tabs>
          <w:tab w:val="left" w:pos="567"/>
        </w:tabs>
        <w:ind w:left="567" w:hanging="567"/>
        <w:rPr>
          <w:lang w:val="el-GR"/>
        </w:rPr>
      </w:pPr>
    </w:p>
    <w:tbl>
      <w:tblPr>
        <w:tblW w:w="0" w:type="auto"/>
        <w:tblInd w:w="426" w:type="dxa"/>
        <w:tblLook w:val="04A0" w:firstRow="1" w:lastRow="0" w:firstColumn="1" w:lastColumn="0" w:noHBand="0" w:noVBand="1"/>
      </w:tblPr>
      <w:tblGrid>
        <w:gridCol w:w="4252"/>
        <w:gridCol w:w="4356"/>
      </w:tblGrid>
      <w:tr w:rsidR="00155006" w:rsidRPr="00865F5C" w14:paraId="6DB1D59A" w14:textId="77777777" w:rsidTr="00C25438">
        <w:tc>
          <w:tcPr>
            <w:tcW w:w="4252" w:type="dxa"/>
          </w:tcPr>
          <w:p w14:paraId="627D396D" w14:textId="77777777" w:rsidR="00155006" w:rsidRPr="00865F5C" w:rsidRDefault="00155006" w:rsidP="00C25438">
            <w:pPr>
              <w:autoSpaceDE w:val="0"/>
              <w:autoSpaceDN w:val="0"/>
              <w:ind w:left="316" w:hanging="316"/>
              <w:rPr>
                <w:color w:val="000000"/>
                <w:lang w:val="el-GR"/>
              </w:rPr>
            </w:pPr>
            <w:r w:rsidRPr="00865F5C">
              <w:rPr>
                <w:color w:val="000000"/>
                <w:lang w:val="el-GR"/>
              </w:rPr>
              <w:t>6.1</w:t>
            </w:r>
            <w:r w:rsidRPr="00865F5C">
              <w:rPr>
                <w:color w:val="000000"/>
                <w:lang w:val="el-GR"/>
              </w:rPr>
              <w:tab/>
              <w:t xml:space="preserve">Τοποθετήστε το εξωτερικό καπάκι της βελόνας σε μια επίπεδη επιφάνεια. </w:t>
            </w:r>
          </w:p>
          <w:p w14:paraId="7910F584" w14:textId="77777777" w:rsidR="00155006" w:rsidRPr="00865F5C" w:rsidRDefault="00155006" w:rsidP="00C25438">
            <w:pPr>
              <w:autoSpaceDE w:val="0"/>
              <w:autoSpaceDN w:val="0"/>
              <w:ind w:left="316" w:hanging="316"/>
              <w:rPr>
                <w:color w:val="000000"/>
                <w:lang w:val="el-GR"/>
              </w:rPr>
            </w:pPr>
            <w:r w:rsidRPr="00865F5C">
              <w:rPr>
                <w:color w:val="000000"/>
                <w:lang w:val="el-GR"/>
              </w:rPr>
              <w:t>6.2</w:t>
            </w:r>
            <w:r w:rsidRPr="00865F5C">
              <w:rPr>
                <w:color w:val="000000"/>
                <w:lang w:val="el-GR"/>
              </w:rPr>
              <w:tab/>
              <w:t>Κρατήστε την προγεμισμένη συσκευή τύπου πένας GONAL</w:t>
            </w:r>
            <w:r w:rsidRPr="00865F5C">
              <w:rPr>
                <w:color w:val="000000"/>
                <w:lang w:val="el-GR"/>
              </w:rPr>
              <w:noBreakHyphen/>
              <w:t>f σταθερά με το ένα χέρι, και σύρετε τη βελόνα μέσα στο εξωτερικό καπάκι της βελόνας (Εικόνα 28).</w:t>
            </w:r>
          </w:p>
          <w:p w14:paraId="1AA7D0E0" w14:textId="77777777" w:rsidR="00155006" w:rsidRPr="00865F5C" w:rsidRDefault="00155006" w:rsidP="00C25438">
            <w:pPr>
              <w:autoSpaceDE w:val="0"/>
              <w:autoSpaceDN w:val="0"/>
              <w:ind w:left="316" w:hanging="316"/>
              <w:rPr>
                <w:color w:val="000000"/>
                <w:lang w:val="el-GR"/>
              </w:rPr>
            </w:pPr>
            <w:r w:rsidRPr="00865F5C">
              <w:rPr>
                <w:color w:val="000000"/>
                <w:lang w:val="el-GR"/>
              </w:rPr>
              <w:t>6.3</w:t>
            </w:r>
            <w:r w:rsidRPr="00865F5C">
              <w:rPr>
                <w:color w:val="000000"/>
                <w:lang w:val="el-GR"/>
              </w:rPr>
              <w:tab/>
              <w:t>Συνεχίστε να ωθείτε την καλυμμένη βελόνα επάνω σε μια σταθερή επιφάνεια μέχρι να ακούσετε ένα χαρακτηριστικό ήχο («click») (Εικόνα 29).</w:t>
            </w:r>
          </w:p>
          <w:p w14:paraId="3304E809" w14:textId="77777777" w:rsidR="00155006" w:rsidRPr="00865F5C" w:rsidRDefault="00155006" w:rsidP="00C25438">
            <w:pPr>
              <w:autoSpaceDE w:val="0"/>
              <w:autoSpaceDN w:val="0"/>
              <w:ind w:left="316" w:hanging="316"/>
              <w:rPr>
                <w:color w:val="000000"/>
                <w:lang w:val="el-GR"/>
              </w:rPr>
            </w:pPr>
            <w:r w:rsidRPr="00865F5C">
              <w:rPr>
                <w:color w:val="000000"/>
                <w:lang w:val="el-GR"/>
              </w:rPr>
              <w:t>6.4</w:t>
            </w:r>
            <w:r w:rsidRPr="00865F5C">
              <w:rPr>
                <w:color w:val="000000"/>
                <w:lang w:val="el-GR"/>
              </w:rPr>
              <w:tab/>
              <w:t>Κρατήστε σταθερά το εξωτερικό καπάκι της βελόνας και ξεβιδώστε τη βελόνα περιστρέφοντάς την προς την αντίθετη κατεύθυνση (Εικόνα 30).</w:t>
            </w:r>
          </w:p>
          <w:p w14:paraId="5E465FC2" w14:textId="77777777" w:rsidR="00155006" w:rsidRPr="00865F5C" w:rsidRDefault="00155006" w:rsidP="00C25438">
            <w:pPr>
              <w:autoSpaceDE w:val="0"/>
              <w:autoSpaceDN w:val="0"/>
              <w:ind w:left="316" w:hanging="316"/>
              <w:rPr>
                <w:b/>
                <w:bCs/>
                <w:lang w:val="el-GR"/>
              </w:rPr>
            </w:pPr>
            <w:r w:rsidRPr="00865F5C">
              <w:rPr>
                <w:color w:val="000000"/>
                <w:lang w:val="el-GR"/>
              </w:rPr>
              <w:lastRenderedPageBreak/>
              <w:t>6.5</w:t>
            </w:r>
            <w:r w:rsidRPr="00865F5C">
              <w:rPr>
                <w:color w:val="000000"/>
                <w:lang w:val="el-GR"/>
              </w:rPr>
              <w:tab/>
              <w:t>Απορρίψτε τη χρησιμοποιημένη βελόνα με ασφάλεια σε έναν περιέκτη αιχμηρών αντικειμένων (Εικόνα 31). Χειριστείτε τη βελόνα με προσοχή για να αποφύγετε τον τραυματισμό από τη βελόνα.</w:t>
            </w:r>
          </w:p>
        </w:tc>
        <w:tc>
          <w:tcPr>
            <w:tcW w:w="4356" w:type="dxa"/>
          </w:tcPr>
          <w:p w14:paraId="4CD4820C" w14:textId="7503DE23" w:rsidR="00155006" w:rsidRPr="00865F5C" w:rsidRDefault="00155006" w:rsidP="00C25438">
            <w:pPr>
              <w:pStyle w:val="ListParagraph"/>
              <w:ind w:left="360"/>
              <w:rPr>
                <w:szCs w:val="22"/>
                <w:lang w:val="el-GR"/>
              </w:rPr>
            </w:pPr>
            <w:r>
              <w:rPr>
                <w:noProof/>
                <w:lang w:val="el-GR" w:eastAsia="en-GB"/>
              </w:rPr>
              <w:lastRenderedPageBreak/>
              <mc:AlternateContent>
                <mc:Choice Requires="wps">
                  <w:drawing>
                    <wp:anchor distT="0" distB="0" distL="114300" distR="114300" simplePos="0" relativeHeight="252052542" behindDoc="0" locked="0" layoutInCell="1" allowOverlap="1" wp14:anchorId="38EB0231" wp14:editId="660C6943">
                      <wp:simplePos x="0" y="0"/>
                      <wp:positionH relativeFrom="column">
                        <wp:posOffset>291465</wp:posOffset>
                      </wp:positionH>
                      <wp:positionV relativeFrom="paragraph">
                        <wp:posOffset>808990</wp:posOffset>
                      </wp:positionV>
                      <wp:extent cx="410845" cy="153670"/>
                      <wp:effectExtent l="0" t="0" r="8255" b="0"/>
                      <wp:wrapNone/>
                      <wp:docPr id="211136545"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153670"/>
                              </a:xfrm>
                              <a:prstGeom prst="rect">
                                <a:avLst/>
                              </a:prstGeom>
                              <a:solidFill>
                                <a:srgbClr val="FFFFFF"/>
                              </a:solidFill>
                              <a:ln>
                                <a:noFill/>
                              </a:ln>
                            </wps:spPr>
                            <wps:txbx>
                              <w:txbxContent>
                                <w:p w14:paraId="1D054583" w14:textId="77777777" w:rsidR="00155006" w:rsidRDefault="00155006" w:rsidP="00155006">
                                  <w:pPr>
                                    <w:rPr>
                                      <w:sz w:val="16"/>
                                      <w:szCs w:val="16"/>
                                    </w:rPr>
                                  </w:pPr>
                                  <w:r>
                                    <w:rPr>
                                      <w:sz w:val="16"/>
                                      <w:szCs w:val="16"/>
                                    </w:rPr>
                                    <w:t>Εικ. 28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81" style="position:absolute;left:0;text-align:left;margin-left:22.95pt;margin-top:63.7pt;width:32.35pt;height:12.1pt;z-index:2520525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" w14:anchorId="38EB0231">
                      <v:textbox inset="0,0,0,0">
                        <w:txbxContent>
                          <w:p w:rsidR="00155006" w:rsidP="00155006" w:rsidRDefault="00155006" w14:paraId="1D054583" w14:textId="77777777">
                            <w:pPr>
                              <w:rPr>
                                <w:sz w:val="16"/>
                                <w:szCs w:val="16"/>
                              </w:rPr>
                            </w:pPr>
                            <w:r>
                              <w:rPr>
                                <w:sz w:val="16"/>
                                <w:szCs w:val="16"/>
                              </w:rPr>
                              <w:t>Εικ. 28</w:t>
                            </w:r>
                          </w:p>
                        </w:txbxContent>
                      </v:textbox>
                    </v:shape>
                  </w:pict>
                </mc:Fallback>
              </mc:AlternateContent>
            </w:r>
            <w:r w:rsidRPr="00865F5C">
              <w:rPr>
                <w:noProof/>
                <w:szCs w:val="22"/>
                <w:lang w:val="el-GR"/>
              </w:rPr>
              <w:drawing>
                <wp:inline distT="0" distB="0" distL="0" distR="0" wp14:anchorId="5A2D4649" wp14:editId="15EE4C38">
                  <wp:extent cx="1653702" cy="960483"/>
                  <wp:effectExtent l="0" t="0" r="3810" b="0"/>
                  <wp:docPr id="140791629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0F8DE7C5" w14:textId="77777777" w:rsidR="00155006" w:rsidRPr="00865F5C" w:rsidRDefault="00155006" w:rsidP="00C25438">
            <w:pPr>
              <w:pStyle w:val="ListParagraph"/>
              <w:ind w:left="360"/>
              <w:rPr>
                <w:szCs w:val="22"/>
                <w:lang w:val="el-GR"/>
              </w:rPr>
            </w:pPr>
          </w:p>
          <w:p w14:paraId="52012923" w14:textId="306DD901" w:rsidR="00155006" w:rsidRPr="00865F5C" w:rsidRDefault="00155006" w:rsidP="00C25438">
            <w:pPr>
              <w:pStyle w:val="ListParagraph"/>
              <w:ind w:left="360"/>
              <w:rPr>
                <w:szCs w:val="22"/>
                <w:lang w:val="el-GR"/>
              </w:rPr>
            </w:pPr>
            <w:r>
              <w:rPr>
                <w:noProof/>
                <w:lang w:val="el-GR" w:eastAsia="en-GB"/>
              </w:rPr>
              <mc:AlternateContent>
                <mc:Choice Requires="wps">
                  <w:drawing>
                    <wp:anchor distT="0" distB="0" distL="114300" distR="114300" simplePos="0" relativeHeight="252053566" behindDoc="0" locked="0" layoutInCell="1" allowOverlap="1" wp14:anchorId="2ABFD217" wp14:editId="23CBB0EA">
                      <wp:simplePos x="0" y="0"/>
                      <wp:positionH relativeFrom="column">
                        <wp:posOffset>329565</wp:posOffset>
                      </wp:positionH>
                      <wp:positionV relativeFrom="paragraph">
                        <wp:posOffset>713105</wp:posOffset>
                      </wp:positionV>
                      <wp:extent cx="354965" cy="153670"/>
                      <wp:effectExtent l="0" t="0" r="6985" b="0"/>
                      <wp:wrapNone/>
                      <wp:docPr id="1930324247" name="Text 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53670"/>
                              </a:xfrm>
                              <a:prstGeom prst="rect">
                                <a:avLst/>
                              </a:prstGeom>
                              <a:solidFill>
                                <a:srgbClr val="FFFFFF"/>
                              </a:solidFill>
                              <a:ln>
                                <a:noFill/>
                              </a:ln>
                            </wps:spPr>
                            <wps:txbx>
                              <w:txbxContent>
                                <w:p w14:paraId="6E4877E5" w14:textId="77777777" w:rsidR="00155006" w:rsidRDefault="00155006" w:rsidP="00155006">
                                  <w:pPr>
                                    <w:rPr>
                                      <w:sz w:val="16"/>
                                      <w:szCs w:val="16"/>
                                    </w:rPr>
                                  </w:pPr>
                                  <w:r>
                                    <w:rPr>
                                      <w:sz w:val="16"/>
                                      <w:szCs w:val="16"/>
                                    </w:rPr>
                                    <w:t>Εικ. 29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79" style="position:absolute;left:0;text-align:left;margin-left:25.95pt;margin-top:56.15pt;width:27.95pt;height:12.1pt;z-index:2520535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" w14:anchorId="2ABFD217">
                      <v:textbox inset="0,0,0,0">
                        <w:txbxContent>
                          <w:p w:rsidR="00155006" w:rsidP="00155006" w:rsidRDefault="00155006" w14:paraId="6E4877E5" w14:textId="77777777">
                            <w:pPr>
                              <w:rPr>
                                <w:sz w:val="16"/>
                                <w:szCs w:val="16"/>
                              </w:rPr>
                            </w:pPr>
                            <w:r>
                              <w:rPr>
                                <w:sz w:val="16"/>
                                <w:szCs w:val="16"/>
                              </w:rPr>
                              <w:t>Εικ. 29</w:t>
                            </w:r>
                          </w:p>
                        </w:txbxContent>
                      </v:textbox>
                    </v:shape>
                  </w:pict>
                </mc:Fallback>
              </mc:AlternateContent>
            </w:r>
            <w:r w:rsidRPr="00865F5C">
              <w:rPr>
                <w:noProof/>
                <w:szCs w:val="22"/>
                <w:lang w:val="el-GR"/>
              </w:rPr>
              <w:drawing>
                <wp:inline distT="0" distB="0" distL="0" distR="0" wp14:anchorId="0DAF3B49" wp14:editId="16820669">
                  <wp:extent cx="1702341" cy="909584"/>
                  <wp:effectExtent l="0" t="0" r="0" b="5080"/>
                  <wp:docPr id="7912869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119402E0" w14:textId="77777777" w:rsidR="00155006" w:rsidRPr="00865F5C" w:rsidRDefault="00155006" w:rsidP="00C25438">
            <w:pPr>
              <w:pStyle w:val="ListParagraph"/>
              <w:ind w:left="360"/>
              <w:rPr>
                <w:szCs w:val="22"/>
                <w:lang w:val="el-GR"/>
              </w:rPr>
            </w:pPr>
          </w:p>
          <w:p w14:paraId="763F1913" w14:textId="012AD19C" w:rsidR="00155006" w:rsidRPr="00865F5C" w:rsidRDefault="00155006" w:rsidP="00C25438">
            <w:pPr>
              <w:pStyle w:val="ListParagraph"/>
              <w:ind w:left="360"/>
              <w:rPr>
                <w:szCs w:val="22"/>
                <w:lang w:val="el-GR"/>
              </w:rPr>
            </w:pPr>
            <w:r w:rsidRPr="00865F5C">
              <w:rPr>
                <w:noProof/>
                <w:szCs w:val="22"/>
                <w:lang w:val="el-GR"/>
              </w:rPr>
              <w:lastRenderedPageBreak/>
              <w:drawing>
                <wp:inline distT="0" distB="0" distL="0" distR="0" wp14:anchorId="57A73084" wp14:editId="43FD13E4">
                  <wp:extent cx="2323048" cy="894944"/>
                  <wp:effectExtent l="0" t="0" r="1270" b="635"/>
                  <wp:docPr id="994218996"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r>
              <w:rPr>
                <w:noProof/>
                <w:lang w:val="el-GR" w:eastAsia="en-GB"/>
              </w:rPr>
              <mc:AlternateContent>
                <mc:Choice Requires="wps">
                  <w:drawing>
                    <wp:anchor distT="0" distB="0" distL="114300" distR="114300" simplePos="0" relativeHeight="252055614" behindDoc="0" locked="0" layoutInCell="1" allowOverlap="1" wp14:anchorId="1BEB905A" wp14:editId="198C2B38">
                      <wp:simplePos x="0" y="0"/>
                      <wp:positionH relativeFrom="column">
                        <wp:posOffset>1992630</wp:posOffset>
                      </wp:positionH>
                      <wp:positionV relativeFrom="paragraph">
                        <wp:posOffset>758825</wp:posOffset>
                      </wp:positionV>
                      <wp:extent cx="476885" cy="153670"/>
                      <wp:effectExtent l="0" t="0" r="0" b="0"/>
                      <wp:wrapNone/>
                      <wp:docPr id="791108623"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D2C8D11" w14:textId="77777777" w:rsidR="00155006" w:rsidRDefault="00155006" w:rsidP="00155006">
                                  <w:pPr>
                                    <w:rPr>
                                      <w:sz w:val="16"/>
                                      <w:szCs w:val="16"/>
                                    </w:rPr>
                                  </w:pPr>
                                  <w:r>
                                    <w:rPr>
                                      <w:sz w:val="16"/>
                                      <w:szCs w:val="16"/>
                                    </w:rPr>
                                    <w:t>Εικ. 31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77" style="position:absolute;left:0;text-align:left;margin-left:156.9pt;margin-top:59.75pt;width:37.55pt;height:12.1pt;z-index:2520556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" w14:anchorId="1BEB905A">
                      <v:textbox inset="0,0,0,0">
                        <w:txbxContent>
                          <w:p w:rsidR="00155006" w:rsidP="00155006" w:rsidRDefault="00155006" w14:paraId="6D2C8D11" w14:textId="77777777">
                            <w:pPr>
                              <w:rPr>
                                <w:sz w:val="16"/>
                                <w:szCs w:val="16"/>
                              </w:rPr>
                            </w:pPr>
                            <w:r>
                              <w:rPr>
                                <w:sz w:val="16"/>
                                <w:szCs w:val="16"/>
                              </w:rPr>
                              <w:t>Εικ. 31</w:t>
                            </w:r>
                          </w:p>
                        </w:txbxContent>
                      </v:textbox>
                    </v:shape>
                  </w:pict>
                </mc:Fallback>
              </mc:AlternateContent>
            </w:r>
            <w:r>
              <w:rPr>
                <w:noProof/>
                <w:lang w:val="el-GR" w:eastAsia="en-GB"/>
              </w:rPr>
              <mc:AlternateContent>
                <mc:Choice Requires="wps">
                  <w:drawing>
                    <wp:anchor distT="0" distB="0" distL="114300" distR="114300" simplePos="0" relativeHeight="252054590" behindDoc="0" locked="0" layoutInCell="1" allowOverlap="1" wp14:anchorId="370D97ED" wp14:editId="342AAEBE">
                      <wp:simplePos x="0" y="0"/>
                      <wp:positionH relativeFrom="column">
                        <wp:posOffset>288290</wp:posOffset>
                      </wp:positionH>
                      <wp:positionV relativeFrom="paragraph">
                        <wp:posOffset>758825</wp:posOffset>
                      </wp:positionV>
                      <wp:extent cx="476885" cy="153670"/>
                      <wp:effectExtent l="0" t="0" r="0" b="0"/>
                      <wp:wrapNone/>
                      <wp:docPr id="100283208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612CAF33" w14:textId="77777777" w:rsidR="00155006" w:rsidRDefault="00155006" w:rsidP="00155006">
                                  <w:pPr>
                                    <w:rPr>
                                      <w:sz w:val="16"/>
                                      <w:szCs w:val="16"/>
                                    </w:rPr>
                                  </w:pPr>
                                  <w:r>
                                    <w:rPr>
                                      <w:sz w:val="16"/>
                                      <w:szCs w:val="16"/>
                                    </w:rPr>
                                    <w:t>Εικ. 30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75" style="position:absolute;left:0;text-align:left;margin-left:22.7pt;margin-top:59.75pt;width:37.55pt;height:12.1pt;z-index:2520545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1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" w14:anchorId="370D97ED">
                      <v:textbox inset="0,0,0,0">
                        <w:txbxContent>
                          <w:p w:rsidR="00155006" w:rsidP="00155006" w:rsidRDefault="00155006" w14:paraId="612CAF33" w14:textId="77777777">
                            <w:pPr>
                              <w:rPr>
                                <w:sz w:val="16"/>
                                <w:szCs w:val="16"/>
                              </w:rPr>
                            </w:pPr>
                            <w:r>
                              <w:rPr>
                                <w:sz w:val="16"/>
                                <w:szCs w:val="16"/>
                              </w:rPr>
                              <w:t>Εικ. 30</w:t>
                            </w:r>
                          </w:p>
                        </w:txbxContent>
                      </v:textbox>
                    </v:shape>
                  </w:pict>
                </mc:Fallback>
              </mc:AlternateContent>
            </w:r>
          </w:p>
        </w:tc>
      </w:tr>
      <w:tr w:rsidR="00155006" w:rsidRPr="00781959" w14:paraId="4A7567B1" w14:textId="77777777" w:rsidTr="00C25438">
        <w:tc>
          <w:tcPr>
            <w:tcW w:w="4252" w:type="dxa"/>
          </w:tcPr>
          <w:p w14:paraId="5A5C5DC5" w14:textId="77777777" w:rsidR="00155006" w:rsidRPr="00865F5C" w:rsidRDefault="00155006" w:rsidP="00C25438">
            <w:pPr>
              <w:tabs>
                <w:tab w:val="left" w:pos="567"/>
              </w:tabs>
              <w:rPr>
                <w:lang w:val="el-GR"/>
              </w:rPr>
            </w:pPr>
            <w:r w:rsidRPr="00865F5C">
              <w:rPr>
                <w:b/>
                <w:bCs/>
                <w:lang w:val="el-GR"/>
              </w:rPr>
              <w:lastRenderedPageBreak/>
              <w:t>Μην</w:t>
            </w:r>
            <w:r w:rsidRPr="00865F5C">
              <w:rPr>
                <w:lang w:val="el-GR"/>
              </w:rPr>
              <w:t xml:space="preserve"> επαναχρησιμοποιείτε ή χρησιμοποιείτε από κοινού μια χρησιμοποιημένη βελόνα.</w:t>
            </w:r>
          </w:p>
        </w:tc>
        <w:tc>
          <w:tcPr>
            <w:tcW w:w="4356" w:type="dxa"/>
          </w:tcPr>
          <w:p w14:paraId="24862CE7" w14:textId="77777777" w:rsidR="00155006" w:rsidRPr="00865F5C" w:rsidRDefault="00155006" w:rsidP="00C25438">
            <w:pPr>
              <w:tabs>
                <w:tab w:val="left" w:pos="567"/>
              </w:tabs>
              <w:rPr>
                <w:lang w:val="el-GR"/>
              </w:rPr>
            </w:pPr>
          </w:p>
        </w:tc>
      </w:tr>
    </w:tbl>
    <w:p w14:paraId="1517DFF9" w14:textId="77777777" w:rsidR="00155006" w:rsidRPr="00865F5C" w:rsidRDefault="00155006" w:rsidP="00155006">
      <w:pPr>
        <w:tabs>
          <w:tab w:val="left" w:pos="567"/>
        </w:tabs>
        <w:ind w:left="567" w:hanging="567"/>
        <w:rPr>
          <w:lang w:val="el-GR"/>
        </w:rPr>
      </w:pPr>
    </w:p>
    <w:p w14:paraId="4FF811CC" w14:textId="77777777" w:rsidR="00155006" w:rsidRPr="00865F5C" w:rsidRDefault="00155006" w:rsidP="00155006">
      <w:pPr>
        <w:tabs>
          <w:tab w:val="left" w:pos="567"/>
        </w:tabs>
        <w:ind w:left="567" w:hanging="567"/>
        <w:rPr>
          <w:lang w:val="el-GR"/>
        </w:rPr>
      </w:pPr>
    </w:p>
    <w:p w14:paraId="7ACF9DBE" w14:textId="77777777" w:rsidR="00155006" w:rsidRPr="00865F5C" w:rsidRDefault="00155006" w:rsidP="00155006">
      <w:pPr>
        <w:keepNext/>
        <w:pBdr>
          <w:bottom w:val="single" w:sz="4" w:space="1" w:color="auto"/>
        </w:pBdr>
        <w:tabs>
          <w:tab w:val="left" w:pos="567"/>
        </w:tabs>
        <w:ind w:left="567" w:hanging="567"/>
        <w:rPr>
          <w:lang w:val="el-GR"/>
        </w:rPr>
      </w:pPr>
      <w:r w:rsidRPr="00865F5C">
        <w:rPr>
          <w:b/>
          <w:bCs/>
          <w:lang w:val="el-GR"/>
        </w:rPr>
        <w:t>Βήμα 7 Μετά την ένεση</w:t>
      </w:r>
    </w:p>
    <w:p w14:paraId="09E36BAD" w14:textId="77777777" w:rsidR="00155006" w:rsidRPr="00865F5C" w:rsidRDefault="00155006" w:rsidP="00155006">
      <w:pPr>
        <w:keepNext/>
        <w:tabs>
          <w:tab w:val="left" w:pos="567"/>
        </w:tabs>
        <w:ind w:left="567" w:hanging="567"/>
        <w:rPr>
          <w:lang w:val="el-GR"/>
        </w:rPr>
      </w:pPr>
    </w:p>
    <w:tbl>
      <w:tblPr>
        <w:tblW w:w="8406" w:type="dxa"/>
        <w:tblInd w:w="426" w:type="dxa"/>
        <w:tblLook w:val="04A0" w:firstRow="1" w:lastRow="0" w:firstColumn="1" w:lastColumn="0" w:noHBand="0" w:noVBand="1"/>
      </w:tblPr>
      <w:tblGrid>
        <w:gridCol w:w="4536"/>
        <w:gridCol w:w="3870"/>
      </w:tblGrid>
      <w:tr w:rsidR="00155006" w:rsidRPr="00865F5C" w14:paraId="07C69F5C" w14:textId="77777777" w:rsidTr="00C25438">
        <w:tc>
          <w:tcPr>
            <w:tcW w:w="4536" w:type="dxa"/>
          </w:tcPr>
          <w:p w14:paraId="74A683D1" w14:textId="77777777" w:rsidR="00155006" w:rsidRPr="00865F5C" w:rsidRDefault="00155006" w:rsidP="00C25438">
            <w:pPr>
              <w:autoSpaceDE w:val="0"/>
              <w:autoSpaceDN w:val="0"/>
              <w:ind w:left="316" w:hanging="316"/>
              <w:rPr>
                <w:color w:val="000000"/>
                <w:lang w:val="el-GR"/>
              </w:rPr>
            </w:pPr>
            <w:r w:rsidRPr="00865F5C">
              <w:rPr>
                <w:color w:val="000000"/>
                <w:lang w:val="el-GR"/>
              </w:rPr>
              <w:t>7.1</w:t>
            </w:r>
            <w:r w:rsidRPr="00865F5C">
              <w:rPr>
                <w:color w:val="000000"/>
                <w:lang w:val="el-GR"/>
              </w:rPr>
              <w:tab/>
              <w:t>Ελέγξτε ότι έχετε χορηγήσει μία πλήρη δόση:</w:t>
            </w:r>
          </w:p>
          <w:p w14:paraId="331BDD11" w14:textId="77777777" w:rsidR="00155006" w:rsidRPr="00865F5C" w:rsidRDefault="00155006" w:rsidP="00C25438">
            <w:pPr>
              <w:pStyle w:val="ListParagraph"/>
              <w:numPr>
                <w:ilvl w:val="0"/>
                <w:numId w:val="91"/>
              </w:numPr>
              <w:autoSpaceDE w:val="0"/>
              <w:autoSpaceDN w:val="0"/>
              <w:adjustRightInd w:val="0"/>
              <w:rPr>
                <w:color w:val="000000"/>
                <w:szCs w:val="22"/>
                <w:lang w:val="el-GR"/>
              </w:rPr>
            </w:pPr>
            <w:r w:rsidRPr="00865F5C">
              <w:rPr>
                <w:color w:val="000000"/>
                <w:szCs w:val="22"/>
                <w:lang w:val="el-GR"/>
              </w:rPr>
              <w:t>Ελέγξτε εάν το Παράθυρο αναπληροφόρησης δόσης δείχνει «0» (Εικόνα 32).</w:t>
            </w:r>
          </w:p>
          <w:p w14:paraId="4EFC9DA1" w14:textId="77777777" w:rsidR="00155006" w:rsidRPr="00865F5C" w:rsidRDefault="00155006" w:rsidP="00C25438">
            <w:pPr>
              <w:autoSpaceDE w:val="0"/>
              <w:autoSpaceDN w:val="0"/>
              <w:rPr>
                <w:color w:val="000000"/>
                <w:lang w:val="el-GR"/>
              </w:rPr>
            </w:pPr>
            <w:r w:rsidRPr="00865F5C">
              <w:rPr>
                <w:color w:val="000000"/>
                <w:lang w:val="el-GR"/>
              </w:rPr>
              <w:t xml:space="preserve">Εάν το Παράθυρο αναπληροφόρησης δόσης δείχνει «0», έχετε ολοκληρώσει τη δόση σας. </w:t>
            </w:r>
          </w:p>
          <w:p w14:paraId="4C381C21" w14:textId="77777777" w:rsidR="00155006" w:rsidRPr="00865F5C" w:rsidRDefault="00155006" w:rsidP="00C25438">
            <w:pPr>
              <w:autoSpaceDE w:val="0"/>
              <w:autoSpaceDN w:val="0"/>
              <w:rPr>
                <w:color w:val="000000"/>
                <w:lang w:val="el-GR"/>
              </w:rPr>
            </w:pPr>
            <w:r w:rsidRPr="00865F5C">
              <w:rPr>
                <w:color w:val="000000"/>
                <w:lang w:val="el-GR"/>
              </w:rPr>
              <w:t xml:space="preserve">Εάν το Παράθυρο αναπληροφόρησης δόσης δείχνει έναν αριθμό </w:t>
            </w:r>
            <w:r w:rsidRPr="00865F5C">
              <w:rPr>
                <w:b/>
                <w:bCs/>
                <w:color w:val="000000"/>
                <w:lang w:val="el-GR"/>
              </w:rPr>
              <w:t>υψηλότερο από «0»</w:t>
            </w:r>
            <w:r w:rsidRPr="00865F5C">
              <w:rPr>
                <w:color w:val="000000"/>
                <w:lang w:val="el-GR"/>
              </w:rPr>
              <w:t>, η προγεμισμένη συσκευή τύπου πένας GONAL</w:t>
            </w:r>
            <w:r w:rsidRPr="00865F5C">
              <w:rPr>
                <w:color w:val="000000"/>
                <w:lang w:val="el-GR"/>
              </w:rPr>
              <w:noBreakHyphen/>
              <w:t xml:space="preserve">f είναι κενή. Δεν έχετε λάβει την πλήρη συνταγογραφημένη δόση σας και πρέπει να εκτελέσετε το βήμα 7.2 παρακάτω. </w:t>
            </w:r>
          </w:p>
          <w:p w14:paraId="1F9BF462" w14:textId="77777777" w:rsidR="00155006" w:rsidRPr="00865F5C" w:rsidRDefault="00155006" w:rsidP="00C25438">
            <w:pPr>
              <w:autoSpaceDE w:val="0"/>
              <w:autoSpaceDN w:val="0"/>
              <w:rPr>
                <w:color w:val="000000"/>
                <w:lang w:val="el-GR"/>
              </w:rPr>
            </w:pPr>
          </w:p>
        </w:tc>
        <w:tc>
          <w:tcPr>
            <w:tcW w:w="3870" w:type="dxa"/>
          </w:tcPr>
          <w:p w14:paraId="3CFB17A3" w14:textId="068D00BA" w:rsidR="00155006" w:rsidRPr="00865F5C" w:rsidRDefault="00155006" w:rsidP="00C25438">
            <w:pPr>
              <w:ind w:left="360"/>
              <w:rPr>
                <w:lang w:val="el-GR"/>
              </w:rPr>
            </w:pPr>
            <w:r>
              <w:rPr>
                <w:noProof/>
                <w:lang w:val="el-GR" w:eastAsia="en-GB"/>
              </w:rPr>
              <mc:AlternateContent>
                <mc:Choice Requires="wps">
                  <w:drawing>
                    <wp:anchor distT="0" distB="0" distL="114300" distR="114300" simplePos="0" relativeHeight="252056638" behindDoc="0" locked="0" layoutInCell="1" allowOverlap="1" wp14:anchorId="1F8A20AA" wp14:editId="7169E542">
                      <wp:simplePos x="0" y="0"/>
                      <wp:positionH relativeFrom="column">
                        <wp:posOffset>269875</wp:posOffset>
                      </wp:positionH>
                      <wp:positionV relativeFrom="paragraph">
                        <wp:posOffset>662940</wp:posOffset>
                      </wp:positionV>
                      <wp:extent cx="476885" cy="153670"/>
                      <wp:effectExtent l="0" t="0" r="0" b="0"/>
                      <wp:wrapNone/>
                      <wp:docPr id="1934301571"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0A4A1245" w14:textId="77777777" w:rsidR="00155006" w:rsidRDefault="00155006" w:rsidP="00155006">
                                  <w:pPr>
                                    <w:rPr>
                                      <w:sz w:val="16"/>
                                      <w:szCs w:val="16"/>
                                    </w:rPr>
                                  </w:pPr>
                                  <w:r>
                                    <w:rPr>
                                      <w:sz w:val="16"/>
                                      <w:szCs w:val="16"/>
                                    </w:rPr>
                                    <w:t>Εικ. 32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73" style="position:absolute;left:0;text-align:left;margin-left:21.25pt;margin-top:52.2pt;width:37.55pt;height:12.1pt;z-index:2520566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" w14:anchorId="1F8A20AA">
                      <v:textbox inset="0,0,0,0">
                        <w:txbxContent>
                          <w:p w:rsidR="00155006" w:rsidP="00155006" w:rsidRDefault="00155006" w14:paraId="0A4A1245" w14:textId="77777777">
                            <w:pPr>
                              <w:rPr>
                                <w:sz w:val="16"/>
                                <w:szCs w:val="16"/>
                              </w:rPr>
                            </w:pPr>
                            <w:r>
                              <w:rPr>
                                <w:sz w:val="16"/>
                                <w:szCs w:val="16"/>
                              </w:rPr>
                              <w:t>Εικ. 32</w:t>
                            </w:r>
                          </w:p>
                        </w:txbxContent>
                      </v:textbox>
                    </v:shape>
                  </w:pict>
                </mc:Fallback>
              </mc:AlternateContent>
            </w:r>
            <w:r w:rsidRPr="00865F5C">
              <w:rPr>
                <w:noProof/>
                <w:lang w:val="el-GR" w:eastAsia="el-GR"/>
              </w:rPr>
              <w:drawing>
                <wp:inline distT="0" distB="0" distL="0" distR="0" wp14:anchorId="6AAEF23D" wp14:editId="549010C2">
                  <wp:extent cx="1916430" cy="842645"/>
                  <wp:effectExtent l="19050" t="0" r="7620" b="0"/>
                  <wp:docPr id="155183631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grayscl/>
                          </a:blip>
                          <a:srcRect/>
                          <a:stretch>
                            <a:fillRect/>
                          </a:stretch>
                        </pic:blipFill>
                        <pic:spPr bwMode="auto">
                          <a:xfrm>
                            <a:off x="0" y="0"/>
                            <a:ext cx="1916430" cy="842645"/>
                          </a:xfrm>
                          <a:prstGeom prst="rect">
                            <a:avLst/>
                          </a:prstGeom>
                          <a:noFill/>
                          <a:ln w="9525">
                            <a:noFill/>
                            <a:miter lim="800000"/>
                            <a:headEnd/>
                            <a:tailEnd/>
                          </a:ln>
                        </pic:spPr>
                      </pic:pic>
                    </a:graphicData>
                  </a:graphic>
                </wp:inline>
              </w:drawing>
            </w:r>
            <w:r w:rsidRPr="00865F5C">
              <w:rPr>
                <w:lang w:val="el-GR"/>
              </w:rPr>
              <w:t xml:space="preserve"> </w:t>
            </w:r>
          </w:p>
        </w:tc>
      </w:tr>
      <w:tr w:rsidR="00155006" w:rsidRPr="00865F5C" w14:paraId="7464DB68" w14:textId="77777777" w:rsidTr="00C25438">
        <w:tc>
          <w:tcPr>
            <w:tcW w:w="4536" w:type="dxa"/>
          </w:tcPr>
          <w:p w14:paraId="69DC4969" w14:textId="77777777" w:rsidR="00155006" w:rsidRPr="00865F5C" w:rsidRDefault="00155006" w:rsidP="00C25438">
            <w:pPr>
              <w:keepNext/>
              <w:autoSpaceDE w:val="0"/>
              <w:autoSpaceDN w:val="0"/>
              <w:ind w:left="316" w:hanging="316"/>
              <w:rPr>
                <w:color w:val="000000"/>
                <w:lang w:val="el-GR"/>
              </w:rPr>
            </w:pPr>
            <w:r w:rsidRPr="00865F5C">
              <w:rPr>
                <w:color w:val="000000"/>
                <w:lang w:val="el-GR"/>
              </w:rPr>
              <w:t>7.2</w:t>
            </w:r>
            <w:r w:rsidRPr="00865F5C">
              <w:rPr>
                <w:color w:val="000000"/>
                <w:lang w:val="el-GR"/>
              </w:rPr>
              <w:tab/>
              <w:t>Ολοκληρώστε μια ελλιπή ένεση (μόνο όταν χρειάζεται):</w:t>
            </w:r>
          </w:p>
          <w:p w14:paraId="42F93BCD" w14:textId="77777777" w:rsidR="00155006" w:rsidRPr="00865F5C" w:rsidRDefault="00155006" w:rsidP="00C25438">
            <w:pPr>
              <w:pStyle w:val="ListParagraph"/>
              <w:keepNext/>
              <w:numPr>
                <w:ilvl w:val="0"/>
                <w:numId w:val="92"/>
              </w:numPr>
              <w:autoSpaceDE w:val="0"/>
              <w:autoSpaceDN w:val="0"/>
              <w:adjustRightInd w:val="0"/>
              <w:rPr>
                <w:color w:val="000000"/>
                <w:szCs w:val="22"/>
                <w:lang w:val="el-GR"/>
              </w:rPr>
            </w:pPr>
            <w:r w:rsidRPr="00865F5C">
              <w:rPr>
                <w:color w:val="000000"/>
                <w:szCs w:val="22"/>
                <w:lang w:val="el-GR"/>
              </w:rPr>
              <w:t xml:space="preserve">Το </w:t>
            </w:r>
            <w:r w:rsidRPr="00865F5C">
              <w:rPr>
                <w:b/>
                <w:bCs/>
                <w:color w:val="000000"/>
                <w:szCs w:val="22"/>
                <w:lang w:val="el-GR"/>
              </w:rPr>
              <w:t>Παράθυρο αναπληροφόρησης δόσης</w:t>
            </w:r>
            <w:r w:rsidRPr="00865F5C">
              <w:rPr>
                <w:color w:val="000000"/>
                <w:szCs w:val="22"/>
                <w:lang w:val="el-GR"/>
              </w:rPr>
              <w:t xml:space="preserve"> θα δείχνει την υπολειπόμενη ποσότητα που χρειάζεται να χορηγήσετε χρησιμοποιώντας μια νέα συσκευή τύπου πένας. Στο παράδειγμα που φαίνεται στην εικόνα, η υπολειπόμενη ποσότητα είναι «50» IU (Εικόνα 33).</w:t>
            </w:r>
          </w:p>
          <w:p w14:paraId="6E780E92" w14:textId="77777777" w:rsidR="00155006" w:rsidRPr="00865F5C" w:rsidRDefault="00155006" w:rsidP="00D47EB8">
            <w:pPr>
              <w:pStyle w:val="ListParagraph"/>
              <w:numPr>
                <w:ilvl w:val="0"/>
                <w:numId w:val="92"/>
              </w:numPr>
              <w:autoSpaceDE w:val="0"/>
              <w:autoSpaceDN w:val="0"/>
              <w:rPr>
                <w:color w:val="000000"/>
                <w:lang w:val="el-GR"/>
              </w:rPr>
            </w:pPr>
            <w:r w:rsidRPr="00865F5C">
              <w:rPr>
                <w:color w:val="000000"/>
                <w:lang w:val="el-GR"/>
              </w:rPr>
              <w:t>Για να ολοκληρώσετε τη δόση με δεύτερη συσκευή τύπου πένας, επαναλάβετε τα βήματα 1 έως 8.</w:t>
            </w:r>
          </w:p>
        </w:tc>
        <w:tc>
          <w:tcPr>
            <w:tcW w:w="3870" w:type="dxa"/>
          </w:tcPr>
          <w:p w14:paraId="0ED3F4D9" w14:textId="5CB7601A" w:rsidR="00155006" w:rsidRPr="00865F5C" w:rsidRDefault="00155006" w:rsidP="00C25438">
            <w:pPr>
              <w:pStyle w:val="ListParagraph"/>
              <w:ind w:left="360"/>
              <w:rPr>
                <w:szCs w:val="22"/>
                <w:lang w:val="el-GR"/>
              </w:rPr>
            </w:pPr>
            <w:r>
              <w:rPr>
                <w:noProof/>
                <w:lang w:val="el-GR" w:eastAsia="en-GB"/>
              </w:rPr>
              <mc:AlternateContent>
                <mc:Choice Requires="wps">
                  <w:drawing>
                    <wp:anchor distT="0" distB="0" distL="114300" distR="114300" simplePos="0" relativeHeight="252057662" behindDoc="0" locked="0" layoutInCell="1" allowOverlap="1" wp14:anchorId="1113CAC4" wp14:editId="6F098EC7">
                      <wp:simplePos x="0" y="0"/>
                      <wp:positionH relativeFrom="column">
                        <wp:posOffset>210185</wp:posOffset>
                      </wp:positionH>
                      <wp:positionV relativeFrom="paragraph">
                        <wp:posOffset>571500</wp:posOffset>
                      </wp:positionV>
                      <wp:extent cx="476885" cy="153670"/>
                      <wp:effectExtent l="0" t="0" r="0" b="0"/>
                      <wp:wrapNone/>
                      <wp:docPr id="1034152059" name="Text 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wps:spPr>
                            <wps:txbx>
                              <w:txbxContent>
                                <w:p w14:paraId="56AB9344" w14:textId="77777777" w:rsidR="00155006" w:rsidRDefault="00155006" w:rsidP="00155006">
                                  <w:pPr>
                                    <w:rPr>
                                      <w:sz w:val="16"/>
                                      <w:szCs w:val="16"/>
                                    </w:rPr>
                                  </w:pPr>
                                  <w:r>
                                    <w:rPr>
                                      <w:sz w:val="16"/>
                                      <w:szCs w:val="16"/>
                                    </w:rPr>
                                    <w:t>Εικ. 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471" style="position:absolute;left:0;text-align:left;margin-left:16.55pt;margin-top:45pt;width:37.55pt;height:12.1pt;z-index:2520576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" w14:anchorId="1113CAC4">
                      <v:textbox inset="0,0,0,0">
                        <w:txbxContent>
                          <w:p w:rsidR="00155006" w:rsidP="00155006" w:rsidRDefault="00155006" w14:paraId="56AB9344" w14:textId="77777777">
                            <w:pPr>
                              <w:rPr>
                                <w:sz w:val="16"/>
                                <w:szCs w:val="16"/>
                              </w:rPr>
                            </w:pPr>
                            <w:r>
                              <w:rPr>
                                <w:sz w:val="16"/>
                                <w:szCs w:val="16"/>
                              </w:rPr>
                              <w:t>Εικ. 33</w:t>
                            </w:r>
                          </w:p>
                        </w:txbxContent>
                      </v:textbox>
                    </v:shape>
                  </w:pict>
                </mc:Fallback>
              </mc:AlternateContent>
            </w:r>
            <w:r w:rsidRPr="00865F5C">
              <w:rPr>
                <w:noProof/>
                <w:szCs w:val="22"/>
                <w:lang w:val="el-GR" w:eastAsia="el-GR"/>
              </w:rPr>
              <w:drawing>
                <wp:inline distT="0" distB="0" distL="0" distR="0" wp14:anchorId="35DFD352" wp14:editId="66BAB964">
                  <wp:extent cx="1804670" cy="699770"/>
                  <wp:effectExtent l="19050" t="0" r="5080" b="0"/>
                  <wp:docPr id="1498013697"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7">
                            <a:grayscl/>
                          </a:blip>
                          <a:srcRect/>
                          <a:stretch>
                            <a:fillRect/>
                          </a:stretch>
                        </pic:blipFill>
                        <pic:spPr bwMode="auto">
                          <a:xfrm>
                            <a:off x="0" y="0"/>
                            <a:ext cx="1804670" cy="699770"/>
                          </a:xfrm>
                          <a:prstGeom prst="rect">
                            <a:avLst/>
                          </a:prstGeom>
                          <a:noFill/>
                          <a:ln w="9525">
                            <a:noFill/>
                            <a:miter lim="800000"/>
                            <a:headEnd/>
                            <a:tailEnd/>
                          </a:ln>
                        </pic:spPr>
                      </pic:pic>
                    </a:graphicData>
                  </a:graphic>
                </wp:inline>
              </w:drawing>
            </w:r>
          </w:p>
        </w:tc>
      </w:tr>
    </w:tbl>
    <w:p w14:paraId="5C4215EC" w14:textId="77777777" w:rsidR="00155006" w:rsidRPr="00865F5C" w:rsidRDefault="00155006" w:rsidP="00155006">
      <w:pPr>
        <w:tabs>
          <w:tab w:val="left" w:pos="567"/>
        </w:tabs>
        <w:ind w:left="567" w:hanging="567"/>
        <w:rPr>
          <w:lang w:val="el-GR"/>
        </w:rPr>
      </w:pPr>
    </w:p>
    <w:bookmarkEnd w:id="5203"/>
    <w:p w14:paraId="034EDE13" w14:textId="77777777" w:rsidR="001D7BA3" w:rsidRPr="002D6B92" w:rsidRDefault="001D7BA3" w:rsidP="009C2B72">
      <w:pPr>
        <w:tabs>
          <w:tab w:val="left" w:pos="567"/>
        </w:tabs>
        <w:ind w:left="567" w:hanging="567"/>
        <w:rPr>
          <w:lang w:val="el-GR"/>
        </w:rPr>
      </w:pPr>
    </w:p>
    <w:p w14:paraId="03AA3D19" w14:textId="77777777" w:rsidR="001D7BA3" w:rsidRPr="002D6B92" w:rsidRDefault="001D7BA3" w:rsidP="009C2B72">
      <w:pPr>
        <w:keepNext/>
        <w:pBdr>
          <w:bottom w:val="single" w:sz="4" w:space="1" w:color="auto"/>
        </w:pBdr>
        <w:tabs>
          <w:tab w:val="left" w:pos="567"/>
        </w:tabs>
        <w:ind w:left="567" w:hanging="567"/>
        <w:rPr>
          <w:b/>
          <w:lang w:val="el-GR"/>
        </w:rPr>
      </w:pPr>
      <w:r w:rsidRPr="002D6B92">
        <w:rPr>
          <w:b/>
          <w:bCs/>
          <w:lang w:val="el-GR"/>
        </w:rPr>
        <w:t>Βήμα 8 Αποθηκεύστε την προγεμισμένη συσκευή τύπου πένας GONAL</w:t>
      </w:r>
      <w:r w:rsidRPr="002D6B92">
        <w:rPr>
          <w:b/>
          <w:bCs/>
          <w:lang w:val="el-GR"/>
        </w:rPr>
        <w:noBreakHyphen/>
        <w:t>f</w:t>
      </w:r>
    </w:p>
    <w:p w14:paraId="34F6926B" w14:textId="77777777" w:rsidR="001D7BA3" w:rsidRPr="002D6B92" w:rsidRDefault="001D7BA3" w:rsidP="009C2B7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1D7BA3" w:rsidRPr="002D6B92" w14:paraId="113E6E08" w14:textId="77777777" w:rsidTr="00C64C2C">
        <w:tc>
          <w:tcPr>
            <w:tcW w:w="4530" w:type="dxa"/>
          </w:tcPr>
          <w:p w14:paraId="725BF564" w14:textId="77777777" w:rsidR="001D7BA3" w:rsidRPr="002D6B92" w:rsidRDefault="001D7BA3" w:rsidP="009C2B72">
            <w:pPr>
              <w:autoSpaceDE w:val="0"/>
              <w:autoSpaceDN w:val="0"/>
              <w:ind w:left="319" w:hanging="319"/>
              <w:rPr>
                <w:color w:val="000000"/>
                <w:lang w:val="el-GR"/>
              </w:rPr>
            </w:pPr>
            <w:r w:rsidRPr="002D6B92">
              <w:rPr>
                <w:color w:val="000000"/>
                <w:lang w:val="el-GR"/>
              </w:rPr>
              <w:t>8.1</w:t>
            </w:r>
            <w:r w:rsidRPr="002D6B92">
              <w:rPr>
                <w:color w:val="000000"/>
                <w:lang w:val="el-GR"/>
              </w:rPr>
              <w:tab/>
              <w:t>Τοποθετήστε το καπάκι της συσκευής τύπου πένας πάλι πάνω στην πένα για να αποφύγετε τη μόλυνση (Εικόνα 34).</w:t>
            </w:r>
          </w:p>
          <w:p w14:paraId="4CE1E8D0" w14:textId="1F7A87F7" w:rsidR="001D7BA3" w:rsidRPr="007713CB" w:rsidRDefault="001D7BA3" w:rsidP="009C2B72">
            <w:pPr>
              <w:autoSpaceDE w:val="0"/>
              <w:autoSpaceDN w:val="0"/>
              <w:ind w:left="319" w:hanging="319"/>
              <w:rPr>
                <w:lang w:val="el-GR"/>
              </w:rPr>
            </w:pPr>
            <w:r w:rsidRPr="007713CB">
              <w:rPr>
                <w:color w:val="000000"/>
                <w:lang w:val="el-GR"/>
              </w:rPr>
              <w:t>8.2</w:t>
            </w:r>
            <w:r w:rsidRPr="007713CB">
              <w:rPr>
                <w:color w:val="000000"/>
                <w:lang w:val="el-GR"/>
              </w:rPr>
              <w:tab/>
              <w:t xml:space="preserve">Φυλάσσετε τη συσκευή τύπου πένας </w:t>
            </w:r>
            <w:r w:rsidRPr="007713CB">
              <w:rPr>
                <w:lang w:val="el-GR"/>
              </w:rPr>
              <w:t>με τοποθετημένο το καπάκι</w:t>
            </w:r>
            <w:r w:rsidRPr="007713CB">
              <w:rPr>
                <w:color w:val="000000"/>
                <w:lang w:val="el-GR"/>
              </w:rPr>
              <w:t xml:space="preserve"> σε ασφαλές μέρος και όπως υποδεικνύεται στο Φύλλο οδηγιών χρήσης.</w:t>
            </w:r>
          </w:p>
          <w:p w14:paraId="11AD4FF4" w14:textId="77777777" w:rsidR="001D7BA3" w:rsidRPr="002D6B92" w:rsidRDefault="001D7BA3" w:rsidP="009C2B72">
            <w:pPr>
              <w:autoSpaceDE w:val="0"/>
              <w:autoSpaceDN w:val="0"/>
              <w:ind w:left="319" w:hanging="319"/>
              <w:rPr>
                <w:lang w:val="el-GR"/>
              </w:rPr>
            </w:pPr>
            <w:r w:rsidRPr="002D6B92">
              <w:rPr>
                <w:color w:val="000000"/>
                <w:lang w:val="el-GR"/>
              </w:rPr>
              <w:t>8.3</w:t>
            </w:r>
            <w:r w:rsidRPr="002D6B92">
              <w:rPr>
                <w:color w:val="000000"/>
                <w:lang w:val="el-GR"/>
              </w:rPr>
              <w:tab/>
              <w:t>Όταν η συσκευή τύπου πένας είναι κενή, ρωτήστε τον επαγγελματία υγείας σας πώς να την απορρίψετε.</w:t>
            </w:r>
          </w:p>
        </w:tc>
        <w:tc>
          <w:tcPr>
            <w:tcW w:w="4531" w:type="dxa"/>
          </w:tcPr>
          <w:p w14:paraId="40E0F5B1" w14:textId="77777777" w:rsidR="001D7BA3" w:rsidRPr="002D6B92" w:rsidRDefault="001D7BA3" w:rsidP="009C2B72">
            <w:pPr>
              <w:tabs>
                <w:tab w:val="left" w:pos="567"/>
              </w:tabs>
              <w:rPr>
                <w:lang w:val="el-GR"/>
              </w:rPr>
            </w:pPr>
            <w:r w:rsidRPr="002D6B92">
              <w:rPr>
                <w:noProof/>
                <w:lang w:val="el-GR" w:eastAsia="en-GB"/>
              </w:rPr>
              <mc:AlternateContent>
                <mc:Choice Requires="wps">
                  <w:drawing>
                    <wp:anchor distT="0" distB="0" distL="114300" distR="114300" simplePos="0" relativeHeight="251840574" behindDoc="0" locked="0" layoutInCell="1" allowOverlap="1" wp14:anchorId="00C9D9DD" wp14:editId="5AB79D9E">
                      <wp:simplePos x="0" y="0"/>
                      <wp:positionH relativeFrom="column">
                        <wp:posOffset>16510</wp:posOffset>
                      </wp:positionH>
                      <wp:positionV relativeFrom="paragraph">
                        <wp:posOffset>869315</wp:posOffset>
                      </wp:positionV>
                      <wp:extent cx="476885" cy="153670"/>
                      <wp:effectExtent l="0" t="0" r="0" b="0"/>
                      <wp:wrapNone/>
                      <wp:docPr id="51269320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3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2C83F" w14:textId="77777777" w:rsidR="001D7BA3" w:rsidRDefault="001D7BA3" w:rsidP="001D7BA3">
                                  <w:pPr>
                                    <w:rPr>
                                      <w:sz w:val="16"/>
                                      <w:szCs w:val="16"/>
                                    </w:rPr>
                                  </w:pPr>
                                  <w:r>
                                    <w:rPr>
                                      <w:sz w:val="16"/>
                                      <w:szCs w:val="16"/>
                                    </w:rPr>
                                    <w:t>Εικ. 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3" style="position:absolute;margin-left:1.3pt;margin-top:68.45pt;width:37.55pt;height:12.1pt;z-index:2518405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" w14:anchorId="00C9D9DD">
                      <v:textbox inset="0,0,0,0">
                        <w:txbxContent>
                          <w:p w:rsidR="001D7BA3" w:rsidP="001D7BA3" w:rsidRDefault="001D7BA3" w14:paraId="6BE2C83F" w14:textId="77777777">
                            <w:pPr>
                              <w:rPr>
                                <w:sz w:val="16"/>
                                <w:szCs w:val="16"/>
                              </w:rPr>
                            </w:pPr>
                            <w:r>
                              <w:rPr>
                                <w:sz w:val="16"/>
                                <w:szCs w:val="16"/>
                              </w:rPr>
                              <w:t>Εικ. 34</w:t>
                            </w:r>
                          </w:p>
                        </w:txbxContent>
                      </v:textbox>
                    </v:shape>
                  </w:pict>
                </mc:Fallback>
              </mc:AlternateContent>
            </w:r>
            <w:r w:rsidRPr="002D6B92">
              <w:rPr>
                <w:noProof/>
                <w:lang w:val="el-GR" w:eastAsia="el-GR"/>
              </w:rPr>
              <w:drawing>
                <wp:inline distT="0" distB="0" distL="0" distR="0" wp14:anchorId="5126A84A" wp14:editId="531307C8">
                  <wp:extent cx="2083435" cy="1017905"/>
                  <wp:effectExtent l="19050" t="0" r="0" b="0"/>
                  <wp:docPr id="77672740" name="Picture 7767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8">
                            <a:grayscl/>
                          </a:blip>
                          <a:srcRect/>
                          <a:stretch>
                            <a:fillRect/>
                          </a:stretch>
                        </pic:blipFill>
                        <pic:spPr bwMode="auto">
                          <a:xfrm>
                            <a:off x="0" y="0"/>
                            <a:ext cx="2083435" cy="1017905"/>
                          </a:xfrm>
                          <a:prstGeom prst="rect">
                            <a:avLst/>
                          </a:prstGeom>
                          <a:noFill/>
                          <a:ln w="9525">
                            <a:noFill/>
                            <a:miter lim="800000"/>
                            <a:headEnd/>
                            <a:tailEnd/>
                          </a:ln>
                        </pic:spPr>
                      </pic:pic>
                    </a:graphicData>
                  </a:graphic>
                </wp:inline>
              </w:drawing>
            </w:r>
          </w:p>
        </w:tc>
      </w:tr>
      <w:tr w:rsidR="001D7BA3" w:rsidRPr="00781959" w14:paraId="729F473D" w14:textId="77777777" w:rsidTr="00C64C2C">
        <w:tc>
          <w:tcPr>
            <w:tcW w:w="9061" w:type="dxa"/>
            <w:gridSpan w:val="2"/>
          </w:tcPr>
          <w:p w14:paraId="230FDD82" w14:textId="77777777" w:rsidR="001D7BA3" w:rsidRPr="0000661D" w:rsidRDefault="001D7BA3" w:rsidP="009C2B72">
            <w:pPr>
              <w:autoSpaceDE w:val="0"/>
              <w:autoSpaceDN w:val="0"/>
              <w:rPr>
                <w:lang w:val="el-GR"/>
              </w:rPr>
            </w:pPr>
          </w:p>
          <w:p w14:paraId="32B18B56" w14:textId="77777777" w:rsidR="001D7BA3" w:rsidRPr="002D6B92" w:rsidRDefault="001D7BA3" w:rsidP="009C2B72">
            <w:pPr>
              <w:autoSpaceDE w:val="0"/>
              <w:autoSpaceDN w:val="0"/>
              <w:rPr>
                <w:lang w:val="el-GR"/>
              </w:rPr>
            </w:pPr>
            <w:r w:rsidRPr="002D6B92">
              <w:rPr>
                <w:b/>
                <w:bCs/>
                <w:lang w:val="el-GR"/>
              </w:rPr>
              <w:t>Μην</w:t>
            </w:r>
            <w:r w:rsidRPr="002D6B92">
              <w:rPr>
                <w:lang w:val="el-GR"/>
              </w:rPr>
              <w:t xml:space="preserve"> αποθηκεύετε τη συσκευή τύπου πένας με τη βελόνα ακόμα προσαρτημένη, καθώς αυτό μπορεί να προκαλέσει μόλυνση.</w:t>
            </w:r>
          </w:p>
          <w:p w14:paraId="603B242D" w14:textId="77777777" w:rsidR="001D7BA3" w:rsidRPr="002D6B92" w:rsidRDefault="001D7BA3" w:rsidP="009C2B72">
            <w:pPr>
              <w:autoSpaceDE w:val="0"/>
              <w:autoSpaceDN w:val="0"/>
              <w:rPr>
                <w:lang w:val="el-GR"/>
              </w:rPr>
            </w:pPr>
            <w:r w:rsidRPr="002D6B92">
              <w:rPr>
                <w:b/>
                <w:bCs/>
                <w:lang w:val="el-GR"/>
              </w:rPr>
              <w:lastRenderedPageBreak/>
              <w:t>Μην</w:t>
            </w:r>
            <w:r w:rsidRPr="002D6B92">
              <w:rPr>
                <w:lang w:val="el-GR"/>
              </w:rPr>
              <w:t xml:space="preserve"> επαναχρησιμοποιείτε την προγεμισμένη συσκευή τύπου πένας GONAL</w:t>
            </w:r>
            <w:r w:rsidRPr="002D6B92">
              <w:rPr>
                <w:lang w:val="el-GR"/>
              </w:rPr>
              <w:noBreakHyphen/>
              <w:t xml:space="preserve">f εάν έχει πέσει, ή εάν η συσκευή τύπου πένας είναι ραγισμένη ή κατεστραμμένη, καθώς αυτό μπορεί να προκαλέσει τραυματισμό. </w:t>
            </w:r>
          </w:p>
          <w:p w14:paraId="57E7CC8E" w14:textId="77777777" w:rsidR="001D7BA3" w:rsidRPr="002D6B92" w:rsidRDefault="001D7BA3" w:rsidP="009C2B72">
            <w:pPr>
              <w:autoSpaceDE w:val="0"/>
              <w:autoSpaceDN w:val="0"/>
              <w:rPr>
                <w:lang w:val="el-GR"/>
              </w:rPr>
            </w:pPr>
            <w:r w:rsidRPr="002D6B92">
              <w:rPr>
                <w:lang w:val="el-GR"/>
              </w:rPr>
              <w:t>Επικοινωνήστε με τον επαγγελματία υγείας σας εάν έχετε ερωτήσεις.</w:t>
            </w:r>
          </w:p>
        </w:tc>
      </w:tr>
    </w:tbl>
    <w:p w14:paraId="637CDF53" w14:textId="77777777" w:rsidR="001D7BA3" w:rsidRPr="002D6B92" w:rsidRDefault="001D7BA3" w:rsidP="009C2B72">
      <w:pPr>
        <w:tabs>
          <w:tab w:val="left" w:pos="567"/>
        </w:tabs>
        <w:rPr>
          <w:lang w:val="el-GR"/>
        </w:rPr>
      </w:pPr>
    </w:p>
    <w:p w14:paraId="48907035" w14:textId="77777777" w:rsidR="001D7BA3" w:rsidRPr="002D6B92" w:rsidRDefault="001D7BA3" w:rsidP="009C2B72">
      <w:pPr>
        <w:numPr>
          <w:ilvl w:val="12"/>
          <w:numId w:val="0"/>
        </w:numPr>
        <w:tabs>
          <w:tab w:val="left" w:pos="567"/>
        </w:tabs>
        <w:rPr>
          <w:szCs w:val="22"/>
          <w:lang w:val="el-GR"/>
        </w:rPr>
      </w:pPr>
    </w:p>
    <w:p w14:paraId="682D8129" w14:textId="77777777" w:rsidR="001D7BA3" w:rsidRPr="002D6B92" w:rsidRDefault="001D7BA3" w:rsidP="009C2B72">
      <w:pPr>
        <w:pStyle w:val="Gonal-fTitle2"/>
        <w:keepNext/>
        <w:widowControl/>
        <w:pBdr>
          <w:bottom w:val="single" w:sz="4" w:space="1" w:color="auto"/>
        </w:pBdr>
        <w:spacing w:before="0" w:after="0" w:line="240" w:lineRule="auto"/>
        <w:ind w:left="426" w:hanging="426"/>
        <w:rPr>
          <w:color w:val="auto"/>
          <w:lang w:val="el-GR"/>
        </w:rPr>
      </w:pPr>
      <w:r w:rsidRPr="002D6B92">
        <w:rPr>
          <w:color w:val="auto"/>
          <w:lang w:val="el-GR"/>
        </w:rPr>
        <w:t>Ημερολόγιο θεραπείας της προγεμισμένης συσκευής τύπου πένας GONAL</w:t>
      </w:r>
      <w:r w:rsidRPr="002D6B92">
        <w:rPr>
          <w:color w:val="auto"/>
          <w:lang w:val="el-GR"/>
        </w:rPr>
        <w:noBreakHyphen/>
        <w:t>f</w:t>
      </w:r>
    </w:p>
    <w:p w14:paraId="34C0EEEB" w14:textId="77777777" w:rsidR="001D7BA3" w:rsidRPr="002D6B92" w:rsidRDefault="001D7BA3" w:rsidP="009C2B72">
      <w:pPr>
        <w:keepNext/>
        <w:tabs>
          <w:tab w:val="left" w:pos="567"/>
        </w:tabs>
        <w:rPr>
          <w:szCs w:val="22"/>
          <w:lang w:val="el-GR"/>
        </w:rPr>
      </w:pPr>
    </w:p>
    <w:tbl>
      <w:tblPr>
        <w:tblW w:w="9072" w:type="dxa"/>
        <w:tblInd w:w="10" w:type="dxa"/>
        <w:tblLayout w:type="fixed"/>
        <w:tblCellMar>
          <w:left w:w="0" w:type="dxa"/>
          <w:right w:w="0" w:type="dxa"/>
        </w:tblCellMar>
        <w:tblLook w:val="0000" w:firstRow="0" w:lastRow="0" w:firstColumn="0" w:lastColumn="0" w:noHBand="0" w:noVBand="0"/>
      </w:tblPr>
      <w:tblGrid>
        <w:gridCol w:w="993"/>
        <w:gridCol w:w="850"/>
        <w:gridCol w:w="851"/>
        <w:gridCol w:w="900"/>
        <w:gridCol w:w="824"/>
        <w:gridCol w:w="892"/>
        <w:gridCol w:w="1090"/>
        <w:gridCol w:w="2672"/>
      </w:tblGrid>
      <w:tr w:rsidR="001D7BA3" w:rsidRPr="002D6B92" w14:paraId="34E1CE40" w14:textId="77777777" w:rsidTr="00C64C2C">
        <w:trPr>
          <w:cantSplit/>
          <w:trHeight w:hRule="exact" w:val="479"/>
        </w:trPr>
        <w:tc>
          <w:tcPr>
            <w:tcW w:w="993" w:type="dxa"/>
            <w:vMerge w:val="restart"/>
            <w:tcBorders>
              <w:top w:val="single" w:sz="8" w:space="0" w:color="231F20"/>
              <w:left w:val="single" w:sz="8" w:space="0" w:color="231F20"/>
              <w:bottom w:val="single" w:sz="8" w:space="0" w:color="231F20"/>
              <w:right w:val="single" w:sz="8" w:space="0" w:color="231F20"/>
            </w:tcBorders>
          </w:tcPr>
          <w:p w14:paraId="2EC9698B" w14:textId="77777777" w:rsidR="001D7BA3" w:rsidRPr="002D6B92" w:rsidRDefault="001D7BA3" w:rsidP="009C2B72">
            <w:pPr>
              <w:keepNext/>
              <w:autoSpaceDE w:val="0"/>
              <w:autoSpaceDN w:val="0"/>
              <w:spacing w:before="8"/>
              <w:ind w:left="287" w:right="267"/>
              <w:jc w:val="center"/>
              <w:rPr>
                <w:color w:val="000000"/>
                <w:sz w:val="16"/>
                <w:szCs w:val="16"/>
                <w:lang w:val="el-GR"/>
              </w:rPr>
            </w:pPr>
            <w:r w:rsidRPr="002D6B92">
              <w:rPr>
                <w:b/>
                <w:bCs/>
                <w:color w:val="231F20"/>
                <w:w w:val="96"/>
                <w:sz w:val="16"/>
                <w:szCs w:val="16"/>
                <w:lang w:val="el-GR"/>
              </w:rPr>
              <w:t>1</w:t>
            </w:r>
          </w:p>
          <w:p w14:paraId="7FE2CA7D" w14:textId="77777777" w:rsidR="001D7BA3" w:rsidRPr="002D6B92" w:rsidRDefault="001D7BA3" w:rsidP="009C2B72">
            <w:pPr>
              <w:keepNext/>
              <w:autoSpaceDE w:val="0"/>
              <w:autoSpaceDN w:val="0"/>
              <w:ind w:left="16" w:right="-4"/>
              <w:jc w:val="center"/>
              <w:rPr>
                <w:color w:val="000000"/>
                <w:sz w:val="16"/>
                <w:szCs w:val="16"/>
                <w:lang w:val="el-GR"/>
              </w:rPr>
            </w:pPr>
            <w:r w:rsidRPr="002D6B92">
              <w:rPr>
                <w:b/>
                <w:bCs/>
                <w:color w:val="231F20"/>
                <w:spacing w:val="-10"/>
                <w:w w:val="72"/>
                <w:sz w:val="16"/>
                <w:szCs w:val="16"/>
                <w:lang w:val="el-GR"/>
              </w:rPr>
              <w:t>Αριθμός</w:t>
            </w:r>
          </w:p>
          <w:p w14:paraId="3A7F2B2D" w14:textId="77777777" w:rsidR="001D7BA3" w:rsidRPr="002D6B92" w:rsidRDefault="001D7BA3" w:rsidP="009C2B72">
            <w:pPr>
              <w:keepNext/>
              <w:autoSpaceDE w:val="0"/>
              <w:autoSpaceDN w:val="0"/>
              <w:ind w:left="213" w:right="196"/>
              <w:jc w:val="center"/>
              <w:rPr>
                <w:color w:val="000000"/>
                <w:sz w:val="16"/>
                <w:szCs w:val="16"/>
                <w:lang w:val="el-GR"/>
              </w:rPr>
            </w:pPr>
            <w:r w:rsidRPr="002D6B92">
              <w:rPr>
                <w:b/>
                <w:bCs/>
                <w:color w:val="231F20"/>
                <w:spacing w:val="-2"/>
                <w:w w:val="82"/>
                <w:sz w:val="16"/>
                <w:szCs w:val="16"/>
                <w:lang w:val="el-GR"/>
              </w:rPr>
              <w:t>ημέρας</w:t>
            </w:r>
          </w:p>
          <w:p w14:paraId="3BA82A4D" w14:textId="77777777" w:rsidR="001D7BA3" w:rsidRPr="002D6B92" w:rsidRDefault="001D7BA3" w:rsidP="009C2B72">
            <w:pPr>
              <w:keepNext/>
              <w:autoSpaceDE w:val="0"/>
              <w:autoSpaceDN w:val="0"/>
              <w:ind w:left="82" w:right="62"/>
              <w:jc w:val="center"/>
              <w:rPr>
                <w:szCs w:val="24"/>
                <w:lang w:val="el-GR"/>
              </w:rPr>
            </w:pPr>
            <w:r w:rsidRPr="002D6B92">
              <w:rPr>
                <w:b/>
                <w:bCs/>
                <w:color w:val="231F20"/>
                <w:spacing w:val="-3"/>
                <w:w w:val="89"/>
                <w:sz w:val="16"/>
                <w:szCs w:val="16"/>
                <w:lang w:val="el-GR"/>
              </w:rPr>
              <w:t>θεραπείας</w:t>
            </w:r>
          </w:p>
        </w:tc>
        <w:tc>
          <w:tcPr>
            <w:tcW w:w="850" w:type="dxa"/>
            <w:vMerge w:val="restart"/>
            <w:tcBorders>
              <w:top w:val="single" w:sz="8" w:space="0" w:color="231F20"/>
              <w:left w:val="single" w:sz="8" w:space="0" w:color="231F20"/>
              <w:bottom w:val="single" w:sz="8" w:space="0" w:color="231F20"/>
              <w:right w:val="single" w:sz="8" w:space="0" w:color="231F20"/>
            </w:tcBorders>
          </w:tcPr>
          <w:p w14:paraId="3D6B945B"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2</w:t>
            </w:r>
          </w:p>
          <w:p w14:paraId="63272C5E" w14:textId="77777777" w:rsidR="001D7BA3" w:rsidRPr="002D6B92" w:rsidRDefault="001D7BA3" w:rsidP="009C2B72">
            <w:pPr>
              <w:keepNext/>
              <w:autoSpaceDE w:val="0"/>
              <w:autoSpaceDN w:val="0"/>
              <w:ind w:left="83" w:right="63"/>
              <w:jc w:val="center"/>
              <w:rPr>
                <w:szCs w:val="24"/>
                <w:lang w:val="el-GR"/>
              </w:rPr>
            </w:pPr>
            <w:r w:rsidRPr="002D6B92">
              <w:rPr>
                <w:b/>
                <w:bCs/>
                <w:color w:val="231F20"/>
                <w:spacing w:val="-2"/>
                <w:w w:val="82"/>
                <w:sz w:val="16"/>
                <w:szCs w:val="16"/>
                <w:lang w:val="el-GR"/>
              </w:rPr>
              <w:t>Ημερομηνία</w:t>
            </w:r>
          </w:p>
        </w:tc>
        <w:tc>
          <w:tcPr>
            <w:tcW w:w="851" w:type="dxa"/>
            <w:vMerge w:val="restart"/>
            <w:tcBorders>
              <w:top w:val="single" w:sz="8" w:space="0" w:color="231F20"/>
              <w:left w:val="single" w:sz="8" w:space="0" w:color="231F20"/>
              <w:bottom w:val="single" w:sz="8" w:space="0" w:color="231F20"/>
              <w:right w:val="single" w:sz="8" w:space="0" w:color="231F20"/>
            </w:tcBorders>
          </w:tcPr>
          <w:p w14:paraId="70DDECA9" w14:textId="77777777" w:rsidR="001D7BA3" w:rsidRPr="002D6B92" w:rsidRDefault="001D7BA3" w:rsidP="009C2B72">
            <w:pPr>
              <w:keepNext/>
              <w:autoSpaceDE w:val="0"/>
              <w:autoSpaceDN w:val="0"/>
              <w:spacing w:before="8"/>
              <w:ind w:left="185" w:right="165"/>
              <w:jc w:val="center"/>
              <w:rPr>
                <w:color w:val="000000"/>
                <w:sz w:val="16"/>
                <w:szCs w:val="16"/>
                <w:lang w:val="el-GR"/>
              </w:rPr>
            </w:pPr>
            <w:r w:rsidRPr="002D6B92">
              <w:rPr>
                <w:b/>
                <w:bCs/>
                <w:color w:val="231F20"/>
                <w:w w:val="96"/>
                <w:sz w:val="16"/>
                <w:szCs w:val="16"/>
                <w:lang w:val="el-GR"/>
              </w:rPr>
              <w:t>3</w:t>
            </w:r>
          </w:p>
          <w:p w14:paraId="0CCCF96C" w14:textId="77777777" w:rsidR="001D7BA3" w:rsidRPr="002D6B92" w:rsidRDefault="001D7BA3" w:rsidP="009C2B72">
            <w:pPr>
              <w:keepNext/>
              <w:autoSpaceDE w:val="0"/>
              <w:autoSpaceDN w:val="0"/>
              <w:ind w:left="79" w:right="59"/>
              <w:jc w:val="center"/>
              <w:rPr>
                <w:szCs w:val="24"/>
                <w:lang w:val="el-GR"/>
              </w:rPr>
            </w:pPr>
            <w:r w:rsidRPr="002D6B92">
              <w:rPr>
                <w:b/>
                <w:bCs/>
                <w:color w:val="231F20"/>
                <w:spacing w:val="-1"/>
                <w:w w:val="72"/>
                <w:sz w:val="16"/>
                <w:szCs w:val="16"/>
                <w:lang w:val="el-GR"/>
              </w:rPr>
              <w:t>Ώρα</w:t>
            </w:r>
          </w:p>
        </w:tc>
        <w:tc>
          <w:tcPr>
            <w:tcW w:w="900" w:type="dxa"/>
            <w:vMerge w:val="restart"/>
            <w:tcBorders>
              <w:top w:val="single" w:sz="8" w:space="0" w:color="231F20"/>
              <w:left w:val="single" w:sz="8" w:space="0" w:color="231F20"/>
              <w:bottom w:val="single" w:sz="8" w:space="0" w:color="231F20"/>
              <w:right w:val="single" w:sz="8" w:space="0" w:color="231F20"/>
            </w:tcBorders>
          </w:tcPr>
          <w:p w14:paraId="2E89589C" w14:textId="77777777" w:rsidR="001D7BA3" w:rsidRPr="007713CB" w:rsidRDefault="001D7BA3" w:rsidP="009C2B72">
            <w:pPr>
              <w:keepNext/>
              <w:autoSpaceDE w:val="0"/>
              <w:autoSpaceDN w:val="0"/>
              <w:spacing w:before="8"/>
              <w:ind w:left="365" w:right="345"/>
              <w:jc w:val="center"/>
              <w:rPr>
                <w:color w:val="000000"/>
                <w:sz w:val="16"/>
                <w:szCs w:val="16"/>
                <w:lang w:val="el-GR"/>
              </w:rPr>
            </w:pPr>
            <w:r w:rsidRPr="007713CB">
              <w:rPr>
                <w:b/>
                <w:bCs/>
                <w:color w:val="231F20"/>
                <w:w w:val="96"/>
                <w:sz w:val="16"/>
                <w:szCs w:val="16"/>
                <w:lang w:val="el-GR"/>
              </w:rPr>
              <w:t>4</w:t>
            </w:r>
          </w:p>
          <w:p w14:paraId="6619313C" w14:textId="77777777" w:rsidR="001D7BA3" w:rsidRPr="007713CB" w:rsidRDefault="001D7BA3" w:rsidP="009C2B72">
            <w:pPr>
              <w:keepNext/>
              <w:autoSpaceDE w:val="0"/>
              <w:autoSpaceDN w:val="0"/>
              <w:ind w:left="40" w:right="20"/>
              <w:jc w:val="center"/>
              <w:rPr>
                <w:color w:val="000000"/>
                <w:sz w:val="16"/>
                <w:szCs w:val="16"/>
                <w:lang w:val="el-GR"/>
              </w:rPr>
            </w:pPr>
            <w:r w:rsidRPr="007713CB">
              <w:rPr>
                <w:b/>
                <w:bCs/>
                <w:color w:val="231F20"/>
                <w:spacing w:val="-2"/>
                <w:w w:val="78"/>
                <w:sz w:val="16"/>
                <w:szCs w:val="16"/>
                <w:lang w:val="el-GR"/>
              </w:rPr>
              <w:t>Όγκος συσκευής τύπου πένας</w:t>
            </w:r>
          </w:p>
          <w:p w14:paraId="6F82BF75" w14:textId="77777777" w:rsidR="001D7BA3" w:rsidRPr="007713CB" w:rsidRDefault="001D7BA3" w:rsidP="009C2B72">
            <w:pPr>
              <w:keepNext/>
              <w:autoSpaceDE w:val="0"/>
              <w:autoSpaceDN w:val="0"/>
              <w:spacing w:before="4"/>
              <w:rPr>
                <w:sz w:val="15"/>
                <w:szCs w:val="15"/>
                <w:lang w:val="el-GR"/>
              </w:rPr>
            </w:pPr>
          </w:p>
          <w:p w14:paraId="05F7E498" w14:textId="3ABEC341" w:rsidR="001D7BA3" w:rsidRPr="002D6B92" w:rsidRDefault="001D7BA3" w:rsidP="009C2B72">
            <w:pPr>
              <w:keepNext/>
              <w:autoSpaceDE w:val="0"/>
              <w:autoSpaceDN w:val="0"/>
              <w:ind w:left="62" w:right="17"/>
              <w:jc w:val="center"/>
              <w:rPr>
                <w:color w:val="C00000"/>
                <w:sz w:val="12"/>
                <w:szCs w:val="12"/>
                <w:lang w:val="el-GR"/>
              </w:rPr>
            </w:pPr>
            <w:r w:rsidRPr="007713CB">
              <w:rPr>
                <w:color w:val="C00000"/>
                <w:spacing w:val="2"/>
                <w:sz w:val="12"/>
                <w:szCs w:val="12"/>
                <w:bdr w:val="single" w:sz="4" w:space="0" w:color="auto"/>
                <w:lang w:val="el-GR"/>
              </w:rPr>
              <w:t>9</w:t>
            </w:r>
            <w:r w:rsidRPr="007713CB">
              <w:rPr>
                <w:color w:val="C00000"/>
                <w:spacing w:val="4"/>
                <w:sz w:val="12"/>
                <w:szCs w:val="12"/>
                <w:bdr w:val="single" w:sz="4" w:space="0" w:color="auto"/>
                <w:lang w:val="el-GR"/>
              </w:rPr>
              <w:t>0</w:t>
            </w:r>
            <w:r w:rsidRPr="007713CB">
              <w:rPr>
                <w:color w:val="C00000"/>
                <w:sz w:val="12"/>
                <w:szCs w:val="12"/>
                <w:bdr w:val="single" w:sz="4" w:space="0" w:color="auto"/>
                <w:lang w:val="el-GR"/>
              </w:rPr>
              <w:t>0</w:t>
            </w:r>
            <w:r w:rsidRPr="007713CB">
              <w:rPr>
                <w:color w:val="C00000"/>
                <w:spacing w:val="-6"/>
                <w:sz w:val="12"/>
                <w:szCs w:val="12"/>
                <w:bdr w:val="single" w:sz="4" w:space="0" w:color="auto"/>
                <w:lang w:val="el-GR"/>
              </w:rPr>
              <w:t> </w:t>
            </w:r>
            <w:r w:rsidRPr="007713CB">
              <w:rPr>
                <w:b/>
                <w:bCs/>
                <w:color w:val="C00000"/>
                <w:spacing w:val="2"/>
                <w:w w:val="94"/>
                <w:sz w:val="12"/>
                <w:szCs w:val="12"/>
                <w:bdr w:val="single" w:sz="4" w:space="0" w:color="auto"/>
                <w:lang w:val="el-GR"/>
              </w:rPr>
              <w:t>I</w:t>
            </w:r>
            <w:r w:rsidRPr="007713CB">
              <w:rPr>
                <w:b/>
                <w:bCs/>
                <w:color w:val="C00000"/>
                <w:spacing w:val="1"/>
                <w:w w:val="94"/>
                <w:sz w:val="12"/>
                <w:szCs w:val="12"/>
                <w:bdr w:val="single" w:sz="4" w:space="0" w:color="auto"/>
                <w:lang w:val="el-GR"/>
              </w:rPr>
              <w:t>U</w:t>
            </w:r>
            <w:r w:rsidRPr="007713CB">
              <w:rPr>
                <w:b/>
                <w:bCs/>
                <w:color w:val="C00000"/>
                <w:spacing w:val="2"/>
                <w:w w:val="94"/>
                <w:sz w:val="12"/>
                <w:szCs w:val="12"/>
                <w:bdr w:val="single" w:sz="4" w:space="0" w:color="auto"/>
                <w:lang w:val="el-GR"/>
              </w:rPr>
              <w:t>/</w:t>
            </w:r>
            <w:r w:rsidRPr="007713CB">
              <w:rPr>
                <w:color w:val="C00000"/>
                <w:spacing w:val="2"/>
                <w:w w:val="94"/>
                <w:sz w:val="12"/>
                <w:szCs w:val="12"/>
                <w:bdr w:val="single" w:sz="4" w:space="0" w:color="auto"/>
                <w:lang w:val="el-GR"/>
              </w:rPr>
              <w:t>1</w:t>
            </w:r>
            <w:r w:rsidRPr="007713CB">
              <w:rPr>
                <w:color w:val="C00000"/>
                <w:spacing w:val="3"/>
                <w:w w:val="94"/>
                <w:sz w:val="12"/>
                <w:szCs w:val="12"/>
                <w:bdr w:val="single" w:sz="4" w:space="0" w:color="auto"/>
                <w:lang w:val="el-GR"/>
              </w:rPr>
              <w:t>,</w:t>
            </w:r>
            <w:r w:rsidRPr="007713CB">
              <w:rPr>
                <w:color w:val="C00000"/>
                <w:w w:val="94"/>
                <w:sz w:val="12"/>
                <w:szCs w:val="12"/>
                <w:bdr w:val="single" w:sz="4" w:space="0" w:color="auto"/>
                <w:lang w:val="el-GR"/>
              </w:rPr>
              <w:t>44</w:t>
            </w:r>
            <w:r w:rsidRPr="007713CB">
              <w:rPr>
                <w:color w:val="C00000"/>
                <w:spacing w:val="-1"/>
                <w:w w:val="94"/>
                <w:sz w:val="12"/>
                <w:szCs w:val="12"/>
                <w:bdr w:val="single" w:sz="4" w:space="0" w:color="auto"/>
                <w:lang w:val="el-GR"/>
              </w:rPr>
              <w:t> </w:t>
            </w:r>
            <w:r w:rsidRPr="007713CB">
              <w:rPr>
                <w:b/>
                <w:bCs/>
                <w:color w:val="C00000"/>
                <w:spacing w:val="2"/>
                <w:w w:val="85"/>
                <w:sz w:val="12"/>
                <w:szCs w:val="12"/>
                <w:bdr w:val="single" w:sz="4" w:space="0" w:color="auto"/>
                <w:lang w:val="el-GR"/>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12093CB7" w14:textId="77777777" w:rsidR="001D7BA3" w:rsidRPr="002D6B92" w:rsidRDefault="001D7BA3" w:rsidP="009C2B72">
            <w:pPr>
              <w:keepNext/>
              <w:autoSpaceDE w:val="0"/>
              <w:autoSpaceDN w:val="0"/>
              <w:spacing w:before="8"/>
              <w:ind w:left="327" w:right="307"/>
              <w:jc w:val="center"/>
              <w:rPr>
                <w:color w:val="000000"/>
                <w:sz w:val="16"/>
                <w:szCs w:val="16"/>
                <w:lang w:val="el-GR"/>
              </w:rPr>
            </w:pPr>
            <w:r w:rsidRPr="002D6B92">
              <w:rPr>
                <w:b/>
                <w:bCs/>
                <w:color w:val="231F20"/>
                <w:w w:val="96"/>
                <w:sz w:val="16"/>
                <w:szCs w:val="16"/>
                <w:lang w:val="el-GR"/>
              </w:rPr>
              <w:t>5</w:t>
            </w:r>
          </w:p>
          <w:p w14:paraId="076AF361" w14:textId="77777777" w:rsidR="001D7BA3" w:rsidRPr="002D6B92" w:rsidRDefault="001D7BA3" w:rsidP="009C2B72">
            <w:pPr>
              <w:keepNext/>
              <w:autoSpaceDE w:val="0"/>
              <w:autoSpaceDN w:val="0"/>
              <w:ind w:left="51" w:right="32"/>
              <w:jc w:val="center"/>
              <w:rPr>
                <w:color w:val="000000"/>
                <w:sz w:val="16"/>
                <w:szCs w:val="16"/>
                <w:lang w:val="el-GR"/>
              </w:rPr>
            </w:pPr>
            <w:r w:rsidRPr="002D6B92">
              <w:rPr>
                <w:b/>
                <w:bCs/>
                <w:color w:val="231F20"/>
                <w:spacing w:val="-1"/>
                <w:w w:val="79"/>
                <w:sz w:val="16"/>
                <w:szCs w:val="16"/>
                <w:lang w:val="el-GR"/>
              </w:rPr>
              <w:t>Συνταγογραφημένη</w:t>
            </w:r>
          </w:p>
          <w:p w14:paraId="2D077AE0" w14:textId="77777777" w:rsidR="001D7BA3" w:rsidRPr="002D6B92" w:rsidRDefault="001D7BA3" w:rsidP="009C2B72">
            <w:pPr>
              <w:keepNext/>
              <w:autoSpaceDE w:val="0"/>
              <w:autoSpaceDN w:val="0"/>
              <w:ind w:left="219" w:right="199"/>
              <w:jc w:val="center"/>
              <w:rPr>
                <w:szCs w:val="24"/>
                <w:lang w:val="el-GR"/>
              </w:rPr>
            </w:pPr>
            <w:r w:rsidRPr="002D6B92">
              <w:rPr>
                <w:b/>
                <w:bCs/>
                <w:color w:val="231F20"/>
                <w:spacing w:val="-1"/>
                <w:w w:val="82"/>
                <w:sz w:val="16"/>
                <w:szCs w:val="16"/>
                <w:lang w:val="el-GR"/>
              </w:rPr>
              <w:t>δόση</w:t>
            </w:r>
          </w:p>
        </w:tc>
        <w:tc>
          <w:tcPr>
            <w:tcW w:w="4654" w:type="dxa"/>
            <w:gridSpan w:val="3"/>
            <w:tcBorders>
              <w:top w:val="single" w:sz="8" w:space="0" w:color="231F20"/>
              <w:left w:val="single" w:sz="8" w:space="0" w:color="231F20"/>
              <w:bottom w:val="single" w:sz="8" w:space="0" w:color="231F20"/>
              <w:right w:val="single" w:sz="8" w:space="0" w:color="231F20"/>
            </w:tcBorders>
          </w:tcPr>
          <w:p w14:paraId="1301A46A" w14:textId="77777777" w:rsidR="001D7BA3" w:rsidRPr="002D6B92" w:rsidRDefault="001D7BA3" w:rsidP="009C2B72">
            <w:pPr>
              <w:keepNext/>
              <w:tabs>
                <w:tab w:val="left" w:pos="1380"/>
                <w:tab w:val="left" w:pos="2920"/>
              </w:tabs>
              <w:autoSpaceDE w:val="0"/>
              <w:autoSpaceDN w:val="0"/>
              <w:ind w:left="392" w:right="-20"/>
              <w:rPr>
                <w:color w:val="000000"/>
                <w:sz w:val="16"/>
                <w:szCs w:val="16"/>
                <w:lang w:val="el-GR"/>
              </w:rPr>
            </w:pPr>
            <w:r w:rsidRPr="002D6B92">
              <w:rPr>
                <w:b/>
                <w:bCs/>
                <w:color w:val="231F20"/>
                <w:sz w:val="16"/>
                <w:szCs w:val="16"/>
                <w:lang w:val="el-GR"/>
              </w:rPr>
              <w:t>6</w:t>
            </w:r>
            <w:r w:rsidRPr="002D6B92">
              <w:rPr>
                <w:b/>
                <w:bCs/>
                <w:color w:val="231F20"/>
                <w:sz w:val="16"/>
                <w:szCs w:val="16"/>
                <w:lang w:val="el-GR"/>
              </w:rPr>
              <w:tab/>
              <w:t>7</w:t>
            </w:r>
            <w:r w:rsidRPr="002D6B92">
              <w:rPr>
                <w:b/>
                <w:bCs/>
                <w:color w:val="231F20"/>
                <w:sz w:val="16"/>
                <w:szCs w:val="16"/>
                <w:lang w:val="el-GR"/>
              </w:rPr>
              <w:tab/>
              <w:t>8</w:t>
            </w:r>
          </w:p>
          <w:p w14:paraId="410D4376" w14:textId="77777777" w:rsidR="001D7BA3" w:rsidRPr="002D6B92" w:rsidRDefault="001D7BA3" w:rsidP="009C2B72">
            <w:pPr>
              <w:keepNext/>
              <w:tabs>
                <w:tab w:val="left" w:pos="2559"/>
              </w:tabs>
              <w:autoSpaceDE w:val="0"/>
              <w:autoSpaceDN w:val="0"/>
              <w:ind w:left="116" w:right="-23" w:firstLine="1130"/>
              <w:rPr>
                <w:szCs w:val="24"/>
                <w:lang w:val="el-GR"/>
              </w:rPr>
            </w:pPr>
            <w:r w:rsidRPr="002D6B92">
              <w:rPr>
                <w:b/>
                <w:bCs/>
                <w:color w:val="231F20"/>
                <w:w w:val="81"/>
                <w:sz w:val="16"/>
                <w:szCs w:val="16"/>
                <w:lang w:val="el-GR"/>
              </w:rPr>
              <w:t>Παράθυρο αναπληροφόρησης δόσης</w:t>
            </w:r>
          </w:p>
        </w:tc>
      </w:tr>
      <w:tr w:rsidR="001D7BA3" w:rsidRPr="00781959" w14:paraId="2F023D7D" w14:textId="77777777" w:rsidTr="00C64C2C">
        <w:trPr>
          <w:cantSplit/>
          <w:trHeight w:hRule="exact" w:val="663"/>
        </w:trPr>
        <w:tc>
          <w:tcPr>
            <w:tcW w:w="993" w:type="dxa"/>
            <w:vMerge/>
            <w:tcBorders>
              <w:top w:val="single" w:sz="8" w:space="0" w:color="231F20"/>
              <w:left w:val="single" w:sz="8" w:space="0" w:color="231F20"/>
              <w:bottom w:val="single" w:sz="8" w:space="0" w:color="231F20"/>
              <w:right w:val="single" w:sz="8" w:space="0" w:color="231F20"/>
            </w:tcBorders>
          </w:tcPr>
          <w:p w14:paraId="55B2328F" w14:textId="77777777" w:rsidR="001D7BA3" w:rsidRPr="002D6B92" w:rsidRDefault="001D7BA3" w:rsidP="009C2B72">
            <w:pPr>
              <w:keepNext/>
              <w:autoSpaceDE w:val="0"/>
              <w:autoSpaceDN w:val="0"/>
              <w:ind w:left="729" w:right="-20"/>
              <w:rPr>
                <w:szCs w:val="24"/>
                <w:lang w:val="el-GR"/>
              </w:rPr>
            </w:pPr>
          </w:p>
        </w:tc>
        <w:tc>
          <w:tcPr>
            <w:tcW w:w="850" w:type="dxa"/>
            <w:vMerge/>
            <w:tcBorders>
              <w:top w:val="single" w:sz="8" w:space="0" w:color="231F20"/>
              <w:left w:val="single" w:sz="8" w:space="0" w:color="231F20"/>
              <w:bottom w:val="single" w:sz="8" w:space="0" w:color="231F20"/>
              <w:right w:val="single" w:sz="8" w:space="0" w:color="231F20"/>
            </w:tcBorders>
          </w:tcPr>
          <w:p w14:paraId="304A7277" w14:textId="77777777" w:rsidR="001D7BA3" w:rsidRPr="002D6B92" w:rsidRDefault="001D7BA3" w:rsidP="009C2B72">
            <w:pPr>
              <w:keepNext/>
              <w:autoSpaceDE w:val="0"/>
              <w:autoSpaceDN w:val="0"/>
              <w:ind w:left="729" w:right="-20"/>
              <w:rPr>
                <w:szCs w:val="24"/>
                <w:lang w:val="el-GR"/>
              </w:rPr>
            </w:pPr>
          </w:p>
        </w:tc>
        <w:tc>
          <w:tcPr>
            <w:tcW w:w="851" w:type="dxa"/>
            <w:vMerge/>
            <w:tcBorders>
              <w:top w:val="single" w:sz="8" w:space="0" w:color="231F20"/>
              <w:left w:val="single" w:sz="8" w:space="0" w:color="231F20"/>
              <w:bottom w:val="single" w:sz="8" w:space="0" w:color="231F20"/>
              <w:right w:val="single" w:sz="8" w:space="0" w:color="231F20"/>
            </w:tcBorders>
          </w:tcPr>
          <w:p w14:paraId="331602E4" w14:textId="77777777" w:rsidR="001D7BA3" w:rsidRPr="002D6B92" w:rsidRDefault="001D7BA3" w:rsidP="009C2B72">
            <w:pPr>
              <w:keepNext/>
              <w:autoSpaceDE w:val="0"/>
              <w:autoSpaceDN w:val="0"/>
              <w:ind w:left="729" w:right="-20"/>
              <w:rPr>
                <w:szCs w:val="24"/>
                <w:lang w:val="el-GR"/>
              </w:rPr>
            </w:pPr>
          </w:p>
        </w:tc>
        <w:tc>
          <w:tcPr>
            <w:tcW w:w="900" w:type="dxa"/>
            <w:vMerge/>
            <w:tcBorders>
              <w:top w:val="single" w:sz="8" w:space="0" w:color="231F20"/>
              <w:left w:val="single" w:sz="8" w:space="0" w:color="231F20"/>
              <w:bottom w:val="single" w:sz="8" w:space="0" w:color="231F20"/>
              <w:right w:val="single" w:sz="8" w:space="0" w:color="231F20"/>
            </w:tcBorders>
          </w:tcPr>
          <w:p w14:paraId="6E79BF7D" w14:textId="77777777" w:rsidR="001D7BA3" w:rsidRPr="002D6B92" w:rsidRDefault="001D7BA3" w:rsidP="009C2B72">
            <w:pPr>
              <w:keepNext/>
              <w:autoSpaceDE w:val="0"/>
              <w:autoSpaceDN w:val="0"/>
              <w:ind w:left="729" w:right="-20"/>
              <w:rPr>
                <w:szCs w:val="24"/>
                <w:lang w:val="el-GR"/>
              </w:rPr>
            </w:pPr>
          </w:p>
        </w:tc>
        <w:tc>
          <w:tcPr>
            <w:tcW w:w="824" w:type="dxa"/>
            <w:vMerge/>
            <w:tcBorders>
              <w:top w:val="single" w:sz="8" w:space="0" w:color="231F20"/>
              <w:left w:val="single" w:sz="8" w:space="0" w:color="231F20"/>
              <w:bottom w:val="single" w:sz="8" w:space="0" w:color="231F20"/>
              <w:right w:val="single" w:sz="8" w:space="0" w:color="231F20"/>
            </w:tcBorders>
          </w:tcPr>
          <w:p w14:paraId="4FB4165F" w14:textId="77777777" w:rsidR="001D7BA3" w:rsidRPr="002D6B92" w:rsidRDefault="001D7BA3" w:rsidP="009C2B72">
            <w:pPr>
              <w:keepNext/>
              <w:autoSpaceDE w:val="0"/>
              <w:autoSpaceDN w:val="0"/>
              <w:ind w:left="729" w:right="-2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4ACB0D02" w14:textId="77777777" w:rsidR="001D7BA3" w:rsidRPr="002D6B92" w:rsidRDefault="001D7BA3" w:rsidP="009C2B72">
            <w:pPr>
              <w:keepNext/>
              <w:autoSpaceDE w:val="0"/>
              <w:autoSpaceDN w:val="0"/>
              <w:ind w:left="45" w:right="23"/>
              <w:rPr>
                <w:sz w:val="16"/>
                <w:szCs w:val="16"/>
                <w:lang w:val="el-GR"/>
              </w:rPr>
            </w:pPr>
            <w:r w:rsidRPr="002D6B92">
              <w:rPr>
                <w:b/>
                <w:bCs/>
                <w:color w:val="231F20"/>
                <w:spacing w:val="-1"/>
                <w:w w:val="85"/>
                <w:sz w:val="16"/>
                <w:szCs w:val="16"/>
                <w:lang w:val="el-GR"/>
              </w:rPr>
              <w:t>Ρυθμισμένη ποσότητα για ένεση</w:t>
            </w:r>
          </w:p>
        </w:tc>
        <w:tc>
          <w:tcPr>
            <w:tcW w:w="3762" w:type="dxa"/>
            <w:gridSpan w:val="2"/>
            <w:tcBorders>
              <w:top w:val="single" w:sz="8" w:space="0" w:color="231F20"/>
              <w:left w:val="single" w:sz="8" w:space="0" w:color="231F20"/>
              <w:bottom w:val="single" w:sz="8" w:space="0" w:color="231F20"/>
              <w:right w:val="single" w:sz="8" w:space="0" w:color="231F20"/>
            </w:tcBorders>
          </w:tcPr>
          <w:p w14:paraId="6ABEDF0A" w14:textId="77777777" w:rsidR="001D7BA3" w:rsidRPr="002D6B92" w:rsidRDefault="001D7BA3" w:rsidP="009C2B72">
            <w:pPr>
              <w:keepNext/>
              <w:autoSpaceDE w:val="0"/>
              <w:autoSpaceDN w:val="0"/>
              <w:spacing w:before="8"/>
              <w:ind w:left="1045" w:right="-20"/>
              <w:jc w:val="center"/>
              <w:rPr>
                <w:b/>
                <w:bCs/>
                <w:color w:val="231F20"/>
                <w:w w:val="84"/>
                <w:sz w:val="16"/>
                <w:szCs w:val="16"/>
                <w:lang w:val="el-GR"/>
              </w:rPr>
            </w:pPr>
            <w:r w:rsidRPr="002D6B92">
              <w:rPr>
                <w:b/>
                <w:bCs/>
                <w:color w:val="231F20"/>
                <w:spacing w:val="-1"/>
                <w:w w:val="85"/>
                <w:sz w:val="16"/>
                <w:szCs w:val="16"/>
                <w:lang w:val="el-GR"/>
              </w:rPr>
              <w:t>Ποσότητα που πρέπει να ρυθμιστεί για μια δεύτερη ένεση</w:t>
            </w:r>
          </w:p>
          <w:p w14:paraId="377F7041" w14:textId="77777777" w:rsidR="001D7BA3" w:rsidRPr="002D6B92" w:rsidRDefault="001D7BA3" w:rsidP="009C2B72">
            <w:pPr>
              <w:keepNext/>
              <w:tabs>
                <w:tab w:val="left" w:pos="1808"/>
              </w:tabs>
              <w:autoSpaceDE w:val="0"/>
              <w:autoSpaceDN w:val="0"/>
              <w:spacing w:before="8"/>
              <w:ind w:left="107" w:right="-20"/>
              <w:rPr>
                <w:szCs w:val="24"/>
                <w:lang w:val="el-GR"/>
              </w:rPr>
            </w:pPr>
            <w:r w:rsidRPr="002D6B92">
              <w:rPr>
                <w:noProof/>
                <w:szCs w:val="24"/>
                <w:lang w:val="el-GR" w:eastAsia="el-GR"/>
              </w:rPr>
              <w:drawing>
                <wp:anchor distT="0" distB="0" distL="114300" distR="114300" simplePos="0" relativeHeight="251861054" behindDoc="0" locked="0" layoutInCell="1" allowOverlap="1" wp14:anchorId="720E711F" wp14:editId="2F16B636">
                  <wp:simplePos x="0" y="0"/>
                  <wp:positionH relativeFrom="column">
                    <wp:posOffset>64770</wp:posOffset>
                  </wp:positionH>
                  <wp:positionV relativeFrom="paragraph">
                    <wp:posOffset>-160020</wp:posOffset>
                  </wp:positionV>
                  <wp:extent cx="590550" cy="219075"/>
                  <wp:effectExtent l="19050" t="0" r="0" b="0"/>
                  <wp:wrapThrough wrapText="bothSides">
                    <wp:wrapPolygon edited="0">
                      <wp:start x="-697" y="0"/>
                      <wp:lineTo x="-697" y="20661"/>
                      <wp:lineTo x="21600" y="20661"/>
                      <wp:lineTo x="21600" y="0"/>
                      <wp:lineTo x="-697" y="0"/>
                    </wp:wrapPolygon>
                  </wp:wrapThrough>
                  <wp:docPr id="655573510" name="Picture 65557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anchor>
              </w:drawing>
            </w:r>
          </w:p>
        </w:tc>
      </w:tr>
      <w:tr w:rsidR="001D7BA3" w:rsidRPr="00781959" w14:paraId="1DE2B7D3"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03FDB004"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3656477F" w14:textId="77777777" w:rsidR="001D7BA3" w:rsidRPr="002D6B92" w:rsidRDefault="001D7BA3" w:rsidP="009C2B72">
            <w:pPr>
              <w:keepNext/>
              <w:autoSpaceDE w:val="0"/>
              <w:autoSpaceDN w:val="0"/>
              <w:rPr>
                <w:sz w:val="14"/>
                <w:szCs w:val="14"/>
                <w:lang w:val="el-GR"/>
              </w:rPr>
            </w:pPr>
          </w:p>
          <w:p w14:paraId="270195E6"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2E06C54" w14:textId="77777777" w:rsidR="001D7BA3" w:rsidRPr="002D6B92" w:rsidRDefault="001D7BA3" w:rsidP="009C2B72">
            <w:pPr>
              <w:keepNext/>
              <w:autoSpaceDE w:val="0"/>
              <w:autoSpaceDN w:val="0"/>
              <w:rPr>
                <w:sz w:val="14"/>
                <w:szCs w:val="14"/>
                <w:lang w:val="el-GR"/>
              </w:rPr>
            </w:pPr>
          </w:p>
          <w:p w14:paraId="76A888D6"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3A966E09" w14:textId="77777777" w:rsidR="001D7BA3" w:rsidRPr="002D6B92" w:rsidRDefault="001D7BA3" w:rsidP="009C2B72">
            <w:pPr>
              <w:keepNext/>
              <w:autoSpaceDE w:val="0"/>
              <w:autoSpaceDN w:val="0"/>
              <w:rPr>
                <w:sz w:val="14"/>
                <w:szCs w:val="14"/>
                <w:lang w:val="el-GR"/>
              </w:rPr>
            </w:pPr>
          </w:p>
          <w:p w14:paraId="3808163A"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2949896F"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052A436A"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4168F60D"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2B42191"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0378B782"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924A535"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0C5FB041"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1DB2DDC4"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71F25FF2" w14:textId="77777777" w:rsidR="001D7BA3" w:rsidRPr="002D6B92" w:rsidRDefault="001D7BA3" w:rsidP="009C2B72">
            <w:pPr>
              <w:keepNext/>
              <w:autoSpaceDE w:val="0"/>
              <w:autoSpaceDN w:val="0"/>
              <w:rPr>
                <w:sz w:val="15"/>
                <w:szCs w:val="15"/>
                <w:lang w:val="el-GR"/>
              </w:rPr>
            </w:pPr>
          </w:p>
          <w:p w14:paraId="7A57CC82"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154D9256" w14:textId="77777777" w:rsidR="001D7BA3" w:rsidRPr="002D6B92" w:rsidRDefault="001D7BA3" w:rsidP="009C2B72">
            <w:pPr>
              <w:keepNext/>
              <w:autoSpaceDE w:val="0"/>
              <w:autoSpaceDN w:val="0"/>
              <w:rPr>
                <w:sz w:val="15"/>
                <w:szCs w:val="15"/>
                <w:lang w:val="el-GR"/>
              </w:rPr>
            </w:pPr>
          </w:p>
          <w:p w14:paraId="5BF3B180"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2EED678C" w14:textId="77777777" w:rsidR="001D7BA3" w:rsidRPr="002D6B92" w:rsidRDefault="001D7BA3" w:rsidP="009C2B72">
            <w:pPr>
              <w:keepNext/>
              <w:autoSpaceDE w:val="0"/>
              <w:autoSpaceDN w:val="0"/>
              <w:rPr>
                <w:sz w:val="15"/>
                <w:szCs w:val="15"/>
                <w:lang w:val="el-GR"/>
              </w:rPr>
            </w:pPr>
          </w:p>
          <w:p w14:paraId="64AA3CD9"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71ED4C9C"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37A0FF93"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36796A78"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6AF63CAE"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0382DD2B"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E6B7B22"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503D4D78"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4DF96C7A"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74C36D5E" w14:textId="77777777" w:rsidR="001D7BA3" w:rsidRPr="002D6B92" w:rsidRDefault="001D7BA3" w:rsidP="009C2B72">
            <w:pPr>
              <w:keepNext/>
              <w:autoSpaceDE w:val="0"/>
              <w:autoSpaceDN w:val="0"/>
              <w:rPr>
                <w:sz w:val="13"/>
                <w:szCs w:val="13"/>
                <w:lang w:val="el-GR"/>
              </w:rPr>
            </w:pPr>
          </w:p>
          <w:p w14:paraId="0847A251"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3F2AB7F2" w14:textId="77777777" w:rsidR="001D7BA3" w:rsidRPr="002D6B92" w:rsidRDefault="001D7BA3" w:rsidP="009C2B72">
            <w:pPr>
              <w:keepNext/>
              <w:autoSpaceDE w:val="0"/>
              <w:autoSpaceDN w:val="0"/>
              <w:rPr>
                <w:sz w:val="13"/>
                <w:szCs w:val="13"/>
                <w:lang w:val="el-GR"/>
              </w:rPr>
            </w:pPr>
          </w:p>
          <w:p w14:paraId="64DF936E"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7027DEF7" w14:textId="77777777" w:rsidR="001D7BA3" w:rsidRPr="002D6B92" w:rsidRDefault="001D7BA3" w:rsidP="009C2B72">
            <w:pPr>
              <w:keepNext/>
              <w:autoSpaceDE w:val="0"/>
              <w:autoSpaceDN w:val="0"/>
              <w:rPr>
                <w:sz w:val="13"/>
                <w:szCs w:val="13"/>
                <w:lang w:val="el-GR"/>
              </w:rPr>
            </w:pPr>
          </w:p>
          <w:p w14:paraId="44A19B2C"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06CAC120"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2B5FAFCF"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10E8611C"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3DE21888"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25D3FD70"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50AE77F8"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72B09202"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5AD1CF68"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3E0EA851" w14:textId="77777777" w:rsidR="001D7BA3" w:rsidRPr="002D6B92" w:rsidRDefault="001D7BA3" w:rsidP="009C2B72">
            <w:pPr>
              <w:keepNext/>
              <w:autoSpaceDE w:val="0"/>
              <w:autoSpaceDN w:val="0"/>
              <w:rPr>
                <w:sz w:val="14"/>
                <w:szCs w:val="14"/>
                <w:lang w:val="el-GR"/>
              </w:rPr>
            </w:pPr>
          </w:p>
          <w:p w14:paraId="535BF59B"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9EA0E68" w14:textId="77777777" w:rsidR="001D7BA3" w:rsidRPr="002D6B92" w:rsidRDefault="001D7BA3" w:rsidP="009C2B72">
            <w:pPr>
              <w:keepNext/>
              <w:autoSpaceDE w:val="0"/>
              <w:autoSpaceDN w:val="0"/>
              <w:rPr>
                <w:sz w:val="14"/>
                <w:szCs w:val="14"/>
                <w:lang w:val="el-GR"/>
              </w:rPr>
            </w:pPr>
          </w:p>
          <w:p w14:paraId="7337701D"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30D4FB8D" w14:textId="77777777" w:rsidR="001D7BA3" w:rsidRPr="002D6B92" w:rsidRDefault="001D7BA3" w:rsidP="009C2B72">
            <w:pPr>
              <w:keepNext/>
              <w:autoSpaceDE w:val="0"/>
              <w:autoSpaceDN w:val="0"/>
              <w:rPr>
                <w:sz w:val="14"/>
                <w:szCs w:val="14"/>
                <w:lang w:val="el-GR"/>
              </w:rPr>
            </w:pPr>
          </w:p>
          <w:p w14:paraId="75C3232A"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5A290562"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72C055A4"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57A27B00"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0F5583BF"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5EABFA92"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06B8981F"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497E8484"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7ADE5221"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3E01C27C" w14:textId="77777777" w:rsidR="001D7BA3" w:rsidRPr="002D6B92" w:rsidRDefault="001D7BA3" w:rsidP="009C2B72">
            <w:pPr>
              <w:keepNext/>
              <w:autoSpaceDE w:val="0"/>
              <w:autoSpaceDN w:val="0"/>
              <w:rPr>
                <w:sz w:val="14"/>
                <w:szCs w:val="14"/>
                <w:lang w:val="el-GR"/>
              </w:rPr>
            </w:pPr>
          </w:p>
          <w:p w14:paraId="648EEAAF"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59CE1B08" w14:textId="77777777" w:rsidR="001D7BA3" w:rsidRPr="002D6B92" w:rsidRDefault="001D7BA3" w:rsidP="009C2B72">
            <w:pPr>
              <w:keepNext/>
              <w:autoSpaceDE w:val="0"/>
              <w:autoSpaceDN w:val="0"/>
              <w:rPr>
                <w:sz w:val="14"/>
                <w:szCs w:val="14"/>
                <w:lang w:val="el-GR"/>
              </w:rPr>
            </w:pPr>
          </w:p>
          <w:p w14:paraId="52EFEB7B"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5929A4E6" w14:textId="77777777" w:rsidR="001D7BA3" w:rsidRPr="002D6B92" w:rsidRDefault="001D7BA3" w:rsidP="009C2B72">
            <w:pPr>
              <w:keepNext/>
              <w:autoSpaceDE w:val="0"/>
              <w:autoSpaceDN w:val="0"/>
              <w:rPr>
                <w:sz w:val="14"/>
                <w:szCs w:val="14"/>
                <w:lang w:val="el-GR"/>
              </w:rPr>
            </w:pPr>
          </w:p>
          <w:p w14:paraId="2DA7F5E1"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1F9088EA"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06E13A20"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097F8B2F"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D0B4E55"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35C8FEED"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7AE8A13C" w14:textId="77777777" w:rsidR="001D7BA3" w:rsidRPr="002D6B92" w:rsidRDefault="001D7BA3" w:rsidP="009C2B72">
            <w:pPr>
              <w:keepNext/>
              <w:autoSpaceDE w:val="0"/>
              <w:autoSpaceDN w:val="0"/>
              <w:ind w:left="10" w:right="-78" w:firstLine="141"/>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64A9646A"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15AE9066"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64E667BA" w14:textId="77777777" w:rsidR="001D7BA3" w:rsidRPr="002D6B92" w:rsidRDefault="001D7BA3" w:rsidP="009C2B72">
            <w:pPr>
              <w:keepNext/>
              <w:autoSpaceDE w:val="0"/>
              <w:autoSpaceDN w:val="0"/>
              <w:rPr>
                <w:sz w:val="14"/>
                <w:szCs w:val="14"/>
                <w:lang w:val="el-GR"/>
              </w:rPr>
            </w:pPr>
          </w:p>
          <w:p w14:paraId="76264021"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347731F8" w14:textId="77777777" w:rsidR="001D7BA3" w:rsidRPr="002D6B92" w:rsidRDefault="001D7BA3" w:rsidP="009C2B72">
            <w:pPr>
              <w:keepNext/>
              <w:autoSpaceDE w:val="0"/>
              <w:autoSpaceDN w:val="0"/>
              <w:rPr>
                <w:sz w:val="14"/>
                <w:szCs w:val="14"/>
                <w:lang w:val="el-GR"/>
              </w:rPr>
            </w:pPr>
          </w:p>
          <w:p w14:paraId="5BC4B3DC"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2434E4AD" w14:textId="77777777" w:rsidR="001D7BA3" w:rsidRPr="002D6B92" w:rsidRDefault="001D7BA3" w:rsidP="009C2B72">
            <w:pPr>
              <w:keepNext/>
              <w:autoSpaceDE w:val="0"/>
              <w:autoSpaceDN w:val="0"/>
              <w:rPr>
                <w:sz w:val="14"/>
                <w:szCs w:val="14"/>
                <w:lang w:val="el-GR"/>
              </w:rPr>
            </w:pPr>
          </w:p>
          <w:p w14:paraId="1C358DF4"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4D937998"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2DAC9FA6"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52757E91"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008563A9"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184CFBDA"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5C66892D"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36C4DB61"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517E2F97"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70F4A213" w14:textId="77777777" w:rsidR="001D7BA3" w:rsidRPr="002D6B92" w:rsidRDefault="001D7BA3" w:rsidP="009C2B72">
            <w:pPr>
              <w:keepNext/>
              <w:autoSpaceDE w:val="0"/>
              <w:autoSpaceDN w:val="0"/>
              <w:rPr>
                <w:sz w:val="14"/>
                <w:szCs w:val="14"/>
                <w:lang w:val="el-GR"/>
              </w:rPr>
            </w:pPr>
          </w:p>
          <w:p w14:paraId="73FA9428"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F12BA0A" w14:textId="77777777" w:rsidR="001D7BA3" w:rsidRPr="002D6B92" w:rsidRDefault="001D7BA3" w:rsidP="009C2B72">
            <w:pPr>
              <w:keepNext/>
              <w:autoSpaceDE w:val="0"/>
              <w:autoSpaceDN w:val="0"/>
              <w:rPr>
                <w:sz w:val="14"/>
                <w:szCs w:val="14"/>
                <w:lang w:val="el-GR"/>
              </w:rPr>
            </w:pPr>
          </w:p>
          <w:p w14:paraId="3C78070C"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63B3231C" w14:textId="77777777" w:rsidR="001D7BA3" w:rsidRPr="002D6B92" w:rsidRDefault="001D7BA3" w:rsidP="009C2B72">
            <w:pPr>
              <w:keepNext/>
              <w:autoSpaceDE w:val="0"/>
              <w:autoSpaceDN w:val="0"/>
              <w:rPr>
                <w:sz w:val="14"/>
                <w:szCs w:val="14"/>
                <w:lang w:val="el-GR"/>
              </w:rPr>
            </w:pPr>
          </w:p>
          <w:p w14:paraId="6A56DB83"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21301179"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4C1B237A"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482CD4F7"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7AF2D2CE"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508E2930"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78CEF61E"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63CBAED8"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3920E318"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3DB4D4CE" w14:textId="77777777" w:rsidR="001D7BA3" w:rsidRPr="002D6B92" w:rsidRDefault="001D7BA3" w:rsidP="009C2B72">
            <w:pPr>
              <w:keepNext/>
              <w:autoSpaceDE w:val="0"/>
              <w:autoSpaceDN w:val="0"/>
              <w:rPr>
                <w:sz w:val="14"/>
                <w:szCs w:val="14"/>
                <w:lang w:val="el-GR"/>
              </w:rPr>
            </w:pPr>
          </w:p>
          <w:p w14:paraId="5D54A871"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13CEED71" w14:textId="77777777" w:rsidR="001D7BA3" w:rsidRPr="002D6B92" w:rsidRDefault="001D7BA3" w:rsidP="009C2B72">
            <w:pPr>
              <w:keepNext/>
              <w:autoSpaceDE w:val="0"/>
              <w:autoSpaceDN w:val="0"/>
              <w:rPr>
                <w:sz w:val="14"/>
                <w:szCs w:val="14"/>
                <w:lang w:val="el-GR"/>
              </w:rPr>
            </w:pPr>
          </w:p>
          <w:p w14:paraId="0477BB3B"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00567C3C" w14:textId="77777777" w:rsidR="001D7BA3" w:rsidRPr="002D6B92" w:rsidRDefault="001D7BA3" w:rsidP="009C2B72">
            <w:pPr>
              <w:keepNext/>
              <w:autoSpaceDE w:val="0"/>
              <w:autoSpaceDN w:val="0"/>
              <w:rPr>
                <w:sz w:val="14"/>
                <w:szCs w:val="14"/>
                <w:lang w:val="el-GR"/>
              </w:rPr>
            </w:pPr>
          </w:p>
          <w:p w14:paraId="10E8CD4F"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4E191C6D"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346469CE"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0B3BD895"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11F09051"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54DD3224"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4D96A31"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6FA77309"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17FF7488"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3E2633A3" w14:textId="77777777" w:rsidR="001D7BA3" w:rsidRPr="002D6B92" w:rsidRDefault="001D7BA3" w:rsidP="009C2B72">
            <w:pPr>
              <w:keepNext/>
              <w:autoSpaceDE w:val="0"/>
              <w:autoSpaceDN w:val="0"/>
              <w:rPr>
                <w:sz w:val="14"/>
                <w:szCs w:val="14"/>
                <w:lang w:val="el-GR"/>
              </w:rPr>
            </w:pPr>
          </w:p>
          <w:p w14:paraId="5A97D0D3"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0D331BFA" w14:textId="77777777" w:rsidR="001D7BA3" w:rsidRPr="002D6B92" w:rsidRDefault="001D7BA3" w:rsidP="009C2B72">
            <w:pPr>
              <w:keepNext/>
              <w:autoSpaceDE w:val="0"/>
              <w:autoSpaceDN w:val="0"/>
              <w:rPr>
                <w:sz w:val="14"/>
                <w:szCs w:val="14"/>
                <w:lang w:val="el-GR"/>
              </w:rPr>
            </w:pPr>
          </w:p>
          <w:p w14:paraId="7CC4F9D1"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2BB0C961" w14:textId="77777777" w:rsidR="001D7BA3" w:rsidRPr="002D6B92" w:rsidRDefault="001D7BA3" w:rsidP="009C2B72">
            <w:pPr>
              <w:keepNext/>
              <w:autoSpaceDE w:val="0"/>
              <w:autoSpaceDN w:val="0"/>
              <w:rPr>
                <w:sz w:val="14"/>
                <w:szCs w:val="14"/>
                <w:lang w:val="el-GR"/>
              </w:rPr>
            </w:pPr>
          </w:p>
          <w:p w14:paraId="382A4ADB"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49868B60"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499DB738"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428AB4E9"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5E4B391E"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06DB1203"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1D4EB5F6"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1E5F45A9"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05F503DA"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23A1851C" w14:textId="77777777" w:rsidR="001D7BA3" w:rsidRPr="002D6B92" w:rsidRDefault="001D7BA3" w:rsidP="009C2B72">
            <w:pPr>
              <w:keepNext/>
              <w:autoSpaceDE w:val="0"/>
              <w:autoSpaceDN w:val="0"/>
              <w:rPr>
                <w:sz w:val="14"/>
                <w:szCs w:val="14"/>
                <w:lang w:val="el-GR"/>
              </w:rPr>
            </w:pPr>
          </w:p>
          <w:p w14:paraId="067C3E85"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67772265" w14:textId="77777777" w:rsidR="001D7BA3" w:rsidRPr="002D6B92" w:rsidRDefault="001D7BA3" w:rsidP="009C2B72">
            <w:pPr>
              <w:keepNext/>
              <w:autoSpaceDE w:val="0"/>
              <w:autoSpaceDN w:val="0"/>
              <w:rPr>
                <w:sz w:val="14"/>
                <w:szCs w:val="14"/>
                <w:lang w:val="el-GR"/>
              </w:rPr>
            </w:pPr>
          </w:p>
          <w:p w14:paraId="606F71BA"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2E6AE222" w14:textId="77777777" w:rsidR="001D7BA3" w:rsidRPr="002D6B92" w:rsidRDefault="001D7BA3" w:rsidP="009C2B72">
            <w:pPr>
              <w:keepNext/>
              <w:autoSpaceDE w:val="0"/>
              <w:autoSpaceDN w:val="0"/>
              <w:rPr>
                <w:sz w:val="14"/>
                <w:szCs w:val="14"/>
                <w:lang w:val="el-GR"/>
              </w:rPr>
            </w:pPr>
          </w:p>
          <w:p w14:paraId="55720BF7"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1341E5DD"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621C0EAC"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696BCFF2"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68157398"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1A0071A7"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1E14C892"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5DBC0892"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480015D9" w14:textId="77777777" w:rsidR="001D7BA3" w:rsidRPr="002D6B92" w:rsidRDefault="001D7BA3" w:rsidP="009C2B72">
            <w:pPr>
              <w:keepNext/>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4652FB2D" w14:textId="77777777" w:rsidR="001D7BA3" w:rsidRPr="002D6B92" w:rsidRDefault="001D7BA3" w:rsidP="009C2B72">
            <w:pPr>
              <w:keepNext/>
              <w:autoSpaceDE w:val="0"/>
              <w:autoSpaceDN w:val="0"/>
              <w:rPr>
                <w:sz w:val="14"/>
                <w:szCs w:val="14"/>
                <w:lang w:val="el-GR"/>
              </w:rPr>
            </w:pPr>
          </w:p>
          <w:p w14:paraId="787AC2EA" w14:textId="77777777" w:rsidR="001D7BA3" w:rsidRPr="002D6B92" w:rsidRDefault="001D7BA3" w:rsidP="009C2B72">
            <w:pPr>
              <w:keepNext/>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1894757C" w14:textId="77777777" w:rsidR="001D7BA3" w:rsidRPr="002D6B92" w:rsidRDefault="001D7BA3" w:rsidP="009C2B72">
            <w:pPr>
              <w:keepNext/>
              <w:autoSpaceDE w:val="0"/>
              <w:autoSpaceDN w:val="0"/>
              <w:rPr>
                <w:sz w:val="14"/>
                <w:szCs w:val="14"/>
                <w:lang w:val="el-GR"/>
              </w:rPr>
            </w:pPr>
          </w:p>
          <w:p w14:paraId="126BCDDF" w14:textId="77777777" w:rsidR="001D7BA3" w:rsidRPr="002D6B92" w:rsidRDefault="001D7BA3" w:rsidP="009C2B72">
            <w:pPr>
              <w:keepNext/>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4CC5A3DA" w14:textId="77777777" w:rsidR="001D7BA3" w:rsidRPr="002D6B92" w:rsidRDefault="001D7BA3" w:rsidP="009C2B72">
            <w:pPr>
              <w:keepNext/>
              <w:autoSpaceDE w:val="0"/>
              <w:autoSpaceDN w:val="0"/>
              <w:rPr>
                <w:sz w:val="14"/>
                <w:szCs w:val="14"/>
                <w:lang w:val="el-GR"/>
              </w:rPr>
            </w:pPr>
          </w:p>
          <w:p w14:paraId="552BB2BE" w14:textId="77777777" w:rsidR="001D7BA3" w:rsidRPr="002D6B92" w:rsidRDefault="001D7BA3" w:rsidP="009C2B72">
            <w:pPr>
              <w:keepNext/>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087506FB" w14:textId="77777777" w:rsidR="001D7BA3" w:rsidRPr="002D6B92" w:rsidRDefault="001D7BA3" w:rsidP="009C2B72">
            <w:pPr>
              <w:keepNext/>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0C998A80" w14:textId="77777777" w:rsidR="001D7BA3" w:rsidRPr="002D6B92" w:rsidRDefault="001D7BA3" w:rsidP="009C2B72">
            <w:pPr>
              <w:keepNext/>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796316A1" w14:textId="77777777" w:rsidR="001D7BA3" w:rsidRPr="002D6B92" w:rsidRDefault="001D7BA3" w:rsidP="009C2B72">
            <w:pPr>
              <w:keepNext/>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69681F4A" w14:textId="77777777" w:rsidR="001D7BA3" w:rsidRPr="002D6B92" w:rsidRDefault="001D7BA3" w:rsidP="009C2B72">
            <w:pPr>
              <w:keepNext/>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5A853D03" w14:textId="77777777" w:rsidR="001D7BA3" w:rsidRPr="002D6B92" w:rsidRDefault="001D7BA3" w:rsidP="009C2B72">
            <w:pPr>
              <w:keepNext/>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448281D8" w14:textId="77777777" w:rsidR="001D7BA3" w:rsidRPr="002D6B92" w:rsidRDefault="001D7BA3" w:rsidP="009C2B72">
            <w:pPr>
              <w:keepNext/>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r w:rsidR="001D7BA3" w:rsidRPr="00781959" w14:paraId="63696944" w14:textId="77777777" w:rsidTr="00C64C2C">
        <w:trPr>
          <w:cantSplit/>
          <w:trHeight w:hRule="exact" w:val="624"/>
        </w:trPr>
        <w:tc>
          <w:tcPr>
            <w:tcW w:w="993" w:type="dxa"/>
            <w:tcBorders>
              <w:top w:val="single" w:sz="8" w:space="0" w:color="231F20"/>
              <w:left w:val="single" w:sz="8" w:space="0" w:color="231F20"/>
              <w:bottom w:val="single" w:sz="8" w:space="0" w:color="231F20"/>
              <w:right w:val="single" w:sz="8" w:space="0" w:color="231F20"/>
            </w:tcBorders>
          </w:tcPr>
          <w:p w14:paraId="11A19F5C" w14:textId="77777777" w:rsidR="001D7BA3" w:rsidRPr="002D6B92" w:rsidRDefault="001D7BA3" w:rsidP="009C2B72">
            <w:pPr>
              <w:autoSpaceDE w:val="0"/>
              <w:autoSpaceDN w:val="0"/>
              <w:rPr>
                <w:szCs w:val="24"/>
                <w:lang w:val="el-GR"/>
              </w:rPr>
            </w:pPr>
          </w:p>
        </w:tc>
        <w:tc>
          <w:tcPr>
            <w:tcW w:w="850" w:type="dxa"/>
            <w:tcBorders>
              <w:top w:val="single" w:sz="8" w:space="0" w:color="231F20"/>
              <w:left w:val="single" w:sz="8" w:space="0" w:color="231F20"/>
              <w:bottom w:val="single" w:sz="8" w:space="0" w:color="231F20"/>
              <w:right w:val="single" w:sz="8" w:space="0" w:color="231F20"/>
            </w:tcBorders>
          </w:tcPr>
          <w:p w14:paraId="006B497E" w14:textId="77777777" w:rsidR="001D7BA3" w:rsidRPr="002D6B92" w:rsidRDefault="001D7BA3" w:rsidP="009C2B72">
            <w:pPr>
              <w:autoSpaceDE w:val="0"/>
              <w:autoSpaceDN w:val="0"/>
              <w:rPr>
                <w:sz w:val="14"/>
                <w:szCs w:val="14"/>
                <w:lang w:val="el-GR"/>
              </w:rPr>
            </w:pPr>
          </w:p>
          <w:p w14:paraId="2EEF1BAD" w14:textId="77777777" w:rsidR="001D7BA3" w:rsidRPr="002D6B92" w:rsidRDefault="001D7BA3" w:rsidP="009C2B72">
            <w:pPr>
              <w:autoSpaceDE w:val="0"/>
              <w:autoSpaceDN w:val="0"/>
              <w:ind w:left="204" w:right="184"/>
              <w:jc w:val="center"/>
              <w:rPr>
                <w:szCs w:val="24"/>
                <w:lang w:val="el-GR"/>
              </w:rPr>
            </w:pPr>
            <w:r w:rsidRPr="002D6B92">
              <w:rPr>
                <w:b/>
                <w:bCs/>
                <w:color w:val="231F20"/>
                <w:w w:val="90"/>
                <w:sz w:val="18"/>
                <w:szCs w:val="18"/>
                <w:lang w:val="el-GR"/>
              </w:rPr>
              <w:t>/</w:t>
            </w:r>
          </w:p>
        </w:tc>
        <w:tc>
          <w:tcPr>
            <w:tcW w:w="851" w:type="dxa"/>
            <w:tcBorders>
              <w:top w:val="single" w:sz="8" w:space="0" w:color="231F20"/>
              <w:left w:val="single" w:sz="8" w:space="0" w:color="231F20"/>
              <w:bottom w:val="single" w:sz="8" w:space="0" w:color="231F20"/>
              <w:right w:val="single" w:sz="8" w:space="0" w:color="231F20"/>
            </w:tcBorders>
          </w:tcPr>
          <w:p w14:paraId="26057878" w14:textId="77777777" w:rsidR="001D7BA3" w:rsidRPr="002D6B92" w:rsidRDefault="001D7BA3" w:rsidP="009C2B72">
            <w:pPr>
              <w:autoSpaceDE w:val="0"/>
              <w:autoSpaceDN w:val="0"/>
              <w:rPr>
                <w:sz w:val="14"/>
                <w:szCs w:val="14"/>
                <w:lang w:val="el-GR"/>
              </w:rPr>
            </w:pPr>
          </w:p>
          <w:p w14:paraId="3AEB508C" w14:textId="77777777" w:rsidR="001D7BA3" w:rsidRPr="002D6B92" w:rsidRDefault="001D7BA3" w:rsidP="009C2B72">
            <w:pPr>
              <w:autoSpaceDE w:val="0"/>
              <w:autoSpaceDN w:val="0"/>
              <w:ind w:left="205" w:right="185"/>
              <w:jc w:val="center"/>
              <w:rPr>
                <w:szCs w:val="24"/>
                <w:lang w:val="el-GR"/>
              </w:rPr>
            </w:pPr>
            <w:r w:rsidRPr="002D6B92">
              <w:rPr>
                <w:b/>
                <w:bCs/>
                <w:color w:val="231F20"/>
                <w:w w:val="71"/>
                <w:sz w:val="18"/>
                <w:szCs w:val="18"/>
                <w:lang w:val="el-GR"/>
              </w:rPr>
              <w:t>:</w:t>
            </w:r>
          </w:p>
        </w:tc>
        <w:tc>
          <w:tcPr>
            <w:tcW w:w="900" w:type="dxa"/>
            <w:tcBorders>
              <w:top w:val="single" w:sz="8" w:space="0" w:color="231F20"/>
              <w:left w:val="single" w:sz="8" w:space="0" w:color="231F20"/>
              <w:bottom w:val="single" w:sz="8" w:space="0" w:color="231F20"/>
              <w:right w:val="single" w:sz="8" w:space="0" w:color="231F20"/>
            </w:tcBorders>
          </w:tcPr>
          <w:p w14:paraId="707DEED9" w14:textId="77777777" w:rsidR="001D7BA3" w:rsidRPr="002D6B92" w:rsidRDefault="001D7BA3" w:rsidP="009C2B72">
            <w:pPr>
              <w:autoSpaceDE w:val="0"/>
              <w:autoSpaceDN w:val="0"/>
              <w:rPr>
                <w:sz w:val="14"/>
                <w:szCs w:val="14"/>
                <w:lang w:val="el-GR"/>
              </w:rPr>
            </w:pPr>
          </w:p>
          <w:p w14:paraId="2A40F737" w14:textId="77777777" w:rsidR="001D7BA3" w:rsidRPr="002D6B92" w:rsidRDefault="001D7BA3" w:rsidP="009C2B72">
            <w:pPr>
              <w:autoSpaceDE w:val="0"/>
              <w:autoSpaceDN w:val="0"/>
              <w:ind w:left="265" w:right="-20"/>
              <w:rPr>
                <w:szCs w:val="24"/>
                <w:lang w:val="el-GR"/>
              </w:rPr>
            </w:pPr>
            <w:r w:rsidRPr="002D6B92">
              <w:rPr>
                <w:color w:val="231F20"/>
                <w:spacing w:val="-2"/>
                <w:w w:val="69"/>
                <w:sz w:val="18"/>
                <w:szCs w:val="18"/>
                <w:lang w:val="el-GR"/>
              </w:rPr>
              <w:t>9</w:t>
            </w:r>
            <w:r w:rsidRPr="002D6B92">
              <w:rPr>
                <w:color w:val="231F20"/>
                <w:spacing w:val="1"/>
                <w:w w:val="69"/>
                <w:sz w:val="18"/>
                <w:szCs w:val="18"/>
                <w:lang w:val="el-GR"/>
              </w:rPr>
              <w:t>0</w:t>
            </w:r>
            <w:r w:rsidRPr="002D6B92">
              <w:rPr>
                <w:color w:val="231F20"/>
                <w:w w:val="69"/>
                <w:sz w:val="18"/>
                <w:szCs w:val="18"/>
                <w:lang w:val="el-GR"/>
              </w:rPr>
              <w:t>0</w:t>
            </w:r>
            <w:r w:rsidRPr="002D6B92">
              <w:rPr>
                <w:color w:val="231F20"/>
                <w:spacing w:val="-23"/>
                <w:sz w:val="18"/>
                <w:szCs w:val="18"/>
                <w:lang w:val="el-GR"/>
              </w:rPr>
              <w:t> </w:t>
            </w:r>
            <w:r w:rsidRPr="002D6B92">
              <w:rPr>
                <w:color w:val="231F20"/>
                <w:spacing w:val="-4"/>
                <w:w w:val="66"/>
                <w:sz w:val="18"/>
                <w:szCs w:val="18"/>
                <w:lang w:val="el-GR"/>
              </w:rPr>
              <w:t>IU</w:t>
            </w:r>
          </w:p>
        </w:tc>
        <w:tc>
          <w:tcPr>
            <w:tcW w:w="824" w:type="dxa"/>
            <w:tcBorders>
              <w:top w:val="single" w:sz="8" w:space="0" w:color="231F20"/>
              <w:left w:val="single" w:sz="8" w:space="0" w:color="231F20"/>
              <w:bottom w:val="single" w:sz="8" w:space="0" w:color="231F20"/>
              <w:right w:val="single" w:sz="8" w:space="0" w:color="231F20"/>
            </w:tcBorders>
          </w:tcPr>
          <w:p w14:paraId="1958C08A" w14:textId="77777777" w:rsidR="001D7BA3" w:rsidRPr="002D6B92" w:rsidRDefault="001D7BA3" w:rsidP="009C2B72">
            <w:pPr>
              <w:autoSpaceDE w:val="0"/>
              <w:autoSpaceDN w:val="0"/>
              <w:rPr>
                <w:szCs w:val="24"/>
                <w:lang w:val="el-GR"/>
              </w:rPr>
            </w:pPr>
          </w:p>
        </w:tc>
        <w:tc>
          <w:tcPr>
            <w:tcW w:w="892" w:type="dxa"/>
            <w:tcBorders>
              <w:top w:val="single" w:sz="8" w:space="0" w:color="231F20"/>
              <w:left w:val="single" w:sz="8" w:space="0" w:color="231F20"/>
              <w:bottom w:val="single" w:sz="8" w:space="0" w:color="231F20"/>
              <w:right w:val="single" w:sz="8" w:space="0" w:color="231F20"/>
            </w:tcBorders>
          </w:tcPr>
          <w:p w14:paraId="7CDF3383" w14:textId="77777777" w:rsidR="001D7BA3" w:rsidRPr="002D6B92" w:rsidRDefault="001D7BA3" w:rsidP="009C2B72">
            <w:pPr>
              <w:autoSpaceDE w:val="0"/>
              <w:autoSpaceDN w:val="0"/>
              <w:rPr>
                <w:szCs w:val="24"/>
                <w:lang w:val="el-GR"/>
              </w:rPr>
            </w:pPr>
          </w:p>
        </w:tc>
        <w:tc>
          <w:tcPr>
            <w:tcW w:w="1090" w:type="dxa"/>
            <w:tcBorders>
              <w:top w:val="single" w:sz="8" w:space="0" w:color="231F20"/>
              <w:left w:val="single" w:sz="8" w:space="0" w:color="231F20"/>
              <w:bottom w:val="single" w:sz="8" w:space="0" w:color="231F20"/>
              <w:right w:val="single" w:sz="8" w:space="0" w:color="231F20"/>
            </w:tcBorders>
          </w:tcPr>
          <w:p w14:paraId="19C83070" w14:textId="77777777" w:rsidR="001D7BA3" w:rsidRPr="002D6B92" w:rsidRDefault="001D7BA3" w:rsidP="009C2B72">
            <w:pPr>
              <w:autoSpaceDE w:val="0"/>
              <w:autoSpaceDN w:val="0"/>
              <w:ind w:left="191" w:right="-20"/>
              <w:rPr>
                <w:color w:val="231F20"/>
                <w:spacing w:val="-6"/>
                <w:w w:val="78"/>
                <w:sz w:val="14"/>
                <w:szCs w:val="14"/>
                <w:lang w:val="el-GR"/>
              </w:rPr>
            </w:pPr>
            <w:r w:rsidRPr="002D6B92">
              <w:rPr>
                <w:color w:val="231F20"/>
                <w:spacing w:val="-3"/>
                <w:sz w:val="20"/>
                <w:lang w:val="el-GR"/>
              </w:rPr>
              <w:sym w:font="Symbol" w:char="F084"/>
            </w:r>
            <w:r w:rsidRPr="002D6B92">
              <w:rPr>
                <w:color w:val="231F20"/>
                <w:spacing w:val="-3"/>
                <w:sz w:val="14"/>
                <w:szCs w:val="14"/>
                <w:lang w:val="el-GR"/>
              </w:rPr>
              <w:t>εάν</w:t>
            </w:r>
            <w:r w:rsidRPr="002D6B92">
              <w:rPr>
                <w:color w:val="231F20"/>
                <w:spacing w:val="-7"/>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p>
          <w:p w14:paraId="2FF6F84E" w14:textId="77777777" w:rsidR="001D7BA3" w:rsidRPr="002D6B92" w:rsidRDefault="001D7BA3" w:rsidP="009C2B72">
            <w:pPr>
              <w:autoSpaceDE w:val="0"/>
              <w:autoSpaceDN w:val="0"/>
              <w:ind w:left="47" w:right="-20"/>
              <w:rPr>
                <w:szCs w:val="24"/>
                <w:lang w:val="el-GR"/>
              </w:rPr>
            </w:pPr>
            <w:r w:rsidRPr="002D6B92">
              <w:rPr>
                <w:color w:val="231F20"/>
                <w:spacing w:val="-6"/>
                <w:w w:val="78"/>
                <w:sz w:val="14"/>
                <w:szCs w:val="14"/>
                <w:lang w:val="el-GR"/>
              </w:rPr>
              <w:t xml:space="preserve">η </w:t>
            </w:r>
            <w:r w:rsidRPr="002D6B92">
              <w:rPr>
                <w:color w:val="231F20"/>
                <w:spacing w:val="-3"/>
                <w:sz w:val="14"/>
                <w:szCs w:val="14"/>
                <w:lang w:val="el-GR"/>
              </w:rPr>
              <w:t>ένεση είναι πλήρης</w:t>
            </w:r>
          </w:p>
        </w:tc>
        <w:tc>
          <w:tcPr>
            <w:tcW w:w="2672" w:type="dxa"/>
            <w:tcBorders>
              <w:top w:val="single" w:sz="8" w:space="0" w:color="231F20"/>
              <w:left w:val="single" w:sz="8" w:space="0" w:color="231F20"/>
              <w:bottom w:val="single" w:sz="8" w:space="0" w:color="231F20"/>
              <w:right w:val="single" w:sz="8" w:space="0" w:color="231F20"/>
            </w:tcBorders>
          </w:tcPr>
          <w:p w14:paraId="30A083FB" w14:textId="77777777" w:rsidR="001D7BA3" w:rsidRPr="002D6B92" w:rsidRDefault="001D7BA3" w:rsidP="009C2B72">
            <w:pPr>
              <w:autoSpaceDE w:val="0"/>
              <w:autoSpaceDN w:val="0"/>
              <w:ind w:left="153" w:right="205"/>
              <w:rPr>
                <w:color w:val="000000"/>
                <w:sz w:val="14"/>
                <w:szCs w:val="14"/>
                <w:lang w:val="el-GR"/>
              </w:rPr>
            </w:pPr>
            <w:r w:rsidRPr="002D6B92">
              <w:rPr>
                <w:color w:val="231F20"/>
                <w:spacing w:val="-3"/>
                <w:sz w:val="20"/>
                <w:lang w:val="el-GR"/>
              </w:rPr>
              <w:sym w:font="Symbol" w:char="F084"/>
            </w:r>
            <w:r w:rsidRPr="002D6B92">
              <w:rPr>
                <w:color w:val="231F20"/>
                <w:spacing w:val="-3"/>
                <w:sz w:val="14"/>
                <w:szCs w:val="14"/>
                <w:lang w:val="el-GR"/>
              </w:rPr>
              <w:t>εάν όχι</w:t>
            </w:r>
            <w:r w:rsidRPr="002D6B92">
              <w:rPr>
                <w:color w:val="231F20"/>
                <w:spacing w:val="-8"/>
                <w:w w:val="92"/>
                <w:sz w:val="14"/>
                <w:szCs w:val="14"/>
                <w:lang w:val="el-GR"/>
              </w:rPr>
              <w:t xml:space="preserve"> </w:t>
            </w:r>
            <w:r w:rsidRPr="002D6B92">
              <w:rPr>
                <w:color w:val="231F20"/>
                <w:spacing w:val="-1"/>
                <w:w w:val="88"/>
                <w:sz w:val="14"/>
                <w:szCs w:val="14"/>
                <w:lang w:val="el-GR"/>
              </w:rPr>
              <w:t>«</w:t>
            </w:r>
            <w:r w:rsidRPr="002D6B92">
              <w:rPr>
                <w:color w:val="231F20"/>
                <w:w w:val="86"/>
                <w:sz w:val="14"/>
                <w:szCs w:val="14"/>
                <w:lang w:val="el-GR"/>
              </w:rPr>
              <w:t>0</w:t>
            </w:r>
            <w:r w:rsidRPr="002D6B92">
              <w:rPr>
                <w:color w:val="231F20"/>
                <w:spacing w:val="-6"/>
                <w:w w:val="78"/>
                <w:sz w:val="14"/>
                <w:szCs w:val="14"/>
                <w:lang w:val="el-GR"/>
              </w:rPr>
              <w:t>»,</w:t>
            </w:r>
            <w:r w:rsidRPr="002D6B92">
              <w:rPr>
                <w:color w:val="231F20"/>
                <w:spacing w:val="-12"/>
                <w:sz w:val="14"/>
                <w:szCs w:val="14"/>
                <w:lang w:val="el-GR"/>
              </w:rPr>
              <w:t xml:space="preserve"> </w:t>
            </w:r>
            <w:r w:rsidRPr="002D6B92">
              <w:rPr>
                <w:color w:val="231F20"/>
                <w:spacing w:val="-1"/>
                <w:w w:val="81"/>
                <w:sz w:val="14"/>
                <w:szCs w:val="14"/>
                <w:lang w:val="el-GR"/>
              </w:rPr>
              <w:t>απαιτείται δεύτερη ένεση</w:t>
            </w:r>
          </w:p>
          <w:p w14:paraId="18F3FE24" w14:textId="77777777" w:rsidR="001D7BA3" w:rsidRPr="002D6B92" w:rsidRDefault="001D7BA3" w:rsidP="009C2B72">
            <w:pPr>
              <w:autoSpaceDE w:val="0"/>
              <w:autoSpaceDN w:val="0"/>
              <w:ind w:left="16" w:right="12"/>
              <w:jc w:val="center"/>
              <w:rPr>
                <w:szCs w:val="24"/>
                <w:lang w:val="el-GR"/>
              </w:rPr>
            </w:pPr>
            <w:r w:rsidRPr="002D6B92">
              <w:rPr>
                <w:color w:val="231F20"/>
                <w:spacing w:val="-3"/>
                <w:w w:val="86"/>
                <w:sz w:val="14"/>
                <w:szCs w:val="14"/>
                <w:lang w:val="el-GR"/>
              </w:rPr>
              <w:t>Ενέστε αυτήν την ποσότητα</w:t>
            </w:r>
            <w:r w:rsidRPr="002D6B92">
              <w:rPr>
                <w:color w:val="231F20"/>
                <w:spacing w:val="-12"/>
                <w:sz w:val="14"/>
                <w:szCs w:val="14"/>
                <w:lang w:val="el-GR"/>
              </w:rPr>
              <w:t xml:space="preserve"> </w:t>
            </w:r>
            <w:r w:rsidRPr="002D6B92">
              <w:rPr>
                <w:color w:val="231F20"/>
                <w:w w:val="66"/>
                <w:sz w:val="14"/>
                <w:szCs w:val="14"/>
                <w:lang w:val="el-GR"/>
              </w:rPr>
              <w:t>.........</w:t>
            </w:r>
            <w:r w:rsidRPr="002D6B92">
              <w:rPr>
                <w:color w:val="231F20"/>
                <w:spacing w:val="-1"/>
                <w:w w:val="66"/>
                <w:sz w:val="14"/>
                <w:szCs w:val="14"/>
                <w:lang w:val="el-GR"/>
              </w:rPr>
              <w:t>. χρησιμοποιώντας νέα συσκευή τύπου πένας</w:t>
            </w:r>
          </w:p>
        </w:tc>
      </w:tr>
    </w:tbl>
    <w:p w14:paraId="5DF84CC3" w14:textId="77777777" w:rsidR="001D7BA3" w:rsidRPr="002D6B92" w:rsidRDefault="001D7BA3" w:rsidP="009C2B72">
      <w:pPr>
        <w:tabs>
          <w:tab w:val="left" w:pos="567"/>
        </w:tabs>
        <w:rPr>
          <w:szCs w:val="22"/>
          <w:lang w:val="el-GR"/>
        </w:rPr>
      </w:pPr>
    </w:p>
    <w:p w14:paraId="19A5C6BC" w14:textId="77777777" w:rsidR="001D7BA3" w:rsidRPr="002D6B92" w:rsidRDefault="001D7BA3" w:rsidP="009C2B72">
      <w:pPr>
        <w:tabs>
          <w:tab w:val="left" w:pos="567"/>
        </w:tabs>
        <w:rPr>
          <w:szCs w:val="22"/>
          <w:lang w:val="el-GR"/>
        </w:rPr>
      </w:pPr>
    </w:p>
    <w:p w14:paraId="07C5D15F" w14:textId="77777777" w:rsidR="001D7BA3" w:rsidRPr="002D6B92" w:rsidRDefault="001D7BA3" w:rsidP="009C2B72">
      <w:pPr>
        <w:tabs>
          <w:tab w:val="left" w:pos="567"/>
        </w:tabs>
        <w:rPr>
          <w:szCs w:val="22"/>
          <w:lang w:val="el-GR"/>
        </w:rPr>
      </w:pPr>
      <w:r w:rsidRPr="002D6B92">
        <w:rPr>
          <w:bCs/>
          <w:szCs w:val="22"/>
          <w:lang w:val="el-GR" w:eastAsia="en-GB"/>
        </w:rPr>
        <w:t xml:space="preserve">Αυτό το φυλλάδιο Οδηγιών χρήσης </w:t>
      </w:r>
      <w:r w:rsidRPr="002D6B92">
        <w:rPr>
          <w:bCs/>
          <w:szCs w:val="22"/>
          <w:lang w:val="el-GR"/>
        </w:rPr>
        <w:t>αναθεωρήθηκε</w:t>
      </w:r>
      <w:r w:rsidRPr="002D6B92">
        <w:rPr>
          <w:bCs/>
          <w:szCs w:val="22"/>
          <w:lang w:val="el-GR" w:eastAsia="en-GB"/>
        </w:rPr>
        <w:t xml:space="preserve"> για τελευταία φορά στις:</w:t>
      </w:r>
      <w:r w:rsidRPr="002D6B92">
        <w:rPr>
          <w:szCs w:val="22"/>
          <w:lang w:val="el-GR"/>
        </w:rPr>
        <w:t xml:space="preserve"> {MM/EEEE}.</w:t>
      </w:r>
    </w:p>
    <w:p w14:paraId="4992B002" w14:textId="77777777" w:rsidR="001D7BA3" w:rsidRPr="002D6B92" w:rsidRDefault="001D7BA3" w:rsidP="009C2B72">
      <w:pPr>
        <w:tabs>
          <w:tab w:val="left" w:pos="567"/>
        </w:tabs>
        <w:rPr>
          <w:szCs w:val="22"/>
          <w:lang w:val="el-GR"/>
        </w:rPr>
      </w:pPr>
    </w:p>
    <w:sectPr w:rsidR="001D7BA3" w:rsidRPr="002D6B92">
      <w:footerReference w:type="default" r:id="rId82"/>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E3108" w14:textId="77777777" w:rsidR="00FC2346" w:rsidRDefault="00FC2346">
      <w:r>
        <w:separator/>
      </w:r>
    </w:p>
  </w:endnote>
  <w:endnote w:type="continuationSeparator" w:id="0">
    <w:p w14:paraId="07A6CDE1" w14:textId="77777777" w:rsidR="00FC2346" w:rsidRDefault="00FC2346">
      <w:r>
        <w:continuationSeparator/>
      </w:r>
    </w:p>
  </w:endnote>
  <w:endnote w:type="continuationNotice" w:id="1">
    <w:p w14:paraId="78914A3F" w14:textId="77777777" w:rsidR="00FC2346" w:rsidRDefault="00FC2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F58CF" w14:textId="12604E30" w:rsidR="00BA1B74" w:rsidRDefault="00CA7168">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3A6975">
      <w:rPr>
        <w:rStyle w:val="PageNumber"/>
        <w:rFonts w:ascii="Arial" w:hAnsi="Arial" w:cs="Arial"/>
        <w:noProof/>
        <w:sz w:val="16"/>
      </w:rPr>
      <w:t>94</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43D5B" w14:textId="77777777" w:rsidR="00FC2346" w:rsidRDefault="00FC2346">
      <w:r>
        <w:separator/>
      </w:r>
    </w:p>
  </w:footnote>
  <w:footnote w:type="continuationSeparator" w:id="0">
    <w:p w14:paraId="73EC9087" w14:textId="77777777" w:rsidR="00FC2346" w:rsidRDefault="00FC2346">
      <w:r>
        <w:continuationSeparator/>
      </w:r>
    </w:p>
  </w:footnote>
  <w:footnote w:type="continuationNotice" w:id="1">
    <w:p w14:paraId="000BE0CF" w14:textId="77777777" w:rsidR="00FC2346" w:rsidRDefault="00FC23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F812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E0CEB76"/>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16E5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F64DF0"/>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793C6C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8E50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4C8B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1CA1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AACE9C"/>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90E4F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1A305C2"/>
    <w:multiLevelType w:val="hybridMultilevel"/>
    <w:tmpl w:val="DE3E782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4430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4"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8FC500E"/>
    <w:multiLevelType w:val="hybridMultilevel"/>
    <w:tmpl w:val="C4A2107E"/>
    <w:lvl w:ilvl="0" w:tplc="5EECE06E">
      <w:start w:val="1"/>
      <w:numFmt w:val="bullet"/>
      <w:lvlText w:val=""/>
      <w:lvlJc w:val="left"/>
      <w:pPr>
        <w:tabs>
          <w:tab w:val="num" w:pos="567"/>
        </w:tabs>
        <w:ind w:left="567" w:hanging="567"/>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1F0543B"/>
    <w:multiLevelType w:val="hybridMultilevel"/>
    <w:tmpl w:val="458092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12382DF2"/>
    <w:multiLevelType w:val="hybridMultilevel"/>
    <w:tmpl w:val="9D8A3B9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9"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18565BF7"/>
    <w:multiLevelType w:val="multilevel"/>
    <w:tmpl w:val="6058A656"/>
    <w:lvl w:ilvl="0">
      <w:start w:val="1"/>
      <w:numFmt w:val="decimal"/>
      <w:lvlText w:val="%1."/>
      <w:lvlJc w:val="left"/>
      <w:pPr>
        <w:tabs>
          <w:tab w:val="num" w:pos="227"/>
        </w:tabs>
        <w:ind w:left="227" w:hanging="227"/>
      </w:pPr>
      <w:rPr>
        <w:rFonts w:cs="Times New Roman"/>
        <w:b/>
        <w:bCs w:val="0"/>
        <w:i w:val="0"/>
        <w:iCs w:val="0"/>
        <w:color w:val="auto"/>
      </w:rPr>
    </w:lvl>
    <w:lvl w:ilvl="1">
      <w:start w:val="1"/>
      <w:numFmt w:val="bullet"/>
      <w:lvlText w:val=""/>
      <w:lvlJc w:val="left"/>
      <w:pPr>
        <w:tabs>
          <w:tab w:val="num" w:pos="794"/>
        </w:tabs>
        <w:ind w:left="794" w:hanging="227"/>
      </w:pPr>
      <w:rPr>
        <w:rFonts w:ascii="Symbol" w:hAnsi="Symbol" w:hint="default"/>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22" w15:restartNumberingAfterBreak="0">
    <w:nsid w:val="1BF532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4" w15:restartNumberingAfterBreak="0">
    <w:nsid w:val="1F105750"/>
    <w:multiLevelType w:val="hybridMultilevel"/>
    <w:tmpl w:val="9DAE8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7142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28910878"/>
    <w:multiLevelType w:val="hybridMultilevel"/>
    <w:tmpl w:val="90C2F624"/>
    <w:lvl w:ilvl="0" w:tplc="3D3C8AE6">
      <w:start w:val="1"/>
      <w:numFmt w:val="bullet"/>
      <w:lvlText w:val=""/>
      <w:lvlJc w:val="left"/>
      <w:pPr>
        <w:tabs>
          <w:tab w:val="num" w:pos="884"/>
        </w:tabs>
        <w:ind w:left="864" w:hanging="340"/>
      </w:pPr>
      <w:rPr>
        <w:rFonts w:ascii="Symbol" w:hAnsi="Symbol" w:hint="default"/>
      </w:rPr>
    </w:lvl>
    <w:lvl w:ilvl="1" w:tplc="3D3C8AE6">
      <w:start w:val="1"/>
      <w:numFmt w:val="bullet"/>
      <w:lvlText w:val=""/>
      <w:lvlJc w:val="left"/>
      <w:pPr>
        <w:tabs>
          <w:tab w:val="num" w:pos="1680"/>
        </w:tabs>
        <w:ind w:left="1660" w:hanging="340"/>
      </w:pPr>
      <w:rPr>
        <w:rFonts w:ascii="Symbol" w:hAnsi="Symbol" w:hint="default"/>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8" w15:restartNumberingAfterBreak="0">
    <w:nsid w:val="29450201"/>
    <w:multiLevelType w:val="hybridMultilevel"/>
    <w:tmpl w:val="2C6477B6"/>
    <w:lvl w:ilvl="0" w:tplc="04080001">
      <w:start w:val="1"/>
      <w:numFmt w:val="bullet"/>
      <w:lvlText w:val=""/>
      <w:lvlJc w:val="left"/>
      <w:pPr>
        <w:ind w:left="1571" w:hanging="360"/>
      </w:pPr>
      <w:rPr>
        <w:rFonts w:ascii="Symbol" w:hAnsi="Symbol"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29"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2D060713"/>
    <w:multiLevelType w:val="hybridMultilevel"/>
    <w:tmpl w:val="2EFE3FEA"/>
    <w:lvl w:ilvl="0" w:tplc="5EC04E74">
      <w:start w:val="1"/>
      <w:numFmt w:val="decimal"/>
      <w:lvlText w:val="%1."/>
      <w:lvlJc w:val="left"/>
      <w:pPr>
        <w:tabs>
          <w:tab w:val="num" w:pos="360"/>
        </w:tabs>
        <w:ind w:left="360" w:hanging="360"/>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80001">
      <w:start w:val="1"/>
      <w:numFmt w:val="bullet"/>
      <w:lvlText w:val=""/>
      <w:lvlJc w:val="left"/>
      <w:pPr>
        <w:tabs>
          <w:tab w:val="num" w:pos="2340"/>
        </w:tabs>
        <w:ind w:left="2340" w:hanging="360"/>
      </w:pPr>
      <w:rPr>
        <w:rFonts w:ascii="Symbol" w:hAnsi="Symbol" w:hint="default"/>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2F6E3BBE"/>
    <w:multiLevelType w:val="hybridMultilevel"/>
    <w:tmpl w:val="44583A5E"/>
    <w:lvl w:ilvl="0" w:tplc="F580C3DA">
      <w:start w:val="1"/>
      <w:numFmt w:val="bullet"/>
      <w:lvlText w:val=""/>
      <w:lvlJc w:val="left"/>
      <w:pPr>
        <w:tabs>
          <w:tab w:val="num" w:pos="1418"/>
        </w:tabs>
        <w:ind w:left="1418"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4" w15:restartNumberingAfterBreak="0">
    <w:nsid w:val="32B57AC7"/>
    <w:multiLevelType w:val="hybridMultilevel"/>
    <w:tmpl w:val="E278B6AC"/>
    <w:lvl w:ilvl="0" w:tplc="5EECE06E">
      <w:start w:val="1"/>
      <w:numFmt w:val="bullet"/>
      <w:lvlText w:val=""/>
      <w:lvlJc w:val="left"/>
      <w:pPr>
        <w:tabs>
          <w:tab w:val="num" w:pos="567"/>
        </w:tabs>
        <w:ind w:left="567" w:hanging="567"/>
      </w:pPr>
      <w:rPr>
        <w:rFonts w:ascii="Symbol" w:hAnsi="Symbol" w:hint="default"/>
      </w:rPr>
    </w:lvl>
    <w:lvl w:ilvl="1" w:tplc="90A8FFD6">
      <w:numFmt w:val="bullet"/>
      <w:lvlText w:val="-"/>
      <w:lvlJc w:val="left"/>
      <w:pPr>
        <w:tabs>
          <w:tab w:val="num" w:pos="1443"/>
        </w:tabs>
        <w:ind w:left="1443" w:hanging="363"/>
      </w:pPr>
      <w:rPr>
        <w:rFonts w:ascii="Bookman Old Style" w:hAnsi="Bookman Old Style" w:hint="default"/>
        <w:color w:val="000000"/>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5" w15:restartNumberingAfterBreak="0">
    <w:nsid w:val="33561E7D"/>
    <w:multiLevelType w:val="hybridMultilevel"/>
    <w:tmpl w:val="A1361A40"/>
    <w:lvl w:ilvl="0" w:tplc="F6085C04">
      <w:start w:val="1"/>
      <w:numFmt w:val="bullet"/>
      <w:lvlText w:val=""/>
      <w:lvlJc w:val="left"/>
      <w:pPr>
        <w:tabs>
          <w:tab w:val="num" w:pos="1077"/>
        </w:tabs>
        <w:ind w:left="107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C16BFD"/>
    <w:multiLevelType w:val="hybridMultilevel"/>
    <w:tmpl w:val="0A7C92CE"/>
    <w:lvl w:ilvl="0" w:tplc="04090001">
      <w:start w:val="1"/>
      <w:numFmt w:val="bullet"/>
      <w:lvlText w:val=""/>
      <w:lvlJc w:val="left"/>
      <w:pPr>
        <w:tabs>
          <w:tab w:val="num" w:pos="794"/>
        </w:tabs>
        <w:ind w:left="794" w:hanging="227"/>
      </w:pPr>
      <w:rPr>
        <w:rFonts w:ascii="Symbol" w:hAnsi="Symbol" w:hint="default"/>
        <w:color w:val="9B243E"/>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37"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0" w15:restartNumberingAfterBreak="0">
    <w:nsid w:val="3D181016"/>
    <w:multiLevelType w:val="hybridMultilevel"/>
    <w:tmpl w:val="7FC066F6"/>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1" w15:restartNumberingAfterBreak="0">
    <w:nsid w:val="41150C37"/>
    <w:multiLevelType w:val="hybridMultilevel"/>
    <w:tmpl w:val="A3625DB6"/>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42" w15:restartNumberingAfterBreak="0">
    <w:nsid w:val="427127D9"/>
    <w:multiLevelType w:val="hybridMultilevel"/>
    <w:tmpl w:val="BD0E468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869"/>
        </w:tabs>
        <w:ind w:left="1869" w:hanging="360"/>
      </w:pPr>
      <w:rPr>
        <w:rFonts w:ascii="Courier New" w:hAnsi="Courier New" w:hint="default"/>
      </w:rPr>
    </w:lvl>
    <w:lvl w:ilvl="2" w:tplc="04080005" w:tentative="1">
      <w:start w:val="1"/>
      <w:numFmt w:val="bullet"/>
      <w:lvlText w:val=""/>
      <w:lvlJc w:val="left"/>
      <w:pPr>
        <w:tabs>
          <w:tab w:val="num" w:pos="2589"/>
        </w:tabs>
        <w:ind w:left="2589" w:hanging="360"/>
      </w:pPr>
      <w:rPr>
        <w:rFonts w:ascii="Wingdings" w:hAnsi="Wingdings" w:hint="default"/>
      </w:rPr>
    </w:lvl>
    <w:lvl w:ilvl="3" w:tplc="04080001" w:tentative="1">
      <w:start w:val="1"/>
      <w:numFmt w:val="bullet"/>
      <w:lvlText w:val=""/>
      <w:lvlJc w:val="left"/>
      <w:pPr>
        <w:tabs>
          <w:tab w:val="num" w:pos="3309"/>
        </w:tabs>
        <w:ind w:left="3309" w:hanging="360"/>
      </w:pPr>
      <w:rPr>
        <w:rFonts w:ascii="Symbol" w:hAnsi="Symbol" w:hint="default"/>
      </w:rPr>
    </w:lvl>
    <w:lvl w:ilvl="4" w:tplc="04080003" w:tentative="1">
      <w:start w:val="1"/>
      <w:numFmt w:val="bullet"/>
      <w:lvlText w:val="o"/>
      <w:lvlJc w:val="left"/>
      <w:pPr>
        <w:tabs>
          <w:tab w:val="num" w:pos="4029"/>
        </w:tabs>
        <w:ind w:left="4029" w:hanging="360"/>
      </w:pPr>
      <w:rPr>
        <w:rFonts w:ascii="Courier New" w:hAnsi="Courier New" w:hint="default"/>
      </w:rPr>
    </w:lvl>
    <w:lvl w:ilvl="5" w:tplc="04080005" w:tentative="1">
      <w:start w:val="1"/>
      <w:numFmt w:val="bullet"/>
      <w:lvlText w:val=""/>
      <w:lvlJc w:val="left"/>
      <w:pPr>
        <w:tabs>
          <w:tab w:val="num" w:pos="4749"/>
        </w:tabs>
        <w:ind w:left="4749" w:hanging="360"/>
      </w:pPr>
      <w:rPr>
        <w:rFonts w:ascii="Wingdings" w:hAnsi="Wingdings" w:hint="default"/>
      </w:rPr>
    </w:lvl>
    <w:lvl w:ilvl="6" w:tplc="04080001" w:tentative="1">
      <w:start w:val="1"/>
      <w:numFmt w:val="bullet"/>
      <w:lvlText w:val=""/>
      <w:lvlJc w:val="left"/>
      <w:pPr>
        <w:tabs>
          <w:tab w:val="num" w:pos="5469"/>
        </w:tabs>
        <w:ind w:left="5469" w:hanging="360"/>
      </w:pPr>
      <w:rPr>
        <w:rFonts w:ascii="Symbol" w:hAnsi="Symbol" w:hint="default"/>
      </w:rPr>
    </w:lvl>
    <w:lvl w:ilvl="7" w:tplc="04080003" w:tentative="1">
      <w:start w:val="1"/>
      <w:numFmt w:val="bullet"/>
      <w:lvlText w:val="o"/>
      <w:lvlJc w:val="left"/>
      <w:pPr>
        <w:tabs>
          <w:tab w:val="num" w:pos="6189"/>
        </w:tabs>
        <w:ind w:left="6189" w:hanging="360"/>
      </w:pPr>
      <w:rPr>
        <w:rFonts w:ascii="Courier New" w:hAnsi="Courier New" w:hint="default"/>
      </w:rPr>
    </w:lvl>
    <w:lvl w:ilvl="8" w:tplc="04080005" w:tentative="1">
      <w:start w:val="1"/>
      <w:numFmt w:val="bullet"/>
      <w:lvlText w:val=""/>
      <w:lvlJc w:val="left"/>
      <w:pPr>
        <w:tabs>
          <w:tab w:val="num" w:pos="6909"/>
        </w:tabs>
        <w:ind w:left="6909" w:hanging="360"/>
      </w:pPr>
      <w:rPr>
        <w:rFonts w:ascii="Wingdings" w:hAnsi="Wingdings" w:hint="default"/>
      </w:rPr>
    </w:lvl>
  </w:abstractNum>
  <w:abstractNum w:abstractNumId="43" w15:restartNumberingAfterBreak="0">
    <w:nsid w:val="4321140B"/>
    <w:multiLevelType w:val="singleLevel"/>
    <w:tmpl w:val="F17CDBC8"/>
    <w:lvl w:ilvl="0">
      <w:start w:val="1"/>
      <w:numFmt w:val="decimal"/>
      <w:pStyle w:val="Considrant"/>
      <w:lvlText w:val="(%1)"/>
      <w:lvlJc w:val="left"/>
      <w:pPr>
        <w:tabs>
          <w:tab w:val="num" w:pos="709"/>
        </w:tabs>
        <w:ind w:left="709" w:hanging="709"/>
      </w:pPr>
      <w:rPr>
        <w:rFonts w:cs="Times New Roman"/>
      </w:rPr>
    </w:lvl>
  </w:abstractNum>
  <w:abstractNum w:abstractNumId="44"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5"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5563E7"/>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7" w15:restartNumberingAfterBreak="0">
    <w:nsid w:val="4B0D7172"/>
    <w:multiLevelType w:val="hybridMultilevel"/>
    <w:tmpl w:val="59E8A5F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9" w15:restartNumberingAfterBreak="0">
    <w:nsid w:val="4C767D2B"/>
    <w:multiLevelType w:val="singleLevel"/>
    <w:tmpl w:val="04090001"/>
    <w:lvl w:ilvl="0">
      <w:start w:val="1"/>
      <w:numFmt w:val="bullet"/>
      <w:pStyle w:val="ListBullet"/>
      <w:lvlText w:val=""/>
      <w:lvlJc w:val="left"/>
      <w:pPr>
        <w:tabs>
          <w:tab w:val="num" w:pos="360"/>
        </w:tabs>
        <w:ind w:left="360" w:hanging="360"/>
      </w:pPr>
      <w:rPr>
        <w:rFonts w:ascii="Symbol" w:hAnsi="Symbol" w:hint="default"/>
      </w:rPr>
    </w:lvl>
  </w:abstractNum>
  <w:abstractNum w:abstractNumId="50" w15:restartNumberingAfterBreak="0">
    <w:nsid w:val="4CF91F1C"/>
    <w:multiLevelType w:val="hybridMultilevel"/>
    <w:tmpl w:val="60A0764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51" w15:restartNumberingAfterBreak="0">
    <w:nsid w:val="4ED469DD"/>
    <w:multiLevelType w:val="hybridMultilevel"/>
    <w:tmpl w:val="0AAA67C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2" w15:restartNumberingAfterBreak="0">
    <w:nsid w:val="545575D8"/>
    <w:multiLevelType w:val="hybridMultilevel"/>
    <w:tmpl w:val="87F89F54"/>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3" w15:restartNumberingAfterBreak="0">
    <w:nsid w:val="5BEE741C"/>
    <w:multiLevelType w:val="hybridMultilevel"/>
    <w:tmpl w:val="614AAB38"/>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4" w15:restartNumberingAfterBreak="0">
    <w:nsid w:val="5D7E65C7"/>
    <w:multiLevelType w:val="hybridMultilevel"/>
    <w:tmpl w:val="5A8C3F3C"/>
    <w:lvl w:ilvl="0" w:tplc="5EECE06E">
      <w:start w:val="1"/>
      <w:numFmt w:val="bullet"/>
      <w:lvlText w:val=""/>
      <w:lvlJc w:val="left"/>
      <w:pPr>
        <w:tabs>
          <w:tab w:val="num" w:pos="567"/>
        </w:tabs>
        <w:ind w:left="567" w:hanging="567"/>
      </w:pPr>
      <w:rPr>
        <w:rFonts w:ascii="Symbol" w:hAnsi="Symbol" w:hint="default"/>
      </w:rPr>
    </w:lvl>
    <w:lvl w:ilvl="1" w:tplc="04080001">
      <w:start w:val="1"/>
      <w:numFmt w:val="bullet"/>
      <w:lvlText w:val=""/>
      <w:lvlJc w:val="left"/>
      <w:pPr>
        <w:tabs>
          <w:tab w:val="num" w:pos="1440"/>
        </w:tabs>
        <w:ind w:left="1440" w:hanging="360"/>
      </w:pPr>
      <w:rPr>
        <w:rFonts w:ascii="Symbol" w:hAnsi="Symbol" w:hint="default"/>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5" w15:restartNumberingAfterBreak="0">
    <w:nsid w:val="604B71F0"/>
    <w:multiLevelType w:val="hybridMultilevel"/>
    <w:tmpl w:val="BD8E8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CC68B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7" w15:restartNumberingAfterBreak="0">
    <w:nsid w:val="62D00D63"/>
    <w:multiLevelType w:val="hybridMultilevel"/>
    <w:tmpl w:val="8490179E"/>
    <w:lvl w:ilvl="0" w:tplc="040C0001">
      <w:start w:val="1"/>
      <w:numFmt w:val="bullet"/>
      <w:lvlText w:val=""/>
      <w:lvlJc w:val="left"/>
      <w:pPr>
        <w:tabs>
          <w:tab w:val="num" w:pos="927"/>
        </w:tabs>
        <w:ind w:left="927" w:hanging="360"/>
      </w:pPr>
      <w:rPr>
        <w:rFonts w:ascii="Symbol" w:hAnsi="Symbol" w:hint="default"/>
      </w:rPr>
    </w:lvl>
    <w:lvl w:ilvl="1" w:tplc="040C0003">
      <w:start w:val="1"/>
      <w:numFmt w:val="bullet"/>
      <w:lvlText w:val="o"/>
      <w:lvlJc w:val="left"/>
      <w:pPr>
        <w:tabs>
          <w:tab w:val="num" w:pos="927"/>
        </w:tabs>
        <w:ind w:left="927" w:hanging="360"/>
      </w:pPr>
      <w:rPr>
        <w:rFonts w:ascii="Courier New" w:hAnsi="Courier New" w:hint="default"/>
      </w:rPr>
    </w:lvl>
    <w:lvl w:ilvl="2" w:tplc="040C0005" w:tentative="1">
      <w:start w:val="1"/>
      <w:numFmt w:val="bullet"/>
      <w:lvlText w:val=""/>
      <w:lvlJc w:val="left"/>
      <w:pPr>
        <w:tabs>
          <w:tab w:val="num" w:pos="1647"/>
        </w:tabs>
        <w:ind w:left="1647" w:hanging="360"/>
      </w:pPr>
      <w:rPr>
        <w:rFonts w:ascii="Wingdings" w:hAnsi="Wingdings" w:hint="default"/>
      </w:rPr>
    </w:lvl>
    <w:lvl w:ilvl="3" w:tplc="040C0001" w:tentative="1">
      <w:start w:val="1"/>
      <w:numFmt w:val="bullet"/>
      <w:lvlText w:val=""/>
      <w:lvlJc w:val="left"/>
      <w:pPr>
        <w:tabs>
          <w:tab w:val="num" w:pos="2367"/>
        </w:tabs>
        <w:ind w:left="2367" w:hanging="360"/>
      </w:pPr>
      <w:rPr>
        <w:rFonts w:ascii="Symbol" w:hAnsi="Symbol" w:hint="default"/>
      </w:rPr>
    </w:lvl>
    <w:lvl w:ilvl="4" w:tplc="040C0003" w:tentative="1">
      <w:start w:val="1"/>
      <w:numFmt w:val="bullet"/>
      <w:lvlText w:val="o"/>
      <w:lvlJc w:val="left"/>
      <w:pPr>
        <w:tabs>
          <w:tab w:val="num" w:pos="3087"/>
        </w:tabs>
        <w:ind w:left="3087" w:hanging="360"/>
      </w:pPr>
      <w:rPr>
        <w:rFonts w:ascii="Courier New" w:hAnsi="Courier New" w:hint="default"/>
      </w:rPr>
    </w:lvl>
    <w:lvl w:ilvl="5" w:tplc="040C0005" w:tentative="1">
      <w:start w:val="1"/>
      <w:numFmt w:val="bullet"/>
      <w:lvlText w:val=""/>
      <w:lvlJc w:val="left"/>
      <w:pPr>
        <w:tabs>
          <w:tab w:val="num" w:pos="3807"/>
        </w:tabs>
        <w:ind w:left="3807" w:hanging="360"/>
      </w:pPr>
      <w:rPr>
        <w:rFonts w:ascii="Wingdings" w:hAnsi="Wingdings" w:hint="default"/>
      </w:rPr>
    </w:lvl>
    <w:lvl w:ilvl="6" w:tplc="040C0001" w:tentative="1">
      <w:start w:val="1"/>
      <w:numFmt w:val="bullet"/>
      <w:lvlText w:val=""/>
      <w:lvlJc w:val="left"/>
      <w:pPr>
        <w:tabs>
          <w:tab w:val="num" w:pos="4527"/>
        </w:tabs>
        <w:ind w:left="4527" w:hanging="360"/>
      </w:pPr>
      <w:rPr>
        <w:rFonts w:ascii="Symbol" w:hAnsi="Symbol" w:hint="default"/>
      </w:rPr>
    </w:lvl>
    <w:lvl w:ilvl="7" w:tplc="040C0003" w:tentative="1">
      <w:start w:val="1"/>
      <w:numFmt w:val="bullet"/>
      <w:lvlText w:val="o"/>
      <w:lvlJc w:val="left"/>
      <w:pPr>
        <w:tabs>
          <w:tab w:val="num" w:pos="5247"/>
        </w:tabs>
        <w:ind w:left="5247" w:hanging="360"/>
      </w:pPr>
      <w:rPr>
        <w:rFonts w:ascii="Courier New" w:hAnsi="Courier New" w:hint="default"/>
      </w:rPr>
    </w:lvl>
    <w:lvl w:ilvl="8" w:tplc="040C0005" w:tentative="1">
      <w:start w:val="1"/>
      <w:numFmt w:val="bullet"/>
      <w:lvlText w:val=""/>
      <w:lvlJc w:val="left"/>
      <w:pPr>
        <w:tabs>
          <w:tab w:val="num" w:pos="5967"/>
        </w:tabs>
        <w:ind w:left="5967" w:hanging="360"/>
      </w:pPr>
      <w:rPr>
        <w:rFonts w:ascii="Wingdings" w:hAnsi="Wingdings" w:hint="default"/>
      </w:rPr>
    </w:lvl>
  </w:abstractNum>
  <w:abstractNum w:abstractNumId="58" w15:restartNumberingAfterBreak="0">
    <w:nsid w:val="647241AE"/>
    <w:multiLevelType w:val="hybridMultilevel"/>
    <w:tmpl w:val="E50A354A"/>
    <w:lvl w:ilvl="0" w:tplc="5EECE06E">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9"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0"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1"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6DE95AC6"/>
    <w:multiLevelType w:val="hybridMultilevel"/>
    <w:tmpl w:val="3ABE1AB8"/>
    <w:lvl w:ilvl="0" w:tplc="04080001">
      <w:start w:val="1"/>
      <w:numFmt w:val="bullet"/>
      <w:lvlText w:val=""/>
      <w:lvlJc w:val="left"/>
      <w:pPr>
        <w:tabs>
          <w:tab w:val="num" w:pos="1291"/>
        </w:tabs>
        <w:ind w:left="1291" w:hanging="360"/>
      </w:pPr>
      <w:rPr>
        <w:rFonts w:ascii="Symbol" w:hAnsi="Symbol" w:hint="default"/>
      </w:rPr>
    </w:lvl>
    <w:lvl w:ilvl="1" w:tplc="04080003" w:tentative="1">
      <w:start w:val="1"/>
      <w:numFmt w:val="bullet"/>
      <w:lvlText w:val="o"/>
      <w:lvlJc w:val="left"/>
      <w:pPr>
        <w:tabs>
          <w:tab w:val="num" w:pos="2011"/>
        </w:tabs>
        <w:ind w:left="2011" w:hanging="360"/>
      </w:pPr>
      <w:rPr>
        <w:rFonts w:ascii="Courier New" w:hAnsi="Courier New" w:hint="default"/>
      </w:rPr>
    </w:lvl>
    <w:lvl w:ilvl="2" w:tplc="04080005" w:tentative="1">
      <w:start w:val="1"/>
      <w:numFmt w:val="bullet"/>
      <w:lvlText w:val=""/>
      <w:lvlJc w:val="left"/>
      <w:pPr>
        <w:tabs>
          <w:tab w:val="num" w:pos="2731"/>
        </w:tabs>
        <w:ind w:left="2731" w:hanging="360"/>
      </w:pPr>
      <w:rPr>
        <w:rFonts w:ascii="Wingdings" w:hAnsi="Wingdings" w:hint="default"/>
      </w:rPr>
    </w:lvl>
    <w:lvl w:ilvl="3" w:tplc="04080001" w:tentative="1">
      <w:start w:val="1"/>
      <w:numFmt w:val="bullet"/>
      <w:lvlText w:val=""/>
      <w:lvlJc w:val="left"/>
      <w:pPr>
        <w:tabs>
          <w:tab w:val="num" w:pos="3451"/>
        </w:tabs>
        <w:ind w:left="3451" w:hanging="360"/>
      </w:pPr>
      <w:rPr>
        <w:rFonts w:ascii="Symbol" w:hAnsi="Symbol" w:hint="default"/>
      </w:rPr>
    </w:lvl>
    <w:lvl w:ilvl="4" w:tplc="04080003" w:tentative="1">
      <w:start w:val="1"/>
      <w:numFmt w:val="bullet"/>
      <w:lvlText w:val="o"/>
      <w:lvlJc w:val="left"/>
      <w:pPr>
        <w:tabs>
          <w:tab w:val="num" w:pos="4171"/>
        </w:tabs>
        <w:ind w:left="4171" w:hanging="360"/>
      </w:pPr>
      <w:rPr>
        <w:rFonts w:ascii="Courier New" w:hAnsi="Courier New" w:hint="default"/>
      </w:rPr>
    </w:lvl>
    <w:lvl w:ilvl="5" w:tplc="04080005" w:tentative="1">
      <w:start w:val="1"/>
      <w:numFmt w:val="bullet"/>
      <w:lvlText w:val=""/>
      <w:lvlJc w:val="left"/>
      <w:pPr>
        <w:tabs>
          <w:tab w:val="num" w:pos="4891"/>
        </w:tabs>
        <w:ind w:left="4891" w:hanging="360"/>
      </w:pPr>
      <w:rPr>
        <w:rFonts w:ascii="Wingdings" w:hAnsi="Wingdings" w:hint="default"/>
      </w:rPr>
    </w:lvl>
    <w:lvl w:ilvl="6" w:tplc="04080001" w:tentative="1">
      <w:start w:val="1"/>
      <w:numFmt w:val="bullet"/>
      <w:lvlText w:val=""/>
      <w:lvlJc w:val="left"/>
      <w:pPr>
        <w:tabs>
          <w:tab w:val="num" w:pos="5611"/>
        </w:tabs>
        <w:ind w:left="5611" w:hanging="360"/>
      </w:pPr>
      <w:rPr>
        <w:rFonts w:ascii="Symbol" w:hAnsi="Symbol" w:hint="default"/>
      </w:rPr>
    </w:lvl>
    <w:lvl w:ilvl="7" w:tplc="04080003" w:tentative="1">
      <w:start w:val="1"/>
      <w:numFmt w:val="bullet"/>
      <w:lvlText w:val="o"/>
      <w:lvlJc w:val="left"/>
      <w:pPr>
        <w:tabs>
          <w:tab w:val="num" w:pos="6331"/>
        </w:tabs>
        <w:ind w:left="6331" w:hanging="360"/>
      </w:pPr>
      <w:rPr>
        <w:rFonts w:ascii="Courier New" w:hAnsi="Courier New" w:hint="default"/>
      </w:rPr>
    </w:lvl>
    <w:lvl w:ilvl="8" w:tplc="04080005" w:tentative="1">
      <w:start w:val="1"/>
      <w:numFmt w:val="bullet"/>
      <w:lvlText w:val=""/>
      <w:lvlJc w:val="left"/>
      <w:pPr>
        <w:tabs>
          <w:tab w:val="num" w:pos="7051"/>
        </w:tabs>
        <w:ind w:left="7051" w:hanging="360"/>
      </w:pPr>
      <w:rPr>
        <w:rFonts w:ascii="Wingdings" w:hAnsi="Wingdings" w:hint="default"/>
      </w:rPr>
    </w:lvl>
  </w:abstractNum>
  <w:abstractNum w:abstractNumId="6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11A3E70"/>
    <w:multiLevelType w:val="hybridMultilevel"/>
    <w:tmpl w:val="5A8C3F3C"/>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5" w15:restartNumberingAfterBreak="0">
    <w:nsid w:val="714534CF"/>
    <w:multiLevelType w:val="hybridMultilevel"/>
    <w:tmpl w:val="666EF5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6" w15:restartNumberingAfterBreak="0">
    <w:nsid w:val="72283CED"/>
    <w:multiLevelType w:val="hybridMultilevel"/>
    <w:tmpl w:val="1A7C6AA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7" w15:restartNumberingAfterBreak="0">
    <w:nsid w:val="74023A6F"/>
    <w:multiLevelType w:val="singleLevel"/>
    <w:tmpl w:val="B5401098"/>
    <w:lvl w:ilvl="0">
      <w:start w:val="1"/>
      <w:numFmt w:val="bullet"/>
      <w:lvlText w:val=""/>
      <w:lvlJc w:val="left"/>
      <w:pPr>
        <w:tabs>
          <w:tab w:val="num" w:pos="360"/>
        </w:tabs>
        <w:ind w:left="360" w:hanging="360"/>
      </w:pPr>
      <w:rPr>
        <w:rFonts w:ascii="Symbol" w:hAnsi="Symbol" w:hint="default"/>
        <w:color w:val="auto"/>
      </w:rPr>
    </w:lvl>
  </w:abstractNum>
  <w:abstractNum w:abstractNumId="68"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9" w15:restartNumberingAfterBreak="0">
    <w:nsid w:val="74731E5C"/>
    <w:multiLevelType w:val="singleLevel"/>
    <w:tmpl w:val="B5401098"/>
    <w:lvl w:ilvl="0">
      <w:start w:val="1"/>
      <w:numFmt w:val="bullet"/>
      <w:lvlText w:val=""/>
      <w:lvlJc w:val="left"/>
      <w:pPr>
        <w:tabs>
          <w:tab w:val="num" w:pos="360"/>
        </w:tabs>
        <w:ind w:left="360" w:hanging="360"/>
      </w:pPr>
      <w:rPr>
        <w:rFonts w:ascii="Symbol" w:hAnsi="Symbol" w:hint="default"/>
        <w:color w:val="auto"/>
      </w:rPr>
    </w:lvl>
  </w:abstractNum>
  <w:abstractNum w:abstractNumId="70"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76851F7D"/>
    <w:multiLevelType w:val="hybridMultilevel"/>
    <w:tmpl w:val="CDC2442A"/>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72"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8691EC8"/>
    <w:multiLevelType w:val="hybridMultilevel"/>
    <w:tmpl w:val="166CB01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4"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9FD335D"/>
    <w:multiLevelType w:val="multilevel"/>
    <w:tmpl w:val="8D265348"/>
    <w:lvl w:ilvl="0">
      <w:start w:val="5"/>
      <w:numFmt w:val="decimal"/>
      <w:lvlText w:val="%1"/>
      <w:lvlJc w:val="left"/>
      <w:pPr>
        <w:tabs>
          <w:tab w:val="num" w:pos="570"/>
        </w:tabs>
        <w:ind w:left="570" w:hanging="570"/>
      </w:pPr>
      <w:rPr>
        <w:rFonts w:cs="Times New Roman"/>
        <w:b/>
        <w:color w:val="9B243E"/>
      </w:rPr>
    </w:lvl>
    <w:lvl w:ilvl="1">
      <w:start w:val="2"/>
      <w:numFmt w:val="decimal"/>
      <w:lvlText w:val="%1.%2"/>
      <w:lvlJc w:val="left"/>
      <w:pPr>
        <w:tabs>
          <w:tab w:val="num" w:pos="570"/>
        </w:tabs>
        <w:ind w:left="570" w:hanging="570"/>
      </w:pPr>
      <w:rPr>
        <w:rFonts w:cs="Times New Roman"/>
        <w:b/>
        <w:color w:val="auto"/>
      </w:rPr>
    </w:lvl>
    <w:lvl w:ilvl="2">
      <w:start w:val="1"/>
      <w:numFmt w:val="decimal"/>
      <w:lvlText w:val="%1.%2.%3"/>
      <w:lvlJc w:val="left"/>
      <w:pPr>
        <w:tabs>
          <w:tab w:val="num" w:pos="720"/>
        </w:tabs>
        <w:ind w:left="720" w:hanging="720"/>
      </w:pPr>
      <w:rPr>
        <w:rFonts w:cs="Times New Roman"/>
        <w:b/>
        <w:color w:val="9B243E"/>
      </w:rPr>
    </w:lvl>
    <w:lvl w:ilvl="3">
      <w:start w:val="1"/>
      <w:numFmt w:val="decimal"/>
      <w:lvlText w:val="%1.%2.%3.%4"/>
      <w:lvlJc w:val="left"/>
      <w:pPr>
        <w:tabs>
          <w:tab w:val="num" w:pos="720"/>
        </w:tabs>
        <w:ind w:left="720" w:hanging="720"/>
      </w:pPr>
      <w:rPr>
        <w:rFonts w:cs="Times New Roman"/>
        <w:b/>
        <w:color w:val="9B243E"/>
      </w:rPr>
    </w:lvl>
    <w:lvl w:ilvl="4">
      <w:start w:val="1"/>
      <w:numFmt w:val="decimal"/>
      <w:lvlText w:val="%1.%2.%3.%4.%5"/>
      <w:lvlJc w:val="left"/>
      <w:pPr>
        <w:tabs>
          <w:tab w:val="num" w:pos="1080"/>
        </w:tabs>
        <w:ind w:left="1080" w:hanging="1080"/>
      </w:pPr>
      <w:rPr>
        <w:rFonts w:cs="Times New Roman"/>
        <w:b/>
        <w:color w:val="9B243E"/>
      </w:rPr>
    </w:lvl>
    <w:lvl w:ilvl="5">
      <w:start w:val="1"/>
      <w:numFmt w:val="decimal"/>
      <w:lvlText w:val="%1.%2.%3.%4.%5.%6"/>
      <w:lvlJc w:val="left"/>
      <w:pPr>
        <w:tabs>
          <w:tab w:val="num" w:pos="1080"/>
        </w:tabs>
        <w:ind w:left="1080" w:hanging="1080"/>
      </w:pPr>
      <w:rPr>
        <w:rFonts w:cs="Times New Roman"/>
        <w:b/>
        <w:color w:val="9B243E"/>
      </w:rPr>
    </w:lvl>
    <w:lvl w:ilvl="6">
      <w:start w:val="1"/>
      <w:numFmt w:val="decimal"/>
      <w:lvlText w:val="%1.%2.%3.%4.%5.%6.%7"/>
      <w:lvlJc w:val="left"/>
      <w:pPr>
        <w:tabs>
          <w:tab w:val="num" w:pos="1440"/>
        </w:tabs>
        <w:ind w:left="1440" w:hanging="1440"/>
      </w:pPr>
      <w:rPr>
        <w:rFonts w:cs="Times New Roman"/>
        <w:b/>
        <w:color w:val="9B243E"/>
      </w:rPr>
    </w:lvl>
    <w:lvl w:ilvl="7">
      <w:start w:val="1"/>
      <w:numFmt w:val="decimal"/>
      <w:lvlText w:val="%1.%2.%3.%4.%5.%6.%7.%8"/>
      <w:lvlJc w:val="left"/>
      <w:pPr>
        <w:tabs>
          <w:tab w:val="num" w:pos="1440"/>
        </w:tabs>
        <w:ind w:left="1440" w:hanging="1440"/>
      </w:pPr>
      <w:rPr>
        <w:rFonts w:cs="Times New Roman"/>
        <w:b/>
        <w:color w:val="9B243E"/>
      </w:rPr>
    </w:lvl>
    <w:lvl w:ilvl="8">
      <w:start w:val="1"/>
      <w:numFmt w:val="decimal"/>
      <w:lvlText w:val="%1.%2.%3.%4.%5.%6.%7.%8.%9"/>
      <w:lvlJc w:val="left"/>
      <w:pPr>
        <w:tabs>
          <w:tab w:val="num" w:pos="1440"/>
        </w:tabs>
        <w:ind w:left="1440" w:hanging="1440"/>
      </w:pPr>
      <w:rPr>
        <w:rFonts w:cs="Times New Roman"/>
        <w:b/>
        <w:color w:val="9B243E"/>
      </w:rPr>
    </w:lvl>
  </w:abstractNum>
  <w:abstractNum w:abstractNumId="76"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7" w15:restartNumberingAfterBreak="0">
    <w:nsid w:val="7DC96E0D"/>
    <w:multiLevelType w:val="hybridMultilevel"/>
    <w:tmpl w:val="8AA4501E"/>
    <w:lvl w:ilvl="0" w:tplc="5EECE06E">
      <w:start w:val="1"/>
      <w:numFmt w:val="bullet"/>
      <w:lvlText w:val=""/>
      <w:lvlJc w:val="left"/>
      <w:pPr>
        <w:tabs>
          <w:tab w:val="num" w:pos="567"/>
        </w:tabs>
        <w:ind w:left="567" w:hanging="567"/>
      </w:pPr>
      <w:rPr>
        <w:rFonts w:ascii="Symbol" w:hAnsi="Symbol" w:hint="default"/>
      </w:rPr>
    </w:lvl>
    <w:lvl w:ilvl="1" w:tplc="90A8FFD6">
      <w:numFmt w:val="bullet"/>
      <w:lvlText w:val="-"/>
      <w:lvlJc w:val="left"/>
      <w:pPr>
        <w:tabs>
          <w:tab w:val="num" w:pos="1443"/>
        </w:tabs>
        <w:ind w:left="1443" w:hanging="363"/>
      </w:pPr>
      <w:rPr>
        <w:rFonts w:ascii="Bookman Old Style" w:hAnsi="Bookman Old Style" w:hint="default"/>
        <w:color w:val="000000"/>
      </w:rPr>
    </w:lvl>
    <w:lvl w:ilvl="2" w:tplc="24568390">
      <w:start w:val="1"/>
      <w:numFmt w:val="decimal"/>
      <w:lvlText w:val="%3."/>
      <w:lvlJc w:val="left"/>
      <w:pPr>
        <w:tabs>
          <w:tab w:val="num" w:pos="2367"/>
        </w:tabs>
        <w:ind w:left="2367" w:hanging="567"/>
      </w:pPr>
      <w:rPr>
        <w:rFonts w:cs="Times New Roman"/>
      </w:rPr>
    </w:lvl>
    <w:lvl w:ilvl="3" w:tplc="0409000F">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78"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572144">
    <w:abstractNumId w:val="9"/>
  </w:num>
  <w:num w:numId="2" w16cid:durableId="1749695265">
    <w:abstractNumId w:val="7"/>
  </w:num>
  <w:num w:numId="3" w16cid:durableId="2020618856">
    <w:abstractNumId w:val="6"/>
  </w:num>
  <w:num w:numId="4" w16cid:durableId="1752266771">
    <w:abstractNumId w:val="5"/>
  </w:num>
  <w:num w:numId="5" w16cid:durableId="2130080845">
    <w:abstractNumId w:val="4"/>
  </w:num>
  <w:num w:numId="6" w16cid:durableId="1684167211">
    <w:abstractNumId w:val="8"/>
  </w:num>
  <w:num w:numId="7" w16cid:durableId="1485512932">
    <w:abstractNumId w:val="3"/>
  </w:num>
  <w:num w:numId="8" w16cid:durableId="1272323323">
    <w:abstractNumId w:val="2"/>
  </w:num>
  <w:num w:numId="9" w16cid:durableId="2145780115">
    <w:abstractNumId w:val="1"/>
  </w:num>
  <w:num w:numId="10" w16cid:durableId="375274115">
    <w:abstractNumId w:val="0"/>
  </w:num>
  <w:num w:numId="11" w16cid:durableId="1587182529">
    <w:abstractNumId w:val="9"/>
  </w:num>
  <w:num w:numId="12" w16cid:durableId="78377267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1060664875">
    <w:abstractNumId w:val="49"/>
  </w:num>
  <w:num w:numId="14" w16cid:durableId="241838933">
    <w:abstractNumId w:val="22"/>
  </w:num>
  <w:num w:numId="15" w16cid:durableId="258754948">
    <w:abstractNumId w:val="26"/>
  </w:num>
  <w:num w:numId="16" w16cid:durableId="1632900304">
    <w:abstractNumId w:val="12"/>
  </w:num>
  <w:num w:numId="17" w16cid:durableId="1856263490">
    <w:abstractNumId w:val="46"/>
  </w:num>
  <w:num w:numId="18" w16cid:durableId="133302594">
    <w:abstractNumId w:val="69"/>
  </w:num>
  <w:num w:numId="19" w16cid:durableId="1310789480">
    <w:abstractNumId w:val="67"/>
  </w:num>
  <w:num w:numId="20" w16cid:durableId="803616635">
    <w:abstractNumId w:val="43"/>
  </w:num>
  <w:num w:numId="21" w16cid:durableId="256065985">
    <w:abstractNumId w:val="10"/>
    <w:lvlOverride w:ilvl="0">
      <w:lvl w:ilvl="0">
        <w:start w:val="1"/>
        <w:numFmt w:val="bullet"/>
        <w:lvlText w:val=""/>
        <w:lvlJc w:val="left"/>
        <w:pPr>
          <w:ind w:left="360" w:hanging="360"/>
        </w:pPr>
        <w:rPr>
          <w:rFonts w:ascii="Symbol" w:hAnsi="Symbol" w:hint="default"/>
        </w:rPr>
      </w:lvl>
    </w:lvlOverride>
  </w:num>
  <w:num w:numId="22" w16cid:durableId="376391900">
    <w:abstractNumId w:val="11"/>
  </w:num>
  <w:num w:numId="23" w16cid:durableId="143937729">
    <w:abstractNumId w:val="9"/>
  </w:num>
  <w:num w:numId="24" w16cid:durableId="1396513206">
    <w:abstractNumId w:val="7"/>
  </w:num>
  <w:num w:numId="25" w16cid:durableId="431048130">
    <w:abstractNumId w:val="6"/>
  </w:num>
  <w:num w:numId="26" w16cid:durableId="260457490">
    <w:abstractNumId w:val="5"/>
  </w:num>
  <w:num w:numId="27" w16cid:durableId="1859853744">
    <w:abstractNumId w:val="4"/>
  </w:num>
  <w:num w:numId="28" w16cid:durableId="46801660">
    <w:abstractNumId w:val="8"/>
  </w:num>
  <w:num w:numId="29" w16cid:durableId="1393888644">
    <w:abstractNumId w:val="3"/>
  </w:num>
  <w:num w:numId="30" w16cid:durableId="120652080">
    <w:abstractNumId w:val="1"/>
  </w:num>
  <w:num w:numId="31" w16cid:durableId="1059592896">
    <w:abstractNumId w:val="42"/>
  </w:num>
  <w:num w:numId="32" w16cid:durableId="1554268882">
    <w:abstractNumId w:val="56"/>
  </w:num>
  <w:num w:numId="33" w16cid:durableId="1593318869">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4073288">
    <w:abstractNumId w:val="68"/>
  </w:num>
  <w:num w:numId="35" w16cid:durableId="133341548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9998315">
    <w:abstractNumId w:val="7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03332891">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3754898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1416565">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169690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6778628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714400">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366135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9118724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61011143">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42166844">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25077558">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7576256">
    <w:abstractNumId w:val="15"/>
  </w:num>
  <w:num w:numId="49" w16cid:durableId="585387921">
    <w:abstractNumId w:val="47"/>
  </w:num>
  <w:num w:numId="50" w16cid:durableId="2095320092">
    <w:abstractNumId w:val="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14718027">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74375725">
    <w:abstractNumId w:val="50"/>
  </w:num>
  <w:num w:numId="53" w16cid:durableId="528837515">
    <w:abstractNumId w:val="41"/>
  </w:num>
  <w:num w:numId="54" w16cid:durableId="41104708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25698888">
    <w:abstractNumId w:val="64"/>
  </w:num>
  <w:num w:numId="56" w16cid:durableId="1249192396">
    <w:abstractNumId w:val="35"/>
  </w:num>
  <w:num w:numId="57" w16cid:durableId="182256181">
    <w:abstractNumId w:val="57"/>
  </w:num>
  <w:num w:numId="58" w16cid:durableId="189989485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6390430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43347911">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5119619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15192725">
    <w:abstractNumId w:val="62"/>
  </w:num>
  <w:num w:numId="63" w16cid:durableId="1062369031">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31055865">
    <w:abstractNumId w:val="31"/>
  </w:num>
  <w:num w:numId="65" w16cid:durableId="248732059">
    <w:abstractNumId w:val="9"/>
  </w:num>
  <w:num w:numId="66" w16cid:durableId="31853530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33898632">
    <w:abstractNumId w:val="7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7130457">
    <w:abstractNumId w:val="36"/>
  </w:num>
  <w:num w:numId="69" w16cid:durableId="2018117253">
    <w:abstractNumId w:val="54"/>
  </w:num>
  <w:num w:numId="70" w16cid:durableId="85400154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67038073">
    <w:abstractNumId w:val="34"/>
  </w:num>
  <w:num w:numId="72" w16cid:durableId="35932701">
    <w:abstractNumId w:val="77"/>
  </w:num>
  <w:num w:numId="73" w16cid:durableId="1390570682">
    <w:abstractNumId w:val="63"/>
  </w:num>
  <w:num w:numId="74" w16cid:durableId="278488010">
    <w:abstractNumId w:val="16"/>
  </w:num>
  <w:num w:numId="75" w16cid:durableId="930118213">
    <w:abstractNumId w:val="65"/>
  </w:num>
  <w:num w:numId="76" w16cid:durableId="60354208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15049840">
    <w:abstractNumId w:val="13"/>
  </w:num>
  <w:num w:numId="78" w16cid:durableId="548882211">
    <w:abstractNumId w:val="20"/>
  </w:num>
  <w:num w:numId="79" w16cid:durableId="146481947">
    <w:abstractNumId w:val="14"/>
  </w:num>
  <w:num w:numId="80" w16cid:durableId="1059942029">
    <w:abstractNumId w:val="30"/>
  </w:num>
  <w:num w:numId="81" w16cid:durableId="145320629">
    <w:abstractNumId w:val="17"/>
  </w:num>
  <w:num w:numId="82" w16cid:durableId="709034350">
    <w:abstractNumId w:val="61"/>
  </w:num>
  <w:num w:numId="83" w16cid:durableId="408575206">
    <w:abstractNumId w:val="78"/>
  </w:num>
  <w:num w:numId="84" w16cid:durableId="1847477591">
    <w:abstractNumId w:val="32"/>
  </w:num>
  <w:num w:numId="85" w16cid:durableId="180322815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82337682">
    <w:abstractNumId w:val="25"/>
  </w:num>
  <w:num w:numId="87" w16cid:durableId="1744448122">
    <w:abstractNumId w:val="29"/>
  </w:num>
  <w:num w:numId="88" w16cid:durableId="1852258533">
    <w:abstractNumId w:val="45"/>
  </w:num>
  <w:num w:numId="89" w16cid:durableId="791437563">
    <w:abstractNumId w:val="74"/>
  </w:num>
  <w:num w:numId="90" w16cid:durableId="2042388721">
    <w:abstractNumId w:val="70"/>
  </w:num>
  <w:num w:numId="91" w16cid:durableId="332876147">
    <w:abstractNumId w:val="72"/>
  </w:num>
  <w:num w:numId="92" w16cid:durableId="79644932">
    <w:abstractNumId w:val="24"/>
  </w:num>
  <w:num w:numId="93" w16cid:durableId="1414858269">
    <w:abstractNumId w:val="28"/>
  </w:num>
  <w:num w:numId="94" w16cid:durableId="148639768">
    <w:abstractNumId w:val="55"/>
  </w:num>
  <w:numIdMacAtCleanup w:val="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activeWritingStyle w:appName="MSWord" w:lang="de-DE" w:vendorID="64" w:dllVersion="0" w:nlCheck="1" w:checkStyle="0"/>
  <w:activeWritingStyle w:appName="MSWord" w:lang="pt-BR" w:vendorID="64" w:dllVersion="0" w:nlCheck="1" w:checkStyle="0"/>
  <w:activeWritingStyle w:appName="MSWord" w:lang="de-DE" w:vendorID="64" w:dllVersion="4096" w:nlCheck="1" w:checkStyle="0"/>
  <w:activeWritingStyle w:appName="MSWord" w:lang="fr-CH" w:vendorID="64" w:dllVersion="4096" w:nlCheck="1" w:checkStyle="0"/>
  <w:activeWritingStyle w:appName="MSWord" w:lang="es-ES_tradnl"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60aa084c-7dec-48ab-bdfd-81bd5e100983" w:val=" "/>
    <w:docVar w:name="VAULT_ND_60eae6df-d650-4251-a706-b18c7c0c68b7" w:val=" "/>
    <w:docVar w:name="VAULT_ND_ae8c4bb2-d39f-43a5-a3ff-596b2f7924a0" w:val=" "/>
    <w:docVar w:name="VAULT_ND_b3922a6d-02cf-4b59-b0bb-906afaeea10b" w:val=" "/>
    <w:docVar w:name="VAULT_ND_b5fc0996-8a8d-4ce0-9784-44461dbab4aa" w:val=" "/>
    <w:docVar w:name="VAULT_ND_b90521cd-cb9a-4c26-9d8d-8e05d6faabc9" w:val=" "/>
    <w:docVar w:name="VAULT_ND_c566a3b5-4cf8-4c3d-830e-f2a47ac900d1" w:val=" "/>
    <w:docVar w:name="Version" w:val="0"/>
  </w:docVars>
  <w:rsids>
    <w:rsidRoot w:val="00BA1B74"/>
    <w:rsid w:val="0000661D"/>
    <w:rsid w:val="000474C9"/>
    <w:rsid w:val="00092FD4"/>
    <w:rsid w:val="000A5391"/>
    <w:rsid w:val="000B7C07"/>
    <w:rsid w:val="000E062B"/>
    <w:rsid w:val="00155006"/>
    <w:rsid w:val="00155B5F"/>
    <w:rsid w:val="001800CC"/>
    <w:rsid w:val="00194BA3"/>
    <w:rsid w:val="00195CC6"/>
    <w:rsid w:val="001D7BA3"/>
    <w:rsid w:val="002221F0"/>
    <w:rsid w:val="00257E26"/>
    <w:rsid w:val="002B2CBB"/>
    <w:rsid w:val="002C601C"/>
    <w:rsid w:val="002D6B92"/>
    <w:rsid w:val="003341D8"/>
    <w:rsid w:val="00350350"/>
    <w:rsid w:val="003866DF"/>
    <w:rsid w:val="003901FD"/>
    <w:rsid w:val="003A6975"/>
    <w:rsid w:val="0041378E"/>
    <w:rsid w:val="004140D8"/>
    <w:rsid w:val="004230C3"/>
    <w:rsid w:val="00451121"/>
    <w:rsid w:val="004F07B9"/>
    <w:rsid w:val="00536E03"/>
    <w:rsid w:val="005419A5"/>
    <w:rsid w:val="00556A70"/>
    <w:rsid w:val="00593B4C"/>
    <w:rsid w:val="005B072F"/>
    <w:rsid w:val="005C37C6"/>
    <w:rsid w:val="00615D18"/>
    <w:rsid w:val="00685262"/>
    <w:rsid w:val="006B56B4"/>
    <w:rsid w:val="006B7A9A"/>
    <w:rsid w:val="006D629F"/>
    <w:rsid w:val="00715133"/>
    <w:rsid w:val="00747033"/>
    <w:rsid w:val="007534C6"/>
    <w:rsid w:val="00781959"/>
    <w:rsid w:val="00787BEB"/>
    <w:rsid w:val="007C46ED"/>
    <w:rsid w:val="007F6018"/>
    <w:rsid w:val="007F6BCE"/>
    <w:rsid w:val="0083234E"/>
    <w:rsid w:val="00855B58"/>
    <w:rsid w:val="008B4187"/>
    <w:rsid w:val="008E23EF"/>
    <w:rsid w:val="00920B0E"/>
    <w:rsid w:val="00935C3B"/>
    <w:rsid w:val="00971A95"/>
    <w:rsid w:val="009C2B72"/>
    <w:rsid w:val="009C2F1E"/>
    <w:rsid w:val="009D7D7A"/>
    <w:rsid w:val="009E2C9E"/>
    <w:rsid w:val="009F367F"/>
    <w:rsid w:val="00A576C8"/>
    <w:rsid w:val="00B13A52"/>
    <w:rsid w:val="00B30982"/>
    <w:rsid w:val="00B83653"/>
    <w:rsid w:val="00BA1B74"/>
    <w:rsid w:val="00BE022C"/>
    <w:rsid w:val="00C07731"/>
    <w:rsid w:val="00C92610"/>
    <w:rsid w:val="00CA57A8"/>
    <w:rsid w:val="00CA7168"/>
    <w:rsid w:val="00D47EB8"/>
    <w:rsid w:val="00D86FF3"/>
    <w:rsid w:val="00DB547E"/>
    <w:rsid w:val="00DB6EEF"/>
    <w:rsid w:val="00DC6888"/>
    <w:rsid w:val="00DE5D44"/>
    <w:rsid w:val="00DF2E93"/>
    <w:rsid w:val="00E07FAD"/>
    <w:rsid w:val="00F957D7"/>
    <w:rsid w:val="00FC2346"/>
  </w:rsids>
  <m:mathPr>
    <m:mathFont m:val="Cambria Math"/>
    <m:brkBin m:val="before"/>
    <m:brkBinSub m:val="--"/>
    <m:smallFrac m:val="0"/>
    <m:dispDef/>
    <m:lMargin m:val="0"/>
    <m:rMargin m:val="0"/>
    <m:defJc m:val="centerGroup"/>
    <m:wrapIndent m:val="1440"/>
    <m:intLim m:val="subSup"/>
    <m:naryLim m:val="undOvr"/>
  </m:mathPr>
  <w:themeFontLang w:val="el-GR"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63E3F6"/>
  <w15:docId w15:val="{7EFC34E0-7A51-4905-A271-A8CEBBB5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en-US" w:eastAsia="en-US"/>
    </w:rPr>
  </w:style>
  <w:style w:type="paragraph" w:styleId="Heading1">
    <w:name w:val="heading 1"/>
    <w:basedOn w:val="TitleA"/>
    <w:next w:val="Normal"/>
    <w:link w:val="Heading1Char"/>
    <w:uiPriority w:val="9"/>
    <w:qFormat/>
    <w:pPr>
      <w:outlineLvl w:val="0"/>
    </w:pPr>
    <w:rPr>
      <w:lang w:eastAsia="en-GB"/>
    </w:rPr>
  </w:style>
  <w:style w:type="paragraph" w:styleId="Heading2">
    <w:name w:val="heading 2"/>
    <w:basedOn w:val="Normal"/>
    <w:next w:val="Normal"/>
    <w:link w:val="Heading2Char"/>
    <w:uiPriority w:val="9"/>
    <w:qFormat/>
    <w:pPr>
      <w:keepNext/>
      <w:widowControl w:val="0"/>
      <w:outlineLvl w:val="1"/>
    </w:pPr>
    <w:rPr>
      <w:b/>
      <w:lang w:val="el-GR" w:eastAsia="en-GB"/>
    </w:rPr>
  </w:style>
  <w:style w:type="paragraph" w:styleId="Heading3">
    <w:name w:val="heading 3"/>
    <w:basedOn w:val="Normal"/>
    <w:next w:val="Normal"/>
    <w:link w:val="Heading3Char"/>
    <w:uiPriority w:val="9"/>
    <w:qFormat/>
    <w:pPr>
      <w:keepNext/>
      <w:keepLines/>
      <w:tabs>
        <w:tab w:val="left" w:pos="567"/>
      </w:tabs>
      <w:ind w:right="-289"/>
      <w:outlineLvl w:val="2"/>
    </w:pPr>
    <w:rPr>
      <w:b/>
      <w:lang w:val="el-GR" w:eastAsia="en-GB"/>
    </w:rPr>
  </w:style>
  <w:style w:type="paragraph" w:styleId="Heading4">
    <w:name w:val="heading 4"/>
    <w:aliases w:val="D70AR4,titel 4"/>
    <w:basedOn w:val="Normal"/>
    <w:next w:val="Normal"/>
    <w:link w:val="Heading4Char"/>
    <w:uiPriority w:val="9"/>
    <w:qFormat/>
    <w:pPr>
      <w:keepNext/>
      <w:widowControl w:val="0"/>
      <w:outlineLvl w:val="3"/>
    </w:pPr>
    <w:rPr>
      <w:u w:val="single"/>
      <w:lang w:val="en-GB" w:eastAsia="en-GB"/>
    </w:rPr>
  </w:style>
  <w:style w:type="paragraph" w:styleId="Heading5">
    <w:name w:val="heading 5"/>
    <w:basedOn w:val="Normal"/>
    <w:next w:val="Normal"/>
    <w:link w:val="Heading5Char"/>
    <w:uiPriority w:val="9"/>
    <w:qFormat/>
    <w:pPr>
      <w:keepNext/>
      <w:numPr>
        <w:ilvl w:val="12"/>
      </w:numPr>
      <w:tabs>
        <w:tab w:val="left" w:pos="567"/>
      </w:tabs>
      <w:ind w:right="-291"/>
      <w:outlineLvl w:val="4"/>
    </w:pPr>
    <w:rPr>
      <w:b/>
      <w:lang w:val="el-GR" w:eastAsia="en-GB"/>
    </w:rPr>
  </w:style>
  <w:style w:type="paragraph" w:styleId="Heading6">
    <w:name w:val="heading 6"/>
    <w:basedOn w:val="NormalIndent"/>
    <w:next w:val="Normal"/>
    <w:link w:val="Heading6Char"/>
    <w:uiPriority w:val="9"/>
    <w:qFormat/>
    <w:pPr>
      <w:keepNext/>
      <w:keepLines/>
      <w:spacing w:before="360"/>
      <w:ind w:left="1134"/>
      <w:outlineLvl w:val="5"/>
    </w:pPr>
    <w:rPr>
      <w:i/>
      <w:sz w:val="24"/>
      <w:lang w:val="en-GB" w:eastAsia="en-GB"/>
    </w:rPr>
  </w:style>
  <w:style w:type="paragraph" w:styleId="Heading7">
    <w:name w:val="heading 7"/>
    <w:basedOn w:val="NormalIndent"/>
    <w:next w:val="NormalIndent"/>
    <w:link w:val="Heading7Char"/>
    <w:uiPriority w:val="9"/>
    <w:qFormat/>
    <w:pPr>
      <w:keepNext/>
      <w:keepLines/>
      <w:spacing w:before="360"/>
      <w:ind w:left="1701" w:hanging="567"/>
      <w:outlineLvl w:val="6"/>
    </w:pPr>
    <w:rPr>
      <w:sz w:val="24"/>
      <w:lang w:val="en-GB" w:eastAsia="en-GB"/>
    </w:rPr>
  </w:style>
  <w:style w:type="paragraph" w:styleId="Heading8">
    <w:name w:val="heading 8"/>
    <w:basedOn w:val="Normal"/>
    <w:next w:val="Normal"/>
    <w:link w:val="Heading8Char"/>
    <w:uiPriority w:val="9"/>
    <w:qFormat/>
    <w:pPr>
      <w:keepNext/>
      <w:ind w:right="-291"/>
      <w:jc w:val="center"/>
      <w:outlineLvl w:val="7"/>
    </w:pPr>
    <w:rPr>
      <w:b/>
      <w:lang w:val="el-GR" w:eastAsia="en-GB"/>
    </w:rPr>
  </w:style>
  <w:style w:type="paragraph" w:styleId="Heading9">
    <w:name w:val="heading 9"/>
    <w:basedOn w:val="NormalIndent"/>
    <w:next w:val="NormalIndent"/>
    <w:link w:val="Heading9Char"/>
    <w:uiPriority w:val="9"/>
    <w:qFormat/>
    <w:pPr>
      <w:spacing w:before="360"/>
      <w:ind w:left="1701" w:hanging="1701"/>
      <w:outlineLvl w:val="8"/>
    </w:pPr>
    <w:rPr>
      <w:b/>
      <w:sz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b/>
      <w:sz w:val="22"/>
      <w:lang w:val="el-GR"/>
    </w:rPr>
  </w:style>
  <w:style w:type="character" w:customStyle="1" w:styleId="Heading2Char">
    <w:name w:val="Heading 2 Char"/>
    <w:link w:val="Heading2"/>
    <w:uiPriority w:val="9"/>
    <w:locked/>
    <w:rPr>
      <w:b/>
      <w:sz w:val="22"/>
      <w:lang w:val="el-GR"/>
    </w:rPr>
  </w:style>
  <w:style w:type="character" w:customStyle="1" w:styleId="Heading3Char">
    <w:name w:val="Heading 3 Char"/>
    <w:link w:val="Heading3"/>
    <w:uiPriority w:val="9"/>
    <w:locked/>
    <w:rPr>
      <w:b/>
      <w:sz w:val="22"/>
      <w:lang w:val="el-GR"/>
    </w:rPr>
  </w:style>
  <w:style w:type="character" w:customStyle="1" w:styleId="Heading4Char">
    <w:name w:val="Heading 4 Char"/>
    <w:aliases w:val="D70AR4 Char,titel 4 Char"/>
    <w:link w:val="Heading4"/>
    <w:uiPriority w:val="9"/>
    <w:locked/>
    <w:rPr>
      <w:sz w:val="22"/>
      <w:u w:val="single"/>
    </w:rPr>
  </w:style>
  <w:style w:type="character" w:customStyle="1" w:styleId="Heading5Char">
    <w:name w:val="Heading 5 Char"/>
    <w:link w:val="Heading5"/>
    <w:uiPriority w:val="9"/>
    <w:locked/>
    <w:rPr>
      <w:b/>
      <w:sz w:val="22"/>
      <w:lang w:val="el-GR"/>
    </w:rPr>
  </w:style>
  <w:style w:type="character" w:customStyle="1" w:styleId="Heading6Char">
    <w:name w:val="Heading 6 Char"/>
    <w:link w:val="Heading6"/>
    <w:uiPriority w:val="9"/>
    <w:locked/>
    <w:rPr>
      <w:i/>
      <w:sz w:val="24"/>
      <w:lang w:val="en-GB"/>
    </w:rPr>
  </w:style>
  <w:style w:type="character" w:customStyle="1" w:styleId="Heading7Char">
    <w:name w:val="Heading 7 Char"/>
    <w:link w:val="Heading7"/>
    <w:uiPriority w:val="9"/>
    <w:locked/>
    <w:rPr>
      <w:sz w:val="24"/>
      <w:lang w:val="en-GB"/>
    </w:rPr>
  </w:style>
  <w:style w:type="character" w:customStyle="1" w:styleId="Heading8Char">
    <w:name w:val="Heading 8 Char"/>
    <w:link w:val="Heading8"/>
    <w:uiPriority w:val="9"/>
    <w:locked/>
    <w:rPr>
      <w:b/>
      <w:sz w:val="22"/>
      <w:lang w:val="el-GR"/>
    </w:rPr>
  </w:style>
  <w:style w:type="character" w:customStyle="1" w:styleId="Heading9Char">
    <w:name w:val="Heading 9 Char"/>
    <w:link w:val="Heading9"/>
    <w:uiPriority w:val="9"/>
    <w:locked/>
    <w:rPr>
      <w:b/>
      <w:sz w:val="24"/>
      <w:lang w:val="en-GB"/>
    </w:rPr>
  </w:style>
  <w:style w:type="paragraph" w:styleId="NormalIndent">
    <w:name w:val="Normal Indent"/>
    <w:basedOn w:val="Normal"/>
    <w:uiPriority w:val="99"/>
    <w:pPr>
      <w:ind w:left="720"/>
    </w:pPr>
  </w:style>
  <w:style w:type="paragraph" w:styleId="BodyText">
    <w:name w:val="Body Text"/>
    <w:basedOn w:val="Normal"/>
    <w:link w:val="BodyTextChar"/>
    <w:uiPriority w:val="99"/>
    <w:pPr>
      <w:ind w:right="-291"/>
    </w:pPr>
    <w:rPr>
      <w:lang w:val="el-GR" w:eastAsia="en-GB"/>
    </w:rPr>
  </w:style>
  <w:style w:type="character" w:customStyle="1" w:styleId="BodyTextChar">
    <w:name w:val="Body Text Char"/>
    <w:link w:val="BodyText"/>
    <w:uiPriority w:val="99"/>
    <w:locked/>
    <w:rPr>
      <w:sz w:val="22"/>
      <w:lang w:val="el-GR"/>
    </w:rPr>
  </w:style>
  <w:style w:type="paragraph" w:styleId="Header">
    <w:name w:val="header"/>
    <w:basedOn w:val="Normal"/>
    <w:link w:val="HeaderChar"/>
    <w:uiPriority w:val="99"/>
    <w:pPr>
      <w:widowControl w:val="0"/>
      <w:tabs>
        <w:tab w:val="center" w:pos="4153"/>
        <w:tab w:val="right" w:pos="8306"/>
      </w:tabs>
    </w:pPr>
    <w:rPr>
      <w:lang w:val="en-GB" w:eastAsia="en-GB"/>
    </w:rPr>
  </w:style>
  <w:style w:type="character" w:customStyle="1" w:styleId="HeaderChar">
    <w:name w:val="Header Char"/>
    <w:link w:val="Header"/>
    <w:uiPriority w:val="99"/>
    <w:locked/>
    <w:rPr>
      <w:sz w:val="22"/>
    </w:rPr>
  </w:style>
  <w:style w:type="paragraph" w:styleId="BodyText3">
    <w:name w:val="Body Text 3"/>
    <w:basedOn w:val="Normal"/>
    <w:link w:val="BodyText3Char"/>
    <w:uiPriority w:val="99"/>
    <w:pPr>
      <w:widowControl w:val="0"/>
    </w:pPr>
    <w:rPr>
      <w:u w:val="single"/>
      <w:lang w:val="el-GR" w:eastAsia="en-GB"/>
    </w:rPr>
  </w:style>
  <w:style w:type="character" w:customStyle="1" w:styleId="BodyText3Char">
    <w:name w:val="Body Text 3 Char"/>
    <w:link w:val="BodyText3"/>
    <w:uiPriority w:val="99"/>
    <w:locked/>
    <w:rPr>
      <w:sz w:val="22"/>
      <w:u w:val="single"/>
      <w:lang w:val="el-GR"/>
    </w:rPr>
  </w:style>
  <w:style w:type="paragraph" w:styleId="BodyText2">
    <w:name w:val="Body Text 2"/>
    <w:basedOn w:val="Normal"/>
    <w:link w:val="BodyText2Char"/>
    <w:uiPriority w:val="99"/>
    <w:pPr>
      <w:keepLines/>
      <w:widowControl w:val="0"/>
      <w:tabs>
        <w:tab w:val="left" w:pos="0"/>
        <w:tab w:val="left" w:pos="1416"/>
        <w:tab w:val="left" w:pos="2125"/>
        <w:tab w:val="left" w:pos="2834"/>
        <w:tab w:val="left" w:pos="3543"/>
        <w:tab w:val="left" w:pos="4254"/>
        <w:tab w:val="left" w:pos="4962"/>
        <w:tab w:val="left" w:pos="5670"/>
        <w:tab w:val="left" w:pos="6379"/>
        <w:tab w:val="left" w:pos="7088"/>
        <w:tab w:val="left" w:pos="7797"/>
        <w:tab w:val="left" w:pos="7920"/>
        <w:tab w:val="left" w:pos="8640"/>
      </w:tabs>
      <w:suppressAutoHyphens/>
      <w:ind w:hanging="1134"/>
    </w:pPr>
    <w:rPr>
      <w:lang w:val="en-GB" w:eastAsia="en-GB"/>
    </w:rPr>
  </w:style>
  <w:style w:type="character" w:customStyle="1" w:styleId="BodyText2Char">
    <w:name w:val="Body Text 2 Char"/>
    <w:link w:val="BodyText2"/>
    <w:uiPriority w:val="99"/>
    <w:locked/>
    <w:rPr>
      <w:sz w:val="22"/>
      <w:lang w:val="en-GB"/>
    </w:rPr>
  </w:style>
  <w:style w:type="paragraph" w:styleId="BlockText">
    <w:name w:val="Block Text"/>
    <w:basedOn w:val="Normal"/>
    <w:uiPriority w:val="99"/>
    <w:pPr>
      <w:ind w:left="567" w:right="-291" w:hanging="567"/>
    </w:pPr>
    <w:rPr>
      <w:b/>
      <w:lang w:val="el-GR"/>
    </w:rPr>
  </w:style>
  <w:style w:type="paragraph" w:styleId="Footer">
    <w:name w:val="footer"/>
    <w:basedOn w:val="Normal"/>
    <w:link w:val="FooterChar"/>
    <w:uiPriority w:val="99"/>
    <w:pPr>
      <w:tabs>
        <w:tab w:val="center" w:pos="4320"/>
        <w:tab w:val="right" w:pos="8640"/>
      </w:tabs>
    </w:pPr>
    <w:rPr>
      <w:lang w:val="en-GB" w:eastAsia="en-GB"/>
    </w:rPr>
  </w:style>
  <w:style w:type="character" w:customStyle="1" w:styleId="FooterChar">
    <w:name w:val="Footer Char"/>
    <w:link w:val="Footer"/>
    <w:uiPriority w:val="99"/>
    <w:locked/>
    <w:rPr>
      <w:sz w:val="22"/>
    </w:rPr>
  </w:style>
  <w:style w:type="character" w:styleId="PageNumber">
    <w:name w:val="page number"/>
    <w:uiPriority w:val="99"/>
  </w:style>
  <w:style w:type="paragraph" w:styleId="BodyTextIndent3">
    <w:name w:val="Body Text Indent 3"/>
    <w:basedOn w:val="Normal"/>
    <w:link w:val="BodyTextIndent3Char"/>
    <w:uiPriority w:val="99"/>
    <w:pPr>
      <w:widowControl w:val="0"/>
      <w:ind w:left="567" w:hanging="567"/>
    </w:pPr>
    <w:rPr>
      <w:b/>
      <w:lang w:val="el-GR" w:eastAsia="en-GB"/>
    </w:rPr>
  </w:style>
  <w:style w:type="character" w:customStyle="1" w:styleId="BodyTextIndent3Char">
    <w:name w:val="Body Text Indent 3 Char"/>
    <w:link w:val="BodyTextIndent3"/>
    <w:uiPriority w:val="99"/>
    <w:locked/>
    <w:rPr>
      <w:b/>
      <w:sz w:val="22"/>
      <w:lang w:val="el-GR"/>
    </w:rPr>
  </w:style>
  <w:style w:type="paragraph" w:styleId="BodyTextIndent">
    <w:name w:val="Body Text Indent"/>
    <w:basedOn w:val="Normal"/>
    <w:link w:val="BodyTextIndentChar"/>
    <w:uiPriority w:val="99"/>
    <w:pPr>
      <w:widowControl w:val="0"/>
      <w:tabs>
        <w:tab w:val="left" w:pos="567"/>
      </w:tabs>
      <w:ind w:left="567" w:hanging="578"/>
    </w:pPr>
    <w:rPr>
      <w:lang w:val="en-GB" w:eastAsia="en-GB"/>
    </w:rPr>
  </w:style>
  <w:style w:type="character" w:customStyle="1" w:styleId="BodyTextIndentChar">
    <w:name w:val="Body Text Indent Char"/>
    <w:link w:val="BodyTextIndent"/>
    <w:uiPriority w:val="99"/>
    <w:locked/>
    <w:rPr>
      <w:sz w:val="22"/>
      <w:lang w:val="en-GB"/>
    </w:rPr>
  </w:style>
  <w:style w:type="paragraph" w:customStyle="1" w:styleId="Fait">
    <w:name w:val="Fait à"/>
    <w:basedOn w:val="Normal"/>
    <w:next w:val="Institutionquisigne"/>
    <w:pPr>
      <w:keepNext/>
      <w:spacing w:before="120"/>
      <w:jc w:val="both"/>
    </w:pPr>
    <w:rPr>
      <w:sz w:val="24"/>
      <w:lang w:val="el-GR"/>
    </w:rPr>
  </w:style>
  <w:style w:type="paragraph" w:customStyle="1" w:styleId="Institutionquisigne">
    <w:name w:val="Institution qui signe"/>
    <w:basedOn w:val="Normal"/>
    <w:next w:val="Personnequisigne"/>
    <w:pPr>
      <w:keepNext/>
      <w:tabs>
        <w:tab w:val="left" w:pos="4253"/>
      </w:tabs>
      <w:spacing w:before="720"/>
      <w:jc w:val="both"/>
    </w:pPr>
    <w:rPr>
      <w:i/>
      <w:sz w:val="24"/>
      <w:lang w:val="el-GR"/>
    </w:rPr>
  </w:style>
  <w:style w:type="paragraph" w:customStyle="1" w:styleId="Personnequisigne">
    <w:name w:val="Personne qui signe"/>
    <w:basedOn w:val="Normal"/>
    <w:next w:val="Institutionquisigne"/>
    <w:pPr>
      <w:tabs>
        <w:tab w:val="left" w:pos="4253"/>
      </w:tabs>
    </w:pPr>
    <w:rPr>
      <w:i/>
      <w:sz w:val="24"/>
      <w:lang w:val="el-GR"/>
    </w:rPr>
  </w:style>
  <w:style w:type="paragraph" w:customStyle="1" w:styleId="Emission">
    <w:name w:val="Emission"/>
    <w:basedOn w:val="Normal"/>
    <w:next w:val="Rfrenceinstitutionelle"/>
    <w:pPr>
      <w:ind w:left="5103"/>
    </w:pPr>
    <w:rPr>
      <w:sz w:val="24"/>
      <w:lang w:val="el-GR"/>
    </w:rPr>
  </w:style>
  <w:style w:type="paragraph" w:customStyle="1" w:styleId="Rfrenceinstitutionelle">
    <w:name w:val="Référence institutionelle"/>
    <w:basedOn w:val="Normal"/>
    <w:next w:val="Normal"/>
    <w:pPr>
      <w:spacing w:after="240"/>
      <w:ind w:left="5103"/>
    </w:pPr>
    <w:rPr>
      <w:sz w:val="24"/>
      <w:lang w:val="el-GR"/>
    </w:rPr>
  </w:style>
  <w:style w:type="paragraph" w:customStyle="1" w:styleId="Typedudocument">
    <w:name w:val="Type du document"/>
    <w:basedOn w:val="Normal"/>
    <w:next w:val="Datedadoption"/>
    <w:pPr>
      <w:spacing w:before="360"/>
      <w:jc w:val="center"/>
    </w:pPr>
    <w:rPr>
      <w:b/>
      <w:sz w:val="24"/>
      <w:lang w:val="el-GR"/>
    </w:rPr>
  </w:style>
  <w:style w:type="paragraph" w:customStyle="1" w:styleId="Datedadoption">
    <w:name w:val="Date d'adoption"/>
    <w:basedOn w:val="Normal"/>
    <w:next w:val="Titreobjet"/>
    <w:pPr>
      <w:spacing w:before="360"/>
      <w:jc w:val="center"/>
    </w:pPr>
    <w:rPr>
      <w:b/>
      <w:sz w:val="24"/>
      <w:lang w:val="el-GR"/>
    </w:rPr>
  </w:style>
  <w:style w:type="paragraph" w:customStyle="1" w:styleId="Titreobjet">
    <w:name w:val="Titre objet"/>
    <w:basedOn w:val="Normal"/>
    <w:next w:val="Sous-titreobjet"/>
    <w:pPr>
      <w:spacing w:before="360" w:after="360"/>
      <w:jc w:val="center"/>
    </w:pPr>
    <w:rPr>
      <w:b/>
      <w:sz w:val="24"/>
      <w:lang w:val="el-GR"/>
    </w:rPr>
  </w:style>
  <w:style w:type="paragraph" w:customStyle="1" w:styleId="Sous-titreobjet">
    <w:name w:val="Sous-titre objet"/>
    <w:basedOn w:val="Titreobjet"/>
    <w:pPr>
      <w:spacing w:before="0" w:after="0"/>
    </w:p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pPr>
      <w:ind w:left="720" w:hanging="720"/>
      <w:jc w:val="both"/>
    </w:pPr>
    <w:rPr>
      <w:sz w:val="20"/>
      <w:lang w:val="el-GR" w:eastAsia="en-GB"/>
    </w:rPr>
  </w:style>
  <w:style w:type="character" w:customStyle="1" w:styleId="FootnoteTextChar">
    <w:name w:val="Footnote Text Char"/>
    <w:link w:val="FootnoteText"/>
    <w:uiPriority w:val="99"/>
    <w:semiHidden/>
    <w:locked/>
    <w:rPr>
      <w:lang w:val="el-GR"/>
    </w:rPr>
  </w:style>
  <w:style w:type="paragraph" w:customStyle="1" w:styleId="Formuledadoption">
    <w:name w:val="Formule d'adoption"/>
    <w:basedOn w:val="Normal"/>
    <w:next w:val="Titrearticle"/>
    <w:pPr>
      <w:keepNext/>
      <w:spacing w:before="120" w:after="120"/>
      <w:jc w:val="both"/>
    </w:pPr>
    <w:rPr>
      <w:sz w:val="24"/>
      <w:lang w:val="el-GR"/>
    </w:rPr>
  </w:style>
  <w:style w:type="paragraph" w:customStyle="1" w:styleId="Titrearticle">
    <w:name w:val="Titre article"/>
    <w:basedOn w:val="Normal"/>
    <w:next w:val="Normal"/>
    <w:pPr>
      <w:keepNext/>
      <w:spacing w:before="360" w:after="120"/>
      <w:jc w:val="center"/>
    </w:pPr>
    <w:rPr>
      <w:i/>
      <w:sz w:val="24"/>
      <w:lang w:val="el-GR"/>
    </w:rPr>
  </w:style>
  <w:style w:type="paragraph" w:customStyle="1" w:styleId="Institutionquiagit">
    <w:name w:val="Institution qui agit"/>
    <w:basedOn w:val="Normal"/>
    <w:next w:val="Normal"/>
    <w:pPr>
      <w:keepNext/>
      <w:spacing w:before="600" w:after="120"/>
      <w:jc w:val="both"/>
    </w:pPr>
    <w:rPr>
      <w:sz w:val="24"/>
      <w:lang w:val="el-GR"/>
    </w:rPr>
  </w:style>
  <w:style w:type="paragraph" w:customStyle="1" w:styleId="Langue">
    <w:name w:val="Langue"/>
    <w:basedOn w:val="Normal"/>
    <w:next w:val="Normal"/>
    <w:pPr>
      <w:spacing w:after="600"/>
      <w:jc w:val="center"/>
    </w:pPr>
    <w:rPr>
      <w:b/>
      <w:caps/>
      <w:sz w:val="24"/>
      <w:lang w:val="el-GR"/>
    </w:rPr>
  </w:style>
  <w:style w:type="paragraph" w:customStyle="1" w:styleId="Nomdelinstitution">
    <w:name w:val="Nom de l'institution"/>
    <w:basedOn w:val="Normal"/>
    <w:next w:val="Emission"/>
    <w:rPr>
      <w:rFonts w:ascii="Arial" w:hAnsi="Arial"/>
      <w:sz w:val="24"/>
      <w:lang w:val="el-GR"/>
    </w:rPr>
  </w:style>
  <w:style w:type="paragraph" w:customStyle="1" w:styleId="Langueoriginale">
    <w:name w:val="Langue originale"/>
    <w:basedOn w:val="Normal"/>
    <w:next w:val="Normal"/>
    <w:pPr>
      <w:spacing w:before="360" w:after="120"/>
      <w:jc w:val="center"/>
    </w:pPr>
    <w:rPr>
      <w:caps/>
      <w:sz w:val="24"/>
      <w:lang w:val="el-GR"/>
    </w:rPr>
  </w:style>
  <w:style w:type="paragraph" w:customStyle="1" w:styleId="Considrant">
    <w:name w:val="Considérant"/>
    <w:basedOn w:val="Normal"/>
    <w:pPr>
      <w:numPr>
        <w:numId w:val="20"/>
      </w:numPr>
      <w:spacing w:before="120" w:after="120"/>
      <w:jc w:val="both"/>
    </w:pPr>
    <w:rPr>
      <w:sz w:val="24"/>
      <w:lang w:val="el-GR"/>
    </w:rPr>
  </w:style>
  <w:style w:type="paragraph" w:styleId="EndnoteText">
    <w:name w:val="endnote text"/>
    <w:basedOn w:val="Normal"/>
    <w:link w:val="EndnoteTextChar"/>
    <w:uiPriority w:val="99"/>
    <w:semiHidden/>
    <w:pPr>
      <w:tabs>
        <w:tab w:val="left" w:pos="567"/>
      </w:tabs>
    </w:pPr>
    <w:rPr>
      <w:lang w:val="en-GB"/>
    </w:rPr>
  </w:style>
  <w:style w:type="character" w:customStyle="1" w:styleId="EndnoteTextChar">
    <w:name w:val="Endnote Text Char"/>
    <w:link w:val="EndnoteText"/>
    <w:uiPriority w:val="99"/>
    <w:semiHidden/>
    <w:rPr>
      <w:sz w:val="22"/>
      <w:lang w:val="en-GB" w:eastAsia="en-US"/>
    </w:rPr>
  </w:style>
  <w:style w:type="paragraph" w:customStyle="1" w:styleId="Indent">
    <w:name w:val="Indent"/>
    <w:basedOn w:val="NormalIndent"/>
    <w:pPr>
      <w:spacing w:before="120"/>
      <w:ind w:left="1134"/>
    </w:pPr>
    <w:rPr>
      <w:sz w:val="24"/>
      <w:szCs w:val="24"/>
      <w:lang w:val="en-GB" w:eastAsia="en-GB"/>
    </w:rPr>
  </w:style>
  <w:style w:type="paragraph" w:customStyle="1" w:styleId="TOC6">
    <w:name w:val="TOC6"/>
    <w:basedOn w:val="TOC3"/>
  </w:style>
  <w:style w:type="paragraph" w:styleId="TOC3">
    <w:name w:val="toc 3"/>
    <w:basedOn w:val="TOC2"/>
    <w:autoRedefine/>
    <w:uiPriority w:val="39"/>
    <w:semiHidden/>
    <w:rPr>
      <w:caps w:val="0"/>
    </w:rPr>
  </w:style>
  <w:style w:type="paragraph" w:styleId="TOC2">
    <w:name w:val="toc 2"/>
    <w:basedOn w:val="TOC1"/>
    <w:autoRedefine/>
    <w:uiPriority w:val="39"/>
    <w:semiHidden/>
    <w:pPr>
      <w:keepNext w:val="0"/>
      <w:spacing w:before="0"/>
    </w:pPr>
    <w:rPr>
      <w:b w:val="0"/>
      <w:bCs w:val="0"/>
    </w:rPr>
  </w:style>
  <w:style w:type="paragraph" w:styleId="TOC1">
    <w:name w:val="toc 1"/>
    <w:basedOn w:val="Normal"/>
    <w:autoRedefine/>
    <w:uiPriority w:val="39"/>
    <w:semiHidden/>
    <w:pPr>
      <w:keepNext/>
      <w:tabs>
        <w:tab w:val="right" w:leader="dot" w:pos="9072"/>
      </w:tabs>
      <w:spacing w:before="360"/>
      <w:ind w:left="1134" w:right="567" w:hanging="1134"/>
    </w:pPr>
    <w:rPr>
      <w:b/>
      <w:bCs/>
      <w:caps/>
      <w:sz w:val="24"/>
      <w:szCs w:val="24"/>
      <w:lang w:val="en-GB" w:eastAsia="en-GB"/>
    </w:rPr>
  </w:style>
  <w:style w:type="paragraph" w:customStyle="1" w:styleId="NormalIndent2">
    <w:name w:val="Normal Indent 2"/>
    <w:basedOn w:val="Normal"/>
    <w:pPr>
      <w:spacing w:before="120"/>
      <w:ind w:left="1701"/>
    </w:pPr>
    <w:rPr>
      <w:sz w:val="24"/>
      <w:szCs w:val="24"/>
      <w:lang w:val="en-GB" w:eastAsia="en-GB"/>
    </w:rPr>
  </w:style>
  <w:style w:type="paragraph" w:customStyle="1" w:styleId="Legend">
    <w:name w:val="Legend"/>
    <w:basedOn w:val="Normal"/>
    <w:next w:val="NormalIndent"/>
    <w:pPr>
      <w:spacing w:before="60" w:after="60"/>
    </w:pPr>
    <w:rPr>
      <w:sz w:val="20"/>
      <w:lang w:val="en-GB" w:eastAsia="en-GB"/>
    </w:rPr>
  </w:style>
  <w:style w:type="paragraph" w:customStyle="1" w:styleId="NormalIndent3">
    <w:name w:val="Normal Indent 3"/>
    <w:basedOn w:val="NormalIndent2"/>
    <w:pPr>
      <w:jc w:val="both"/>
    </w:pPr>
  </w:style>
  <w:style w:type="paragraph" w:customStyle="1" w:styleId="Indent2">
    <w:name w:val="Indent 2"/>
    <w:basedOn w:val="Indent"/>
    <w:pPr>
      <w:jc w:val="both"/>
    </w:pPr>
  </w:style>
  <w:style w:type="paragraph" w:styleId="TOCHeading">
    <w:name w:val="TOC Heading"/>
    <w:basedOn w:val="Heading1"/>
    <w:next w:val="Normal"/>
    <w:uiPriority w:val="39"/>
    <w:qFormat/>
    <w:pPr>
      <w:keepLines/>
      <w:spacing w:before="480" w:after="240"/>
      <w:outlineLvl w:val="9"/>
    </w:pPr>
    <w:rPr>
      <w:b w:val="0"/>
      <w:bCs w:val="0"/>
      <w:i/>
      <w:caps/>
      <w:sz w:val="28"/>
      <w:szCs w:val="28"/>
      <w:lang w:val="en-GB"/>
    </w:rPr>
  </w:style>
  <w:style w:type="paragraph" w:customStyle="1" w:styleId="MC">
    <w:name w:val="MC"/>
    <w:basedOn w:val="Normal"/>
    <w:pPr>
      <w:spacing w:after="120"/>
    </w:pPr>
    <w:rPr>
      <w:rFonts w:ascii="Arial" w:hAnsi="Arial" w:cs="Arial"/>
      <w:sz w:val="24"/>
      <w:szCs w:val="24"/>
      <w:lang w:eastAsia="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styleId="BodyTextIndent2">
    <w:name w:val="Body Text Indent 2"/>
    <w:basedOn w:val="Normal"/>
    <w:link w:val="BodyTextIndent2Char"/>
    <w:uiPriority w:val="99"/>
    <w:pPr>
      <w:ind w:left="567" w:hanging="567"/>
      <w:jc w:val="both"/>
    </w:pPr>
    <w:rPr>
      <w:szCs w:val="22"/>
      <w:lang w:val="en-GB" w:eastAsia="en-GB"/>
    </w:rPr>
  </w:style>
  <w:style w:type="character" w:customStyle="1" w:styleId="BodyTextIndent2Char">
    <w:name w:val="Body Text Indent 2 Char"/>
    <w:link w:val="BodyTextIndent2"/>
    <w:uiPriority w:val="99"/>
    <w:locked/>
    <w:rPr>
      <w:sz w:val="22"/>
      <w:lang w:val="en-GB" w:eastAsia="en-GB"/>
    </w:rPr>
  </w:style>
  <w:style w:type="paragraph" w:customStyle="1" w:styleId="BalloonText1">
    <w:name w:val="Balloon Text1"/>
    <w:basedOn w:val="Normal"/>
    <w:semiHidden/>
    <w:rPr>
      <w:rFonts w:ascii="Tahoma" w:hAnsi="Tahoma" w:cs="Tahoma"/>
      <w:sz w:val="16"/>
      <w:szCs w:val="16"/>
    </w:rPr>
  </w:style>
  <w:style w:type="paragraph" w:customStyle="1" w:styleId="MemoHeaderStyle">
    <w:name w:val="MemoHeaderStyle"/>
    <w:basedOn w:val="Normal"/>
    <w:next w:val="Normal"/>
    <w:pPr>
      <w:spacing w:line="120" w:lineRule="atLeast"/>
      <w:ind w:left="1418"/>
      <w:jc w:val="both"/>
    </w:pPr>
    <w:rPr>
      <w:rFonts w:ascii="Arial" w:hAnsi="Arial"/>
      <w:b/>
      <w:smallCaps/>
      <w:lang w:val="en-GB"/>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jc w:val="both"/>
    </w:pPr>
    <w:rPr>
      <w:rFonts w:ascii="Arial" w:hAnsi="Arial"/>
      <w:lang w:val="en-GB"/>
    </w:rPr>
  </w:style>
  <w:style w:type="paragraph" w:customStyle="1" w:styleId="Formatvorlage1">
    <w:name w:val="Formatvorlage1"/>
    <w:basedOn w:val="Normal"/>
    <w:rPr>
      <w:rFonts w:ascii="Arial" w:hAnsi="Arial"/>
      <w:lang w:val="en-GB" w:eastAsia="de-DE"/>
    </w:rPr>
  </w:style>
  <w:style w:type="paragraph" w:customStyle="1" w:styleId="CommentSubject1">
    <w:name w:val="Comment Subject1"/>
    <w:basedOn w:val="CommentText"/>
    <w:next w:val="CommentText"/>
    <w:rPr>
      <w:b/>
      <w:bCs/>
    </w:rPr>
  </w:style>
  <w:style w:type="paragraph" w:styleId="CommentText">
    <w:name w:val="annotation text"/>
    <w:basedOn w:val="Normal"/>
    <w:link w:val="CommentTextChar"/>
    <w:uiPriority w:val="99"/>
    <w:pPr>
      <w:spacing w:before="120"/>
      <w:jc w:val="both"/>
    </w:pPr>
    <w:rPr>
      <w:sz w:val="20"/>
      <w:lang w:val="en-GB" w:eastAsia="en-GB"/>
    </w:rPr>
  </w:style>
  <w:style w:type="paragraph" w:customStyle="1" w:styleId="Heading1left">
    <w:name w:val="Heading 1 left"/>
    <w:basedOn w:val="TitleB"/>
    <w:qFormat/>
    <w:pPr>
      <w:ind w:left="567" w:hanging="567"/>
    </w:pPr>
  </w:style>
  <w:style w:type="paragraph" w:customStyle="1" w:styleId="TitleA">
    <w:name w:val="Title A"/>
    <w:basedOn w:val="Langueoriginale"/>
    <w:pPr>
      <w:spacing w:before="0" w:after="0"/>
    </w:pPr>
    <w:rPr>
      <w:b/>
      <w:bCs/>
      <w:caps w:val="0"/>
      <w:sz w:val="22"/>
      <w:szCs w:val="22"/>
    </w:rPr>
  </w:style>
  <w:style w:type="paragraph" w:customStyle="1" w:styleId="TitleB">
    <w:name w:val="Title B"/>
    <w:basedOn w:val="Normal"/>
    <w:rPr>
      <w:b/>
      <w:bCs/>
      <w:szCs w:val="22"/>
      <w:lang w:val="el-GR"/>
    </w:rPr>
  </w:style>
  <w:style w:type="paragraph" w:styleId="BodyTextFirstIndent">
    <w:name w:val="Body Text First Indent"/>
    <w:basedOn w:val="BodyText"/>
    <w:link w:val="BodyTextFirstIndentChar"/>
    <w:uiPriority w:val="99"/>
    <w:pPr>
      <w:spacing w:after="120"/>
      <w:ind w:right="0" w:firstLine="210"/>
    </w:pPr>
    <w:rPr>
      <w:lang w:val="en-GB"/>
    </w:rPr>
  </w:style>
  <w:style w:type="character" w:customStyle="1" w:styleId="BodyTextFirstIndentChar">
    <w:name w:val="Body Text First Indent Char"/>
    <w:link w:val="BodyTextFirstIndent"/>
    <w:uiPriority w:val="99"/>
    <w:locked/>
  </w:style>
  <w:style w:type="paragraph" w:styleId="BodyTextFirstIndent2">
    <w:name w:val="Body Text First Indent 2"/>
    <w:basedOn w:val="BodyTextIndent"/>
    <w:link w:val="BodyTextFirstIndent2Char"/>
    <w:uiPriority w:val="99"/>
    <w:pPr>
      <w:widowControl/>
      <w:tabs>
        <w:tab w:val="clear" w:pos="567"/>
      </w:tabs>
      <w:spacing w:after="120"/>
      <w:ind w:left="283" w:firstLine="210"/>
    </w:pPr>
  </w:style>
  <w:style w:type="character" w:customStyle="1" w:styleId="BodyTextFirstIndent2Char">
    <w:name w:val="Body Text First Indent 2 Char"/>
    <w:link w:val="BodyTextFirstIndent2"/>
    <w:uiPriority w:val="99"/>
    <w:locked/>
  </w:style>
  <w:style w:type="paragraph" w:styleId="Caption">
    <w:name w:val="caption"/>
    <w:basedOn w:val="Normal"/>
    <w:next w:val="Normal"/>
    <w:uiPriority w:val="35"/>
    <w:qFormat/>
    <w:rPr>
      <w:b/>
      <w:bCs/>
      <w:sz w:val="20"/>
    </w:rPr>
  </w:style>
  <w:style w:type="paragraph" w:styleId="Closing">
    <w:name w:val="Closing"/>
    <w:basedOn w:val="Normal"/>
    <w:link w:val="ClosingChar"/>
    <w:uiPriority w:val="99"/>
    <w:pPr>
      <w:ind w:left="4252"/>
    </w:pPr>
    <w:rPr>
      <w:lang w:val="en-GB" w:eastAsia="en-GB"/>
    </w:rPr>
  </w:style>
  <w:style w:type="character" w:customStyle="1" w:styleId="ClosingChar">
    <w:name w:val="Closing Char"/>
    <w:link w:val="Closing"/>
    <w:uiPriority w:val="99"/>
    <w:locked/>
    <w:rPr>
      <w:sz w:val="22"/>
    </w:rPr>
  </w:style>
  <w:style w:type="paragraph" w:styleId="Date">
    <w:name w:val="Date"/>
    <w:basedOn w:val="Normal"/>
    <w:next w:val="Normal"/>
    <w:link w:val="DateChar"/>
    <w:uiPriority w:val="99"/>
    <w:rPr>
      <w:lang w:val="en-GB" w:eastAsia="en-GB"/>
    </w:rPr>
  </w:style>
  <w:style w:type="character" w:customStyle="1" w:styleId="DateChar">
    <w:name w:val="Date Char"/>
    <w:link w:val="Date"/>
    <w:uiPriority w:val="99"/>
    <w:locked/>
    <w:rPr>
      <w:sz w:val="22"/>
    </w:rPr>
  </w:style>
  <w:style w:type="paragraph" w:styleId="DocumentMap">
    <w:name w:val="Document Map"/>
    <w:basedOn w:val="Normal"/>
    <w:link w:val="DocumentMapChar"/>
    <w:uiPriority w:val="99"/>
    <w:semiHidden/>
    <w:pPr>
      <w:shd w:val="clear" w:color="auto" w:fill="000080"/>
    </w:pPr>
    <w:rPr>
      <w:rFonts w:ascii="Tahoma" w:hAnsi="Tahoma"/>
      <w:sz w:val="20"/>
      <w:lang w:val="en-GB" w:eastAsia="en-GB"/>
    </w:rPr>
  </w:style>
  <w:style w:type="character" w:customStyle="1" w:styleId="DocumentMapChar">
    <w:name w:val="Document Map Char"/>
    <w:link w:val="DocumentMap"/>
    <w:uiPriority w:val="99"/>
    <w:semiHidden/>
    <w:locked/>
    <w:rPr>
      <w:rFonts w:ascii="Tahoma" w:hAnsi="Tahoma"/>
      <w:shd w:val="clear" w:color="auto" w:fill="000080"/>
    </w:rPr>
  </w:style>
  <w:style w:type="paragraph" w:styleId="E-mailSignature">
    <w:name w:val="E-mail Signature"/>
    <w:basedOn w:val="Normal"/>
    <w:link w:val="E-mailSignatureChar"/>
    <w:uiPriority w:val="99"/>
    <w:rPr>
      <w:lang w:val="en-GB" w:eastAsia="en-GB"/>
    </w:rPr>
  </w:style>
  <w:style w:type="character" w:customStyle="1" w:styleId="E-mailSignatureChar">
    <w:name w:val="E-mail Signature Char"/>
    <w:link w:val="E-mailSignature"/>
    <w:uiPriority w:val="99"/>
    <w:locked/>
    <w:rPr>
      <w:sz w:val="22"/>
    </w:r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Pr>
      <w:rFonts w:ascii="Arial" w:hAnsi="Arial" w:cs="Arial"/>
      <w:sz w:val="20"/>
    </w:rPr>
  </w:style>
  <w:style w:type="paragraph" w:styleId="HTMLAddress">
    <w:name w:val="HTML Address"/>
    <w:basedOn w:val="Normal"/>
    <w:link w:val="HTMLAddressChar"/>
    <w:uiPriority w:val="99"/>
    <w:rPr>
      <w:i/>
      <w:iCs/>
      <w:lang w:val="en-GB" w:eastAsia="en-GB"/>
    </w:rPr>
  </w:style>
  <w:style w:type="character" w:customStyle="1" w:styleId="HTMLAddressChar">
    <w:name w:val="HTML Address Char"/>
    <w:link w:val="HTMLAddress"/>
    <w:uiPriority w:val="99"/>
    <w:locked/>
    <w:rPr>
      <w:i/>
      <w:sz w:val="22"/>
    </w:rPr>
  </w:style>
  <w:style w:type="paragraph" w:styleId="HTMLPreformatted">
    <w:name w:val="HTML Preformatted"/>
    <w:basedOn w:val="Normal"/>
    <w:link w:val="HTMLPreformattedChar"/>
    <w:uiPriority w:val="99"/>
    <w:rPr>
      <w:rFonts w:ascii="Courier New" w:hAnsi="Courier New"/>
      <w:sz w:val="20"/>
      <w:lang w:val="en-GB" w:eastAsia="en-GB"/>
    </w:rPr>
  </w:style>
  <w:style w:type="character" w:customStyle="1" w:styleId="HTMLPreformattedChar">
    <w:name w:val="HTML Preformatted Char"/>
    <w:link w:val="HTMLPreformatted"/>
    <w:uiPriority w:val="99"/>
    <w:locked/>
    <w:rPr>
      <w:rFonts w:ascii="Courier New" w:hAnsi="Courier New"/>
    </w:rPr>
  </w:style>
  <w:style w:type="paragraph" w:styleId="Index1">
    <w:name w:val="index 1"/>
    <w:basedOn w:val="Normal"/>
    <w:next w:val="Normal"/>
    <w:autoRedefine/>
    <w:uiPriority w:val="99"/>
    <w:semiHidden/>
    <w:pPr>
      <w:ind w:left="220" w:hanging="220"/>
    </w:pPr>
  </w:style>
  <w:style w:type="paragraph" w:styleId="Index2">
    <w:name w:val="index 2"/>
    <w:basedOn w:val="Normal"/>
    <w:next w:val="Normal"/>
    <w:autoRedefine/>
    <w:uiPriority w:val="99"/>
    <w:semiHidden/>
    <w:pPr>
      <w:ind w:left="440" w:hanging="220"/>
    </w:pPr>
  </w:style>
  <w:style w:type="paragraph" w:styleId="Index3">
    <w:name w:val="index 3"/>
    <w:basedOn w:val="Normal"/>
    <w:next w:val="Normal"/>
    <w:autoRedefine/>
    <w:uiPriority w:val="99"/>
    <w:semiHidden/>
    <w:pPr>
      <w:ind w:left="660" w:hanging="220"/>
    </w:pPr>
  </w:style>
  <w:style w:type="paragraph" w:styleId="Index4">
    <w:name w:val="index 4"/>
    <w:basedOn w:val="Normal"/>
    <w:next w:val="Normal"/>
    <w:autoRedefine/>
    <w:uiPriority w:val="99"/>
    <w:semiHidden/>
    <w:pPr>
      <w:ind w:left="880" w:hanging="220"/>
    </w:pPr>
  </w:style>
  <w:style w:type="paragraph" w:styleId="Index5">
    <w:name w:val="index 5"/>
    <w:basedOn w:val="Normal"/>
    <w:next w:val="Normal"/>
    <w:autoRedefine/>
    <w:uiPriority w:val="99"/>
    <w:semiHidden/>
    <w:pPr>
      <w:ind w:left="1100" w:hanging="220"/>
    </w:pPr>
  </w:style>
  <w:style w:type="paragraph" w:styleId="Index6">
    <w:name w:val="index 6"/>
    <w:basedOn w:val="Normal"/>
    <w:next w:val="Normal"/>
    <w:autoRedefine/>
    <w:uiPriority w:val="99"/>
    <w:semiHidden/>
    <w:pPr>
      <w:ind w:left="1320" w:hanging="220"/>
    </w:pPr>
  </w:style>
  <w:style w:type="paragraph" w:styleId="Index7">
    <w:name w:val="index 7"/>
    <w:basedOn w:val="Normal"/>
    <w:next w:val="Normal"/>
    <w:autoRedefine/>
    <w:uiPriority w:val="99"/>
    <w:semiHidden/>
    <w:pPr>
      <w:ind w:left="1540" w:hanging="220"/>
    </w:pPr>
  </w:style>
  <w:style w:type="paragraph" w:styleId="Index8">
    <w:name w:val="index 8"/>
    <w:basedOn w:val="Normal"/>
    <w:next w:val="Normal"/>
    <w:autoRedefine/>
    <w:uiPriority w:val="99"/>
    <w:semiHidden/>
    <w:pPr>
      <w:ind w:left="1760" w:hanging="220"/>
    </w:pPr>
  </w:style>
  <w:style w:type="paragraph" w:styleId="Index9">
    <w:name w:val="index 9"/>
    <w:basedOn w:val="Normal"/>
    <w:next w:val="Normal"/>
    <w:autoRedefine/>
    <w:uiPriority w:val="99"/>
    <w:semiHidden/>
    <w:pPr>
      <w:ind w:left="1980" w:hanging="220"/>
    </w:pPr>
  </w:style>
  <w:style w:type="paragraph" w:styleId="IndexHeading">
    <w:name w:val="index heading"/>
    <w:basedOn w:val="Normal"/>
    <w:next w:val="Index1"/>
    <w:uiPriority w:val="99"/>
    <w:semiHidden/>
    <w:rPr>
      <w:rFonts w:ascii="Arial" w:hAnsi="Arial" w:cs="Arial"/>
      <w:b/>
      <w:bCs/>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uiPriority w:val="99"/>
    <w:pPr>
      <w:numPr>
        <w:numId w:val="13"/>
      </w:numPr>
    </w:pPr>
  </w:style>
  <w:style w:type="paragraph" w:styleId="ListBullet2">
    <w:name w:val="List Bullet 2"/>
    <w:basedOn w:val="Normal"/>
    <w:uiPriority w:val="99"/>
    <w:pPr>
      <w:numPr>
        <w:numId w:val="24"/>
      </w:numPr>
    </w:pPr>
  </w:style>
  <w:style w:type="paragraph" w:styleId="ListBullet3">
    <w:name w:val="List Bullet 3"/>
    <w:basedOn w:val="Normal"/>
    <w:uiPriority w:val="99"/>
    <w:pPr>
      <w:numPr>
        <w:numId w:val="25"/>
      </w:numPr>
    </w:pPr>
  </w:style>
  <w:style w:type="paragraph" w:styleId="ListBullet4">
    <w:name w:val="List Bullet 4"/>
    <w:basedOn w:val="Normal"/>
    <w:uiPriority w:val="99"/>
    <w:pPr>
      <w:numPr>
        <w:numId w:val="26"/>
      </w:numPr>
    </w:pPr>
  </w:style>
  <w:style w:type="paragraph" w:styleId="ListBullet5">
    <w:name w:val="List Bullet 5"/>
    <w:basedOn w:val="Normal"/>
    <w:uiPriority w:val="99"/>
    <w:pPr>
      <w:numPr>
        <w:numId w:val="27"/>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28"/>
      </w:numPr>
    </w:pPr>
  </w:style>
  <w:style w:type="paragraph" w:styleId="ListNumber2">
    <w:name w:val="List Number 2"/>
    <w:basedOn w:val="Normal"/>
    <w:uiPriority w:val="99"/>
    <w:pPr>
      <w:numPr>
        <w:numId w:val="29"/>
      </w:numPr>
    </w:pPr>
  </w:style>
  <w:style w:type="paragraph" w:styleId="ListNumber3">
    <w:name w:val="List Number 3"/>
    <w:basedOn w:val="Normal"/>
    <w:uiPriority w:val="99"/>
    <w:pPr>
      <w:tabs>
        <w:tab w:val="num" w:pos="709"/>
        <w:tab w:val="num" w:pos="926"/>
      </w:tabs>
      <w:ind w:left="926" w:hanging="360"/>
    </w:pPr>
  </w:style>
  <w:style w:type="paragraph" w:styleId="ListNumber4">
    <w:name w:val="List Number 4"/>
    <w:basedOn w:val="Normal"/>
    <w:uiPriority w:val="99"/>
    <w:pPr>
      <w:numPr>
        <w:numId w:val="30"/>
      </w:numPr>
    </w:pPr>
  </w:style>
  <w:style w:type="paragraph" w:styleId="ListNumber5">
    <w:name w:val="List Number 5"/>
    <w:basedOn w:val="Normal"/>
    <w:uiPriority w:val="99"/>
    <w:pPr>
      <w:tabs>
        <w:tab w:val="num" w:pos="720"/>
        <w:tab w:val="num" w:pos="1492"/>
      </w:tabs>
      <w:ind w:left="1492" w:hanging="360"/>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l-GR" w:eastAsia="el-GR"/>
    </w:rPr>
  </w:style>
  <w:style w:type="character" w:customStyle="1" w:styleId="MacroTextChar">
    <w:name w:val="Macro Text Char"/>
    <w:link w:val="MacroText"/>
    <w:uiPriority w:val="99"/>
    <w:semiHidden/>
    <w:locked/>
    <w:rPr>
      <w:rFonts w:ascii="Courier New" w:hAnsi="Courier New"/>
      <w:lang w:val="el-GR" w:eastAsia="el-GR"/>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lang w:val="en-GB" w:eastAsia="en-GB"/>
    </w:rPr>
  </w:style>
  <w:style w:type="character" w:customStyle="1" w:styleId="MessageHeaderChar">
    <w:name w:val="Message Header Char"/>
    <w:link w:val="MessageHeader"/>
    <w:uiPriority w:val="99"/>
    <w:locked/>
    <w:rPr>
      <w:rFonts w:ascii="Arial" w:hAnsi="Arial"/>
      <w:sz w:val="24"/>
      <w:shd w:val="pct20" w:color="auto" w:fill="auto"/>
    </w:rPr>
  </w:style>
  <w:style w:type="paragraph" w:styleId="NormalWeb">
    <w:name w:val="Normal (Web)"/>
    <w:basedOn w:val="Normal"/>
    <w:uiPriority w:val="99"/>
    <w:rPr>
      <w:sz w:val="24"/>
      <w:szCs w:val="24"/>
    </w:rPr>
  </w:style>
  <w:style w:type="paragraph" w:styleId="NoteHeading">
    <w:name w:val="Note Heading"/>
    <w:basedOn w:val="Normal"/>
    <w:next w:val="Normal"/>
    <w:link w:val="NoteHeadingChar"/>
    <w:uiPriority w:val="99"/>
    <w:rPr>
      <w:lang w:val="en-GB" w:eastAsia="en-GB"/>
    </w:rPr>
  </w:style>
  <w:style w:type="character" w:customStyle="1" w:styleId="NoteHeadingChar">
    <w:name w:val="Note Heading Char"/>
    <w:link w:val="NoteHeading"/>
    <w:uiPriority w:val="99"/>
    <w:locked/>
    <w:rPr>
      <w:sz w:val="22"/>
    </w:rPr>
  </w:style>
  <w:style w:type="paragraph" w:styleId="PlainText">
    <w:name w:val="Plain Text"/>
    <w:basedOn w:val="Normal"/>
    <w:link w:val="PlainTextChar"/>
    <w:uiPriority w:val="99"/>
    <w:rPr>
      <w:rFonts w:ascii="Courier New" w:hAnsi="Courier New"/>
      <w:sz w:val="20"/>
      <w:lang w:val="en-GB" w:eastAsia="en-GB"/>
    </w:rPr>
  </w:style>
  <w:style w:type="character" w:customStyle="1" w:styleId="PlainTextChar">
    <w:name w:val="Plain Text Char"/>
    <w:link w:val="PlainText"/>
    <w:uiPriority w:val="99"/>
    <w:locked/>
    <w:rPr>
      <w:rFonts w:ascii="Courier New" w:hAnsi="Courier New"/>
    </w:rPr>
  </w:style>
  <w:style w:type="paragraph" w:styleId="Salutation">
    <w:name w:val="Salutation"/>
    <w:basedOn w:val="Normal"/>
    <w:next w:val="Normal"/>
    <w:link w:val="SalutationChar"/>
    <w:uiPriority w:val="99"/>
    <w:rPr>
      <w:lang w:val="en-GB" w:eastAsia="en-GB"/>
    </w:rPr>
  </w:style>
  <w:style w:type="character" w:customStyle="1" w:styleId="SalutationChar">
    <w:name w:val="Salutation Char"/>
    <w:link w:val="Salutation"/>
    <w:uiPriority w:val="99"/>
    <w:locked/>
    <w:rPr>
      <w:sz w:val="22"/>
    </w:rPr>
  </w:style>
  <w:style w:type="paragraph" w:styleId="Signature">
    <w:name w:val="Signature"/>
    <w:basedOn w:val="Normal"/>
    <w:link w:val="SignatureChar"/>
    <w:uiPriority w:val="99"/>
    <w:pPr>
      <w:ind w:left="4252"/>
    </w:pPr>
    <w:rPr>
      <w:lang w:val="en-GB" w:eastAsia="en-GB"/>
    </w:rPr>
  </w:style>
  <w:style w:type="character" w:customStyle="1" w:styleId="SignatureChar">
    <w:name w:val="Signature Char"/>
    <w:link w:val="Signature"/>
    <w:uiPriority w:val="99"/>
    <w:locked/>
    <w:rPr>
      <w:sz w:val="22"/>
    </w:rPr>
  </w:style>
  <w:style w:type="paragraph" w:styleId="Subtitle">
    <w:name w:val="Subtitle"/>
    <w:basedOn w:val="Normal"/>
    <w:link w:val="SubtitleChar"/>
    <w:uiPriority w:val="11"/>
    <w:qFormat/>
    <w:pPr>
      <w:spacing w:after="60"/>
      <w:jc w:val="center"/>
      <w:outlineLvl w:val="1"/>
    </w:pPr>
    <w:rPr>
      <w:rFonts w:ascii="Arial" w:hAnsi="Arial"/>
      <w:sz w:val="24"/>
      <w:szCs w:val="24"/>
      <w:lang w:val="en-GB" w:eastAsia="en-GB"/>
    </w:rPr>
  </w:style>
  <w:style w:type="character" w:customStyle="1" w:styleId="SubtitleChar">
    <w:name w:val="Subtitle Char"/>
    <w:link w:val="Subtitle"/>
    <w:uiPriority w:val="11"/>
    <w:locked/>
    <w:rPr>
      <w:rFonts w:ascii="Arial" w:hAnsi="Arial"/>
      <w:sz w:val="24"/>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style>
  <w:style w:type="paragraph" w:styleId="Title">
    <w:name w:val="Title"/>
    <w:basedOn w:val="Normal"/>
    <w:link w:val="TitleChar"/>
    <w:uiPriority w:val="10"/>
    <w:qFormat/>
    <w:pPr>
      <w:spacing w:before="240" w:after="60"/>
      <w:jc w:val="center"/>
      <w:outlineLvl w:val="0"/>
    </w:pPr>
    <w:rPr>
      <w:rFonts w:ascii="Arial" w:hAnsi="Arial"/>
      <w:b/>
      <w:bCs/>
      <w:kern w:val="28"/>
      <w:sz w:val="32"/>
      <w:szCs w:val="32"/>
      <w:lang w:val="en-GB" w:eastAsia="en-GB"/>
    </w:rPr>
  </w:style>
  <w:style w:type="character" w:customStyle="1" w:styleId="TitleChar">
    <w:name w:val="Title Char"/>
    <w:link w:val="Title"/>
    <w:uiPriority w:val="10"/>
    <w:locked/>
    <w:rPr>
      <w:rFonts w:ascii="Arial" w:hAnsi="Arial"/>
      <w:b/>
      <w:kern w:val="28"/>
      <w:sz w:val="32"/>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39"/>
    <w:semiHidden/>
    <w:pPr>
      <w:ind w:left="660"/>
    </w:pPr>
  </w:style>
  <w:style w:type="paragraph" w:styleId="TOC5">
    <w:name w:val="toc 5"/>
    <w:basedOn w:val="Normal"/>
    <w:next w:val="Normal"/>
    <w:autoRedefine/>
    <w:uiPriority w:val="39"/>
    <w:semiHidden/>
    <w:pPr>
      <w:ind w:left="880"/>
    </w:pPr>
  </w:style>
  <w:style w:type="paragraph" w:styleId="TOC60">
    <w:name w:val="toc 6"/>
    <w:basedOn w:val="Normal"/>
    <w:next w:val="Normal"/>
    <w:autoRedefine/>
    <w:uiPriority w:val="39"/>
    <w:semiHidden/>
    <w:pPr>
      <w:ind w:left="1100"/>
    </w:pPr>
  </w:style>
  <w:style w:type="paragraph" w:styleId="TOC7">
    <w:name w:val="toc 7"/>
    <w:basedOn w:val="Normal"/>
    <w:next w:val="Normal"/>
    <w:autoRedefine/>
    <w:uiPriority w:val="39"/>
    <w:semiHidden/>
    <w:pPr>
      <w:ind w:left="1320"/>
    </w:pPr>
  </w:style>
  <w:style w:type="paragraph" w:styleId="TOC8">
    <w:name w:val="toc 8"/>
    <w:basedOn w:val="Normal"/>
    <w:next w:val="Normal"/>
    <w:autoRedefine/>
    <w:uiPriority w:val="39"/>
    <w:semiHidden/>
    <w:pPr>
      <w:ind w:left="1540"/>
    </w:pPr>
  </w:style>
  <w:style w:type="paragraph" w:styleId="TOC9">
    <w:name w:val="toc 9"/>
    <w:basedOn w:val="Normal"/>
    <w:next w:val="Normal"/>
    <w:autoRedefine/>
    <w:uiPriority w:val="39"/>
    <w:semiHidden/>
    <w:pPr>
      <w:ind w:left="1760"/>
    </w:pPr>
  </w:style>
  <w:style w:type="character" w:styleId="FollowedHyperlink">
    <w:name w:val="FollowedHyperlink"/>
    <w:uiPriority w:val="99"/>
    <w:rPr>
      <w:color w:val="800080"/>
      <w:u w:val="single"/>
    </w:rPr>
  </w:style>
  <w:style w:type="paragraph" w:customStyle="1" w:styleId="Style1">
    <w:name w:val="Style1"/>
    <w:basedOn w:val="TitleA"/>
  </w:style>
  <w:style w:type="paragraph" w:customStyle="1" w:styleId="Style2">
    <w:name w:val="Style2"/>
    <w:basedOn w:val="TitleA"/>
  </w:style>
  <w:style w:type="paragraph" w:customStyle="1" w:styleId="Style3">
    <w:name w:val="Style3"/>
    <w:basedOn w:val="TitleA"/>
  </w:style>
  <w:style w:type="paragraph" w:customStyle="1" w:styleId="Style4">
    <w:name w:val="Style4"/>
    <w:basedOn w:val="TitleB"/>
  </w:style>
  <w:style w:type="paragraph" w:customStyle="1" w:styleId="Style5">
    <w:name w:val="Style5"/>
    <w:basedOn w:val="TitleB"/>
  </w:style>
  <w:style w:type="paragraph" w:customStyle="1" w:styleId="Style6">
    <w:name w:val="Style6"/>
    <w:basedOn w:val="TitleA"/>
  </w:style>
  <w:style w:type="paragraph" w:customStyle="1" w:styleId="Style7">
    <w:name w:val="Style7"/>
    <w:basedOn w:val="TitleB"/>
  </w:style>
  <w:style w:type="paragraph" w:customStyle="1" w:styleId="Style8">
    <w:name w:val="Style8"/>
    <w:basedOn w:val="TitleB"/>
  </w:style>
  <w:style w:type="paragraph" w:customStyle="1" w:styleId="Style9">
    <w:name w:val="Style9"/>
    <w:basedOn w:val="TitleA"/>
  </w:style>
  <w:style w:type="paragraph" w:customStyle="1" w:styleId="Style10">
    <w:name w:val="Style10"/>
    <w:basedOn w:val="TitleA"/>
  </w:style>
  <w:style w:type="paragraph" w:customStyle="1" w:styleId="Sprechblasentext1">
    <w:name w:val="Sprechblasentext1"/>
    <w:basedOn w:val="Normal"/>
    <w:semiHidden/>
    <w:pPr>
      <w:spacing w:before="120"/>
      <w:jc w:val="both"/>
    </w:pPr>
    <w:rPr>
      <w:rFonts w:ascii="Tahoma" w:hAnsi="Tahoma" w:cs="Tahoma"/>
      <w:sz w:val="16"/>
      <w:szCs w:val="16"/>
      <w:lang w:val="en-GB"/>
    </w:rPr>
  </w:style>
  <w:style w:type="paragraph" w:customStyle="1" w:styleId="Kommentarthema1">
    <w:name w:val="Kommentarthema1"/>
    <w:basedOn w:val="CommentText"/>
    <w:next w:val="CommentText"/>
    <w:semiHidden/>
    <w:rPr>
      <w:b/>
      <w:bCs/>
    </w:rPr>
  </w:style>
  <w:style w:type="paragraph" w:customStyle="1" w:styleId="Titlefortables">
    <w:name w:val="Title for tables"/>
    <w:basedOn w:val="Heading8"/>
    <w:pPr>
      <w:keepLines/>
      <w:spacing w:before="480" w:after="240"/>
      <w:ind w:left="1701" w:right="0" w:hanging="1701"/>
      <w:jc w:val="left"/>
    </w:pPr>
    <w:rPr>
      <w:sz w:val="24"/>
      <w:lang w:val="en-GB"/>
    </w:rPr>
  </w:style>
  <w:style w:type="paragraph" w:customStyle="1" w:styleId="BalloonText2">
    <w:name w:val="Balloon Text2"/>
    <w:basedOn w:val="Normal"/>
    <w:semiHidden/>
    <w:rPr>
      <w:rFonts w:ascii="Tahoma" w:hAnsi="Tahoma" w:cs="Tahoma"/>
      <w:sz w:val="16"/>
      <w:szCs w:val="16"/>
    </w:rPr>
  </w:style>
  <w:style w:type="character" w:customStyle="1" w:styleId="ZchnZchn">
    <w:name w:val="Zchn Zchn"/>
    <w:semiHidden/>
    <w:locked/>
    <w:rPr>
      <w:rFonts w:ascii="Tahoma" w:hAnsi="Tahoma"/>
      <w:sz w:val="16"/>
      <w:lang w:val="en-US" w:eastAsia="en-US"/>
    </w:rPr>
  </w:style>
  <w:style w:type="character" w:styleId="CommentReference">
    <w:name w:val="annotation reference"/>
    <w:uiPriority w:val="99"/>
    <w:rPr>
      <w:sz w:val="16"/>
    </w:rPr>
  </w:style>
  <w:style w:type="paragraph" w:customStyle="1" w:styleId="CommentSubject2">
    <w:name w:val="Comment Subject2"/>
    <w:basedOn w:val="CommentText"/>
    <w:next w:val="CommentText"/>
    <w:semiHidden/>
    <w:pPr>
      <w:spacing w:before="0"/>
      <w:jc w:val="left"/>
    </w:pPr>
    <w:rPr>
      <w:b/>
      <w:bCs/>
      <w:lang w:val="en-US"/>
    </w:rPr>
  </w:style>
  <w:style w:type="paragraph" w:styleId="ListParagraph">
    <w:name w:val="List Paragraph"/>
    <w:basedOn w:val="Normal"/>
    <w:uiPriority w:val="34"/>
    <w:qFormat/>
    <w:pPr>
      <w:ind w:left="720"/>
    </w:pPr>
  </w:style>
  <w:style w:type="character" w:styleId="Emphasis">
    <w:name w:val="Emphasis"/>
    <w:uiPriority w:val="20"/>
    <w:qFormat/>
    <w:rPr>
      <w:i/>
    </w:rPr>
  </w:style>
  <w:style w:type="character" w:styleId="Hyperlink">
    <w:name w:val="Hyperlink"/>
    <w:uiPriority w:val="99"/>
    <w:rPr>
      <w:color w:val="0000FF"/>
      <w:u w:val="single"/>
    </w:rPr>
  </w:style>
  <w:style w:type="paragraph" w:customStyle="1" w:styleId="BalloonText3">
    <w:name w:val="Balloon Text3"/>
    <w:basedOn w:val="Normal"/>
    <w:semiHidden/>
    <w:rPr>
      <w:rFonts w:ascii="Tahoma" w:hAnsi="Tahoma" w:cs="Tahoma"/>
      <w:sz w:val="16"/>
      <w:szCs w:val="16"/>
    </w:rPr>
  </w:style>
  <w:style w:type="paragraph" w:customStyle="1" w:styleId="CommentSubject3">
    <w:name w:val="Comment Subject3"/>
    <w:basedOn w:val="CommentText"/>
    <w:next w:val="CommentText"/>
    <w:semiHidden/>
    <w:pPr>
      <w:spacing w:before="0"/>
      <w:jc w:val="left"/>
    </w:pPr>
    <w:rPr>
      <w:b/>
      <w:bCs/>
      <w:lang w:val="en-US"/>
    </w:rPr>
  </w:style>
  <w:style w:type="paragraph" w:customStyle="1" w:styleId="a">
    <w:name w:val="Редакция"/>
    <w:hidden/>
    <w:semiHidden/>
    <w:rPr>
      <w:sz w:val="22"/>
      <w:lang w:val="en-US" w:eastAsia="en-US"/>
    </w:rPr>
  </w:style>
  <w:style w:type="paragraph" w:customStyle="1" w:styleId="BalloonText4">
    <w:name w:val="Balloon Text4"/>
    <w:basedOn w:val="Normal"/>
    <w:semiHidden/>
    <w:rPr>
      <w:rFonts w:ascii="Tahoma" w:hAnsi="Tahoma" w:cs="Tahoma"/>
      <w:sz w:val="16"/>
      <w:szCs w:val="16"/>
    </w:rPr>
  </w:style>
  <w:style w:type="paragraph" w:customStyle="1" w:styleId="CommentSubject4">
    <w:name w:val="Comment Subject4"/>
    <w:basedOn w:val="CommentText"/>
    <w:next w:val="CommentText"/>
    <w:semiHidden/>
    <w:pPr>
      <w:spacing w:before="0"/>
      <w:jc w:val="left"/>
    </w:pPr>
    <w:rPr>
      <w:b/>
      <w:bCs/>
      <w:lang w:val="en-US"/>
    </w:rPr>
  </w:style>
  <w:style w:type="paragraph" w:customStyle="1" w:styleId="Gonal-fTitle1">
    <w:name w:val="Gonal-f Title 1"/>
    <w:basedOn w:val="Normal"/>
    <w:next w:val="Normal"/>
    <w:pPr>
      <w:widowControl w:val="0"/>
      <w:adjustRightInd w:val="0"/>
      <w:spacing w:before="400" w:after="400" w:line="360" w:lineRule="atLeast"/>
    </w:pPr>
    <w:rPr>
      <w:rFonts w:eastAsia="MS Mincho"/>
      <w:b/>
      <w:bCs/>
      <w:color w:val="9B243E"/>
      <w:szCs w:val="22"/>
      <w:lang w:val="en-GB" w:eastAsia="hu-HU"/>
    </w:rPr>
  </w:style>
  <w:style w:type="paragraph" w:customStyle="1" w:styleId="Gonal-fTitle2">
    <w:name w:val="Gonal-f Title 2"/>
    <w:basedOn w:val="Normal"/>
    <w:next w:val="Normal"/>
    <w:pPr>
      <w:widowControl w:val="0"/>
      <w:pBdr>
        <w:bottom w:val="single" w:sz="4" w:space="1" w:color="9B243E"/>
      </w:pBdr>
      <w:adjustRightInd w:val="0"/>
      <w:spacing w:before="400" w:after="200" w:line="360" w:lineRule="atLeast"/>
    </w:pPr>
    <w:rPr>
      <w:rFonts w:eastAsia="MS Mincho"/>
      <w:b/>
      <w:bCs/>
      <w:color w:val="9B243E"/>
      <w:szCs w:val="22"/>
      <w:u w:color="800000"/>
      <w:lang w:val="en-GB" w:eastAsia="hu-HU"/>
    </w:rPr>
  </w:style>
  <w:style w:type="paragraph" w:customStyle="1" w:styleId="Gonal-fWarning">
    <w:name w:val="Gonal-f Warning"/>
    <w:basedOn w:val="Normal"/>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rFonts w:eastAsia="MS Mincho"/>
      <w:i/>
      <w:iCs/>
      <w:szCs w:val="22"/>
      <w:lang w:val="en-GB" w:eastAsia="hu-HU"/>
    </w:rPr>
  </w:style>
  <w:style w:type="paragraph" w:customStyle="1" w:styleId="Gonal-fWarningTitle">
    <w:name w:val="Gonal-f Warning Title"/>
    <w:basedOn w:val="Gonal-fWarning"/>
    <w:rPr>
      <w:b/>
      <w:bCs/>
      <w:i w:val="0"/>
      <w:iCs w:val="0"/>
      <w:u w:val="single"/>
    </w:rPr>
  </w:style>
  <w:style w:type="paragraph" w:customStyle="1" w:styleId="Gonal-fPlainText1">
    <w:name w:val="Gonal-f Plain Text 1"/>
    <w:basedOn w:val="Normal"/>
    <w:pPr>
      <w:widowControl w:val="0"/>
      <w:adjustRightInd w:val="0"/>
      <w:spacing w:before="120" w:after="120" w:line="360" w:lineRule="atLeast"/>
    </w:pPr>
    <w:rPr>
      <w:rFonts w:eastAsia="MS Mincho"/>
      <w:szCs w:val="22"/>
      <w:lang w:val="en-GB" w:eastAsia="hu-HU"/>
    </w:rPr>
  </w:style>
  <w:style w:type="paragraph" w:styleId="BalloonText">
    <w:name w:val="Balloon Text"/>
    <w:basedOn w:val="Normal"/>
    <w:link w:val="BalloonTextChar"/>
    <w:uiPriority w:val="99"/>
    <w:semiHidden/>
    <w:rPr>
      <w:rFonts w:ascii="Tahoma" w:hAnsi="Tahoma"/>
      <w:sz w:val="16"/>
      <w:szCs w:val="16"/>
      <w:lang w:val="en-GB" w:eastAsia="en-GB"/>
    </w:rPr>
  </w:style>
  <w:style w:type="character" w:customStyle="1" w:styleId="BalloonTextChar">
    <w:name w:val="Balloon Text Char"/>
    <w:link w:val="BalloonText"/>
    <w:uiPriority w:val="99"/>
    <w:semiHidden/>
    <w:locked/>
    <w:rPr>
      <w:rFonts w:ascii="Tahoma" w:hAnsi="Tahoma"/>
      <w:sz w:val="16"/>
    </w:rPr>
  </w:style>
  <w:style w:type="character" w:customStyle="1" w:styleId="hps">
    <w:name w:val="hps"/>
  </w:style>
  <w:style w:type="paragraph" w:styleId="CommentSubject">
    <w:name w:val="annotation subject"/>
    <w:basedOn w:val="CommentText"/>
    <w:next w:val="CommentText"/>
    <w:link w:val="CommentSubjectChar"/>
    <w:uiPriority w:val="99"/>
    <w:pPr>
      <w:spacing w:before="0"/>
      <w:jc w:val="left"/>
    </w:pPr>
    <w:rPr>
      <w:b/>
      <w:bCs/>
    </w:rPr>
  </w:style>
  <w:style w:type="character" w:customStyle="1" w:styleId="CommentSubjectChar">
    <w:name w:val="Comment Subject Char"/>
    <w:link w:val="CommentSubject"/>
    <w:uiPriority w:val="99"/>
    <w:locked/>
    <w:rPr>
      <w:b/>
      <w:lang w:val="en-GB"/>
    </w:rPr>
  </w:style>
  <w:style w:type="character" w:customStyle="1" w:styleId="CommentTextChar">
    <w:name w:val="Comment Text Char"/>
    <w:link w:val="CommentText"/>
    <w:uiPriority w:val="99"/>
    <w:locked/>
    <w:rPr>
      <w:lang w:val="en-GB"/>
    </w:rPr>
  </w:style>
  <w:style w:type="paragraph" w:styleId="Revision">
    <w:name w:val="Revision"/>
    <w:hidden/>
    <w:uiPriority w:val="99"/>
    <w:semiHidden/>
    <w:rPr>
      <w:sz w:val="22"/>
      <w:lang w:val="en-US" w:eastAsia="en-US"/>
    </w:rPr>
  </w:style>
  <w:style w:type="paragraph" w:customStyle="1" w:styleId="Label">
    <w:name w:val="Label"/>
    <w:basedOn w:val="Normal"/>
    <w:qFormat/>
    <w:pPr>
      <w:widowControl w:val="0"/>
      <w:pBdr>
        <w:top w:val="single" w:sz="4" w:space="1" w:color="auto"/>
        <w:left w:val="single" w:sz="4" w:space="4" w:color="auto"/>
        <w:bottom w:val="single" w:sz="4" w:space="1" w:color="auto"/>
        <w:right w:val="single" w:sz="4" w:space="4" w:color="auto"/>
      </w:pBdr>
      <w:tabs>
        <w:tab w:val="left" w:pos="567"/>
        <w:tab w:val="left" w:pos="4820"/>
      </w:tabs>
      <w:adjustRightInd w:val="0"/>
    </w:pPr>
    <w:rPr>
      <w:b/>
      <w:caps/>
      <w:szCs w:val="22"/>
      <w:lang w:val="en-GB"/>
    </w:rPr>
  </w:style>
  <w:style w:type="character" w:customStyle="1" w:styleId="tlid-translation">
    <w:name w:val="tlid-translation"/>
  </w:style>
  <w:style w:type="paragraph" w:customStyle="1" w:styleId="SPCnormal">
    <w:name w:val="SPC_normal"/>
    <w:link w:val="SPCnormalChar"/>
    <w:rPr>
      <w:sz w:val="22"/>
      <w:lang w:eastAsia="sv-SE"/>
    </w:rPr>
  </w:style>
  <w:style w:type="character" w:customStyle="1" w:styleId="SPCnormalChar">
    <w:name w:val="SPC_normal Char"/>
    <w:link w:val="SPCnormal"/>
    <w:locked/>
    <w:rPr>
      <w:sz w:val="22"/>
      <w:lang w:eastAsia="sv-SE"/>
    </w:rPr>
  </w:style>
  <w:style w:type="character" w:styleId="UnresolvedMention">
    <w:name w:val="Unresolved Mention"/>
    <w:basedOn w:val="DefaultParagraphFont"/>
    <w:uiPriority w:val="99"/>
    <w:semiHidden/>
    <w:unhideWhenUsed/>
    <w:rsid w:val="005C37C6"/>
    <w:rPr>
      <w:color w:val="605E5C"/>
      <w:shd w:val="clear" w:color="auto" w:fill="E1DFDD"/>
    </w:rPr>
  </w:style>
  <w:style w:type="paragraph" w:customStyle="1" w:styleId="DraftingNotesAgency">
    <w:name w:val="Drafting Notes (Agency)"/>
    <w:basedOn w:val="Normal"/>
    <w:next w:val="Normal"/>
    <w:link w:val="DraftingNotesAgencyChar"/>
    <w:rsid w:val="00781959"/>
    <w:pPr>
      <w:suppressAutoHyphens/>
      <w:spacing w:after="140" w:line="280" w:lineRule="atLeast"/>
    </w:pPr>
    <w:rPr>
      <w:rFonts w:ascii="Courier New" w:eastAsia="Verdana" w:hAnsi="Courier New"/>
      <w:i/>
      <w:color w:val="339966"/>
      <w:szCs w:val="18"/>
      <w:lang w:val="bg-BG" w:eastAsia="en-GB"/>
    </w:rPr>
  </w:style>
  <w:style w:type="character" w:customStyle="1" w:styleId="DraftingNotesAgencyChar">
    <w:name w:val="Drafting Notes (Agency) Char"/>
    <w:link w:val="DraftingNotesAgency"/>
    <w:rsid w:val="00781959"/>
    <w:rPr>
      <w:rFonts w:ascii="Courier New" w:eastAsia="Verdana" w:hAnsi="Courier New"/>
      <w:i/>
      <w:color w:val="339966"/>
      <w:sz w:val="22"/>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162376">
      <w:marLeft w:val="0"/>
      <w:marRight w:val="0"/>
      <w:marTop w:val="0"/>
      <w:marBottom w:val="0"/>
      <w:divBdr>
        <w:top w:val="none" w:sz="0" w:space="0" w:color="auto"/>
        <w:left w:val="none" w:sz="0" w:space="0" w:color="auto"/>
        <w:bottom w:val="none" w:sz="0" w:space="0" w:color="auto"/>
        <w:right w:val="none" w:sz="0" w:space="0" w:color="auto"/>
      </w:divBdr>
      <w:divsChild>
        <w:div w:id="537162397">
          <w:marLeft w:val="0"/>
          <w:marRight w:val="0"/>
          <w:marTop w:val="0"/>
          <w:marBottom w:val="0"/>
          <w:divBdr>
            <w:top w:val="none" w:sz="0" w:space="0" w:color="auto"/>
            <w:left w:val="none" w:sz="0" w:space="0" w:color="auto"/>
            <w:bottom w:val="none" w:sz="0" w:space="0" w:color="auto"/>
            <w:right w:val="none" w:sz="0" w:space="0" w:color="auto"/>
          </w:divBdr>
          <w:divsChild>
            <w:div w:id="537162382">
              <w:marLeft w:val="0"/>
              <w:marRight w:val="0"/>
              <w:marTop w:val="0"/>
              <w:marBottom w:val="0"/>
              <w:divBdr>
                <w:top w:val="none" w:sz="0" w:space="0" w:color="auto"/>
                <w:left w:val="none" w:sz="0" w:space="0" w:color="auto"/>
                <w:bottom w:val="none" w:sz="0" w:space="0" w:color="auto"/>
                <w:right w:val="none" w:sz="0" w:space="0" w:color="auto"/>
              </w:divBdr>
              <w:divsChild>
                <w:div w:id="537162384">
                  <w:marLeft w:val="0"/>
                  <w:marRight w:val="0"/>
                  <w:marTop w:val="0"/>
                  <w:marBottom w:val="0"/>
                  <w:divBdr>
                    <w:top w:val="none" w:sz="0" w:space="0" w:color="auto"/>
                    <w:left w:val="none" w:sz="0" w:space="0" w:color="auto"/>
                    <w:bottom w:val="none" w:sz="0" w:space="0" w:color="auto"/>
                    <w:right w:val="none" w:sz="0" w:space="0" w:color="auto"/>
                  </w:divBdr>
                  <w:divsChild>
                    <w:div w:id="537162377">
                      <w:marLeft w:val="0"/>
                      <w:marRight w:val="0"/>
                      <w:marTop w:val="0"/>
                      <w:marBottom w:val="0"/>
                      <w:divBdr>
                        <w:top w:val="none" w:sz="0" w:space="0" w:color="auto"/>
                        <w:left w:val="none" w:sz="0" w:space="0" w:color="auto"/>
                        <w:bottom w:val="none" w:sz="0" w:space="0" w:color="auto"/>
                        <w:right w:val="none" w:sz="0" w:space="0" w:color="auto"/>
                      </w:divBdr>
                      <w:divsChild>
                        <w:div w:id="537162383">
                          <w:marLeft w:val="0"/>
                          <w:marRight w:val="0"/>
                          <w:marTop w:val="0"/>
                          <w:marBottom w:val="0"/>
                          <w:divBdr>
                            <w:top w:val="none" w:sz="0" w:space="0" w:color="auto"/>
                            <w:left w:val="none" w:sz="0" w:space="0" w:color="auto"/>
                            <w:bottom w:val="none" w:sz="0" w:space="0" w:color="auto"/>
                            <w:right w:val="none" w:sz="0" w:space="0" w:color="auto"/>
                          </w:divBdr>
                          <w:divsChild>
                            <w:div w:id="537162385">
                              <w:marLeft w:val="0"/>
                              <w:marRight w:val="0"/>
                              <w:marTop w:val="0"/>
                              <w:marBottom w:val="0"/>
                              <w:divBdr>
                                <w:top w:val="none" w:sz="0" w:space="0" w:color="auto"/>
                                <w:left w:val="none" w:sz="0" w:space="0" w:color="auto"/>
                                <w:bottom w:val="none" w:sz="0" w:space="0" w:color="auto"/>
                                <w:right w:val="none" w:sz="0" w:space="0" w:color="auto"/>
                              </w:divBdr>
                              <w:divsChild>
                                <w:div w:id="537162379">
                                  <w:marLeft w:val="0"/>
                                  <w:marRight w:val="0"/>
                                  <w:marTop w:val="0"/>
                                  <w:marBottom w:val="0"/>
                                  <w:divBdr>
                                    <w:top w:val="none" w:sz="0" w:space="0" w:color="auto"/>
                                    <w:left w:val="none" w:sz="0" w:space="0" w:color="auto"/>
                                    <w:bottom w:val="none" w:sz="0" w:space="0" w:color="auto"/>
                                    <w:right w:val="none" w:sz="0" w:space="0" w:color="auto"/>
                                  </w:divBdr>
                                  <w:divsChild>
                                    <w:div w:id="537162396">
                                      <w:marLeft w:val="60"/>
                                      <w:marRight w:val="0"/>
                                      <w:marTop w:val="0"/>
                                      <w:marBottom w:val="0"/>
                                      <w:divBdr>
                                        <w:top w:val="none" w:sz="0" w:space="0" w:color="auto"/>
                                        <w:left w:val="none" w:sz="0" w:space="0" w:color="auto"/>
                                        <w:bottom w:val="none" w:sz="0" w:space="0" w:color="auto"/>
                                        <w:right w:val="none" w:sz="0" w:space="0" w:color="auto"/>
                                      </w:divBdr>
                                      <w:divsChild>
                                        <w:div w:id="537162393">
                                          <w:marLeft w:val="0"/>
                                          <w:marRight w:val="0"/>
                                          <w:marTop w:val="0"/>
                                          <w:marBottom w:val="0"/>
                                          <w:divBdr>
                                            <w:top w:val="none" w:sz="0" w:space="0" w:color="auto"/>
                                            <w:left w:val="none" w:sz="0" w:space="0" w:color="auto"/>
                                            <w:bottom w:val="none" w:sz="0" w:space="0" w:color="auto"/>
                                            <w:right w:val="none" w:sz="0" w:space="0" w:color="auto"/>
                                          </w:divBdr>
                                          <w:divsChild>
                                            <w:div w:id="537162399">
                                              <w:marLeft w:val="0"/>
                                              <w:marRight w:val="0"/>
                                              <w:marTop w:val="0"/>
                                              <w:marBottom w:val="120"/>
                                              <w:divBdr>
                                                <w:top w:val="single" w:sz="6" w:space="0" w:color="F5F5F5"/>
                                                <w:left w:val="single" w:sz="6" w:space="0" w:color="F5F5F5"/>
                                                <w:bottom w:val="single" w:sz="6" w:space="0" w:color="F5F5F5"/>
                                                <w:right w:val="single" w:sz="6" w:space="0" w:color="F5F5F5"/>
                                              </w:divBdr>
                                              <w:divsChild>
                                                <w:div w:id="537162394">
                                                  <w:marLeft w:val="0"/>
                                                  <w:marRight w:val="0"/>
                                                  <w:marTop w:val="0"/>
                                                  <w:marBottom w:val="0"/>
                                                  <w:divBdr>
                                                    <w:top w:val="none" w:sz="0" w:space="0" w:color="auto"/>
                                                    <w:left w:val="none" w:sz="0" w:space="0" w:color="auto"/>
                                                    <w:bottom w:val="none" w:sz="0" w:space="0" w:color="auto"/>
                                                    <w:right w:val="none" w:sz="0" w:space="0" w:color="auto"/>
                                                  </w:divBdr>
                                                  <w:divsChild>
                                                    <w:div w:id="53716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7162391">
      <w:marLeft w:val="0"/>
      <w:marRight w:val="0"/>
      <w:marTop w:val="0"/>
      <w:marBottom w:val="0"/>
      <w:divBdr>
        <w:top w:val="none" w:sz="0" w:space="0" w:color="auto"/>
        <w:left w:val="none" w:sz="0" w:space="0" w:color="auto"/>
        <w:bottom w:val="none" w:sz="0" w:space="0" w:color="auto"/>
        <w:right w:val="none" w:sz="0" w:space="0" w:color="auto"/>
      </w:divBdr>
      <w:divsChild>
        <w:div w:id="537162398">
          <w:marLeft w:val="0"/>
          <w:marRight w:val="0"/>
          <w:marTop w:val="0"/>
          <w:marBottom w:val="0"/>
          <w:divBdr>
            <w:top w:val="none" w:sz="0" w:space="0" w:color="auto"/>
            <w:left w:val="none" w:sz="0" w:space="0" w:color="auto"/>
            <w:bottom w:val="none" w:sz="0" w:space="0" w:color="auto"/>
            <w:right w:val="none" w:sz="0" w:space="0" w:color="auto"/>
          </w:divBdr>
          <w:divsChild>
            <w:div w:id="537162380">
              <w:marLeft w:val="0"/>
              <w:marRight w:val="0"/>
              <w:marTop w:val="0"/>
              <w:marBottom w:val="0"/>
              <w:divBdr>
                <w:top w:val="none" w:sz="0" w:space="0" w:color="auto"/>
                <w:left w:val="none" w:sz="0" w:space="0" w:color="auto"/>
                <w:bottom w:val="none" w:sz="0" w:space="0" w:color="auto"/>
                <w:right w:val="none" w:sz="0" w:space="0" w:color="auto"/>
              </w:divBdr>
              <w:divsChild>
                <w:div w:id="537162390">
                  <w:marLeft w:val="0"/>
                  <w:marRight w:val="0"/>
                  <w:marTop w:val="0"/>
                  <w:marBottom w:val="0"/>
                  <w:divBdr>
                    <w:top w:val="none" w:sz="0" w:space="0" w:color="auto"/>
                    <w:left w:val="none" w:sz="0" w:space="0" w:color="auto"/>
                    <w:bottom w:val="none" w:sz="0" w:space="0" w:color="auto"/>
                    <w:right w:val="none" w:sz="0" w:space="0" w:color="auto"/>
                  </w:divBdr>
                  <w:divsChild>
                    <w:div w:id="537162392">
                      <w:marLeft w:val="0"/>
                      <w:marRight w:val="0"/>
                      <w:marTop w:val="0"/>
                      <w:marBottom w:val="0"/>
                      <w:divBdr>
                        <w:top w:val="none" w:sz="0" w:space="0" w:color="auto"/>
                        <w:left w:val="none" w:sz="0" w:space="0" w:color="auto"/>
                        <w:bottom w:val="none" w:sz="0" w:space="0" w:color="auto"/>
                        <w:right w:val="none" w:sz="0" w:space="0" w:color="auto"/>
                      </w:divBdr>
                      <w:divsChild>
                        <w:div w:id="537162389">
                          <w:marLeft w:val="0"/>
                          <w:marRight w:val="0"/>
                          <w:marTop w:val="0"/>
                          <w:marBottom w:val="0"/>
                          <w:divBdr>
                            <w:top w:val="none" w:sz="0" w:space="0" w:color="auto"/>
                            <w:left w:val="none" w:sz="0" w:space="0" w:color="auto"/>
                            <w:bottom w:val="none" w:sz="0" w:space="0" w:color="auto"/>
                            <w:right w:val="none" w:sz="0" w:space="0" w:color="auto"/>
                          </w:divBdr>
                          <w:divsChild>
                            <w:div w:id="537162378">
                              <w:marLeft w:val="0"/>
                              <w:marRight w:val="0"/>
                              <w:marTop w:val="0"/>
                              <w:marBottom w:val="0"/>
                              <w:divBdr>
                                <w:top w:val="none" w:sz="0" w:space="0" w:color="auto"/>
                                <w:left w:val="none" w:sz="0" w:space="0" w:color="auto"/>
                                <w:bottom w:val="none" w:sz="0" w:space="0" w:color="auto"/>
                                <w:right w:val="none" w:sz="0" w:space="0" w:color="auto"/>
                              </w:divBdr>
                              <w:divsChild>
                                <w:div w:id="537162388">
                                  <w:marLeft w:val="0"/>
                                  <w:marRight w:val="0"/>
                                  <w:marTop w:val="0"/>
                                  <w:marBottom w:val="0"/>
                                  <w:divBdr>
                                    <w:top w:val="none" w:sz="0" w:space="0" w:color="auto"/>
                                    <w:left w:val="none" w:sz="0" w:space="0" w:color="auto"/>
                                    <w:bottom w:val="none" w:sz="0" w:space="0" w:color="auto"/>
                                    <w:right w:val="none" w:sz="0" w:space="0" w:color="auto"/>
                                  </w:divBdr>
                                  <w:divsChild>
                                    <w:div w:id="537162395">
                                      <w:marLeft w:val="60"/>
                                      <w:marRight w:val="0"/>
                                      <w:marTop w:val="0"/>
                                      <w:marBottom w:val="0"/>
                                      <w:divBdr>
                                        <w:top w:val="none" w:sz="0" w:space="0" w:color="auto"/>
                                        <w:left w:val="none" w:sz="0" w:space="0" w:color="auto"/>
                                        <w:bottom w:val="none" w:sz="0" w:space="0" w:color="auto"/>
                                        <w:right w:val="none" w:sz="0" w:space="0" w:color="auto"/>
                                      </w:divBdr>
                                      <w:divsChild>
                                        <w:div w:id="537162401">
                                          <w:marLeft w:val="0"/>
                                          <w:marRight w:val="0"/>
                                          <w:marTop w:val="0"/>
                                          <w:marBottom w:val="0"/>
                                          <w:divBdr>
                                            <w:top w:val="none" w:sz="0" w:space="0" w:color="auto"/>
                                            <w:left w:val="none" w:sz="0" w:space="0" w:color="auto"/>
                                            <w:bottom w:val="none" w:sz="0" w:space="0" w:color="auto"/>
                                            <w:right w:val="none" w:sz="0" w:space="0" w:color="auto"/>
                                          </w:divBdr>
                                          <w:divsChild>
                                            <w:div w:id="537162381">
                                              <w:marLeft w:val="0"/>
                                              <w:marRight w:val="0"/>
                                              <w:marTop w:val="0"/>
                                              <w:marBottom w:val="120"/>
                                              <w:divBdr>
                                                <w:top w:val="single" w:sz="6" w:space="0" w:color="F5F5F5"/>
                                                <w:left w:val="single" w:sz="6" w:space="0" w:color="F5F5F5"/>
                                                <w:bottom w:val="single" w:sz="6" w:space="0" w:color="F5F5F5"/>
                                                <w:right w:val="single" w:sz="6" w:space="0" w:color="F5F5F5"/>
                                              </w:divBdr>
                                              <w:divsChild>
                                                <w:div w:id="537162386">
                                                  <w:marLeft w:val="0"/>
                                                  <w:marRight w:val="0"/>
                                                  <w:marTop w:val="0"/>
                                                  <w:marBottom w:val="0"/>
                                                  <w:divBdr>
                                                    <w:top w:val="none" w:sz="0" w:space="0" w:color="auto"/>
                                                    <w:left w:val="none" w:sz="0" w:space="0" w:color="auto"/>
                                                    <w:bottom w:val="none" w:sz="0" w:space="0" w:color="auto"/>
                                                    <w:right w:val="none" w:sz="0" w:space="0" w:color="auto"/>
                                                  </w:divBdr>
                                                  <w:divsChild>
                                                    <w:div w:id="53716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 TargetMode="External"/><Relationship Id="rId21" Type="http://schemas.openxmlformats.org/officeDocument/2006/relationships/image" Target="media/image4.png"/><Relationship Id="rId42" Type="http://schemas.microsoft.com/office/2007/relationships/hdphoto" Target="media/hdphoto3.wdp"/><Relationship Id="rId47" Type="http://schemas.openxmlformats.org/officeDocument/2006/relationships/image" Target="media/image21.png"/><Relationship Id="rId63" Type="http://schemas.microsoft.com/office/2007/relationships/hdphoto" Target="media/hdphoto11.wdp"/><Relationship Id="rId68" Type="http://schemas.openxmlformats.org/officeDocument/2006/relationships/image" Target="media/image35.emf"/><Relationship Id="rId84" Type="http://schemas.microsoft.com/office/2011/relationships/people" Target="people.xml"/><Relationship Id="rId16" Type="http://schemas.openxmlformats.org/officeDocument/2006/relationships/hyperlink" Target="https://www.ema.europa.eu/documents/template-form/qrd-appendix-v-adverse-drug-reaction-reporting-details_en.docx" TargetMode="External"/><Relationship Id="rId11" Type="http://schemas.openxmlformats.org/officeDocument/2006/relationships/hyperlink" Target="https://www.ema.europa.eu/en/medicines/human/EPAR/GONAL-f" TargetMode="External"/><Relationship Id="rId32" Type="http://schemas.openxmlformats.org/officeDocument/2006/relationships/image" Target="media/image11.png"/><Relationship Id="rId37" Type="http://schemas.openxmlformats.org/officeDocument/2006/relationships/image" Target="media/image15.emf"/><Relationship Id="rId53" Type="http://schemas.openxmlformats.org/officeDocument/2006/relationships/image" Target="media/image25.emf"/><Relationship Id="rId58" Type="http://schemas.openxmlformats.org/officeDocument/2006/relationships/image" Target="media/image29.png"/><Relationship Id="rId74" Type="http://schemas.openxmlformats.org/officeDocument/2006/relationships/hyperlink" Target="https://www.ema.europa.eu/documents/template-form/qrd-appendix-v-adverse-drug-reaction-reporting-details_en.docx" TargetMode="External"/><Relationship Id="rId79" Type="http://schemas.openxmlformats.org/officeDocument/2006/relationships/hyperlink" Target="https://www.ema.europa.eu/" TargetMode="External"/><Relationship Id="rId5" Type="http://schemas.openxmlformats.org/officeDocument/2006/relationships/numbering" Target="numbering.xml"/><Relationship Id="rId19" Type="http://schemas.openxmlformats.org/officeDocument/2006/relationships/image" Target="media/image2.png"/><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hyperlink" Target="https://www.ema.europa.eu/documents/template-form/qrd-appendix-v-adverse-drug-reaction-reporting-details_en.docx" TargetMode="External"/><Relationship Id="rId27" Type="http://schemas.openxmlformats.org/officeDocument/2006/relationships/image" Target="media/image6.emf"/><Relationship Id="rId30" Type="http://schemas.openxmlformats.org/officeDocument/2006/relationships/image" Target="media/image9.png"/><Relationship Id="rId35" Type="http://schemas.openxmlformats.org/officeDocument/2006/relationships/image" Target="media/image13.png"/><Relationship Id="rId43" Type="http://schemas.openxmlformats.org/officeDocument/2006/relationships/image" Target="media/image19.png"/><Relationship Id="rId48" Type="http://schemas.microsoft.com/office/2007/relationships/hdphoto" Target="media/hdphoto6.wdp"/><Relationship Id="rId56" Type="http://schemas.openxmlformats.org/officeDocument/2006/relationships/image" Target="media/image27.emf"/><Relationship Id="rId64" Type="http://schemas.openxmlformats.org/officeDocument/2006/relationships/image" Target="media/image32.png"/><Relationship Id="rId69" Type="http://schemas.openxmlformats.org/officeDocument/2006/relationships/image" Target="media/image36.png"/><Relationship Id="rId77" Type="http://schemas.microsoft.com/office/2007/relationships/hdphoto" Target="media/hdphoto14.wdp"/><Relationship Id="rId8" Type="http://schemas.openxmlformats.org/officeDocument/2006/relationships/webSettings" Target="webSettings.xml"/><Relationship Id="rId51" Type="http://schemas.microsoft.com/office/2007/relationships/hdphoto" Target="media/hdphoto7.wdp"/><Relationship Id="rId72" Type="http://schemas.openxmlformats.org/officeDocument/2006/relationships/image" Target="media/image37.png"/><Relationship Id="rId80" Type="http://schemas.openxmlformats.org/officeDocument/2006/relationships/image" Target="media/image39.png"/><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hyperlink" Target="https://www.ema.europa.eu/documents/template-form/qrd-appendix-v-adverse-drug-reaction-reporting-details_en.docx" TargetMode="External"/><Relationship Id="rId33" Type="http://schemas.microsoft.com/office/2007/relationships/hdphoto" Target="media/hdphoto1.wdp"/><Relationship Id="rId38" Type="http://schemas.openxmlformats.org/officeDocument/2006/relationships/image" Target="media/image16.emf"/><Relationship Id="rId46" Type="http://schemas.microsoft.com/office/2007/relationships/hdphoto" Target="media/hdphoto5.wdp"/><Relationship Id="rId59" Type="http://schemas.microsoft.com/office/2007/relationships/hdphoto" Target="media/hdphoto9.wdp"/><Relationship Id="rId67" Type="http://schemas.openxmlformats.org/officeDocument/2006/relationships/image" Target="media/image34.emf"/><Relationship Id="rId20" Type="http://schemas.openxmlformats.org/officeDocument/2006/relationships/image" Target="media/image3.png"/><Relationship Id="rId41" Type="http://schemas.openxmlformats.org/officeDocument/2006/relationships/image" Target="media/image18.png"/><Relationship Id="rId54" Type="http://schemas.openxmlformats.org/officeDocument/2006/relationships/image" Target="media/image26.png"/><Relationship Id="rId62" Type="http://schemas.openxmlformats.org/officeDocument/2006/relationships/image" Target="media/image31.png"/><Relationship Id="rId70" Type="http://schemas.openxmlformats.org/officeDocument/2006/relationships/hyperlink" Target="https://www.ema.europa.eu/documents/template-form/qrd-appendix-v-adverse-drug-reaction-reporting-details_en.docx" TargetMode="External"/><Relationship Id="rId75" Type="http://schemas.openxmlformats.org/officeDocument/2006/relationships/hyperlink" Target="https://www.ema.europa.eu/"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ma.europa.eu/" TargetMode="External"/><Relationship Id="rId23" Type="http://schemas.openxmlformats.org/officeDocument/2006/relationships/hyperlink" Target="https://www.ema.europa.eu/" TargetMode="External"/><Relationship Id="rId28" Type="http://schemas.openxmlformats.org/officeDocument/2006/relationships/image" Target="media/image7.emf"/><Relationship Id="rId36" Type="http://schemas.openxmlformats.org/officeDocument/2006/relationships/image" Target="media/image14.png"/><Relationship Id="rId49" Type="http://schemas.openxmlformats.org/officeDocument/2006/relationships/image" Target="media/image22.emf"/><Relationship Id="rId57" Type="http://schemas.openxmlformats.org/officeDocument/2006/relationships/image" Target="media/image28.emf"/><Relationship Id="rId10" Type="http://schemas.openxmlformats.org/officeDocument/2006/relationships/endnotes" Target="endnotes.xml"/><Relationship Id="rId31" Type="http://schemas.openxmlformats.org/officeDocument/2006/relationships/image" Target="media/image10.png"/><Relationship Id="rId44" Type="http://schemas.microsoft.com/office/2007/relationships/hdphoto" Target="media/hdphoto4.wdp"/><Relationship Id="rId52" Type="http://schemas.openxmlformats.org/officeDocument/2006/relationships/image" Target="media/image24.emf"/><Relationship Id="rId60" Type="http://schemas.openxmlformats.org/officeDocument/2006/relationships/image" Target="media/image30.png"/><Relationship Id="rId65" Type="http://schemas.microsoft.com/office/2007/relationships/hdphoto" Target="media/hdphoto12.wdp"/><Relationship Id="rId73" Type="http://schemas.microsoft.com/office/2007/relationships/hdphoto" Target="media/hdphoto13.wdp"/><Relationship Id="rId78" Type="http://schemas.openxmlformats.org/officeDocument/2006/relationships/hyperlink" Target="https://www.ema.europa.eu/documents/template-form/qrd-appendix-v-adverse-drug-reaction-reporting-details_en.docx" TargetMode="External"/><Relationship Id="rId81" Type="http://schemas.microsoft.com/office/2007/relationships/hdphoto" Target="media/hdphoto15.wdp"/><Relationship Id="rId86"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ma.europa.eu/" TargetMode="External"/><Relationship Id="rId18" Type="http://schemas.openxmlformats.org/officeDocument/2006/relationships/image" Target="media/image1.png"/><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3.png"/><Relationship Id="rId55" Type="http://schemas.microsoft.com/office/2007/relationships/hdphoto" Target="media/hdphoto8.wdp"/><Relationship Id="rId76" Type="http://schemas.openxmlformats.org/officeDocument/2006/relationships/image" Target="media/image38.png"/><Relationship Id="rId7" Type="http://schemas.openxmlformats.org/officeDocument/2006/relationships/settings" Target="settings.xml"/><Relationship Id="rId71" Type="http://schemas.openxmlformats.org/officeDocument/2006/relationships/hyperlink" Target="https://www.ema.europa.eu/" TargetMode="External"/><Relationship Id="rId2" Type="http://schemas.openxmlformats.org/officeDocument/2006/relationships/customXml" Target="../customXml/item2.xml"/><Relationship Id="rId29" Type="http://schemas.openxmlformats.org/officeDocument/2006/relationships/image" Target="media/image8.emf"/><Relationship Id="rId24" Type="http://schemas.openxmlformats.org/officeDocument/2006/relationships/image" Target="media/image5.png"/><Relationship Id="rId40" Type="http://schemas.microsoft.com/office/2007/relationships/hdphoto" Target="media/hdphoto2.wdp"/><Relationship Id="rId45" Type="http://schemas.openxmlformats.org/officeDocument/2006/relationships/image" Target="media/image20.png"/><Relationship Id="rId66" Type="http://schemas.openxmlformats.org/officeDocument/2006/relationships/image" Target="media/image33.emf"/><Relationship Id="rId61" Type="http://schemas.microsoft.com/office/2007/relationships/hdphoto" Target="media/hdphoto10.wdp"/><Relationship Id="rId8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EMADOC-1700519818-3521784</_dlc_DocId>
    <_dlc_DocIdUrl xmlns="a034c160-bfb7-45f5-8632-2eb7e0508071">
      <Url>https://euema.sharepoint.com/sites/CRM/_layouts/15/DocIdRedir.aspx?ID=EMADOC-1700519818-3521784</Url>
      <Description>EMADOC-1700519818-3521784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987E893-CEA2-44EC-9642-56A1F35A7A2F}">
  <ds:schemaRefs>
    <ds:schemaRef ds:uri="http://schemas.microsoft.com/office/2006/metadata/properties"/>
    <ds:schemaRef ds:uri="http://schemas.microsoft.com/office/infopath/2007/PartnerControls"/>
    <ds:schemaRef ds:uri="d43d109f-1d4f-4614-905e-36807b15b319"/>
    <ds:schemaRef ds:uri="a38768a9-2613-4c36-9b94-ac037a310eb8"/>
  </ds:schemaRefs>
</ds:datastoreItem>
</file>

<file path=customXml/itemProps2.xml><?xml version="1.0" encoding="utf-8"?>
<ds:datastoreItem xmlns:ds="http://schemas.openxmlformats.org/officeDocument/2006/customXml" ds:itemID="{C2935516-348E-46C6-AF4E-A419997E0591}"/>
</file>

<file path=customXml/itemProps3.xml><?xml version="1.0" encoding="utf-8"?>
<ds:datastoreItem xmlns:ds="http://schemas.openxmlformats.org/officeDocument/2006/customXml" ds:itemID="{91A56E31-19CC-4BCF-AC78-311297EDE351}">
  <ds:schemaRefs>
    <ds:schemaRef ds:uri="http://schemas.openxmlformats.org/officeDocument/2006/bibliography"/>
  </ds:schemaRefs>
</ds:datastoreItem>
</file>

<file path=customXml/itemProps4.xml><?xml version="1.0" encoding="utf-8"?>
<ds:datastoreItem xmlns:ds="http://schemas.openxmlformats.org/officeDocument/2006/customXml" ds:itemID="{67B798BB-AC9D-4958-B48F-0868067D65E7}">
  <ds:schemaRefs>
    <ds:schemaRef ds:uri="http://schemas.microsoft.com/sharepoint/v3/contenttype/forms"/>
  </ds:schemaRefs>
</ds:datastoreItem>
</file>

<file path=customXml/itemProps5.xml><?xml version="1.0" encoding="utf-8"?>
<ds:datastoreItem xmlns:ds="http://schemas.openxmlformats.org/officeDocument/2006/customXml" ds:itemID="{EAFAC0A7-CC24-4418-A8A8-2705BC9F3930}"/>
</file>

<file path=docProps/app.xml><?xml version="1.0" encoding="utf-8"?>
<Properties xmlns="http://schemas.openxmlformats.org/officeDocument/2006/extended-properties" xmlns:vt="http://schemas.openxmlformats.org/officeDocument/2006/docPropsVTypes">
  <Template>Normal</Template>
  <TotalTime>1</TotalTime>
  <Pages>232</Pages>
  <Words>70522</Words>
  <Characters>411853</Characters>
  <Application>Microsoft Office Word</Application>
  <DocSecurity>0</DocSecurity>
  <Lines>13728</Lines>
  <Paragraphs>5882</Paragraphs>
  <ScaleCrop>false</ScaleCrop>
  <HeadingPairs>
    <vt:vector size="6" baseType="variant">
      <vt:variant>
        <vt:lpstr>Title</vt:lpstr>
      </vt:variant>
      <vt:variant>
        <vt:i4>1</vt:i4>
      </vt:variant>
      <vt:variant>
        <vt:lpstr>Τίτλος</vt:lpstr>
      </vt:variant>
      <vt:variant>
        <vt:i4>1</vt:i4>
      </vt:variant>
      <vt:variant>
        <vt:lpstr>Titel</vt:lpstr>
      </vt:variant>
      <vt:variant>
        <vt:i4>1</vt:i4>
      </vt:variant>
    </vt:vector>
  </HeadingPairs>
  <TitlesOfParts>
    <vt:vector size="3" baseType="lpstr">
      <vt:lpstr>Gonal-f: EPAR – Product information – tracked changes</vt:lpstr>
      <vt:lpstr>GONAL-f, INN-follitropin alfa</vt:lpstr>
      <vt:lpstr>GONAL-f, INN-follitropin alfa</vt:lpstr>
    </vt:vector>
  </TitlesOfParts>
  <Company>  </Company>
  <LinksUpToDate>false</LinksUpToDate>
  <CharactersWithSpaces>476493</CharactersWithSpaces>
  <SharedDoc>false</SharedDoc>
  <HyperlinkBase> </HyperlinkBase>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dc:description/>
  <cp:lastModifiedBy>admin2</cp:lastModifiedBy>
  <cp:revision>11</cp:revision>
  <cp:lastPrinted>2010-05-03T08:28:00Z</cp:lastPrinted>
  <dcterms:created xsi:type="dcterms:W3CDTF">2024-10-24T10:09:00Z</dcterms:created>
  <dcterms:modified xsi:type="dcterms:W3CDTF">2026-07-30T09:11:00Z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EMEA/12280/04/el</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12280</vt:lpwstr>
  </property>
  <property fmtid="{D5CDD505-2E9C-101B-9397-08002B2CF9AE}" pid="12" name="EMEADocRefYear">
    <vt:lpwstr>04</vt:lpwstr>
  </property>
  <property fmtid="{D5CDD505-2E9C-101B-9397-08002B2CF9AE}" pid="13" name="EMEADocRefRoot">
    <vt:lpwstr>EMEA/12280/04</vt:lpwstr>
  </property>
  <property fmtid="{D5CDD505-2E9C-101B-9397-08002B2CF9AE}" pid="14" name="EMEADocVersion">
    <vt:lpwstr/>
  </property>
  <property fmtid="{D5CDD505-2E9C-101B-9397-08002B2CF9AE}" pid="15" name="EMEADocLanguage">
    <vt:lpwstr>el</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Information-EMEA/254406/2005</vt:lpwstr>
  </property>
  <property fmtid="{D5CDD505-2E9C-101B-9397-08002B2CF9AE}" pid="28" name="DM_Title">
    <vt:lpwstr/>
  </property>
  <property fmtid="{D5CDD505-2E9C-101B-9397-08002B2CF9AE}" pid="29" name="DM_Language">
    <vt:lpwstr/>
  </property>
  <property fmtid="{D5CDD505-2E9C-101B-9397-08002B2CF9AE}" pid="30" name="DM_Name">
    <vt:lpwstr>EL Gonal-f 26 07 2005 Tracked</vt:lpwstr>
  </property>
  <property fmtid="{D5CDD505-2E9C-101B-9397-08002B2CF9AE}" pid="31" name="DM_Owner">
    <vt:lpwstr>Skourli Maria</vt:lpwstr>
  </property>
  <property fmtid="{D5CDD505-2E9C-101B-9397-08002B2CF9AE}" pid="32" name="DM_Creation_Date">
    <vt:lpwstr>02/08/2005 16:31:59</vt:lpwstr>
  </property>
  <property fmtid="{D5CDD505-2E9C-101B-9397-08002B2CF9AE}" pid="33" name="DM_Creator_Name">
    <vt:lpwstr>Vatzaki Efstratia</vt:lpwstr>
  </property>
  <property fmtid="{D5CDD505-2E9C-101B-9397-08002B2CF9AE}" pid="34" name="DM_Modifer_Name">
    <vt:lpwstr>Vatzaki Efstratia</vt:lpwstr>
  </property>
  <property fmtid="{D5CDD505-2E9C-101B-9397-08002B2CF9AE}" pid="35" name="DM_Modified_Date">
    <vt:lpwstr>02/08/2005 16:31:59</vt:lpwstr>
  </property>
  <property fmtid="{D5CDD505-2E9C-101B-9397-08002B2CF9AE}" pid="36" name="DM_Type">
    <vt:lpwstr>emea_product_document</vt:lpwstr>
  </property>
  <property fmtid="{D5CDD505-2E9C-101B-9397-08002B2CF9AE}" pid="37" name="DM_Version">
    <vt:lpwstr>0.3, CURRENT</vt:lpwstr>
  </property>
  <property fmtid="{D5CDD505-2E9C-101B-9397-08002B2CF9AE}" pid="38" name="DM_emea_doc_ref_id">
    <vt:lpwstr>EMEA/254406/2005</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254406</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2005</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odule">
    <vt:lpwstr/>
  </property>
  <property fmtid="{D5CDD505-2E9C-101B-9397-08002B2CF9AE}" pid="55" name="DM_emea_procedure_ref">
    <vt:lpwstr>EMEA/H/C/000071</vt:lpwstr>
  </property>
  <property fmtid="{D5CDD505-2E9C-101B-9397-08002B2CF9AE}" pid="56" name="DM_emea_domain">
    <vt:lpwstr>H</vt:lpwstr>
  </property>
  <property fmtid="{D5CDD505-2E9C-101B-9397-08002B2CF9AE}" pid="57" name="DM_emea_procedure">
    <vt:lpwstr>C</vt:lpwstr>
  </property>
  <property fmtid="{D5CDD505-2E9C-101B-9397-08002B2CF9AE}" pid="58" name="DM_emea_procedure_type">
    <vt:lpwstr/>
  </property>
  <property fmtid="{D5CDD505-2E9C-101B-9397-08002B2CF9AE}" pid="59" name="DM_emea_procedure_number">
    <vt:lpwstr/>
  </property>
  <property fmtid="{D5CDD505-2E9C-101B-9397-08002B2CF9AE}" pid="60" name="DM_emea_product_number">
    <vt:lpwstr>000071</vt:lpwstr>
  </property>
  <property fmtid="{D5CDD505-2E9C-101B-9397-08002B2CF9AE}" pid="61" name="DM_emea_product_substance">
    <vt:lpwstr>GONAL-f</vt:lpwstr>
  </property>
  <property fmtid="{D5CDD505-2E9C-101B-9397-08002B2CF9AE}" pid="62" name="DM_emea_par_dist">
    <vt:lpwstr/>
  </property>
  <property fmtid="{D5CDD505-2E9C-101B-9397-08002B2CF9AE}" pid="63" name="ContentTypeId">
    <vt:lpwstr>0x0101000DA6AD19014FF648A49316945EE786F90200176DED4FF78CD74995F64A0F46B59E48</vt:lpwstr>
  </property>
  <property fmtid="{D5CDD505-2E9C-101B-9397-08002B2CF9AE}" pid="64" name="MSIP_Label_fce0b93e-802b-4b79-a35e-0640ef52bfa5_Enabled">
    <vt:lpwstr>true</vt:lpwstr>
  </property>
  <property fmtid="{D5CDD505-2E9C-101B-9397-08002B2CF9AE}" pid="65" name="MSIP_Label_fce0b93e-802b-4b79-a35e-0640ef52bfa5_SetDate">
    <vt:lpwstr>2022-05-20T07:49:05Z</vt:lpwstr>
  </property>
  <property fmtid="{D5CDD505-2E9C-101B-9397-08002B2CF9AE}" pid="66" name="MSIP_Label_fce0b93e-802b-4b79-a35e-0640ef52bfa5_Method">
    <vt:lpwstr>Privileged</vt:lpwstr>
  </property>
  <property fmtid="{D5CDD505-2E9C-101B-9397-08002B2CF9AE}" pid="67" name="MSIP_Label_fce0b93e-802b-4b79-a35e-0640ef52bfa5_Name">
    <vt:lpwstr>fce0b93e-802b-4b79-a35e-0640ef52bfa5</vt:lpwstr>
  </property>
  <property fmtid="{D5CDD505-2E9C-101B-9397-08002B2CF9AE}" pid="68" name="MSIP_Label_fce0b93e-802b-4b79-a35e-0640ef52bfa5_SiteId">
    <vt:lpwstr>db76fb59-a377-4120-bc54-59dead7d39c9</vt:lpwstr>
  </property>
  <property fmtid="{D5CDD505-2E9C-101B-9397-08002B2CF9AE}" pid="69" name="MSIP_Label_fce0b93e-802b-4b79-a35e-0640ef52bfa5_ActionId">
    <vt:lpwstr>7938be03-98ee-48e2-9bdd-d4a6c3dfe987</vt:lpwstr>
  </property>
  <property fmtid="{D5CDD505-2E9C-101B-9397-08002B2CF9AE}" pid="70" name="MSIP_Label_fce0b93e-802b-4b79-a35e-0640ef52bfa5_ContentBits">
    <vt:lpwstr>1</vt:lpwstr>
  </property>
  <property fmtid="{D5CDD505-2E9C-101B-9397-08002B2CF9AE}" pid="71" name="MediaServiceImageTags">
    <vt:lpwstr/>
  </property>
  <property fmtid="{D5CDD505-2E9C-101B-9397-08002B2CF9AE}" pid="72" name="_dlc_DocIdItemGuid">
    <vt:lpwstr>b6245ec6-df9e-4b63-9a91-ba67399748c5</vt:lpwstr>
  </property>
</Properties>
</file>