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C1052" w14:textId="77777777" w:rsidR="00434A86" w:rsidRDefault="00434A86">
      <w:pPr>
        <w:tabs>
          <w:tab w:val="clear" w:pos="567"/>
          <w:tab w:val="left" w:pos="-1440"/>
          <w:tab w:val="left" w:pos="-720"/>
        </w:tabs>
        <w:spacing w:line="240" w:lineRule="auto"/>
        <w:jc w:val="center"/>
        <w:rPr>
          <w:szCs w:val="24"/>
          <w:lang w:val="el-GR"/>
        </w:rPr>
      </w:pPr>
    </w:p>
    <w:tbl>
      <w:tblPr>
        <w:tblStyle w:val="TableGrid"/>
        <w:tblW w:w="9356" w:type="dxa"/>
        <w:tblInd w:w="-147" w:type="dxa"/>
        <w:tblLook w:val="04A0" w:firstRow="1" w:lastRow="0" w:firstColumn="1" w:lastColumn="0" w:noHBand="0" w:noVBand="1"/>
      </w:tblPr>
      <w:tblGrid>
        <w:gridCol w:w="9356"/>
      </w:tblGrid>
      <w:tr w:rsidR="00013184" w:rsidRPr="00A81E68" w14:paraId="04459D0C" w14:textId="77777777" w:rsidTr="00707DD2">
        <w:trPr>
          <w:trHeight w:val="1580"/>
        </w:trPr>
        <w:tc>
          <w:tcPr>
            <w:tcW w:w="9356" w:type="dxa"/>
            <w:tcBorders>
              <w:top w:val="single" w:sz="4" w:space="0" w:color="auto"/>
              <w:left w:val="single" w:sz="4" w:space="0" w:color="auto"/>
              <w:bottom w:val="single" w:sz="4" w:space="0" w:color="auto"/>
              <w:right w:val="single" w:sz="4" w:space="0" w:color="auto"/>
            </w:tcBorders>
          </w:tcPr>
          <w:p w14:paraId="11015C75" w14:textId="16552C7A" w:rsidR="00013184" w:rsidRDefault="00013184" w:rsidP="00707DD2">
            <w:pPr>
              <w:widowControl w:val="0"/>
              <w:tabs>
                <w:tab w:val="clear" w:pos="567"/>
                <w:tab w:val="left" w:pos="720"/>
              </w:tabs>
              <w:rPr>
                <w:snapToGrid/>
                <w:lang w:val="el-GR"/>
              </w:rPr>
            </w:pPr>
            <w:r>
              <w:rPr>
                <w:lang w:val="el-GR"/>
              </w:rPr>
              <w:t xml:space="preserve">Το παρόν έγγραφο αποτελεί τις εγκεκριμένες πληροφορίες προϊόντος για το </w:t>
            </w:r>
            <w:proofErr w:type="spellStart"/>
            <w:r>
              <w:rPr>
                <w:lang w:val="en-US"/>
              </w:rPr>
              <w:t>Hexacima</w:t>
            </w:r>
            <w:proofErr w:type="spellEnd"/>
            <w:r>
              <w:rPr>
                <w:lang w:val="el-GR"/>
              </w:rPr>
              <w:t>, ενώ επισημαίνονται οι αλλαγές που επήλθαν στις πληροφορίες προϊόντος σε συνέχεια της προηγούμενης διαδικασίας (</w:t>
            </w:r>
            <w:r>
              <w:t>EMA</w:t>
            </w:r>
            <w:r w:rsidRPr="009B322E">
              <w:rPr>
                <w:lang w:val="el-GR"/>
              </w:rPr>
              <w:t>/</w:t>
            </w:r>
            <w:r>
              <w:t>VR</w:t>
            </w:r>
            <w:r w:rsidRPr="009B322E">
              <w:rPr>
                <w:lang w:val="el-GR"/>
              </w:rPr>
              <w:t>//0000246654</w:t>
            </w:r>
            <w:r>
              <w:rPr>
                <w:lang w:val="el-GR"/>
              </w:rPr>
              <w:t>).</w:t>
            </w:r>
          </w:p>
          <w:p w14:paraId="7C44A73A" w14:textId="77777777" w:rsidR="00013184" w:rsidRDefault="00013184" w:rsidP="00707DD2">
            <w:pPr>
              <w:widowControl w:val="0"/>
              <w:tabs>
                <w:tab w:val="clear" w:pos="567"/>
                <w:tab w:val="left" w:pos="720"/>
              </w:tabs>
              <w:rPr>
                <w:lang w:val="el-GR"/>
              </w:rPr>
            </w:pPr>
          </w:p>
          <w:p w14:paraId="70D05B25" w14:textId="775DA016" w:rsidR="00013184" w:rsidRPr="00A81E68" w:rsidRDefault="00013184" w:rsidP="00707DD2">
            <w:pPr>
              <w:rPr>
                <w:color w:val="0000FF"/>
                <w:u w:val="single"/>
                <w:lang w:val="el-GR"/>
              </w:rPr>
            </w:pPr>
            <w:r w:rsidRPr="009B322E">
              <w:rPr>
                <w:lang w:val="el-GR"/>
              </w:rPr>
              <w:t xml:space="preserve">Για περισσότερες πληροφορίες, βλ. τον δικτυακό τόπο του Ευρωπαϊκού Οργανισμού Φαρμάκων: </w:t>
            </w:r>
            <w:r>
              <w:fldChar w:fldCharType="begin"/>
            </w:r>
            <w:r>
              <w:instrText>HYPERLINK</w:instrText>
            </w:r>
            <w:r w:rsidRPr="00A81E68">
              <w:rPr>
                <w:lang w:val="el-GR"/>
              </w:rPr>
              <w:instrText xml:space="preserve"> "</w:instrText>
            </w:r>
            <w:r>
              <w:instrText>https</w:instrText>
            </w:r>
            <w:r w:rsidRPr="00A81E68">
              <w:rPr>
                <w:lang w:val="el-GR"/>
              </w:rPr>
              <w:instrText>://</w:instrText>
            </w:r>
            <w:r>
              <w:instrText>www</w:instrText>
            </w:r>
            <w:r w:rsidRPr="00A81E68">
              <w:rPr>
                <w:lang w:val="el-GR"/>
              </w:rPr>
              <w:instrText>.</w:instrText>
            </w:r>
            <w:r>
              <w:instrText>ema</w:instrText>
            </w:r>
            <w:r w:rsidRPr="00A81E68">
              <w:rPr>
                <w:lang w:val="el-GR"/>
              </w:rPr>
              <w:instrText>.</w:instrText>
            </w:r>
            <w:r>
              <w:instrText>europa</w:instrText>
            </w:r>
            <w:r w:rsidRPr="00A81E68">
              <w:rPr>
                <w:lang w:val="el-GR"/>
              </w:rPr>
              <w:instrText>.</w:instrText>
            </w:r>
            <w:r>
              <w:instrText>eu</w:instrText>
            </w:r>
            <w:r w:rsidRPr="00A81E68">
              <w:rPr>
                <w:lang w:val="el-GR"/>
              </w:rPr>
              <w:instrText>/</w:instrText>
            </w:r>
            <w:r>
              <w:instrText>en</w:instrText>
            </w:r>
            <w:r w:rsidRPr="00A81E68">
              <w:rPr>
                <w:lang w:val="el-GR"/>
              </w:rPr>
              <w:instrText>/</w:instrText>
            </w:r>
            <w:r>
              <w:instrText>medicines</w:instrText>
            </w:r>
            <w:r w:rsidRPr="00A81E68">
              <w:rPr>
                <w:lang w:val="el-GR"/>
              </w:rPr>
              <w:instrText>/</w:instrText>
            </w:r>
            <w:r>
              <w:instrText>human</w:instrText>
            </w:r>
            <w:r w:rsidRPr="00A81E68">
              <w:rPr>
                <w:lang w:val="el-GR"/>
              </w:rPr>
              <w:instrText>/</w:instrText>
            </w:r>
            <w:r>
              <w:instrText>EPAR</w:instrText>
            </w:r>
            <w:r w:rsidRPr="00A81E68">
              <w:rPr>
                <w:lang w:val="el-GR"/>
              </w:rPr>
              <w:instrText>/</w:instrText>
            </w:r>
            <w:r>
              <w:instrText>hexacima</w:instrText>
            </w:r>
            <w:r w:rsidRPr="00A81E68">
              <w:rPr>
                <w:lang w:val="el-GR"/>
              </w:rPr>
              <w:instrText>"</w:instrText>
            </w:r>
            <w:r>
              <w:fldChar w:fldCharType="separate"/>
            </w:r>
            <w:r>
              <w:rPr>
                <w:rStyle w:val="Hyperlink"/>
              </w:rPr>
              <w:t>https</w:t>
            </w:r>
            <w:r w:rsidRPr="00013184">
              <w:rPr>
                <w:rStyle w:val="Hyperlink"/>
                <w:lang w:val="el-GR"/>
              </w:rPr>
              <w:t>://</w:t>
            </w:r>
            <w:r>
              <w:rPr>
                <w:rStyle w:val="Hyperlink"/>
              </w:rPr>
              <w:t>www</w:t>
            </w:r>
            <w:r w:rsidRPr="00013184">
              <w:rPr>
                <w:rStyle w:val="Hyperlink"/>
                <w:lang w:val="el-GR"/>
              </w:rPr>
              <w:t>.</w:t>
            </w:r>
            <w:r>
              <w:rPr>
                <w:rStyle w:val="Hyperlink"/>
              </w:rPr>
              <w:t>ema</w:t>
            </w:r>
            <w:r w:rsidRPr="00013184">
              <w:rPr>
                <w:rStyle w:val="Hyperlink"/>
                <w:lang w:val="el-GR"/>
              </w:rPr>
              <w:t>.</w:t>
            </w:r>
            <w:proofErr w:type="spellStart"/>
            <w:r>
              <w:rPr>
                <w:rStyle w:val="Hyperlink"/>
              </w:rPr>
              <w:t>europa</w:t>
            </w:r>
            <w:proofErr w:type="spellEnd"/>
            <w:r w:rsidRPr="00013184">
              <w:rPr>
                <w:rStyle w:val="Hyperlink"/>
                <w:lang w:val="el-GR"/>
              </w:rPr>
              <w:t>.</w:t>
            </w:r>
            <w:proofErr w:type="spellStart"/>
            <w:r>
              <w:rPr>
                <w:rStyle w:val="Hyperlink"/>
              </w:rPr>
              <w:t>eu</w:t>
            </w:r>
            <w:proofErr w:type="spellEnd"/>
            <w:r w:rsidRPr="00013184">
              <w:rPr>
                <w:rStyle w:val="Hyperlink"/>
                <w:lang w:val="el-GR"/>
              </w:rPr>
              <w:t>/</w:t>
            </w:r>
            <w:proofErr w:type="spellStart"/>
            <w:r>
              <w:rPr>
                <w:rStyle w:val="Hyperlink"/>
              </w:rPr>
              <w:t>en</w:t>
            </w:r>
            <w:proofErr w:type="spellEnd"/>
            <w:r w:rsidRPr="00013184">
              <w:rPr>
                <w:rStyle w:val="Hyperlink"/>
                <w:lang w:val="el-GR"/>
              </w:rPr>
              <w:t>/</w:t>
            </w:r>
            <w:r>
              <w:rPr>
                <w:rStyle w:val="Hyperlink"/>
              </w:rPr>
              <w:t>medicines</w:t>
            </w:r>
            <w:r w:rsidRPr="00013184">
              <w:rPr>
                <w:rStyle w:val="Hyperlink"/>
                <w:lang w:val="el-GR"/>
              </w:rPr>
              <w:t>/</w:t>
            </w:r>
            <w:r>
              <w:rPr>
                <w:rStyle w:val="Hyperlink"/>
              </w:rPr>
              <w:t>human</w:t>
            </w:r>
            <w:r w:rsidRPr="00013184">
              <w:rPr>
                <w:rStyle w:val="Hyperlink"/>
                <w:lang w:val="el-GR"/>
              </w:rPr>
              <w:t>/</w:t>
            </w:r>
            <w:r>
              <w:rPr>
                <w:rStyle w:val="Hyperlink"/>
              </w:rPr>
              <w:t>EPAR</w:t>
            </w:r>
            <w:r w:rsidRPr="00013184">
              <w:rPr>
                <w:rStyle w:val="Hyperlink"/>
                <w:lang w:val="el-GR"/>
              </w:rPr>
              <w:t>/</w:t>
            </w:r>
            <w:proofErr w:type="spellStart"/>
            <w:r>
              <w:rPr>
                <w:rStyle w:val="Hyperlink"/>
              </w:rPr>
              <w:t>hexacima</w:t>
            </w:r>
            <w:proofErr w:type="spellEnd"/>
            <w:r>
              <w:fldChar w:fldCharType="end"/>
            </w:r>
          </w:p>
        </w:tc>
      </w:tr>
    </w:tbl>
    <w:p w14:paraId="7DA6798C" w14:textId="77777777" w:rsidR="00013184" w:rsidRDefault="00013184" w:rsidP="00013184">
      <w:pPr>
        <w:outlineLvl w:val="0"/>
        <w:rPr>
          <w:b/>
          <w:lang w:val="el-GR" w:eastAsia="en-US"/>
        </w:rPr>
      </w:pPr>
    </w:p>
    <w:p w14:paraId="7691E5CB" w14:textId="77777777" w:rsidR="00013184" w:rsidRDefault="00013184" w:rsidP="00013184">
      <w:pPr>
        <w:outlineLvl w:val="0"/>
        <w:rPr>
          <w:b/>
          <w:lang w:val="el-GR"/>
        </w:rPr>
      </w:pPr>
    </w:p>
    <w:p w14:paraId="5629995A" w14:textId="77777777" w:rsidR="00013184" w:rsidRDefault="00013184" w:rsidP="00013184">
      <w:pPr>
        <w:outlineLvl w:val="0"/>
        <w:rPr>
          <w:b/>
          <w:lang w:val="el-GR"/>
        </w:rPr>
      </w:pPr>
    </w:p>
    <w:p w14:paraId="457AF8A6" w14:textId="77777777" w:rsidR="00434A86" w:rsidRDefault="00434A86">
      <w:pPr>
        <w:tabs>
          <w:tab w:val="clear" w:pos="567"/>
        </w:tabs>
        <w:spacing w:line="240" w:lineRule="auto"/>
        <w:jc w:val="center"/>
        <w:rPr>
          <w:szCs w:val="24"/>
          <w:lang w:val="el-GR"/>
        </w:rPr>
      </w:pPr>
    </w:p>
    <w:p w14:paraId="19A1D07F" w14:textId="77777777" w:rsidR="00434A86" w:rsidRDefault="00434A86">
      <w:pPr>
        <w:tabs>
          <w:tab w:val="clear" w:pos="567"/>
        </w:tabs>
        <w:spacing w:line="240" w:lineRule="auto"/>
        <w:jc w:val="center"/>
        <w:rPr>
          <w:szCs w:val="24"/>
          <w:lang w:val="el-GR"/>
        </w:rPr>
      </w:pPr>
    </w:p>
    <w:p w14:paraId="6FC869F5" w14:textId="77777777" w:rsidR="00434A86" w:rsidRDefault="00434A86">
      <w:pPr>
        <w:tabs>
          <w:tab w:val="clear" w:pos="567"/>
        </w:tabs>
        <w:spacing w:line="240" w:lineRule="auto"/>
        <w:jc w:val="center"/>
        <w:rPr>
          <w:szCs w:val="24"/>
          <w:lang w:val="el-GR"/>
        </w:rPr>
      </w:pPr>
    </w:p>
    <w:p w14:paraId="7695C354" w14:textId="77777777" w:rsidR="00434A86" w:rsidRDefault="00434A86">
      <w:pPr>
        <w:tabs>
          <w:tab w:val="clear" w:pos="567"/>
        </w:tabs>
        <w:spacing w:line="240" w:lineRule="auto"/>
        <w:jc w:val="center"/>
        <w:rPr>
          <w:szCs w:val="24"/>
          <w:lang w:val="el-GR"/>
        </w:rPr>
      </w:pPr>
    </w:p>
    <w:p w14:paraId="6A7359EF" w14:textId="77777777" w:rsidR="00434A86" w:rsidRDefault="00434A86">
      <w:pPr>
        <w:tabs>
          <w:tab w:val="clear" w:pos="567"/>
        </w:tabs>
        <w:spacing w:line="240" w:lineRule="auto"/>
        <w:jc w:val="center"/>
        <w:rPr>
          <w:szCs w:val="24"/>
          <w:lang w:val="el-GR"/>
        </w:rPr>
      </w:pPr>
    </w:p>
    <w:p w14:paraId="664E1FBB" w14:textId="77777777" w:rsidR="00434A86" w:rsidRDefault="00434A86">
      <w:pPr>
        <w:tabs>
          <w:tab w:val="clear" w:pos="567"/>
        </w:tabs>
        <w:spacing w:line="240" w:lineRule="auto"/>
        <w:jc w:val="center"/>
        <w:rPr>
          <w:szCs w:val="24"/>
          <w:lang w:val="el-GR"/>
        </w:rPr>
      </w:pPr>
    </w:p>
    <w:p w14:paraId="5E243714" w14:textId="77777777" w:rsidR="00434A86" w:rsidRDefault="00434A86">
      <w:pPr>
        <w:tabs>
          <w:tab w:val="clear" w:pos="567"/>
        </w:tabs>
        <w:spacing w:line="240" w:lineRule="auto"/>
        <w:jc w:val="center"/>
        <w:rPr>
          <w:szCs w:val="24"/>
          <w:lang w:val="el-GR"/>
        </w:rPr>
      </w:pPr>
    </w:p>
    <w:p w14:paraId="2E61D48E" w14:textId="77777777" w:rsidR="00434A86" w:rsidRDefault="00434A86">
      <w:pPr>
        <w:tabs>
          <w:tab w:val="clear" w:pos="567"/>
        </w:tabs>
        <w:spacing w:line="240" w:lineRule="auto"/>
        <w:jc w:val="center"/>
        <w:rPr>
          <w:szCs w:val="24"/>
          <w:lang w:val="el-GR"/>
        </w:rPr>
      </w:pPr>
    </w:p>
    <w:p w14:paraId="7A2420B4" w14:textId="77777777" w:rsidR="00434A86" w:rsidRDefault="00434A86">
      <w:pPr>
        <w:tabs>
          <w:tab w:val="clear" w:pos="567"/>
          <w:tab w:val="left" w:pos="-1440"/>
          <w:tab w:val="left" w:pos="-720"/>
        </w:tabs>
        <w:spacing w:line="240" w:lineRule="auto"/>
        <w:jc w:val="center"/>
        <w:rPr>
          <w:szCs w:val="24"/>
          <w:lang w:val="el-GR"/>
        </w:rPr>
      </w:pPr>
    </w:p>
    <w:p w14:paraId="5707806A" w14:textId="77777777" w:rsidR="00434A86" w:rsidRDefault="00434A86">
      <w:pPr>
        <w:tabs>
          <w:tab w:val="clear" w:pos="567"/>
          <w:tab w:val="left" w:pos="-1440"/>
          <w:tab w:val="left" w:pos="-720"/>
        </w:tabs>
        <w:spacing w:line="240" w:lineRule="auto"/>
        <w:jc w:val="center"/>
        <w:rPr>
          <w:szCs w:val="24"/>
          <w:lang w:val="el-GR"/>
        </w:rPr>
      </w:pPr>
    </w:p>
    <w:p w14:paraId="55D6596B" w14:textId="77777777" w:rsidR="00434A86" w:rsidRDefault="00434A86">
      <w:pPr>
        <w:tabs>
          <w:tab w:val="clear" w:pos="567"/>
          <w:tab w:val="left" w:pos="-1440"/>
          <w:tab w:val="left" w:pos="-720"/>
        </w:tabs>
        <w:spacing w:line="240" w:lineRule="auto"/>
        <w:jc w:val="center"/>
        <w:rPr>
          <w:szCs w:val="24"/>
          <w:lang w:val="el-GR"/>
        </w:rPr>
      </w:pPr>
    </w:p>
    <w:p w14:paraId="1B3141D4" w14:textId="77777777" w:rsidR="00434A86" w:rsidRDefault="00434A86">
      <w:pPr>
        <w:tabs>
          <w:tab w:val="clear" w:pos="567"/>
          <w:tab w:val="left" w:pos="-1440"/>
          <w:tab w:val="left" w:pos="-720"/>
        </w:tabs>
        <w:spacing w:line="240" w:lineRule="auto"/>
        <w:jc w:val="center"/>
        <w:rPr>
          <w:szCs w:val="24"/>
          <w:lang w:val="el-GR"/>
        </w:rPr>
      </w:pPr>
    </w:p>
    <w:p w14:paraId="4BB72154" w14:textId="77777777" w:rsidR="00434A86" w:rsidRDefault="00434A86">
      <w:pPr>
        <w:tabs>
          <w:tab w:val="clear" w:pos="567"/>
          <w:tab w:val="left" w:pos="-1440"/>
          <w:tab w:val="left" w:pos="-720"/>
        </w:tabs>
        <w:spacing w:line="240" w:lineRule="auto"/>
        <w:jc w:val="center"/>
        <w:rPr>
          <w:szCs w:val="24"/>
          <w:lang w:val="el-GR"/>
        </w:rPr>
      </w:pPr>
    </w:p>
    <w:p w14:paraId="4B868003" w14:textId="77777777" w:rsidR="00434A86" w:rsidRDefault="00434A86">
      <w:pPr>
        <w:tabs>
          <w:tab w:val="clear" w:pos="567"/>
          <w:tab w:val="left" w:pos="-1440"/>
          <w:tab w:val="left" w:pos="-720"/>
        </w:tabs>
        <w:spacing w:line="240" w:lineRule="auto"/>
        <w:jc w:val="center"/>
        <w:rPr>
          <w:szCs w:val="24"/>
          <w:lang w:val="el-GR"/>
        </w:rPr>
      </w:pPr>
    </w:p>
    <w:p w14:paraId="01E9CD88" w14:textId="77777777" w:rsidR="00434A86" w:rsidRDefault="00434A86">
      <w:pPr>
        <w:tabs>
          <w:tab w:val="clear" w:pos="567"/>
          <w:tab w:val="left" w:pos="-1440"/>
          <w:tab w:val="left" w:pos="-720"/>
        </w:tabs>
        <w:spacing w:line="240" w:lineRule="auto"/>
        <w:jc w:val="center"/>
        <w:rPr>
          <w:szCs w:val="24"/>
          <w:lang w:val="el-GR"/>
        </w:rPr>
      </w:pPr>
    </w:p>
    <w:p w14:paraId="017E971A" w14:textId="77777777" w:rsidR="00434A86" w:rsidRDefault="00434A86">
      <w:pPr>
        <w:tabs>
          <w:tab w:val="clear" w:pos="567"/>
          <w:tab w:val="left" w:pos="-1440"/>
          <w:tab w:val="left" w:pos="-720"/>
        </w:tabs>
        <w:spacing w:line="240" w:lineRule="auto"/>
        <w:jc w:val="center"/>
        <w:rPr>
          <w:szCs w:val="24"/>
          <w:lang w:val="el-GR"/>
        </w:rPr>
      </w:pPr>
    </w:p>
    <w:p w14:paraId="707778DE" w14:textId="77777777" w:rsidR="00434A86" w:rsidRDefault="00434A86">
      <w:pPr>
        <w:tabs>
          <w:tab w:val="clear" w:pos="567"/>
          <w:tab w:val="left" w:pos="-1440"/>
          <w:tab w:val="left" w:pos="-720"/>
        </w:tabs>
        <w:spacing w:line="240" w:lineRule="auto"/>
        <w:jc w:val="center"/>
        <w:rPr>
          <w:szCs w:val="24"/>
          <w:lang w:val="el-GR"/>
        </w:rPr>
      </w:pPr>
    </w:p>
    <w:p w14:paraId="3264C4DE" w14:textId="77777777" w:rsidR="00434A86" w:rsidRDefault="00434A86">
      <w:pPr>
        <w:tabs>
          <w:tab w:val="clear" w:pos="567"/>
          <w:tab w:val="left" w:pos="-1440"/>
          <w:tab w:val="left" w:pos="-720"/>
        </w:tabs>
        <w:spacing w:line="240" w:lineRule="auto"/>
        <w:jc w:val="center"/>
        <w:rPr>
          <w:szCs w:val="24"/>
          <w:lang w:val="el-GR"/>
        </w:rPr>
      </w:pPr>
    </w:p>
    <w:p w14:paraId="5EE158C8" w14:textId="77777777" w:rsidR="00434A86" w:rsidRDefault="00434A86">
      <w:pPr>
        <w:tabs>
          <w:tab w:val="clear" w:pos="567"/>
          <w:tab w:val="left" w:pos="-1440"/>
          <w:tab w:val="left" w:pos="-720"/>
        </w:tabs>
        <w:spacing w:line="240" w:lineRule="auto"/>
        <w:jc w:val="center"/>
        <w:rPr>
          <w:szCs w:val="24"/>
          <w:lang w:val="el-GR"/>
        </w:rPr>
      </w:pPr>
    </w:p>
    <w:p w14:paraId="0617CC39" w14:textId="77777777" w:rsidR="00434A86" w:rsidRDefault="00434A86">
      <w:pPr>
        <w:tabs>
          <w:tab w:val="clear" w:pos="567"/>
          <w:tab w:val="left" w:pos="-1440"/>
          <w:tab w:val="left" w:pos="-720"/>
        </w:tabs>
        <w:spacing w:line="240" w:lineRule="auto"/>
        <w:jc w:val="center"/>
        <w:rPr>
          <w:szCs w:val="24"/>
          <w:lang w:val="el-GR"/>
        </w:rPr>
      </w:pPr>
    </w:p>
    <w:p w14:paraId="5A0258D5" w14:textId="77777777" w:rsidR="00434A86" w:rsidRPr="00013184" w:rsidRDefault="00434A86">
      <w:pPr>
        <w:tabs>
          <w:tab w:val="clear" w:pos="567"/>
          <w:tab w:val="left" w:pos="-1440"/>
          <w:tab w:val="left" w:pos="-720"/>
        </w:tabs>
        <w:spacing w:line="240" w:lineRule="auto"/>
        <w:jc w:val="center"/>
        <w:rPr>
          <w:szCs w:val="24"/>
          <w:lang w:val="el-GR"/>
        </w:rPr>
      </w:pPr>
    </w:p>
    <w:p w14:paraId="2716D113" w14:textId="77777777" w:rsidR="00DA6A67" w:rsidRPr="00013184" w:rsidRDefault="00DA6A67">
      <w:pPr>
        <w:tabs>
          <w:tab w:val="clear" w:pos="567"/>
          <w:tab w:val="left" w:pos="-1440"/>
          <w:tab w:val="left" w:pos="-720"/>
        </w:tabs>
        <w:spacing w:line="240" w:lineRule="auto"/>
        <w:jc w:val="center"/>
        <w:rPr>
          <w:szCs w:val="24"/>
          <w:lang w:val="el-GR"/>
        </w:rPr>
      </w:pPr>
    </w:p>
    <w:p w14:paraId="315F9CBF" w14:textId="77777777" w:rsidR="00434A86" w:rsidRDefault="00434A86">
      <w:pPr>
        <w:tabs>
          <w:tab w:val="clear" w:pos="567"/>
          <w:tab w:val="left" w:pos="-1440"/>
          <w:tab w:val="left" w:pos="-720"/>
        </w:tabs>
        <w:spacing w:line="240" w:lineRule="auto"/>
        <w:jc w:val="center"/>
        <w:rPr>
          <w:szCs w:val="24"/>
          <w:lang w:val="el-GR"/>
        </w:rPr>
      </w:pPr>
      <w:r>
        <w:rPr>
          <w:b/>
          <w:szCs w:val="24"/>
          <w:lang w:val="el-GR"/>
        </w:rPr>
        <w:t>ΠΑΡΑΡΤΗΜΑ Ι</w:t>
      </w:r>
    </w:p>
    <w:p w14:paraId="3C0D12DE" w14:textId="77777777" w:rsidR="00434A86" w:rsidRDefault="00434A86">
      <w:pPr>
        <w:tabs>
          <w:tab w:val="clear" w:pos="567"/>
          <w:tab w:val="left" w:pos="-1440"/>
          <w:tab w:val="left" w:pos="-720"/>
        </w:tabs>
        <w:spacing w:line="240" w:lineRule="auto"/>
        <w:jc w:val="center"/>
        <w:rPr>
          <w:szCs w:val="24"/>
          <w:lang w:val="el-GR"/>
        </w:rPr>
      </w:pPr>
    </w:p>
    <w:p w14:paraId="5C99B36D" w14:textId="77777777" w:rsidR="00434A86" w:rsidRDefault="00434A86" w:rsidP="00C32429">
      <w:pPr>
        <w:pStyle w:val="TitleA"/>
      </w:pPr>
      <w:r>
        <w:t>ΠΕΡΙΛΗΨΗ ΤΩΝ ΧΑΡΑΚΤΗΡΙΣΤΙΚΩΝ ΤΟΥ ΠΡΟΪΟΝΤΟΣ</w:t>
      </w:r>
    </w:p>
    <w:p w14:paraId="0F854234" w14:textId="77777777" w:rsidR="00870727" w:rsidRPr="004575D9" w:rsidRDefault="00434A86">
      <w:pPr>
        <w:widowControl w:val="0"/>
        <w:tabs>
          <w:tab w:val="clear" w:pos="567"/>
        </w:tabs>
        <w:spacing w:line="240" w:lineRule="auto"/>
        <w:rPr>
          <w:noProof/>
          <w:szCs w:val="22"/>
          <w:lang w:val="el-GR"/>
        </w:rPr>
      </w:pPr>
      <w:r>
        <w:rPr>
          <w:b/>
          <w:szCs w:val="24"/>
          <w:lang w:val="el-GR"/>
        </w:rPr>
        <w:br w:type="page"/>
      </w:r>
    </w:p>
    <w:p w14:paraId="0649840F" w14:textId="77777777" w:rsidR="00BF4646" w:rsidRPr="004575D9" w:rsidRDefault="00BF4646">
      <w:pPr>
        <w:widowControl w:val="0"/>
        <w:tabs>
          <w:tab w:val="clear" w:pos="567"/>
        </w:tabs>
        <w:spacing w:line="240" w:lineRule="auto"/>
        <w:rPr>
          <w:noProof/>
          <w:szCs w:val="22"/>
          <w:lang w:val="el-GR"/>
        </w:rPr>
      </w:pPr>
    </w:p>
    <w:p w14:paraId="4D5BEBA5" w14:textId="77777777" w:rsidR="00434A86" w:rsidRDefault="00434A86">
      <w:pPr>
        <w:widowControl w:val="0"/>
        <w:tabs>
          <w:tab w:val="clear" w:pos="567"/>
        </w:tabs>
        <w:spacing w:line="240" w:lineRule="auto"/>
        <w:rPr>
          <w:b/>
          <w:szCs w:val="24"/>
          <w:lang w:val="el-GR"/>
        </w:rPr>
      </w:pPr>
      <w:r>
        <w:rPr>
          <w:b/>
          <w:szCs w:val="24"/>
          <w:lang w:val="el-GR"/>
        </w:rPr>
        <w:t>1.</w:t>
      </w:r>
      <w:r>
        <w:rPr>
          <w:b/>
          <w:szCs w:val="24"/>
          <w:lang w:val="el-GR"/>
        </w:rPr>
        <w:tab/>
        <w:t>ΟΝΟΜΑΣΙΑ ΤΟΥ ΦΑΡΜΑΚΕΥΤΙΚΟΥ ΠΡΟΪΟΝΤΟΣ</w:t>
      </w:r>
    </w:p>
    <w:p w14:paraId="5A6BFB9F" w14:textId="77777777" w:rsidR="00434A86" w:rsidRPr="00EB7AD1" w:rsidRDefault="00434A86">
      <w:pPr>
        <w:tabs>
          <w:tab w:val="clear" w:pos="567"/>
        </w:tabs>
        <w:spacing w:line="240" w:lineRule="auto"/>
        <w:rPr>
          <w:szCs w:val="24"/>
          <w:lang w:val="el-GR"/>
        </w:rPr>
      </w:pPr>
    </w:p>
    <w:p w14:paraId="7BA0E510" w14:textId="77777777" w:rsidR="00434A86" w:rsidRDefault="00A744E2">
      <w:pPr>
        <w:tabs>
          <w:tab w:val="clear" w:pos="567"/>
        </w:tabs>
        <w:spacing w:line="240" w:lineRule="auto"/>
        <w:rPr>
          <w:szCs w:val="24"/>
          <w:lang w:val="el-GR"/>
        </w:rPr>
      </w:pPr>
      <w:proofErr w:type="spellStart"/>
      <w:r>
        <w:rPr>
          <w:szCs w:val="24"/>
          <w:lang w:val="en-US"/>
        </w:rPr>
        <w:t>Hexacima</w:t>
      </w:r>
      <w:proofErr w:type="spellEnd"/>
      <w:r w:rsidR="00434A86">
        <w:rPr>
          <w:szCs w:val="24"/>
          <w:lang w:val="el-GR"/>
        </w:rPr>
        <w:t xml:space="preserve"> ενέσιμο εναιώρημα σε προγεμισμένη σύριγγα</w:t>
      </w:r>
    </w:p>
    <w:p w14:paraId="6680A300" w14:textId="77777777" w:rsidR="002005D6" w:rsidRDefault="002005D6">
      <w:pPr>
        <w:tabs>
          <w:tab w:val="clear" w:pos="567"/>
        </w:tabs>
        <w:spacing w:line="240" w:lineRule="auto"/>
        <w:rPr>
          <w:szCs w:val="24"/>
          <w:lang w:val="el-GR"/>
        </w:rPr>
      </w:pPr>
      <w:proofErr w:type="spellStart"/>
      <w:r>
        <w:rPr>
          <w:szCs w:val="24"/>
          <w:lang w:val="en-US"/>
        </w:rPr>
        <w:t>Hexacima</w:t>
      </w:r>
      <w:proofErr w:type="spellEnd"/>
      <w:r>
        <w:rPr>
          <w:szCs w:val="24"/>
          <w:lang w:val="el-GR"/>
        </w:rPr>
        <w:t xml:space="preserve"> ενέσιμο εναιώρημα</w:t>
      </w:r>
    </w:p>
    <w:p w14:paraId="6FFA3181" w14:textId="77777777" w:rsidR="00434A86" w:rsidRDefault="00434A86">
      <w:pPr>
        <w:shd w:val="clear" w:color="auto" w:fill="FFFFFF"/>
        <w:spacing w:line="240" w:lineRule="auto"/>
        <w:rPr>
          <w:szCs w:val="24"/>
          <w:lang w:val="el-GR"/>
        </w:rPr>
      </w:pPr>
    </w:p>
    <w:p w14:paraId="6C4A2164" w14:textId="77777777" w:rsidR="00434A86" w:rsidRDefault="00434A86">
      <w:pPr>
        <w:shd w:val="clear" w:color="auto" w:fill="FFFFFF"/>
        <w:spacing w:line="240" w:lineRule="auto"/>
        <w:rPr>
          <w:szCs w:val="24"/>
          <w:lang w:val="el-GR"/>
        </w:rPr>
      </w:pPr>
      <w:r>
        <w:rPr>
          <w:szCs w:val="24"/>
          <w:lang w:val="el-GR"/>
        </w:rPr>
        <w:t xml:space="preserve">Εμβόλιο διφθερίτιδας, τετάνου, κοκκύτη (ακυτταρικό, συστατικό), ηπατίτιδας B (rDNA), πολιομυελίτιδας (αδρανοποιημένο) και συζευγμένο </w:t>
      </w:r>
      <w:r>
        <w:rPr>
          <w:i/>
          <w:szCs w:val="24"/>
          <w:lang w:val="el-GR"/>
        </w:rPr>
        <w:t xml:space="preserve">Αιμόφιλου </w:t>
      </w:r>
      <w:r w:rsidR="00EB7AD1">
        <w:rPr>
          <w:i/>
          <w:szCs w:val="24"/>
          <w:lang w:val="el-GR"/>
        </w:rPr>
        <w:t xml:space="preserve">γρίπης </w:t>
      </w:r>
      <w:r>
        <w:rPr>
          <w:szCs w:val="24"/>
          <w:lang w:val="el-GR"/>
        </w:rPr>
        <w:t>τύπου β (προσροφημένο).</w:t>
      </w:r>
    </w:p>
    <w:p w14:paraId="72EFD929" w14:textId="77777777" w:rsidR="00434A86" w:rsidRDefault="00434A86">
      <w:pPr>
        <w:autoSpaceDE w:val="0"/>
        <w:autoSpaceDN w:val="0"/>
        <w:adjustRightInd w:val="0"/>
        <w:spacing w:line="240" w:lineRule="auto"/>
        <w:jc w:val="both"/>
        <w:rPr>
          <w:szCs w:val="24"/>
          <w:lang w:val="el-GR"/>
        </w:rPr>
      </w:pPr>
    </w:p>
    <w:p w14:paraId="766AE005" w14:textId="77777777" w:rsidR="00434A86" w:rsidRDefault="00434A86">
      <w:pPr>
        <w:widowControl w:val="0"/>
        <w:tabs>
          <w:tab w:val="clear" w:pos="567"/>
        </w:tabs>
        <w:spacing w:line="240" w:lineRule="auto"/>
        <w:rPr>
          <w:b/>
          <w:szCs w:val="24"/>
          <w:lang w:val="el-GR"/>
        </w:rPr>
      </w:pPr>
    </w:p>
    <w:p w14:paraId="7D210FD5" w14:textId="77777777" w:rsidR="00434A86" w:rsidRDefault="00434A86">
      <w:pPr>
        <w:widowControl w:val="0"/>
        <w:tabs>
          <w:tab w:val="clear" w:pos="567"/>
        </w:tabs>
        <w:spacing w:line="240" w:lineRule="auto"/>
        <w:rPr>
          <w:szCs w:val="24"/>
          <w:lang w:val="el-GR"/>
        </w:rPr>
      </w:pPr>
      <w:r>
        <w:rPr>
          <w:b/>
          <w:szCs w:val="24"/>
          <w:lang w:val="el-GR"/>
        </w:rPr>
        <w:t>2.</w:t>
      </w:r>
      <w:r>
        <w:rPr>
          <w:b/>
          <w:szCs w:val="24"/>
          <w:lang w:val="el-GR"/>
        </w:rPr>
        <w:tab/>
        <w:t>ΠΟΙΟΤΙΚΗ ΚΑΙ ΠΟΣΟΤΙΚΗ ΣΥΝΘΕΣΗ</w:t>
      </w:r>
    </w:p>
    <w:p w14:paraId="78694D7F" w14:textId="77777777" w:rsidR="00434A86" w:rsidRDefault="00434A86">
      <w:pPr>
        <w:widowControl w:val="0"/>
        <w:tabs>
          <w:tab w:val="clear" w:pos="567"/>
        </w:tabs>
        <w:spacing w:line="240" w:lineRule="auto"/>
        <w:rPr>
          <w:b/>
          <w:szCs w:val="24"/>
          <w:lang w:val="el-GR"/>
        </w:rPr>
      </w:pPr>
    </w:p>
    <w:p w14:paraId="7ACEE95C" w14:textId="77777777" w:rsidR="00434A86" w:rsidRDefault="00434A86">
      <w:pPr>
        <w:shd w:val="clear" w:color="auto" w:fill="FFFFFF"/>
        <w:spacing w:line="240" w:lineRule="auto"/>
        <w:rPr>
          <w:szCs w:val="24"/>
          <w:lang w:val="el-GR"/>
        </w:rPr>
      </w:pPr>
      <w:r>
        <w:rPr>
          <w:szCs w:val="24"/>
          <w:lang w:val="el-GR"/>
        </w:rPr>
        <w:t>Μία δόση</w:t>
      </w:r>
      <w:r>
        <w:rPr>
          <w:szCs w:val="24"/>
          <w:vertAlign w:val="superscript"/>
          <w:lang w:val="el-GR"/>
        </w:rPr>
        <w:t>1</w:t>
      </w:r>
      <w:r>
        <w:rPr>
          <w:szCs w:val="24"/>
          <w:lang w:val="el-GR"/>
        </w:rPr>
        <w:t xml:space="preserve"> (0,5 m</w:t>
      </w:r>
      <w:r w:rsidR="00CB2C83">
        <w:rPr>
          <w:szCs w:val="24"/>
          <w:lang w:val="en-US"/>
        </w:rPr>
        <w:t>L</w:t>
      </w:r>
      <w:r>
        <w:rPr>
          <w:szCs w:val="24"/>
          <w:lang w:val="el-GR"/>
        </w:rPr>
        <w:t>) περιέχει:</w:t>
      </w:r>
    </w:p>
    <w:p w14:paraId="6EDB61BC" w14:textId="77777777" w:rsidR="00434A86" w:rsidRDefault="00434A86">
      <w:pPr>
        <w:rPr>
          <w:szCs w:val="24"/>
          <w:lang w:val="el-GR"/>
        </w:rPr>
      </w:pPr>
    </w:p>
    <w:p w14:paraId="7141581D" w14:textId="77777777" w:rsidR="00434A86" w:rsidRPr="00CB2C83" w:rsidRDefault="009729DC" w:rsidP="00DA5484">
      <w:pPr>
        <w:tabs>
          <w:tab w:val="left" w:pos="5954"/>
        </w:tabs>
        <w:rPr>
          <w:szCs w:val="24"/>
          <w:lang w:val="el-GR"/>
        </w:rPr>
      </w:pPr>
      <w:r>
        <w:rPr>
          <w:szCs w:val="24"/>
          <w:lang w:val="el-GR"/>
        </w:rPr>
        <w:t>Διφθεριτική ανατοξίνη</w:t>
      </w:r>
      <w:r w:rsidR="004D3D70" w:rsidRPr="004D3D70">
        <w:rPr>
          <w:szCs w:val="24"/>
          <w:lang w:val="el-GR"/>
        </w:rPr>
        <w:tab/>
      </w:r>
      <w:r w:rsidR="00434A86">
        <w:rPr>
          <w:szCs w:val="24"/>
          <w:lang w:val="el-GR"/>
        </w:rPr>
        <w:t>όχι λιγότερο από 20 IU</w:t>
      </w:r>
      <w:r w:rsidR="00434A86">
        <w:rPr>
          <w:szCs w:val="24"/>
          <w:vertAlign w:val="superscript"/>
          <w:lang w:val="el-GR"/>
        </w:rPr>
        <w:t>2</w:t>
      </w:r>
      <w:r w:rsidR="00CB2C83" w:rsidRPr="00CB2C83">
        <w:rPr>
          <w:szCs w:val="24"/>
          <w:vertAlign w:val="superscript"/>
          <w:lang w:val="el-GR"/>
        </w:rPr>
        <w:t xml:space="preserve">,4 </w:t>
      </w:r>
      <w:r w:rsidR="00CB2C83" w:rsidRPr="00CB2C83">
        <w:rPr>
          <w:szCs w:val="24"/>
          <w:lang w:val="el-GR"/>
        </w:rPr>
        <w:t xml:space="preserve">(30 </w:t>
      </w:r>
      <w:proofErr w:type="spellStart"/>
      <w:r w:rsidR="00CB2C83">
        <w:rPr>
          <w:szCs w:val="24"/>
          <w:lang w:val="en-US"/>
        </w:rPr>
        <w:t>Lf</w:t>
      </w:r>
      <w:proofErr w:type="spellEnd"/>
      <w:r w:rsidR="00CB2C83" w:rsidRPr="00CB2C83">
        <w:rPr>
          <w:szCs w:val="24"/>
          <w:lang w:val="el-GR"/>
        </w:rPr>
        <w:t>)</w:t>
      </w:r>
    </w:p>
    <w:p w14:paraId="72DE433F" w14:textId="77777777" w:rsidR="00434A86" w:rsidRPr="00CB2C83" w:rsidRDefault="009729DC" w:rsidP="00DA5484">
      <w:pPr>
        <w:tabs>
          <w:tab w:val="left" w:pos="5954"/>
          <w:tab w:val="left" w:pos="6663"/>
          <w:tab w:val="left" w:pos="6840"/>
        </w:tabs>
        <w:rPr>
          <w:szCs w:val="24"/>
          <w:lang w:val="el-GR"/>
        </w:rPr>
      </w:pPr>
      <w:r>
        <w:rPr>
          <w:szCs w:val="24"/>
          <w:lang w:val="el-GR"/>
        </w:rPr>
        <w:t>Τετανική ανατοξίνη</w:t>
      </w:r>
      <w:r w:rsidR="004D3D70" w:rsidRPr="004D3D70">
        <w:rPr>
          <w:szCs w:val="24"/>
          <w:lang w:val="el-GR"/>
        </w:rPr>
        <w:t xml:space="preserve"> </w:t>
      </w:r>
      <w:r w:rsidR="004D3D70" w:rsidRPr="004D3D70">
        <w:rPr>
          <w:szCs w:val="24"/>
          <w:lang w:val="el-GR"/>
        </w:rPr>
        <w:tab/>
      </w:r>
      <w:r w:rsidR="00434A86">
        <w:rPr>
          <w:szCs w:val="24"/>
          <w:lang w:val="el-GR"/>
        </w:rPr>
        <w:t>όχι λιγότερο από 40 IU</w:t>
      </w:r>
      <w:r w:rsidR="00BC2F8F" w:rsidRPr="00BC2F8F">
        <w:rPr>
          <w:szCs w:val="24"/>
          <w:vertAlign w:val="superscript"/>
          <w:lang w:val="el-GR"/>
        </w:rPr>
        <w:t>3</w:t>
      </w:r>
      <w:r w:rsidR="00CB2C83" w:rsidRPr="00CB2C83">
        <w:rPr>
          <w:szCs w:val="24"/>
          <w:vertAlign w:val="superscript"/>
          <w:lang w:val="el-GR"/>
        </w:rPr>
        <w:t>,4</w:t>
      </w:r>
      <w:r w:rsidR="00CB2C83" w:rsidRPr="00CB2C83">
        <w:rPr>
          <w:szCs w:val="24"/>
          <w:lang w:val="el-GR"/>
        </w:rPr>
        <w:t xml:space="preserve"> (10 </w:t>
      </w:r>
      <w:proofErr w:type="spellStart"/>
      <w:r w:rsidR="00CB2C83">
        <w:rPr>
          <w:szCs w:val="24"/>
          <w:lang w:val="en-US"/>
        </w:rPr>
        <w:t>Lf</w:t>
      </w:r>
      <w:proofErr w:type="spellEnd"/>
      <w:r w:rsidR="00CB2C83" w:rsidRPr="00CB2C83">
        <w:rPr>
          <w:szCs w:val="24"/>
          <w:lang w:val="el-GR"/>
        </w:rPr>
        <w:t>)</w:t>
      </w:r>
    </w:p>
    <w:p w14:paraId="53C6CBAF" w14:textId="77777777" w:rsidR="00434A86" w:rsidRDefault="00434A86" w:rsidP="004D3D70">
      <w:pPr>
        <w:tabs>
          <w:tab w:val="left" w:pos="6840"/>
          <w:tab w:val="left" w:pos="6946"/>
        </w:tabs>
        <w:rPr>
          <w:szCs w:val="24"/>
          <w:lang w:val="el-GR"/>
        </w:rPr>
      </w:pPr>
      <w:r>
        <w:rPr>
          <w:szCs w:val="24"/>
          <w:lang w:val="el-GR"/>
        </w:rPr>
        <w:t xml:space="preserve">Αντιγόνα </w:t>
      </w:r>
      <w:r>
        <w:rPr>
          <w:i/>
          <w:szCs w:val="24"/>
          <w:lang w:val="el-GR"/>
        </w:rPr>
        <w:t>Bordetella</w:t>
      </w:r>
      <w:r>
        <w:rPr>
          <w:szCs w:val="24"/>
          <w:lang w:val="el-GR"/>
        </w:rPr>
        <w:t xml:space="preserve"> </w:t>
      </w:r>
      <w:r>
        <w:rPr>
          <w:i/>
          <w:szCs w:val="24"/>
          <w:lang w:val="el-GR"/>
        </w:rPr>
        <w:t>pertussis</w:t>
      </w:r>
    </w:p>
    <w:p w14:paraId="0C80E5E6" w14:textId="77777777" w:rsidR="00434A86" w:rsidRDefault="00BE4ABF" w:rsidP="00DA5484">
      <w:pPr>
        <w:tabs>
          <w:tab w:val="clear" w:pos="567"/>
          <w:tab w:val="left" w:pos="5954"/>
        </w:tabs>
        <w:ind w:left="360" w:hanging="360"/>
        <w:rPr>
          <w:szCs w:val="24"/>
          <w:lang w:val="el-GR"/>
        </w:rPr>
      </w:pPr>
      <w:r>
        <w:rPr>
          <w:szCs w:val="24"/>
          <w:lang w:val="el-GR"/>
        </w:rPr>
        <w:tab/>
        <w:t>Τοξοειδές του κοκκύτη</w:t>
      </w:r>
      <w:r w:rsidR="004D3D70" w:rsidRPr="004D3D70">
        <w:rPr>
          <w:szCs w:val="24"/>
          <w:lang w:val="el-GR"/>
        </w:rPr>
        <w:tab/>
      </w:r>
      <w:r w:rsidR="00434A86">
        <w:rPr>
          <w:szCs w:val="24"/>
          <w:lang w:val="el-GR"/>
        </w:rPr>
        <w:t>25 μικρογραμμάρια</w:t>
      </w:r>
    </w:p>
    <w:p w14:paraId="48005C8E" w14:textId="77777777" w:rsidR="00434A86" w:rsidRDefault="00434A86" w:rsidP="00DA5484">
      <w:pPr>
        <w:tabs>
          <w:tab w:val="clear" w:pos="567"/>
          <w:tab w:val="left" w:pos="5954"/>
        </w:tabs>
        <w:ind w:left="360" w:hanging="360"/>
        <w:rPr>
          <w:szCs w:val="24"/>
          <w:lang w:val="el-GR"/>
        </w:rPr>
      </w:pPr>
      <w:r>
        <w:rPr>
          <w:szCs w:val="24"/>
          <w:lang w:val="el-GR"/>
        </w:rPr>
        <w:tab/>
        <w:t>Νηματοειδή</w:t>
      </w:r>
      <w:r w:rsidR="009261D9">
        <w:rPr>
          <w:szCs w:val="24"/>
          <w:lang w:val="el-GR"/>
        </w:rPr>
        <w:t>ς</w:t>
      </w:r>
      <w:r w:rsidR="00BE4ABF">
        <w:rPr>
          <w:szCs w:val="24"/>
          <w:lang w:val="el-GR"/>
        </w:rPr>
        <w:t xml:space="preserve"> αιματοσυγκολλητίνη</w:t>
      </w:r>
      <w:r w:rsidR="004D3D70" w:rsidRPr="004D3D70">
        <w:rPr>
          <w:szCs w:val="24"/>
          <w:lang w:val="el-GR"/>
        </w:rPr>
        <w:tab/>
      </w:r>
      <w:r>
        <w:rPr>
          <w:szCs w:val="24"/>
          <w:lang w:val="el-GR"/>
        </w:rPr>
        <w:t>25 μικρογραμμάρια</w:t>
      </w:r>
    </w:p>
    <w:p w14:paraId="50EB8FAC" w14:textId="77777777" w:rsidR="00434A86" w:rsidRPr="00BC2F8F" w:rsidRDefault="00434A86" w:rsidP="004D3D70">
      <w:pPr>
        <w:widowControl w:val="0"/>
        <w:tabs>
          <w:tab w:val="clear" w:pos="567"/>
          <w:tab w:val="left" w:pos="6840"/>
          <w:tab w:val="left" w:pos="6946"/>
        </w:tabs>
        <w:spacing w:line="240" w:lineRule="auto"/>
        <w:rPr>
          <w:szCs w:val="24"/>
          <w:lang w:val="el-GR"/>
        </w:rPr>
      </w:pPr>
      <w:r>
        <w:rPr>
          <w:szCs w:val="24"/>
          <w:lang w:val="el-GR"/>
        </w:rPr>
        <w:t>Ιό πολιομυελίτιδας (</w:t>
      </w:r>
      <w:r w:rsidR="00CB2C83">
        <w:rPr>
          <w:szCs w:val="24"/>
          <w:lang w:val="el-GR"/>
        </w:rPr>
        <w:t>Α</w:t>
      </w:r>
      <w:r>
        <w:rPr>
          <w:szCs w:val="24"/>
          <w:lang w:val="el-GR"/>
        </w:rPr>
        <w:t>δρανοποιημένο)</w:t>
      </w:r>
      <w:r w:rsidR="00CB2C83">
        <w:rPr>
          <w:szCs w:val="24"/>
          <w:vertAlign w:val="superscript"/>
          <w:lang w:val="el-GR"/>
        </w:rPr>
        <w:t>5</w:t>
      </w:r>
    </w:p>
    <w:p w14:paraId="77F39C63" w14:textId="77777777" w:rsidR="00434A86" w:rsidRPr="00BC2F8F" w:rsidRDefault="00434A86" w:rsidP="00DA5484">
      <w:pPr>
        <w:tabs>
          <w:tab w:val="clear" w:pos="567"/>
          <w:tab w:val="left" w:pos="5954"/>
        </w:tabs>
        <w:ind w:left="360" w:hanging="360"/>
        <w:rPr>
          <w:szCs w:val="24"/>
          <w:lang w:val="el-GR"/>
        </w:rPr>
      </w:pPr>
      <w:r>
        <w:rPr>
          <w:szCs w:val="24"/>
          <w:lang w:val="el-GR"/>
        </w:rPr>
        <w:tab/>
        <w:t>Τύπο</w:t>
      </w:r>
      <w:r w:rsidR="009729DC">
        <w:rPr>
          <w:szCs w:val="24"/>
          <w:lang w:val="el-GR"/>
        </w:rPr>
        <w:t>υ</w:t>
      </w:r>
      <w:r>
        <w:rPr>
          <w:szCs w:val="24"/>
          <w:lang w:val="el-GR"/>
        </w:rPr>
        <w:t> 1 (Mahoney)</w:t>
      </w:r>
      <w:r w:rsidR="004D3D70" w:rsidRPr="004D3D70">
        <w:rPr>
          <w:szCs w:val="24"/>
          <w:lang w:val="el-GR"/>
        </w:rPr>
        <w:tab/>
      </w:r>
      <w:r w:rsidR="00A7564D" w:rsidRPr="00A7564D">
        <w:rPr>
          <w:szCs w:val="24"/>
          <w:lang w:val="el-GR"/>
        </w:rPr>
        <w:t>29</w:t>
      </w:r>
      <w:r>
        <w:rPr>
          <w:szCs w:val="24"/>
          <w:lang w:val="el-GR"/>
        </w:rPr>
        <w:t> μονάδες D αντιγόνου</w:t>
      </w:r>
      <w:r w:rsidR="00CB2C83" w:rsidRPr="00CB2C83">
        <w:rPr>
          <w:szCs w:val="24"/>
          <w:vertAlign w:val="superscript"/>
          <w:lang w:val="el-GR"/>
        </w:rPr>
        <w:t>6</w:t>
      </w:r>
    </w:p>
    <w:p w14:paraId="57C3792D" w14:textId="77777777" w:rsidR="00434A86" w:rsidRPr="00BC2F8F" w:rsidRDefault="00434A86" w:rsidP="00DA5484">
      <w:pPr>
        <w:tabs>
          <w:tab w:val="clear" w:pos="567"/>
          <w:tab w:val="left" w:pos="5954"/>
        </w:tabs>
        <w:ind w:left="360" w:hanging="360"/>
        <w:rPr>
          <w:szCs w:val="24"/>
          <w:lang w:val="el-GR"/>
        </w:rPr>
      </w:pPr>
      <w:r>
        <w:rPr>
          <w:szCs w:val="24"/>
          <w:lang w:val="el-GR"/>
        </w:rPr>
        <w:tab/>
        <w:t>Τύπο</w:t>
      </w:r>
      <w:r w:rsidR="009729DC">
        <w:rPr>
          <w:szCs w:val="24"/>
          <w:lang w:val="el-GR"/>
        </w:rPr>
        <w:t>υ</w:t>
      </w:r>
      <w:r>
        <w:rPr>
          <w:szCs w:val="24"/>
          <w:lang w:val="el-GR"/>
        </w:rPr>
        <w:t> 2 (MEF-1)</w:t>
      </w:r>
      <w:r w:rsidRPr="004D3D70">
        <w:rPr>
          <w:szCs w:val="24"/>
          <w:lang w:val="el-GR"/>
        </w:rPr>
        <w:tab/>
      </w:r>
      <w:r w:rsidR="00DA5484" w:rsidRPr="00DA5484">
        <w:rPr>
          <w:szCs w:val="24"/>
          <w:lang w:val="el-GR"/>
        </w:rPr>
        <w:t xml:space="preserve">  </w:t>
      </w:r>
      <w:r w:rsidR="00A7564D" w:rsidRPr="00A7564D">
        <w:rPr>
          <w:szCs w:val="24"/>
          <w:lang w:val="el-GR"/>
        </w:rPr>
        <w:t>7</w:t>
      </w:r>
      <w:r>
        <w:rPr>
          <w:szCs w:val="24"/>
          <w:lang w:val="el-GR"/>
        </w:rPr>
        <w:t> μονάδες D αντιγόνου</w:t>
      </w:r>
      <w:r w:rsidR="00CB2C83" w:rsidRPr="00CB2C83">
        <w:rPr>
          <w:szCs w:val="24"/>
          <w:vertAlign w:val="superscript"/>
          <w:lang w:val="el-GR"/>
        </w:rPr>
        <w:t>6</w:t>
      </w:r>
    </w:p>
    <w:p w14:paraId="010C8CE4" w14:textId="77777777" w:rsidR="00434A86" w:rsidRPr="00262D16" w:rsidRDefault="00434A86" w:rsidP="00DA5484">
      <w:pPr>
        <w:tabs>
          <w:tab w:val="clear" w:pos="567"/>
          <w:tab w:val="left" w:pos="5954"/>
        </w:tabs>
        <w:ind w:left="360" w:hanging="360"/>
        <w:rPr>
          <w:szCs w:val="24"/>
          <w:lang w:val="el-GR"/>
        </w:rPr>
      </w:pPr>
      <w:r>
        <w:rPr>
          <w:szCs w:val="24"/>
          <w:lang w:val="el-GR"/>
        </w:rPr>
        <w:tab/>
        <w:t>Τύπο</w:t>
      </w:r>
      <w:r w:rsidR="009729DC">
        <w:rPr>
          <w:szCs w:val="24"/>
          <w:lang w:val="el-GR"/>
        </w:rPr>
        <w:t>υ</w:t>
      </w:r>
      <w:r>
        <w:rPr>
          <w:szCs w:val="24"/>
          <w:lang w:val="el-GR"/>
        </w:rPr>
        <w:t> 3 (Saukett)</w:t>
      </w:r>
      <w:r>
        <w:rPr>
          <w:szCs w:val="24"/>
          <w:lang w:val="el-GR"/>
        </w:rPr>
        <w:tab/>
      </w:r>
      <w:r w:rsidR="00A7564D" w:rsidRPr="00A7564D">
        <w:rPr>
          <w:szCs w:val="24"/>
          <w:lang w:val="el-GR"/>
        </w:rPr>
        <w:t>26</w:t>
      </w:r>
      <w:r>
        <w:rPr>
          <w:szCs w:val="24"/>
          <w:lang w:val="el-GR"/>
        </w:rPr>
        <w:t> μονάδες D αντιγόνου</w:t>
      </w:r>
      <w:r w:rsidR="00CB2C83" w:rsidRPr="00CB2C83">
        <w:rPr>
          <w:szCs w:val="24"/>
          <w:vertAlign w:val="superscript"/>
          <w:lang w:val="el-GR"/>
        </w:rPr>
        <w:t>6</w:t>
      </w:r>
    </w:p>
    <w:p w14:paraId="5985BCA0" w14:textId="77777777" w:rsidR="00434A86" w:rsidRDefault="00434A86" w:rsidP="00DA5484">
      <w:pPr>
        <w:tabs>
          <w:tab w:val="clear" w:pos="567"/>
          <w:tab w:val="left" w:pos="5954"/>
        </w:tabs>
        <w:spacing w:line="240" w:lineRule="auto"/>
        <w:rPr>
          <w:szCs w:val="24"/>
          <w:lang w:val="el-GR"/>
        </w:rPr>
      </w:pPr>
      <w:r>
        <w:rPr>
          <w:szCs w:val="24"/>
          <w:lang w:val="el-GR"/>
        </w:rPr>
        <w:t>Αντιγόνο επιφανείας Ηπατίτιδας B</w:t>
      </w:r>
      <w:r w:rsidR="00CB2C83">
        <w:rPr>
          <w:szCs w:val="24"/>
          <w:vertAlign w:val="superscript"/>
          <w:lang w:val="el-GR"/>
        </w:rPr>
        <w:t>7</w:t>
      </w:r>
      <w:r>
        <w:rPr>
          <w:szCs w:val="24"/>
          <w:lang w:val="el-GR"/>
        </w:rPr>
        <w:tab/>
        <w:t>10 μικρογραμμάρια</w:t>
      </w:r>
    </w:p>
    <w:p w14:paraId="7AA22FFF" w14:textId="77777777" w:rsidR="00434A86" w:rsidRDefault="00434A86" w:rsidP="00DA5484">
      <w:pPr>
        <w:tabs>
          <w:tab w:val="clear" w:pos="567"/>
          <w:tab w:val="left" w:pos="5954"/>
        </w:tabs>
        <w:spacing w:line="240" w:lineRule="auto"/>
        <w:rPr>
          <w:szCs w:val="24"/>
          <w:lang w:val="el-GR"/>
        </w:rPr>
      </w:pPr>
      <w:r>
        <w:rPr>
          <w:szCs w:val="24"/>
          <w:lang w:val="el-GR"/>
        </w:rPr>
        <w:t>Πολυσακχαρί</w:t>
      </w:r>
      <w:r w:rsidR="009729DC">
        <w:rPr>
          <w:szCs w:val="24"/>
          <w:lang w:val="el-GR"/>
        </w:rPr>
        <w:t>διο</w:t>
      </w:r>
      <w:r>
        <w:rPr>
          <w:szCs w:val="24"/>
          <w:lang w:val="el-GR"/>
        </w:rPr>
        <w:t xml:space="preserve"> </w:t>
      </w:r>
      <w:r>
        <w:rPr>
          <w:i/>
          <w:szCs w:val="24"/>
          <w:lang w:val="el-GR"/>
        </w:rPr>
        <w:t xml:space="preserve">Αιμόφιλου </w:t>
      </w:r>
      <w:r w:rsidR="00EB7AD1">
        <w:rPr>
          <w:i/>
          <w:szCs w:val="24"/>
          <w:lang w:val="el-GR"/>
        </w:rPr>
        <w:t xml:space="preserve">γρίπης </w:t>
      </w:r>
      <w:r>
        <w:rPr>
          <w:szCs w:val="24"/>
          <w:lang w:val="el-GR"/>
        </w:rPr>
        <w:t>τύπου β</w:t>
      </w:r>
      <w:r>
        <w:rPr>
          <w:szCs w:val="24"/>
          <w:lang w:val="el-GR"/>
        </w:rPr>
        <w:tab/>
        <w:t>12 μικρογραμμάρια</w:t>
      </w:r>
    </w:p>
    <w:p w14:paraId="3B184831" w14:textId="77777777" w:rsidR="00434A86" w:rsidRDefault="009729DC" w:rsidP="004D3D70">
      <w:pPr>
        <w:tabs>
          <w:tab w:val="clear" w:pos="567"/>
          <w:tab w:val="left" w:pos="6840"/>
          <w:tab w:val="left" w:pos="6946"/>
        </w:tabs>
        <w:spacing w:line="240" w:lineRule="auto"/>
        <w:rPr>
          <w:szCs w:val="24"/>
          <w:lang w:val="el-GR"/>
        </w:rPr>
      </w:pPr>
      <w:r>
        <w:rPr>
          <w:szCs w:val="24"/>
          <w:lang w:val="el-GR"/>
        </w:rPr>
        <w:t xml:space="preserve"> </w:t>
      </w:r>
      <w:r w:rsidR="00434A86">
        <w:rPr>
          <w:szCs w:val="24"/>
          <w:lang w:val="el-GR"/>
        </w:rPr>
        <w:t>(</w:t>
      </w:r>
      <w:r>
        <w:rPr>
          <w:szCs w:val="24"/>
          <w:lang w:val="el-GR"/>
        </w:rPr>
        <w:t xml:space="preserve">Φωσφορική </w:t>
      </w:r>
      <w:r w:rsidR="00434A86">
        <w:rPr>
          <w:szCs w:val="24"/>
          <w:lang w:val="el-GR"/>
        </w:rPr>
        <w:t>Πολυριβοσυλριβιτόλη)</w:t>
      </w:r>
      <w:r w:rsidR="00434A86">
        <w:rPr>
          <w:szCs w:val="24"/>
          <w:lang w:val="el-GR"/>
        </w:rPr>
        <w:tab/>
      </w:r>
    </w:p>
    <w:p w14:paraId="2D9651B3" w14:textId="77777777" w:rsidR="00434A86" w:rsidRDefault="00434A86" w:rsidP="00DA5484">
      <w:pPr>
        <w:tabs>
          <w:tab w:val="clear" w:pos="567"/>
          <w:tab w:val="left" w:pos="5954"/>
        </w:tabs>
        <w:spacing w:line="240" w:lineRule="auto"/>
        <w:rPr>
          <w:szCs w:val="24"/>
          <w:lang w:val="el-GR"/>
        </w:rPr>
      </w:pPr>
      <w:r>
        <w:rPr>
          <w:szCs w:val="24"/>
          <w:lang w:val="el-GR"/>
        </w:rPr>
        <w:t xml:space="preserve">συζευγμένο </w:t>
      </w:r>
      <w:r w:rsidR="009729DC">
        <w:rPr>
          <w:szCs w:val="24"/>
          <w:lang w:val="el-GR"/>
        </w:rPr>
        <w:t>σ</w:t>
      </w:r>
      <w:r>
        <w:rPr>
          <w:szCs w:val="24"/>
          <w:lang w:val="el-GR"/>
        </w:rPr>
        <w:t>ε πρωτεΐνη τετάνου</w:t>
      </w:r>
      <w:r>
        <w:rPr>
          <w:szCs w:val="24"/>
          <w:lang w:val="el-GR"/>
        </w:rPr>
        <w:tab/>
        <w:t>22-36 μικρογραμμάρια</w:t>
      </w:r>
    </w:p>
    <w:p w14:paraId="7AC907F5" w14:textId="77777777" w:rsidR="00434A86" w:rsidRDefault="00434A86">
      <w:pPr>
        <w:tabs>
          <w:tab w:val="left" w:pos="6840"/>
        </w:tabs>
        <w:rPr>
          <w:szCs w:val="24"/>
          <w:lang w:val="el-GR"/>
        </w:rPr>
      </w:pPr>
    </w:p>
    <w:p w14:paraId="0D432A3C" w14:textId="77777777" w:rsidR="00434A86" w:rsidRDefault="00434A86">
      <w:pPr>
        <w:tabs>
          <w:tab w:val="left" w:pos="6663"/>
        </w:tabs>
        <w:rPr>
          <w:szCs w:val="24"/>
          <w:lang w:val="el-GR"/>
        </w:rPr>
      </w:pPr>
      <w:r>
        <w:rPr>
          <w:szCs w:val="24"/>
          <w:vertAlign w:val="superscript"/>
          <w:lang w:val="el-GR"/>
        </w:rPr>
        <w:t>1</w:t>
      </w:r>
      <w:r>
        <w:rPr>
          <w:szCs w:val="24"/>
          <w:lang w:val="el-GR"/>
        </w:rPr>
        <w:t xml:space="preserve"> Προσροφημένο σε ένυδρο υδροξείδιο αργιλίου (0,6 mg Al</w:t>
      </w:r>
      <w:r>
        <w:rPr>
          <w:szCs w:val="24"/>
          <w:vertAlign w:val="superscript"/>
          <w:lang w:val="el-GR"/>
        </w:rPr>
        <w:t>3+</w:t>
      </w:r>
      <w:r>
        <w:rPr>
          <w:szCs w:val="24"/>
          <w:lang w:val="el-GR"/>
        </w:rPr>
        <w:t>)</w:t>
      </w:r>
    </w:p>
    <w:p w14:paraId="64B7E662" w14:textId="77777777" w:rsidR="00CB2C83" w:rsidRDefault="00CB2C83">
      <w:pPr>
        <w:tabs>
          <w:tab w:val="left" w:pos="6663"/>
        </w:tabs>
        <w:rPr>
          <w:szCs w:val="24"/>
          <w:lang w:val="el-GR"/>
        </w:rPr>
      </w:pPr>
      <w:r w:rsidRPr="00CB2C83">
        <w:rPr>
          <w:szCs w:val="24"/>
          <w:vertAlign w:val="superscript"/>
          <w:lang w:val="el-GR"/>
        </w:rPr>
        <w:t>2</w:t>
      </w:r>
      <w:r>
        <w:rPr>
          <w:szCs w:val="24"/>
          <w:lang w:val="el-GR"/>
        </w:rPr>
        <w:t xml:space="preserve"> </w:t>
      </w:r>
      <w:bookmarkStart w:id="0" w:name="_Hlk115956558"/>
      <w:r w:rsidRPr="00CB2C83">
        <w:rPr>
          <w:szCs w:val="24"/>
          <w:lang w:val="el-GR"/>
        </w:rPr>
        <w:t xml:space="preserve">Ως </w:t>
      </w:r>
      <w:r>
        <w:rPr>
          <w:szCs w:val="24"/>
          <w:lang w:val="el-GR"/>
        </w:rPr>
        <w:t>ελαχιστο</w:t>
      </w:r>
      <w:r w:rsidRPr="00CB2C83">
        <w:rPr>
          <w:szCs w:val="24"/>
          <w:lang w:val="el-GR"/>
        </w:rPr>
        <w:t xml:space="preserve"> όριο </w:t>
      </w:r>
      <w:r w:rsidR="00C97871">
        <w:rPr>
          <w:szCs w:val="24"/>
          <w:lang w:val="el-GR"/>
        </w:rPr>
        <w:t>αξιοπιστίας</w:t>
      </w:r>
      <w:r w:rsidRPr="00CB2C83">
        <w:rPr>
          <w:szCs w:val="24"/>
          <w:lang w:val="el-GR"/>
        </w:rPr>
        <w:t xml:space="preserve"> (p= 0,95) και όχι λιγότερο από 30 IU ως μέση τιμή</w:t>
      </w:r>
    </w:p>
    <w:p w14:paraId="7E0E2C58" w14:textId="77777777" w:rsidR="00434A86" w:rsidRDefault="00CB2C83">
      <w:pPr>
        <w:tabs>
          <w:tab w:val="clear" w:pos="567"/>
        </w:tabs>
        <w:spacing w:line="240" w:lineRule="auto"/>
        <w:rPr>
          <w:szCs w:val="24"/>
          <w:lang w:val="el-GR"/>
        </w:rPr>
      </w:pPr>
      <w:r>
        <w:rPr>
          <w:szCs w:val="24"/>
          <w:vertAlign w:val="superscript"/>
          <w:lang w:val="el-GR"/>
        </w:rPr>
        <w:t>3</w:t>
      </w:r>
      <w:r w:rsidR="00434A86">
        <w:rPr>
          <w:szCs w:val="24"/>
          <w:lang w:val="el-GR"/>
        </w:rPr>
        <w:t xml:space="preserve"> Ως ελάχιστο όριο αξιοπιστίας (p= 0,95)</w:t>
      </w:r>
    </w:p>
    <w:bookmarkEnd w:id="0"/>
    <w:p w14:paraId="00C817A5" w14:textId="77777777" w:rsidR="00BC2F8F" w:rsidRPr="00C35D66" w:rsidRDefault="00CB2C83" w:rsidP="00BC2F8F">
      <w:pPr>
        <w:rPr>
          <w:szCs w:val="24"/>
          <w:lang w:val="el-GR"/>
        </w:rPr>
      </w:pPr>
      <w:r>
        <w:rPr>
          <w:szCs w:val="24"/>
          <w:vertAlign w:val="superscript"/>
          <w:lang w:val="el-GR"/>
        </w:rPr>
        <w:t>4</w:t>
      </w:r>
      <w:r w:rsidR="00434A86">
        <w:rPr>
          <w:szCs w:val="24"/>
          <w:lang w:val="el-GR"/>
        </w:rPr>
        <w:t xml:space="preserve"> </w:t>
      </w:r>
      <w:r w:rsidR="00BC2F8F" w:rsidRPr="00C35D66">
        <w:rPr>
          <w:szCs w:val="24"/>
          <w:lang w:val="el-GR"/>
        </w:rPr>
        <w:t>Ή ισοδύναμη δραστικότητα προσδιορ</w:t>
      </w:r>
      <w:r w:rsidR="00BC2F8F">
        <w:rPr>
          <w:szCs w:val="24"/>
          <w:lang w:val="el-GR"/>
        </w:rPr>
        <w:t>ισμένη</w:t>
      </w:r>
      <w:r w:rsidR="00BC2F8F" w:rsidRPr="00C35D66">
        <w:rPr>
          <w:szCs w:val="24"/>
          <w:lang w:val="el-GR"/>
        </w:rPr>
        <w:t xml:space="preserve"> με </w:t>
      </w:r>
      <w:r w:rsidR="00BC2F8F">
        <w:rPr>
          <w:szCs w:val="24"/>
          <w:lang w:val="el-GR"/>
        </w:rPr>
        <w:t xml:space="preserve">την </w:t>
      </w:r>
      <w:r w:rsidR="00BC2F8F" w:rsidRPr="00C35D66">
        <w:rPr>
          <w:szCs w:val="24"/>
          <w:lang w:val="el-GR"/>
        </w:rPr>
        <w:t>αξιολόγηση ανοσογονικότητας</w:t>
      </w:r>
    </w:p>
    <w:p w14:paraId="173FC92B" w14:textId="77777777" w:rsidR="00434A86" w:rsidRDefault="00CB2C83">
      <w:pPr>
        <w:rPr>
          <w:szCs w:val="24"/>
          <w:lang w:val="el-GR"/>
        </w:rPr>
      </w:pPr>
      <w:r>
        <w:rPr>
          <w:szCs w:val="24"/>
          <w:vertAlign w:val="superscript"/>
          <w:lang w:val="el-GR"/>
        </w:rPr>
        <w:t>5</w:t>
      </w:r>
      <w:r w:rsidR="00BC2F8F" w:rsidRPr="00BC2F8F">
        <w:rPr>
          <w:szCs w:val="24"/>
          <w:lang w:val="el-GR"/>
        </w:rPr>
        <w:t xml:space="preserve"> </w:t>
      </w:r>
      <w:r w:rsidR="00B64460">
        <w:rPr>
          <w:szCs w:val="24"/>
          <w:lang w:val="el-GR"/>
        </w:rPr>
        <w:t>Καλλιεργημένο</w:t>
      </w:r>
      <w:r w:rsidR="00434A86">
        <w:rPr>
          <w:szCs w:val="24"/>
          <w:lang w:val="el-GR"/>
        </w:rPr>
        <w:t xml:space="preserve"> σε κύτταρα Vero</w:t>
      </w:r>
    </w:p>
    <w:p w14:paraId="05154141" w14:textId="77777777" w:rsidR="00434A86" w:rsidRDefault="00CB2C83">
      <w:pPr>
        <w:tabs>
          <w:tab w:val="clear" w:pos="567"/>
        </w:tabs>
        <w:spacing w:line="240" w:lineRule="auto"/>
        <w:rPr>
          <w:szCs w:val="24"/>
          <w:lang w:val="el-GR"/>
        </w:rPr>
      </w:pPr>
      <w:r>
        <w:rPr>
          <w:szCs w:val="24"/>
          <w:vertAlign w:val="superscript"/>
          <w:lang w:val="el-GR"/>
        </w:rPr>
        <w:t>6</w:t>
      </w:r>
      <w:r w:rsidR="00434A86">
        <w:rPr>
          <w:szCs w:val="24"/>
          <w:lang w:val="el-GR"/>
        </w:rPr>
        <w:t xml:space="preserve"> </w:t>
      </w:r>
      <w:bookmarkStart w:id="1" w:name="_Hlk127269853"/>
      <w:r w:rsidR="00B64460" w:rsidRPr="00B64460">
        <w:rPr>
          <w:szCs w:val="24"/>
          <w:lang w:val="el-GR"/>
        </w:rPr>
        <w:t>Αυτές οι ποσότητες αντιγόνου είναι αυστηρά οι ίδιες με εκείνες που εκφράστηκαν προηγουμένως ως 40-8-32 μονάδες D αντιγόνου, για τον ιό τύπου 1, 2 και 3 αντίστοιχα, όταν μετρ</w:t>
      </w:r>
      <w:r w:rsidR="00B64460">
        <w:rPr>
          <w:szCs w:val="24"/>
          <w:lang w:val="el-GR"/>
        </w:rPr>
        <w:t>ηθούν</w:t>
      </w:r>
      <w:r w:rsidR="00B64460" w:rsidRPr="00B64460">
        <w:rPr>
          <w:szCs w:val="24"/>
          <w:lang w:val="el-GR"/>
        </w:rPr>
        <w:t xml:space="preserve"> με άλλη κατάλληλη ανοσοχημική μέθοδο</w:t>
      </w:r>
      <w:bookmarkEnd w:id="1"/>
    </w:p>
    <w:p w14:paraId="1B75164C" w14:textId="77777777" w:rsidR="00434A86" w:rsidRDefault="00CB2C83">
      <w:pPr>
        <w:tabs>
          <w:tab w:val="clear" w:pos="567"/>
        </w:tabs>
        <w:spacing w:line="240" w:lineRule="auto"/>
        <w:rPr>
          <w:szCs w:val="24"/>
          <w:lang w:val="el-GR"/>
        </w:rPr>
      </w:pPr>
      <w:r>
        <w:rPr>
          <w:szCs w:val="24"/>
          <w:vertAlign w:val="superscript"/>
          <w:lang w:val="el-GR"/>
        </w:rPr>
        <w:t>7</w:t>
      </w:r>
      <w:r w:rsidR="00434A86">
        <w:rPr>
          <w:szCs w:val="24"/>
          <w:lang w:val="el-GR"/>
        </w:rPr>
        <w:t xml:space="preserve"> Παραγόμενο σε κύτταρα ζύμης </w:t>
      </w:r>
      <w:r w:rsidR="00434A86">
        <w:rPr>
          <w:i/>
          <w:szCs w:val="24"/>
          <w:lang w:val="el-GR"/>
        </w:rPr>
        <w:t xml:space="preserve">Hansenula polymorpha </w:t>
      </w:r>
      <w:r w:rsidR="00434A86">
        <w:rPr>
          <w:szCs w:val="24"/>
          <w:lang w:val="el-GR"/>
        </w:rPr>
        <w:t>με την τεχνολογία ανασυνδυασμένου DNA</w:t>
      </w:r>
    </w:p>
    <w:p w14:paraId="75E51BDD" w14:textId="77777777" w:rsidR="00434A86" w:rsidRDefault="00434A86" w:rsidP="00F83ED9">
      <w:pPr>
        <w:tabs>
          <w:tab w:val="clear" w:pos="567"/>
        </w:tabs>
        <w:spacing w:line="240" w:lineRule="auto"/>
        <w:rPr>
          <w:szCs w:val="24"/>
          <w:lang w:val="el-GR"/>
        </w:rPr>
      </w:pPr>
    </w:p>
    <w:p w14:paraId="716AE2F5" w14:textId="77777777" w:rsidR="00434A86" w:rsidRDefault="00434A86">
      <w:pPr>
        <w:tabs>
          <w:tab w:val="clear" w:pos="567"/>
        </w:tabs>
        <w:spacing w:line="240" w:lineRule="auto"/>
        <w:rPr>
          <w:szCs w:val="24"/>
          <w:lang w:val="el-GR"/>
        </w:rPr>
      </w:pPr>
      <w:r>
        <w:rPr>
          <w:szCs w:val="24"/>
          <w:lang w:val="el-GR"/>
        </w:rPr>
        <w:t xml:space="preserve">Το εμβόλιο </w:t>
      </w:r>
      <w:r w:rsidR="009729DC">
        <w:rPr>
          <w:szCs w:val="24"/>
          <w:lang w:val="el-GR"/>
        </w:rPr>
        <w:t xml:space="preserve">μπορεί </w:t>
      </w:r>
      <w:r>
        <w:rPr>
          <w:szCs w:val="24"/>
          <w:lang w:val="el-GR"/>
        </w:rPr>
        <w:t>να περιέχει ίχνη γλουταραλδεΰδης, φορμαλδεΰδης, νεομυκίνης, στρεπτομυκίνης και πολυμυξίνης B, τα οποία χρησιμοποιούνται κατά την παραγωγική διαδικασία (βλ. παράγραφο 4.</w:t>
      </w:r>
      <w:r w:rsidR="00A744E2" w:rsidRPr="00F83ED9">
        <w:rPr>
          <w:szCs w:val="24"/>
          <w:lang w:val="el-GR"/>
        </w:rPr>
        <w:t>3</w:t>
      </w:r>
      <w:r>
        <w:rPr>
          <w:szCs w:val="24"/>
          <w:lang w:val="el-GR"/>
        </w:rPr>
        <w:t>).</w:t>
      </w:r>
    </w:p>
    <w:p w14:paraId="2C91C85E" w14:textId="77777777" w:rsidR="00434A86" w:rsidRDefault="00434A86">
      <w:pPr>
        <w:shd w:val="clear" w:color="auto" w:fill="FFFFFF"/>
        <w:spacing w:line="240" w:lineRule="auto"/>
        <w:rPr>
          <w:szCs w:val="24"/>
          <w:lang w:val="el-GR"/>
        </w:rPr>
      </w:pPr>
    </w:p>
    <w:p w14:paraId="6FC07F42" w14:textId="77777777" w:rsidR="00FD3907" w:rsidRDefault="00FD3907" w:rsidP="00FD3907">
      <w:pPr>
        <w:shd w:val="clear" w:color="auto" w:fill="FFFFFF"/>
        <w:spacing w:line="240" w:lineRule="auto"/>
        <w:rPr>
          <w:u w:val="single"/>
          <w:lang w:val="el-GR"/>
        </w:rPr>
      </w:pPr>
      <w:r w:rsidRPr="005D77D3">
        <w:rPr>
          <w:u w:val="single"/>
          <w:lang w:val="el-GR"/>
        </w:rPr>
        <w:t>Έκδοχο με γνωστ</w:t>
      </w:r>
      <w:r>
        <w:rPr>
          <w:u w:val="single"/>
          <w:lang w:val="el-GR"/>
        </w:rPr>
        <w:t>ή</w:t>
      </w:r>
      <w:r w:rsidRPr="005D77D3">
        <w:rPr>
          <w:u w:val="single"/>
          <w:lang w:val="el-GR"/>
        </w:rPr>
        <w:t xml:space="preserve"> δράσ</w:t>
      </w:r>
      <w:r>
        <w:rPr>
          <w:u w:val="single"/>
          <w:lang w:val="el-GR"/>
        </w:rPr>
        <w:t>η</w:t>
      </w:r>
    </w:p>
    <w:p w14:paraId="46DF0142" w14:textId="77777777" w:rsidR="00FD3907" w:rsidRDefault="00FD3907" w:rsidP="00FD3907">
      <w:pPr>
        <w:shd w:val="clear" w:color="auto" w:fill="FFFFFF"/>
        <w:spacing w:line="240" w:lineRule="auto"/>
        <w:rPr>
          <w:szCs w:val="24"/>
          <w:lang w:val="el-GR"/>
        </w:rPr>
      </w:pPr>
      <w:r w:rsidRPr="00D1425B">
        <w:rPr>
          <w:szCs w:val="24"/>
          <w:lang w:val="el-GR"/>
        </w:rPr>
        <w:t xml:space="preserve">Φαινυλαλανίνη…………85 </w:t>
      </w:r>
      <w:r>
        <w:rPr>
          <w:szCs w:val="24"/>
          <w:lang w:val="el-GR"/>
        </w:rPr>
        <w:t>μικρογραμμάρια</w:t>
      </w:r>
    </w:p>
    <w:p w14:paraId="74402B99" w14:textId="77777777" w:rsidR="00FD3907" w:rsidRDefault="00FD3907" w:rsidP="00FD3907">
      <w:pPr>
        <w:shd w:val="clear" w:color="auto" w:fill="FFFFFF"/>
        <w:spacing w:line="240" w:lineRule="auto"/>
        <w:rPr>
          <w:szCs w:val="24"/>
          <w:lang w:val="el-GR"/>
        </w:rPr>
      </w:pPr>
      <w:r>
        <w:rPr>
          <w:szCs w:val="24"/>
          <w:lang w:val="el-GR"/>
        </w:rPr>
        <w:t>(Βλ. παράγραφο 4.4)</w:t>
      </w:r>
    </w:p>
    <w:p w14:paraId="5CD578A1" w14:textId="77777777" w:rsidR="00FD3907" w:rsidRDefault="00FD3907">
      <w:pPr>
        <w:shd w:val="clear" w:color="auto" w:fill="FFFFFF"/>
        <w:spacing w:line="240" w:lineRule="auto"/>
        <w:rPr>
          <w:szCs w:val="24"/>
          <w:lang w:val="el-GR"/>
        </w:rPr>
      </w:pPr>
    </w:p>
    <w:p w14:paraId="04818FA2" w14:textId="77777777" w:rsidR="00434A86" w:rsidRDefault="00434A86">
      <w:pPr>
        <w:shd w:val="clear" w:color="auto" w:fill="FFFFFF"/>
        <w:spacing w:line="240" w:lineRule="auto"/>
        <w:rPr>
          <w:szCs w:val="24"/>
          <w:lang w:val="el-GR"/>
        </w:rPr>
      </w:pPr>
      <w:r>
        <w:rPr>
          <w:szCs w:val="24"/>
          <w:lang w:val="el-GR"/>
        </w:rPr>
        <w:t>Για τον πλήρη κατάλογο των εκδόχων, βλ. παράγραφο 6.1.</w:t>
      </w:r>
    </w:p>
    <w:p w14:paraId="796FF6D7" w14:textId="77777777" w:rsidR="00434A86" w:rsidRDefault="00434A86">
      <w:pPr>
        <w:tabs>
          <w:tab w:val="clear" w:pos="567"/>
        </w:tabs>
        <w:spacing w:line="240" w:lineRule="auto"/>
        <w:rPr>
          <w:szCs w:val="24"/>
          <w:lang w:val="el-GR"/>
        </w:rPr>
      </w:pPr>
    </w:p>
    <w:p w14:paraId="575D90C3" w14:textId="77777777" w:rsidR="00434A86" w:rsidRDefault="00434A86">
      <w:pPr>
        <w:tabs>
          <w:tab w:val="clear" w:pos="567"/>
        </w:tabs>
        <w:spacing w:line="240" w:lineRule="auto"/>
        <w:rPr>
          <w:szCs w:val="24"/>
          <w:lang w:val="el-GR"/>
        </w:rPr>
      </w:pPr>
    </w:p>
    <w:p w14:paraId="3B877004" w14:textId="77777777" w:rsidR="00434A86" w:rsidRDefault="00434A86">
      <w:pPr>
        <w:tabs>
          <w:tab w:val="clear" w:pos="567"/>
        </w:tabs>
        <w:spacing w:line="240" w:lineRule="auto"/>
        <w:ind w:left="567" w:hanging="567"/>
        <w:rPr>
          <w:caps/>
          <w:szCs w:val="24"/>
          <w:lang w:val="el-GR"/>
        </w:rPr>
      </w:pPr>
      <w:r>
        <w:rPr>
          <w:b/>
          <w:szCs w:val="24"/>
          <w:lang w:val="el-GR"/>
        </w:rPr>
        <w:t>3.</w:t>
      </w:r>
      <w:r>
        <w:rPr>
          <w:b/>
          <w:szCs w:val="24"/>
          <w:lang w:val="el-GR"/>
        </w:rPr>
        <w:tab/>
        <w:t>ΦΑΡΜΑΚΟΤΕΧΝΙΚΗ ΜΟΡΦΗ</w:t>
      </w:r>
    </w:p>
    <w:p w14:paraId="55E127DD" w14:textId="77777777" w:rsidR="00434A86" w:rsidRDefault="00434A86">
      <w:pPr>
        <w:autoSpaceDE w:val="0"/>
        <w:autoSpaceDN w:val="0"/>
        <w:adjustRightInd w:val="0"/>
        <w:spacing w:line="240" w:lineRule="auto"/>
        <w:jc w:val="both"/>
        <w:rPr>
          <w:szCs w:val="24"/>
          <w:lang w:val="el-GR"/>
        </w:rPr>
      </w:pPr>
    </w:p>
    <w:p w14:paraId="39C31E08" w14:textId="77777777" w:rsidR="00434A86" w:rsidRDefault="00434A86">
      <w:pPr>
        <w:tabs>
          <w:tab w:val="clear" w:pos="567"/>
        </w:tabs>
        <w:spacing w:line="240" w:lineRule="auto"/>
        <w:rPr>
          <w:szCs w:val="24"/>
          <w:lang w:val="el-GR"/>
        </w:rPr>
      </w:pPr>
      <w:r>
        <w:rPr>
          <w:szCs w:val="24"/>
          <w:lang w:val="el-GR"/>
        </w:rPr>
        <w:t>Ενέσιμο εναιώρημα.</w:t>
      </w:r>
    </w:p>
    <w:p w14:paraId="0D63DD18" w14:textId="77777777" w:rsidR="00434A86" w:rsidRDefault="00434A86">
      <w:pPr>
        <w:shd w:val="clear" w:color="auto" w:fill="FFFFFF"/>
        <w:spacing w:line="240" w:lineRule="auto"/>
        <w:rPr>
          <w:szCs w:val="24"/>
          <w:lang w:val="el-GR"/>
        </w:rPr>
      </w:pPr>
    </w:p>
    <w:p w14:paraId="4B25A06F" w14:textId="77777777" w:rsidR="00434A86" w:rsidRDefault="00434A86">
      <w:pPr>
        <w:shd w:val="clear" w:color="auto" w:fill="FFFFFF"/>
        <w:spacing w:line="240" w:lineRule="auto"/>
        <w:rPr>
          <w:szCs w:val="24"/>
          <w:lang w:val="el-GR"/>
        </w:rPr>
      </w:pPr>
      <w:r>
        <w:rPr>
          <w:szCs w:val="24"/>
          <w:lang w:val="el-GR"/>
        </w:rPr>
        <w:t xml:space="preserve">Το </w:t>
      </w:r>
      <w:proofErr w:type="spellStart"/>
      <w:r w:rsidR="004A0198">
        <w:rPr>
          <w:szCs w:val="24"/>
          <w:lang w:val="en-US"/>
        </w:rPr>
        <w:t>Hexacima</w:t>
      </w:r>
      <w:proofErr w:type="spellEnd"/>
      <w:r w:rsidR="004A0198">
        <w:rPr>
          <w:szCs w:val="24"/>
          <w:lang w:val="el-GR"/>
        </w:rPr>
        <w:t xml:space="preserve"> </w:t>
      </w:r>
      <w:r>
        <w:rPr>
          <w:szCs w:val="24"/>
          <w:lang w:val="el-GR"/>
        </w:rPr>
        <w:t>είναι ένα υπόλευκο, θολ</w:t>
      </w:r>
      <w:r w:rsidR="009729DC">
        <w:rPr>
          <w:szCs w:val="24"/>
          <w:lang w:val="el-GR"/>
        </w:rPr>
        <w:t>ό</w:t>
      </w:r>
      <w:r>
        <w:rPr>
          <w:szCs w:val="24"/>
          <w:lang w:val="el-GR"/>
        </w:rPr>
        <w:t xml:space="preserve"> εναιώρημα.</w:t>
      </w:r>
    </w:p>
    <w:p w14:paraId="7D889D6F" w14:textId="77777777" w:rsidR="00434A86" w:rsidRDefault="00434A86">
      <w:pPr>
        <w:autoSpaceDE w:val="0"/>
        <w:autoSpaceDN w:val="0"/>
        <w:adjustRightInd w:val="0"/>
        <w:spacing w:line="240" w:lineRule="auto"/>
        <w:jc w:val="both"/>
        <w:rPr>
          <w:szCs w:val="24"/>
          <w:lang w:val="el-GR"/>
        </w:rPr>
      </w:pPr>
    </w:p>
    <w:p w14:paraId="7D0CA6BA" w14:textId="77777777" w:rsidR="00434A86" w:rsidRDefault="00434A86">
      <w:pPr>
        <w:tabs>
          <w:tab w:val="clear" w:pos="567"/>
        </w:tabs>
        <w:spacing w:line="240" w:lineRule="auto"/>
        <w:rPr>
          <w:szCs w:val="24"/>
          <w:lang w:val="el-GR"/>
        </w:rPr>
      </w:pPr>
    </w:p>
    <w:p w14:paraId="69653410" w14:textId="77777777" w:rsidR="00434A86" w:rsidRDefault="00434A86" w:rsidP="00030BB2">
      <w:pPr>
        <w:keepNext/>
        <w:keepLines/>
        <w:tabs>
          <w:tab w:val="clear" w:pos="567"/>
        </w:tabs>
        <w:spacing w:line="240" w:lineRule="auto"/>
        <w:ind w:left="567" w:hanging="567"/>
        <w:rPr>
          <w:caps/>
          <w:szCs w:val="24"/>
          <w:lang w:val="el-GR"/>
        </w:rPr>
      </w:pPr>
      <w:r>
        <w:rPr>
          <w:b/>
          <w:caps/>
          <w:szCs w:val="24"/>
          <w:lang w:val="el-GR"/>
        </w:rPr>
        <w:lastRenderedPageBreak/>
        <w:t>4.</w:t>
      </w:r>
      <w:r>
        <w:rPr>
          <w:b/>
          <w:caps/>
          <w:szCs w:val="24"/>
          <w:lang w:val="el-GR"/>
        </w:rPr>
        <w:tab/>
        <w:t>ΚΛΙΝΙΚΕΣ ΠΛΗΡΟΦΟΡΙΕΣ</w:t>
      </w:r>
    </w:p>
    <w:p w14:paraId="6A8B4BD0" w14:textId="77777777" w:rsidR="00434A86" w:rsidRDefault="00434A86" w:rsidP="00030BB2">
      <w:pPr>
        <w:keepNext/>
        <w:keepLines/>
        <w:tabs>
          <w:tab w:val="clear" w:pos="567"/>
        </w:tabs>
        <w:spacing w:line="240" w:lineRule="auto"/>
        <w:rPr>
          <w:szCs w:val="24"/>
          <w:lang w:val="el-GR"/>
        </w:rPr>
      </w:pPr>
    </w:p>
    <w:p w14:paraId="7CE84A05" w14:textId="0679B9A5" w:rsidR="00434A86" w:rsidRDefault="00434A86" w:rsidP="00030BB2">
      <w:pPr>
        <w:keepNext/>
        <w:keepLines/>
        <w:tabs>
          <w:tab w:val="clear" w:pos="567"/>
        </w:tabs>
        <w:spacing w:line="240" w:lineRule="auto"/>
        <w:ind w:left="567" w:hanging="567"/>
        <w:outlineLvl w:val="0"/>
        <w:rPr>
          <w:szCs w:val="24"/>
          <w:lang w:val="el-GR"/>
        </w:rPr>
      </w:pPr>
      <w:r>
        <w:rPr>
          <w:b/>
          <w:szCs w:val="24"/>
          <w:lang w:val="el-GR"/>
        </w:rPr>
        <w:t>4.1</w:t>
      </w:r>
      <w:r>
        <w:rPr>
          <w:b/>
          <w:szCs w:val="24"/>
          <w:lang w:val="el-GR"/>
        </w:rPr>
        <w:tab/>
        <w:t>Θεραπευτικές ενδείξεις</w:t>
      </w:r>
      <w:r w:rsidR="00FE40FF">
        <w:rPr>
          <w:b/>
          <w:szCs w:val="24"/>
          <w:lang w:val="el-GR"/>
        </w:rPr>
        <w:fldChar w:fldCharType="begin"/>
      </w:r>
      <w:r w:rsidR="00FE40FF">
        <w:rPr>
          <w:b/>
          <w:szCs w:val="24"/>
          <w:lang w:val="el-GR"/>
        </w:rPr>
        <w:instrText xml:space="preserve"> DOCVARIABLE vault_nd_ea0de89d-05a5-4ee0-89ef-ff510c3c250a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766C8B63" w14:textId="77777777" w:rsidR="00434A86" w:rsidRDefault="00434A86" w:rsidP="00030BB2">
      <w:pPr>
        <w:keepNext/>
        <w:keepLines/>
        <w:tabs>
          <w:tab w:val="clear" w:pos="567"/>
        </w:tabs>
        <w:spacing w:line="240" w:lineRule="auto"/>
        <w:rPr>
          <w:szCs w:val="24"/>
          <w:lang w:val="el-GR"/>
        </w:rPr>
      </w:pPr>
    </w:p>
    <w:p w14:paraId="3D2C529F" w14:textId="77777777" w:rsidR="00434A86" w:rsidRPr="00F83ED9" w:rsidRDefault="00434A86" w:rsidP="00030BB2">
      <w:pPr>
        <w:keepNext/>
        <w:keepLines/>
        <w:shd w:val="clear" w:color="auto" w:fill="FFFFFF"/>
        <w:spacing w:line="240" w:lineRule="auto"/>
        <w:rPr>
          <w:lang w:val="el-GR"/>
        </w:rPr>
      </w:pPr>
      <w:r w:rsidRPr="00DA6A67">
        <w:rPr>
          <w:lang w:val="el-GR"/>
        </w:rPr>
        <w:t xml:space="preserve">Το </w:t>
      </w:r>
      <w:proofErr w:type="spellStart"/>
      <w:r w:rsidR="004A0198">
        <w:rPr>
          <w:szCs w:val="24"/>
          <w:lang w:val="en-US"/>
        </w:rPr>
        <w:t>Hexacima</w:t>
      </w:r>
      <w:proofErr w:type="spellEnd"/>
      <w:r w:rsidR="004A0198" w:rsidRPr="00F83ED9">
        <w:rPr>
          <w:szCs w:val="24"/>
          <w:lang w:val="el-GR"/>
        </w:rPr>
        <w:t xml:space="preserve"> (</w:t>
      </w:r>
      <w:r w:rsidR="004A0198">
        <w:rPr>
          <w:szCs w:val="24"/>
          <w:lang w:val="en-US"/>
        </w:rPr>
        <w:t>DTaP</w:t>
      </w:r>
      <w:r w:rsidR="004A0198" w:rsidRPr="00F83ED9">
        <w:rPr>
          <w:szCs w:val="24"/>
          <w:lang w:val="el-GR"/>
        </w:rPr>
        <w:t>-</w:t>
      </w:r>
      <w:r w:rsidR="004A0198">
        <w:rPr>
          <w:szCs w:val="24"/>
          <w:lang w:val="en-US"/>
        </w:rPr>
        <w:t>IPV</w:t>
      </w:r>
      <w:r w:rsidR="004A0198" w:rsidRPr="00F83ED9">
        <w:rPr>
          <w:szCs w:val="24"/>
          <w:lang w:val="el-GR"/>
        </w:rPr>
        <w:t>-</w:t>
      </w:r>
      <w:r w:rsidR="004A0198">
        <w:rPr>
          <w:szCs w:val="24"/>
          <w:lang w:val="en-US"/>
        </w:rPr>
        <w:t>HB</w:t>
      </w:r>
      <w:r w:rsidR="004A0198" w:rsidRPr="00F83ED9">
        <w:rPr>
          <w:szCs w:val="24"/>
          <w:lang w:val="el-GR"/>
        </w:rPr>
        <w:t>-</w:t>
      </w:r>
      <w:r w:rsidR="004A0198">
        <w:rPr>
          <w:szCs w:val="24"/>
          <w:lang w:val="en-US"/>
        </w:rPr>
        <w:t>Hib</w:t>
      </w:r>
      <w:r w:rsidR="004A0198" w:rsidRPr="00F83ED9">
        <w:rPr>
          <w:szCs w:val="24"/>
          <w:lang w:val="el-GR"/>
        </w:rPr>
        <w:t>)</w:t>
      </w:r>
      <w:r w:rsidRPr="00DA6A67">
        <w:rPr>
          <w:lang w:val="el-GR"/>
        </w:rPr>
        <w:t xml:space="preserve"> ενδείκνυται για αρχικό και αναμνηστικό εμβολιασμό, σε βρέφη και νήπια ηλικίας από έξι εβδομάδων, </w:t>
      </w:r>
      <w:r w:rsidR="009729DC">
        <w:rPr>
          <w:lang w:val="el-GR"/>
        </w:rPr>
        <w:t>έναντι</w:t>
      </w:r>
      <w:r w:rsidR="009729DC" w:rsidRPr="00DA6A67">
        <w:rPr>
          <w:lang w:val="el-GR"/>
        </w:rPr>
        <w:t xml:space="preserve"> </w:t>
      </w:r>
      <w:r w:rsidRPr="00DA6A67">
        <w:rPr>
          <w:lang w:val="el-GR"/>
        </w:rPr>
        <w:t xml:space="preserve">της διφθερίτιδας, του τετάνου, του κοκκύτη, της ηπατίτιδας </w:t>
      </w:r>
      <w:r w:rsidRPr="004366ED">
        <w:t>B</w:t>
      </w:r>
      <w:r w:rsidRPr="00DA6A67">
        <w:rPr>
          <w:lang w:val="el-GR"/>
        </w:rPr>
        <w:t xml:space="preserve">, της πολιομυελίτιδας και των </w:t>
      </w:r>
      <w:r w:rsidR="00927EA2">
        <w:rPr>
          <w:lang w:val="el-GR"/>
        </w:rPr>
        <w:t xml:space="preserve">διηθητικών </w:t>
      </w:r>
      <w:r w:rsidRPr="00DA6A67">
        <w:rPr>
          <w:lang w:val="el-GR"/>
        </w:rPr>
        <w:t xml:space="preserve">νόσων που προκαλούνται από τον </w:t>
      </w:r>
      <w:r w:rsidRPr="00DA6A67">
        <w:rPr>
          <w:i/>
          <w:lang w:val="el-GR"/>
        </w:rPr>
        <w:t>Αιμόφιλο</w:t>
      </w:r>
      <w:r w:rsidRPr="004366ED">
        <w:rPr>
          <w:i/>
        </w:rPr>
        <w:t> </w:t>
      </w:r>
      <w:r w:rsidR="00D31F6F">
        <w:rPr>
          <w:i/>
          <w:lang w:val="el-GR"/>
        </w:rPr>
        <w:t>γρίπης</w:t>
      </w:r>
      <w:r w:rsidR="00D31F6F" w:rsidRPr="00DA6A67">
        <w:rPr>
          <w:i/>
          <w:lang w:val="el-GR"/>
        </w:rPr>
        <w:t xml:space="preserve"> </w:t>
      </w:r>
      <w:r w:rsidRPr="00DA6A67">
        <w:rPr>
          <w:lang w:val="el-GR"/>
        </w:rPr>
        <w:t>τύπου β</w:t>
      </w:r>
      <w:r w:rsidR="004A0198" w:rsidRPr="00F83ED9">
        <w:rPr>
          <w:lang w:val="el-GR"/>
        </w:rPr>
        <w:t xml:space="preserve"> (</w:t>
      </w:r>
      <w:r w:rsidR="004A0198">
        <w:rPr>
          <w:lang w:val="en-US"/>
        </w:rPr>
        <w:t>Hib</w:t>
      </w:r>
      <w:r w:rsidR="004A0198" w:rsidRPr="00F83ED9">
        <w:rPr>
          <w:lang w:val="el-GR"/>
        </w:rPr>
        <w:t>)</w:t>
      </w:r>
      <w:r w:rsidRPr="00DA6A67">
        <w:rPr>
          <w:lang w:val="el-GR"/>
        </w:rPr>
        <w:t>.</w:t>
      </w:r>
    </w:p>
    <w:p w14:paraId="686A68C3" w14:textId="77777777" w:rsidR="004A0198" w:rsidRPr="00F83ED9" w:rsidRDefault="004A0198">
      <w:pPr>
        <w:shd w:val="clear" w:color="auto" w:fill="FFFFFF"/>
        <w:spacing w:line="240" w:lineRule="auto"/>
        <w:rPr>
          <w:lang w:val="el-GR"/>
        </w:rPr>
      </w:pPr>
    </w:p>
    <w:p w14:paraId="5541FA39" w14:textId="77777777" w:rsidR="004A0198" w:rsidRPr="004A0198" w:rsidRDefault="004A0198">
      <w:pPr>
        <w:shd w:val="clear" w:color="auto" w:fill="FFFFFF"/>
        <w:spacing w:line="240" w:lineRule="auto"/>
        <w:rPr>
          <w:lang w:val="el-GR"/>
        </w:rPr>
      </w:pPr>
      <w:r>
        <w:rPr>
          <w:lang w:val="el-GR"/>
        </w:rPr>
        <w:t>Η χρήση αυτού του εμβολίου θα πρέπει να είναι σύμφωνη με τις επίσημες συστάσεις.</w:t>
      </w:r>
    </w:p>
    <w:p w14:paraId="5F29406F" w14:textId="77777777" w:rsidR="00434A86" w:rsidRDefault="00434A86">
      <w:pPr>
        <w:tabs>
          <w:tab w:val="clear" w:pos="567"/>
        </w:tabs>
        <w:spacing w:line="240" w:lineRule="auto"/>
        <w:rPr>
          <w:szCs w:val="24"/>
          <w:lang w:val="el-GR"/>
        </w:rPr>
      </w:pPr>
    </w:p>
    <w:p w14:paraId="4C99D976" w14:textId="7C94EAC0" w:rsidR="00434A86" w:rsidRDefault="00434A86" w:rsidP="008879A6">
      <w:pPr>
        <w:numPr>
          <w:ilvl w:val="1"/>
          <w:numId w:val="6"/>
        </w:numPr>
        <w:spacing w:line="240" w:lineRule="auto"/>
        <w:ind w:left="573" w:hanging="573"/>
        <w:outlineLvl w:val="0"/>
        <w:rPr>
          <w:b/>
          <w:szCs w:val="24"/>
          <w:lang w:val="el-GR"/>
        </w:rPr>
      </w:pPr>
      <w:r>
        <w:rPr>
          <w:b/>
          <w:szCs w:val="24"/>
          <w:lang w:val="el-GR"/>
        </w:rPr>
        <w:t>Δοσολογία και τρόπος χορήγησης</w:t>
      </w:r>
      <w:r w:rsidR="00FE40FF">
        <w:rPr>
          <w:b/>
          <w:szCs w:val="24"/>
          <w:lang w:val="el-GR"/>
        </w:rPr>
        <w:fldChar w:fldCharType="begin"/>
      </w:r>
      <w:r w:rsidR="00FE40FF">
        <w:rPr>
          <w:b/>
          <w:szCs w:val="24"/>
          <w:lang w:val="el-GR"/>
        </w:rPr>
        <w:instrText xml:space="preserve"> DOCVARIABLE vault_nd_006ab0d4-593a-4313-8ea7-e26fa96c9b9d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4538565D" w14:textId="77777777" w:rsidR="00434A86" w:rsidRDefault="00434A86">
      <w:pPr>
        <w:tabs>
          <w:tab w:val="clear" w:pos="567"/>
        </w:tabs>
        <w:spacing w:line="240" w:lineRule="auto"/>
        <w:outlineLvl w:val="0"/>
        <w:rPr>
          <w:b/>
          <w:szCs w:val="24"/>
          <w:lang w:val="el-GR"/>
        </w:rPr>
      </w:pPr>
    </w:p>
    <w:p w14:paraId="1D56071A" w14:textId="77777777" w:rsidR="00434A86" w:rsidRDefault="00434A86">
      <w:pPr>
        <w:shd w:val="clear" w:color="auto" w:fill="FFFFFF"/>
        <w:spacing w:line="240" w:lineRule="auto"/>
        <w:rPr>
          <w:szCs w:val="24"/>
          <w:u w:val="single"/>
          <w:lang w:val="el-GR"/>
        </w:rPr>
      </w:pPr>
      <w:r>
        <w:rPr>
          <w:szCs w:val="24"/>
          <w:u w:val="single"/>
          <w:lang w:val="el-GR"/>
        </w:rPr>
        <w:t>Δοσολογία</w:t>
      </w:r>
    </w:p>
    <w:p w14:paraId="085B37B5" w14:textId="77777777" w:rsidR="00434A86" w:rsidRPr="003470A7" w:rsidRDefault="00434A86">
      <w:pPr>
        <w:shd w:val="clear" w:color="auto" w:fill="FFFFFF"/>
        <w:spacing w:line="240" w:lineRule="auto"/>
        <w:rPr>
          <w:szCs w:val="24"/>
          <w:lang w:val="el-GR"/>
        </w:rPr>
      </w:pPr>
    </w:p>
    <w:p w14:paraId="2E74C444" w14:textId="77777777" w:rsidR="00434A86" w:rsidRDefault="00434A86">
      <w:pPr>
        <w:shd w:val="clear" w:color="auto" w:fill="FFFFFF"/>
        <w:spacing w:line="240" w:lineRule="auto"/>
        <w:rPr>
          <w:i/>
          <w:szCs w:val="24"/>
          <w:lang w:val="el-GR"/>
        </w:rPr>
      </w:pPr>
      <w:r>
        <w:rPr>
          <w:i/>
          <w:szCs w:val="24"/>
          <w:lang w:val="el-GR"/>
        </w:rPr>
        <w:t>Αρχικός εμβολιασμός</w:t>
      </w:r>
    </w:p>
    <w:p w14:paraId="509A304E" w14:textId="77777777" w:rsidR="00434A86" w:rsidRDefault="004A0198">
      <w:pPr>
        <w:shd w:val="clear" w:color="auto" w:fill="FFFFFF"/>
        <w:spacing w:line="240" w:lineRule="auto"/>
        <w:rPr>
          <w:szCs w:val="24"/>
          <w:lang w:val="el-GR"/>
        </w:rPr>
      </w:pPr>
      <w:r>
        <w:rPr>
          <w:szCs w:val="24"/>
          <w:lang w:val="el-GR"/>
        </w:rPr>
        <w:t xml:space="preserve">Ο </w:t>
      </w:r>
      <w:r w:rsidR="00434A86">
        <w:rPr>
          <w:szCs w:val="24"/>
          <w:lang w:val="el-GR"/>
        </w:rPr>
        <w:t>αρχικό</w:t>
      </w:r>
      <w:r>
        <w:rPr>
          <w:szCs w:val="24"/>
          <w:lang w:val="el-GR"/>
        </w:rPr>
        <w:t>ς</w:t>
      </w:r>
      <w:r w:rsidR="00434A86">
        <w:rPr>
          <w:szCs w:val="24"/>
          <w:lang w:val="el-GR"/>
        </w:rPr>
        <w:t xml:space="preserve"> εμβολιασμ</w:t>
      </w:r>
      <w:r>
        <w:rPr>
          <w:szCs w:val="24"/>
          <w:lang w:val="el-GR"/>
        </w:rPr>
        <w:t>ός</w:t>
      </w:r>
      <w:r w:rsidR="00434A86">
        <w:rPr>
          <w:szCs w:val="24"/>
          <w:lang w:val="el-GR"/>
        </w:rPr>
        <w:t xml:space="preserve"> αποτελείται από </w:t>
      </w:r>
      <w:r w:rsidR="007D62DD">
        <w:rPr>
          <w:szCs w:val="24"/>
          <w:lang w:val="el-GR"/>
        </w:rPr>
        <w:t>2</w:t>
      </w:r>
      <w:r w:rsidR="0095793E">
        <w:rPr>
          <w:szCs w:val="24"/>
          <w:lang w:val="el-GR"/>
        </w:rPr>
        <w:t xml:space="preserve"> δόσεις (με </w:t>
      </w:r>
      <w:r w:rsidR="00862764">
        <w:rPr>
          <w:szCs w:val="24"/>
          <w:lang w:val="el-GR"/>
        </w:rPr>
        <w:t xml:space="preserve">μεσοδιάστημα τουλάχιστον 8 εβδομάδων) ή </w:t>
      </w:r>
      <w:r w:rsidR="007D62DD">
        <w:rPr>
          <w:szCs w:val="24"/>
          <w:lang w:val="el-GR"/>
        </w:rPr>
        <w:t>3</w:t>
      </w:r>
      <w:r w:rsidR="00862764">
        <w:rPr>
          <w:szCs w:val="24"/>
          <w:lang w:val="el-GR"/>
        </w:rPr>
        <w:t xml:space="preserve"> δόσεις (με μεσοδιάστημα τουλάχιστον 4 εβδομάδων) σύμφωνα με τις επίσημες συστάσεις</w:t>
      </w:r>
      <w:r w:rsidR="00434A86">
        <w:rPr>
          <w:szCs w:val="24"/>
          <w:lang w:val="el-GR"/>
        </w:rPr>
        <w:t>.</w:t>
      </w:r>
    </w:p>
    <w:p w14:paraId="463C04BD" w14:textId="77777777" w:rsidR="00F83ED9" w:rsidRPr="00BE4ABF" w:rsidRDefault="00F83ED9" w:rsidP="00C613FB">
      <w:pPr>
        <w:shd w:val="clear" w:color="auto" w:fill="FFFFFF"/>
        <w:spacing w:line="240" w:lineRule="auto"/>
        <w:rPr>
          <w:szCs w:val="24"/>
          <w:lang w:val="el-GR"/>
        </w:rPr>
      </w:pPr>
    </w:p>
    <w:p w14:paraId="078EAFCA" w14:textId="77777777" w:rsidR="00434A86" w:rsidRDefault="00434A86" w:rsidP="00C613FB">
      <w:pPr>
        <w:shd w:val="clear" w:color="auto" w:fill="FFFFFF"/>
        <w:spacing w:line="240" w:lineRule="auto"/>
        <w:rPr>
          <w:szCs w:val="24"/>
          <w:lang w:val="el-GR"/>
        </w:rPr>
      </w:pPr>
      <w:r>
        <w:rPr>
          <w:szCs w:val="24"/>
          <w:lang w:val="el-GR"/>
        </w:rPr>
        <w:t xml:space="preserve">Όλα τα σχήματα εμβολιασμού, συμπεριλαμβανομένου του </w:t>
      </w:r>
      <w:r w:rsidR="00860505">
        <w:rPr>
          <w:szCs w:val="24"/>
          <w:lang w:val="el-GR"/>
        </w:rPr>
        <w:t>Επεκτεινόμενου</w:t>
      </w:r>
      <w:r>
        <w:rPr>
          <w:szCs w:val="24"/>
          <w:lang w:val="el-GR"/>
        </w:rPr>
        <w:t xml:space="preserve"> Προγράμματος </w:t>
      </w:r>
      <w:r w:rsidR="00B7342F">
        <w:rPr>
          <w:szCs w:val="24"/>
          <w:lang w:val="el-GR"/>
        </w:rPr>
        <w:t>Εμβολιασμού</w:t>
      </w:r>
      <w:r w:rsidR="004A0198">
        <w:rPr>
          <w:szCs w:val="24"/>
          <w:lang w:val="el-GR"/>
        </w:rPr>
        <w:t xml:space="preserve"> (ΕΠΕ)</w:t>
      </w:r>
      <w:r>
        <w:rPr>
          <w:szCs w:val="24"/>
          <w:lang w:val="el-GR"/>
        </w:rPr>
        <w:t xml:space="preserve"> </w:t>
      </w:r>
      <w:r w:rsidR="004A0198">
        <w:rPr>
          <w:szCs w:val="24"/>
          <w:lang w:val="el-GR"/>
        </w:rPr>
        <w:t xml:space="preserve">του ΠΟΥ </w:t>
      </w:r>
      <w:r>
        <w:rPr>
          <w:szCs w:val="24"/>
          <w:lang w:val="el-GR"/>
        </w:rPr>
        <w:t>στην ηλικία των 6, 10, 14 εβδομάδων μπορούν να χρησιμοποιηθούν ανεξάρτητα από το εάν χορηγήθηκε δόση εμβολίου ηπατίτιδας Β κατά τη γέννηση ή όχι.</w:t>
      </w:r>
    </w:p>
    <w:p w14:paraId="07FA85CB" w14:textId="77777777" w:rsidR="004A0198" w:rsidRDefault="004A0198" w:rsidP="00C613FB">
      <w:pPr>
        <w:shd w:val="clear" w:color="auto" w:fill="FFFFFF"/>
        <w:spacing w:line="240" w:lineRule="auto"/>
        <w:rPr>
          <w:szCs w:val="24"/>
          <w:lang w:val="el-GR"/>
        </w:rPr>
      </w:pPr>
    </w:p>
    <w:p w14:paraId="30EB7312" w14:textId="77777777" w:rsidR="007D62DD" w:rsidRDefault="00434A86">
      <w:pPr>
        <w:shd w:val="clear" w:color="auto" w:fill="FFFFFF"/>
        <w:spacing w:line="240" w:lineRule="auto"/>
        <w:rPr>
          <w:szCs w:val="24"/>
          <w:lang w:val="el-GR"/>
        </w:rPr>
      </w:pPr>
      <w:r>
        <w:rPr>
          <w:szCs w:val="24"/>
          <w:lang w:val="el-GR"/>
        </w:rPr>
        <w:t xml:space="preserve">Σε περίπτωση </w:t>
      </w:r>
      <w:r w:rsidR="009729DC">
        <w:rPr>
          <w:szCs w:val="24"/>
          <w:lang w:val="el-GR"/>
        </w:rPr>
        <w:t xml:space="preserve">που χορηγήθηκε μια δόση </w:t>
      </w:r>
      <w:r>
        <w:rPr>
          <w:szCs w:val="24"/>
          <w:lang w:val="el-GR"/>
        </w:rPr>
        <w:t>εμβολίου ηπατίτιδας Β κατά τη γέννηση</w:t>
      </w:r>
      <w:r w:rsidR="007D62DD">
        <w:rPr>
          <w:szCs w:val="24"/>
          <w:lang w:val="el-GR"/>
        </w:rPr>
        <w:t>:</w:t>
      </w:r>
    </w:p>
    <w:p w14:paraId="53AA4777" w14:textId="77777777" w:rsidR="00434A86" w:rsidRDefault="00434A86" w:rsidP="00A95442">
      <w:pPr>
        <w:numPr>
          <w:ilvl w:val="0"/>
          <w:numId w:val="38"/>
        </w:numPr>
        <w:shd w:val="clear" w:color="auto" w:fill="FFFFFF"/>
        <w:spacing w:line="240" w:lineRule="auto"/>
        <w:ind w:left="567" w:hanging="567"/>
        <w:rPr>
          <w:szCs w:val="24"/>
          <w:lang w:val="el-GR"/>
        </w:rPr>
      </w:pPr>
      <w:r>
        <w:rPr>
          <w:szCs w:val="24"/>
          <w:lang w:val="el-GR"/>
        </w:rPr>
        <w:t xml:space="preserve">ο </w:t>
      </w:r>
      <w:proofErr w:type="spellStart"/>
      <w:r w:rsidR="004A0198">
        <w:rPr>
          <w:szCs w:val="24"/>
          <w:lang w:val="en-US"/>
        </w:rPr>
        <w:t>Hexacima</w:t>
      </w:r>
      <w:proofErr w:type="spellEnd"/>
      <w:r>
        <w:rPr>
          <w:szCs w:val="24"/>
          <w:lang w:val="el-GR"/>
        </w:rPr>
        <w:t xml:space="preserve"> μπορεί να χρησιμοποιηθεί για συμπληρωματικές δόσεις του εμβολίου ηπατίτιδας Β από την ηλικία των </w:t>
      </w:r>
      <w:r w:rsidR="007D62DD">
        <w:rPr>
          <w:szCs w:val="24"/>
          <w:lang w:val="el-GR"/>
        </w:rPr>
        <w:t>6</w:t>
      </w:r>
      <w:r>
        <w:rPr>
          <w:szCs w:val="24"/>
          <w:lang w:val="el-GR"/>
        </w:rPr>
        <w:t xml:space="preserve"> εβδομάδων. Εάν απαιτείται η χορήγηση δεύτερης δόσης εμβολίου ηπατίτιδας Β πριν από αυτήν την ηλικία, πρέπει να χορηγηθεί μονοδύναμο εμβόλιο ηπατίτιδας B.</w:t>
      </w:r>
    </w:p>
    <w:p w14:paraId="46847679" w14:textId="77777777" w:rsidR="007D62DD" w:rsidRDefault="007D62DD" w:rsidP="00A95442">
      <w:pPr>
        <w:numPr>
          <w:ilvl w:val="0"/>
          <w:numId w:val="38"/>
        </w:numPr>
        <w:shd w:val="clear" w:color="auto" w:fill="FFFFFF"/>
        <w:spacing w:line="240" w:lineRule="auto"/>
        <w:ind w:left="567" w:hanging="567"/>
        <w:rPr>
          <w:szCs w:val="24"/>
          <w:lang w:val="el-GR"/>
        </w:rPr>
      </w:pPr>
      <w:r>
        <w:rPr>
          <w:szCs w:val="24"/>
          <w:lang w:val="el-GR"/>
        </w:rPr>
        <w:t xml:space="preserve">το </w:t>
      </w:r>
      <w:proofErr w:type="spellStart"/>
      <w:r>
        <w:rPr>
          <w:szCs w:val="24"/>
          <w:lang w:val="en-US"/>
        </w:rPr>
        <w:t>Hexacima</w:t>
      </w:r>
      <w:proofErr w:type="spellEnd"/>
      <w:r w:rsidRPr="007D62DD">
        <w:rPr>
          <w:szCs w:val="24"/>
          <w:lang w:val="el-GR"/>
        </w:rPr>
        <w:t xml:space="preserve"> </w:t>
      </w:r>
      <w:r w:rsidRPr="00D1425B">
        <w:rPr>
          <w:szCs w:val="24"/>
          <w:lang w:val="el-GR"/>
        </w:rPr>
        <w:t xml:space="preserve">μπορεί να χρησιμοποιηθεί για ένα μικτό </w:t>
      </w:r>
      <w:r>
        <w:rPr>
          <w:szCs w:val="24"/>
          <w:lang w:val="el-GR"/>
        </w:rPr>
        <w:t xml:space="preserve">σχήμα ανοσοποίησης </w:t>
      </w:r>
      <w:r w:rsidRPr="00D1425B">
        <w:rPr>
          <w:szCs w:val="24"/>
          <w:lang w:val="el-GR"/>
        </w:rPr>
        <w:t>εξα</w:t>
      </w:r>
      <w:r>
        <w:rPr>
          <w:szCs w:val="24"/>
          <w:lang w:val="el-GR"/>
        </w:rPr>
        <w:t>δύναμου</w:t>
      </w:r>
      <w:r w:rsidRPr="00D1425B">
        <w:rPr>
          <w:szCs w:val="24"/>
          <w:lang w:val="el-GR"/>
        </w:rPr>
        <w:t>/πεντα</w:t>
      </w:r>
      <w:r>
        <w:rPr>
          <w:szCs w:val="24"/>
          <w:lang w:val="el-GR"/>
        </w:rPr>
        <w:t>δύναμου</w:t>
      </w:r>
      <w:r w:rsidRPr="00D1425B">
        <w:rPr>
          <w:szCs w:val="24"/>
          <w:lang w:val="el-GR"/>
        </w:rPr>
        <w:t>/</w:t>
      </w:r>
      <w:r>
        <w:rPr>
          <w:szCs w:val="24"/>
          <w:lang w:val="el-GR"/>
        </w:rPr>
        <w:t>εξαδύναμου</w:t>
      </w:r>
      <w:r w:rsidRPr="00D1425B">
        <w:rPr>
          <w:szCs w:val="24"/>
          <w:lang w:val="el-GR"/>
        </w:rPr>
        <w:t xml:space="preserve"> συνδυασμένου εμβολίου σύμφωνα με τις επίσημες συστάσεις.</w:t>
      </w:r>
    </w:p>
    <w:p w14:paraId="62C1DC6B" w14:textId="77777777" w:rsidR="00927EA2" w:rsidRPr="00F83ED9" w:rsidRDefault="00927EA2">
      <w:pPr>
        <w:shd w:val="clear" w:color="auto" w:fill="FFFFFF"/>
        <w:spacing w:line="240" w:lineRule="auto"/>
        <w:rPr>
          <w:szCs w:val="24"/>
          <w:lang w:val="el-GR"/>
        </w:rPr>
      </w:pPr>
    </w:p>
    <w:p w14:paraId="4231D441" w14:textId="77777777" w:rsidR="00434A86" w:rsidRDefault="00434A86">
      <w:pPr>
        <w:shd w:val="clear" w:color="auto" w:fill="FFFFFF"/>
        <w:spacing w:line="240" w:lineRule="auto"/>
        <w:rPr>
          <w:i/>
          <w:szCs w:val="24"/>
          <w:lang w:val="el-GR"/>
        </w:rPr>
      </w:pPr>
      <w:r>
        <w:rPr>
          <w:i/>
          <w:szCs w:val="24"/>
          <w:lang w:val="el-GR"/>
        </w:rPr>
        <w:t>Αναμνηστικός εμβολιασμός</w:t>
      </w:r>
    </w:p>
    <w:p w14:paraId="0CA8A439" w14:textId="77777777" w:rsidR="00862764" w:rsidRDefault="00862764">
      <w:pPr>
        <w:shd w:val="clear" w:color="auto" w:fill="FFFFFF"/>
        <w:spacing w:line="240" w:lineRule="auto"/>
        <w:rPr>
          <w:szCs w:val="24"/>
          <w:lang w:val="el-GR"/>
        </w:rPr>
      </w:pPr>
      <w:r>
        <w:rPr>
          <w:szCs w:val="24"/>
          <w:lang w:val="el-GR"/>
        </w:rPr>
        <w:t xml:space="preserve">Μετά τον αρχικό εμβολιασμό 2 δόσεων με </w:t>
      </w:r>
      <w:proofErr w:type="spellStart"/>
      <w:r>
        <w:rPr>
          <w:szCs w:val="24"/>
          <w:lang w:val="en-US"/>
        </w:rPr>
        <w:t>Hexacima</w:t>
      </w:r>
      <w:proofErr w:type="spellEnd"/>
      <w:r>
        <w:rPr>
          <w:szCs w:val="24"/>
          <w:lang w:val="el-GR"/>
        </w:rPr>
        <w:t>, πρέπει να χορηγείται μια αναμνηστική δόση.</w:t>
      </w:r>
    </w:p>
    <w:p w14:paraId="3CB0D3AF" w14:textId="77777777" w:rsidR="00434A86" w:rsidRDefault="00434A86">
      <w:pPr>
        <w:shd w:val="clear" w:color="auto" w:fill="FFFFFF"/>
        <w:spacing w:line="240" w:lineRule="auto"/>
        <w:rPr>
          <w:i/>
          <w:szCs w:val="24"/>
          <w:lang w:val="el-GR"/>
        </w:rPr>
      </w:pPr>
      <w:r>
        <w:rPr>
          <w:szCs w:val="24"/>
          <w:lang w:val="el-GR"/>
        </w:rPr>
        <w:t xml:space="preserve">Μετά </w:t>
      </w:r>
      <w:r w:rsidR="007415D9">
        <w:rPr>
          <w:szCs w:val="24"/>
          <w:lang w:val="el-GR"/>
        </w:rPr>
        <w:t xml:space="preserve">τον </w:t>
      </w:r>
      <w:r>
        <w:rPr>
          <w:szCs w:val="24"/>
          <w:lang w:val="el-GR"/>
        </w:rPr>
        <w:t>αρχικό εμβολιασμό</w:t>
      </w:r>
      <w:r w:rsidR="004A0198">
        <w:rPr>
          <w:szCs w:val="24"/>
          <w:lang w:val="el-GR"/>
        </w:rPr>
        <w:t xml:space="preserve"> 3</w:t>
      </w:r>
      <w:r w:rsidR="00D31F6F">
        <w:rPr>
          <w:szCs w:val="24"/>
          <w:lang w:val="el-GR"/>
        </w:rPr>
        <w:t xml:space="preserve"> </w:t>
      </w:r>
      <w:r w:rsidR="004A0198">
        <w:rPr>
          <w:szCs w:val="24"/>
          <w:lang w:val="el-GR"/>
        </w:rPr>
        <w:t>δόσεων</w:t>
      </w:r>
      <w:r>
        <w:rPr>
          <w:szCs w:val="24"/>
          <w:lang w:val="el-GR"/>
        </w:rPr>
        <w:t xml:space="preserve"> με </w:t>
      </w:r>
      <w:proofErr w:type="spellStart"/>
      <w:r w:rsidR="004A0198">
        <w:rPr>
          <w:szCs w:val="24"/>
          <w:lang w:val="en-US"/>
        </w:rPr>
        <w:t>Hexacima</w:t>
      </w:r>
      <w:proofErr w:type="spellEnd"/>
      <w:r>
        <w:rPr>
          <w:szCs w:val="24"/>
          <w:lang w:val="el-GR"/>
        </w:rPr>
        <w:t>, πρέπει να χορηγείται μια αναμνηστική δόση.</w:t>
      </w:r>
    </w:p>
    <w:p w14:paraId="66B5A428" w14:textId="77777777" w:rsidR="00434A86" w:rsidRPr="00F83ED9" w:rsidRDefault="00434A86">
      <w:pPr>
        <w:shd w:val="clear" w:color="auto" w:fill="FFFFFF"/>
        <w:spacing w:line="240" w:lineRule="auto"/>
        <w:rPr>
          <w:szCs w:val="24"/>
          <w:lang w:val="el-GR"/>
        </w:rPr>
      </w:pPr>
    </w:p>
    <w:p w14:paraId="61678C96" w14:textId="77777777" w:rsidR="00434A86" w:rsidRPr="004A0198" w:rsidRDefault="00E260DA">
      <w:pPr>
        <w:shd w:val="clear" w:color="auto" w:fill="FFFFFF"/>
        <w:spacing w:line="240" w:lineRule="auto"/>
        <w:rPr>
          <w:szCs w:val="24"/>
          <w:lang w:val="el-GR"/>
        </w:rPr>
      </w:pPr>
      <w:r>
        <w:rPr>
          <w:szCs w:val="24"/>
          <w:lang w:val="el-GR"/>
        </w:rPr>
        <w:t xml:space="preserve">Οι </w:t>
      </w:r>
      <w:r w:rsidR="00434A86">
        <w:rPr>
          <w:szCs w:val="24"/>
          <w:lang w:val="el-GR"/>
        </w:rPr>
        <w:t>αναμνηστικ</w:t>
      </w:r>
      <w:r>
        <w:rPr>
          <w:szCs w:val="24"/>
          <w:lang w:val="el-GR"/>
        </w:rPr>
        <w:t>ές</w:t>
      </w:r>
      <w:r w:rsidR="00434A86">
        <w:rPr>
          <w:szCs w:val="24"/>
          <w:lang w:val="el-GR"/>
        </w:rPr>
        <w:t xml:space="preserve"> δόσ</w:t>
      </w:r>
      <w:r>
        <w:rPr>
          <w:szCs w:val="24"/>
          <w:lang w:val="el-GR"/>
        </w:rPr>
        <w:t>εις</w:t>
      </w:r>
      <w:r w:rsidR="00434A86">
        <w:rPr>
          <w:szCs w:val="24"/>
          <w:lang w:val="el-GR"/>
        </w:rPr>
        <w:t xml:space="preserve"> πρέπει να χορηγ</w:t>
      </w:r>
      <w:r w:rsidR="001A584D">
        <w:rPr>
          <w:szCs w:val="24"/>
          <w:lang w:val="el-GR"/>
        </w:rPr>
        <w:t>ούνται</w:t>
      </w:r>
      <w:r w:rsidR="00434A86">
        <w:rPr>
          <w:szCs w:val="24"/>
          <w:lang w:val="el-GR"/>
        </w:rPr>
        <w:t xml:space="preserve"> </w:t>
      </w:r>
      <w:r w:rsidR="00862764">
        <w:rPr>
          <w:szCs w:val="24"/>
          <w:lang w:val="el-GR"/>
        </w:rPr>
        <w:t xml:space="preserve">τουλάχιστον 6 μήνες μετά την τελευταία δόση του αρχικού εμβολιασμού και </w:t>
      </w:r>
      <w:r w:rsidR="00434A86">
        <w:rPr>
          <w:szCs w:val="24"/>
          <w:lang w:val="el-GR"/>
        </w:rPr>
        <w:t>σύμφωνα με τις επίσημες συστάσεις.</w:t>
      </w:r>
      <w:r w:rsidR="004A0198">
        <w:rPr>
          <w:szCs w:val="24"/>
          <w:lang w:val="el-GR"/>
        </w:rPr>
        <w:t xml:space="preserve"> </w:t>
      </w:r>
      <w:r w:rsidR="00DA2668">
        <w:rPr>
          <w:szCs w:val="24"/>
          <w:lang w:val="el-GR"/>
        </w:rPr>
        <w:t>Θα πρέπει να χορηγείται τ</w:t>
      </w:r>
      <w:r>
        <w:rPr>
          <w:szCs w:val="24"/>
          <w:lang w:val="el-GR"/>
        </w:rPr>
        <w:t xml:space="preserve">ουλάχιστον </w:t>
      </w:r>
      <w:r w:rsidR="004A0198">
        <w:rPr>
          <w:szCs w:val="24"/>
          <w:lang w:val="el-GR"/>
        </w:rPr>
        <w:t xml:space="preserve">μία δόση ενός εμβολίου </w:t>
      </w:r>
      <w:r w:rsidR="004A0198">
        <w:rPr>
          <w:szCs w:val="24"/>
          <w:lang w:val="en-US"/>
        </w:rPr>
        <w:t>Hib</w:t>
      </w:r>
      <w:r w:rsidR="004A0198" w:rsidRPr="00F83ED9">
        <w:rPr>
          <w:szCs w:val="24"/>
          <w:lang w:val="el-GR"/>
        </w:rPr>
        <w:t>.</w:t>
      </w:r>
    </w:p>
    <w:p w14:paraId="5C895292" w14:textId="77777777" w:rsidR="00434A86" w:rsidRPr="00F83ED9" w:rsidRDefault="00434A86">
      <w:pPr>
        <w:shd w:val="clear" w:color="auto" w:fill="FFFFFF"/>
        <w:spacing w:line="240" w:lineRule="auto"/>
        <w:rPr>
          <w:szCs w:val="24"/>
          <w:lang w:val="el-GR"/>
        </w:rPr>
      </w:pPr>
    </w:p>
    <w:p w14:paraId="1B31A374" w14:textId="77777777" w:rsidR="00862764" w:rsidRDefault="00862764">
      <w:pPr>
        <w:shd w:val="clear" w:color="auto" w:fill="FFFFFF"/>
        <w:spacing w:line="240" w:lineRule="auto"/>
        <w:rPr>
          <w:szCs w:val="24"/>
          <w:lang w:val="el-GR"/>
        </w:rPr>
      </w:pPr>
      <w:r>
        <w:rPr>
          <w:szCs w:val="24"/>
          <w:lang w:val="el-GR"/>
        </w:rPr>
        <w:t>Επιπρόσθετα:</w:t>
      </w:r>
    </w:p>
    <w:p w14:paraId="5A5848A5" w14:textId="77777777" w:rsidR="002256F0" w:rsidRDefault="00862764">
      <w:pPr>
        <w:shd w:val="clear" w:color="auto" w:fill="FFFFFF"/>
        <w:spacing w:line="240" w:lineRule="auto"/>
        <w:rPr>
          <w:szCs w:val="24"/>
          <w:lang w:val="el-GR"/>
        </w:rPr>
      </w:pPr>
      <w:r>
        <w:rPr>
          <w:szCs w:val="24"/>
          <w:lang w:val="el-GR"/>
        </w:rPr>
        <w:t>Α</w:t>
      </w:r>
      <w:r w:rsidR="009261D9">
        <w:rPr>
          <w:szCs w:val="24"/>
          <w:lang w:val="el-GR"/>
        </w:rPr>
        <w:t>πουσία</w:t>
      </w:r>
      <w:r w:rsidR="001A584D">
        <w:rPr>
          <w:szCs w:val="24"/>
          <w:lang w:val="el-GR"/>
        </w:rPr>
        <w:t xml:space="preserve"> </w:t>
      </w:r>
      <w:r w:rsidR="002256F0">
        <w:rPr>
          <w:szCs w:val="24"/>
          <w:lang w:val="el-GR"/>
        </w:rPr>
        <w:t>εμβολ</w:t>
      </w:r>
      <w:r w:rsidR="001A584D">
        <w:rPr>
          <w:szCs w:val="24"/>
          <w:lang w:val="el-GR"/>
        </w:rPr>
        <w:t>ιασμού έναντι</w:t>
      </w:r>
      <w:r w:rsidR="002256F0">
        <w:rPr>
          <w:szCs w:val="24"/>
          <w:lang w:val="el-GR"/>
        </w:rPr>
        <w:t xml:space="preserve"> </w:t>
      </w:r>
      <w:r w:rsidR="001A584D">
        <w:rPr>
          <w:szCs w:val="24"/>
          <w:lang w:val="el-GR"/>
        </w:rPr>
        <w:t>η</w:t>
      </w:r>
      <w:r w:rsidR="002256F0">
        <w:rPr>
          <w:szCs w:val="24"/>
          <w:lang w:val="el-GR"/>
        </w:rPr>
        <w:t xml:space="preserve">πατίτιδας Β στη γέννηση, είναι </w:t>
      </w:r>
      <w:r w:rsidR="001A584D">
        <w:rPr>
          <w:szCs w:val="24"/>
          <w:lang w:val="el-GR"/>
        </w:rPr>
        <w:t xml:space="preserve">αναγκαίο </w:t>
      </w:r>
      <w:r w:rsidR="002256F0">
        <w:rPr>
          <w:szCs w:val="24"/>
          <w:lang w:val="el-GR"/>
        </w:rPr>
        <w:t xml:space="preserve">να χορηγηθεί μια αναμνηστική δόση εμβολίου </w:t>
      </w:r>
      <w:r w:rsidR="001A584D">
        <w:rPr>
          <w:szCs w:val="24"/>
          <w:lang w:val="el-GR"/>
        </w:rPr>
        <w:t>η</w:t>
      </w:r>
      <w:r w:rsidR="002256F0">
        <w:rPr>
          <w:szCs w:val="24"/>
          <w:lang w:val="el-GR"/>
        </w:rPr>
        <w:t xml:space="preserve">πατίτιδας Β. Το </w:t>
      </w:r>
      <w:proofErr w:type="spellStart"/>
      <w:r w:rsidR="002256F0">
        <w:rPr>
          <w:szCs w:val="24"/>
          <w:lang w:val="en-US"/>
        </w:rPr>
        <w:t>Hexacima</w:t>
      </w:r>
      <w:proofErr w:type="spellEnd"/>
      <w:r w:rsidR="002256F0">
        <w:rPr>
          <w:szCs w:val="24"/>
          <w:lang w:val="el-GR"/>
        </w:rPr>
        <w:t xml:space="preserve"> μπορεί να θεωρηθεί ως αναμνηστικό εμβόλιο.</w:t>
      </w:r>
    </w:p>
    <w:p w14:paraId="07E7C1EE" w14:textId="77777777" w:rsidR="002256F0" w:rsidRDefault="002256F0">
      <w:pPr>
        <w:shd w:val="clear" w:color="auto" w:fill="FFFFFF"/>
        <w:spacing w:line="240" w:lineRule="auto"/>
        <w:rPr>
          <w:szCs w:val="24"/>
          <w:lang w:val="el-GR"/>
        </w:rPr>
      </w:pPr>
    </w:p>
    <w:p w14:paraId="61076EB9" w14:textId="77777777" w:rsidR="002256F0" w:rsidRDefault="002256F0">
      <w:pPr>
        <w:shd w:val="clear" w:color="auto" w:fill="FFFFFF"/>
        <w:spacing w:line="240" w:lineRule="auto"/>
        <w:rPr>
          <w:szCs w:val="24"/>
          <w:lang w:val="el-GR"/>
        </w:rPr>
      </w:pPr>
    </w:p>
    <w:p w14:paraId="752F8FF0" w14:textId="77777777" w:rsidR="002256F0" w:rsidRDefault="002256F0">
      <w:pPr>
        <w:shd w:val="clear" w:color="auto" w:fill="FFFFFF"/>
        <w:spacing w:line="240" w:lineRule="auto"/>
        <w:rPr>
          <w:szCs w:val="24"/>
          <w:lang w:val="el-GR"/>
        </w:rPr>
      </w:pPr>
      <w:r>
        <w:rPr>
          <w:szCs w:val="24"/>
          <w:lang w:val="el-GR"/>
        </w:rPr>
        <w:t xml:space="preserve">Όταν έχει χορηγηθεί </w:t>
      </w:r>
      <w:r w:rsidR="001A584D">
        <w:rPr>
          <w:szCs w:val="24"/>
          <w:lang w:val="el-GR"/>
        </w:rPr>
        <w:t xml:space="preserve">ένα </w:t>
      </w:r>
      <w:r>
        <w:rPr>
          <w:szCs w:val="24"/>
          <w:lang w:val="el-GR"/>
        </w:rPr>
        <w:t>εμβόλιο ηπατίτιδας Β στη γέννηση, μετά από ένα αρχικό σχήμα 3</w:t>
      </w:r>
      <w:r w:rsidR="00D31F6F">
        <w:rPr>
          <w:szCs w:val="24"/>
          <w:lang w:val="el-GR"/>
        </w:rPr>
        <w:t xml:space="preserve"> </w:t>
      </w:r>
      <w:r>
        <w:rPr>
          <w:szCs w:val="24"/>
          <w:lang w:val="el-GR"/>
        </w:rPr>
        <w:t xml:space="preserve">δόσεων, το </w:t>
      </w:r>
      <w:proofErr w:type="spellStart"/>
      <w:r>
        <w:rPr>
          <w:szCs w:val="24"/>
          <w:lang w:val="en-US"/>
        </w:rPr>
        <w:t>Hexacima</w:t>
      </w:r>
      <w:proofErr w:type="spellEnd"/>
      <w:r w:rsidR="00202D62">
        <w:rPr>
          <w:szCs w:val="24"/>
          <w:lang w:val="el-GR"/>
        </w:rPr>
        <w:t xml:space="preserve"> ή</w:t>
      </w:r>
      <w:r>
        <w:rPr>
          <w:szCs w:val="24"/>
          <w:lang w:val="el-GR"/>
        </w:rPr>
        <w:t xml:space="preserve"> ένα πενταδύναμο εμβόλιο </w:t>
      </w:r>
      <w:r>
        <w:rPr>
          <w:szCs w:val="24"/>
          <w:lang w:val="en-US"/>
        </w:rPr>
        <w:t>DTaP</w:t>
      </w:r>
      <w:r w:rsidRPr="00F83ED9">
        <w:rPr>
          <w:szCs w:val="24"/>
          <w:lang w:val="el-GR"/>
        </w:rPr>
        <w:t>-</w:t>
      </w:r>
      <w:r>
        <w:rPr>
          <w:szCs w:val="24"/>
          <w:lang w:val="en-US"/>
        </w:rPr>
        <w:t>IPV</w:t>
      </w:r>
      <w:r w:rsidRPr="00F83ED9">
        <w:rPr>
          <w:szCs w:val="24"/>
          <w:lang w:val="el-GR"/>
        </w:rPr>
        <w:t>/</w:t>
      </w:r>
      <w:r>
        <w:rPr>
          <w:szCs w:val="24"/>
          <w:lang w:val="en-US"/>
        </w:rPr>
        <w:t>Hib</w:t>
      </w:r>
      <w:r w:rsidRPr="00F83ED9">
        <w:rPr>
          <w:szCs w:val="24"/>
          <w:lang w:val="el-GR"/>
        </w:rPr>
        <w:t xml:space="preserve"> </w:t>
      </w:r>
      <w:r>
        <w:rPr>
          <w:szCs w:val="24"/>
          <w:lang w:val="el-GR"/>
        </w:rPr>
        <w:t xml:space="preserve">μπορεί να χορηγηθεί ως αναμνηστικός εμβολιασμός. </w:t>
      </w:r>
    </w:p>
    <w:p w14:paraId="3CB1D722" w14:textId="77777777" w:rsidR="002256F0" w:rsidRDefault="002256F0">
      <w:pPr>
        <w:shd w:val="clear" w:color="auto" w:fill="FFFFFF"/>
        <w:spacing w:line="240" w:lineRule="auto"/>
        <w:rPr>
          <w:szCs w:val="24"/>
          <w:lang w:val="el-GR"/>
        </w:rPr>
      </w:pPr>
    </w:p>
    <w:p w14:paraId="0D971164" w14:textId="77777777" w:rsidR="002256F0" w:rsidRDefault="002256F0">
      <w:pPr>
        <w:shd w:val="clear" w:color="auto" w:fill="FFFFFF"/>
        <w:spacing w:line="240" w:lineRule="auto"/>
        <w:rPr>
          <w:szCs w:val="24"/>
          <w:lang w:val="el-GR"/>
        </w:rPr>
      </w:pPr>
      <w:r>
        <w:rPr>
          <w:szCs w:val="24"/>
          <w:lang w:val="el-GR"/>
        </w:rPr>
        <w:t xml:space="preserve">Το </w:t>
      </w:r>
      <w:proofErr w:type="spellStart"/>
      <w:r>
        <w:rPr>
          <w:szCs w:val="24"/>
          <w:lang w:val="en-US"/>
        </w:rPr>
        <w:t>Hexacima</w:t>
      </w:r>
      <w:proofErr w:type="spellEnd"/>
      <w:r>
        <w:rPr>
          <w:szCs w:val="24"/>
          <w:lang w:val="el-GR"/>
        </w:rPr>
        <w:t xml:space="preserve"> μπορεί να χρησιμοποιηθεί ως αναμνηστικός εμβολιασμός σε άτομα που έχουν προηγουμένως εμβολιαστεί με κάποιο άλλο εξαδύναμο εμβόλιο ή πενταδύναμο εμβόλιο </w:t>
      </w:r>
      <w:r>
        <w:rPr>
          <w:szCs w:val="24"/>
          <w:lang w:val="en-US"/>
        </w:rPr>
        <w:t>DTaP</w:t>
      </w:r>
      <w:r w:rsidRPr="00F83ED9">
        <w:rPr>
          <w:szCs w:val="24"/>
          <w:lang w:val="el-GR"/>
        </w:rPr>
        <w:t>-</w:t>
      </w:r>
      <w:r>
        <w:rPr>
          <w:szCs w:val="24"/>
          <w:lang w:val="en-US"/>
        </w:rPr>
        <w:t>IPV</w:t>
      </w:r>
      <w:r w:rsidRPr="00F83ED9">
        <w:rPr>
          <w:szCs w:val="24"/>
          <w:lang w:val="el-GR"/>
        </w:rPr>
        <w:t>/</w:t>
      </w:r>
      <w:r>
        <w:rPr>
          <w:szCs w:val="24"/>
          <w:lang w:val="en-US"/>
        </w:rPr>
        <w:t>Hib</w:t>
      </w:r>
      <w:r w:rsidRPr="00F83ED9">
        <w:rPr>
          <w:szCs w:val="24"/>
          <w:lang w:val="el-GR"/>
        </w:rPr>
        <w:t xml:space="preserve"> </w:t>
      </w:r>
      <w:r>
        <w:rPr>
          <w:szCs w:val="24"/>
          <w:lang w:val="el-GR"/>
        </w:rPr>
        <w:t xml:space="preserve">μαζί με ένα μονοδύναμο εμβόλιο </w:t>
      </w:r>
      <w:r w:rsidR="001A584D">
        <w:rPr>
          <w:szCs w:val="24"/>
          <w:lang w:val="el-GR"/>
        </w:rPr>
        <w:t>η</w:t>
      </w:r>
      <w:r>
        <w:rPr>
          <w:szCs w:val="24"/>
          <w:lang w:val="el-GR"/>
        </w:rPr>
        <w:t xml:space="preserve">πατίτιδας Β. </w:t>
      </w:r>
    </w:p>
    <w:p w14:paraId="7782DB3A" w14:textId="77777777" w:rsidR="00DA2668" w:rsidRDefault="00DA2668">
      <w:pPr>
        <w:shd w:val="clear" w:color="auto" w:fill="FFFFFF"/>
        <w:spacing w:line="240" w:lineRule="auto"/>
        <w:rPr>
          <w:szCs w:val="24"/>
          <w:lang w:val="el-GR"/>
        </w:rPr>
      </w:pPr>
    </w:p>
    <w:p w14:paraId="72213F39" w14:textId="77777777" w:rsidR="00DA2668" w:rsidRDefault="00DA2668" w:rsidP="00DA2668">
      <w:pPr>
        <w:shd w:val="clear" w:color="auto" w:fill="FFFFFF"/>
        <w:spacing w:line="240" w:lineRule="auto"/>
        <w:rPr>
          <w:szCs w:val="24"/>
          <w:lang w:val="el-GR"/>
        </w:rPr>
      </w:pPr>
      <w:r>
        <w:rPr>
          <w:szCs w:val="24"/>
          <w:lang w:val="el-GR"/>
        </w:rPr>
        <w:t>Σχήμα ΕΠΕ του ΠΟΥ (6, 10, 14 εβδομάδες):</w:t>
      </w:r>
    </w:p>
    <w:p w14:paraId="008350FE" w14:textId="77777777" w:rsidR="00DA2668" w:rsidRDefault="00DA2668" w:rsidP="00DA2668">
      <w:pPr>
        <w:shd w:val="clear" w:color="auto" w:fill="FFFFFF"/>
        <w:spacing w:line="240" w:lineRule="auto"/>
        <w:rPr>
          <w:szCs w:val="24"/>
          <w:lang w:val="el-GR"/>
        </w:rPr>
      </w:pPr>
      <w:r>
        <w:rPr>
          <w:szCs w:val="24"/>
          <w:lang w:val="el-GR"/>
        </w:rPr>
        <w:t>Μετά το σχήμα του ΕΠΕ του ΠΟΥ, μια αναμνηστική δόση θα πρέπει να χορηγείται</w:t>
      </w:r>
    </w:p>
    <w:p w14:paraId="48C6C750" w14:textId="77777777" w:rsidR="00DA2668" w:rsidRDefault="00DA2668" w:rsidP="00A95442">
      <w:pPr>
        <w:numPr>
          <w:ilvl w:val="0"/>
          <w:numId w:val="39"/>
        </w:numPr>
        <w:shd w:val="clear" w:color="auto" w:fill="FFFFFF"/>
        <w:spacing w:line="240" w:lineRule="auto"/>
        <w:ind w:left="567" w:hanging="567"/>
        <w:rPr>
          <w:szCs w:val="24"/>
          <w:lang w:val="el-GR"/>
        </w:rPr>
      </w:pPr>
      <w:r>
        <w:rPr>
          <w:szCs w:val="24"/>
          <w:lang w:val="el-GR"/>
        </w:rPr>
        <w:t xml:space="preserve">Θα πρέπει να χορηγείται τουλάχιστον μια αναμηνηστική δόση εμβολίου πολιομυελίτιδας </w:t>
      </w:r>
    </w:p>
    <w:p w14:paraId="0CD913E5" w14:textId="77777777" w:rsidR="00DA2668" w:rsidRDefault="00DA2668" w:rsidP="00A95442">
      <w:pPr>
        <w:numPr>
          <w:ilvl w:val="0"/>
          <w:numId w:val="39"/>
        </w:numPr>
        <w:shd w:val="clear" w:color="auto" w:fill="FFFFFF"/>
        <w:spacing w:line="240" w:lineRule="auto"/>
        <w:ind w:left="567" w:hanging="567"/>
        <w:rPr>
          <w:szCs w:val="24"/>
          <w:lang w:val="el-GR"/>
        </w:rPr>
      </w:pPr>
      <w:r>
        <w:rPr>
          <w:szCs w:val="24"/>
          <w:lang w:val="el-GR"/>
        </w:rPr>
        <w:lastRenderedPageBreak/>
        <w:t>Απουσία εμβολιασμού έναντι ηπατίτιδας Β στη γέννηση, πρέπει να χορηγείται μια αναμνηστική δόση εμβολίου ηπατίτιδας Β</w:t>
      </w:r>
    </w:p>
    <w:p w14:paraId="7EDCF03C" w14:textId="77777777" w:rsidR="00DA2668" w:rsidRPr="00DA2668" w:rsidRDefault="00DA2668" w:rsidP="00A95442">
      <w:pPr>
        <w:numPr>
          <w:ilvl w:val="0"/>
          <w:numId w:val="39"/>
        </w:numPr>
        <w:shd w:val="clear" w:color="auto" w:fill="FFFFFF"/>
        <w:spacing w:line="240" w:lineRule="auto"/>
        <w:ind w:left="567" w:hanging="567"/>
        <w:rPr>
          <w:szCs w:val="24"/>
          <w:lang w:val="el-GR"/>
        </w:rPr>
      </w:pPr>
      <w:r>
        <w:rPr>
          <w:szCs w:val="24"/>
          <w:lang w:val="el-GR"/>
        </w:rPr>
        <w:t xml:space="preserve">Το </w:t>
      </w:r>
      <w:proofErr w:type="spellStart"/>
      <w:r>
        <w:rPr>
          <w:szCs w:val="24"/>
          <w:lang w:val="en-US"/>
        </w:rPr>
        <w:t>Hex</w:t>
      </w:r>
      <w:r w:rsidR="005F0029">
        <w:rPr>
          <w:szCs w:val="24"/>
          <w:lang w:val="en-US"/>
        </w:rPr>
        <w:t>acima</w:t>
      </w:r>
      <w:proofErr w:type="spellEnd"/>
      <w:r w:rsidR="005F0029" w:rsidRPr="005F0029">
        <w:rPr>
          <w:szCs w:val="24"/>
          <w:lang w:val="el-GR"/>
        </w:rPr>
        <w:t xml:space="preserve"> </w:t>
      </w:r>
      <w:r>
        <w:rPr>
          <w:szCs w:val="24"/>
          <w:lang w:val="el-GR"/>
        </w:rPr>
        <w:t xml:space="preserve">μπορεί να υπολογισθεί και για τον αναμνηστικό εμβολιασμό </w:t>
      </w:r>
    </w:p>
    <w:p w14:paraId="7CF928E7" w14:textId="77777777" w:rsidR="002256F0" w:rsidRDefault="002256F0">
      <w:pPr>
        <w:shd w:val="clear" w:color="auto" w:fill="FFFFFF"/>
        <w:spacing w:line="240" w:lineRule="auto"/>
        <w:rPr>
          <w:szCs w:val="24"/>
          <w:lang w:val="el-GR"/>
        </w:rPr>
      </w:pPr>
    </w:p>
    <w:p w14:paraId="7DA3108A" w14:textId="77777777" w:rsidR="002256F0" w:rsidRPr="00E3440B" w:rsidRDefault="002256F0" w:rsidP="000D30C3">
      <w:pPr>
        <w:keepNext/>
        <w:shd w:val="clear" w:color="auto" w:fill="FFFFFF"/>
        <w:spacing w:line="240" w:lineRule="auto"/>
        <w:rPr>
          <w:bCs/>
          <w:i/>
          <w:iCs/>
          <w:szCs w:val="24"/>
          <w:lang w:val="el-GR"/>
        </w:rPr>
      </w:pPr>
      <w:r w:rsidRPr="00E3440B">
        <w:rPr>
          <w:bCs/>
          <w:i/>
          <w:iCs/>
          <w:szCs w:val="24"/>
          <w:lang w:val="el-GR"/>
        </w:rPr>
        <w:t>Άλλος παιδιατρικός πληθυσμός</w:t>
      </w:r>
    </w:p>
    <w:p w14:paraId="73BE6A40" w14:textId="77777777" w:rsidR="004D3D70" w:rsidRPr="004575D9" w:rsidRDefault="004D3D70" w:rsidP="000D30C3">
      <w:pPr>
        <w:keepNext/>
        <w:shd w:val="clear" w:color="auto" w:fill="FFFFFF"/>
        <w:spacing w:line="240" w:lineRule="auto"/>
        <w:rPr>
          <w:b/>
          <w:szCs w:val="24"/>
          <w:lang w:val="el-GR"/>
        </w:rPr>
      </w:pPr>
    </w:p>
    <w:p w14:paraId="6AFF1DA5" w14:textId="77777777" w:rsidR="00434A86" w:rsidRDefault="00434A86" w:rsidP="000D30C3">
      <w:pPr>
        <w:keepNext/>
        <w:shd w:val="clear" w:color="auto" w:fill="FFFFFF"/>
        <w:spacing w:line="240" w:lineRule="auto"/>
        <w:rPr>
          <w:szCs w:val="24"/>
          <w:lang w:val="el-GR"/>
        </w:rPr>
      </w:pPr>
      <w:r>
        <w:rPr>
          <w:szCs w:val="24"/>
          <w:lang w:val="el-GR"/>
        </w:rPr>
        <w:t xml:space="preserve">Η ασφάλεια και αποτελεσματικότητα του </w:t>
      </w:r>
      <w:proofErr w:type="spellStart"/>
      <w:r w:rsidR="002256F0" w:rsidRPr="004D3D70">
        <w:rPr>
          <w:szCs w:val="24"/>
          <w:lang w:val="fr-FR"/>
        </w:rPr>
        <w:t>Hexacima</w:t>
      </w:r>
      <w:proofErr w:type="spellEnd"/>
      <w:r>
        <w:rPr>
          <w:szCs w:val="24"/>
          <w:lang w:val="el-GR"/>
        </w:rPr>
        <w:t xml:space="preserve"> σε </w:t>
      </w:r>
      <w:r w:rsidR="002005D6">
        <w:rPr>
          <w:szCs w:val="24"/>
          <w:lang w:val="el-GR"/>
        </w:rPr>
        <w:t xml:space="preserve">βρέφη </w:t>
      </w:r>
      <w:r>
        <w:rPr>
          <w:szCs w:val="24"/>
          <w:lang w:val="el-GR"/>
        </w:rPr>
        <w:t xml:space="preserve">ηλικίας </w:t>
      </w:r>
      <w:r w:rsidR="002005D6">
        <w:rPr>
          <w:szCs w:val="24"/>
          <w:lang w:val="el-GR"/>
        </w:rPr>
        <w:t>κάτω των 6 εβδομάδων</w:t>
      </w:r>
      <w:r>
        <w:rPr>
          <w:szCs w:val="24"/>
          <w:lang w:val="el-GR"/>
        </w:rPr>
        <w:t xml:space="preserve"> δεν έχει τεκμηριωθεί.</w:t>
      </w:r>
      <w:r w:rsidR="002005D6">
        <w:rPr>
          <w:szCs w:val="24"/>
          <w:lang w:val="el-GR"/>
        </w:rPr>
        <w:t xml:space="preserve"> Δεν υπάρχουν διαθέσιμα δεδομένα.</w:t>
      </w:r>
    </w:p>
    <w:p w14:paraId="582141A5" w14:textId="77777777" w:rsidR="002005D6" w:rsidRDefault="002005D6" w:rsidP="002005D6">
      <w:pPr>
        <w:keepNext/>
        <w:keepLines/>
        <w:shd w:val="clear" w:color="auto" w:fill="FFFFFF"/>
        <w:spacing w:line="240" w:lineRule="auto"/>
        <w:rPr>
          <w:szCs w:val="24"/>
          <w:lang w:val="el-GR"/>
        </w:rPr>
      </w:pPr>
    </w:p>
    <w:p w14:paraId="0EE036C7" w14:textId="77777777" w:rsidR="002005D6" w:rsidRDefault="002005D6" w:rsidP="002005D6">
      <w:pPr>
        <w:keepNext/>
        <w:keepLines/>
        <w:shd w:val="clear" w:color="auto" w:fill="FFFFFF"/>
        <w:spacing w:line="240" w:lineRule="auto"/>
        <w:rPr>
          <w:szCs w:val="24"/>
          <w:lang w:val="el-GR"/>
        </w:rPr>
      </w:pPr>
      <w:r>
        <w:rPr>
          <w:szCs w:val="24"/>
          <w:lang w:val="el-GR"/>
        </w:rPr>
        <w:t>Δεν υπάρχουν διαθέσιμα δεδομένα σε μεγαλύτερα παιδιά (βλέπε παραγράφους 4.8 και 5.1).</w:t>
      </w:r>
    </w:p>
    <w:p w14:paraId="4AA22FFB" w14:textId="77777777" w:rsidR="00434A86" w:rsidRDefault="00434A86">
      <w:pPr>
        <w:shd w:val="clear" w:color="auto" w:fill="FFFFFF"/>
        <w:spacing w:line="240" w:lineRule="auto"/>
        <w:rPr>
          <w:szCs w:val="24"/>
          <w:lang w:val="el-GR"/>
        </w:rPr>
      </w:pPr>
    </w:p>
    <w:p w14:paraId="4B179928" w14:textId="77777777" w:rsidR="00434A86" w:rsidRDefault="00434A86">
      <w:pPr>
        <w:shd w:val="clear" w:color="auto" w:fill="FFFFFF"/>
        <w:spacing w:line="240" w:lineRule="auto"/>
        <w:rPr>
          <w:szCs w:val="24"/>
          <w:lang w:val="el-GR"/>
        </w:rPr>
      </w:pPr>
      <w:r>
        <w:rPr>
          <w:szCs w:val="24"/>
          <w:u w:val="single"/>
          <w:lang w:val="el-GR"/>
        </w:rPr>
        <w:t xml:space="preserve">Τρόπος χορήγησης </w:t>
      </w:r>
    </w:p>
    <w:p w14:paraId="635B7FBA" w14:textId="77777777" w:rsidR="00434A86" w:rsidRPr="00F83ED9" w:rsidRDefault="00434A86">
      <w:pPr>
        <w:shd w:val="clear" w:color="auto" w:fill="FFFFFF"/>
        <w:spacing w:line="240" w:lineRule="auto"/>
        <w:rPr>
          <w:szCs w:val="24"/>
          <w:lang w:val="el-GR"/>
        </w:rPr>
      </w:pPr>
    </w:p>
    <w:p w14:paraId="483FE780" w14:textId="77777777" w:rsidR="00434A86" w:rsidRDefault="00F64DB6">
      <w:pPr>
        <w:shd w:val="clear" w:color="auto" w:fill="FFFFFF"/>
        <w:spacing w:line="240" w:lineRule="auto"/>
        <w:rPr>
          <w:szCs w:val="24"/>
          <w:lang w:val="el-GR"/>
        </w:rPr>
      </w:pPr>
      <w:r>
        <w:rPr>
          <w:szCs w:val="24"/>
          <w:lang w:val="el-GR"/>
        </w:rPr>
        <w:t xml:space="preserve">Ο εμβολιασμός πρέπει να γίνεται με ενδομυϊκή (ΙΜ) ένεση. </w:t>
      </w:r>
      <w:r w:rsidR="001A584D">
        <w:rPr>
          <w:szCs w:val="24"/>
          <w:lang w:val="el-GR"/>
        </w:rPr>
        <w:t>Τ</w:t>
      </w:r>
      <w:r w:rsidR="00DA2668">
        <w:rPr>
          <w:szCs w:val="24"/>
          <w:lang w:val="el-GR"/>
        </w:rPr>
        <w:t>α</w:t>
      </w:r>
      <w:r w:rsidR="001A584D">
        <w:rPr>
          <w:szCs w:val="24"/>
          <w:lang w:val="el-GR"/>
        </w:rPr>
        <w:t xml:space="preserve"> </w:t>
      </w:r>
      <w:r w:rsidR="00434A86">
        <w:rPr>
          <w:szCs w:val="24"/>
          <w:lang w:val="el-GR"/>
        </w:rPr>
        <w:t>συνιστώμεν</w:t>
      </w:r>
      <w:r w:rsidR="00DA2668">
        <w:rPr>
          <w:szCs w:val="24"/>
          <w:lang w:val="el-GR"/>
        </w:rPr>
        <w:t>α</w:t>
      </w:r>
      <w:r w:rsidR="00434A86">
        <w:rPr>
          <w:szCs w:val="24"/>
          <w:lang w:val="el-GR"/>
        </w:rPr>
        <w:t xml:space="preserve"> σημεί</w:t>
      </w:r>
      <w:r w:rsidR="00DA2668">
        <w:rPr>
          <w:szCs w:val="24"/>
          <w:lang w:val="el-GR"/>
        </w:rPr>
        <w:t>α</w:t>
      </w:r>
      <w:r w:rsidR="00434A86">
        <w:rPr>
          <w:szCs w:val="24"/>
          <w:lang w:val="el-GR"/>
        </w:rPr>
        <w:t xml:space="preserve"> </w:t>
      </w:r>
      <w:r w:rsidR="00D31F6F">
        <w:rPr>
          <w:szCs w:val="24"/>
          <w:lang w:val="el-GR"/>
        </w:rPr>
        <w:t xml:space="preserve">ένεσης </w:t>
      </w:r>
      <w:r w:rsidR="00434A86">
        <w:rPr>
          <w:szCs w:val="24"/>
          <w:lang w:val="el-GR"/>
        </w:rPr>
        <w:t xml:space="preserve">είναι </w:t>
      </w:r>
      <w:r>
        <w:rPr>
          <w:szCs w:val="24"/>
          <w:lang w:val="el-GR"/>
        </w:rPr>
        <w:t xml:space="preserve">η </w:t>
      </w:r>
      <w:r w:rsidR="00434A86">
        <w:rPr>
          <w:szCs w:val="24"/>
          <w:lang w:val="el-GR"/>
        </w:rPr>
        <w:t>προσθιοπλάγι</w:t>
      </w:r>
      <w:r>
        <w:rPr>
          <w:szCs w:val="24"/>
          <w:lang w:val="el-GR"/>
        </w:rPr>
        <w:t>α</w:t>
      </w:r>
      <w:r w:rsidR="00434A86">
        <w:rPr>
          <w:szCs w:val="24"/>
          <w:lang w:val="el-GR"/>
        </w:rPr>
        <w:t xml:space="preserve"> </w:t>
      </w:r>
      <w:r>
        <w:rPr>
          <w:szCs w:val="24"/>
          <w:lang w:val="el-GR"/>
        </w:rPr>
        <w:t>περιοχή</w:t>
      </w:r>
      <w:r w:rsidR="00434A86">
        <w:rPr>
          <w:szCs w:val="24"/>
          <w:lang w:val="el-GR"/>
        </w:rPr>
        <w:t xml:space="preserve"> του άνω μηρού </w:t>
      </w:r>
      <w:r w:rsidR="00DA2668">
        <w:rPr>
          <w:szCs w:val="24"/>
          <w:lang w:val="el-GR"/>
        </w:rPr>
        <w:t>(προτιμώμενη θέση) ή</w:t>
      </w:r>
      <w:r w:rsidR="00434A86">
        <w:rPr>
          <w:szCs w:val="24"/>
          <w:lang w:val="el-GR"/>
        </w:rPr>
        <w:t xml:space="preserve"> ο δελτοειδής μυς σε μεγαλύτερα παιδιά</w:t>
      </w:r>
      <w:r w:rsidR="001A584D">
        <w:rPr>
          <w:szCs w:val="24"/>
          <w:lang w:val="el-GR"/>
        </w:rPr>
        <w:t xml:space="preserve"> (πιθανόν από την ηλικία των 15 μηνών)</w:t>
      </w:r>
      <w:r w:rsidR="00434A86">
        <w:rPr>
          <w:szCs w:val="24"/>
          <w:lang w:val="el-GR"/>
        </w:rPr>
        <w:t>.</w:t>
      </w:r>
    </w:p>
    <w:p w14:paraId="56A0E6AD" w14:textId="77777777" w:rsidR="00434A86" w:rsidRDefault="00434A86">
      <w:pPr>
        <w:shd w:val="clear" w:color="auto" w:fill="FFFFFF"/>
        <w:tabs>
          <w:tab w:val="clear" w:pos="567"/>
          <w:tab w:val="left" w:pos="360"/>
        </w:tabs>
        <w:spacing w:line="240" w:lineRule="auto"/>
        <w:rPr>
          <w:szCs w:val="24"/>
          <w:lang w:val="el-GR"/>
        </w:rPr>
      </w:pPr>
    </w:p>
    <w:p w14:paraId="75BE5821" w14:textId="77777777" w:rsidR="00E61C1F" w:rsidRDefault="00E61C1F">
      <w:pPr>
        <w:shd w:val="clear" w:color="auto" w:fill="FFFFFF"/>
        <w:tabs>
          <w:tab w:val="clear" w:pos="567"/>
          <w:tab w:val="left" w:pos="360"/>
        </w:tabs>
        <w:spacing w:line="240" w:lineRule="auto"/>
        <w:rPr>
          <w:szCs w:val="24"/>
          <w:lang w:val="el-GR"/>
        </w:rPr>
      </w:pPr>
      <w:r>
        <w:rPr>
          <w:szCs w:val="24"/>
          <w:lang w:val="el-GR"/>
        </w:rPr>
        <w:t>Για οδηγίες σχετικά με τη χρήση βλέπε παράγραφο 6.6.</w:t>
      </w:r>
    </w:p>
    <w:p w14:paraId="2247EFAA" w14:textId="77777777" w:rsidR="00E61C1F" w:rsidRPr="00F83ED9" w:rsidRDefault="00E61C1F">
      <w:pPr>
        <w:shd w:val="clear" w:color="auto" w:fill="FFFFFF"/>
        <w:tabs>
          <w:tab w:val="clear" w:pos="567"/>
          <w:tab w:val="left" w:pos="360"/>
        </w:tabs>
        <w:spacing w:line="240" w:lineRule="auto"/>
        <w:rPr>
          <w:szCs w:val="24"/>
          <w:lang w:val="el-GR"/>
        </w:rPr>
      </w:pPr>
    </w:p>
    <w:p w14:paraId="3CC20208" w14:textId="77777777" w:rsidR="00434A86" w:rsidRDefault="00434A86">
      <w:pPr>
        <w:tabs>
          <w:tab w:val="clear" w:pos="567"/>
        </w:tabs>
        <w:spacing w:line="240" w:lineRule="auto"/>
        <w:ind w:left="567" w:hanging="567"/>
        <w:rPr>
          <w:szCs w:val="24"/>
          <w:lang w:val="el-GR"/>
        </w:rPr>
      </w:pPr>
      <w:r>
        <w:rPr>
          <w:b/>
          <w:szCs w:val="24"/>
          <w:lang w:val="el-GR"/>
        </w:rPr>
        <w:t>4.3</w:t>
      </w:r>
      <w:r>
        <w:rPr>
          <w:b/>
          <w:szCs w:val="24"/>
          <w:lang w:val="el-GR"/>
        </w:rPr>
        <w:tab/>
        <w:t>Αντενδείξεις</w:t>
      </w:r>
    </w:p>
    <w:p w14:paraId="79D4CC5D" w14:textId="77777777" w:rsidR="00434A86" w:rsidRDefault="00434A86">
      <w:pPr>
        <w:tabs>
          <w:tab w:val="clear" w:pos="567"/>
        </w:tabs>
        <w:spacing w:line="240" w:lineRule="auto"/>
        <w:rPr>
          <w:szCs w:val="24"/>
          <w:lang w:val="el-GR"/>
        </w:rPr>
      </w:pPr>
    </w:p>
    <w:p w14:paraId="73B0F55B" w14:textId="77777777" w:rsidR="00E61C1F" w:rsidRDefault="00E61C1F">
      <w:pPr>
        <w:shd w:val="clear" w:color="auto" w:fill="FFFFFF"/>
        <w:spacing w:line="240" w:lineRule="auto"/>
        <w:rPr>
          <w:szCs w:val="24"/>
          <w:lang w:val="el-GR"/>
        </w:rPr>
      </w:pPr>
      <w:r>
        <w:rPr>
          <w:szCs w:val="24"/>
          <w:lang w:val="el-GR"/>
        </w:rPr>
        <w:t xml:space="preserve">Ιστορικό με αναφυλακτική αντίδραση μετά από προηγούμενη χορήγηση του </w:t>
      </w:r>
      <w:proofErr w:type="spellStart"/>
      <w:r>
        <w:rPr>
          <w:szCs w:val="24"/>
          <w:lang w:val="en-US"/>
        </w:rPr>
        <w:t>Hexacima</w:t>
      </w:r>
      <w:proofErr w:type="spellEnd"/>
      <w:r>
        <w:rPr>
          <w:szCs w:val="24"/>
          <w:lang w:val="el-GR"/>
        </w:rPr>
        <w:t>.</w:t>
      </w:r>
    </w:p>
    <w:p w14:paraId="66C1A1B6" w14:textId="77777777" w:rsidR="00E61C1F" w:rsidRPr="00E61C1F" w:rsidRDefault="00E61C1F">
      <w:pPr>
        <w:shd w:val="clear" w:color="auto" w:fill="FFFFFF"/>
        <w:spacing w:line="240" w:lineRule="auto"/>
        <w:rPr>
          <w:szCs w:val="24"/>
          <w:lang w:val="el-GR"/>
        </w:rPr>
      </w:pPr>
    </w:p>
    <w:p w14:paraId="2D65B47C" w14:textId="77777777" w:rsidR="00434A86" w:rsidRDefault="00434A86">
      <w:pPr>
        <w:shd w:val="clear" w:color="auto" w:fill="FFFFFF"/>
        <w:spacing w:line="240" w:lineRule="auto"/>
        <w:rPr>
          <w:szCs w:val="24"/>
          <w:lang w:val="el-GR"/>
        </w:rPr>
      </w:pPr>
      <w:r>
        <w:rPr>
          <w:szCs w:val="24"/>
          <w:lang w:val="el-GR"/>
        </w:rPr>
        <w:t xml:space="preserve">Υπερευαισθησία στις δραστικές ουσίες, σε οποιοδήποτε από τα έκδοχα που αναφέρονται στην παράγραφο 6.1, σε </w:t>
      </w:r>
      <w:r w:rsidR="00E61C1F">
        <w:rPr>
          <w:szCs w:val="24"/>
          <w:lang w:val="el-GR"/>
        </w:rPr>
        <w:t xml:space="preserve">ίχνη υπολειμμάτων (γλουταραλδεΰδη, φορμαλδεΰδη, νεομυκίνη, στρεπτομυκίνη και πολυμυξίνη Β), σε </w:t>
      </w:r>
      <w:r>
        <w:rPr>
          <w:szCs w:val="24"/>
          <w:lang w:val="el-GR"/>
        </w:rPr>
        <w:t xml:space="preserve">οποιοδήποτε εμβόλιο κοκκύτη ή μετά από προηγούμενη χορήγηση του </w:t>
      </w:r>
      <w:proofErr w:type="spellStart"/>
      <w:r w:rsidR="00E61C1F">
        <w:rPr>
          <w:szCs w:val="24"/>
          <w:lang w:val="en-US"/>
        </w:rPr>
        <w:t>Hexacima</w:t>
      </w:r>
      <w:proofErr w:type="spellEnd"/>
      <w:r>
        <w:rPr>
          <w:szCs w:val="24"/>
          <w:lang w:val="el-GR"/>
        </w:rPr>
        <w:t xml:space="preserve"> ή </w:t>
      </w:r>
      <w:r w:rsidR="00DD6B07">
        <w:rPr>
          <w:szCs w:val="24"/>
          <w:lang w:val="el-GR"/>
        </w:rPr>
        <w:t xml:space="preserve">ενός </w:t>
      </w:r>
      <w:r>
        <w:rPr>
          <w:szCs w:val="24"/>
          <w:lang w:val="el-GR"/>
        </w:rPr>
        <w:t xml:space="preserve">εμβολίου που περιέχει τα ίδια συστατικά. </w:t>
      </w:r>
    </w:p>
    <w:p w14:paraId="31C9CC12" w14:textId="77777777" w:rsidR="00434A86" w:rsidRDefault="00434A86">
      <w:pPr>
        <w:widowControl w:val="0"/>
        <w:autoSpaceDE w:val="0"/>
        <w:autoSpaceDN w:val="0"/>
        <w:adjustRightInd w:val="0"/>
        <w:spacing w:line="241" w:lineRule="auto"/>
        <w:ind w:right="95"/>
        <w:rPr>
          <w:szCs w:val="24"/>
          <w:lang w:val="el-GR"/>
        </w:rPr>
      </w:pPr>
    </w:p>
    <w:p w14:paraId="25A68BE8" w14:textId="77777777" w:rsidR="00434A86" w:rsidRDefault="00D31F6F" w:rsidP="004412E4">
      <w:pPr>
        <w:widowControl w:val="0"/>
        <w:autoSpaceDE w:val="0"/>
        <w:autoSpaceDN w:val="0"/>
        <w:adjustRightInd w:val="0"/>
        <w:spacing w:line="240" w:lineRule="auto"/>
        <w:ind w:right="95"/>
        <w:rPr>
          <w:szCs w:val="24"/>
          <w:lang w:val="el-GR"/>
        </w:rPr>
      </w:pPr>
      <w:r>
        <w:rPr>
          <w:szCs w:val="24"/>
          <w:lang w:val="el-GR"/>
        </w:rPr>
        <w:t>Ο ε</w:t>
      </w:r>
      <w:r w:rsidR="00434A86">
        <w:rPr>
          <w:szCs w:val="24"/>
          <w:lang w:val="el-GR"/>
        </w:rPr>
        <w:t xml:space="preserve">μβολιασμός με </w:t>
      </w:r>
      <w:proofErr w:type="spellStart"/>
      <w:r w:rsidR="00E61C1F">
        <w:rPr>
          <w:szCs w:val="24"/>
          <w:lang w:val="en-US"/>
        </w:rPr>
        <w:t>Hexacima</w:t>
      </w:r>
      <w:proofErr w:type="spellEnd"/>
      <w:r w:rsidR="00434A86">
        <w:rPr>
          <w:szCs w:val="24"/>
          <w:lang w:val="el-GR"/>
        </w:rPr>
        <w:t xml:space="preserve"> αντενδείκνυται εάν το </w:t>
      </w:r>
      <w:r w:rsidR="00E61C1F">
        <w:rPr>
          <w:szCs w:val="24"/>
          <w:lang w:val="el-GR"/>
        </w:rPr>
        <w:t xml:space="preserve">άτομο </w:t>
      </w:r>
      <w:r w:rsidR="00434A86">
        <w:rPr>
          <w:szCs w:val="24"/>
          <w:lang w:val="el-GR"/>
        </w:rPr>
        <w:t xml:space="preserve">έχει εκδηλώσει εγκεφαλοπάθεια άγνωστης αιτιολογίας εντός 7 ημερών </w:t>
      </w:r>
      <w:r>
        <w:rPr>
          <w:szCs w:val="24"/>
          <w:lang w:val="el-GR"/>
        </w:rPr>
        <w:t>μετά από</w:t>
      </w:r>
      <w:r w:rsidR="00434A86">
        <w:rPr>
          <w:szCs w:val="24"/>
          <w:lang w:val="el-GR"/>
        </w:rPr>
        <w:t xml:space="preserve"> εμβολιασμό με </w:t>
      </w:r>
      <w:r w:rsidR="00E61C1F">
        <w:rPr>
          <w:szCs w:val="24"/>
          <w:lang w:val="el-GR"/>
        </w:rPr>
        <w:t xml:space="preserve">ένα </w:t>
      </w:r>
      <w:r w:rsidR="00434A86">
        <w:rPr>
          <w:szCs w:val="24"/>
          <w:lang w:val="el-GR"/>
        </w:rPr>
        <w:t>εμβόλιο κατά του κοκκύτη (ολοκυτταρικ</w:t>
      </w:r>
      <w:r w:rsidR="00A23489">
        <w:rPr>
          <w:szCs w:val="24"/>
          <w:lang w:val="el-GR"/>
        </w:rPr>
        <w:t>ά</w:t>
      </w:r>
      <w:r w:rsidR="00434A86">
        <w:rPr>
          <w:szCs w:val="24"/>
          <w:lang w:val="el-GR"/>
        </w:rPr>
        <w:t xml:space="preserve"> ή ακυτταρικ</w:t>
      </w:r>
      <w:r w:rsidR="00A23489">
        <w:rPr>
          <w:szCs w:val="24"/>
          <w:lang w:val="el-GR"/>
        </w:rPr>
        <w:t>ά</w:t>
      </w:r>
      <w:r w:rsidR="00434A86">
        <w:rPr>
          <w:szCs w:val="24"/>
          <w:lang w:val="el-GR"/>
        </w:rPr>
        <w:t xml:space="preserve"> </w:t>
      </w:r>
      <w:r w:rsidR="00A23489">
        <w:rPr>
          <w:szCs w:val="24"/>
          <w:lang w:val="el-GR"/>
        </w:rPr>
        <w:t>εμβόλια</w:t>
      </w:r>
      <w:r w:rsidR="004412E4">
        <w:rPr>
          <w:szCs w:val="24"/>
          <w:lang w:val="el-GR"/>
        </w:rPr>
        <w:t xml:space="preserve"> </w:t>
      </w:r>
      <w:r w:rsidR="00434A86">
        <w:rPr>
          <w:szCs w:val="24"/>
          <w:lang w:val="el-GR"/>
        </w:rPr>
        <w:t xml:space="preserve">κοκκύτη). </w:t>
      </w:r>
    </w:p>
    <w:p w14:paraId="0152140F" w14:textId="77777777" w:rsidR="00434A86" w:rsidRDefault="00434A86" w:rsidP="0088192D">
      <w:pPr>
        <w:tabs>
          <w:tab w:val="clear" w:pos="567"/>
        </w:tabs>
        <w:spacing w:line="240" w:lineRule="auto"/>
        <w:rPr>
          <w:szCs w:val="24"/>
          <w:lang w:val="el-GR"/>
        </w:rPr>
      </w:pPr>
      <w:r>
        <w:rPr>
          <w:szCs w:val="24"/>
          <w:lang w:val="el-GR"/>
        </w:rPr>
        <w:t xml:space="preserve">Σε αυτές τις περιπτώσεις, ο εμβολιασμός κατά του κοκκύτη πρέπει να </w:t>
      </w:r>
      <w:r w:rsidR="00DD6B07">
        <w:rPr>
          <w:szCs w:val="24"/>
          <w:lang w:val="el-GR"/>
        </w:rPr>
        <w:t xml:space="preserve">διακόπτεται </w:t>
      </w:r>
      <w:r>
        <w:rPr>
          <w:szCs w:val="24"/>
          <w:lang w:val="el-GR"/>
        </w:rPr>
        <w:t xml:space="preserve">και </w:t>
      </w:r>
      <w:r w:rsidR="00A23489">
        <w:rPr>
          <w:szCs w:val="24"/>
          <w:lang w:val="el-GR"/>
        </w:rPr>
        <w:t>το σχήμα του</w:t>
      </w:r>
      <w:r>
        <w:rPr>
          <w:szCs w:val="24"/>
          <w:lang w:val="el-GR"/>
        </w:rPr>
        <w:t xml:space="preserve"> εμβολιασμού πρέπει να συνεχίζεται με εμβόλια διφθερίτιδας</w:t>
      </w:r>
      <w:r w:rsidR="00E61C1F">
        <w:rPr>
          <w:szCs w:val="24"/>
          <w:lang w:val="el-GR"/>
        </w:rPr>
        <w:t xml:space="preserve">, </w:t>
      </w:r>
      <w:r>
        <w:rPr>
          <w:szCs w:val="24"/>
          <w:lang w:val="el-GR"/>
        </w:rPr>
        <w:t xml:space="preserve">τετάνου, ηπατίτιδας Β, πολιομυελίτιδας και Αιμόφιλου </w:t>
      </w:r>
      <w:r w:rsidR="00D31F6F">
        <w:rPr>
          <w:szCs w:val="24"/>
          <w:lang w:val="el-GR"/>
        </w:rPr>
        <w:t xml:space="preserve">γρίπης </w:t>
      </w:r>
      <w:r>
        <w:rPr>
          <w:szCs w:val="24"/>
          <w:lang w:val="el-GR"/>
        </w:rPr>
        <w:t>τύπου β.</w:t>
      </w:r>
    </w:p>
    <w:p w14:paraId="44D82F95" w14:textId="77777777" w:rsidR="00434A86" w:rsidRDefault="00434A86">
      <w:pPr>
        <w:shd w:val="clear" w:color="auto" w:fill="FFFFFF"/>
        <w:spacing w:line="240" w:lineRule="auto"/>
        <w:rPr>
          <w:szCs w:val="24"/>
          <w:lang w:val="el-GR"/>
        </w:rPr>
      </w:pPr>
    </w:p>
    <w:p w14:paraId="34A64072" w14:textId="77777777" w:rsidR="00434A86" w:rsidRDefault="00434A86" w:rsidP="004412E4">
      <w:pPr>
        <w:shd w:val="clear" w:color="auto" w:fill="FFFFFF"/>
        <w:spacing w:line="240" w:lineRule="auto"/>
        <w:rPr>
          <w:szCs w:val="24"/>
          <w:lang w:val="el-GR"/>
        </w:rPr>
      </w:pPr>
      <w:r>
        <w:rPr>
          <w:szCs w:val="24"/>
          <w:lang w:val="el-GR"/>
        </w:rPr>
        <w:t xml:space="preserve">Το εμβόλιο </w:t>
      </w:r>
      <w:r w:rsidR="00E61C1F">
        <w:rPr>
          <w:szCs w:val="24"/>
          <w:lang w:val="el-GR"/>
        </w:rPr>
        <w:t xml:space="preserve">του </w:t>
      </w:r>
      <w:r>
        <w:rPr>
          <w:szCs w:val="24"/>
          <w:lang w:val="el-GR"/>
        </w:rPr>
        <w:t xml:space="preserve">κοκκύτη δεν πρέπει να χορηγείται σε άτομα </w:t>
      </w:r>
      <w:r w:rsidR="00E61C1F">
        <w:rPr>
          <w:szCs w:val="24"/>
          <w:lang w:val="el-GR"/>
        </w:rPr>
        <w:t>με μη ελεγχόμενη νευρολογική διαταραχή ή μη ελεγχόμενη επιληψία</w:t>
      </w:r>
      <w:r w:rsidR="00FF5BEC">
        <w:rPr>
          <w:szCs w:val="24"/>
          <w:lang w:val="el-GR"/>
        </w:rPr>
        <w:t xml:space="preserve"> μέχρι </w:t>
      </w:r>
      <w:r>
        <w:rPr>
          <w:szCs w:val="24"/>
          <w:lang w:val="el-GR"/>
        </w:rPr>
        <w:t>να καθιερωθεί</w:t>
      </w:r>
      <w:r w:rsidR="00D70464">
        <w:rPr>
          <w:szCs w:val="24"/>
          <w:lang w:val="el-GR"/>
        </w:rPr>
        <w:t xml:space="preserve"> η θεραπεία αυτής της κατάστασης</w:t>
      </w:r>
      <w:r>
        <w:rPr>
          <w:szCs w:val="24"/>
          <w:lang w:val="el-GR"/>
        </w:rPr>
        <w:t xml:space="preserve">, να σταθεροποιηθεί η κατάσταση της </w:t>
      </w:r>
      <w:r w:rsidR="00301382">
        <w:rPr>
          <w:szCs w:val="24"/>
          <w:lang w:val="el-GR"/>
        </w:rPr>
        <w:t>νόσου</w:t>
      </w:r>
      <w:r>
        <w:rPr>
          <w:szCs w:val="24"/>
          <w:lang w:val="el-GR"/>
        </w:rPr>
        <w:t xml:space="preserve"> και το όφελος να υπερτερεί σαφώς του κινδύνου.</w:t>
      </w:r>
    </w:p>
    <w:p w14:paraId="69032822" w14:textId="77777777" w:rsidR="00434A86" w:rsidRDefault="00434A86">
      <w:pPr>
        <w:tabs>
          <w:tab w:val="clear" w:pos="567"/>
        </w:tabs>
        <w:spacing w:line="240" w:lineRule="auto"/>
        <w:rPr>
          <w:szCs w:val="24"/>
          <w:lang w:val="el-GR"/>
        </w:rPr>
      </w:pPr>
    </w:p>
    <w:p w14:paraId="39278E92" w14:textId="77777777" w:rsidR="00434A86" w:rsidRDefault="00434A86">
      <w:pPr>
        <w:tabs>
          <w:tab w:val="clear" w:pos="567"/>
        </w:tabs>
        <w:spacing w:line="240" w:lineRule="auto"/>
        <w:ind w:left="567" w:hanging="567"/>
        <w:rPr>
          <w:b/>
          <w:szCs w:val="24"/>
          <w:lang w:val="el-GR"/>
        </w:rPr>
      </w:pPr>
      <w:r>
        <w:rPr>
          <w:b/>
          <w:szCs w:val="24"/>
          <w:lang w:val="el-GR"/>
        </w:rPr>
        <w:t>4.4</w:t>
      </w:r>
      <w:r>
        <w:rPr>
          <w:b/>
          <w:szCs w:val="24"/>
          <w:lang w:val="el-GR"/>
        </w:rPr>
        <w:tab/>
        <w:t>Ειδικές προειδοποιήσεις και προφυλάξεις κατά τη χρήση</w:t>
      </w:r>
    </w:p>
    <w:p w14:paraId="3D95584C" w14:textId="77777777" w:rsidR="00434A86" w:rsidRDefault="00434A86">
      <w:pPr>
        <w:rPr>
          <w:szCs w:val="24"/>
          <w:lang w:val="el-GR"/>
        </w:rPr>
      </w:pPr>
    </w:p>
    <w:p w14:paraId="25692C9C" w14:textId="77777777" w:rsidR="001B1A4D" w:rsidRPr="001B1A4D" w:rsidRDefault="001B1A4D" w:rsidP="001B1A4D">
      <w:pPr>
        <w:tabs>
          <w:tab w:val="clear" w:pos="567"/>
        </w:tabs>
        <w:spacing w:line="240" w:lineRule="auto"/>
        <w:rPr>
          <w:snapToGrid/>
          <w:szCs w:val="24"/>
          <w:u w:val="single"/>
          <w:lang w:val="el-GR" w:eastAsia="en-US"/>
        </w:rPr>
      </w:pPr>
      <w:r w:rsidRPr="001B1A4D">
        <w:rPr>
          <w:snapToGrid/>
          <w:szCs w:val="24"/>
          <w:u w:val="single"/>
          <w:lang w:val="el-GR" w:eastAsia="en-US"/>
        </w:rPr>
        <w:t>Ιχνηλασιμότητα</w:t>
      </w:r>
    </w:p>
    <w:p w14:paraId="4EE11DB6" w14:textId="77777777" w:rsidR="001B1A4D" w:rsidRPr="001B1A4D" w:rsidRDefault="001B1A4D" w:rsidP="001B1A4D">
      <w:pPr>
        <w:tabs>
          <w:tab w:val="clear" w:pos="567"/>
        </w:tabs>
        <w:spacing w:line="240" w:lineRule="auto"/>
        <w:rPr>
          <w:snapToGrid/>
          <w:szCs w:val="24"/>
          <w:lang w:val="el-GR" w:eastAsia="en-US"/>
        </w:rPr>
      </w:pPr>
    </w:p>
    <w:p w14:paraId="2D3D9C12" w14:textId="77777777" w:rsidR="001B1A4D" w:rsidRDefault="001B1A4D" w:rsidP="001B1A4D">
      <w:pPr>
        <w:tabs>
          <w:tab w:val="clear" w:pos="567"/>
        </w:tabs>
        <w:spacing w:line="240" w:lineRule="auto"/>
        <w:rPr>
          <w:snapToGrid/>
          <w:szCs w:val="24"/>
          <w:lang w:val="el-GR" w:eastAsia="en-US"/>
        </w:rPr>
      </w:pPr>
      <w:r w:rsidRPr="001B1A4D">
        <w:rPr>
          <w:snapToGrid/>
          <w:szCs w:val="24"/>
          <w:lang w:val="el-GR" w:eastAsia="en-US"/>
        </w:rPr>
        <w:t xml:space="preserve">Προκειμένου να βελτιωθεί η ιχνηλασιμότητα των βιολογικών φαρμακευτικών προϊόντων, </w:t>
      </w:r>
      <w:r w:rsidR="00C850F8" w:rsidRPr="00262592">
        <w:rPr>
          <w:noProof/>
          <w:lang w:val="el-GR"/>
        </w:rPr>
        <w:t>το όνομα και ο αριθμός παρτίδας του χορηγούμενου φαρμάκου πρέπει να καταγράφεται με σαφήνεια</w:t>
      </w:r>
      <w:r w:rsidRPr="001B1A4D">
        <w:rPr>
          <w:snapToGrid/>
          <w:szCs w:val="24"/>
          <w:lang w:val="el-GR" w:eastAsia="en-US"/>
        </w:rPr>
        <w:t>.</w:t>
      </w:r>
    </w:p>
    <w:p w14:paraId="2F9926EC" w14:textId="77777777" w:rsidR="001B1A4D" w:rsidRPr="001B1A4D" w:rsidRDefault="001B1A4D" w:rsidP="001B1A4D">
      <w:pPr>
        <w:tabs>
          <w:tab w:val="clear" w:pos="567"/>
        </w:tabs>
        <w:spacing w:line="240" w:lineRule="auto"/>
        <w:rPr>
          <w:snapToGrid/>
          <w:szCs w:val="24"/>
          <w:lang w:val="el-GR" w:eastAsia="en-US"/>
        </w:rPr>
      </w:pPr>
    </w:p>
    <w:p w14:paraId="2176F10C" w14:textId="77777777" w:rsidR="00434A86" w:rsidRDefault="00434A86" w:rsidP="004412E4">
      <w:pPr>
        <w:rPr>
          <w:szCs w:val="24"/>
          <w:lang w:val="el-GR"/>
        </w:rPr>
      </w:pPr>
      <w:r>
        <w:rPr>
          <w:szCs w:val="24"/>
          <w:lang w:val="el-GR"/>
        </w:rPr>
        <w:t xml:space="preserve">Το </w:t>
      </w:r>
      <w:proofErr w:type="spellStart"/>
      <w:r w:rsidR="00FF5BEC">
        <w:rPr>
          <w:szCs w:val="24"/>
          <w:lang w:val="en-US"/>
        </w:rPr>
        <w:t>Hexacima</w:t>
      </w:r>
      <w:proofErr w:type="spellEnd"/>
      <w:r>
        <w:rPr>
          <w:szCs w:val="24"/>
          <w:lang w:val="el-GR"/>
        </w:rPr>
        <w:t xml:space="preserve"> δεν </w:t>
      </w:r>
      <w:r w:rsidR="00DD6B07">
        <w:rPr>
          <w:szCs w:val="24"/>
          <w:lang w:val="el-GR"/>
        </w:rPr>
        <w:t>θα προφυλάξει έναντι</w:t>
      </w:r>
      <w:r>
        <w:rPr>
          <w:szCs w:val="24"/>
          <w:lang w:val="el-GR"/>
        </w:rPr>
        <w:t xml:space="preserve"> της νόσου που προκαλείται από παθογόνα εκτός των </w:t>
      </w:r>
      <w:r>
        <w:rPr>
          <w:i/>
          <w:szCs w:val="24"/>
          <w:lang w:val="el-GR"/>
        </w:rPr>
        <w:t>Corynebacterium diphtheriae</w:t>
      </w:r>
      <w:r>
        <w:rPr>
          <w:szCs w:val="24"/>
          <w:lang w:val="el-GR"/>
        </w:rPr>
        <w:t>,</w:t>
      </w:r>
      <w:r w:rsidR="00DD6B07">
        <w:rPr>
          <w:i/>
          <w:szCs w:val="24"/>
          <w:lang w:val="el-GR"/>
        </w:rPr>
        <w:t xml:space="preserve"> </w:t>
      </w:r>
      <w:r>
        <w:rPr>
          <w:i/>
          <w:szCs w:val="24"/>
          <w:lang w:val="el-GR"/>
        </w:rPr>
        <w:t>Clostridium tetani</w:t>
      </w:r>
      <w:r>
        <w:rPr>
          <w:szCs w:val="24"/>
          <w:lang w:val="el-GR"/>
        </w:rPr>
        <w:t xml:space="preserve">, </w:t>
      </w:r>
      <w:r>
        <w:rPr>
          <w:i/>
          <w:szCs w:val="24"/>
          <w:lang w:val="el-GR"/>
        </w:rPr>
        <w:t>Bordetella pertussis</w:t>
      </w:r>
      <w:r>
        <w:rPr>
          <w:szCs w:val="24"/>
          <w:lang w:val="el-GR"/>
        </w:rPr>
        <w:t xml:space="preserve">, του ιού ηπατίτιδας B, </w:t>
      </w:r>
      <w:r w:rsidR="00301382">
        <w:rPr>
          <w:szCs w:val="24"/>
          <w:lang w:val="el-GR"/>
        </w:rPr>
        <w:t>του ιού</w:t>
      </w:r>
      <w:r w:rsidR="004412E4">
        <w:rPr>
          <w:szCs w:val="24"/>
          <w:lang w:val="el-GR"/>
        </w:rPr>
        <w:t xml:space="preserve"> </w:t>
      </w:r>
      <w:r>
        <w:rPr>
          <w:szCs w:val="24"/>
          <w:lang w:val="el-GR"/>
        </w:rPr>
        <w:t xml:space="preserve">πολιομυελίτιδας ή </w:t>
      </w:r>
      <w:r w:rsidR="00301382">
        <w:rPr>
          <w:szCs w:val="24"/>
          <w:lang w:val="el-GR"/>
        </w:rPr>
        <w:t>του</w:t>
      </w:r>
      <w:r w:rsidR="004412E4">
        <w:rPr>
          <w:szCs w:val="24"/>
          <w:lang w:val="el-GR"/>
        </w:rPr>
        <w:t xml:space="preserve"> </w:t>
      </w:r>
      <w:r>
        <w:rPr>
          <w:i/>
          <w:szCs w:val="24"/>
          <w:lang w:val="el-GR"/>
        </w:rPr>
        <w:t xml:space="preserve">Αιμόφιλου </w:t>
      </w:r>
      <w:r w:rsidR="00D31F6F">
        <w:rPr>
          <w:i/>
          <w:szCs w:val="24"/>
          <w:lang w:val="el-GR"/>
        </w:rPr>
        <w:t xml:space="preserve">γρίπης </w:t>
      </w:r>
      <w:r>
        <w:rPr>
          <w:szCs w:val="24"/>
          <w:lang w:val="el-GR"/>
        </w:rPr>
        <w:t xml:space="preserve">τύπου β. Ωστόσο, αναμένεται </w:t>
      </w:r>
      <w:r w:rsidR="00DD6B07">
        <w:rPr>
          <w:szCs w:val="24"/>
          <w:lang w:val="el-GR"/>
        </w:rPr>
        <w:t>ότι η</w:t>
      </w:r>
      <w:r>
        <w:rPr>
          <w:szCs w:val="24"/>
          <w:lang w:val="el-GR"/>
        </w:rPr>
        <w:t xml:space="preserve"> ηπατίτιδα </w:t>
      </w:r>
      <w:r w:rsidR="00DD6B07">
        <w:rPr>
          <w:szCs w:val="24"/>
          <w:lang w:val="en-US"/>
        </w:rPr>
        <w:t>D</w:t>
      </w:r>
      <w:r w:rsidR="00DD6B07" w:rsidRPr="00F83ED9">
        <w:rPr>
          <w:szCs w:val="24"/>
          <w:lang w:val="el-GR"/>
        </w:rPr>
        <w:t xml:space="preserve"> </w:t>
      </w:r>
      <w:r w:rsidR="00DD6B07">
        <w:rPr>
          <w:szCs w:val="24"/>
          <w:lang w:val="el-GR"/>
        </w:rPr>
        <w:t xml:space="preserve">θα προληφθεί </w:t>
      </w:r>
      <w:r>
        <w:rPr>
          <w:szCs w:val="24"/>
          <w:lang w:val="el-GR"/>
        </w:rPr>
        <w:t>με τ</w:t>
      </w:r>
      <w:r w:rsidR="00DD6B07">
        <w:rPr>
          <w:szCs w:val="24"/>
          <w:lang w:val="el-GR"/>
        </w:rPr>
        <w:t>ον εμβολ</w:t>
      </w:r>
      <w:r w:rsidR="00301382">
        <w:rPr>
          <w:szCs w:val="24"/>
          <w:lang w:val="el-GR"/>
        </w:rPr>
        <w:t>ι</w:t>
      </w:r>
      <w:r w:rsidR="00DD6B07">
        <w:rPr>
          <w:szCs w:val="24"/>
          <w:lang w:val="el-GR"/>
        </w:rPr>
        <w:t>ασμό</w:t>
      </w:r>
      <w:r>
        <w:rPr>
          <w:szCs w:val="24"/>
          <w:lang w:val="el-GR"/>
        </w:rPr>
        <w:t xml:space="preserve">, καθώς η ηπατίτιδα </w:t>
      </w:r>
      <w:r w:rsidR="00DD6B07">
        <w:rPr>
          <w:szCs w:val="24"/>
          <w:lang w:val="en-US"/>
        </w:rPr>
        <w:t>D</w:t>
      </w:r>
      <w:r w:rsidR="00DD6B07">
        <w:rPr>
          <w:szCs w:val="24"/>
          <w:lang w:val="el-GR"/>
        </w:rPr>
        <w:t xml:space="preserve"> </w:t>
      </w:r>
      <w:r>
        <w:rPr>
          <w:szCs w:val="24"/>
          <w:lang w:val="el-GR"/>
        </w:rPr>
        <w:t>(που προκαλείται από τον παράγοντα δέλτα) δεν εκδηλώνεται απουσία λοίμωξης από τον ιό της ηπατίτιδας Β.</w:t>
      </w:r>
    </w:p>
    <w:p w14:paraId="6B0A0D82" w14:textId="77777777" w:rsidR="00434A86" w:rsidRDefault="00434A86">
      <w:pPr>
        <w:rPr>
          <w:szCs w:val="24"/>
          <w:lang w:val="el-GR"/>
        </w:rPr>
      </w:pPr>
      <w:r>
        <w:rPr>
          <w:szCs w:val="24"/>
          <w:lang w:val="el-GR"/>
        </w:rPr>
        <w:t xml:space="preserve">To </w:t>
      </w:r>
      <w:proofErr w:type="spellStart"/>
      <w:r w:rsidR="00FF5BEC">
        <w:rPr>
          <w:szCs w:val="24"/>
          <w:lang w:val="en-US"/>
        </w:rPr>
        <w:t>Hexacima</w:t>
      </w:r>
      <w:proofErr w:type="spellEnd"/>
      <w:r>
        <w:rPr>
          <w:szCs w:val="24"/>
          <w:lang w:val="el-GR"/>
        </w:rPr>
        <w:t xml:space="preserve"> δεν παρέχει προστασία </w:t>
      </w:r>
      <w:r w:rsidR="00DD6B07">
        <w:rPr>
          <w:szCs w:val="24"/>
          <w:lang w:val="el-GR"/>
        </w:rPr>
        <w:t xml:space="preserve">έναντι ηπατικής </w:t>
      </w:r>
      <w:r>
        <w:rPr>
          <w:szCs w:val="24"/>
          <w:lang w:val="el-GR"/>
        </w:rPr>
        <w:t>λοίμωξη</w:t>
      </w:r>
      <w:r w:rsidR="00DD6B07">
        <w:rPr>
          <w:szCs w:val="24"/>
          <w:lang w:val="el-GR"/>
        </w:rPr>
        <w:t>ς</w:t>
      </w:r>
      <w:r>
        <w:rPr>
          <w:szCs w:val="24"/>
          <w:lang w:val="el-GR"/>
        </w:rPr>
        <w:t xml:space="preserve"> που προκαλείται από άλλους παράγοντες, όπως ηπατίτιδα Α, ηπατίτιδα </w:t>
      </w:r>
      <w:r w:rsidR="00DD6B07">
        <w:rPr>
          <w:szCs w:val="24"/>
          <w:lang w:val="en-US"/>
        </w:rPr>
        <w:t>C</w:t>
      </w:r>
      <w:r w:rsidR="00DD6B07">
        <w:rPr>
          <w:szCs w:val="24"/>
          <w:lang w:val="el-GR"/>
        </w:rPr>
        <w:t xml:space="preserve"> </w:t>
      </w:r>
      <w:r>
        <w:rPr>
          <w:szCs w:val="24"/>
          <w:lang w:val="el-GR"/>
        </w:rPr>
        <w:t>και ηπατίτιδα Ε ή άλλα ηπατικά παθογόνα.</w:t>
      </w:r>
    </w:p>
    <w:p w14:paraId="7BB51E3F" w14:textId="77777777" w:rsidR="00434A86" w:rsidRDefault="00434A86">
      <w:pPr>
        <w:rPr>
          <w:szCs w:val="24"/>
          <w:lang w:val="el-GR"/>
        </w:rPr>
      </w:pPr>
    </w:p>
    <w:p w14:paraId="6E5657FC" w14:textId="77777777" w:rsidR="00434A86" w:rsidRDefault="00434A86">
      <w:pPr>
        <w:rPr>
          <w:szCs w:val="24"/>
          <w:lang w:val="el-GR"/>
        </w:rPr>
      </w:pPr>
      <w:r>
        <w:rPr>
          <w:szCs w:val="24"/>
          <w:lang w:val="el-GR"/>
        </w:rPr>
        <w:t xml:space="preserve">Λόγω της μεγάλης χρονικής περιόδου επώασης της ηπατίτιδας Β, υπάρχει πιθανότητα παρουσίας μη αναγνωρίσιμης λοίμωξης από τον ιό της ηπατίτιδας Β τη στιγμή του εμβολιασμού. Σε αυτές τις </w:t>
      </w:r>
      <w:r>
        <w:rPr>
          <w:szCs w:val="24"/>
          <w:lang w:val="el-GR"/>
        </w:rPr>
        <w:lastRenderedPageBreak/>
        <w:t>περιπτώσεις, το εμβόλιο ενδέχεται να μη συμβάλλει στην πρόληψη της λοίμωξης από τον ιό της ηπατίτιδας Β.</w:t>
      </w:r>
    </w:p>
    <w:p w14:paraId="017A5D8E" w14:textId="77777777" w:rsidR="00434A86" w:rsidRDefault="00434A86">
      <w:pPr>
        <w:rPr>
          <w:szCs w:val="24"/>
          <w:lang w:val="el-GR"/>
        </w:rPr>
      </w:pPr>
    </w:p>
    <w:p w14:paraId="4E63BF91" w14:textId="77777777" w:rsidR="00434A86" w:rsidRDefault="00434A86" w:rsidP="004412E4">
      <w:pPr>
        <w:rPr>
          <w:szCs w:val="24"/>
          <w:lang w:val="el-GR"/>
        </w:rPr>
      </w:pPr>
      <w:r>
        <w:rPr>
          <w:szCs w:val="24"/>
          <w:lang w:val="el-GR"/>
        </w:rPr>
        <w:t xml:space="preserve">Το </w:t>
      </w:r>
      <w:proofErr w:type="spellStart"/>
      <w:r w:rsidR="00BA4D0D">
        <w:rPr>
          <w:szCs w:val="24"/>
          <w:lang w:val="en-US"/>
        </w:rPr>
        <w:t>Hexacima</w:t>
      </w:r>
      <w:proofErr w:type="spellEnd"/>
      <w:r>
        <w:rPr>
          <w:szCs w:val="24"/>
          <w:lang w:val="el-GR"/>
        </w:rPr>
        <w:t xml:space="preserve"> δεν παρέχει προστασία </w:t>
      </w:r>
      <w:r w:rsidR="00570705">
        <w:rPr>
          <w:szCs w:val="24"/>
          <w:lang w:val="el-GR"/>
        </w:rPr>
        <w:t xml:space="preserve">έναντι </w:t>
      </w:r>
      <w:r>
        <w:rPr>
          <w:szCs w:val="24"/>
          <w:lang w:val="el-GR"/>
        </w:rPr>
        <w:t>λοιμ</w:t>
      </w:r>
      <w:r w:rsidR="00301382">
        <w:rPr>
          <w:szCs w:val="24"/>
          <w:lang w:val="el-GR"/>
        </w:rPr>
        <w:t>ωδών</w:t>
      </w:r>
      <w:r>
        <w:rPr>
          <w:szCs w:val="24"/>
          <w:lang w:val="el-GR"/>
        </w:rPr>
        <w:t xml:space="preserve"> νοσ</w:t>
      </w:r>
      <w:r w:rsidR="00301382">
        <w:rPr>
          <w:szCs w:val="24"/>
          <w:lang w:val="el-GR"/>
        </w:rPr>
        <w:t>ημάτων</w:t>
      </w:r>
      <w:r>
        <w:rPr>
          <w:szCs w:val="24"/>
          <w:lang w:val="el-GR"/>
        </w:rPr>
        <w:t xml:space="preserve"> που προκαλούνται από άλλους τύπους </w:t>
      </w:r>
      <w:r>
        <w:rPr>
          <w:i/>
          <w:szCs w:val="24"/>
          <w:lang w:val="el-GR"/>
        </w:rPr>
        <w:t xml:space="preserve">Αιμόφιλου </w:t>
      </w:r>
      <w:r w:rsidR="001F59EA">
        <w:rPr>
          <w:i/>
          <w:szCs w:val="24"/>
          <w:lang w:val="el-GR"/>
        </w:rPr>
        <w:t>γρίπης</w:t>
      </w:r>
      <w:r w:rsidR="001F59EA">
        <w:rPr>
          <w:szCs w:val="24"/>
          <w:lang w:val="el-GR"/>
        </w:rPr>
        <w:t xml:space="preserve"> </w:t>
      </w:r>
      <w:r>
        <w:rPr>
          <w:szCs w:val="24"/>
          <w:lang w:val="el-GR"/>
        </w:rPr>
        <w:t>ή από μηνιγγίτιδα άλλης προέλευσης.</w:t>
      </w:r>
    </w:p>
    <w:p w14:paraId="63B8F33E" w14:textId="77777777" w:rsidR="00434A86" w:rsidRDefault="00434A86">
      <w:pPr>
        <w:rPr>
          <w:szCs w:val="24"/>
          <w:lang w:val="el-GR"/>
        </w:rPr>
      </w:pPr>
    </w:p>
    <w:p w14:paraId="49588776" w14:textId="77777777" w:rsidR="00434A86" w:rsidRDefault="00434A86" w:rsidP="00030BB2">
      <w:pPr>
        <w:keepNext/>
        <w:keepLines/>
        <w:rPr>
          <w:szCs w:val="24"/>
          <w:u w:val="single"/>
          <w:lang w:val="el-GR"/>
        </w:rPr>
      </w:pPr>
      <w:r>
        <w:rPr>
          <w:szCs w:val="24"/>
          <w:u w:val="single"/>
          <w:lang w:val="el-GR"/>
        </w:rPr>
        <w:t xml:space="preserve">Πριν την </w:t>
      </w:r>
      <w:r w:rsidR="00D70464">
        <w:rPr>
          <w:szCs w:val="24"/>
          <w:u w:val="single"/>
          <w:lang w:val="el-GR"/>
        </w:rPr>
        <w:t>α</w:t>
      </w:r>
      <w:r>
        <w:rPr>
          <w:szCs w:val="24"/>
          <w:u w:val="single"/>
          <w:lang w:val="el-GR"/>
        </w:rPr>
        <w:t>νοσοποίηση</w:t>
      </w:r>
    </w:p>
    <w:p w14:paraId="64518FF5" w14:textId="77777777" w:rsidR="00004E7C" w:rsidRPr="003470A7" w:rsidRDefault="00004E7C" w:rsidP="00030BB2">
      <w:pPr>
        <w:keepNext/>
        <w:keepLines/>
        <w:shd w:val="clear" w:color="auto" w:fill="FFFFFF"/>
        <w:spacing w:line="240" w:lineRule="auto"/>
        <w:rPr>
          <w:szCs w:val="24"/>
          <w:lang w:val="el-GR"/>
        </w:rPr>
      </w:pPr>
    </w:p>
    <w:p w14:paraId="280C9EE5" w14:textId="77777777" w:rsidR="00BA4D0D" w:rsidRDefault="00BA4D0D" w:rsidP="00030BB2">
      <w:pPr>
        <w:keepNext/>
        <w:keepLines/>
        <w:shd w:val="clear" w:color="auto" w:fill="FFFFFF"/>
        <w:spacing w:line="240" w:lineRule="auto"/>
        <w:rPr>
          <w:szCs w:val="24"/>
          <w:lang w:val="el-GR"/>
        </w:rPr>
      </w:pPr>
      <w:r>
        <w:rPr>
          <w:szCs w:val="24"/>
          <w:lang w:val="el-GR"/>
        </w:rPr>
        <w:t xml:space="preserve">Ο εμβολιασμός πρέπει να αναβάλλεται σε άτομα που υποφέρουν από μέτρια </w:t>
      </w:r>
      <w:r w:rsidR="00D70464">
        <w:rPr>
          <w:szCs w:val="24"/>
          <w:lang w:val="el-GR"/>
        </w:rPr>
        <w:t xml:space="preserve">έως </w:t>
      </w:r>
      <w:r>
        <w:rPr>
          <w:szCs w:val="24"/>
          <w:lang w:val="el-GR"/>
        </w:rPr>
        <w:t xml:space="preserve">σοβαρή οξεία εμπύρετη νόσο ή </w:t>
      </w:r>
      <w:r w:rsidR="001F59EA">
        <w:rPr>
          <w:szCs w:val="24"/>
          <w:lang w:val="el-GR"/>
        </w:rPr>
        <w:t>λοίμωξη</w:t>
      </w:r>
      <w:r>
        <w:rPr>
          <w:szCs w:val="24"/>
          <w:lang w:val="el-GR"/>
        </w:rPr>
        <w:t>. Η παρουσία ήπιας λοίμωξης ή/και χαμηλού πυρετού δεν θα πρέπει να έχει ως αποτέλεσμα την αναβολή του εμβολιασμού.</w:t>
      </w:r>
    </w:p>
    <w:p w14:paraId="07387875" w14:textId="77777777" w:rsidR="00434A86" w:rsidRPr="003470A7" w:rsidRDefault="00434A86">
      <w:pPr>
        <w:rPr>
          <w:szCs w:val="24"/>
          <w:lang w:val="el-GR"/>
        </w:rPr>
      </w:pPr>
    </w:p>
    <w:p w14:paraId="1C71DC00" w14:textId="77777777" w:rsidR="00434A86" w:rsidRDefault="00570705">
      <w:pPr>
        <w:rPr>
          <w:szCs w:val="24"/>
          <w:lang w:val="el-GR"/>
        </w:rPr>
      </w:pPr>
      <w:r>
        <w:rPr>
          <w:szCs w:val="24"/>
          <w:lang w:val="el-GR"/>
        </w:rPr>
        <w:t>Ο εμβολιασμός πρέπει να ακολουθεί μετά από μια ανασκόπηση</w:t>
      </w:r>
      <w:r w:rsidR="00434A86">
        <w:rPr>
          <w:szCs w:val="24"/>
          <w:lang w:val="el-GR"/>
        </w:rPr>
        <w:t xml:space="preserve"> το</w:t>
      </w:r>
      <w:r>
        <w:rPr>
          <w:szCs w:val="24"/>
          <w:lang w:val="el-GR"/>
        </w:rPr>
        <w:t>υ</w:t>
      </w:r>
      <w:r w:rsidR="00434A86">
        <w:rPr>
          <w:szCs w:val="24"/>
          <w:lang w:val="el-GR"/>
        </w:rPr>
        <w:t xml:space="preserve"> ιατρικ</w:t>
      </w:r>
      <w:r>
        <w:rPr>
          <w:szCs w:val="24"/>
          <w:lang w:val="el-GR"/>
        </w:rPr>
        <w:t>ού</w:t>
      </w:r>
      <w:r w:rsidR="00434A86">
        <w:rPr>
          <w:szCs w:val="24"/>
          <w:lang w:val="el-GR"/>
        </w:rPr>
        <w:t xml:space="preserve"> ιστορικ</w:t>
      </w:r>
      <w:r>
        <w:rPr>
          <w:szCs w:val="24"/>
          <w:lang w:val="el-GR"/>
        </w:rPr>
        <w:t>ού</w:t>
      </w:r>
      <w:r w:rsidR="00434A86">
        <w:rPr>
          <w:szCs w:val="24"/>
          <w:lang w:val="el-GR"/>
        </w:rPr>
        <w:t xml:space="preserve"> του ατόμου (ιδιαίτερα όσον αφορά προηγούμενους εμβολιασμούς και πιθανές ανεπιθύμητες </w:t>
      </w:r>
      <w:r w:rsidR="0052698D">
        <w:rPr>
          <w:szCs w:val="24"/>
          <w:lang w:val="el-GR"/>
        </w:rPr>
        <w:t>ενέργειες</w:t>
      </w:r>
      <w:r w:rsidR="006935F2">
        <w:rPr>
          <w:szCs w:val="24"/>
          <w:lang w:val="el-GR"/>
        </w:rPr>
        <w:t>). Η</w:t>
      </w:r>
      <w:r w:rsidR="00434A86">
        <w:rPr>
          <w:szCs w:val="24"/>
          <w:lang w:val="el-GR"/>
        </w:rPr>
        <w:t xml:space="preserve"> χορήγηση </w:t>
      </w:r>
      <w:r>
        <w:rPr>
          <w:szCs w:val="24"/>
          <w:lang w:val="el-GR"/>
        </w:rPr>
        <w:t xml:space="preserve">του </w:t>
      </w:r>
      <w:proofErr w:type="spellStart"/>
      <w:r w:rsidR="006935F2">
        <w:rPr>
          <w:szCs w:val="24"/>
          <w:lang w:val="en-US"/>
        </w:rPr>
        <w:t>Hexacima</w:t>
      </w:r>
      <w:proofErr w:type="spellEnd"/>
      <w:r w:rsidR="00434A86">
        <w:rPr>
          <w:szCs w:val="24"/>
          <w:lang w:val="el-GR"/>
        </w:rPr>
        <w:t xml:space="preserve"> πρέπει να εξετάζεται προσεκτικά</w:t>
      </w:r>
      <w:r w:rsidR="006935F2">
        <w:rPr>
          <w:szCs w:val="24"/>
          <w:lang w:val="el-GR"/>
        </w:rPr>
        <w:t xml:space="preserve"> σε άτομα που έχουν ιστορικό με σοβαρές ανεπιθύμητες </w:t>
      </w:r>
      <w:r w:rsidR="0052698D">
        <w:rPr>
          <w:szCs w:val="24"/>
          <w:lang w:val="el-GR"/>
        </w:rPr>
        <w:t>ενέργειες</w:t>
      </w:r>
      <w:r w:rsidR="006935F2">
        <w:rPr>
          <w:szCs w:val="24"/>
          <w:lang w:val="el-GR"/>
        </w:rPr>
        <w:t xml:space="preserve"> μέσα σε 48 ώρες μετά τη χορήγηση ενός εμβολίου που περιέχει παρόμοια συστατικά</w:t>
      </w:r>
      <w:r w:rsidR="00434A86">
        <w:rPr>
          <w:szCs w:val="24"/>
          <w:lang w:val="el-GR"/>
        </w:rPr>
        <w:t>.</w:t>
      </w:r>
    </w:p>
    <w:p w14:paraId="5711A804" w14:textId="77777777" w:rsidR="00434A86" w:rsidRDefault="00434A86">
      <w:pPr>
        <w:rPr>
          <w:szCs w:val="24"/>
          <w:lang w:val="el-GR"/>
        </w:rPr>
      </w:pPr>
    </w:p>
    <w:p w14:paraId="5B678E3F" w14:textId="77777777" w:rsidR="00434A86" w:rsidRDefault="00434A86">
      <w:pPr>
        <w:rPr>
          <w:szCs w:val="24"/>
          <w:lang w:val="el-GR"/>
        </w:rPr>
      </w:pPr>
      <w:r>
        <w:rPr>
          <w:szCs w:val="24"/>
          <w:lang w:val="el-GR"/>
        </w:rPr>
        <w:t xml:space="preserve">Πριν από την </w:t>
      </w:r>
      <w:r w:rsidR="00570705">
        <w:rPr>
          <w:szCs w:val="24"/>
          <w:lang w:val="el-GR"/>
        </w:rPr>
        <w:t xml:space="preserve">ένεση οποιουδήποτε βιολογικού </w:t>
      </w:r>
      <w:r w:rsidR="00DA2668">
        <w:rPr>
          <w:szCs w:val="24"/>
          <w:lang w:val="el-GR"/>
        </w:rPr>
        <w:t xml:space="preserve">φαρμακευτικού </w:t>
      </w:r>
      <w:r w:rsidR="00570705">
        <w:rPr>
          <w:szCs w:val="24"/>
          <w:lang w:val="el-GR"/>
        </w:rPr>
        <w:t>προϊόντος</w:t>
      </w:r>
      <w:r>
        <w:rPr>
          <w:szCs w:val="24"/>
          <w:lang w:val="el-GR"/>
        </w:rPr>
        <w:t>, το υπεύθυνο για τη χορήγηση άτομο πρέπει να λαμβάνει όλες τις γνωστές προφυλάξεις για την πρόληψη αλλεργικών ή άλλων αντιδράσεων.</w:t>
      </w:r>
      <w:r w:rsidR="00D70464">
        <w:rPr>
          <w:szCs w:val="24"/>
          <w:lang w:val="el-GR"/>
        </w:rPr>
        <w:t xml:space="preserve"> </w:t>
      </w:r>
      <w:r>
        <w:rPr>
          <w:szCs w:val="24"/>
          <w:lang w:val="el-GR"/>
        </w:rPr>
        <w:t>Όπως με όλα τα ενέσιμα εμβόλια, κατάλληλη ιατρική αντιμετώπιση και παρακολούθηση πρέπει να είναι πάντα άμεσα διαθέσιμες σε περίπτωση αναφυλακτικής αντίδρασης μετά τη χορήγηση του εμβολίου.</w:t>
      </w:r>
    </w:p>
    <w:p w14:paraId="2EC8FD33" w14:textId="77777777" w:rsidR="00434A86" w:rsidRDefault="00434A86">
      <w:pPr>
        <w:rPr>
          <w:szCs w:val="24"/>
          <w:lang w:val="el-GR"/>
        </w:rPr>
      </w:pPr>
    </w:p>
    <w:p w14:paraId="6FA66019" w14:textId="77777777" w:rsidR="00434A86" w:rsidRDefault="00434A86">
      <w:pPr>
        <w:rPr>
          <w:szCs w:val="24"/>
          <w:lang w:val="el-GR"/>
        </w:rPr>
      </w:pPr>
      <w:r>
        <w:rPr>
          <w:szCs w:val="24"/>
          <w:lang w:val="el-GR"/>
        </w:rPr>
        <w:t xml:space="preserve">Εάν είναι γνωστό ότι οποιοδήποτε από τα παρακάτω περιστατικά έχει συμβεί </w:t>
      </w:r>
      <w:r w:rsidR="00103878">
        <w:rPr>
          <w:szCs w:val="24"/>
          <w:lang w:val="el-GR"/>
        </w:rPr>
        <w:t>μετά</w:t>
      </w:r>
      <w:r>
        <w:rPr>
          <w:szCs w:val="24"/>
          <w:lang w:val="el-GR"/>
        </w:rPr>
        <w:t xml:space="preserve"> τη λήψη </w:t>
      </w:r>
      <w:r w:rsidR="00103878">
        <w:rPr>
          <w:szCs w:val="24"/>
          <w:lang w:val="el-GR"/>
        </w:rPr>
        <w:t xml:space="preserve">οποιουδήποτε </w:t>
      </w:r>
      <w:r>
        <w:rPr>
          <w:szCs w:val="24"/>
          <w:lang w:val="el-GR"/>
        </w:rPr>
        <w:t xml:space="preserve">εμβολίου κοκκύτη, θα πρέπει να εξεταστεί προσεκτικά </w:t>
      </w:r>
      <w:r w:rsidR="00570705">
        <w:rPr>
          <w:szCs w:val="24"/>
          <w:lang w:val="el-GR"/>
        </w:rPr>
        <w:t xml:space="preserve">η απόφαση </w:t>
      </w:r>
      <w:r>
        <w:rPr>
          <w:szCs w:val="24"/>
          <w:lang w:val="el-GR"/>
        </w:rPr>
        <w:t>χορήγησης περαιτέρω δόσεων εμβολίου κοκκύτη:</w:t>
      </w:r>
    </w:p>
    <w:p w14:paraId="5CC17F5D" w14:textId="77777777" w:rsidR="00434A86" w:rsidRDefault="00434A86" w:rsidP="00DA2668">
      <w:pPr>
        <w:ind w:left="425" w:hanging="425"/>
        <w:rPr>
          <w:szCs w:val="24"/>
          <w:lang w:val="el-GR"/>
        </w:rPr>
      </w:pPr>
      <w:r>
        <w:rPr>
          <w:szCs w:val="24"/>
          <w:lang w:val="el-GR"/>
        </w:rPr>
        <w:t>•</w:t>
      </w:r>
      <w:r>
        <w:rPr>
          <w:szCs w:val="24"/>
          <w:lang w:val="el-GR"/>
        </w:rPr>
        <w:tab/>
      </w:r>
      <w:r w:rsidR="00DA2668">
        <w:rPr>
          <w:szCs w:val="24"/>
          <w:lang w:val="el-GR"/>
        </w:rPr>
        <w:t xml:space="preserve"> </w:t>
      </w:r>
      <w:r w:rsidR="00DA2668">
        <w:rPr>
          <w:szCs w:val="24"/>
          <w:lang w:val="el-GR"/>
        </w:rPr>
        <w:tab/>
      </w:r>
      <w:r>
        <w:rPr>
          <w:szCs w:val="24"/>
          <w:lang w:val="el-GR"/>
        </w:rPr>
        <w:t xml:space="preserve">Θερμοκρασία ≥ 40°C εντός 48 ωρών </w:t>
      </w:r>
      <w:r w:rsidR="00E45FFE">
        <w:rPr>
          <w:szCs w:val="24"/>
          <w:lang w:val="el-GR"/>
        </w:rPr>
        <w:t>από τον</w:t>
      </w:r>
      <w:r w:rsidR="00DA2668">
        <w:rPr>
          <w:szCs w:val="24"/>
          <w:lang w:val="el-GR"/>
        </w:rPr>
        <w:t xml:space="preserve"> εμβολιασμ</w:t>
      </w:r>
      <w:r w:rsidR="00E45FFE">
        <w:rPr>
          <w:szCs w:val="24"/>
          <w:lang w:val="el-GR"/>
        </w:rPr>
        <w:t>ό</w:t>
      </w:r>
      <w:r w:rsidR="00DA2668">
        <w:rPr>
          <w:szCs w:val="24"/>
          <w:lang w:val="el-GR"/>
        </w:rPr>
        <w:t xml:space="preserve"> </w:t>
      </w:r>
      <w:r>
        <w:rPr>
          <w:szCs w:val="24"/>
          <w:lang w:val="el-GR"/>
        </w:rPr>
        <w:t>που δεν οφείλεται σε άλλη</w:t>
      </w:r>
      <w:r w:rsidR="00DA2668">
        <w:rPr>
          <w:szCs w:val="24"/>
          <w:lang w:val="el-GR"/>
        </w:rPr>
        <w:t xml:space="preserve"> </w:t>
      </w:r>
      <w:r w:rsidR="00DA2668">
        <w:rPr>
          <w:szCs w:val="24"/>
          <w:lang w:val="el-GR"/>
        </w:rPr>
        <w:tab/>
      </w:r>
      <w:r w:rsidR="00DA2668">
        <w:rPr>
          <w:szCs w:val="24"/>
          <w:lang w:val="el-GR"/>
        </w:rPr>
        <w:tab/>
      </w:r>
      <w:r>
        <w:rPr>
          <w:szCs w:val="24"/>
          <w:lang w:val="el-GR"/>
        </w:rPr>
        <w:t>εξακριβωμένη αιτία,</w:t>
      </w:r>
    </w:p>
    <w:p w14:paraId="063FFC5D" w14:textId="77777777" w:rsidR="00434A86" w:rsidRDefault="00434A86" w:rsidP="004412E4">
      <w:pPr>
        <w:ind w:left="567" w:hanging="567"/>
        <w:rPr>
          <w:szCs w:val="24"/>
          <w:lang w:val="el-GR"/>
        </w:rPr>
      </w:pPr>
      <w:r>
        <w:rPr>
          <w:szCs w:val="24"/>
          <w:lang w:val="el-GR"/>
        </w:rPr>
        <w:t>•</w:t>
      </w:r>
      <w:r>
        <w:rPr>
          <w:szCs w:val="24"/>
          <w:lang w:val="el-GR"/>
        </w:rPr>
        <w:tab/>
      </w:r>
      <w:r w:rsidRPr="004412E4">
        <w:rPr>
          <w:szCs w:val="24"/>
          <w:lang w:val="el-GR"/>
        </w:rPr>
        <w:t>Κατέρρειψη</w:t>
      </w:r>
      <w:r>
        <w:rPr>
          <w:szCs w:val="24"/>
          <w:lang w:val="el-GR"/>
        </w:rPr>
        <w:t xml:space="preserve"> ή κατάσταση όμοια με καταπληξία (υποτονικό-υποαντιδραστικό επεισόδιο) εντός 48 ωρών από τον εμβολιασμό,</w:t>
      </w:r>
    </w:p>
    <w:p w14:paraId="5FC12CA3" w14:textId="77777777" w:rsidR="00434A86" w:rsidRDefault="00434A86" w:rsidP="004366ED">
      <w:pPr>
        <w:ind w:left="567" w:hanging="567"/>
        <w:rPr>
          <w:szCs w:val="24"/>
          <w:lang w:val="el-GR"/>
        </w:rPr>
      </w:pPr>
      <w:r>
        <w:rPr>
          <w:szCs w:val="24"/>
          <w:lang w:val="el-GR"/>
        </w:rPr>
        <w:t>•</w:t>
      </w:r>
      <w:r>
        <w:rPr>
          <w:szCs w:val="24"/>
          <w:lang w:val="el-GR"/>
        </w:rPr>
        <w:tab/>
        <w:t>Επίμονο, ακατάπαυστο κλάμα διάρκειας ≥ 3 ωρών, το οποίο εμφανίζεται εντός 48 ωρών από τον εμβολιασμό,</w:t>
      </w:r>
    </w:p>
    <w:p w14:paraId="10DA538B" w14:textId="77777777" w:rsidR="00434A86" w:rsidRDefault="00434A86">
      <w:pPr>
        <w:rPr>
          <w:szCs w:val="24"/>
          <w:lang w:val="el-GR"/>
        </w:rPr>
      </w:pPr>
      <w:r>
        <w:rPr>
          <w:szCs w:val="24"/>
          <w:lang w:val="el-GR"/>
        </w:rPr>
        <w:t>•</w:t>
      </w:r>
      <w:r>
        <w:rPr>
          <w:szCs w:val="24"/>
          <w:lang w:val="el-GR"/>
        </w:rPr>
        <w:tab/>
        <w:t>Σπασμοί με ή χωρίς πυρετό, οι οποίοι εμφανίζονται εντός 3 ημερών από τον εμβολιασμό.</w:t>
      </w:r>
    </w:p>
    <w:p w14:paraId="22C3A54F" w14:textId="77777777" w:rsidR="00434A86" w:rsidRDefault="00103878">
      <w:pPr>
        <w:rPr>
          <w:szCs w:val="24"/>
          <w:lang w:val="el-GR"/>
        </w:rPr>
      </w:pPr>
      <w:r>
        <w:rPr>
          <w:szCs w:val="24"/>
          <w:lang w:val="el-GR"/>
        </w:rPr>
        <w:t xml:space="preserve">Μπορεί να υπάρχουν κάποιες περιπτώσεις, όπως υψηλή συχνότητα εμφάνισης κοκκύτη, όπου τα πιθανά οφέλη αντισταθμίζουν τους πιθανούς κινδύνους. </w:t>
      </w:r>
    </w:p>
    <w:p w14:paraId="46A988D0" w14:textId="77777777" w:rsidR="00103878" w:rsidRDefault="00103878">
      <w:pPr>
        <w:rPr>
          <w:szCs w:val="24"/>
          <w:lang w:val="el-GR"/>
        </w:rPr>
      </w:pPr>
    </w:p>
    <w:p w14:paraId="70F2677B" w14:textId="77777777" w:rsidR="00434A86" w:rsidRDefault="00434A86" w:rsidP="004412E4">
      <w:pPr>
        <w:rPr>
          <w:szCs w:val="24"/>
          <w:lang w:val="el-GR"/>
        </w:rPr>
      </w:pPr>
      <w:r>
        <w:rPr>
          <w:szCs w:val="24"/>
          <w:lang w:val="el-GR"/>
        </w:rPr>
        <w:t xml:space="preserve">Τυχόν ιστορικό εμπύρετων σπασμών, οικογενειακό ιστορικό σπασμών ή </w:t>
      </w:r>
      <w:r w:rsidR="006F20B2">
        <w:rPr>
          <w:szCs w:val="24"/>
          <w:lang w:val="el-GR"/>
        </w:rPr>
        <w:t>Συνδ</w:t>
      </w:r>
      <w:r w:rsidR="00E872A9">
        <w:rPr>
          <w:szCs w:val="24"/>
          <w:lang w:val="el-GR"/>
        </w:rPr>
        <w:t>ρ</w:t>
      </w:r>
      <w:r w:rsidR="006F20B2">
        <w:rPr>
          <w:szCs w:val="24"/>
          <w:lang w:val="el-GR"/>
        </w:rPr>
        <w:t xml:space="preserve">όμου </w:t>
      </w:r>
      <w:r>
        <w:rPr>
          <w:szCs w:val="24"/>
          <w:lang w:val="el-GR"/>
        </w:rPr>
        <w:t>Αιφνίδιου Βρεφικού Θανάτου</w:t>
      </w:r>
      <w:r w:rsidR="00570705">
        <w:rPr>
          <w:szCs w:val="24"/>
          <w:lang w:val="el-GR"/>
        </w:rPr>
        <w:t xml:space="preserve"> </w:t>
      </w:r>
      <w:r>
        <w:rPr>
          <w:szCs w:val="24"/>
          <w:lang w:val="el-GR"/>
        </w:rPr>
        <w:t xml:space="preserve">(ΣΑΒΘ) δεν αποτελούν αντένδειξη για τη χρήση του </w:t>
      </w:r>
      <w:proofErr w:type="spellStart"/>
      <w:r w:rsidR="00103878">
        <w:rPr>
          <w:szCs w:val="24"/>
          <w:lang w:val="en-US"/>
        </w:rPr>
        <w:t>Hexacima</w:t>
      </w:r>
      <w:proofErr w:type="spellEnd"/>
      <w:r>
        <w:rPr>
          <w:szCs w:val="24"/>
          <w:lang w:val="el-GR"/>
        </w:rPr>
        <w:t xml:space="preserve">. </w:t>
      </w:r>
      <w:r w:rsidR="00103878">
        <w:rPr>
          <w:szCs w:val="24"/>
          <w:lang w:val="el-GR"/>
        </w:rPr>
        <w:t>Τα άτομα</w:t>
      </w:r>
      <w:r>
        <w:rPr>
          <w:szCs w:val="24"/>
          <w:lang w:val="el-GR"/>
        </w:rPr>
        <w:t xml:space="preserve"> με ιστορικό εμπύρετων σπασμών πρέπει να παρακολουθούνται στενά, καθώς αυτές οι ανεπιθύμητες ενέργειες ενδέχεται να εμφανιστούν εντός 2 ή 3 ημερών μετά τον εμβολιασμό.</w:t>
      </w:r>
    </w:p>
    <w:p w14:paraId="1E78C44F" w14:textId="77777777" w:rsidR="00434A86" w:rsidRDefault="00434A86">
      <w:pPr>
        <w:rPr>
          <w:szCs w:val="24"/>
          <w:lang w:val="el-GR"/>
        </w:rPr>
      </w:pPr>
    </w:p>
    <w:p w14:paraId="1A0FD076" w14:textId="77777777" w:rsidR="00434A86" w:rsidRDefault="00434A86">
      <w:pPr>
        <w:rPr>
          <w:szCs w:val="24"/>
          <w:lang w:val="el-GR"/>
        </w:rPr>
      </w:pPr>
      <w:r>
        <w:rPr>
          <w:szCs w:val="24"/>
          <w:lang w:val="el-GR"/>
        </w:rPr>
        <w:t xml:space="preserve">Εάν έχει εμφανιστεί το σύνδρομο Guillain-Barré ή </w:t>
      </w:r>
      <w:r w:rsidR="00570705">
        <w:rPr>
          <w:szCs w:val="24"/>
          <w:lang w:val="el-GR"/>
        </w:rPr>
        <w:t xml:space="preserve">βραχιόνια </w:t>
      </w:r>
      <w:r>
        <w:rPr>
          <w:szCs w:val="24"/>
          <w:lang w:val="el-GR"/>
        </w:rPr>
        <w:t xml:space="preserve">νευρίτιδα μετά τη λήψη προηγούμενου εμβολίου που περιέχει </w:t>
      </w:r>
      <w:r w:rsidR="00570705">
        <w:rPr>
          <w:szCs w:val="24"/>
          <w:lang w:val="el-GR"/>
        </w:rPr>
        <w:t>τετανική ανατοξίνη</w:t>
      </w:r>
      <w:r>
        <w:rPr>
          <w:szCs w:val="24"/>
          <w:lang w:val="el-GR"/>
        </w:rPr>
        <w:t xml:space="preserve">, </w:t>
      </w:r>
      <w:r w:rsidR="00570705">
        <w:rPr>
          <w:szCs w:val="24"/>
          <w:lang w:val="el-GR"/>
        </w:rPr>
        <w:t>η απόφαση</w:t>
      </w:r>
      <w:r>
        <w:rPr>
          <w:szCs w:val="24"/>
          <w:lang w:val="el-GR"/>
        </w:rPr>
        <w:t xml:space="preserve"> χορήγησης </w:t>
      </w:r>
      <w:r w:rsidR="00570705">
        <w:rPr>
          <w:szCs w:val="24"/>
          <w:lang w:val="el-GR"/>
        </w:rPr>
        <w:t xml:space="preserve">οποιουδήποτε </w:t>
      </w:r>
      <w:r>
        <w:rPr>
          <w:szCs w:val="24"/>
          <w:lang w:val="el-GR"/>
        </w:rPr>
        <w:t xml:space="preserve">εμβολίου που περιέχει </w:t>
      </w:r>
      <w:r w:rsidR="00570705">
        <w:rPr>
          <w:szCs w:val="24"/>
          <w:lang w:val="el-GR"/>
        </w:rPr>
        <w:t>τετανική ανατοξίνη</w:t>
      </w:r>
      <w:r>
        <w:rPr>
          <w:szCs w:val="24"/>
          <w:lang w:val="el-GR"/>
        </w:rPr>
        <w:t xml:space="preserve"> πρέπει να </w:t>
      </w:r>
      <w:r w:rsidR="00570705">
        <w:rPr>
          <w:szCs w:val="24"/>
          <w:lang w:val="el-GR"/>
        </w:rPr>
        <w:t>βασίζεται σε προσεκτική σκέψη</w:t>
      </w:r>
      <w:r w:rsidR="004412E4">
        <w:rPr>
          <w:szCs w:val="24"/>
          <w:lang w:val="el-GR"/>
        </w:rPr>
        <w:t xml:space="preserve"> </w:t>
      </w:r>
      <w:r w:rsidR="00A12343">
        <w:rPr>
          <w:szCs w:val="24"/>
          <w:lang w:val="el-GR"/>
        </w:rPr>
        <w:t>για τα</w:t>
      </w:r>
      <w:r>
        <w:rPr>
          <w:szCs w:val="24"/>
          <w:lang w:val="el-GR"/>
        </w:rPr>
        <w:t xml:space="preserve"> πιθανά οφέλη και </w:t>
      </w:r>
      <w:r w:rsidR="00A12343">
        <w:rPr>
          <w:szCs w:val="24"/>
          <w:lang w:val="el-GR"/>
        </w:rPr>
        <w:t xml:space="preserve">τους </w:t>
      </w:r>
      <w:r>
        <w:rPr>
          <w:szCs w:val="24"/>
          <w:lang w:val="el-GR"/>
        </w:rPr>
        <w:t>πιθανο</w:t>
      </w:r>
      <w:r w:rsidR="00A12343">
        <w:rPr>
          <w:szCs w:val="24"/>
          <w:lang w:val="el-GR"/>
        </w:rPr>
        <w:t>ύς</w:t>
      </w:r>
      <w:r>
        <w:rPr>
          <w:szCs w:val="24"/>
          <w:lang w:val="el-GR"/>
        </w:rPr>
        <w:t xml:space="preserve"> κ</w:t>
      </w:r>
      <w:r w:rsidR="00A12343">
        <w:rPr>
          <w:szCs w:val="24"/>
          <w:lang w:val="el-GR"/>
        </w:rPr>
        <w:t>ι</w:t>
      </w:r>
      <w:r>
        <w:rPr>
          <w:szCs w:val="24"/>
          <w:lang w:val="el-GR"/>
        </w:rPr>
        <w:t>νδ</w:t>
      </w:r>
      <w:r w:rsidR="00A12343">
        <w:rPr>
          <w:szCs w:val="24"/>
          <w:lang w:val="el-GR"/>
        </w:rPr>
        <w:t>ύ</w:t>
      </w:r>
      <w:r>
        <w:rPr>
          <w:szCs w:val="24"/>
          <w:lang w:val="el-GR"/>
        </w:rPr>
        <w:t>νο</w:t>
      </w:r>
      <w:r w:rsidR="00A12343">
        <w:rPr>
          <w:szCs w:val="24"/>
          <w:lang w:val="el-GR"/>
        </w:rPr>
        <w:t>υς</w:t>
      </w:r>
      <w:r>
        <w:rPr>
          <w:szCs w:val="24"/>
          <w:lang w:val="el-GR"/>
        </w:rPr>
        <w:t xml:space="preserve">, όπως εάν έχει ολοκληρωθεί ή όχι </w:t>
      </w:r>
      <w:r w:rsidR="00103878">
        <w:rPr>
          <w:szCs w:val="24"/>
          <w:lang w:val="el-GR"/>
        </w:rPr>
        <w:t>ο αρχικός</w:t>
      </w:r>
      <w:r>
        <w:rPr>
          <w:szCs w:val="24"/>
          <w:lang w:val="el-GR"/>
        </w:rPr>
        <w:t xml:space="preserve"> </w:t>
      </w:r>
      <w:r w:rsidR="00A12343">
        <w:rPr>
          <w:szCs w:val="24"/>
          <w:lang w:val="el-GR"/>
        </w:rPr>
        <w:t>εμβολιασμ</w:t>
      </w:r>
      <w:r w:rsidR="00103878">
        <w:rPr>
          <w:szCs w:val="24"/>
          <w:lang w:val="el-GR"/>
        </w:rPr>
        <w:t>ός</w:t>
      </w:r>
      <w:r>
        <w:rPr>
          <w:szCs w:val="24"/>
          <w:lang w:val="el-GR"/>
        </w:rPr>
        <w:t xml:space="preserve">. Ο εμβολιασμός συνήθως αιτιολογείται σε </w:t>
      </w:r>
      <w:r w:rsidR="00103878">
        <w:rPr>
          <w:szCs w:val="24"/>
          <w:lang w:val="el-GR"/>
        </w:rPr>
        <w:t xml:space="preserve">άτομα </w:t>
      </w:r>
      <w:r>
        <w:rPr>
          <w:szCs w:val="24"/>
          <w:lang w:val="el-GR"/>
        </w:rPr>
        <w:t xml:space="preserve">που δεν έχουν ολοκληρώσει </w:t>
      </w:r>
      <w:r w:rsidR="00103878">
        <w:rPr>
          <w:szCs w:val="24"/>
          <w:lang w:val="el-GR"/>
        </w:rPr>
        <w:t>τον αρχικό εμβολιασμό</w:t>
      </w:r>
      <w:r>
        <w:rPr>
          <w:szCs w:val="24"/>
          <w:lang w:val="el-GR"/>
        </w:rPr>
        <w:t xml:space="preserve"> (δηλ. έχουν λάβει λιγότερες από τρεις δόσεις).</w:t>
      </w:r>
    </w:p>
    <w:p w14:paraId="6BBCF676" w14:textId="77777777" w:rsidR="00434A86" w:rsidRDefault="00434A86">
      <w:pPr>
        <w:rPr>
          <w:szCs w:val="24"/>
          <w:lang w:val="el-GR"/>
        </w:rPr>
      </w:pPr>
    </w:p>
    <w:p w14:paraId="4B480487" w14:textId="77777777" w:rsidR="00434A86" w:rsidRDefault="00434A86">
      <w:pPr>
        <w:rPr>
          <w:szCs w:val="24"/>
          <w:lang w:val="el-GR"/>
        </w:rPr>
      </w:pPr>
      <w:r>
        <w:rPr>
          <w:szCs w:val="24"/>
          <w:lang w:val="el-GR"/>
        </w:rPr>
        <w:t>Η ανοσογονικότητα του εμβολίου ενδέχεται να μειωθεί σε περίπτωση ανοσοκατασταλτικ</w:t>
      </w:r>
      <w:r w:rsidR="00A12343">
        <w:rPr>
          <w:szCs w:val="24"/>
          <w:lang w:val="el-GR"/>
        </w:rPr>
        <w:t>ής</w:t>
      </w:r>
      <w:r w:rsidR="004C4DD6">
        <w:rPr>
          <w:szCs w:val="24"/>
          <w:lang w:val="el-GR"/>
        </w:rPr>
        <w:t xml:space="preserve"> θεραπεί</w:t>
      </w:r>
      <w:r w:rsidR="00A12343">
        <w:rPr>
          <w:szCs w:val="24"/>
          <w:lang w:val="el-GR"/>
        </w:rPr>
        <w:t>ας</w:t>
      </w:r>
      <w:r>
        <w:rPr>
          <w:szCs w:val="24"/>
          <w:lang w:val="el-GR"/>
        </w:rPr>
        <w:t xml:space="preserve"> ή ανοσοανεπάρκειας. Συνιστάται η αναβολή του εμβολιασμού μέχρι το τέλος μιας τέτοιου είδους θεραπείας ή της νόσου. Ωστόσο, ο εμβολιασμός </w:t>
      </w:r>
      <w:r w:rsidR="000A12E1">
        <w:rPr>
          <w:szCs w:val="24"/>
          <w:lang w:val="el-GR"/>
        </w:rPr>
        <w:t xml:space="preserve">ατόμων </w:t>
      </w:r>
      <w:r>
        <w:rPr>
          <w:szCs w:val="24"/>
          <w:lang w:val="el-GR"/>
        </w:rPr>
        <w:t>με χρόνια ανοσοανεπάρκεια, όπως λοίμωξη HIV, συνιστάται ακόμη και εάν η αντισωματική απάντηση ενδέχεται να είναι περιορισμένη.</w:t>
      </w:r>
    </w:p>
    <w:p w14:paraId="24E28C08" w14:textId="77777777" w:rsidR="00434A86" w:rsidRDefault="00434A86">
      <w:pPr>
        <w:rPr>
          <w:szCs w:val="24"/>
          <w:lang w:val="el-GR"/>
        </w:rPr>
      </w:pPr>
    </w:p>
    <w:p w14:paraId="2222D258" w14:textId="77777777" w:rsidR="000A12E1" w:rsidRPr="00F83ED9" w:rsidRDefault="000A12E1">
      <w:pPr>
        <w:rPr>
          <w:szCs w:val="24"/>
          <w:u w:val="single"/>
          <w:lang w:val="el-GR"/>
        </w:rPr>
      </w:pPr>
      <w:r w:rsidRPr="00F83ED9">
        <w:rPr>
          <w:szCs w:val="24"/>
          <w:u w:val="single"/>
          <w:lang w:val="el-GR"/>
        </w:rPr>
        <w:t>Ειδικ</w:t>
      </w:r>
      <w:r w:rsidR="001F59EA">
        <w:rPr>
          <w:szCs w:val="24"/>
          <w:u w:val="single"/>
          <w:lang w:val="el-GR"/>
        </w:rPr>
        <w:t>οί</w:t>
      </w:r>
      <w:r w:rsidRPr="00F83ED9">
        <w:rPr>
          <w:szCs w:val="24"/>
          <w:u w:val="single"/>
          <w:lang w:val="el-GR"/>
        </w:rPr>
        <w:t xml:space="preserve"> πληθυσμ</w:t>
      </w:r>
      <w:r w:rsidR="001F59EA">
        <w:rPr>
          <w:szCs w:val="24"/>
          <w:u w:val="single"/>
          <w:lang w:val="el-GR"/>
        </w:rPr>
        <w:t>οί</w:t>
      </w:r>
    </w:p>
    <w:p w14:paraId="2CEC3FBA" w14:textId="77777777" w:rsidR="00F63B9A" w:rsidRDefault="00F63B9A">
      <w:pPr>
        <w:shd w:val="clear" w:color="auto" w:fill="FFFFFF"/>
        <w:spacing w:line="240" w:lineRule="auto"/>
        <w:rPr>
          <w:szCs w:val="24"/>
          <w:lang w:val="el-GR"/>
        </w:rPr>
      </w:pPr>
    </w:p>
    <w:p w14:paraId="7E55A087" w14:textId="77777777" w:rsidR="00DA2668" w:rsidRDefault="00DA2668" w:rsidP="00DA2668">
      <w:pPr>
        <w:shd w:val="clear" w:color="auto" w:fill="FFFFFF"/>
        <w:spacing w:line="240" w:lineRule="auto"/>
        <w:rPr>
          <w:szCs w:val="24"/>
          <w:lang w:val="el-GR"/>
        </w:rPr>
      </w:pPr>
      <w:r w:rsidRPr="00BA3F05">
        <w:rPr>
          <w:szCs w:val="24"/>
          <w:lang w:val="el-GR"/>
        </w:rPr>
        <w:lastRenderedPageBreak/>
        <w:t>Τα δεδομένα ανοσογονικότητας είναι διαθέσιμα για 105 πρόωρα βρέφη. Αυτά τα δεδομέν</w:t>
      </w:r>
      <w:r>
        <w:rPr>
          <w:szCs w:val="24"/>
          <w:lang w:val="el-GR"/>
        </w:rPr>
        <w:t>α υποστηρίζουν τη χρήση του Hex</w:t>
      </w:r>
      <w:proofErr w:type="spellStart"/>
      <w:r>
        <w:rPr>
          <w:szCs w:val="24"/>
          <w:lang w:val="en-US"/>
        </w:rPr>
        <w:t>acima</w:t>
      </w:r>
      <w:proofErr w:type="spellEnd"/>
      <w:r w:rsidRPr="00BA3F05">
        <w:rPr>
          <w:szCs w:val="24"/>
          <w:lang w:val="el-GR"/>
        </w:rPr>
        <w:t xml:space="preserve"> σ</w:t>
      </w:r>
      <w:r>
        <w:rPr>
          <w:szCs w:val="24"/>
          <w:lang w:val="el-GR"/>
        </w:rPr>
        <w:t>τα</w:t>
      </w:r>
      <w:r w:rsidRPr="00BA3F05">
        <w:rPr>
          <w:szCs w:val="24"/>
          <w:lang w:val="el-GR"/>
        </w:rPr>
        <w:t xml:space="preserve"> πρόωρα βρέφη. Όπως αναμ</w:t>
      </w:r>
      <w:r>
        <w:rPr>
          <w:szCs w:val="24"/>
          <w:lang w:val="el-GR"/>
        </w:rPr>
        <w:t>ένεται</w:t>
      </w:r>
      <w:r w:rsidRPr="00BA3F05">
        <w:rPr>
          <w:szCs w:val="24"/>
          <w:lang w:val="el-GR"/>
        </w:rPr>
        <w:t xml:space="preserve"> στα πρόωρα βρέφη, παρατ</w:t>
      </w:r>
      <w:r>
        <w:rPr>
          <w:szCs w:val="24"/>
          <w:lang w:val="el-GR"/>
        </w:rPr>
        <w:t>ηρήθηκε χαμηλότερη ανοσολογική απάντηση</w:t>
      </w:r>
      <w:r w:rsidRPr="00BA3F05">
        <w:rPr>
          <w:szCs w:val="24"/>
          <w:lang w:val="el-GR"/>
        </w:rPr>
        <w:t xml:space="preserve"> για ορισμένα αντιγόνα, σε </w:t>
      </w:r>
      <w:r>
        <w:rPr>
          <w:szCs w:val="24"/>
          <w:lang w:val="el-GR"/>
        </w:rPr>
        <w:t xml:space="preserve">έμμεση </w:t>
      </w:r>
      <w:r w:rsidRPr="00BA3F05">
        <w:rPr>
          <w:szCs w:val="24"/>
          <w:lang w:val="el-GR"/>
        </w:rPr>
        <w:t xml:space="preserve">σύγκριση με </w:t>
      </w:r>
      <w:r>
        <w:rPr>
          <w:szCs w:val="24"/>
          <w:lang w:val="el-GR"/>
        </w:rPr>
        <w:t xml:space="preserve">τα </w:t>
      </w:r>
      <w:r w:rsidRPr="00BA3F05">
        <w:rPr>
          <w:szCs w:val="24"/>
          <w:lang w:val="el-GR"/>
        </w:rPr>
        <w:t>τ</w:t>
      </w:r>
      <w:r>
        <w:rPr>
          <w:szCs w:val="24"/>
          <w:lang w:val="el-GR"/>
        </w:rPr>
        <w:t>ελειόμηνα</w:t>
      </w:r>
      <w:r w:rsidRPr="00BA3F05">
        <w:rPr>
          <w:szCs w:val="24"/>
          <w:lang w:val="el-GR"/>
        </w:rPr>
        <w:t xml:space="preserve"> βρέφη, αν και έχουν επιτευχθεί οροπροστατευτικά επίπεδα (βλέπε παράγραφο 5.1). Δεν έχουν συλλεχθεί δεδομένα ασφάλειας σε πρόωρα βρέφη (γενν</w:t>
      </w:r>
      <w:r>
        <w:rPr>
          <w:szCs w:val="24"/>
          <w:lang w:val="el-GR"/>
        </w:rPr>
        <w:t>ημένα σε</w:t>
      </w:r>
      <w:r w:rsidRPr="00BA3F05">
        <w:rPr>
          <w:szCs w:val="24"/>
          <w:lang w:val="el-GR"/>
        </w:rPr>
        <w:t xml:space="preserve"> ≤37 εβδομάδες κύησης) σε κλινικές δοκιμές.</w:t>
      </w:r>
    </w:p>
    <w:p w14:paraId="35FC52B4" w14:textId="77777777" w:rsidR="00DA2668" w:rsidRDefault="00DA2668" w:rsidP="00DA2668">
      <w:pPr>
        <w:shd w:val="clear" w:color="auto" w:fill="FFFFFF"/>
        <w:spacing w:line="240" w:lineRule="auto"/>
        <w:rPr>
          <w:szCs w:val="24"/>
          <w:lang w:val="el-GR"/>
        </w:rPr>
      </w:pPr>
    </w:p>
    <w:p w14:paraId="2BFDA061" w14:textId="77777777" w:rsidR="00DA2668" w:rsidRDefault="00DA2668" w:rsidP="00DA2668">
      <w:pPr>
        <w:shd w:val="clear" w:color="auto" w:fill="FFFFFF"/>
        <w:spacing w:line="240" w:lineRule="auto"/>
        <w:rPr>
          <w:szCs w:val="24"/>
          <w:lang w:val="el-GR"/>
        </w:rPr>
      </w:pPr>
      <w:r w:rsidRPr="002C116C">
        <w:rPr>
          <w:szCs w:val="24"/>
          <w:lang w:val="el-GR"/>
        </w:rPr>
        <w:t xml:space="preserve">Ο πιθανός κίνδυνος άπνοιας και η ανάγκη παρακολούθησης του αναπνευστικού </w:t>
      </w:r>
      <w:r>
        <w:rPr>
          <w:szCs w:val="24"/>
          <w:lang w:val="el-GR"/>
        </w:rPr>
        <w:t xml:space="preserve">συστήματος </w:t>
      </w:r>
      <w:r w:rsidRPr="002C116C">
        <w:rPr>
          <w:szCs w:val="24"/>
          <w:lang w:val="el-GR"/>
        </w:rPr>
        <w:t xml:space="preserve">για 48 έως 72 ώρες θα πρέπει να λαμβάνεται υπόψη </w:t>
      </w:r>
      <w:r>
        <w:rPr>
          <w:szCs w:val="24"/>
          <w:lang w:val="el-GR"/>
        </w:rPr>
        <w:t xml:space="preserve">όταν χορηγείται το αρχικό εμβολιαστικό σχήμα </w:t>
      </w:r>
      <w:r w:rsidRPr="002C116C">
        <w:rPr>
          <w:szCs w:val="24"/>
          <w:lang w:val="el-GR"/>
        </w:rPr>
        <w:t>σε πολύ πρόωρα βρέφη (γενν</w:t>
      </w:r>
      <w:r>
        <w:rPr>
          <w:szCs w:val="24"/>
          <w:lang w:val="el-GR"/>
        </w:rPr>
        <w:t>ημένα</w:t>
      </w:r>
      <w:r w:rsidRPr="002C116C">
        <w:rPr>
          <w:szCs w:val="24"/>
          <w:lang w:val="el-GR"/>
        </w:rPr>
        <w:t xml:space="preserve"> </w:t>
      </w:r>
      <w:r>
        <w:rPr>
          <w:szCs w:val="24"/>
          <w:lang w:val="el-GR"/>
        </w:rPr>
        <w:t xml:space="preserve">σε </w:t>
      </w:r>
      <w:r w:rsidRPr="002C116C">
        <w:rPr>
          <w:szCs w:val="24"/>
          <w:lang w:val="el-GR"/>
        </w:rPr>
        <w:t xml:space="preserve">≤28 εβδομάδες κύησης) και ιδιαίτερα σε </w:t>
      </w:r>
      <w:r>
        <w:rPr>
          <w:szCs w:val="24"/>
          <w:lang w:val="el-GR"/>
        </w:rPr>
        <w:t>αυτά</w:t>
      </w:r>
      <w:r w:rsidRPr="002C116C">
        <w:rPr>
          <w:szCs w:val="24"/>
          <w:lang w:val="el-GR"/>
        </w:rPr>
        <w:t xml:space="preserve"> με προηγούμενο ιστορικό αναπνευστικής ανωριμότητας. </w:t>
      </w:r>
      <w:r>
        <w:rPr>
          <w:szCs w:val="24"/>
          <w:lang w:val="el-GR"/>
        </w:rPr>
        <w:t xml:space="preserve">Καθώς </w:t>
      </w:r>
      <w:r w:rsidRPr="002C116C">
        <w:rPr>
          <w:szCs w:val="24"/>
          <w:lang w:val="el-GR"/>
        </w:rPr>
        <w:t>το όφελος του εμβολιασμού σε αυτήν την ομάδα</w:t>
      </w:r>
      <w:r>
        <w:rPr>
          <w:szCs w:val="24"/>
          <w:lang w:val="el-GR"/>
        </w:rPr>
        <w:t xml:space="preserve"> των</w:t>
      </w:r>
      <w:r w:rsidRPr="002C116C">
        <w:rPr>
          <w:szCs w:val="24"/>
          <w:lang w:val="el-GR"/>
        </w:rPr>
        <w:t xml:space="preserve"> βρεφών</w:t>
      </w:r>
      <w:r w:rsidRPr="00EA16CC">
        <w:rPr>
          <w:szCs w:val="24"/>
          <w:lang w:val="el-GR"/>
        </w:rPr>
        <w:t xml:space="preserve"> </w:t>
      </w:r>
      <w:r w:rsidRPr="002C116C">
        <w:rPr>
          <w:szCs w:val="24"/>
          <w:lang w:val="el-GR"/>
        </w:rPr>
        <w:t xml:space="preserve">είναι </w:t>
      </w:r>
      <w:r>
        <w:rPr>
          <w:szCs w:val="24"/>
          <w:lang w:val="el-GR"/>
        </w:rPr>
        <w:t>μεγάλο, ο εμβολιασμός δεν πρέπει να αναβάλλεται</w:t>
      </w:r>
      <w:r w:rsidRPr="002C116C">
        <w:rPr>
          <w:szCs w:val="24"/>
          <w:lang w:val="el-GR"/>
        </w:rPr>
        <w:t xml:space="preserve"> ή να καθυστερεί.</w:t>
      </w:r>
    </w:p>
    <w:p w14:paraId="3BFE6CAD" w14:textId="77777777" w:rsidR="00434A86" w:rsidRDefault="00434A86">
      <w:pPr>
        <w:shd w:val="clear" w:color="auto" w:fill="FFFFFF"/>
        <w:spacing w:line="240" w:lineRule="auto"/>
        <w:rPr>
          <w:szCs w:val="24"/>
          <w:lang w:val="el-GR"/>
        </w:rPr>
      </w:pPr>
    </w:p>
    <w:p w14:paraId="2A9BEE9C" w14:textId="77777777" w:rsidR="00434A86" w:rsidRDefault="00434A86">
      <w:pPr>
        <w:rPr>
          <w:szCs w:val="24"/>
          <w:lang w:val="el-GR"/>
        </w:rPr>
      </w:pPr>
      <w:r>
        <w:rPr>
          <w:szCs w:val="24"/>
          <w:lang w:val="el-GR"/>
        </w:rPr>
        <w:t>Οι ανοσολογικές απαντήσεις στο εμβόλιο δεν έχουν μελετηθεί στο πλαίσιο γενετικού πολυμορφισμού.</w:t>
      </w:r>
    </w:p>
    <w:p w14:paraId="3B1D8E45" w14:textId="77777777" w:rsidR="00434A86" w:rsidRDefault="00434A86">
      <w:pPr>
        <w:rPr>
          <w:szCs w:val="24"/>
          <w:lang w:val="el-GR"/>
        </w:rPr>
      </w:pPr>
    </w:p>
    <w:p w14:paraId="77E7BE5C" w14:textId="77777777" w:rsidR="00434A86" w:rsidRDefault="00434A86">
      <w:pPr>
        <w:rPr>
          <w:szCs w:val="24"/>
          <w:lang w:val="el-GR"/>
        </w:rPr>
      </w:pPr>
      <w:r>
        <w:rPr>
          <w:szCs w:val="24"/>
          <w:lang w:val="el-GR"/>
        </w:rPr>
        <w:t xml:space="preserve">Σε </w:t>
      </w:r>
      <w:r w:rsidR="000A12E1">
        <w:rPr>
          <w:szCs w:val="24"/>
          <w:lang w:val="el-GR"/>
        </w:rPr>
        <w:t xml:space="preserve">άτομα </w:t>
      </w:r>
      <w:r>
        <w:rPr>
          <w:szCs w:val="24"/>
          <w:lang w:val="el-GR"/>
        </w:rPr>
        <w:t>με χρόνια νεφρική ανεπάρκεια, παρατηρείται μειωμένη απάντηση στην ηπατίτιδα Β και η χορήγηση επιπλέον δόσεων εμβολίου ηπατίτιδας Β πρέπει να ληφθεί υπόψη ανάλογα με το επίπεδο αντισωμάτων έναντι του αντιγόνου επιφανείας της ηπατίτιδας Β (anti-HBsAg).</w:t>
      </w:r>
    </w:p>
    <w:p w14:paraId="107ED2B3" w14:textId="77777777" w:rsidR="00395DA4" w:rsidRDefault="00395DA4">
      <w:pPr>
        <w:rPr>
          <w:szCs w:val="24"/>
          <w:lang w:val="el-GR"/>
        </w:rPr>
      </w:pPr>
    </w:p>
    <w:p w14:paraId="6C65D97E" w14:textId="77777777" w:rsidR="00395DA4" w:rsidRDefault="00395DA4">
      <w:pPr>
        <w:rPr>
          <w:szCs w:val="24"/>
          <w:lang w:val="el-GR"/>
        </w:rPr>
      </w:pPr>
      <w:r w:rsidRPr="00395DA4">
        <w:rPr>
          <w:szCs w:val="24"/>
          <w:lang w:val="el-GR"/>
        </w:rPr>
        <w:t xml:space="preserve">Τα δεδομένα ανοσογονικότητας σε βρέφη που εκτέθηκαν στον ιό HIV (μολυσμένα και μη μολυσμένα) έδειξαν ότι το Hexacima είναι ανοσογόνο </w:t>
      </w:r>
      <w:r w:rsidR="00A2540F" w:rsidRPr="00A2540F">
        <w:rPr>
          <w:szCs w:val="24"/>
          <w:lang w:val="el-GR"/>
        </w:rPr>
        <w:t xml:space="preserve">στον δυνητικά ανοσοανεπαρκή πληθυσμό </w:t>
      </w:r>
      <w:r w:rsidRPr="00395DA4">
        <w:rPr>
          <w:szCs w:val="24"/>
          <w:lang w:val="el-GR"/>
        </w:rPr>
        <w:t xml:space="preserve">βρεφών που εκτέθηκαν στον HIV ανεξάρτητα </w:t>
      </w:r>
      <w:r w:rsidR="00A2540F">
        <w:rPr>
          <w:szCs w:val="24"/>
          <w:lang w:val="el-GR"/>
        </w:rPr>
        <w:t>της</w:t>
      </w:r>
      <w:r w:rsidRPr="00395DA4">
        <w:rPr>
          <w:szCs w:val="24"/>
          <w:lang w:val="el-GR"/>
        </w:rPr>
        <w:t xml:space="preserve"> κατάσταση</w:t>
      </w:r>
      <w:r w:rsidR="00A2540F">
        <w:rPr>
          <w:szCs w:val="24"/>
          <w:lang w:val="el-GR"/>
        </w:rPr>
        <w:t>ς</w:t>
      </w:r>
      <w:r w:rsidRPr="00395DA4">
        <w:rPr>
          <w:szCs w:val="24"/>
          <w:lang w:val="el-GR"/>
        </w:rPr>
        <w:t xml:space="preserve"> του HIV κατά τη γέννηση (βλ. </w:t>
      </w:r>
      <w:r w:rsidR="003C203D">
        <w:rPr>
          <w:szCs w:val="24"/>
          <w:lang w:val="el-GR"/>
        </w:rPr>
        <w:t>π</w:t>
      </w:r>
      <w:r w:rsidRPr="00395DA4">
        <w:rPr>
          <w:szCs w:val="24"/>
          <w:lang w:val="el-GR"/>
        </w:rPr>
        <w:t>αράγραφο 5.1). Δεν παρατηρήθηκε συγκεκριμένη ανησυχία για την ασφάλεια σε αυτόν τον πληθυσμό.</w:t>
      </w:r>
    </w:p>
    <w:p w14:paraId="1A55A705" w14:textId="77777777" w:rsidR="00434A86" w:rsidRDefault="00434A86">
      <w:pPr>
        <w:spacing w:line="240" w:lineRule="auto"/>
        <w:rPr>
          <w:szCs w:val="24"/>
          <w:lang w:val="el-GR"/>
        </w:rPr>
      </w:pPr>
    </w:p>
    <w:p w14:paraId="62F52230" w14:textId="77777777" w:rsidR="00434A86" w:rsidRDefault="00434A86" w:rsidP="004D3D70">
      <w:pPr>
        <w:keepNext/>
        <w:spacing w:line="240" w:lineRule="auto"/>
        <w:rPr>
          <w:szCs w:val="24"/>
          <w:u w:val="single"/>
          <w:lang w:val="el-GR"/>
        </w:rPr>
      </w:pPr>
      <w:r>
        <w:rPr>
          <w:szCs w:val="24"/>
          <w:u w:val="single"/>
          <w:lang w:val="el-GR"/>
        </w:rPr>
        <w:t>Προφυλάξεις κατά τη χρήση</w:t>
      </w:r>
    </w:p>
    <w:p w14:paraId="712D6E31" w14:textId="77777777" w:rsidR="00434A86" w:rsidRDefault="00434A86" w:rsidP="004D3D70">
      <w:pPr>
        <w:keepNext/>
        <w:tabs>
          <w:tab w:val="clear" w:pos="567"/>
        </w:tabs>
        <w:spacing w:line="240" w:lineRule="auto"/>
        <w:ind w:left="360" w:hanging="360"/>
        <w:rPr>
          <w:szCs w:val="24"/>
          <w:lang w:val="el-GR"/>
        </w:rPr>
      </w:pPr>
    </w:p>
    <w:p w14:paraId="76E93712" w14:textId="77777777" w:rsidR="00434A86" w:rsidRDefault="00A12343" w:rsidP="004D3D70">
      <w:pPr>
        <w:keepNext/>
        <w:shd w:val="clear" w:color="auto" w:fill="FFFFFF"/>
        <w:spacing w:line="240" w:lineRule="auto"/>
        <w:rPr>
          <w:szCs w:val="24"/>
          <w:lang w:val="el-GR"/>
        </w:rPr>
      </w:pPr>
      <w:r>
        <w:rPr>
          <w:szCs w:val="24"/>
          <w:lang w:val="el-GR"/>
        </w:rPr>
        <w:t>Μην χορηγείτε</w:t>
      </w:r>
      <w:r w:rsidR="00434A86">
        <w:rPr>
          <w:szCs w:val="24"/>
          <w:lang w:val="el-GR"/>
        </w:rPr>
        <w:t xml:space="preserve"> με ενδαγγειακή, ενδοδερμική ή υποδόρια </w:t>
      </w:r>
      <w:r>
        <w:rPr>
          <w:szCs w:val="24"/>
          <w:lang w:val="el-GR"/>
        </w:rPr>
        <w:t>ένεση</w:t>
      </w:r>
      <w:r w:rsidR="00434A86">
        <w:rPr>
          <w:szCs w:val="24"/>
          <w:lang w:val="el-GR"/>
        </w:rPr>
        <w:t>.</w:t>
      </w:r>
    </w:p>
    <w:p w14:paraId="6BF2B5AE" w14:textId="77777777" w:rsidR="00434A86" w:rsidRDefault="00434A86">
      <w:pPr>
        <w:shd w:val="clear" w:color="auto" w:fill="FFFFFF"/>
        <w:spacing w:line="240" w:lineRule="auto"/>
        <w:rPr>
          <w:szCs w:val="24"/>
          <w:lang w:val="el-GR"/>
        </w:rPr>
      </w:pPr>
    </w:p>
    <w:p w14:paraId="5930D60F" w14:textId="77777777" w:rsidR="00434A86" w:rsidRDefault="00434A86">
      <w:pPr>
        <w:shd w:val="clear" w:color="auto" w:fill="FFFFFF"/>
        <w:spacing w:line="240" w:lineRule="auto"/>
        <w:rPr>
          <w:szCs w:val="24"/>
          <w:lang w:val="el-GR"/>
        </w:rPr>
      </w:pPr>
      <w:r>
        <w:rPr>
          <w:szCs w:val="24"/>
          <w:lang w:val="el-GR"/>
        </w:rPr>
        <w:t xml:space="preserve">Όπως με όλα τα ενέσιμα εμβόλια, το εμβόλιο πρέπει να χορηγείται με προσοχή σε </w:t>
      </w:r>
      <w:r w:rsidR="000A12E1">
        <w:rPr>
          <w:szCs w:val="24"/>
          <w:lang w:val="el-GR"/>
        </w:rPr>
        <w:t xml:space="preserve">άτομα </w:t>
      </w:r>
      <w:r>
        <w:rPr>
          <w:szCs w:val="24"/>
          <w:lang w:val="el-GR"/>
        </w:rPr>
        <w:t>με θρομβοπενία ή αιμορραγικ</w:t>
      </w:r>
      <w:r w:rsidR="001F59EA">
        <w:rPr>
          <w:szCs w:val="24"/>
          <w:lang w:val="el-GR"/>
        </w:rPr>
        <w:t>ή</w:t>
      </w:r>
      <w:r>
        <w:rPr>
          <w:szCs w:val="24"/>
          <w:lang w:val="el-GR"/>
        </w:rPr>
        <w:t xml:space="preserve"> διαταραχ</w:t>
      </w:r>
      <w:r w:rsidR="001F59EA">
        <w:rPr>
          <w:szCs w:val="24"/>
          <w:lang w:val="el-GR"/>
        </w:rPr>
        <w:t>ή</w:t>
      </w:r>
      <w:r>
        <w:rPr>
          <w:szCs w:val="24"/>
          <w:lang w:val="el-GR"/>
        </w:rPr>
        <w:t xml:space="preserve">, καθώς </w:t>
      </w:r>
      <w:r w:rsidR="00A12343">
        <w:rPr>
          <w:szCs w:val="24"/>
          <w:lang w:val="el-GR"/>
        </w:rPr>
        <w:t xml:space="preserve">μπορεί </w:t>
      </w:r>
      <w:r>
        <w:rPr>
          <w:szCs w:val="24"/>
          <w:lang w:val="el-GR"/>
        </w:rPr>
        <w:t>να εκδηλωθεί αιμορραγία μετά την ενδομυϊκή χορήγηση.</w:t>
      </w:r>
    </w:p>
    <w:p w14:paraId="4190F569" w14:textId="77777777" w:rsidR="00395DA4" w:rsidRDefault="00395DA4">
      <w:pPr>
        <w:shd w:val="clear" w:color="auto" w:fill="FFFFFF"/>
        <w:spacing w:line="240" w:lineRule="auto"/>
        <w:rPr>
          <w:szCs w:val="24"/>
          <w:lang w:val="el-GR"/>
        </w:rPr>
      </w:pPr>
    </w:p>
    <w:p w14:paraId="71238F90" w14:textId="77777777" w:rsidR="00395DA4" w:rsidRPr="00395DA4" w:rsidRDefault="00395DA4" w:rsidP="00395DA4">
      <w:pPr>
        <w:tabs>
          <w:tab w:val="clear" w:pos="567"/>
        </w:tabs>
        <w:spacing w:line="240" w:lineRule="auto"/>
        <w:ind w:right="55"/>
        <w:rPr>
          <w:snapToGrid/>
          <w:szCs w:val="22"/>
          <w:lang w:val="el-GR" w:eastAsia="en-US"/>
        </w:rPr>
      </w:pPr>
      <w:r w:rsidRPr="00395DA4">
        <w:rPr>
          <w:snapToGrid/>
          <w:szCs w:val="22"/>
          <w:lang w:val="el-GR" w:eastAsia="en-US"/>
        </w:rPr>
        <w:t xml:space="preserve">Συγκοπή μπορεί να συμβεί μετά ή ακόμη και πριν από οποιοδήποτε εμβολιασμό, ως ψυχολογική αντίδραση στη βελόνα της ένεσης. Είναι απαραίτητο να εφαρμόζονται διαδικασίες για την αποφυγή πτώσης και τραυματισμού και για τη διαχείριση της συγκοπής. </w:t>
      </w:r>
    </w:p>
    <w:p w14:paraId="7C478005" w14:textId="77777777" w:rsidR="00434A86" w:rsidRDefault="00434A86" w:rsidP="004412E4">
      <w:pPr>
        <w:rPr>
          <w:szCs w:val="24"/>
          <w:lang w:val="el-GR"/>
        </w:rPr>
      </w:pPr>
    </w:p>
    <w:p w14:paraId="5E0731A2" w14:textId="77777777" w:rsidR="00434A86" w:rsidRDefault="00434A86">
      <w:pPr>
        <w:shd w:val="clear" w:color="auto" w:fill="FFFFFF"/>
        <w:spacing w:line="240" w:lineRule="auto"/>
        <w:rPr>
          <w:szCs w:val="24"/>
          <w:u w:val="single"/>
          <w:lang w:val="el-GR"/>
        </w:rPr>
      </w:pPr>
      <w:r>
        <w:rPr>
          <w:szCs w:val="24"/>
          <w:u w:val="single"/>
          <w:lang w:val="el-GR"/>
        </w:rPr>
        <w:t>Αλληλεπίδραση με εργαστηριακές δοκιμές</w:t>
      </w:r>
    </w:p>
    <w:p w14:paraId="5507EA65" w14:textId="77777777" w:rsidR="00434A86" w:rsidRDefault="00434A86">
      <w:pPr>
        <w:shd w:val="clear" w:color="auto" w:fill="FFFFFF"/>
        <w:spacing w:line="240" w:lineRule="auto"/>
        <w:rPr>
          <w:szCs w:val="24"/>
          <w:lang w:val="el-GR"/>
        </w:rPr>
      </w:pPr>
    </w:p>
    <w:p w14:paraId="2BB7F6AA" w14:textId="77777777" w:rsidR="00434A86" w:rsidRDefault="00434A86">
      <w:pPr>
        <w:shd w:val="clear" w:color="auto" w:fill="FFFFFF"/>
        <w:spacing w:line="240" w:lineRule="auto"/>
        <w:rPr>
          <w:szCs w:val="24"/>
          <w:lang w:val="el-GR"/>
        </w:rPr>
      </w:pPr>
      <w:r>
        <w:rPr>
          <w:szCs w:val="24"/>
          <w:lang w:val="el-GR"/>
        </w:rPr>
        <w:t>Καθώς το καψιδικό πολυσακχαριδικό αντιγόνο Hib απεκκρίνεται με τα ούρα, μπορεί να παρατηρηθεί θετική εξέταση ούρων εντός 1</w:t>
      </w:r>
      <w:r w:rsidR="000A12E1">
        <w:rPr>
          <w:szCs w:val="24"/>
          <w:lang w:val="el-GR"/>
        </w:rPr>
        <w:t xml:space="preserve"> έως </w:t>
      </w:r>
      <w:r>
        <w:rPr>
          <w:szCs w:val="24"/>
          <w:lang w:val="el-GR"/>
        </w:rPr>
        <w:t xml:space="preserve">2 εβδομάδων μετά τον εμβολιασμό. Πρέπει να </w:t>
      </w:r>
      <w:r w:rsidR="009261D9">
        <w:rPr>
          <w:szCs w:val="24"/>
          <w:lang w:val="el-GR"/>
        </w:rPr>
        <w:t xml:space="preserve">διενεργηθούν </w:t>
      </w:r>
      <w:r>
        <w:rPr>
          <w:szCs w:val="24"/>
          <w:lang w:val="el-GR"/>
        </w:rPr>
        <w:t>και άλλες εξετάσεις, ώστε να επιβεβαιωθεί η λοίμωξη Hib κατά τη διάρκεια αυτής της περιόδου.</w:t>
      </w:r>
    </w:p>
    <w:p w14:paraId="4B7EA6A8" w14:textId="77777777" w:rsidR="00DA2668" w:rsidRDefault="00DA2668">
      <w:pPr>
        <w:shd w:val="clear" w:color="auto" w:fill="FFFFFF"/>
        <w:spacing w:line="240" w:lineRule="auto"/>
        <w:rPr>
          <w:szCs w:val="24"/>
          <w:lang w:val="el-GR"/>
        </w:rPr>
      </w:pPr>
    </w:p>
    <w:p w14:paraId="54CC5F22" w14:textId="77777777" w:rsidR="00DA2668" w:rsidRPr="00C97871" w:rsidRDefault="00DA2668" w:rsidP="00DA2668">
      <w:pPr>
        <w:shd w:val="clear" w:color="auto" w:fill="FFFFFF"/>
        <w:spacing w:line="240" w:lineRule="auto"/>
        <w:rPr>
          <w:szCs w:val="24"/>
          <w:u w:val="single"/>
          <w:lang w:val="el-GR"/>
        </w:rPr>
      </w:pPr>
      <w:r w:rsidRPr="00C97871">
        <w:rPr>
          <w:szCs w:val="24"/>
          <w:u w:val="single"/>
          <w:lang w:val="el-GR"/>
        </w:rPr>
        <w:t>Το Hex</w:t>
      </w:r>
      <w:proofErr w:type="spellStart"/>
      <w:r w:rsidR="00FB6C2F" w:rsidRPr="00C97871">
        <w:rPr>
          <w:szCs w:val="24"/>
          <w:u w:val="single"/>
          <w:lang w:val="en-US"/>
        </w:rPr>
        <w:t>acima</w:t>
      </w:r>
      <w:proofErr w:type="spellEnd"/>
      <w:r w:rsidRPr="00C97871">
        <w:rPr>
          <w:szCs w:val="24"/>
          <w:u w:val="single"/>
          <w:lang w:val="el-GR"/>
        </w:rPr>
        <w:t xml:space="preserve"> περιέχει φαινυλαλανίνη, κάλιο και νάτριο</w:t>
      </w:r>
    </w:p>
    <w:p w14:paraId="3F6A8EF7" w14:textId="77777777" w:rsidR="00DA2668" w:rsidRPr="00EA16CC" w:rsidRDefault="00DA2668" w:rsidP="00DA2668">
      <w:pPr>
        <w:shd w:val="clear" w:color="auto" w:fill="FFFFFF"/>
        <w:spacing w:line="240" w:lineRule="auto"/>
        <w:rPr>
          <w:szCs w:val="24"/>
          <w:lang w:val="el-GR"/>
        </w:rPr>
      </w:pPr>
    </w:p>
    <w:p w14:paraId="75FB7DFB" w14:textId="77777777" w:rsidR="00DA2668" w:rsidRPr="00EA16CC" w:rsidRDefault="00FB6C2F" w:rsidP="00DA2668">
      <w:pPr>
        <w:shd w:val="clear" w:color="auto" w:fill="FFFFFF"/>
        <w:spacing w:line="240" w:lineRule="auto"/>
        <w:rPr>
          <w:szCs w:val="24"/>
          <w:lang w:val="el-GR"/>
        </w:rPr>
      </w:pPr>
      <w:r>
        <w:rPr>
          <w:szCs w:val="24"/>
          <w:lang w:val="el-GR"/>
        </w:rPr>
        <w:t>Το Hex</w:t>
      </w:r>
      <w:proofErr w:type="spellStart"/>
      <w:r>
        <w:rPr>
          <w:szCs w:val="24"/>
          <w:lang w:val="en-US"/>
        </w:rPr>
        <w:t>acima</w:t>
      </w:r>
      <w:proofErr w:type="spellEnd"/>
      <w:r w:rsidR="00DA2668" w:rsidRPr="00EA16CC">
        <w:rPr>
          <w:szCs w:val="24"/>
          <w:lang w:val="el-GR"/>
        </w:rPr>
        <w:t xml:space="preserve"> περιέχει 85 μικρογραμμάρια φαινυλαλανίνης σε κάθε δόση 0,5 m</w:t>
      </w:r>
      <w:r w:rsidR="00C97871">
        <w:rPr>
          <w:szCs w:val="24"/>
          <w:lang w:val="en-US"/>
        </w:rPr>
        <w:t>L</w:t>
      </w:r>
      <w:r w:rsidR="00DA2668" w:rsidRPr="00EA16CC">
        <w:rPr>
          <w:szCs w:val="24"/>
          <w:lang w:val="el-GR"/>
        </w:rPr>
        <w:t xml:space="preserve">. Η φαινυλαλανίνη μπορεί να είναι επιβλαβής για άτομα με φαινυλκετονουρία (PKU), μια σπάνια γενετική διαταραχή στην οποία η φαινυλαλανίνη συσσωρεύεται επειδή ο οργανισμός δεν μπορεί να την </w:t>
      </w:r>
      <w:r w:rsidR="00DA2668">
        <w:rPr>
          <w:szCs w:val="24"/>
          <w:lang w:val="el-GR"/>
        </w:rPr>
        <w:t xml:space="preserve">αποβάλλει </w:t>
      </w:r>
      <w:r w:rsidR="00DA2668" w:rsidRPr="00EA16CC">
        <w:rPr>
          <w:szCs w:val="24"/>
          <w:lang w:val="el-GR"/>
        </w:rPr>
        <w:t>σωστά.</w:t>
      </w:r>
    </w:p>
    <w:p w14:paraId="4C1D07BC" w14:textId="77777777" w:rsidR="00DA2668" w:rsidRDefault="00DA2668" w:rsidP="00DA2668">
      <w:pPr>
        <w:shd w:val="clear" w:color="auto" w:fill="FFFFFF"/>
        <w:spacing w:line="240" w:lineRule="auto"/>
        <w:rPr>
          <w:szCs w:val="24"/>
          <w:lang w:val="el-GR"/>
        </w:rPr>
      </w:pPr>
      <w:r w:rsidRPr="00EA16CC">
        <w:rPr>
          <w:szCs w:val="24"/>
          <w:lang w:val="el-GR"/>
        </w:rPr>
        <w:t>Το Hex</w:t>
      </w:r>
      <w:proofErr w:type="spellStart"/>
      <w:r w:rsidR="00FB6C2F">
        <w:rPr>
          <w:szCs w:val="24"/>
          <w:lang w:val="en-US"/>
        </w:rPr>
        <w:t>acima</w:t>
      </w:r>
      <w:proofErr w:type="spellEnd"/>
      <w:r w:rsidRPr="00EA16CC">
        <w:rPr>
          <w:szCs w:val="24"/>
          <w:lang w:val="el-GR"/>
        </w:rPr>
        <w:t xml:space="preserve"> περιέχει λιγότερο από 1 mmol καλίου (39 mg) και λιγότερο από 1 mmol νατρίου (23 mg) ανά δόση, δηλαδή ουσιαστικά </w:t>
      </w:r>
      <w:r>
        <w:rPr>
          <w:szCs w:val="24"/>
          <w:lang w:val="el-GR"/>
        </w:rPr>
        <w:t xml:space="preserve">είναι </w:t>
      </w:r>
      <w:r w:rsidRPr="00EA16CC">
        <w:rPr>
          <w:szCs w:val="24"/>
          <w:lang w:val="el-GR"/>
        </w:rPr>
        <w:t>«</w:t>
      </w:r>
      <w:r>
        <w:rPr>
          <w:szCs w:val="24"/>
          <w:lang w:val="el-GR"/>
        </w:rPr>
        <w:t>ελεύθερο</w:t>
      </w:r>
      <w:r w:rsidRPr="00EA16CC">
        <w:rPr>
          <w:szCs w:val="24"/>
          <w:lang w:val="el-GR"/>
        </w:rPr>
        <w:t xml:space="preserve"> κ</w:t>
      </w:r>
      <w:r>
        <w:rPr>
          <w:szCs w:val="24"/>
          <w:lang w:val="el-GR"/>
        </w:rPr>
        <w:t>α</w:t>
      </w:r>
      <w:r w:rsidRPr="00EA16CC">
        <w:rPr>
          <w:szCs w:val="24"/>
          <w:lang w:val="el-GR"/>
        </w:rPr>
        <w:t>λ</w:t>
      </w:r>
      <w:r>
        <w:rPr>
          <w:szCs w:val="24"/>
          <w:lang w:val="el-GR"/>
        </w:rPr>
        <w:t>ί</w:t>
      </w:r>
      <w:r w:rsidRPr="00EA16CC">
        <w:rPr>
          <w:szCs w:val="24"/>
          <w:lang w:val="el-GR"/>
        </w:rPr>
        <w:t>ο</w:t>
      </w:r>
      <w:r>
        <w:rPr>
          <w:szCs w:val="24"/>
          <w:lang w:val="el-GR"/>
        </w:rPr>
        <w:t>υ</w:t>
      </w:r>
      <w:r w:rsidRPr="00EA16CC">
        <w:rPr>
          <w:szCs w:val="24"/>
          <w:lang w:val="el-GR"/>
        </w:rPr>
        <w:t>» και «</w:t>
      </w:r>
      <w:r>
        <w:rPr>
          <w:szCs w:val="24"/>
          <w:lang w:val="el-GR"/>
        </w:rPr>
        <w:t>ελεύθερο</w:t>
      </w:r>
      <w:r w:rsidRPr="00EA16CC">
        <w:rPr>
          <w:szCs w:val="24"/>
          <w:lang w:val="el-GR"/>
        </w:rPr>
        <w:t xml:space="preserve"> ν</w:t>
      </w:r>
      <w:r>
        <w:rPr>
          <w:szCs w:val="24"/>
          <w:lang w:val="el-GR"/>
        </w:rPr>
        <w:t>ατρί</w:t>
      </w:r>
      <w:r w:rsidRPr="00EA16CC">
        <w:rPr>
          <w:szCs w:val="24"/>
          <w:lang w:val="el-GR"/>
        </w:rPr>
        <w:t>ο</w:t>
      </w:r>
      <w:r>
        <w:rPr>
          <w:szCs w:val="24"/>
          <w:lang w:val="el-GR"/>
        </w:rPr>
        <w:t>υ</w:t>
      </w:r>
      <w:r w:rsidRPr="00EA16CC">
        <w:rPr>
          <w:szCs w:val="24"/>
          <w:lang w:val="el-GR"/>
        </w:rPr>
        <w:t>».</w:t>
      </w:r>
    </w:p>
    <w:p w14:paraId="10BE9363" w14:textId="77777777" w:rsidR="00DA2668" w:rsidRDefault="00DA2668" w:rsidP="00DA2668">
      <w:pPr>
        <w:rPr>
          <w:noProof/>
          <w:szCs w:val="22"/>
          <w:lang w:val="el-GR"/>
        </w:rPr>
      </w:pPr>
    </w:p>
    <w:p w14:paraId="7A28F981" w14:textId="1687500E" w:rsidR="00434A86" w:rsidRDefault="00434A86">
      <w:pPr>
        <w:tabs>
          <w:tab w:val="clear" w:pos="567"/>
        </w:tabs>
        <w:spacing w:line="240" w:lineRule="auto"/>
        <w:ind w:left="567" w:hanging="567"/>
        <w:outlineLvl w:val="0"/>
        <w:rPr>
          <w:szCs w:val="24"/>
          <w:lang w:val="el-GR"/>
        </w:rPr>
      </w:pPr>
      <w:r>
        <w:rPr>
          <w:b/>
          <w:szCs w:val="24"/>
          <w:lang w:val="el-GR"/>
        </w:rPr>
        <w:t>4.5</w:t>
      </w:r>
      <w:r>
        <w:rPr>
          <w:b/>
          <w:szCs w:val="24"/>
          <w:lang w:val="el-GR"/>
        </w:rPr>
        <w:tab/>
        <w:t>Αλληλεπιδράσεις με άλλα φαρμακευτικά προϊόντα και άλλες μορφές αλληλεπίδρασης</w:t>
      </w:r>
      <w:r w:rsidR="00FE40FF">
        <w:rPr>
          <w:b/>
          <w:szCs w:val="24"/>
          <w:lang w:val="el-GR"/>
        </w:rPr>
        <w:fldChar w:fldCharType="begin"/>
      </w:r>
      <w:r w:rsidR="00FE40FF">
        <w:rPr>
          <w:b/>
          <w:szCs w:val="24"/>
          <w:lang w:val="el-GR"/>
        </w:rPr>
        <w:instrText xml:space="preserve"> DOCVARIABLE vault_nd_8b2e04d9-4f4c-4220-9fac-3b497a19c836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10F8C114" w14:textId="77777777" w:rsidR="00434A86" w:rsidRDefault="00434A86">
      <w:pPr>
        <w:tabs>
          <w:tab w:val="clear" w:pos="567"/>
        </w:tabs>
        <w:spacing w:line="240" w:lineRule="auto"/>
        <w:rPr>
          <w:szCs w:val="24"/>
          <w:lang w:val="el-GR"/>
        </w:rPr>
      </w:pPr>
    </w:p>
    <w:p w14:paraId="3213CF71" w14:textId="77777777" w:rsidR="00BA3A11" w:rsidRDefault="00BC3D2F" w:rsidP="00BA3A11">
      <w:pPr>
        <w:shd w:val="clear" w:color="auto" w:fill="FFFFFF"/>
        <w:spacing w:line="240" w:lineRule="auto"/>
        <w:rPr>
          <w:szCs w:val="24"/>
          <w:lang w:val="el-GR"/>
        </w:rPr>
      </w:pPr>
      <w:r>
        <w:rPr>
          <w:szCs w:val="24"/>
          <w:lang w:val="el-GR"/>
        </w:rPr>
        <w:t>Το Hexacima</w:t>
      </w:r>
      <w:r w:rsidR="00BA3A11" w:rsidRPr="003B2EDC">
        <w:rPr>
          <w:szCs w:val="24"/>
          <w:lang w:val="el-GR"/>
        </w:rPr>
        <w:t xml:space="preserve"> μπορεί να χορηγηθεί ταυτόχρονα με ένα συζευγμένο </w:t>
      </w:r>
      <w:r w:rsidR="00BA3A11">
        <w:rPr>
          <w:szCs w:val="24"/>
          <w:lang w:val="el-GR"/>
        </w:rPr>
        <w:t>πολυσακχαριδικό εμβόλιο πνευμονιόκοκκου</w:t>
      </w:r>
      <w:r w:rsidR="00BA3A11" w:rsidRPr="003B2EDC">
        <w:rPr>
          <w:szCs w:val="24"/>
          <w:lang w:val="el-GR"/>
        </w:rPr>
        <w:t>, εμβόλια ιλαράς, παρωτίτιδας, ερυθράς (MMR)</w:t>
      </w:r>
      <w:r w:rsidR="0052698D">
        <w:rPr>
          <w:szCs w:val="24"/>
          <w:lang w:val="el-GR"/>
        </w:rPr>
        <w:t xml:space="preserve"> και ανεμευλογιάς</w:t>
      </w:r>
      <w:r w:rsidR="00BA3A11" w:rsidRPr="003B2EDC">
        <w:rPr>
          <w:szCs w:val="24"/>
          <w:lang w:val="el-GR"/>
        </w:rPr>
        <w:t>, εμβ</w:t>
      </w:r>
      <w:r w:rsidR="00BA3A11">
        <w:rPr>
          <w:szCs w:val="24"/>
          <w:lang w:val="el-GR"/>
        </w:rPr>
        <w:t>όλια ροταϊού, εμβόλιο</w:t>
      </w:r>
      <w:r w:rsidR="00BA3A11" w:rsidRPr="003B2EDC">
        <w:rPr>
          <w:szCs w:val="24"/>
          <w:lang w:val="el-GR"/>
        </w:rPr>
        <w:t xml:space="preserve"> συζευγμένου μηνιγγιτιδοκοκκικού C ή </w:t>
      </w:r>
      <w:r w:rsidR="00BA3A11">
        <w:rPr>
          <w:szCs w:val="24"/>
          <w:lang w:val="el-GR"/>
        </w:rPr>
        <w:t>συζευγμένο</w:t>
      </w:r>
      <w:r w:rsidR="00BA3A11" w:rsidRPr="00604857">
        <w:rPr>
          <w:szCs w:val="24"/>
          <w:lang w:val="el-GR"/>
        </w:rPr>
        <w:t xml:space="preserve"> </w:t>
      </w:r>
      <w:r w:rsidR="00BA3A11" w:rsidRPr="00DF71F6">
        <w:rPr>
          <w:szCs w:val="24"/>
          <w:lang w:val="el-GR"/>
        </w:rPr>
        <w:t>εμβόλιο μηνιγγιτιδόκοκκο</w:t>
      </w:r>
      <w:r w:rsidR="00BA3A11">
        <w:rPr>
          <w:szCs w:val="24"/>
          <w:lang w:val="el-GR"/>
        </w:rPr>
        <w:t xml:space="preserve">υ </w:t>
      </w:r>
      <w:r w:rsidR="00BA3A11">
        <w:rPr>
          <w:szCs w:val="24"/>
          <w:lang w:val="en-US"/>
        </w:rPr>
        <w:t>C</w:t>
      </w:r>
      <w:r w:rsidR="00BA3A11">
        <w:rPr>
          <w:szCs w:val="24"/>
          <w:lang w:val="el-GR"/>
        </w:rPr>
        <w:t xml:space="preserve"> ή με </w:t>
      </w:r>
      <w:r w:rsidR="00BA3A11">
        <w:rPr>
          <w:szCs w:val="24"/>
          <w:lang w:val="el-GR"/>
        </w:rPr>
        <w:lastRenderedPageBreak/>
        <w:t xml:space="preserve">συζευγμένο εμβόλιο </w:t>
      </w:r>
      <w:r w:rsidR="00BA3A11" w:rsidRPr="00DF71F6">
        <w:rPr>
          <w:szCs w:val="24"/>
          <w:lang w:val="el-GR"/>
        </w:rPr>
        <w:t>μηνιγγιτιδόκοκκο</w:t>
      </w:r>
      <w:r w:rsidR="00BA3A11">
        <w:rPr>
          <w:szCs w:val="24"/>
          <w:lang w:val="el-GR"/>
        </w:rPr>
        <w:t xml:space="preserve">υ ομάδας </w:t>
      </w:r>
      <w:r w:rsidR="00BA3A11">
        <w:rPr>
          <w:szCs w:val="24"/>
          <w:lang w:val="en-US"/>
        </w:rPr>
        <w:t>A</w:t>
      </w:r>
      <w:r w:rsidR="00BA3A11" w:rsidRPr="00625A58">
        <w:rPr>
          <w:szCs w:val="24"/>
          <w:lang w:val="el-GR"/>
        </w:rPr>
        <w:t xml:space="preserve">, </w:t>
      </w:r>
      <w:r w:rsidR="00BA3A11">
        <w:rPr>
          <w:szCs w:val="24"/>
          <w:lang w:val="en-US"/>
        </w:rPr>
        <w:t>C</w:t>
      </w:r>
      <w:r w:rsidR="00BA3A11" w:rsidRPr="00625A58">
        <w:rPr>
          <w:szCs w:val="24"/>
          <w:lang w:val="el-GR"/>
        </w:rPr>
        <w:t xml:space="preserve">, </w:t>
      </w:r>
      <w:r w:rsidR="00BA3A11">
        <w:rPr>
          <w:szCs w:val="24"/>
          <w:lang w:val="en-US"/>
        </w:rPr>
        <w:t>W</w:t>
      </w:r>
      <w:r w:rsidR="00BA3A11" w:rsidRPr="00625A58">
        <w:rPr>
          <w:szCs w:val="24"/>
          <w:lang w:val="el-GR"/>
        </w:rPr>
        <w:t xml:space="preserve">-135 </w:t>
      </w:r>
      <w:r w:rsidR="00BA3A11">
        <w:rPr>
          <w:szCs w:val="24"/>
          <w:lang w:val="el-GR"/>
        </w:rPr>
        <w:t xml:space="preserve">και </w:t>
      </w:r>
      <w:r w:rsidR="00BA3A11">
        <w:rPr>
          <w:szCs w:val="24"/>
          <w:lang w:val="en-US"/>
        </w:rPr>
        <w:t>Y</w:t>
      </w:r>
      <w:r w:rsidR="00BA3A11">
        <w:rPr>
          <w:szCs w:val="24"/>
          <w:lang w:val="el-GR"/>
        </w:rPr>
        <w:t xml:space="preserve">, καθώς δεν </w:t>
      </w:r>
      <w:r w:rsidR="0052698D">
        <w:rPr>
          <w:szCs w:val="24"/>
          <w:lang w:val="el-GR"/>
        </w:rPr>
        <w:t>έχει</w:t>
      </w:r>
      <w:r w:rsidR="00BA3A11">
        <w:rPr>
          <w:szCs w:val="24"/>
          <w:lang w:val="el-GR"/>
        </w:rPr>
        <w:t xml:space="preserve"> καταδείξει καμία κλινικά σχετική αλληλεπίδραση στην αντισωματική απάντηση σε καθένα από τα αντιγόνα</w:t>
      </w:r>
      <w:r w:rsidR="00BA3A11" w:rsidRPr="003B2EDC">
        <w:rPr>
          <w:szCs w:val="24"/>
          <w:lang w:val="el-GR"/>
        </w:rPr>
        <w:t>.</w:t>
      </w:r>
    </w:p>
    <w:p w14:paraId="3D09FE37" w14:textId="77777777" w:rsidR="000A12E1" w:rsidRDefault="000A12E1">
      <w:pPr>
        <w:shd w:val="clear" w:color="auto" w:fill="FFFFFF"/>
        <w:spacing w:line="240" w:lineRule="auto"/>
        <w:rPr>
          <w:szCs w:val="24"/>
          <w:lang w:val="el-GR"/>
        </w:rPr>
      </w:pPr>
    </w:p>
    <w:p w14:paraId="436A477E" w14:textId="77777777" w:rsidR="000A12E1" w:rsidRDefault="000A12E1">
      <w:pPr>
        <w:shd w:val="clear" w:color="auto" w:fill="FFFFFF"/>
        <w:spacing w:line="240" w:lineRule="auto"/>
        <w:rPr>
          <w:szCs w:val="24"/>
          <w:lang w:val="el-GR"/>
        </w:rPr>
      </w:pPr>
      <w:r>
        <w:rPr>
          <w:szCs w:val="24"/>
          <w:lang w:val="el-GR"/>
        </w:rPr>
        <w:t xml:space="preserve">Εάν απαιτείται συγχορήγηση με άλλο εμβόλιο, ο εμβολιασμός θα πρέπει να γίνεται σε διαφορετικά σημεία ένεσης. </w:t>
      </w:r>
    </w:p>
    <w:p w14:paraId="5F457980" w14:textId="77777777" w:rsidR="000A12E1" w:rsidRDefault="000A12E1">
      <w:pPr>
        <w:shd w:val="clear" w:color="auto" w:fill="FFFFFF"/>
        <w:spacing w:line="240" w:lineRule="auto"/>
        <w:rPr>
          <w:szCs w:val="24"/>
          <w:lang w:val="el-GR"/>
        </w:rPr>
      </w:pPr>
    </w:p>
    <w:p w14:paraId="0752FD58" w14:textId="77777777" w:rsidR="00434A86" w:rsidRDefault="00434A86">
      <w:pPr>
        <w:shd w:val="clear" w:color="auto" w:fill="FFFFFF"/>
        <w:spacing w:line="240" w:lineRule="auto"/>
        <w:rPr>
          <w:szCs w:val="24"/>
          <w:lang w:val="el-GR"/>
        </w:rPr>
      </w:pPr>
      <w:r>
        <w:rPr>
          <w:szCs w:val="24"/>
          <w:lang w:val="el-GR"/>
        </w:rPr>
        <w:t xml:space="preserve">Το </w:t>
      </w:r>
      <w:proofErr w:type="spellStart"/>
      <w:r w:rsidR="000A12E1">
        <w:rPr>
          <w:szCs w:val="24"/>
          <w:lang w:val="en-US"/>
        </w:rPr>
        <w:t>Hexacima</w:t>
      </w:r>
      <w:proofErr w:type="spellEnd"/>
      <w:r>
        <w:rPr>
          <w:szCs w:val="24"/>
          <w:lang w:val="el-GR"/>
        </w:rPr>
        <w:t xml:space="preserve"> δεν πρέπει να αναμιγνύεται με </w:t>
      </w:r>
      <w:r w:rsidR="000A12E1">
        <w:rPr>
          <w:szCs w:val="24"/>
          <w:lang w:val="el-GR"/>
        </w:rPr>
        <w:t xml:space="preserve">οποιαδήποτε </w:t>
      </w:r>
      <w:r>
        <w:rPr>
          <w:szCs w:val="24"/>
          <w:lang w:val="el-GR"/>
        </w:rPr>
        <w:t xml:space="preserve">άλλα εμβόλια ή άλλα παρεντερικά χορηγούμενα </w:t>
      </w:r>
      <w:r w:rsidR="000A12E1">
        <w:rPr>
          <w:szCs w:val="24"/>
          <w:lang w:val="el-GR"/>
        </w:rPr>
        <w:t>φαρμακευτικά προϊόντα</w:t>
      </w:r>
      <w:r>
        <w:rPr>
          <w:szCs w:val="24"/>
          <w:lang w:val="el-GR"/>
        </w:rPr>
        <w:t>.</w:t>
      </w:r>
    </w:p>
    <w:p w14:paraId="15CDC448" w14:textId="77777777" w:rsidR="00434A86" w:rsidRDefault="00434A86">
      <w:pPr>
        <w:shd w:val="clear" w:color="auto" w:fill="FFFFFF"/>
        <w:spacing w:line="240" w:lineRule="auto"/>
        <w:rPr>
          <w:szCs w:val="24"/>
          <w:lang w:val="el-GR"/>
        </w:rPr>
      </w:pPr>
    </w:p>
    <w:p w14:paraId="11EFB130" w14:textId="77777777" w:rsidR="00434A86" w:rsidRPr="002234D7" w:rsidRDefault="00434A86">
      <w:pPr>
        <w:shd w:val="clear" w:color="auto" w:fill="FFFFFF"/>
        <w:spacing w:line="240" w:lineRule="auto"/>
        <w:rPr>
          <w:szCs w:val="24"/>
          <w:lang w:val="el-GR"/>
        </w:rPr>
      </w:pPr>
      <w:r w:rsidRPr="002234D7">
        <w:rPr>
          <w:szCs w:val="24"/>
          <w:lang w:val="el-GR"/>
        </w:rPr>
        <w:t>Δεν έχει αναφερθεί καμία κλινικά σημαντική αλληλεπίδραση με άλλες θεραπείες ή βιολογικούς παράγοντες, εκτός από την περίπτωση της ανοσοκατασταλτικής θεραπείας (βλ. παράγραφο 4.4).</w:t>
      </w:r>
    </w:p>
    <w:p w14:paraId="336D264D" w14:textId="77777777" w:rsidR="00434A86" w:rsidRPr="002234D7" w:rsidRDefault="00434A86">
      <w:pPr>
        <w:shd w:val="clear" w:color="auto" w:fill="FFFFFF"/>
        <w:spacing w:line="240" w:lineRule="auto"/>
        <w:rPr>
          <w:szCs w:val="24"/>
          <w:lang w:val="el-GR"/>
        </w:rPr>
      </w:pPr>
    </w:p>
    <w:p w14:paraId="7D6323B9" w14:textId="77777777" w:rsidR="00434A86" w:rsidRDefault="00E3440B">
      <w:pPr>
        <w:shd w:val="clear" w:color="auto" w:fill="FFFFFF"/>
        <w:spacing w:line="240" w:lineRule="auto"/>
        <w:rPr>
          <w:szCs w:val="24"/>
          <w:lang w:val="el-GR"/>
        </w:rPr>
      </w:pPr>
      <w:r>
        <w:rPr>
          <w:szCs w:val="24"/>
          <w:u w:val="single"/>
          <w:lang w:val="el-GR"/>
        </w:rPr>
        <w:t>Για α</w:t>
      </w:r>
      <w:r w:rsidR="00434A86" w:rsidRPr="002234D7">
        <w:rPr>
          <w:szCs w:val="24"/>
          <w:u w:val="single"/>
          <w:lang w:val="el-GR"/>
        </w:rPr>
        <w:t>λληλεπίδραση με εργαστηριακές δοκιμές</w:t>
      </w:r>
      <w:r>
        <w:rPr>
          <w:szCs w:val="24"/>
          <w:u w:val="single"/>
          <w:lang w:val="el-GR"/>
        </w:rPr>
        <w:t>,</w:t>
      </w:r>
      <w:r w:rsidR="00434A86" w:rsidRPr="002234D7">
        <w:rPr>
          <w:szCs w:val="24"/>
          <w:lang w:val="el-GR"/>
        </w:rPr>
        <w:t xml:space="preserve"> βλ. παράγραφο 4.4.</w:t>
      </w:r>
    </w:p>
    <w:p w14:paraId="5F5E628C" w14:textId="77777777" w:rsidR="00434A86" w:rsidRDefault="00434A86">
      <w:pPr>
        <w:shd w:val="clear" w:color="auto" w:fill="FFFFFF"/>
        <w:spacing w:line="240" w:lineRule="auto"/>
        <w:rPr>
          <w:szCs w:val="24"/>
          <w:lang w:val="el-GR"/>
        </w:rPr>
      </w:pPr>
    </w:p>
    <w:p w14:paraId="42F775E4" w14:textId="313C1074" w:rsidR="00434A86" w:rsidRDefault="00434A86" w:rsidP="00030BB2">
      <w:pPr>
        <w:keepNext/>
        <w:keepLines/>
        <w:tabs>
          <w:tab w:val="clear" w:pos="567"/>
        </w:tabs>
        <w:spacing w:line="240" w:lineRule="auto"/>
        <w:ind w:left="567" w:hanging="567"/>
        <w:outlineLvl w:val="0"/>
        <w:rPr>
          <w:szCs w:val="24"/>
          <w:lang w:val="el-GR"/>
        </w:rPr>
      </w:pPr>
      <w:r>
        <w:rPr>
          <w:b/>
          <w:szCs w:val="24"/>
          <w:lang w:val="el-GR"/>
        </w:rPr>
        <w:t>4.6</w:t>
      </w:r>
      <w:r>
        <w:rPr>
          <w:b/>
          <w:szCs w:val="24"/>
          <w:lang w:val="el-GR"/>
        </w:rPr>
        <w:tab/>
        <w:t>Γονιμότητα, κύηση και γαλουχία</w:t>
      </w:r>
      <w:r w:rsidR="00FE40FF">
        <w:rPr>
          <w:b/>
          <w:szCs w:val="24"/>
          <w:lang w:val="el-GR"/>
        </w:rPr>
        <w:fldChar w:fldCharType="begin"/>
      </w:r>
      <w:r w:rsidR="00FE40FF">
        <w:rPr>
          <w:b/>
          <w:szCs w:val="24"/>
          <w:lang w:val="el-GR"/>
        </w:rPr>
        <w:instrText xml:space="preserve"> DOCVARIABLE vault_nd_ce622765-c595-4b82-9a60-da6e7b497919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2A728E49" w14:textId="77777777" w:rsidR="00434A86" w:rsidRPr="003470A7" w:rsidRDefault="00434A86" w:rsidP="00030BB2">
      <w:pPr>
        <w:keepNext/>
        <w:keepLines/>
        <w:tabs>
          <w:tab w:val="clear" w:pos="567"/>
        </w:tabs>
        <w:spacing w:line="240" w:lineRule="auto"/>
        <w:rPr>
          <w:szCs w:val="24"/>
          <w:lang w:val="el-GR"/>
        </w:rPr>
      </w:pPr>
    </w:p>
    <w:p w14:paraId="07C953ED" w14:textId="77777777" w:rsidR="00434A86" w:rsidRDefault="00434A86" w:rsidP="00030BB2">
      <w:pPr>
        <w:keepNext/>
        <w:keepLines/>
        <w:shd w:val="clear" w:color="auto" w:fill="FFFFFF"/>
        <w:spacing w:line="240" w:lineRule="auto"/>
        <w:rPr>
          <w:szCs w:val="24"/>
          <w:lang w:val="el-GR"/>
        </w:rPr>
      </w:pPr>
      <w:r>
        <w:rPr>
          <w:szCs w:val="24"/>
          <w:lang w:val="el-GR"/>
        </w:rPr>
        <w:t xml:space="preserve">Δεν </w:t>
      </w:r>
      <w:r w:rsidR="000D716B">
        <w:rPr>
          <w:szCs w:val="24"/>
          <w:lang w:val="el-GR"/>
        </w:rPr>
        <w:t>εφαρμόζεται</w:t>
      </w:r>
      <w:r>
        <w:rPr>
          <w:szCs w:val="24"/>
          <w:lang w:val="el-GR"/>
        </w:rPr>
        <w:t>. Το εμβόλιο αυτό δεν προορίζεται για χορήγηση σε γυναίκες που βρίσκονται σε αναπαραγωγική ηλικία.</w:t>
      </w:r>
    </w:p>
    <w:p w14:paraId="51A55090" w14:textId="77777777" w:rsidR="00434A86" w:rsidRDefault="00434A86">
      <w:pPr>
        <w:tabs>
          <w:tab w:val="clear" w:pos="567"/>
        </w:tabs>
        <w:spacing w:line="240" w:lineRule="auto"/>
        <w:rPr>
          <w:szCs w:val="24"/>
          <w:lang w:val="el-GR"/>
        </w:rPr>
      </w:pPr>
    </w:p>
    <w:p w14:paraId="4E107742" w14:textId="77777777" w:rsidR="00434A86" w:rsidRPr="00657BB8" w:rsidRDefault="00434A86" w:rsidP="00030BB2">
      <w:pPr>
        <w:tabs>
          <w:tab w:val="clear" w:pos="567"/>
        </w:tabs>
        <w:spacing w:line="240" w:lineRule="auto"/>
        <w:ind w:left="567" w:hanging="567"/>
        <w:rPr>
          <w:szCs w:val="24"/>
          <w:lang w:val="el-GR"/>
        </w:rPr>
      </w:pPr>
      <w:r>
        <w:rPr>
          <w:b/>
          <w:szCs w:val="24"/>
          <w:lang w:val="el-GR"/>
        </w:rPr>
        <w:t>4.7</w:t>
      </w:r>
      <w:r>
        <w:rPr>
          <w:b/>
          <w:szCs w:val="24"/>
          <w:lang w:val="el-GR"/>
        </w:rPr>
        <w:tab/>
        <w:t>Επιδράσεις στην ικανότητα οδήγησης και χειρισμού μηχαν</w:t>
      </w:r>
      <w:r w:rsidR="00185DDA">
        <w:rPr>
          <w:b/>
          <w:szCs w:val="24"/>
          <w:lang w:val="el-GR"/>
        </w:rPr>
        <w:t>ημάτων</w:t>
      </w:r>
    </w:p>
    <w:p w14:paraId="68BBFBBC" w14:textId="77777777" w:rsidR="00434A86" w:rsidRDefault="00434A86" w:rsidP="00030BB2">
      <w:pPr>
        <w:tabs>
          <w:tab w:val="clear" w:pos="567"/>
        </w:tabs>
        <w:spacing w:line="240" w:lineRule="auto"/>
        <w:rPr>
          <w:szCs w:val="24"/>
          <w:lang w:val="el-GR"/>
        </w:rPr>
      </w:pPr>
    </w:p>
    <w:p w14:paraId="0EB5568F" w14:textId="77777777" w:rsidR="00434A86" w:rsidRDefault="00434A86" w:rsidP="00030BB2">
      <w:pPr>
        <w:shd w:val="clear" w:color="auto" w:fill="FFFFFF"/>
        <w:spacing w:line="240" w:lineRule="auto"/>
        <w:rPr>
          <w:szCs w:val="24"/>
          <w:lang w:val="el-GR"/>
        </w:rPr>
      </w:pPr>
      <w:r>
        <w:rPr>
          <w:szCs w:val="24"/>
          <w:lang w:val="el-GR"/>
        </w:rPr>
        <w:t>Δεν εφαρμόζεται.</w:t>
      </w:r>
    </w:p>
    <w:p w14:paraId="5DC657B5" w14:textId="77777777" w:rsidR="00434A86" w:rsidRDefault="00434A86" w:rsidP="00030BB2">
      <w:pPr>
        <w:shd w:val="clear" w:color="auto" w:fill="FFFFFF"/>
        <w:spacing w:line="240" w:lineRule="auto"/>
        <w:rPr>
          <w:szCs w:val="24"/>
          <w:lang w:val="el-GR"/>
        </w:rPr>
      </w:pPr>
    </w:p>
    <w:p w14:paraId="1D1F9798" w14:textId="731676B9" w:rsidR="00434A86" w:rsidRDefault="00434A86" w:rsidP="00030BB2">
      <w:pPr>
        <w:numPr>
          <w:ilvl w:val="1"/>
          <w:numId w:val="2"/>
        </w:numPr>
        <w:spacing w:line="240" w:lineRule="auto"/>
        <w:outlineLvl w:val="0"/>
        <w:rPr>
          <w:b/>
          <w:szCs w:val="24"/>
          <w:lang w:val="el-GR"/>
        </w:rPr>
      </w:pPr>
      <w:r>
        <w:rPr>
          <w:b/>
          <w:szCs w:val="24"/>
          <w:lang w:val="el-GR"/>
        </w:rPr>
        <w:t>Ανεπιθύμητες ενέργειες</w:t>
      </w:r>
      <w:r w:rsidR="00FE40FF">
        <w:rPr>
          <w:b/>
          <w:szCs w:val="24"/>
          <w:lang w:val="el-GR"/>
        </w:rPr>
        <w:fldChar w:fldCharType="begin"/>
      </w:r>
      <w:r w:rsidR="00FE40FF">
        <w:rPr>
          <w:b/>
          <w:szCs w:val="24"/>
          <w:lang w:val="el-GR"/>
        </w:rPr>
        <w:instrText xml:space="preserve"> DOCVARIABLE vault_nd_1b95e19a-2d18-450f-9152-f9a3506b323c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600757B7" w14:textId="77777777" w:rsidR="00434A86" w:rsidRDefault="00434A86" w:rsidP="00030BB2">
      <w:pPr>
        <w:tabs>
          <w:tab w:val="clear" w:pos="567"/>
        </w:tabs>
        <w:spacing w:line="240" w:lineRule="auto"/>
        <w:rPr>
          <w:szCs w:val="24"/>
          <w:lang w:val="el-GR"/>
        </w:rPr>
      </w:pPr>
    </w:p>
    <w:p w14:paraId="14BCFBD9" w14:textId="77777777" w:rsidR="00434A86" w:rsidRDefault="00A11CE2" w:rsidP="00030BB2">
      <w:pPr>
        <w:shd w:val="clear" w:color="auto" w:fill="FFFFFF"/>
        <w:spacing w:line="240" w:lineRule="auto"/>
        <w:rPr>
          <w:szCs w:val="24"/>
          <w:u w:val="single"/>
          <w:lang w:val="el-GR"/>
        </w:rPr>
      </w:pPr>
      <w:r>
        <w:rPr>
          <w:szCs w:val="24"/>
          <w:u w:val="single"/>
          <w:lang w:val="el-GR"/>
        </w:rPr>
        <w:t xml:space="preserve">Περίληψη </w:t>
      </w:r>
      <w:r w:rsidR="006F20B2">
        <w:rPr>
          <w:szCs w:val="24"/>
          <w:u w:val="single"/>
          <w:lang w:val="el-GR"/>
        </w:rPr>
        <w:t>του</w:t>
      </w:r>
      <w:r w:rsidR="00AE386C">
        <w:rPr>
          <w:szCs w:val="24"/>
          <w:u w:val="single"/>
          <w:lang w:val="el-GR"/>
        </w:rPr>
        <w:t xml:space="preserve"> </w:t>
      </w:r>
      <w:r w:rsidR="00434A86">
        <w:rPr>
          <w:szCs w:val="24"/>
          <w:u w:val="single"/>
          <w:lang w:val="el-GR"/>
        </w:rPr>
        <w:t>προφίλ ασφαλείας</w:t>
      </w:r>
    </w:p>
    <w:p w14:paraId="31166AAE" w14:textId="77777777" w:rsidR="00434A86" w:rsidRDefault="00A11CE2" w:rsidP="00030BB2">
      <w:pPr>
        <w:pStyle w:val="BodyText2"/>
        <w:rPr>
          <w:strike/>
        </w:rPr>
      </w:pPr>
      <w:r>
        <w:t>Σε</w:t>
      </w:r>
      <w:r w:rsidR="00434A86">
        <w:t xml:space="preserve"> κλινικές μελέτες σε </w:t>
      </w:r>
      <w:r w:rsidR="000A12E1">
        <w:t xml:space="preserve">άτομα </w:t>
      </w:r>
      <w:r w:rsidR="00434A86">
        <w:t xml:space="preserve">που έλαβαν </w:t>
      </w:r>
      <w:proofErr w:type="spellStart"/>
      <w:r w:rsidR="000A12E1">
        <w:rPr>
          <w:lang w:val="en-US"/>
        </w:rPr>
        <w:t>Hexacima</w:t>
      </w:r>
      <w:proofErr w:type="spellEnd"/>
      <w:r w:rsidR="00434A86">
        <w:t xml:space="preserve">, </w:t>
      </w:r>
      <w:r>
        <w:t xml:space="preserve">οι </w:t>
      </w:r>
      <w:r w:rsidR="00434A86">
        <w:t>ανεπιθύμητες ενέργειες που αναφέρ</w:t>
      </w:r>
      <w:r>
        <w:t>θηκαν</w:t>
      </w:r>
      <w:r w:rsidR="00434A86">
        <w:t xml:space="preserve"> πιο συχνά </w:t>
      </w:r>
      <w:r>
        <w:t xml:space="preserve">περιλαμβάνουν </w:t>
      </w:r>
      <w:r w:rsidR="00434A86">
        <w:t xml:space="preserve">άλγος </w:t>
      </w:r>
      <w:r w:rsidR="00676A75">
        <w:t>της θέσης</w:t>
      </w:r>
      <w:r w:rsidR="00434A86">
        <w:t xml:space="preserve"> </w:t>
      </w:r>
      <w:r>
        <w:t>ένεσης</w:t>
      </w:r>
      <w:r w:rsidR="00434A86">
        <w:t xml:space="preserve">, ευερεθιστότητα, κλάμα και ερύθημα </w:t>
      </w:r>
      <w:r w:rsidR="00676A75">
        <w:t>της θέσης</w:t>
      </w:r>
      <w:r w:rsidR="00434A86">
        <w:t xml:space="preserve"> </w:t>
      </w:r>
      <w:r>
        <w:t>ένεσης</w:t>
      </w:r>
      <w:r w:rsidR="00434A86">
        <w:t>.</w:t>
      </w:r>
    </w:p>
    <w:p w14:paraId="44076D8D" w14:textId="77777777" w:rsidR="00434A86" w:rsidRPr="00004E7C" w:rsidRDefault="00055888">
      <w:pPr>
        <w:shd w:val="clear" w:color="auto" w:fill="FFFFFF"/>
        <w:spacing w:line="240" w:lineRule="auto"/>
        <w:rPr>
          <w:szCs w:val="24"/>
          <w:lang w:val="el-GR"/>
        </w:rPr>
      </w:pPr>
      <w:r w:rsidRPr="00004E7C">
        <w:rPr>
          <w:szCs w:val="24"/>
          <w:lang w:val="el-GR"/>
        </w:rPr>
        <w:t>Ελαφρώς υψηλότερη</w:t>
      </w:r>
      <w:r w:rsidR="00F63B9A" w:rsidRPr="00004E7C">
        <w:rPr>
          <w:szCs w:val="24"/>
          <w:lang w:val="el-GR"/>
        </w:rPr>
        <w:t xml:space="preserve"> επίμονη αντιδραστικότητα παρατηρήθηκε μετά την πρώτη δόση συγκριτικά με τις επακόλουθες δόσεις. </w:t>
      </w:r>
    </w:p>
    <w:p w14:paraId="6C0299FB" w14:textId="77777777" w:rsidR="002005D6" w:rsidRDefault="002005D6" w:rsidP="002005D6">
      <w:pPr>
        <w:shd w:val="clear" w:color="auto" w:fill="FFFFFF"/>
        <w:spacing w:line="240" w:lineRule="auto"/>
        <w:rPr>
          <w:szCs w:val="24"/>
          <w:lang w:val="el-GR"/>
        </w:rPr>
      </w:pPr>
    </w:p>
    <w:p w14:paraId="3ADA1145" w14:textId="77777777" w:rsidR="002005D6" w:rsidRPr="00CD46ED" w:rsidRDefault="002005D6" w:rsidP="002005D6">
      <w:pPr>
        <w:shd w:val="clear" w:color="auto" w:fill="FFFFFF"/>
        <w:spacing w:line="240" w:lineRule="auto"/>
        <w:rPr>
          <w:szCs w:val="24"/>
          <w:lang w:val="el-GR"/>
        </w:rPr>
      </w:pPr>
      <w:r w:rsidRPr="00CD46ED">
        <w:rPr>
          <w:szCs w:val="24"/>
          <w:lang w:val="el-GR"/>
        </w:rPr>
        <w:t xml:space="preserve">Η ασφάλεια του </w:t>
      </w:r>
      <w:proofErr w:type="spellStart"/>
      <w:r w:rsidR="00DD5316">
        <w:rPr>
          <w:szCs w:val="24"/>
          <w:lang w:val="en-US"/>
        </w:rPr>
        <w:t>Hexacima</w:t>
      </w:r>
      <w:proofErr w:type="spellEnd"/>
      <w:r w:rsidRPr="00CD46ED">
        <w:rPr>
          <w:szCs w:val="24"/>
          <w:lang w:val="el-GR"/>
        </w:rPr>
        <w:t xml:space="preserve"> σε παιδιά ηλικίας άνω των 24 μηνών δεν έχει μελετηθεί σε κλινικές δοκιμές.</w:t>
      </w:r>
    </w:p>
    <w:p w14:paraId="5AD54ADF" w14:textId="77777777" w:rsidR="00F63B9A" w:rsidRDefault="00F63B9A">
      <w:pPr>
        <w:shd w:val="clear" w:color="auto" w:fill="FFFFFF"/>
        <w:spacing w:line="240" w:lineRule="auto"/>
        <w:rPr>
          <w:szCs w:val="24"/>
          <w:u w:val="single"/>
          <w:lang w:val="el-GR"/>
        </w:rPr>
      </w:pPr>
    </w:p>
    <w:p w14:paraId="43A63FCD" w14:textId="77777777" w:rsidR="00434A86" w:rsidRDefault="00434A86">
      <w:pPr>
        <w:tabs>
          <w:tab w:val="clear" w:pos="567"/>
        </w:tabs>
        <w:autoSpaceDE w:val="0"/>
        <w:autoSpaceDN w:val="0"/>
        <w:adjustRightInd w:val="0"/>
        <w:spacing w:line="240" w:lineRule="auto"/>
        <w:rPr>
          <w:szCs w:val="24"/>
          <w:u w:val="single"/>
          <w:lang w:val="el-GR"/>
        </w:rPr>
      </w:pPr>
      <w:r>
        <w:rPr>
          <w:szCs w:val="24"/>
          <w:u w:val="single"/>
          <w:lang w:val="el-GR"/>
        </w:rPr>
        <w:t xml:space="preserve">Ανεπιθύμητες ενέργειες </w:t>
      </w:r>
      <w:r w:rsidR="00A11CE2">
        <w:rPr>
          <w:szCs w:val="24"/>
          <w:u w:val="single"/>
          <w:lang w:val="el-GR"/>
        </w:rPr>
        <w:t>με μορφή πίνακα</w:t>
      </w:r>
    </w:p>
    <w:p w14:paraId="5BEA7FCD" w14:textId="77777777" w:rsidR="00A11CE2" w:rsidRDefault="000A12E1" w:rsidP="00AE386C">
      <w:pPr>
        <w:shd w:val="clear" w:color="auto" w:fill="FFFFFF"/>
        <w:spacing w:line="240" w:lineRule="auto"/>
        <w:rPr>
          <w:szCs w:val="24"/>
          <w:lang w:val="el-GR"/>
        </w:rPr>
      </w:pPr>
      <w:r>
        <w:rPr>
          <w:szCs w:val="24"/>
          <w:lang w:val="el-GR"/>
        </w:rPr>
        <w:t xml:space="preserve">Η </w:t>
      </w:r>
      <w:r w:rsidR="00434A86">
        <w:rPr>
          <w:szCs w:val="24"/>
          <w:lang w:val="el-GR"/>
        </w:rPr>
        <w:t xml:space="preserve">παρακάτω </w:t>
      </w:r>
      <w:r w:rsidR="00A11CE2">
        <w:rPr>
          <w:szCs w:val="24"/>
          <w:lang w:val="el-GR"/>
        </w:rPr>
        <w:t>συνθήκη</w:t>
      </w:r>
      <w:r>
        <w:rPr>
          <w:szCs w:val="24"/>
          <w:lang w:val="el-GR"/>
        </w:rPr>
        <w:t xml:space="preserve"> έχει χρησιμοποιηθεί για την κατηγοριοποίηση των ανεπιθύμητων </w:t>
      </w:r>
      <w:r w:rsidR="0052698D">
        <w:rPr>
          <w:szCs w:val="24"/>
          <w:lang w:val="el-GR"/>
        </w:rPr>
        <w:t>ενεργειών</w:t>
      </w:r>
      <w:r w:rsidR="00434A86">
        <w:rPr>
          <w:szCs w:val="24"/>
          <w:lang w:val="el-GR"/>
        </w:rPr>
        <w:t>:</w:t>
      </w:r>
    </w:p>
    <w:p w14:paraId="4E35BDA1" w14:textId="77777777" w:rsidR="00434A86" w:rsidRDefault="00434A86" w:rsidP="00030BB2">
      <w:pPr>
        <w:shd w:val="clear" w:color="auto" w:fill="FFFFFF"/>
        <w:tabs>
          <w:tab w:val="clear" w:pos="567"/>
          <w:tab w:val="left" w:pos="1560"/>
        </w:tabs>
        <w:spacing w:line="240" w:lineRule="auto"/>
        <w:rPr>
          <w:szCs w:val="24"/>
          <w:lang w:val="el-GR"/>
        </w:rPr>
      </w:pPr>
      <w:r>
        <w:rPr>
          <w:szCs w:val="24"/>
          <w:lang w:val="el-GR"/>
        </w:rPr>
        <w:t xml:space="preserve">Πολύ συχνές </w:t>
      </w:r>
      <w:r>
        <w:rPr>
          <w:szCs w:val="24"/>
          <w:lang w:val="el-GR"/>
        </w:rPr>
        <w:tab/>
      </w:r>
      <w:r w:rsidR="000A12E1">
        <w:rPr>
          <w:szCs w:val="24"/>
          <w:lang w:val="el-GR"/>
        </w:rPr>
        <w:t>(</w:t>
      </w:r>
      <w:r>
        <w:rPr>
          <w:szCs w:val="24"/>
          <w:lang w:val="el-GR"/>
        </w:rPr>
        <w:t>≥1/10</w:t>
      </w:r>
      <w:r w:rsidR="000A12E1">
        <w:rPr>
          <w:szCs w:val="24"/>
          <w:lang w:val="el-GR"/>
        </w:rPr>
        <w:t>)</w:t>
      </w:r>
    </w:p>
    <w:p w14:paraId="7EB8A160" w14:textId="77777777" w:rsidR="00434A86" w:rsidRDefault="00434A86" w:rsidP="00030BB2">
      <w:pPr>
        <w:shd w:val="clear" w:color="auto" w:fill="FFFFFF"/>
        <w:tabs>
          <w:tab w:val="clear" w:pos="567"/>
          <w:tab w:val="left" w:pos="1560"/>
        </w:tabs>
        <w:spacing w:line="240" w:lineRule="auto"/>
        <w:rPr>
          <w:szCs w:val="24"/>
          <w:lang w:val="el-GR"/>
        </w:rPr>
      </w:pPr>
      <w:r>
        <w:rPr>
          <w:szCs w:val="24"/>
          <w:lang w:val="el-GR"/>
        </w:rPr>
        <w:t xml:space="preserve">Συχνές </w:t>
      </w:r>
      <w:r>
        <w:rPr>
          <w:szCs w:val="24"/>
          <w:lang w:val="el-GR"/>
        </w:rPr>
        <w:tab/>
      </w:r>
      <w:r w:rsidR="000A12E1">
        <w:rPr>
          <w:szCs w:val="24"/>
          <w:lang w:val="el-GR"/>
        </w:rPr>
        <w:t>(</w:t>
      </w:r>
      <w:r>
        <w:rPr>
          <w:szCs w:val="24"/>
          <w:lang w:val="el-GR"/>
        </w:rPr>
        <w:t>≥1/100 έως &lt;1/10</w:t>
      </w:r>
      <w:r w:rsidR="000A12E1">
        <w:rPr>
          <w:szCs w:val="24"/>
          <w:lang w:val="el-GR"/>
        </w:rPr>
        <w:t>)</w:t>
      </w:r>
    </w:p>
    <w:p w14:paraId="0C13E28E" w14:textId="77777777" w:rsidR="00434A86" w:rsidRDefault="00434A86" w:rsidP="00030BB2">
      <w:pPr>
        <w:shd w:val="clear" w:color="auto" w:fill="FFFFFF"/>
        <w:tabs>
          <w:tab w:val="clear" w:pos="567"/>
          <w:tab w:val="left" w:pos="1560"/>
        </w:tabs>
        <w:spacing w:line="240" w:lineRule="auto"/>
        <w:rPr>
          <w:szCs w:val="24"/>
          <w:lang w:val="el-GR"/>
        </w:rPr>
      </w:pPr>
      <w:r>
        <w:rPr>
          <w:szCs w:val="24"/>
          <w:lang w:val="el-GR"/>
        </w:rPr>
        <w:t>Όχι συχνές</w:t>
      </w:r>
      <w:r>
        <w:rPr>
          <w:szCs w:val="24"/>
          <w:lang w:val="el-GR"/>
        </w:rPr>
        <w:tab/>
      </w:r>
      <w:r w:rsidR="000A12E1">
        <w:rPr>
          <w:szCs w:val="24"/>
          <w:lang w:val="el-GR"/>
        </w:rPr>
        <w:t>(</w:t>
      </w:r>
      <w:r>
        <w:rPr>
          <w:szCs w:val="24"/>
          <w:lang w:val="el-GR"/>
        </w:rPr>
        <w:t>≥1/1000 έως &lt;1/100</w:t>
      </w:r>
      <w:r w:rsidR="000A12E1">
        <w:rPr>
          <w:szCs w:val="24"/>
          <w:lang w:val="el-GR"/>
        </w:rPr>
        <w:t>)</w:t>
      </w:r>
    </w:p>
    <w:p w14:paraId="71E70CAB" w14:textId="77777777" w:rsidR="00434A86" w:rsidRDefault="00434A86" w:rsidP="00030BB2">
      <w:pPr>
        <w:shd w:val="clear" w:color="auto" w:fill="FFFFFF"/>
        <w:tabs>
          <w:tab w:val="clear" w:pos="567"/>
          <w:tab w:val="left" w:pos="1560"/>
        </w:tabs>
        <w:spacing w:line="240" w:lineRule="auto"/>
        <w:rPr>
          <w:szCs w:val="24"/>
          <w:lang w:val="el-GR"/>
        </w:rPr>
      </w:pPr>
      <w:r>
        <w:rPr>
          <w:szCs w:val="24"/>
          <w:lang w:val="el-GR"/>
        </w:rPr>
        <w:t>Σπάνιες</w:t>
      </w:r>
      <w:r>
        <w:rPr>
          <w:szCs w:val="24"/>
          <w:lang w:val="el-GR"/>
        </w:rPr>
        <w:tab/>
      </w:r>
      <w:r w:rsidR="000A12E1">
        <w:rPr>
          <w:szCs w:val="24"/>
          <w:lang w:val="el-GR"/>
        </w:rPr>
        <w:t>(</w:t>
      </w:r>
      <w:r>
        <w:rPr>
          <w:szCs w:val="24"/>
          <w:lang w:val="el-GR"/>
        </w:rPr>
        <w:t>≥1/10000 έως &lt;1/1000</w:t>
      </w:r>
      <w:r w:rsidR="000A12E1">
        <w:rPr>
          <w:szCs w:val="24"/>
          <w:lang w:val="el-GR"/>
        </w:rPr>
        <w:t>)</w:t>
      </w:r>
    </w:p>
    <w:p w14:paraId="47DDE6F8" w14:textId="77777777" w:rsidR="00434A86" w:rsidRDefault="00434A86" w:rsidP="00030BB2">
      <w:pPr>
        <w:shd w:val="clear" w:color="auto" w:fill="FFFFFF"/>
        <w:tabs>
          <w:tab w:val="clear" w:pos="567"/>
          <w:tab w:val="left" w:pos="1560"/>
        </w:tabs>
        <w:spacing w:line="240" w:lineRule="auto"/>
        <w:rPr>
          <w:szCs w:val="24"/>
          <w:lang w:val="el-GR"/>
        </w:rPr>
      </w:pPr>
      <w:r>
        <w:rPr>
          <w:szCs w:val="24"/>
          <w:lang w:val="el-GR"/>
        </w:rPr>
        <w:t>Πολύ σπάνιες</w:t>
      </w:r>
      <w:r>
        <w:rPr>
          <w:szCs w:val="24"/>
          <w:lang w:val="el-GR"/>
        </w:rPr>
        <w:tab/>
      </w:r>
      <w:r w:rsidR="000A12E1">
        <w:rPr>
          <w:szCs w:val="24"/>
          <w:lang w:val="el-GR"/>
        </w:rPr>
        <w:t>(</w:t>
      </w:r>
      <w:r>
        <w:rPr>
          <w:szCs w:val="24"/>
          <w:lang w:val="el-GR"/>
        </w:rPr>
        <w:t>&lt;1/10000</w:t>
      </w:r>
      <w:r w:rsidR="000A12E1">
        <w:rPr>
          <w:szCs w:val="24"/>
          <w:lang w:val="el-GR"/>
        </w:rPr>
        <w:t>)</w:t>
      </w:r>
    </w:p>
    <w:p w14:paraId="26F292D5" w14:textId="77777777" w:rsidR="00434A86" w:rsidRDefault="00434A86" w:rsidP="00030BB2">
      <w:pPr>
        <w:shd w:val="clear" w:color="auto" w:fill="FFFFFF"/>
        <w:tabs>
          <w:tab w:val="clear" w:pos="567"/>
          <w:tab w:val="left" w:pos="1560"/>
        </w:tabs>
        <w:spacing w:line="240" w:lineRule="auto"/>
        <w:rPr>
          <w:szCs w:val="24"/>
          <w:lang w:val="el-GR"/>
        </w:rPr>
      </w:pPr>
      <w:r>
        <w:rPr>
          <w:szCs w:val="24"/>
          <w:lang w:val="el-GR"/>
        </w:rPr>
        <w:t>Μη γνωστές</w:t>
      </w:r>
      <w:r>
        <w:rPr>
          <w:szCs w:val="24"/>
          <w:lang w:val="el-GR"/>
        </w:rPr>
        <w:tab/>
      </w:r>
      <w:r w:rsidR="000A12E1">
        <w:rPr>
          <w:szCs w:val="24"/>
          <w:lang w:val="el-GR"/>
        </w:rPr>
        <w:t>(δ</w:t>
      </w:r>
      <w:r>
        <w:rPr>
          <w:szCs w:val="24"/>
          <w:lang w:val="el-GR"/>
        </w:rPr>
        <w:t xml:space="preserve">εν είναι δυνατή η εκτίμηση </w:t>
      </w:r>
      <w:r w:rsidR="006F20B2">
        <w:rPr>
          <w:szCs w:val="24"/>
          <w:lang w:val="el-GR"/>
        </w:rPr>
        <w:t xml:space="preserve">με </w:t>
      </w:r>
      <w:r>
        <w:rPr>
          <w:szCs w:val="24"/>
          <w:lang w:val="el-GR"/>
        </w:rPr>
        <w:t>βάσ</w:t>
      </w:r>
      <w:r w:rsidR="006F20B2">
        <w:rPr>
          <w:szCs w:val="24"/>
          <w:lang w:val="el-GR"/>
        </w:rPr>
        <w:t>η</w:t>
      </w:r>
      <w:r>
        <w:rPr>
          <w:szCs w:val="24"/>
          <w:lang w:val="el-GR"/>
        </w:rPr>
        <w:t xml:space="preserve"> τ</w:t>
      </w:r>
      <w:r w:rsidR="006F20B2">
        <w:rPr>
          <w:szCs w:val="24"/>
          <w:lang w:val="el-GR"/>
        </w:rPr>
        <w:t>α</w:t>
      </w:r>
      <w:r>
        <w:rPr>
          <w:szCs w:val="24"/>
          <w:lang w:val="el-GR"/>
        </w:rPr>
        <w:t xml:space="preserve"> διαθέσιμ</w:t>
      </w:r>
      <w:r w:rsidR="006F20B2">
        <w:rPr>
          <w:szCs w:val="24"/>
          <w:lang w:val="el-GR"/>
        </w:rPr>
        <w:t>α</w:t>
      </w:r>
      <w:r>
        <w:rPr>
          <w:szCs w:val="24"/>
          <w:lang w:val="el-GR"/>
        </w:rPr>
        <w:t xml:space="preserve"> δεδομέν</w:t>
      </w:r>
      <w:r w:rsidR="006F20B2">
        <w:rPr>
          <w:szCs w:val="24"/>
          <w:lang w:val="el-GR"/>
        </w:rPr>
        <w:t>α</w:t>
      </w:r>
      <w:r w:rsidR="000A12E1">
        <w:rPr>
          <w:szCs w:val="24"/>
          <w:lang w:val="el-GR"/>
        </w:rPr>
        <w:t>)</w:t>
      </w:r>
    </w:p>
    <w:p w14:paraId="42F7CDF2" w14:textId="77777777" w:rsidR="00AE1B91" w:rsidRDefault="00AE1B91" w:rsidP="00030BB2">
      <w:pPr>
        <w:shd w:val="clear" w:color="auto" w:fill="FFFFFF"/>
        <w:tabs>
          <w:tab w:val="clear" w:pos="567"/>
          <w:tab w:val="left" w:pos="1560"/>
        </w:tabs>
        <w:spacing w:line="240" w:lineRule="auto"/>
        <w:rPr>
          <w:szCs w:val="24"/>
          <w:lang w:val="el-GR"/>
        </w:rPr>
      </w:pPr>
    </w:p>
    <w:p w14:paraId="37A48B37" w14:textId="77777777" w:rsidR="00AE1B91" w:rsidRDefault="00AE1B91" w:rsidP="00030BB2">
      <w:pPr>
        <w:shd w:val="clear" w:color="auto" w:fill="FFFFFF"/>
        <w:tabs>
          <w:tab w:val="clear" w:pos="567"/>
          <w:tab w:val="left" w:pos="1560"/>
        </w:tabs>
        <w:spacing w:line="240" w:lineRule="auto"/>
        <w:rPr>
          <w:szCs w:val="24"/>
          <w:lang w:val="el-GR"/>
        </w:rPr>
      </w:pPr>
      <w:r w:rsidRPr="00AE1B91">
        <w:rPr>
          <w:szCs w:val="24"/>
          <w:lang w:val="el-GR"/>
        </w:rPr>
        <w:t>Μέσα σε κάθε ομάδα συχνότητας, οι ανεπιθύμητες ενέργειες παρουσιάζονται με φθίνουσα σειρά σοβαρότητας.</w:t>
      </w:r>
    </w:p>
    <w:p w14:paraId="3E7D8FB4" w14:textId="77777777" w:rsidR="00434A86" w:rsidRDefault="00434A86">
      <w:pPr>
        <w:shd w:val="clear" w:color="auto" w:fill="FFFFFF"/>
        <w:spacing w:line="240" w:lineRule="auto"/>
        <w:rPr>
          <w:szCs w:val="24"/>
          <w:lang w:val="el-GR"/>
        </w:rPr>
      </w:pPr>
    </w:p>
    <w:p w14:paraId="71FEB43E" w14:textId="77777777" w:rsidR="00F63B9A" w:rsidRPr="003470A7" w:rsidRDefault="00F63B9A" w:rsidP="00953CF0">
      <w:pPr>
        <w:keepNext/>
        <w:keepLines/>
        <w:shd w:val="clear" w:color="auto" w:fill="FFFFFF"/>
        <w:spacing w:line="240" w:lineRule="auto"/>
        <w:rPr>
          <w:b/>
          <w:szCs w:val="24"/>
          <w:lang w:val="el-GR"/>
        </w:rPr>
      </w:pPr>
      <w:r w:rsidRPr="003470A7">
        <w:rPr>
          <w:b/>
          <w:szCs w:val="24"/>
          <w:lang w:val="el-GR"/>
        </w:rPr>
        <w:lastRenderedPageBreak/>
        <w:t xml:space="preserve">Πίνακας 1: Ανεπιθύμητες ενέργειες από κλινικές </w:t>
      </w:r>
      <w:r w:rsidR="00024BB5" w:rsidRPr="003470A7">
        <w:rPr>
          <w:b/>
          <w:szCs w:val="24"/>
          <w:lang w:val="el-GR"/>
        </w:rPr>
        <w:t>δοκιμές</w:t>
      </w:r>
      <w:r w:rsidR="00DB7A13">
        <w:rPr>
          <w:b/>
          <w:szCs w:val="24"/>
          <w:lang w:val="el-GR"/>
        </w:rPr>
        <w:t xml:space="preserve"> και </w:t>
      </w:r>
      <w:r w:rsidR="00191889">
        <w:rPr>
          <w:b/>
          <w:szCs w:val="24"/>
          <w:lang w:val="el-GR"/>
        </w:rPr>
        <w:t>παρακολούθηση μετά την κυκλοφορία</w:t>
      </w:r>
    </w:p>
    <w:p w14:paraId="5355B625" w14:textId="77777777" w:rsidR="00F63B9A" w:rsidRDefault="00F63B9A" w:rsidP="00953CF0">
      <w:pPr>
        <w:keepNext/>
        <w:keepLines/>
        <w:shd w:val="clear" w:color="auto" w:fill="FFFFFF"/>
        <w:spacing w:line="240" w:lineRule="auto"/>
        <w:rPr>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6"/>
        <w:gridCol w:w="1769"/>
        <w:gridCol w:w="4516"/>
      </w:tblGrid>
      <w:tr w:rsidR="00F63B9A" w:rsidRPr="00BE4ABF" w14:paraId="159D0D84" w14:textId="77777777" w:rsidTr="00DB7A13">
        <w:tc>
          <w:tcPr>
            <w:tcW w:w="2808" w:type="dxa"/>
            <w:shd w:val="clear" w:color="auto" w:fill="auto"/>
          </w:tcPr>
          <w:p w14:paraId="1A397A97" w14:textId="77777777" w:rsidR="00F63B9A" w:rsidRPr="007E26DA" w:rsidRDefault="00055888" w:rsidP="00953CF0">
            <w:pPr>
              <w:keepNext/>
              <w:keepLines/>
              <w:spacing w:line="240" w:lineRule="auto"/>
              <w:rPr>
                <w:b/>
                <w:szCs w:val="22"/>
              </w:rPr>
            </w:pPr>
            <w:r w:rsidRPr="009261D9">
              <w:rPr>
                <w:b/>
                <w:noProof/>
              </w:rPr>
              <w:t>K</w:t>
            </w:r>
            <w:r w:rsidRPr="009261D9">
              <w:rPr>
                <w:b/>
                <w:noProof/>
                <w:lang w:val="el-GR"/>
              </w:rPr>
              <w:t>ατηγορία/</w:t>
            </w:r>
            <w:r w:rsidR="00004E7C">
              <w:rPr>
                <w:b/>
                <w:noProof/>
                <w:lang w:val="el-GR"/>
              </w:rPr>
              <w:t>Ο</w:t>
            </w:r>
            <w:r w:rsidRPr="009261D9">
              <w:rPr>
                <w:b/>
                <w:noProof/>
                <w:lang w:val="el-GR"/>
              </w:rPr>
              <w:t xml:space="preserve">ργανικό </w:t>
            </w:r>
            <w:r w:rsidR="00004E7C">
              <w:rPr>
                <w:b/>
                <w:noProof/>
                <w:lang w:val="el-GR"/>
              </w:rPr>
              <w:t>Σ</w:t>
            </w:r>
            <w:r w:rsidRPr="009261D9">
              <w:rPr>
                <w:b/>
                <w:noProof/>
                <w:lang w:val="el-GR"/>
              </w:rPr>
              <w:t xml:space="preserve">ύστημα </w:t>
            </w:r>
          </w:p>
        </w:tc>
        <w:tc>
          <w:tcPr>
            <w:tcW w:w="1800" w:type="dxa"/>
            <w:shd w:val="clear" w:color="auto" w:fill="auto"/>
          </w:tcPr>
          <w:p w14:paraId="2A20C1D5" w14:textId="77777777" w:rsidR="00F63B9A" w:rsidRPr="00FF115B" w:rsidRDefault="00055888" w:rsidP="00953CF0">
            <w:pPr>
              <w:pStyle w:val="Default"/>
              <w:keepNext/>
              <w:keepLines/>
              <w:rPr>
                <w:b/>
                <w:color w:val="auto"/>
                <w:sz w:val="22"/>
                <w:szCs w:val="22"/>
                <w:lang w:val="el-GR"/>
              </w:rPr>
            </w:pPr>
            <w:r w:rsidRPr="00D75AF9">
              <w:rPr>
                <w:b/>
                <w:color w:val="auto"/>
                <w:sz w:val="22"/>
                <w:szCs w:val="22"/>
                <w:lang w:val="el-GR"/>
              </w:rPr>
              <w:t>Συχν</w:t>
            </w:r>
            <w:r w:rsidRPr="00E21A3E">
              <w:rPr>
                <w:b/>
                <w:color w:val="auto"/>
                <w:sz w:val="22"/>
                <w:szCs w:val="22"/>
                <w:lang w:val="el-GR"/>
              </w:rPr>
              <w:t>ότητα εμφάνισης</w:t>
            </w:r>
          </w:p>
          <w:p w14:paraId="45B8CD17" w14:textId="77777777" w:rsidR="00F63B9A" w:rsidRPr="00A64E21" w:rsidRDefault="00F63B9A" w:rsidP="00953CF0">
            <w:pPr>
              <w:keepNext/>
              <w:keepLines/>
              <w:spacing w:line="240" w:lineRule="auto"/>
              <w:rPr>
                <w:b/>
                <w:szCs w:val="22"/>
              </w:rPr>
            </w:pPr>
          </w:p>
        </w:tc>
        <w:tc>
          <w:tcPr>
            <w:tcW w:w="4679" w:type="dxa"/>
            <w:shd w:val="clear" w:color="auto" w:fill="auto"/>
          </w:tcPr>
          <w:p w14:paraId="5DA0B47C" w14:textId="77777777" w:rsidR="00F63B9A" w:rsidRPr="00071FAD" w:rsidRDefault="00004E7C" w:rsidP="00953CF0">
            <w:pPr>
              <w:pStyle w:val="Default"/>
              <w:keepNext/>
              <w:keepLines/>
              <w:rPr>
                <w:b/>
                <w:color w:val="auto"/>
                <w:sz w:val="22"/>
                <w:szCs w:val="22"/>
                <w:lang w:val="el-GR"/>
              </w:rPr>
            </w:pPr>
            <w:r>
              <w:rPr>
                <w:b/>
                <w:color w:val="auto"/>
                <w:sz w:val="22"/>
                <w:szCs w:val="22"/>
                <w:lang w:val="el-GR"/>
              </w:rPr>
              <w:t>Ανεπιθύμητες Ε</w:t>
            </w:r>
            <w:r w:rsidR="00055888" w:rsidRPr="00071FAD">
              <w:rPr>
                <w:b/>
                <w:color w:val="auto"/>
                <w:sz w:val="22"/>
                <w:szCs w:val="22"/>
                <w:lang w:val="el-GR"/>
              </w:rPr>
              <w:t>νέργειες</w:t>
            </w:r>
          </w:p>
          <w:p w14:paraId="7938DDAC" w14:textId="77777777" w:rsidR="00F63B9A" w:rsidRPr="0059555A" w:rsidRDefault="00F63B9A" w:rsidP="00953CF0">
            <w:pPr>
              <w:keepNext/>
              <w:keepLines/>
              <w:spacing w:line="240" w:lineRule="auto"/>
              <w:rPr>
                <w:b/>
                <w:szCs w:val="22"/>
              </w:rPr>
            </w:pPr>
          </w:p>
        </w:tc>
      </w:tr>
      <w:tr w:rsidR="00DB7A13" w:rsidRPr="00BE4ABF" w14:paraId="6A94D564" w14:textId="77777777" w:rsidTr="00DB7A13">
        <w:tc>
          <w:tcPr>
            <w:tcW w:w="2808" w:type="dxa"/>
            <w:vMerge w:val="restart"/>
            <w:shd w:val="clear" w:color="auto" w:fill="auto"/>
          </w:tcPr>
          <w:p w14:paraId="451C4882" w14:textId="77777777" w:rsidR="00DB7A13" w:rsidRDefault="00DB7A13" w:rsidP="00953CF0">
            <w:pPr>
              <w:keepNext/>
              <w:keepLines/>
              <w:shd w:val="clear" w:color="auto" w:fill="FFFFFF"/>
              <w:spacing w:line="240" w:lineRule="auto"/>
              <w:rPr>
                <w:szCs w:val="24"/>
                <w:lang w:val="el-GR"/>
              </w:rPr>
            </w:pPr>
            <w:r w:rsidRPr="00BE4ABF">
              <w:rPr>
                <w:szCs w:val="24"/>
                <w:lang w:val="el-GR"/>
              </w:rPr>
              <w:t>Διαταραχές ανοσοποιητικού συστήματος</w:t>
            </w:r>
          </w:p>
          <w:p w14:paraId="69168EF9" w14:textId="77777777" w:rsidR="00DB7A13" w:rsidRPr="003470A7" w:rsidRDefault="00DB7A13" w:rsidP="00953CF0">
            <w:pPr>
              <w:keepNext/>
              <w:keepLines/>
              <w:shd w:val="clear" w:color="auto" w:fill="FFFFFF"/>
              <w:spacing w:line="240" w:lineRule="auto"/>
              <w:rPr>
                <w:szCs w:val="24"/>
                <w:lang w:val="en-US"/>
              </w:rPr>
            </w:pPr>
          </w:p>
        </w:tc>
        <w:tc>
          <w:tcPr>
            <w:tcW w:w="1800" w:type="dxa"/>
            <w:shd w:val="clear" w:color="auto" w:fill="auto"/>
          </w:tcPr>
          <w:p w14:paraId="2177C7F1" w14:textId="77777777" w:rsidR="00DB7A13" w:rsidRPr="00BE4ABF" w:rsidRDefault="00DB7A13" w:rsidP="00953CF0">
            <w:pPr>
              <w:keepNext/>
              <w:keepLines/>
              <w:spacing w:line="240" w:lineRule="auto"/>
              <w:rPr>
                <w:szCs w:val="22"/>
                <w:lang w:val="el-GR"/>
              </w:rPr>
            </w:pPr>
            <w:r w:rsidRPr="00BE4ABF">
              <w:rPr>
                <w:szCs w:val="22"/>
                <w:lang w:val="el-GR"/>
              </w:rPr>
              <w:t>Όχι συχνές</w:t>
            </w:r>
          </w:p>
        </w:tc>
        <w:tc>
          <w:tcPr>
            <w:tcW w:w="4679" w:type="dxa"/>
            <w:shd w:val="clear" w:color="auto" w:fill="auto"/>
          </w:tcPr>
          <w:p w14:paraId="0B3E2818" w14:textId="77777777" w:rsidR="00DB7A13" w:rsidRPr="009261D9" w:rsidRDefault="00DB7A13" w:rsidP="00953CF0">
            <w:pPr>
              <w:keepNext/>
              <w:keepLines/>
              <w:spacing w:line="240" w:lineRule="auto"/>
              <w:rPr>
                <w:szCs w:val="22"/>
              </w:rPr>
            </w:pPr>
            <w:r w:rsidRPr="00811E37">
              <w:rPr>
                <w:szCs w:val="24"/>
                <w:lang w:val="el-GR"/>
              </w:rPr>
              <w:t>Αντίδραση υπερευαισθησίας</w:t>
            </w:r>
          </w:p>
        </w:tc>
      </w:tr>
      <w:tr w:rsidR="00DB7A13" w:rsidRPr="00BE4ABF" w14:paraId="3E85FF4B" w14:textId="77777777" w:rsidTr="00DB7A13">
        <w:tc>
          <w:tcPr>
            <w:tcW w:w="2808" w:type="dxa"/>
            <w:vMerge/>
            <w:shd w:val="clear" w:color="auto" w:fill="auto"/>
          </w:tcPr>
          <w:p w14:paraId="6ACB51C4" w14:textId="77777777" w:rsidR="00DB7A13" w:rsidRPr="00BE4ABF" w:rsidRDefault="00DB7A13" w:rsidP="00953CF0">
            <w:pPr>
              <w:keepNext/>
              <w:keepLines/>
              <w:shd w:val="clear" w:color="auto" w:fill="FFFFFF"/>
              <w:spacing w:line="240" w:lineRule="auto"/>
              <w:rPr>
                <w:szCs w:val="24"/>
                <w:lang w:val="el-GR"/>
              </w:rPr>
            </w:pPr>
          </w:p>
        </w:tc>
        <w:tc>
          <w:tcPr>
            <w:tcW w:w="1800" w:type="dxa"/>
            <w:shd w:val="clear" w:color="auto" w:fill="auto"/>
          </w:tcPr>
          <w:p w14:paraId="150CB063" w14:textId="77777777" w:rsidR="00DB7A13" w:rsidRPr="00BE4ABF" w:rsidRDefault="00DB7A13" w:rsidP="00953CF0">
            <w:pPr>
              <w:keepNext/>
              <w:keepLines/>
              <w:spacing w:line="240" w:lineRule="auto"/>
              <w:rPr>
                <w:szCs w:val="22"/>
                <w:lang w:val="el-GR"/>
              </w:rPr>
            </w:pPr>
            <w:r>
              <w:rPr>
                <w:szCs w:val="22"/>
                <w:lang w:val="el-GR"/>
              </w:rPr>
              <w:t>Σπάνιες</w:t>
            </w:r>
          </w:p>
        </w:tc>
        <w:tc>
          <w:tcPr>
            <w:tcW w:w="4679" w:type="dxa"/>
            <w:shd w:val="clear" w:color="auto" w:fill="auto"/>
          </w:tcPr>
          <w:p w14:paraId="22D773E6" w14:textId="77777777" w:rsidR="00DB7A13" w:rsidRPr="00811E37" w:rsidRDefault="00DB7A13" w:rsidP="00953CF0">
            <w:pPr>
              <w:keepNext/>
              <w:keepLines/>
              <w:spacing w:line="240" w:lineRule="auto"/>
              <w:rPr>
                <w:szCs w:val="24"/>
                <w:lang w:val="el-GR"/>
              </w:rPr>
            </w:pPr>
            <w:r>
              <w:rPr>
                <w:szCs w:val="24"/>
                <w:lang w:val="el-GR"/>
              </w:rPr>
              <w:t>Αναφυλακτική αντίδραση*</w:t>
            </w:r>
          </w:p>
        </w:tc>
      </w:tr>
      <w:tr w:rsidR="00F63B9A" w:rsidRPr="00BE4ABF" w14:paraId="2A45078B" w14:textId="77777777" w:rsidTr="00DB7A13">
        <w:tc>
          <w:tcPr>
            <w:tcW w:w="2808" w:type="dxa"/>
            <w:shd w:val="clear" w:color="auto" w:fill="auto"/>
          </w:tcPr>
          <w:p w14:paraId="359FB7B0" w14:textId="77777777" w:rsidR="00F63B9A" w:rsidRPr="004D3D70" w:rsidRDefault="00055888" w:rsidP="00953CF0">
            <w:pPr>
              <w:keepNext/>
              <w:keepLines/>
              <w:shd w:val="clear" w:color="auto" w:fill="FFFFFF"/>
              <w:spacing w:line="240" w:lineRule="auto"/>
              <w:rPr>
                <w:szCs w:val="24"/>
                <w:lang w:val="el-GR"/>
              </w:rPr>
            </w:pPr>
            <w:r w:rsidRPr="00BE4ABF">
              <w:rPr>
                <w:szCs w:val="24"/>
                <w:lang w:val="el-GR"/>
              </w:rPr>
              <w:t>Διαταραχές του μεταβολισμού και της θρέψης</w:t>
            </w:r>
          </w:p>
        </w:tc>
        <w:tc>
          <w:tcPr>
            <w:tcW w:w="1800" w:type="dxa"/>
            <w:shd w:val="clear" w:color="auto" w:fill="auto"/>
          </w:tcPr>
          <w:p w14:paraId="4B56B3CD" w14:textId="77777777" w:rsidR="00F63B9A" w:rsidRPr="00D75AF9" w:rsidRDefault="00055888" w:rsidP="00953CF0">
            <w:pPr>
              <w:keepNext/>
              <w:keepLines/>
              <w:spacing w:line="240" w:lineRule="auto"/>
              <w:rPr>
                <w:szCs w:val="22"/>
                <w:lang w:val="el-GR"/>
              </w:rPr>
            </w:pPr>
            <w:r w:rsidRPr="007E26DA">
              <w:rPr>
                <w:szCs w:val="22"/>
                <w:lang w:val="el-GR"/>
              </w:rPr>
              <w:t>Πολύ συχνές</w:t>
            </w:r>
          </w:p>
        </w:tc>
        <w:tc>
          <w:tcPr>
            <w:tcW w:w="4679" w:type="dxa"/>
            <w:shd w:val="clear" w:color="auto" w:fill="auto"/>
          </w:tcPr>
          <w:p w14:paraId="583CA9A5" w14:textId="77777777" w:rsidR="00F63B9A" w:rsidRPr="009261D9" w:rsidRDefault="00055888" w:rsidP="00953CF0">
            <w:pPr>
              <w:keepNext/>
              <w:keepLines/>
              <w:spacing w:line="240" w:lineRule="auto"/>
              <w:rPr>
                <w:szCs w:val="22"/>
              </w:rPr>
            </w:pPr>
            <w:r w:rsidRPr="00811E37">
              <w:rPr>
                <w:szCs w:val="24"/>
                <w:lang w:val="el-GR"/>
              </w:rPr>
              <w:t>Ανορεξία (μειωμένη όρεξη)</w:t>
            </w:r>
          </w:p>
        </w:tc>
      </w:tr>
      <w:tr w:rsidR="00F63B9A" w:rsidRPr="00BE4ABF" w14:paraId="3C8AA2BC" w14:textId="77777777" w:rsidTr="00DB7A13">
        <w:tc>
          <w:tcPr>
            <w:tcW w:w="2808" w:type="dxa"/>
            <w:vMerge w:val="restart"/>
            <w:shd w:val="clear" w:color="auto" w:fill="auto"/>
          </w:tcPr>
          <w:p w14:paraId="353F28DA" w14:textId="77777777" w:rsidR="00055888" w:rsidRPr="00811E37" w:rsidRDefault="00055888" w:rsidP="00953CF0">
            <w:pPr>
              <w:keepNext/>
              <w:keepLines/>
              <w:shd w:val="clear" w:color="auto" w:fill="FFFFFF"/>
              <w:spacing w:line="240" w:lineRule="auto"/>
              <w:rPr>
                <w:szCs w:val="24"/>
                <w:lang w:val="el-GR"/>
              </w:rPr>
            </w:pPr>
            <w:r w:rsidRPr="00BE4ABF">
              <w:rPr>
                <w:szCs w:val="24"/>
                <w:lang w:val="el-GR"/>
              </w:rPr>
              <w:t>Διαταραχές νευρικού συστήματος</w:t>
            </w:r>
          </w:p>
          <w:p w14:paraId="530F065D" w14:textId="77777777" w:rsidR="00F63B9A" w:rsidRPr="009261D9" w:rsidRDefault="00F63B9A" w:rsidP="00953CF0">
            <w:pPr>
              <w:keepNext/>
              <w:keepLines/>
              <w:spacing w:line="240" w:lineRule="auto"/>
              <w:rPr>
                <w:szCs w:val="22"/>
              </w:rPr>
            </w:pPr>
          </w:p>
        </w:tc>
        <w:tc>
          <w:tcPr>
            <w:tcW w:w="1800" w:type="dxa"/>
            <w:shd w:val="clear" w:color="auto" w:fill="auto"/>
          </w:tcPr>
          <w:p w14:paraId="02740F75" w14:textId="77777777" w:rsidR="00F63B9A" w:rsidRPr="00D75AF9" w:rsidRDefault="00055888" w:rsidP="00953CF0">
            <w:pPr>
              <w:keepNext/>
              <w:keepLines/>
              <w:spacing w:line="240" w:lineRule="auto"/>
              <w:rPr>
                <w:szCs w:val="22"/>
                <w:lang w:val="el-GR"/>
              </w:rPr>
            </w:pPr>
            <w:r w:rsidRPr="007E26DA">
              <w:rPr>
                <w:szCs w:val="22"/>
                <w:lang w:val="el-GR"/>
              </w:rPr>
              <w:t>Πολύ συχνές</w:t>
            </w:r>
          </w:p>
        </w:tc>
        <w:tc>
          <w:tcPr>
            <w:tcW w:w="4679" w:type="dxa"/>
            <w:shd w:val="clear" w:color="auto" w:fill="auto"/>
          </w:tcPr>
          <w:p w14:paraId="39819DAC" w14:textId="77777777" w:rsidR="00F63B9A" w:rsidRPr="009261D9" w:rsidRDefault="00055888" w:rsidP="00953CF0">
            <w:pPr>
              <w:keepNext/>
              <w:keepLines/>
              <w:spacing w:line="240" w:lineRule="auto"/>
              <w:rPr>
                <w:szCs w:val="22"/>
              </w:rPr>
            </w:pPr>
            <w:r w:rsidRPr="00811E37">
              <w:rPr>
                <w:szCs w:val="24"/>
                <w:lang w:val="el-GR"/>
              </w:rPr>
              <w:t>Κλάμα, υπνηλία</w:t>
            </w:r>
          </w:p>
        </w:tc>
      </w:tr>
      <w:tr w:rsidR="00F63B9A" w:rsidRPr="00013184" w14:paraId="20C3163D" w14:textId="77777777" w:rsidTr="00DB7A13">
        <w:tc>
          <w:tcPr>
            <w:tcW w:w="2808" w:type="dxa"/>
            <w:vMerge/>
            <w:shd w:val="clear" w:color="auto" w:fill="auto"/>
          </w:tcPr>
          <w:p w14:paraId="2D91C936" w14:textId="77777777" w:rsidR="00F63B9A" w:rsidRPr="00BE4ABF" w:rsidRDefault="00F63B9A" w:rsidP="00953CF0">
            <w:pPr>
              <w:keepNext/>
              <w:keepLines/>
              <w:spacing w:line="240" w:lineRule="auto"/>
              <w:rPr>
                <w:szCs w:val="22"/>
              </w:rPr>
            </w:pPr>
          </w:p>
        </w:tc>
        <w:tc>
          <w:tcPr>
            <w:tcW w:w="1800" w:type="dxa"/>
            <w:shd w:val="clear" w:color="auto" w:fill="auto"/>
          </w:tcPr>
          <w:p w14:paraId="4CE0D7F6" w14:textId="77777777" w:rsidR="00F63B9A" w:rsidRPr="00BE4ABF" w:rsidRDefault="00055888" w:rsidP="00953CF0">
            <w:pPr>
              <w:keepNext/>
              <w:keepLines/>
              <w:spacing w:line="240" w:lineRule="auto"/>
              <w:rPr>
                <w:szCs w:val="22"/>
                <w:lang w:val="el-GR"/>
              </w:rPr>
            </w:pPr>
            <w:r w:rsidRPr="00BE4ABF">
              <w:rPr>
                <w:szCs w:val="22"/>
                <w:lang w:val="el-GR"/>
              </w:rPr>
              <w:t>Συχνές</w:t>
            </w:r>
          </w:p>
        </w:tc>
        <w:tc>
          <w:tcPr>
            <w:tcW w:w="4679" w:type="dxa"/>
            <w:shd w:val="clear" w:color="auto" w:fill="auto"/>
          </w:tcPr>
          <w:p w14:paraId="68C9CCCF" w14:textId="77777777" w:rsidR="00F63B9A" w:rsidRPr="009261D9" w:rsidRDefault="00055888" w:rsidP="00953CF0">
            <w:pPr>
              <w:keepNext/>
              <w:keepLines/>
              <w:spacing w:line="240" w:lineRule="auto"/>
              <w:rPr>
                <w:szCs w:val="22"/>
                <w:lang w:val="el-GR"/>
              </w:rPr>
            </w:pPr>
            <w:r w:rsidRPr="00811E37">
              <w:rPr>
                <w:szCs w:val="24"/>
                <w:lang w:val="el-GR"/>
              </w:rPr>
              <w:t>Μη φυσιολογικό κλάμα (παρατεταμένο κλάμα)</w:t>
            </w:r>
          </w:p>
        </w:tc>
      </w:tr>
      <w:tr w:rsidR="00DB7A13" w:rsidRPr="00013184" w14:paraId="0ED5AAD0" w14:textId="77777777" w:rsidTr="00DB7A13">
        <w:tc>
          <w:tcPr>
            <w:tcW w:w="2808" w:type="dxa"/>
            <w:vMerge/>
            <w:shd w:val="clear" w:color="auto" w:fill="auto"/>
          </w:tcPr>
          <w:p w14:paraId="7738F15B" w14:textId="77777777" w:rsidR="00DB7A13" w:rsidRPr="004575D9" w:rsidRDefault="00DB7A13" w:rsidP="00953CF0">
            <w:pPr>
              <w:keepNext/>
              <w:keepLines/>
              <w:spacing w:line="240" w:lineRule="auto"/>
              <w:rPr>
                <w:szCs w:val="22"/>
                <w:lang w:val="el-GR"/>
              </w:rPr>
            </w:pPr>
          </w:p>
        </w:tc>
        <w:tc>
          <w:tcPr>
            <w:tcW w:w="1800" w:type="dxa"/>
            <w:shd w:val="clear" w:color="auto" w:fill="auto"/>
          </w:tcPr>
          <w:p w14:paraId="5E903009" w14:textId="77777777" w:rsidR="00DB7A13" w:rsidRPr="00BE4ABF" w:rsidRDefault="00DB7A13" w:rsidP="00953CF0">
            <w:pPr>
              <w:keepNext/>
              <w:keepLines/>
              <w:spacing w:line="240" w:lineRule="auto"/>
              <w:rPr>
                <w:szCs w:val="22"/>
                <w:lang w:val="el-GR"/>
              </w:rPr>
            </w:pPr>
            <w:r>
              <w:rPr>
                <w:szCs w:val="22"/>
                <w:lang w:val="el-GR"/>
              </w:rPr>
              <w:t>Σπάνιες</w:t>
            </w:r>
          </w:p>
        </w:tc>
        <w:tc>
          <w:tcPr>
            <w:tcW w:w="4679" w:type="dxa"/>
            <w:shd w:val="clear" w:color="auto" w:fill="auto"/>
          </w:tcPr>
          <w:p w14:paraId="5C8FAC66" w14:textId="77777777" w:rsidR="00DB7A13" w:rsidRPr="00811E37" w:rsidRDefault="00DB7A13" w:rsidP="00953CF0">
            <w:pPr>
              <w:keepNext/>
              <w:keepLines/>
              <w:spacing w:line="240" w:lineRule="auto"/>
              <w:rPr>
                <w:szCs w:val="24"/>
                <w:lang w:val="el-GR"/>
              </w:rPr>
            </w:pPr>
            <w:r>
              <w:rPr>
                <w:szCs w:val="24"/>
                <w:lang w:val="el-GR"/>
              </w:rPr>
              <w:t>Σπασμοί με ή χωρίς πυρετό*</w:t>
            </w:r>
          </w:p>
        </w:tc>
      </w:tr>
      <w:tr w:rsidR="00F63B9A" w:rsidRPr="00013184" w14:paraId="14AEEE54" w14:textId="77777777" w:rsidTr="00DB7A13">
        <w:tc>
          <w:tcPr>
            <w:tcW w:w="2808" w:type="dxa"/>
            <w:vMerge/>
            <w:shd w:val="clear" w:color="auto" w:fill="auto"/>
          </w:tcPr>
          <w:p w14:paraId="3606944D" w14:textId="77777777" w:rsidR="00F63B9A" w:rsidRPr="00BE4ABF" w:rsidRDefault="00F63B9A" w:rsidP="00953CF0">
            <w:pPr>
              <w:keepNext/>
              <w:keepLines/>
              <w:spacing w:line="240" w:lineRule="auto"/>
              <w:rPr>
                <w:szCs w:val="22"/>
                <w:lang w:val="el-GR"/>
              </w:rPr>
            </w:pPr>
          </w:p>
        </w:tc>
        <w:tc>
          <w:tcPr>
            <w:tcW w:w="1800" w:type="dxa"/>
            <w:shd w:val="clear" w:color="auto" w:fill="auto"/>
          </w:tcPr>
          <w:p w14:paraId="3574244B" w14:textId="77777777" w:rsidR="00F63B9A" w:rsidRPr="00BE4ABF" w:rsidRDefault="00055888" w:rsidP="00953CF0">
            <w:pPr>
              <w:keepNext/>
              <w:keepLines/>
              <w:spacing w:line="240" w:lineRule="auto"/>
              <w:rPr>
                <w:szCs w:val="22"/>
              </w:rPr>
            </w:pPr>
            <w:r w:rsidRPr="00BE4ABF">
              <w:rPr>
                <w:szCs w:val="22"/>
                <w:lang w:val="el-GR"/>
              </w:rPr>
              <w:t>Πολύ σπάνιες</w:t>
            </w:r>
            <w:r w:rsidR="00F63B9A" w:rsidRPr="00BE4ABF">
              <w:rPr>
                <w:szCs w:val="22"/>
              </w:rPr>
              <w:t xml:space="preserve"> </w:t>
            </w:r>
          </w:p>
        </w:tc>
        <w:tc>
          <w:tcPr>
            <w:tcW w:w="4679" w:type="dxa"/>
            <w:shd w:val="clear" w:color="auto" w:fill="auto"/>
          </w:tcPr>
          <w:p w14:paraId="43A10E50" w14:textId="77777777" w:rsidR="00F63B9A" w:rsidRPr="009261D9" w:rsidRDefault="00055888" w:rsidP="00953CF0">
            <w:pPr>
              <w:keepNext/>
              <w:keepLines/>
              <w:spacing w:line="240" w:lineRule="auto"/>
              <w:rPr>
                <w:szCs w:val="22"/>
                <w:lang w:val="el-GR"/>
              </w:rPr>
            </w:pPr>
            <w:r w:rsidRPr="00811E37">
              <w:rPr>
                <w:szCs w:val="24"/>
                <w:lang w:val="el-GR"/>
              </w:rPr>
              <w:t>Υποτονικές αντιδράσεις ή υποτονικά-υποαντιδραστικά επεισόδια (HHE)</w:t>
            </w:r>
          </w:p>
        </w:tc>
      </w:tr>
      <w:tr w:rsidR="00F63B9A" w:rsidRPr="00BE4ABF" w14:paraId="1AC4A44D" w14:textId="77777777" w:rsidTr="00DB7A13">
        <w:tc>
          <w:tcPr>
            <w:tcW w:w="2808" w:type="dxa"/>
            <w:vMerge w:val="restart"/>
            <w:shd w:val="clear" w:color="auto" w:fill="auto"/>
          </w:tcPr>
          <w:p w14:paraId="15F9C923" w14:textId="77777777" w:rsidR="00F63B9A" w:rsidRPr="004D3D70" w:rsidRDefault="00055888" w:rsidP="00953CF0">
            <w:pPr>
              <w:keepNext/>
              <w:keepLines/>
              <w:shd w:val="clear" w:color="auto" w:fill="FFFFFF"/>
              <w:spacing w:line="240" w:lineRule="auto"/>
              <w:rPr>
                <w:szCs w:val="24"/>
                <w:lang w:val="fr-FR"/>
              </w:rPr>
            </w:pPr>
            <w:r w:rsidRPr="00BE4ABF">
              <w:rPr>
                <w:szCs w:val="24"/>
                <w:lang w:val="el-GR"/>
              </w:rPr>
              <w:t>Διαταραχές του γαστρεντερικού</w:t>
            </w:r>
          </w:p>
        </w:tc>
        <w:tc>
          <w:tcPr>
            <w:tcW w:w="1800" w:type="dxa"/>
            <w:shd w:val="clear" w:color="auto" w:fill="auto"/>
          </w:tcPr>
          <w:p w14:paraId="2AA5F52B" w14:textId="77777777" w:rsidR="00F63B9A" w:rsidRPr="00D75AF9" w:rsidRDefault="00055888" w:rsidP="00953CF0">
            <w:pPr>
              <w:keepNext/>
              <w:keepLines/>
              <w:spacing w:line="240" w:lineRule="auto"/>
              <w:rPr>
                <w:szCs w:val="22"/>
                <w:lang w:val="el-GR"/>
              </w:rPr>
            </w:pPr>
            <w:r w:rsidRPr="007E26DA">
              <w:rPr>
                <w:szCs w:val="22"/>
                <w:lang w:val="el-GR"/>
              </w:rPr>
              <w:t>Πολύ συχνές</w:t>
            </w:r>
          </w:p>
        </w:tc>
        <w:tc>
          <w:tcPr>
            <w:tcW w:w="4679" w:type="dxa"/>
            <w:shd w:val="clear" w:color="auto" w:fill="auto"/>
          </w:tcPr>
          <w:p w14:paraId="3BBB47F7" w14:textId="77777777" w:rsidR="00F63B9A" w:rsidRPr="009261D9" w:rsidRDefault="00055888" w:rsidP="00953CF0">
            <w:pPr>
              <w:keepNext/>
              <w:keepLines/>
              <w:spacing w:line="240" w:lineRule="auto"/>
              <w:rPr>
                <w:szCs w:val="22"/>
              </w:rPr>
            </w:pPr>
            <w:r w:rsidRPr="00811E37">
              <w:rPr>
                <w:szCs w:val="24"/>
                <w:lang w:val="el-GR"/>
              </w:rPr>
              <w:t>Έμετος</w:t>
            </w:r>
          </w:p>
        </w:tc>
      </w:tr>
      <w:tr w:rsidR="00F63B9A" w:rsidRPr="00BE4ABF" w14:paraId="2C24B7DD" w14:textId="77777777" w:rsidTr="00DB7A13">
        <w:tc>
          <w:tcPr>
            <w:tcW w:w="2808" w:type="dxa"/>
            <w:vMerge/>
            <w:shd w:val="clear" w:color="auto" w:fill="auto"/>
          </w:tcPr>
          <w:p w14:paraId="04DFE216" w14:textId="77777777" w:rsidR="00F63B9A" w:rsidRPr="00BE4ABF" w:rsidRDefault="00F63B9A" w:rsidP="00953CF0">
            <w:pPr>
              <w:keepNext/>
              <w:keepLines/>
              <w:spacing w:line="240" w:lineRule="auto"/>
              <w:rPr>
                <w:szCs w:val="22"/>
              </w:rPr>
            </w:pPr>
          </w:p>
        </w:tc>
        <w:tc>
          <w:tcPr>
            <w:tcW w:w="1800" w:type="dxa"/>
            <w:shd w:val="clear" w:color="auto" w:fill="auto"/>
          </w:tcPr>
          <w:p w14:paraId="1BF11DBE" w14:textId="77777777" w:rsidR="00F63B9A" w:rsidRPr="00BE4ABF" w:rsidRDefault="00055888" w:rsidP="00953CF0">
            <w:pPr>
              <w:keepNext/>
              <w:keepLines/>
              <w:spacing w:line="240" w:lineRule="auto"/>
              <w:rPr>
                <w:szCs w:val="22"/>
                <w:lang w:val="el-GR"/>
              </w:rPr>
            </w:pPr>
            <w:r w:rsidRPr="00BE4ABF">
              <w:rPr>
                <w:szCs w:val="22"/>
                <w:lang w:val="el-GR"/>
              </w:rPr>
              <w:t>Συχνές</w:t>
            </w:r>
          </w:p>
        </w:tc>
        <w:tc>
          <w:tcPr>
            <w:tcW w:w="4679" w:type="dxa"/>
            <w:shd w:val="clear" w:color="auto" w:fill="auto"/>
          </w:tcPr>
          <w:p w14:paraId="0C0EBAE6" w14:textId="77777777" w:rsidR="00F63B9A" w:rsidRPr="009261D9" w:rsidRDefault="00055888" w:rsidP="00953CF0">
            <w:pPr>
              <w:keepNext/>
              <w:keepLines/>
              <w:spacing w:line="240" w:lineRule="auto"/>
              <w:rPr>
                <w:szCs w:val="22"/>
              </w:rPr>
            </w:pPr>
            <w:r w:rsidRPr="00811E37">
              <w:rPr>
                <w:szCs w:val="24"/>
                <w:lang w:val="el-GR"/>
              </w:rPr>
              <w:t>Διάρροια</w:t>
            </w:r>
          </w:p>
        </w:tc>
      </w:tr>
      <w:tr w:rsidR="00F63B9A" w:rsidRPr="00BE4ABF" w14:paraId="0E06CDC6" w14:textId="77777777" w:rsidTr="00DB7A13">
        <w:tc>
          <w:tcPr>
            <w:tcW w:w="2808" w:type="dxa"/>
            <w:shd w:val="clear" w:color="auto" w:fill="auto"/>
          </w:tcPr>
          <w:p w14:paraId="17AE5681" w14:textId="77777777" w:rsidR="00F63B9A" w:rsidRPr="004D3D70" w:rsidRDefault="00055888" w:rsidP="00953CF0">
            <w:pPr>
              <w:keepNext/>
              <w:keepLines/>
              <w:shd w:val="clear" w:color="auto" w:fill="FFFFFF"/>
              <w:spacing w:line="240" w:lineRule="auto"/>
              <w:rPr>
                <w:szCs w:val="24"/>
                <w:lang w:val="el-GR"/>
              </w:rPr>
            </w:pPr>
            <w:r w:rsidRPr="00BE4ABF">
              <w:rPr>
                <w:szCs w:val="24"/>
                <w:lang w:val="el-GR"/>
              </w:rPr>
              <w:t>Διαταραχές του δέρματος και του υποδόριου ιστού</w:t>
            </w:r>
          </w:p>
        </w:tc>
        <w:tc>
          <w:tcPr>
            <w:tcW w:w="1800" w:type="dxa"/>
            <w:shd w:val="clear" w:color="auto" w:fill="auto"/>
          </w:tcPr>
          <w:p w14:paraId="163955B4" w14:textId="77777777" w:rsidR="00F63B9A" w:rsidRPr="00D75AF9" w:rsidRDefault="00055888" w:rsidP="00953CF0">
            <w:pPr>
              <w:keepNext/>
              <w:keepLines/>
              <w:spacing w:line="240" w:lineRule="auto"/>
              <w:rPr>
                <w:szCs w:val="22"/>
                <w:lang w:val="el-GR"/>
              </w:rPr>
            </w:pPr>
            <w:r w:rsidRPr="007E26DA">
              <w:rPr>
                <w:szCs w:val="22"/>
                <w:lang w:val="el-GR"/>
              </w:rPr>
              <w:t>Σπάνιες</w:t>
            </w:r>
          </w:p>
        </w:tc>
        <w:tc>
          <w:tcPr>
            <w:tcW w:w="4679" w:type="dxa"/>
            <w:shd w:val="clear" w:color="auto" w:fill="auto"/>
          </w:tcPr>
          <w:p w14:paraId="30998EC4" w14:textId="77777777" w:rsidR="00F63B9A" w:rsidRPr="009261D9" w:rsidRDefault="00055888" w:rsidP="00953CF0">
            <w:pPr>
              <w:keepNext/>
              <w:keepLines/>
              <w:spacing w:line="240" w:lineRule="auto"/>
              <w:rPr>
                <w:szCs w:val="22"/>
              </w:rPr>
            </w:pPr>
            <w:r w:rsidRPr="00811E37">
              <w:rPr>
                <w:szCs w:val="24"/>
                <w:lang w:val="el-GR"/>
              </w:rPr>
              <w:t>Εξάνθημα</w:t>
            </w:r>
          </w:p>
        </w:tc>
      </w:tr>
      <w:tr w:rsidR="00F63B9A" w:rsidRPr="00013184" w14:paraId="4514BE3E" w14:textId="77777777" w:rsidTr="00DB7A13">
        <w:tc>
          <w:tcPr>
            <w:tcW w:w="2808" w:type="dxa"/>
            <w:vMerge w:val="restart"/>
            <w:shd w:val="clear" w:color="auto" w:fill="auto"/>
          </w:tcPr>
          <w:p w14:paraId="3610CCDE" w14:textId="77777777" w:rsidR="00055888" w:rsidRPr="00811E37" w:rsidRDefault="00055888" w:rsidP="00953CF0">
            <w:pPr>
              <w:keepNext/>
              <w:keepLines/>
              <w:shd w:val="clear" w:color="auto" w:fill="FFFFFF"/>
              <w:spacing w:line="240" w:lineRule="auto"/>
              <w:rPr>
                <w:szCs w:val="24"/>
                <w:lang w:val="el-GR"/>
              </w:rPr>
            </w:pPr>
            <w:r w:rsidRPr="00BE4ABF">
              <w:rPr>
                <w:szCs w:val="24"/>
                <w:lang w:val="el-GR"/>
              </w:rPr>
              <w:t>Γενικές διαταραχές και καταστάσεις της οδού χορήγησης</w:t>
            </w:r>
          </w:p>
          <w:p w14:paraId="3D90335F" w14:textId="77777777" w:rsidR="00F63B9A" w:rsidRPr="009261D9" w:rsidRDefault="00F63B9A" w:rsidP="00953CF0">
            <w:pPr>
              <w:keepNext/>
              <w:keepLines/>
              <w:spacing w:line="240" w:lineRule="auto"/>
              <w:rPr>
                <w:szCs w:val="22"/>
                <w:lang w:val="el-GR"/>
              </w:rPr>
            </w:pPr>
          </w:p>
        </w:tc>
        <w:tc>
          <w:tcPr>
            <w:tcW w:w="1800" w:type="dxa"/>
            <w:shd w:val="clear" w:color="auto" w:fill="auto"/>
          </w:tcPr>
          <w:p w14:paraId="600F8B5E" w14:textId="77777777" w:rsidR="00F63B9A" w:rsidRPr="00D75AF9" w:rsidRDefault="00055888" w:rsidP="00953CF0">
            <w:pPr>
              <w:keepNext/>
              <w:keepLines/>
              <w:spacing w:line="240" w:lineRule="auto"/>
              <w:rPr>
                <w:szCs w:val="22"/>
              </w:rPr>
            </w:pPr>
            <w:r w:rsidRPr="007E26DA">
              <w:rPr>
                <w:szCs w:val="22"/>
                <w:lang w:val="el-GR"/>
              </w:rPr>
              <w:t>Πολύ συχνές</w:t>
            </w:r>
          </w:p>
        </w:tc>
        <w:tc>
          <w:tcPr>
            <w:tcW w:w="4679" w:type="dxa"/>
            <w:shd w:val="clear" w:color="auto" w:fill="auto"/>
          </w:tcPr>
          <w:p w14:paraId="4F627668" w14:textId="77777777" w:rsidR="00F7749A" w:rsidRDefault="00F7749A" w:rsidP="00953CF0">
            <w:pPr>
              <w:keepNext/>
              <w:keepLines/>
              <w:shd w:val="clear" w:color="auto" w:fill="FFFFFF"/>
              <w:spacing w:line="240" w:lineRule="auto"/>
              <w:rPr>
                <w:szCs w:val="24"/>
                <w:lang w:val="el-GR"/>
              </w:rPr>
            </w:pPr>
            <w:r w:rsidRPr="00F7749A">
              <w:rPr>
                <w:szCs w:val="24"/>
                <w:lang w:val="el-GR"/>
              </w:rPr>
              <w:t>Πυρεξία (θερμοκρασία σώματος ≥38,0°C)</w:t>
            </w:r>
          </w:p>
          <w:p w14:paraId="0F6544C8" w14:textId="77777777" w:rsidR="004A1C62" w:rsidRPr="004A1C62" w:rsidRDefault="004A1C62" w:rsidP="00953CF0">
            <w:pPr>
              <w:keepNext/>
              <w:keepLines/>
              <w:shd w:val="clear" w:color="auto" w:fill="FFFFFF"/>
              <w:spacing w:line="240" w:lineRule="auto"/>
              <w:rPr>
                <w:szCs w:val="24"/>
                <w:lang w:val="el-GR"/>
              </w:rPr>
            </w:pPr>
            <w:r>
              <w:rPr>
                <w:szCs w:val="24"/>
                <w:lang w:val="el-GR"/>
              </w:rPr>
              <w:t>Ευερεθιστότητα</w:t>
            </w:r>
          </w:p>
          <w:p w14:paraId="3B0C6DB2" w14:textId="77777777" w:rsidR="00055888" w:rsidRPr="00811E37" w:rsidRDefault="00055888" w:rsidP="00953CF0">
            <w:pPr>
              <w:keepNext/>
              <w:keepLines/>
              <w:shd w:val="clear" w:color="auto" w:fill="FFFFFF"/>
              <w:spacing w:line="240" w:lineRule="auto"/>
              <w:rPr>
                <w:szCs w:val="24"/>
                <w:lang w:val="el-GR"/>
              </w:rPr>
            </w:pPr>
            <w:r w:rsidRPr="00811E37">
              <w:rPr>
                <w:szCs w:val="24"/>
                <w:lang w:val="el-GR"/>
              </w:rPr>
              <w:t xml:space="preserve">Άλγος </w:t>
            </w:r>
            <w:r w:rsidR="004A1C62">
              <w:rPr>
                <w:szCs w:val="24"/>
                <w:lang w:val="el-GR"/>
              </w:rPr>
              <w:t>στη</w:t>
            </w:r>
            <w:r w:rsidR="00676A75">
              <w:rPr>
                <w:szCs w:val="24"/>
                <w:lang w:val="el-GR"/>
              </w:rPr>
              <w:t xml:space="preserve"> θέση</w:t>
            </w:r>
            <w:r w:rsidRPr="00811E37">
              <w:rPr>
                <w:szCs w:val="24"/>
                <w:lang w:val="el-GR"/>
              </w:rPr>
              <w:t xml:space="preserve"> ένεσης, </w:t>
            </w:r>
          </w:p>
          <w:p w14:paraId="66D9129D" w14:textId="77777777" w:rsidR="00055888" w:rsidRPr="00811E37" w:rsidRDefault="00055888" w:rsidP="00953CF0">
            <w:pPr>
              <w:keepNext/>
              <w:keepLines/>
              <w:shd w:val="clear" w:color="auto" w:fill="FFFFFF"/>
              <w:spacing w:line="240" w:lineRule="auto"/>
              <w:rPr>
                <w:szCs w:val="24"/>
                <w:lang w:val="el-GR"/>
              </w:rPr>
            </w:pPr>
            <w:r w:rsidRPr="00811E37">
              <w:rPr>
                <w:szCs w:val="24"/>
                <w:lang w:val="el-GR"/>
              </w:rPr>
              <w:t xml:space="preserve">ερύθημα </w:t>
            </w:r>
            <w:r w:rsidR="004A1C62">
              <w:rPr>
                <w:szCs w:val="24"/>
                <w:lang w:val="el-GR"/>
              </w:rPr>
              <w:t>στη</w:t>
            </w:r>
            <w:r w:rsidR="00676A75">
              <w:rPr>
                <w:szCs w:val="24"/>
                <w:lang w:val="el-GR"/>
              </w:rPr>
              <w:t xml:space="preserve"> θέση</w:t>
            </w:r>
            <w:r w:rsidR="00676A75" w:rsidRPr="00811E37">
              <w:rPr>
                <w:szCs w:val="24"/>
                <w:lang w:val="el-GR"/>
              </w:rPr>
              <w:t xml:space="preserve"> </w:t>
            </w:r>
            <w:r w:rsidRPr="00811E37">
              <w:rPr>
                <w:szCs w:val="24"/>
                <w:lang w:val="el-GR"/>
              </w:rPr>
              <w:t xml:space="preserve">ένεσης, </w:t>
            </w:r>
          </w:p>
          <w:p w14:paraId="30ABFFC8" w14:textId="77777777" w:rsidR="00055888" w:rsidRPr="00811E37" w:rsidRDefault="00055888" w:rsidP="00953CF0">
            <w:pPr>
              <w:keepNext/>
              <w:keepLines/>
              <w:shd w:val="clear" w:color="auto" w:fill="FFFFFF"/>
              <w:spacing w:line="240" w:lineRule="auto"/>
              <w:rPr>
                <w:szCs w:val="24"/>
                <w:lang w:val="el-GR"/>
              </w:rPr>
            </w:pPr>
            <w:r w:rsidRPr="00811E37">
              <w:rPr>
                <w:szCs w:val="24"/>
                <w:lang w:val="el-GR"/>
              </w:rPr>
              <w:t xml:space="preserve">οίδημα </w:t>
            </w:r>
            <w:r w:rsidR="004A1C62">
              <w:rPr>
                <w:szCs w:val="24"/>
                <w:lang w:val="el-GR"/>
              </w:rPr>
              <w:t>στη</w:t>
            </w:r>
            <w:r w:rsidR="00676A75">
              <w:rPr>
                <w:szCs w:val="24"/>
                <w:lang w:val="el-GR"/>
              </w:rPr>
              <w:t xml:space="preserve"> θέση</w:t>
            </w:r>
            <w:r w:rsidR="00676A75" w:rsidRPr="00811E37">
              <w:rPr>
                <w:szCs w:val="24"/>
                <w:lang w:val="el-GR"/>
              </w:rPr>
              <w:t xml:space="preserve"> </w:t>
            </w:r>
            <w:r w:rsidRPr="00811E37">
              <w:rPr>
                <w:szCs w:val="24"/>
                <w:lang w:val="el-GR"/>
              </w:rPr>
              <w:t xml:space="preserve">ένεσης, </w:t>
            </w:r>
          </w:p>
          <w:p w14:paraId="518060F7" w14:textId="77777777" w:rsidR="00F63B9A" w:rsidRPr="009261D9" w:rsidRDefault="00F63B9A" w:rsidP="00300790">
            <w:pPr>
              <w:keepNext/>
              <w:keepLines/>
              <w:shd w:val="clear" w:color="auto" w:fill="FFFFFF"/>
              <w:spacing w:line="240" w:lineRule="auto"/>
              <w:rPr>
                <w:szCs w:val="24"/>
                <w:lang w:val="el-GR"/>
              </w:rPr>
            </w:pPr>
          </w:p>
        </w:tc>
      </w:tr>
      <w:tr w:rsidR="00F63B9A" w:rsidRPr="00BE4ABF" w14:paraId="45706337" w14:textId="77777777" w:rsidTr="00DB7A13">
        <w:tc>
          <w:tcPr>
            <w:tcW w:w="2808" w:type="dxa"/>
            <w:vMerge/>
            <w:shd w:val="clear" w:color="auto" w:fill="auto"/>
          </w:tcPr>
          <w:p w14:paraId="47D33A8C" w14:textId="77777777" w:rsidR="00F63B9A" w:rsidRPr="00BE4ABF" w:rsidRDefault="00F63B9A" w:rsidP="00953CF0">
            <w:pPr>
              <w:keepNext/>
              <w:keepLines/>
              <w:spacing w:line="240" w:lineRule="auto"/>
              <w:rPr>
                <w:szCs w:val="22"/>
                <w:lang w:val="el-GR"/>
              </w:rPr>
            </w:pPr>
          </w:p>
        </w:tc>
        <w:tc>
          <w:tcPr>
            <w:tcW w:w="1800" w:type="dxa"/>
            <w:shd w:val="clear" w:color="auto" w:fill="auto"/>
          </w:tcPr>
          <w:p w14:paraId="0D79E787" w14:textId="77777777" w:rsidR="00F63B9A" w:rsidRPr="00BE4ABF" w:rsidRDefault="00055888" w:rsidP="00953CF0">
            <w:pPr>
              <w:keepNext/>
              <w:keepLines/>
              <w:spacing w:line="240" w:lineRule="auto"/>
              <w:rPr>
                <w:szCs w:val="22"/>
              </w:rPr>
            </w:pPr>
            <w:r w:rsidRPr="00BE4ABF">
              <w:rPr>
                <w:szCs w:val="22"/>
                <w:lang w:val="el-GR"/>
              </w:rPr>
              <w:t>Συχνές</w:t>
            </w:r>
          </w:p>
        </w:tc>
        <w:tc>
          <w:tcPr>
            <w:tcW w:w="4679" w:type="dxa"/>
            <w:shd w:val="clear" w:color="auto" w:fill="auto"/>
          </w:tcPr>
          <w:p w14:paraId="18B3D148" w14:textId="77777777" w:rsidR="00F63B9A" w:rsidRPr="009261D9" w:rsidRDefault="00055888" w:rsidP="00953CF0">
            <w:pPr>
              <w:keepNext/>
              <w:keepLines/>
              <w:spacing w:line="240" w:lineRule="auto"/>
              <w:rPr>
                <w:szCs w:val="22"/>
              </w:rPr>
            </w:pPr>
            <w:r w:rsidRPr="00811E37">
              <w:rPr>
                <w:szCs w:val="24"/>
                <w:lang w:val="el-GR"/>
              </w:rPr>
              <w:t>Σκλ</w:t>
            </w:r>
            <w:r w:rsidR="004A1C62">
              <w:rPr>
                <w:szCs w:val="24"/>
                <w:lang w:val="el-GR"/>
              </w:rPr>
              <w:t>ηρία</w:t>
            </w:r>
            <w:r w:rsidRPr="00811E37">
              <w:rPr>
                <w:szCs w:val="24"/>
                <w:lang w:val="el-GR"/>
              </w:rPr>
              <w:t xml:space="preserve"> </w:t>
            </w:r>
            <w:r w:rsidR="004A1C62">
              <w:rPr>
                <w:szCs w:val="24"/>
                <w:lang w:val="el-GR"/>
              </w:rPr>
              <w:t>στη</w:t>
            </w:r>
            <w:r w:rsidR="00676A75">
              <w:rPr>
                <w:szCs w:val="24"/>
                <w:lang w:val="el-GR"/>
              </w:rPr>
              <w:t xml:space="preserve"> θέση</w:t>
            </w:r>
            <w:r w:rsidR="00676A75" w:rsidRPr="00811E37">
              <w:rPr>
                <w:szCs w:val="24"/>
                <w:lang w:val="el-GR"/>
              </w:rPr>
              <w:t xml:space="preserve"> </w:t>
            </w:r>
            <w:r w:rsidRPr="00811E37">
              <w:rPr>
                <w:szCs w:val="24"/>
                <w:lang w:val="el-GR"/>
              </w:rPr>
              <w:t>ένεσης</w:t>
            </w:r>
          </w:p>
        </w:tc>
      </w:tr>
      <w:tr w:rsidR="00F63B9A" w:rsidRPr="00013184" w14:paraId="1DDB2CAB" w14:textId="77777777" w:rsidTr="00DB7A13">
        <w:tc>
          <w:tcPr>
            <w:tcW w:w="2808" w:type="dxa"/>
            <w:vMerge/>
            <w:shd w:val="clear" w:color="auto" w:fill="auto"/>
          </w:tcPr>
          <w:p w14:paraId="039B0755" w14:textId="77777777" w:rsidR="00F63B9A" w:rsidRPr="00BE4ABF" w:rsidRDefault="00F63B9A" w:rsidP="00953CF0">
            <w:pPr>
              <w:keepNext/>
              <w:keepLines/>
              <w:spacing w:line="240" w:lineRule="auto"/>
              <w:rPr>
                <w:szCs w:val="22"/>
              </w:rPr>
            </w:pPr>
          </w:p>
        </w:tc>
        <w:tc>
          <w:tcPr>
            <w:tcW w:w="1800" w:type="dxa"/>
            <w:shd w:val="clear" w:color="auto" w:fill="auto"/>
          </w:tcPr>
          <w:p w14:paraId="6D74ECE4" w14:textId="77777777" w:rsidR="00F63B9A" w:rsidRPr="00BE4ABF" w:rsidRDefault="00055888" w:rsidP="00953CF0">
            <w:pPr>
              <w:keepNext/>
              <w:keepLines/>
              <w:spacing w:line="240" w:lineRule="auto"/>
              <w:rPr>
                <w:szCs w:val="22"/>
                <w:lang w:val="el-GR"/>
              </w:rPr>
            </w:pPr>
            <w:r w:rsidRPr="00BE4ABF">
              <w:rPr>
                <w:szCs w:val="22"/>
                <w:lang w:val="el-GR"/>
              </w:rPr>
              <w:t>Όχι συχνές</w:t>
            </w:r>
          </w:p>
        </w:tc>
        <w:tc>
          <w:tcPr>
            <w:tcW w:w="4679" w:type="dxa"/>
            <w:shd w:val="clear" w:color="auto" w:fill="auto"/>
          </w:tcPr>
          <w:p w14:paraId="39B0DCB1" w14:textId="77777777" w:rsidR="004A1C62" w:rsidRDefault="004A1C62" w:rsidP="004A1C62">
            <w:pPr>
              <w:keepNext/>
              <w:keepLines/>
              <w:shd w:val="clear" w:color="auto" w:fill="FFFFFF"/>
              <w:spacing w:line="240" w:lineRule="auto"/>
              <w:rPr>
                <w:szCs w:val="24"/>
                <w:lang w:val="el-GR"/>
              </w:rPr>
            </w:pPr>
            <w:r w:rsidRPr="00F7749A">
              <w:rPr>
                <w:szCs w:val="24"/>
                <w:lang w:val="el-GR"/>
              </w:rPr>
              <w:t>Πυρεξία (θερμοκρασία σώματος ≥3</w:t>
            </w:r>
            <w:r>
              <w:rPr>
                <w:szCs w:val="24"/>
                <w:lang w:val="el-GR"/>
              </w:rPr>
              <w:t>9</w:t>
            </w:r>
            <w:r w:rsidRPr="00F7749A">
              <w:rPr>
                <w:szCs w:val="24"/>
                <w:lang w:val="el-GR"/>
              </w:rPr>
              <w:t>,</w:t>
            </w:r>
            <w:r>
              <w:rPr>
                <w:szCs w:val="24"/>
                <w:lang w:val="el-GR"/>
              </w:rPr>
              <w:t>6</w:t>
            </w:r>
            <w:r w:rsidRPr="00F7749A">
              <w:rPr>
                <w:szCs w:val="24"/>
                <w:lang w:val="el-GR"/>
              </w:rPr>
              <w:t>°C)</w:t>
            </w:r>
          </w:p>
          <w:p w14:paraId="510F4180" w14:textId="77777777" w:rsidR="00055888" w:rsidRPr="00811E37" w:rsidRDefault="00055888" w:rsidP="00953CF0">
            <w:pPr>
              <w:keepNext/>
              <w:keepLines/>
              <w:spacing w:line="240" w:lineRule="auto"/>
              <w:rPr>
                <w:szCs w:val="24"/>
                <w:lang w:val="el-GR"/>
              </w:rPr>
            </w:pPr>
            <w:r w:rsidRPr="00811E37">
              <w:rPr>
                <w:szCs w:val="24"/>
                <w:lang w:val="el-GR"/>
              </w:rPr>
              <w:t xml:space="preserve">Οζίδιο </w:t>
            </w:r>
            <w:r w:rsidR="004A1C62">
              <w:rPr>
                <w:szCs w:val="24"/>
                <w:lang w:val="el-GR"/>
              </w:rPr>
              <w:t>στη</w:t>
            </w:r>
            <w:r w:rsidR="00676A75">
              <w:rPr>
                <w:szCs w:val="24"/>
                <w:lang w:val="el-GR"/>
              </w:rPr>
              <w:t xml:space="preserve"> θέση</w:t>
            </w:r>
            <w:r w:rsidR="00676A75" w:rsidRPr="00811E37">
              <w:rPr>
                <w:szCs w:val="24"/>
                <w:lang w:val="el-GR"/>
              </w:rPr>
              <w:t xml:space="preserve"> </w:t>
            </w:r>
            <w:r w:rsidRPr="00811E37">
              <w:rPr>
                <w:szCs w:val="24"/>
                <w:lang w:val="el-GR"/>
              </w:rPr>
              <w:t xml:space="preserve">ένεσης, </w:t>
            </w:r>
          </w:p>
          <w:p w14:paraId="5150A51D" w14:textId="77777777" w:rsidR="00F63B9A" w:rsidRPr="009261D9" w:rsidRDefault="00F63B9A" w:rsidP="00953CF0">
            <w:pPr>
              <w:keepNext/>
              <w:keepLines/>
              <w:spacing w:line="240" w:lineRule="auto"/>
              <w:rPr>
                <w:szCs w:val="22"/>
                <w:lang w:val="el-GR"/>
              </w:rPr>
            </w:pPr>
          </w:p>
        </w:tc>
      </w:tr>
      <w:tr w:rsidR="00F63B9A" w:rsidRPr="00BE4ABF" w14:paraId="7D6301B2" w14:textId="77777777" w:rsidTr="00DB7A13">
        <w:trPr>
          <w:trHeight w:val="355"/>
        </w:trPr>
        <w:tc>
          <w:tcPr>
            <w:tcW w:w="2808" w:type="dxa"/>
            <w:vMerge/>
            <w:shd w:val="clear" w:color="auto" w:fill="auto"/>
          </w:tcPr>
          <w:p w14:paraId="7C4D5B82" w14:textId="77777777" w:rsidR="00F63B9A" w:rsidRPr="00BE4ABF" w:rsidRDefault="00F63B9A" w:rsidP="00953CF0">
            <w:pPr>
              <w:keepNext/>
              <w:keepLines/>
              <w:spacing w:line="240" w:lineRule="auto"/>
              <w:rPr>
                <w:szCs w:val="22"/>
                <w:lang w:val="el-GR"/>
              </w:rPr>
            </w:pPr>
          </w:p>
        </w:tc>
        <w:tc>
          <w:tcPr>
            <w:tcW w:w="1800" w:type="dxa"/>
            <w:shd w:val="clear" w:color="auto" w:fill="auto"/>
          </w:tcPr>
          <w:p w14:paraId="3EBC7DB1" w14:textId="77777777" w:rsidR="00F63B9A" w:rsidRPr="00BE4ABF" w:rsidRDefault="00055888" w:rsidP="00953CF0">
            <w:pPr>
              <w:keepNext/>
              <w:keepLines/>
              <w:spacing w:line="240" w:lineRule="auto"/>
              <w:rPr>
                <w:szCs w:val="22"/>
                <w:lang w:val="el-GR"/>
              </w:rPr>
            </w:pPr>
            <w:r w:rsidRPr="00BE4ABF">
              <w:rPr>
                <w:szCs w:val="22"/>
                <w:lang w:val="el-GR"/>
              </w:rPr>
              <w:t>Σπάνιες</w:t>
            </w:r>
          </w:p>
        </w:tc>
        <w:tc>
          <w:tcPr>
            <w:tcW w:w="4679" w:type="dxa"/>
            <w:shd w:val="clear" w:color="auto" w:fill="auto"/>
          </w:tcPr>
          <w:p w14:paraId="602EC5B1" w14:textId="77777777" w:rsidR="00F63B9A" w:rsidRPr="009261D9" w:rsidRDefault="00055888" w:rsidP="00953CF0">
            <w:pPr>
              <w:keepNext/>
              <w:keepLines/>
              <w:spacing w:line="240" w:lineRule="auto"/>
              <w:rPr>
                <w:szCs w:val="22"/>
              </w:rPr>
            </w:pPr>
            <w:r w:rsidRPr="00811E37">
              <w:rPr>
                <w:szCs w:val="24"/>
                <w:lang w:val="el-GR"/>
              </w:rPr>
              <w:t>Εκτεταμένο οίδημα άκρου</w:t>
            </w:r>
            <w:r w:rsidR="00DB7A13">
              <w:rPr>
                <w:rFonts w:ascii="Arial" w:hAnsi="Arial" w:cs="Arial"/>
                <w:szCs w:val="24"/>
                <w:lang w:val="el-GR"/>
              </w:rPr>
              <w:t>†</w:t>
            </w:r>
          </w:p>
        </w:tc>
      </w:tr>
    </w:tbl>
    <w:p w14:paraId="5A45072B" w14:textId="77777777" w:rsidR="00DB7A13" w:rsidRDefault="00055888" w:rsidP="00341B15">
      <w:pPr>
        <w:shd w:val="clear" w:color="auto" w:fill="FFFFFF"/>
        <w:spacing w:before="120" w:line="240" w:lineRule="auto"/>
        <w:rPr>
          <w:szCs w:val="24"/>
          <w:lang w:val="el-GR"/>
        </w:rPr>
      </w:pPr>
      <w:r>
        <w:rPr>
          <w:szCs w:val="24"/>
          <w:lang w:val="el-GR"/>
        </w:rPr>
        <w:t>*</w:t>
      </w:r>
      <w:r w:rsidR="00DB7A13" w:rsidRPr="00DB7A13">
        <w:rPr>
          <w:szCs w:val="24"/>
          <w:lang w:val="el-GR"/>
        </w:rPr>
        <w:t xml:space="preserve"> </w:t>
      </w:r>
      <w:r w:rsidR="00DB7A13">
        <w:rPr>
          <w:szCs w:val="24"/>
          <w:lang w:val="el-GR"/>
        </w:rPr>
        <w:t xml:space="preserve">Ανεπιθύμητες </w:t>
      </w:r>
      <w:r w:rsidR="0052698D">
        <w:rPr>
          <w:szCs w:val="24"/>
          <w:lang w:val="el-GR"/>
        </w:rPr>
        <w:t>ενέργειες</w:t>
      </w:r>
      <w:r w:rsidR="00DB7A13">
        <w:rPr>
          <w:szCs w:val="24"/>
          <w:lang w:val="el-GR"/>
        </w:rPr>
        <w:t xml:space="preserve"> από αυθόρμητες αναφορές.</w:t>
      </w:r>
    </w:p>
    <w:p w14:paraId="2530E00E" w14:textId="77777777" w:rsidR="00F63B9A" w:rsidRPr="00657BB8" w:rsidRDefault="00DB7A13" w:rsidP="006912BC">
      <w:pPr>
        <w:shd w:val="clear" w:color="auto" w:fill="FFFFFF"/>
        <w:spacing w:line="240" w:lineRule="auto"/>
        <w:rPr>
          <w:szCs w:val="24"/>
          <w:lang w:val="el-GR"/>
        </w:rPr>
      </w:pPr>
      <w:r>
        <w:rPr>
          <w:rFonts w:ascii="Arial" w:hAnsi="Arial" w:cs="Arial"/>
          <w:szCs w:val="24"/>
          <w:lang w:val="el-GR"/>
        </w:rPr>
        <w:t xml:space="preserve">† </w:t>
      </w:r>
      <w:r>
        <w:rPr>
          <w:szCs w:val="24"/>
          <w:lang w:val="el-GR"/>
        </w:rPr>
        <w:t>Β</w:t>
      </w:r>
      <w:r w:rsidR="00055888">
        <w:rPr>
          <w:szCs w:val="24"/>
          <w:lang w:val="el-GR"/>
        </w:rPr>
        <w:t xml:space="preserve">λέπε παράγραφο </w:t>
      </w:r>
      <w:r w:rsidR="00D610BD" w:rsidRPr="002A65B3">
        <w:rPr>
          <w:szCs w:val="24"/>
          <w:u w:val="single"/>
          <w:lang w:val="el-GR"/>
        </w:rPr>
        <w:t>Περιγραφή επιλεγμένων ανεπιθύμητων ενεργειών</w:t>
      </w:r>
    </w:p>
    <w:p w14:paraId="5F102DFC" w14:textId="77777777" w:rsidR="00434A86" w:rsidRDefault="00434A86">
      <w:pPr>
        <w:shd w:val="clear" w:color="auto" w:fill="FFFFFF"/>
        <w:spacing w:line="240" w:lineRule="auto"/>
        <w:rPr>
          <w:b/>
          <w:szCs w:val="24"/>
          <w:lang w:val="el-GR"/>
        </w:rPr>
      </w:pPr>
    </w:p>
    <w:p w14:paraId="0AC0FF88" w14:textId="77777777" w:rsidR="00434A86" w:rsidRPr="00CB2C83" w:rsidRDefault="00055888" w:rsidP="00341B15">
      <w:pPr>
        <w:keepNext/>
        <w:shd w:val="clear" w:color="auto" w:fill="FFFFFF"/>
        <w:spacing w:line="240" w:lineRule="auto"/>
        <w:rPr>
          <w:szCs w:val="24"/>
          <w:u w:val="single"/>
          <w:lang w:val="el-GR"/>
        </w:rPr>
      </w:pPr>
      <w:r>
        <w:rPr>
          <w:szCs w:val="24"/>
          <w:u w:val="single"/>
          <w:lang w:val="el-GR"/>
        </w:rPr>
        <w:t xml:space="preserve">Περιγραφή επιλεγμένων ανεπιθύμητων </w:t>
      </w:r>
      <w:r w:rsidR="0052698D">
        <w:rPr>
          <w:szCs w:val="24"/>
          <w:u w:val="single"/>
          <w:lang w:val="el-GR"/>
        </w:rPr>
        <w:t>ενεργειών</w:t>
      </w:r>
    </w:p>
    <w:p w14:paraId="2917B5DC" w14:textId="77777777" w:rsidR="007B1EAC" w:rsidRDefault="007B1EAC" w:rsidP="00341B15">
      <w:pPr>
        <w:keepNext/>
        <w:shd w:val="clear" w:color="auto" w:fill="FFFFFF"/>
        <w:spacing w:line="240" w:lineRule="auto"/>
        <w:rPr>
          <w:szCs w:val="24"/>
          <w:lang w:val="el-GR"/>
        </w:rPr>
      </w:pPr>
      <w:r>
        <w:rPr>
          <w:szCs w:val="24"/>
          <w:lang w:val="el-GR"/>
        </w:rPr>
        <w:t>Εκτεταμένο οίδημα άκρου</w:t>
      </w:r>
      <w:r w:rsidR="00163A67">
        <w:rPr>
          <w:szCs w:val="24"/>
          <w:lang w:val="el-GR"/>
        </w:rPr>
        <w:t>:</w:t>
      </w:r>
      <w:r>
        <w:rPr>
          <w:szCs w:val="24"/>
          <w:lang w:val="el-GR"/>
        </w:rPr>
        <w:t xml:space="preserve"> Σοβαρές αντιδράσεις </w:t>
      </w:r>
      <w:r w:rsidR="00676A75">
        <w:rPr>
          <w:szCs w:val="24"/>
          <w:lang w:val="el-GR"/>
        </w:rPr>
        <w:t>της θέσης</w:t>
      </w:r>
      <w:r w:rsidR="00676A75" w:rsidRPr="00811E37">
        <w:rPr>
          <w:szCs w:val="24"/>
          <w:lang w:val="el-GR"/>
        </w:rPr>
        <w:t xml:space="preserve"> </w:t>
      </w:r>
      <w:r>
        <w:rPr>
          <w:szCs w:val="24"/>
          <w:lang w:val="el-GR"/>
        </w:rPr>
        <w:t xml:space="preserve">ένεσης (&gt;50 mm), συμπεριλαμβανομένου του εκτεταμένου οιδήματος άκρου </w:t>
      </w:r>
      <w:r w:rsidR="00676A75">
        <w:rPr>
          <w:szCs w:val="24"/>
          <w:lang w:val="el-GR"/>
        </w:rPr>
        <w:t>από τη θέση</w:t>
      </w:r>
      <w:r w:rsidR="00676A75" w:rsidRPr="00811E37">
        <w:rPr>
          <w:szCs w:val="24"/>
          <w:lang w:val="el-GR"/>
        </w:rPr>
        <w:t xml:space="preserve"> </w:t>
      </w:r>
      <w:r>
        <w:rPr>
          <w:szCs w:val="24"/>
          <w:lang w:val="el-GR"/>
        </w:rPr>
        <w:t xml:space="preserve">ένεσης μέχρι πέρα από τη μία ή και τις δύο αρθρώσεις, έχουν αναφερθεί σε παιδιά. Οι αντιδράσεις αυτές ξεκινούν εντός 24-72 ωρών μετά τον εμβολιασμό, μπορεί να σχετίζονται με ερύθημα, αίσθημα καύσου, ευαισθησία ή άλγος </w:t>
      </w:r>
      <w:r w:rsidR="001F21B3">
        <w:rPr>
          <w:szCs w:val="24"/>
          <w:lang w:val="el-GR"/>
        </w:rPr>
        <w:t>της θέσης</w:t>
      </w:r>
      <w:r w:rsidR="001F21B3" w:rsidRPr="00811E37">
        <w:rPr>
          <w:szCs w:val="24"/>
          <w:lang w:val="el-GR"/>
        </w:rPr>
        <w:t xml:space="preserve"> </w:t>
      </w:r>
      <w:r>
        <w:rPr>
          <w:szCs w:val="24"/>
          <w:lang w:val="el-GR"/>
        </w:rPr>
        <w:t>ένεσης και υποχωρούν αυτόματα εντός 3-5 ημερών. Ο κίνδυνος φαίνεται να εξαρτάται από τον αριθμό των προηγούμενων δόσεων του ακυτταρικού εμβολίου κοκκύτη, με μεγαλύτερο κίνδυνο μετά την 4</w:t>
      </w:r>
      <w:r>
        <w:rPr>
          <w:szCs w:val="24"/>
          <w:vertAlign w:val="superscript"/>
          <w:lang w:val="el-GR"/>
        </w:rPr>
        <w:t>η</w:t>
      </w:r>
      <w:r>
        <w:rPr>
          <w:szCs w:val="24"/>
          <w:lang w:val="el-GR"/>
        </w:rPr>
        <w:t xml:space="preserve"> δόση.</w:t>
      </w:r>
    </w:p>
    <w:p w14:paraId="0DA88E45" w14:textId="77777777" w:rsidR="007B1EAC" w:rsidRDefault="007B1EAC" w:rsidP="003510FA">
      <w:pPr>
        <w:shd w:val="clear" w:color="auto" w:fill="FFFFFF"/>
        <w:spacing w:line="240" w:lineRule="auto"/>
        <w:rPr>
          <w:szCs w:val="24"/>
          <w:lang w:val="el-GR"/>
        </w:rPr>
      </w:pPr>
    </w:p>
    <w:p w14:paraId="16669C46" w14:textId="70E548C0" w:rsidR="00E3440B" w:rsidRDefault="007B1EAC" w:rsidP="00BE4ABF">
      <w:pPr>
        <w:tabs>
          <w:tab w:val="clear" w:pos="567"/>
        </w:tabs>
        <w:spacing w:line="240" w:lineRule="auto"/>
        <w:ind w:left="567" w:hanging="567"/>
        <w:outlineLvl w:val="0"/>
        <w:rPr>
          <w:szCs w:val="24"/>
          <w:u w:val="single"/>
          <w:lang w:val="el-GR"/>
        </w:rPr>
      </w:pPr>
      <w:r w:rsidRPr="00BE4ABF">
        <w:rPr>
          <w:szCs w:val="24"/>
          <w:u w:val="single"/>
          <w:lang w:val="el-GR"/>
        </w:rPr>
        <w:t>Πιθανές ανεπιθύμητες ενέργειες</w:t>
      </w:r>
      <w:r w:rsidR="00FE40FF">
        <w:rPr>
          <w:szCs w:val="24"/>
          <w:u w:val="single"/>
          <w:lang w:val="el-GR"/>
        </w:rPr>
        <w:fldChar w:fldCharType="begin"/>
      </w:r>
      <w:r w:rsidR="00FE40FF">
        <w:rPr>
          <w:szCs w:val="24"/>
          <w:u w:val="single"/>
          <w:lang w:val="el-GR"/>
        </w:rPr>
        <w:instrText xml:space="preserve"> DOCVARIABLE vault_nd_15748c28-ed35-4fc5-8e07-29a3eb823d68 \* MERGEFORMAT </w:instrText>
      </w:r>
      <w:r w:rsidR="00FE40FF">
        <w:rPr>
          <w:szCs w:val="24"/>
          <w:u w:val="single"/>
          <w:lang w:val="el-GR"/>
        </w:rPr>
        <w:fldChar w:fldCharType="separate"/>
      </w:r>
      <w:r w:rsidR="00FE40FF">
        <w:rPr>
          <w:szCs w:val="24"/>
          <w:u w:val="single"/>
          <w:lang w:val="el-GR"/>
        </w:rPr>
        <w:t xml:space="preserve"> </w:t>
      </w:r>
      <w:r w:rsidR="00FE40FF">
        <w:rPr>
          <w:szCs w:val="24"/>
          <w:u w:val="single"/>
          <w:lang w:val="el-GR"/>
        </w:rPr>
        <w:fldChar w:fldCharType="end"/>
      </w:r>
    </w:p>
    <w:p w14:paraId="7985ED89" w14:textId="77777777" w:rsidR="00E3440B" w:rsidRDefault="00E3440B" w:rsidP="00BE4ABF">
      <w:pPr>
        <w:tabs>
          <w:tab w:val="clear" w:pos="567"/>
        </w:tabs>
        <w:spacing w:line="240" w:lineRule="auto"/>
        <w:ind w:left="567" w:hanging="567"/>
        <w:outlineLvl w:val="0"/>
        <w:rPr>
          <w:szCs w:val="24"/>
          <w:u w:val="single"/>
          <w:lang w:val="el-GR"/>
        </w:rPr>
      </w:pPr>
    </w:p>
    <w:p w14:paraId="21F6A53F" w14:textId="048D0C00" w:rsidR="007B1EAC" w:rsidRPr="00BE4ABF" w:rsidRDefault="00BE6004" w:rsidP="00E3440B">
      <w:pPr>
        <w:tabs>
          <w:tab w:val="clear" w:pos="567"/>
        </w:tabs>
        <w:spacing w:line="240" w:lineRule="auto"/>
        <w:outlineLvl w:val="0"/>
        <w:rPr>
          <w:lang w:val="el-GR"/>
        </w:rPr>
      </w:pPr>
      <w:r>
        <w:rPr>
          <w:szCs w:val="24"/>
          <w:u w:val="single"/>
          <w:lang w:val="el-GR"/>
        </w:rPr>
        <w:t>Πρόκειται για</w:t>
      </w:r>
      <w:r w:rsidR="007B1EAC" w:rsidRPr="00BE4ABF">
        <w:rPr>
          <w:lang w:val="el-GR"/>
        </w:rPr>
        <w:t xml:space="preserve"> ανεπιθύμητες ενέργειες που έχουν αναφερθεί με άλλα</w:t>
      </w:r>
      <w:r w:rsidR="00E3440B">
        <w:rPr>
          <w:lang w:val="el-GR"/>
        </w:rPr>
        <w:t xml:space="preserve"> </w:t>
      </w:r>
      <w:r w:rsidR="007B1EAC" w:rsidRPr="00BE4ABF">
        <w:rPr>
          <w:lang w:val="el-GR"/>
        </w:rPr>
        <w:t xml:space="preserve">εμβόλια που περιέχουν ένα ή περισσότερα από τα συστατικά ή τα στοιχεία του </w:t>
      </w:r>
      <w:proofErr w:type="spellStart"/>
      <w:r w:rsidR="007B1EAC">
        <w:rPr>
          <w:lang w:val="en-US"/>
        </w:rPr>
        <w:t>Hexacima</w:t>
      </w:r>
      <w:proofErr w:type="spellEnd"/>
      <w:r w:rsidR="007B1EAC" w:rsidRPr="007B1EAC">
        <w:rPr>
          <w:lang w:val="el-GR"/>
        </w:rPr>
        <w:t xml:space="preserve"> και όχι</w:t>
      </w:r>
      <w:r w:rsidR="00E3440B">
        <w:rPr>
          <w:lang w:val="el-GR"/>
        </w:rPr>
        <w:t xml:space="preserve"> </w:t>
      </w:r>
      <w:r w:rsidR="007B1EAC" w:rsidRPr="00BE4ABF">
        <w:rPr>
          <w:lang w:val="el-GR"/>
        </w:rPr>
        <w:t xml:space="preserve">απευθείας με το </w:t>
      </w:r>
      <w:proofErr w:type="spellStart"/>
      <w:r w:rsidR="007B1EAC">
        <w:rPr>
          <w:lang w:val="en-US"/>
        </w:rPr>
        <w:t>Hexacima</w:t>
      </w:r>
      <w:proofErr w:type="spellEnd"/>
      <w:r w:rsidR="007B1EAC" w:rsidRPr="00BE4ABF">
        <w:rPr>
          <w:lang w:val="el-GR"/>
        </w:rPr>
        <w:t>.</w:t>
      </w:r>
      <w:r w:rsidR="00FE40FF">
        <w:rPr>
          <w:lang w:val="el-GR"/>
        </w:rPr>
        <w:fldChar w:fldCharType="begin"/>
      </w:r>
      <w:r w:rsidR="00FE40FF">
        <w:rPr>
          <w:lang w:val="el-GR"/>
        </w:rPr>
        <w:instrText xml:space="preserve"> DOCVARIABLE vault_nd_123ccea1-717e-491a-8f52-ab6aa881da6c \* MERGEFORMAT </w:instrText>
      </w:r>
      <w:r w:rsidR="00FE40FF">
        <w:rPr>
          <w:lang w:val="el-GR"/>
        </w:rPr>
        <w:fldChar w:fldCharType="separate"/>
      </w:r>
      <w:r w:rsidR="00FE40FF">
        <w:rPr>
          <w:lang w:val="el-GR"/>
        </w:rPr>
        <w:t xml:space="preserve"> </w:t>
      </w:r>
      <w:r w:rsidR="00FE40FF">
        <w:rPr>
          <w:lang w:val="el-GR"/>
        </w:rPr>
        <w:fldChar w:fldCharType="end"/>
      </w:r>
    </w:p>
    <w:p w14:paraId="0E2E1AC3" w14:textId="77777777" w:rsidR="007B1EAC" w:rsidRPr="003470A7" w:rsidRDefault="007B1EAC" w:rsidP="007B1EAC">
      <w:pPr>
        <w:shd w:val="clear" w:color="auto" w:fill="FFFFFF"/>
        <w:spacing w:line="240" w:lineRule="auto"/>
        <w:rPr>
          <w:szCs w:val="24"/>
          <w:lang w:val="el-GR"/>
        </w:rPr>
      </w:pPr>
    </w:p>
    <w:p w14:paraId="19C55926" w14:textId="77777777" w:rsidR="007B1EAC" w:rsidRPr="008075BC" w:rsidRDefault="007B1EAC" w:rsidP="007B1EAC">
      <w:pPr>
        <w:shd w:val="clear" w:color="auto" w:fill="FFFFFF"/>
        <w:spacing w:line="240" w:lineRule="auto"/>
        <w:rPr>
          <w:i/>
          <w:szCs w:val="24"/>
          <w:lang w:val="el-GR"/>
        </w:rPr>
      </w:pPr>
      <w:r w:rsidRPr="008075BC">
        <w:rPr>
          <w:i/>
          <w:szCs w:val="24"/>
          <w:u w:val="single"/>
          <w:lang w:val="el-GR"/>
        </w:rPr>
        <w:t>Διαταραχές νευρικού συστήματος</w:t>
      </w:r>
    </w:p>
    <w:p w14:paraId="42F9C405" w14:textId="77777777" w:rsidR="007B1EAC" w:rsidRDefault="007B1EAC" w:rsidP="00A95442">
      <w:pPr>
        <w:shd w:val="clear" w:color="auto" w:fill="FFFFFF"/>
        <w:spacing w:line="240" w:lineRule="auto"/>
        <w:ind w:left="567" w:hanging="567"/>
        <w:rPr>
          <w:szCs w:val="24"/>
          <w:lang w:val="el-GR"/>
        </w:rPr>
      </w:pPr>
      <w:r>
        <w:rPr>
          <w:szCs w:val="24"/>
          <w:lang w:val="el-GR"/>
        </w:rPr>
        <w:t>-</w:t>
      </w:r>
      <w:r w:rsidR="00A95442">
        <w:rPr>
          <w:szCs w:val="24"/>
          <w:lang w:val="el-GR"/>
        </w:rPr>
        <w:tab/>
      </w:r>
      <w:r>
        <w:rPr>
          <w:szCs w:val="24"/>
          <w:lang w:val="el-GR"/>
        </w:rPr>
        <w:t>Έχει αναφερθεί βραχιόνια νευρίτιδα και Σύνδρομο Guillain-Barré μετά τη χορήγηση εμβολίου που περιέχει τετανική ανατοξίνη</w:t>
      </w:r>
    </w:p>
    <w:p w14:paraId="02E1DD05" w14:textId="77777777" w:rsidR="007B1EAC" w:rsidRDefault="007B1EAC" w:rsidP="00A95442">
      <w:pPr>
        <w:shd w:val="clear" w:color="auto" w:fill="FFFFFF"/>
        <w:spacing w:line="240" w:lineRule="auto"/>
        <w:ind w:left="567" w:hanging="567"/>
        <w:rPr>
          <w:szCs w:val="24"/>
          <w:lang w:val="el-GR"/>
        </w:rPr>
      </w:pPr>
      <w:r>
        <w:rPr>
          <w:szCs w:val="24"/>
          <w:lang w:val="el-GR"/>
        </w:rPr>
        <w:t>-</w:t>
      </w:r>
      <w:r w:rsidR="00A95442">
        <w:rPr>
          <w:szCs w:val="24"/>
          <w:lang w:val="el-GR"/>
        </w:rPr>
        <w:tab/>
      </w:r>
      <w:r>
        <w:rPr>
          <w:szCs w:val="24"/>
          <w:lang w:val="el-GR"/>
        </w:rPr>
        <w:t>Περιφερική νευροπάθεια (πολυριζονευρίτιδα, παράλυση προσώπου), οπτική νευρίτιδα, απομυελίνωση κεντρικού νευρικού συστήματος (σκλήρυνση κατά πλάκας) έχουν αναφερθεί μετά τη χορήγηση εμβολίου που περιέχει αντιγόνο ηπατίτιδας B</w:t>
      </w:r>
    </w:p>
    <w:p w14:paraId="2DE8BD31" w14:textId="77777777" w:rsidR="007B1EAC" w:rsidRDefault="007B1EAC" w:rsidP="00A95442">
      <w:pPr>
        <w:shd w:val="clear" w:color="auto" w:fill="FFFFFF"/>
        <w:spacing w:line="240" w:lineRule="auto"/>
        <w:ind w:left="567" w:hanging="567"/>
        <w:rPr>
          <w:szCs w:val="24"/>
          <w:lang w:val="el-GR"/>
        </w:rPr>
      </w:pPr>
      <w:r>
        <w:rPr>
          <w:szCs w:val="24"/>
          <w:lang w:val="el-GR"/>
        </w:rPr>
        <w:t>-</w:t>
      </w:r>
      <w:r w:rsidR="00A95442">
        <w:rPr>
          <w:szCs w:val="24"/>
          <w:lang w:val="el-GR"/>
        </w:rPr>
        <w:tab/>
      </w:r>
      <w:r>
        <w:rPr>
          <w:szCs w:val="24"/>
          <w:lang w:val="el-GR"/>
        </w:rPr>
        <w:t>Εγκεφαλοπάθεια/εγκεφαλίτιδα</w:t>
      </w:r>
    </w:p>
    <w:p w14:paraId="54AED95E" w14:textId="77777777" w:rsidR="007B1EAC" w:rsidRDefault="007B1EAC" w:rsidP="007B1EAC">
      <w:pPr>
        <w:shd w:val="clear" w:color="auto" w:fill="FFFFFF"/>
        <w:spacing w:line="240" w:lineRule="auto"/>
        <w:rPr>
          <w:szCs w:val="24"/>
          <w:lang w:val="el-GR"/>
        </w:rPr>
      </w:pPr>
    </w:p>
    <w:p w14:paraId="52D5D073" w14:textId="77777777" w:rsidR="007B1EAC" w:rsidRPr="008075BC" w:rsidRDefault="007B1EAC" w:rsidP="00030BB2">
      <w:pPr>
        <w:keepNext/>
        <w:keepLines/>
        <w:shd w:val="clear" w:color="auto" w:fill="FFFFFF"/>
        <w:spacing w:line="240" w:lineRule="auto"/>
        <w:rPr>
          <w:i/>
          <w:szCs w:val="24"/>
          <w:u w:val="single"/>
          <w:lang w:val="el-GR"/>
        </w:rPr>
      </w:pPr>
      <w:r w:rsidRPr="008075BC">
        <w:rPr>
          <w:i/>
          <w:noProof/>
          <w:u w:val="single"/>
          <w:lang w:val="el-GR"/>
        </w:rPr>
        <w:t>Διαταραχές του αναπνευστικού συστήματος,του θώρακα και του μεσοθωράκιου</w:t>
      </w:r>
    </w:p>
    <w:p w14:paraId="6FAABBCB" w14:textId="77777777" w:rsidR="007B1EAC" w:rsidRDefault="007B1EAC" w:rsidP="00030BB2">
      <w:pPr>
        <w:keepNext/>
        <w:keepLines/>
        <w:shd w:val="clear" w:color="auto" w:fill="FFFFFF"/>
        <w:spacing w:line="240" w:lineRule="auto"/>
        <w:rPr>
          <w:szCs w:val="24"/>
          <w:lang w:val="el-GR"/>
        </w:rPr>
      </w:pPr>
      <w:r>
        <w:rPr>
          <w:szCs w:val="24"/>
          <w:lang w:val="el-GR"/>
        </w:rPr>
        <w:t>Άπνοια σε πολύ πρόωρα βρέφη (≤28 εβδομάδες κύησης) (βλ. παράγραφο 4.4).</w:t>
      </w:r>
    </w:p>
    <w:p w14:paraId="03F349CB" w14:textId="77777777" w:rsidR="007B1EAC" w:rsidRPr="003470A7" w:rsidRDefault="007B1EAC" w:rsidP="00030BB2">
      <w:pPr>
        <w:keepNext/>
        <w:keepLines/>
        <w:shd w:val="clear" w:color="auto" w:fill="FFFFFF"/>
        <w:spacing w:line="240" w:lineRule="auto"/>
        <w:rPr>
          <w:szCs w:val="24"/>
          <w:lang w:val="el-GR"/>
        </w:rPr>
      </w:pPr>
    </w:p>
    <w:p w14:paraId="2762ABB7" w14:textId="77777777" w:rsidR="007B1EAC" w:rsidRPr="008075BC" w:rsidRDefault="007B1EAC" w:rsidP="007B1EAC">
      <w:pPr>
        <w:shd w:val="clear" w:color="auto" w:fill="FFFFFF"/>
        <w:spacing w:line="240" w:lineRule="auto"/>
        <w:rPr>
          <w:i/>
          <w:szCs w:val="24"/>
          <w:lang w:val="el-GR"/>
        </w:rPr>
      </w:pPr>
      <w:r w:rsidRPr="008075BC">
        <w:rPr>
          <w:i/>
          <w:szCs w:val="24"/>
          <w:u w:val="single"/>
          <w:lang w:val="el-GR"/>
        </w:rPr>
        <w:t>Γενικές διαταραχές και καταστάσεις της οδού χορήγησης</w:t>
      </w:r>
    </w:p>
    <w:p w14:paraId="0F626373" w14:textId="77777777" w:rsidR="007B1EAC" w:rsidRDefault="007B1EAC" w:rsidP="007B1EAC">
      <w:pPr>
        <w:shd w:val="clear" w:color="auto" w:fill="FFFFFF"/>
        <w:spacing w:line="240" w:lineRule="auto"/>
        <w:rPr>
          <w:szCs w:val="24"/>
          <w:lang w:val="el-GR"/>
        </w:rPr>
      </w:pPr>
      <w:r>
        <w:rPr>
          <w:szCs w:val="24"/>
          <w:lang w:val="el-GR"/>
        </w:rPr>
        <w:t xml:space="preserve">Ενδέχεται να εκδηλωθεί οιδηματώδης αντίδραση που επηρεάζει το ένα ή και τα δύο κάτω άκρα μετά τον εμβολιασμό με εμβόλια που περιέχουν </w:t>
      </w:r>
      <w:r>
        <w:rPr>
          <w:i/>
          <w:szCs w:val="24"/>
          <w:lang w:val="el-GR"/>
        </w:rPr>
        <w:t xml:space="preserve">Αιμόφιλο </w:t>
      </w:r>
      <w:r w:rsidR="00163A67">
        <w:rPr>
          <w:i/>
          <w:szCs w:val="24"/>
          <w:lang w:val="el-GR"/>
        </w:rPr>
        <w:t>γρίπης</w:t>
      </w:r>
      <w:r w:rsidR="00163A67">
        <w:rPr>
          <w:szCs w:val="24"/>
          <w:lang w:val="el-GR"/>
        </w:rPr>
        <w:t xml:space="preserve"> </w:t>
      </w:r>
      <w:r>
        <w:rPr>
          <w:szCs w:val="24"/>
          <w:lang w:val="el-GR"/>
        </w:rPr>
        <w:t>τύπου β. Σε περίπτωση εκδήλωσης αυτής της αντίδρασης, αυτό συμβαίνει κυρίως μετά τις αρχικές ενέσεις και παρατηρείται εντός των πρώτων ωρών μετά τον εμβολιασμό. Συσχετιζόμενα συμπτώματα μπορεί να περιλαμβάνουν κυάνωση, ερυθρότητα, παροδική πορφύρα και έντονο κλάμα. Όλες οι ανεπιθύμητες ενέργειες υποχωρούν αυτόματα χωρίς επακόλουθα εντός 24 ωρών.</w:t>
      </w:r>
    </w:p>
    <w:p w14:paraId="4C8DEFB2" w14:textId="77777777" w:rsidR="007B1EAC" w:rsidRPr="000D30C3" w:rsidRDefault="007B1EAC">
      <w:pPr>
        <w:tabs>
          <w:tab w:val="clear" w:pos="567"/>
        </w:tabs>
        <w:spacing w:line="240" w:lineRule="auto"/>
        <w:ind w:left="567" w:hanging="567"/>
        <w:outlineLvl w:val="0"/>
        <w:rPr>
          <w:szCs w:val="24"/>
          <w:lang w:val="el-GR"/>
        </w:rPr>
      </w:pPr>
    </w:p>
    <w:p w14:paraId="7C314CFD" w14:textId="77777777" w:rsidR="00B1793C" w:rsidRPr="00684E83" w:rsidRDefault="00B1793C" w:rsidP="00B1793C">
      <w:pPr>
        <w:autoSpaceDE w:val="0"/>
        <w:autoSpaceDN w:val="0"/>
        <w:adjustRightInd w:val="0"/>
        <w:jc w:val="both"/>
        <w:rPr>
          <w:szCs w:val="22"/>
          <w:u w:val="single"/>
          <w:lang w:val="el-GR"/>
        </w:rPr>
      </w:pPr>
      <w:r w:rsidRPr="00684E83">
        <w:rPr>
          <w:noProof/>
          <w:szCs w:val="22"/>
          <w:u w:val="single"/>
          <w:lang w:val="el-GR"/>
        </w:rPr>
        <w:t>Αναφορά πιθανολογούμενων ανεπιθύμητων ενεργειών</w:t>
      </w:r>
    </w:p>
    <w:p w14:paraId="0A637123" w14:textId="77777777" w:rsidR="00B1793C" w:rsidRPr="00684E83" w:rsidRDefault="00B1793C" w:rsidP="00B1793C">
      <w:pPr>
        <w:autoSpaceDE w:val="0"/>
        <w:autoSpaceDN w:val="0"/>
        <w:adjustRightInd w:val="0"/>
        <w:jc w:val="both"/>
        <w:rPr>
          <w:noProof/>
          <w:szCs w:val="22"/>
          <w:lang w:val="el-GR"/>
        </w:rPr>
      </w:pPr>
      <w:r w:rsidRPr="00166D11">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684E83">
        <w:rPr>
          <w:noProof/>
          <w:szCs w:val="22"/>
          <w:lang w:val="el-GR"/>
        </w:rPr>
        <w:t>.</w:t>
      </w:r>
      <w:r w:rsidRPr="00684E83">
        <w:rPr>
          <w:szCs w:val="22"/>
          <w:lang w:val="el-GR"/>
        </w:rPr>
        <w:t xml:space="preserve"> </w:t>
      </w:r>
      <w:r w:rsidRPr="00166D11">
        <w:rPr>
          <w:szCs w:val="22"/>
          <w:lang w:val="el-GR"/>
        </w:rPr>
        <w:t>Επιτρέπει τη συνεχή παρακολούθηση της σχέσης οφέλους-κινδύνου του φαρμακευτικού προϊόντος</w:t>
      </w:r>
      <w:r w:rsidRPr="00684E83">
        <w:rPr>
          <w:noProof/>
          <w:szCs w:val="22"/>
          <w:lang w:val="el-GR"/>
        </w:rPr>
        <w:t>.</w:t>
      </w:r>
      <w:r w:rsidRPr="00684E83">
        <w:rPr>
          <w:szCs w:val="22"/>
          <w:lang w:val="el-GR"/>
        </w:rPr>
        <w:t xml:space="preserve"> </w:t>
      </w:r>
      <w:r w:rsidRPr="00166D11">
        <w:rPr>
          <w:szCs w:val="22"/>
          <w:lang w:val="el-GR"/>
        </w:rPr>
        <w:t xml:space="preserve">Ζητείται από τους επαγγελματίες </w:t>
      </w:r>
      <w:r w:rsidR="002B7994">
        <w:rPr>
          <w:szCs w:val="22"/>
          <w:lang w:val="el-GR"/>
        </w:rPr>
        <w:t xml:space="preserve">υγείας </w:t>
      </w:r>
      <w:r w:rsidRPr="00166D11">
        <w:rPr>
          <w:szCs w:val="22"/>
          <w:lang w:val="el-GR"/>
        </w:rPr>
        <w:t>να αναφέρουν ο</w:t>
      </w:r>
      <w:r>
        <w:rPr>
          <w:szCs w:val="22"/>
          <w:lang w:val="el-GR"/>
        </w:rPr>
        <w:t>πο</w:t>
      </w:r>
      <w:r w:rsidRPr="00166D11">
        <w:rPr>
          <w:szCs w:val="22"/>
          <w:lang w:val="el-GR"/>
        </w:rPr>
        <w:t xml:space="preserve">ιεσδήποτε πιθανολογούμενες ανεπιθύμητες ενέργειες </w:t>
      </w:r>
      <w:r w:rsidRPr="00B1793C">
        <w:rPr>
          <w:szCs w:val="22"/>
          <w:highlight w:val="lightGray"/>
          <w:lang w:val="el-GR"/>
        </w:rPr>
        <w:t xml:space="preserve">μέσω του εθνικού συστήματος αναφοράς που αναγράφεται στο </w:t>
      </w:r>
      <w:hyperlink r:id="rId12" w:history="1">
        <w:r w:rsidRPr="00B1793C">
          <w:rPr>
            <w:rStyle w:val="Hyperlink"/>
            <w:highlight w:val="lightGray"/>
            <w:lang w:val="el-GR"/>
          </w:rPr>
          <w:t xml:space="preserve">Παράρτημα </w:t>
        </w:r>
        <w:r w:rsidRPr="00B1793C">
          <w:rPr>
            <w:rStyle w:val="Hyperlink"/>
            <w:highlight w:val="lightGray"/>
          </w:rPr>
          <w:t>V</w:t>
        </w:r>
      </w:hyperlink>
      <w:r w:rsidRPr="00684E83">
        <w:rPr>
          <w:szCs w:val="22"/>
          <w:lang w:val="el-GR"/>
        </w:rPr>
        <w:t>.</w:t>
      </w:r>
      <w:r>
        <w:rPr>
          <w:szCs w:val="22"/>
          <w:lang w:val="el-GR"/>
        </w:rPr>
        <w:t xml:space="preserve"> </w:t>
      </w:r>
    </w:p>
    <w:p w14:paraId="23F7FC7F" w14:textId="77777777" w:rsidR="00B1793C" w:rsidRPr="00B1793C" w:rsidRDefault="00B1793C">
      <w:pPr>
        <w:tabs>
          <w:tab w:val="clear" w:pos="567"/>
        </w:tabs>
        <w:spacing w:line="240" w:lineRule="auto"/>
        <w:ind w:left="567" w:hanging="567"/>
        <w:outlineLvl w:val="0"/>
        <w:rPr>
          <w:szCs w:val="24"/>
          <w:lang w:val="el-GR"/>
        </w:rPr>
      </w:pPr>
    </w:p>
    <w:p w14:paraId="7B9E5120" w14:textId="655482B4" w:rsidR="00434A86" w:rsidRDefault="00434A86">
      <w:pPr>
        <w:tabs>
          <w:tab w:val="clear" w:pos="567"/>
        </w:tabs>
        <w:spacing w:line="240" w:lineRule="auto"/>
        <w:ind w:left="567" w:hanging="567"/>
        <w:outlineLvl w:val="0"/>
        <w:rPr>
          <w:szCs w:val="24"/>
          <w:lang w:val="el-GR"/>
        </w:rPr>
      </w:pPr>
      <w:r>
        <w:rPr>
          <w:b/>
          <w:szCs w:val="24"/>
          <w:lang w:val="el-GR"/>
        </w:rPr>
        <w:t>4.9</w:t>
      </w:r>
      <w:r>
        <w:rPr>
          <w:b/>
          <w:szCs w:val="24"/>
          <w:lang w:val="el-GR"/>
        </w:rPr>
        <w:tab/>
        <w:t>Υπερδοσολογία</w:t>
      </w:r>
      <w:r w:rsidR="00FE40FF">
        <w:rPr>
          <w:b/>
          <w:szCs w:val="24"/>
          <w:lang w:val="el-GR"/>
        </w:rPr>
        <w:fldChar w:fldCharType="begin"/>
      </w:r>
      <w:r w:rsidR="00FE40FF">
        <w:rPr>
          <w:b/>
          <w:szCs w:val="24"/>
          <w:lang w:val="el-GR"/>
        </w:rPr>
        <w:instrText xml:space="preserve"> DOCVARIABLE vault_nd_ce92e04d-0a53-40d7-98da-1b3568757bed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039B3349" w14:textId="77777777" w:rsidR="00434A86" w:rsidRDefault="00434A86">
      <w:pPr>
        <w:tabs>
          <w:tab w:val="clear" w:pos="567"/>
        </w:tabs>
        <w:spacing w:line="240" w:lineRule="auto"/>
        <w:rPr>
          <w:szCs w:val="24"/>
          <w:lang w:val="el-GR"/>
        </w:rPr>
      </w:pPr>
    </w:p>
    <w:p w14:paraId="740B3854" w14:textId="77777777" w:rsidR="00434A86" w:rsidRDefault="00434A86">
      <w:pPr>
        <w:shd w:val="clear" w:color="auto" w:fill="FFFFFF"/>
        <w:spacing w:line="240" w:lineRule="auto"/>
        <w:rPr>
          <w:szCs w:val="24"/>
          <w:lang w:val="el-GR"/>
        </w:rPr>
      </w:pPr>
      <w:r>
        <w:rPr>
          <w:szCs w:val="24"/>
          <w:lang w:val="el-GR"/>
        </w:rPr>
        <w:t xml:space="preserve">Δεν </w:t>
      </w:r>
      <w:r w:rsidR="003510FA">
        <w:rPr>
          <w:szCs w:val="24"/>
          <w:lang w:val="el-GR"/>
        </w:rPr>
        <w:t>έχουν αναφερθεί περιπτώσεις υπερδοσολογίας</w:t>
      </w:r>
      <w:r>
        <w:rPr>
          <w:szCs w:val="24"/>
          <w:lang w:val="el-GR"/>
        </w:rPr>
        <w:t>.</w:t>
      </w:r>
    </w:p>
    <w:p w14:paraId="6D7CF349" w14:textId="77777777" w:rsidR="00434A86" w:rsidRDefault="00434A86">
      <w:pPr>
        <w:tabs>
          <w:tab w:val="clear" w:pos="567"/>
        </w:tabs>
        <w:spacing w:line="240" w:lineRule="auto"/>
        <w:rPr>
          <w:szCs w:val="24"/>
          <w:lang w:val="el-GR"/>
        </w:rPr>
      </w:pPr>
    </w:p>
    <w:p w14:paraId="6D8E32A0" w14:textId="77777777" w:rsidR="00434A86" w:rsidRDefault="00434A86">
      <w:pPr>
        <w:tabs>
          <w:tab w:val="clear" w:pos="567"/>
        </w:tabs>
        <w:spacing w:line="240" w:lineRule="auto"/>
        <w:rPr>
          <w:szCs w:val="24"/>
          <w:lang w:val="el-GR"/>
        </w:rPr>
      </w:pPr>
    </w:p>
    <w:p w14:paraId="03390EC1" w14:textId="77777777" w:rsidR="00434A86" w:rsidRDefault="00434A86">
      <w:pPr>
        <w:tabs>
          <w:tab w:val="clear" w:pos="567"/>
        </w:tabs>
        <w:spacing w:line="240" w:lineRule="auto"/>
        <w:ind w:left="567" w:hanging="567"/>
        <w:rPr>
          <w:szCs w:val="24"/>
          <w:lang w:val="el-GR"/>
        </w:rPr>
      </w:pPr>
      <w:r>
        <w:rPr>
          <w:b/>
          <w:szCs w:val="24"/>
          <w:lang w:val="el-GR"/>
        </w:rPr>
        <w:t>5.</w:t>
      </w:r>
      <w:r>
        <w:rPr>
          <w:b/>
          <w:szCs w:val="24"/>
          <w:lang w:val="el-GR"/>
        </w:rPr>
        <w:tab/>
        <w:t>ΦΑΡΜΑΚΟΛΟΓΙΚΕΣ ΙΔΙΟΤΗΤΕΣ</w:t>
      </w:r>
    </w:p>
    <w:p w14:paraId="3EF7A182" w14:textId="77777777" w:rsidR="00434A86" w:rsidRDefault="00434A86">
      <w:pPr>
        <w:tabs>
          <w:tab w:val="clear" w:pos="567"/>
        </w:tabs>
        <w:spacing w:line="240" w:lineRule="auto"/>
        <w:rPr>
          <w:szCs w:val="24"/>
          <w:lang w:val="el-GR"/>
        </w:rPr>
      </w:pPr>
    </w:p>
    <w:p w14:paraId="3CFBD631" w14:textId="295DE6E3" w:rsidR="00434A86" w:rsidRDefault="00434A86">
      <w:pPr>
        <w:tabs>
          <w:tab w:val="clear" w:pos="567"/>
        </w:tabs>
        <w:spacing w:line="240" w:lineRule="auto"/>
        <w:ind w:left="567" w:hanging="567"/>
        <w:outlineLvl w:val="0"/>
        <w:rPr>
          <w:szCs w:val="24"/>
          <w:lang w:val="el-GR"/>
        </w:rPr>
      </w:pPr>
      <w:r>
        <w:rPr>
          <w:b/>
          <w:szCs w:val="24"/>
          <w:lang w:val="el-GR"/>
        </w:rPr>
        <w:t>5.1</w:t>
      </w:r>
      <w:r>
        <w:rPr>
          <w:b/>
          <w:szCs w:val="24"/>
          <w:lang w:val="el-GR"/>
        </w:rPr>
        <w:tab/>
        <w:t>Φαρμακοδυναμικές ιδιότητες</w:t>
      </w:r>
      <w:r w:rsidR="00FE40FF">
        <w:rPr>
          <w:b/>
          <w:szCs w:val="24"/>
          <w:lang w:val="el-GR"/>
        </w:rPr>
        <w:fldChar w:fldCharType="begin"/>
      </w:r>
      <w:r w:rsidR="00FE40FF">
        <w:rPr>
          <w:b/>
          <w:szCs w:val="24"/>
          <w:lang w:val="el-GR"/>
        </w:rPr>
        <w:instrText xml:space="preserve"> DOCVARIABLE vault_nd_5bbb32b3-c879-4464-aaac-ef24f64be50d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2454D7BD" w14:textId="77777777" w:rsidR="00434A86" w:rsidRDefault="00434A86">
      <w:pPr>
        <w:tabs>
          <w:tab w:val="clear" w:pos="567"/>
        </w:tabs>
        <w:spacing w:line="240" w:lineRule="auto"/>
        <w:rPr>
          <w:szCs w:val="24"/>
          <w:lang w:val="el-GR"/>
        </w:rPr>
      </w:pPr>
    </w:p>
    <w:p w14:paraId="65E54181" w14:textId="77777777" w:rsidR="002005D6" w:rsidRPr="004575D9" w:rsidRDefault="00434A86" w:rsidP="002005D6">
      <w:pPr>
        <w:shd w:val="clear" w:color="auto" w:fill="FFFFFF"/>
        <w:spacing w:line="240" w:lineRule="auto"/>
        <w:rPr>
          <w:szCs w:val="24"/>
          <w:lang w:val="el-GR"/>
        </w:rPr>
      </w:pPr>
      <w:r>
        <w:rPr>
          <w:szCs w:val="24"/>
          <w:lang w:val="el-GR"/>
        </w:rPr>
        <w:t xml:space="preserve">Φαρμακοθεραπευτική κατηγορία: </w:t>
      </w:r>
      <w:r w:rsidR="003510FA">
        <w:rPr>
          <w:szCs w:val="24"/>
          <w:lang w:val="el-GR"/>
        </w:rPr>
        <w:t xml:space="preserve">Εμβόλια, </w:t>
      </w:r>
      <w:r w:rsidR="00E3440B">
        <w:rPr>
          <w:szCs w:val="24"/>
          <w:lang w:val="el-GR"/>
        </w:rPr>
        <w:t>σ</w:t>
      </w:r>
      <w:r w:rsidR="00B274E1">
        <w:rPr>
          <w:szCs w:val="24"/>
          <w:lang w:val="el-GR"/>
        </w:rPr>
        <w:t>υνδυασμένα εμβόλια βακτηρίων και ιών</w:t>
      </w:r>
      <w:r>
        <w:rPr>
          <w:szCs w:val="24"/>
          <w:lang w:val="el-GR"/>
        </w:rPr>
        <w:t>, κωδικός ATC</w:t>
      </w:r>
      <w:r w:rsidR="00E72513">
        <w:rPr>
          <w:szCs w:val="24"/>
          <w:lang w:val="el-GR"/>
        </w:rPr>
        <w:t>:</w:t>
      </w:r>
      <w:r w:rsidR="00E72513">
        <w:rPr>
          <w:szCs w:val="24"/>
          <w:lang w:val="en-US"/>
        </w:rPr>
        <w:t> </w:t>
      </w:r>
      <w:r>
        <w:rPr>
          <w:szCs w:val="24"/>
          <w:lang w:val="el-GR"/>
        </w:rPr>
        <w:t>J07CA09</w:t>
      </w:r>
    </w:p>
    <w:p w14:paraId="270ED585" w14:textId="77777777" w:rsidR="00C835BA" w:rsidRPr="004575D9" w:rsidRDefault="00C835BA" w:rsidP="002005D6">
      <w:pPr>
        <w:shd w:val="clear" w:color="auto" w:fill="FFFFFF"/>
        <w:spacing w:line="240" w:lineRule="auto"/>
        <w:rPr>
          <w:szCs w:val="24"/>
          <w:lang w:val="el-GR"/>
        </w:rPr>
      </w:pPr>
    </w:p>
    <w:p w14:paraId="7F22191E" w14:textId="77777777" w:rsidR="00434A86" w:rsidRDefault="002005D6">
      <w:pPr>
        <w:shd w:val="clear" w:color="auto" w:fill="FFFFFF"/>
        <w:spacing w:line="240" w:lineRule="auto"/>
        <w:rPr>
          <w:szCs w:val="24"/>
          <w:lang w:val="el-GR"/>
        </w:rPr>
      </w:pPr>
      <w:r w:rsidRPr="009A03F7">
        <w:rPr>
          <w:szCs w:val="24"/>
          <w:lang w:val="el-GR"/>
        </w:rPr>
        <w:t xml:space="preserve">Η </w:t>
      </w:r>
      <w:r>
        <w:rPr>
          <w:szCs w:val="24"/>
          <w:lang w:val="el-GR"/>
        </w:rPr>
        <w:t>ανοσογονικότητα</w:t>
      </w:r>
      <w:r w:rsidRPr="009A03F7">
        <w:rPr>
          <w:szCs w:val="24"/>
          <w:lang w:val="el-GR"/>
        </w:rPr>
        <w:t xml:space="preserve"> του </w:t>
      </w:r>
      <w:proofErr w:type="spellStart"/>
      <w:r>
        <w:rPr>
          <w:szCs w:val="24"/>
          <w:lang w:val="en-US"/>
        </w:rPr>
        <w:t>Hexacima</w:t>
      </w:r>
      <w:proofErr w:type="spellEnd"/>
      <w:r w:rsidRPr="009A03F7">
        <w:rPr>
          <w:szCs w:val="24"/>
          <w:lang w:val="el-GR"/>
        </w:rPr>
        <w:t xml:space="preserve"> σε παιδιά ηλικίας άνω των 24 μηνών δεν έχει μελετηθεί σε κλινικές δοκιμές.</w:t>
      </w:r>
    </w:p>
    <w:p w14:paraId="5A2A90E1" w14:textId="77777777" w:rsidR="00434A86" w:rsidRDefault="00434A86">
      <w:pPr>
        <w:shd w:val="clear" w:color="auto" w:fill="FFFFFF"/>
        <w:spacing w:line="240" w:lineRule="auto"/>
        <w:rPr>
          <w:szCs w:val="24"/>
          <w:lang w:val="el-GR"/>
        </w:rPr>
      </w:pPr>
    </w:p>
    <w:p w14:paraId="2E04E0AE" w14:textId="77777777" w:rsidR="00434A86" w:rsidRPr="004575D9" w:rsidRDefault="00434A86">
      <w:pPr>
        <w:shd w:val="clear" w:color="auto" w:fill="FFFFFF"/>
        <w:spacing w:line="240" w:lineRule="auto"/>
        <w:rPr>
          <w:szCs w:val="24"/>
          <w:lang w:val="el-GR"/>
        </w:rPr>
      </w:pPr>
      <w:r>
        <w:rPr>
          <w:szCs w:val="24"/>
          <w:lang w:val="el-GR"/>
        </w:rPr>
        <w:t>Τα αποτελέσματα που προέκυψαν για καθένα από τα συστατικά συνοψίζονται στους παρακάτω πίνακες:</w:t>
      </w:r>
    </w:p>
    <w:p w14:paraId="0C2C3DFE" w14:textId="77777777" w:rsidR="00341B15" w:rsidRPr="004575D9" w:rsidRDefault="00341B15">
      <w:pPr>
        <w:shd w:val="clear" w:color="auto" w:fill="FFFFFF"/>
        <w:spacing w:line="240" w:lineRule="auto"/>
        <w:rPr>
          <w:szCs w:val="24"/>
          <w:lang w:val="el-GR"/>
        </w:rPr>
      </w:pPr>
    </w:p>
    <w:p w14:paraId="1852F764" w14:textId="77777777" w:rsidR="00434A86" w:rsidRPr="003510FA" w:rsidRDefault="009979A0" w:rsidP="00030BB2">
      <w:pPr>
        <w:spacing w:after="120"/>
        <w:rPr>
          <w:b/>
          <w:szCs w:val="24"/>
          <w:lang w:val="el-GR"/>
        </w:rPr>
      </w:pPr>
      <w:r>
        <w:rPr>
          <w:b/>
          <w:szCs w:val="24"/>
          <w:lang w:val="el-GR"/>
        </w:rPr>
        <w:br w:type="page"/>
      </w:r>
      <w:r w:rsidR="00434A86">
        <w:rPr>
          <w:b/>
          <w:szCs w:val="24"/>
          <w:lang w:val="el-GR"/>
        </w:rPr>
        <w:lastRenderedPageBreak/>
        <w:t xml:space="preserve">Πίνακας 1: </w:t>
      </w:r>
      <w:r w:rsidR="008D5F5D">
        <w:rPr>
          <w:b/>
          <w:szCs w:val="24"/>
          <w:lang w:val="el-GR"/>
        </w:rPr>
        <w:t>Π</w:t>
      </w:r>
      <w:r w:rsidR="00B274E1">
        <w:rPr>
          <w:b/>
          <w:szCs w:val="24"/>
          <w:lang w:val="el-GR"/>
        </w:rPr>
        <w:t xml:space="preserve">οσοστά </w:t>
      </w:r>
      <w:r w:rsidR="008D5F5D">
        <w:rPr>
          <w:b/>
          <w:szCs w:val="24"/>
          <w:lang w:val="el-GR"/>
        </w:rPr>
        <w:t>Ο</w:t>
      </w:r>
      <w:r w:rsidR="00434A86">
        <w:rPr>
          <w:b/>
          <w:szCs w:val="24"/>
          <w:lang w:val="el-GR"/>
        </w:rPr>
        <w:t>ροπροστασίας/</w:t>
      </w:r>
      <w:r w:rsidR="008D5F5D">
        <w:rPr>
          <w:b/>
          <w:szCs w:val="24"/>
          <w:lang w:val="el-GR"/>
        </w:rPr>
        <w:t>Ο</w:t>
      </w:r>
      <w:r w:rsidR="00434A86">
        <w:rPr>
          <w:b/>
          <w:szCs w:val="24"/>
          <w:lang w:val="el-GR"/>
        </w:rPr>
        <w:t>ρομετατροπής</w:t>
      </w:r>
      <w:r w:rsidR="00434A86">
        <w:rPr>
          <w:rFonts w:ascii="Times New Roman Gras" w:hAnsi="Times New Roman Gras"/>
          <w:b/>
          <w:szCs w:val="24"/>
          <w:vertAlign w:val="superscript"/>
          <w:lang w:val="el-GR"/>
        </w:rPr>
        <w:t>*</w:t>
      </w:r>
      <w:r w:rsidR="00434A86">
        <w:rPr>
          <w:b/>
          <w:szCs w:val="24"/>
          <w:lang w:val="el-GR"/>
        </w:rPr>
        <w:t xml:space="preserve"> ένα μήνα μετά τον αρχικό εμβολιασμό με </w:t>
      </w:r>
      <w:r w:rsidR="006E78BB" w:rsidRPr="00456A1F">
        <w:rPr>
          <w:b/>
          <w:szCs w:val="24"/>
          <w:lang w:val="el-GR"/>
        </w:rPr>
        <w:t xml:space="preserve">2 </w:t>
      </w:r>
      <w:r w:rsidR="006E78BB">
        <w:rPr>
          <w:b/>
          <w:szCs w:val="24"/>
          <w:lang w:val="el-GR"/>
        </w:rPr>
        <w:t xml:space="preserve">ή 3 δόσεις με </w:t>
      </w:r>
      <w:proofErr w:type="spellStart"/>
      <w:r w:rsidR="003510FA" w:rsidRPr="00341B15">
        <w:rPr>
          <w:b/>
          <w:szCs w:val="24"/>
          <w:lang w:val="fr-FR"/>
        </w:rPr>
        <w:t>Hexacima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1917"/>
        <w:gridCol w:w="1435"/>
        <w:gridCol w:w="1435"/>
        <w:gridCol w:w="1178"/>
        <w:gridCol w:w="1211"/>
      </w:tblGrid>
      <w:tr w:rsidR="00305FC5" w14:paraId="1B373F79" w14:textId="77777777" w:rsidTr="009979A0">
        <w:trPr>
          <w:cantSplit/>
          <w:trHeight w:val="910"/>
        </w:trPr>
        <w:tc>
          <w:tcPr>
            <w:tcW w:w="2098" w:type="pct"/>
            <w:gridSpan w:val="2"/>
            <w:vMerge w:val="restart"/>
          </w:tcPr>
          <w:p w14:paraId="41E9810F" w14:textId="77777777" w:rsidR="00305FC5" w:rsidRDefault="00305FC5">
            <w:pPr>
              <w:rPr>
                <w:b/>
                <w:szCs w:val="24"/>
                <w:lang w:val="el-GR"/>
              </w:rPr>
            </w:pPr>
          </w:p>
          <w:p w14:paraId="3608EC19" w14:textId="77777777" w:rsidR="00305FC5" w:rsidRDefault="00305FC5" w:rsidP="00494F39">
            <w:pPr>
              <w:spacing w:before="240"/>
              <w:rPr>
                <w:b/>
                <w:szCs w:val="24"/>
                <w:lang w:val="el-GR"/>
              </w:rPr>
            </w:pPr>
            <w:r>
              <w:rPr>
                <w:b/>
                <w:szCs w:val="24"/>
                <w:lang w:val="el-GR"/>
              </w:rPr>
              <w:t>Κατώφλι Αντισωμάτων</w:t>
            </w:r>
          </w:p>
        </w:tc>
        <w:tc>
          <w:tcPr>
            <w:tcW w:w="792" w:type="pct"/>
            <w:vAlign w:val="center"/>
          </w:tcPr>
          <w:p w14:paraId="0F565825" w14:textId="77777777" w:rsidR="00305FC5" w:rsidRPr="00305FC5" w:rsidRDefault="00305FC5" w:rsidP="009979A0">
            <w:pPr>
              <w:spacing w:before="240"/>
              <w:jc w:val="center"/>
              <w:rPr>
                <w:b/>
                <w:szCs w:val="24"/>
                <w:lang w:val="el-GR"/>
              </w:rPr>
            </w:pPr>
            <w:r>
              <w:rPr>
                <w:b/>
                <w:szCs w:val="24"/>
                <w:lang w:val="el-GR"/>
              </w:rPr>
              <w:t>Δύο δόσεις</w:t>
            </w:r>
          </w:p>
        </w:tc>
        <w:tc>
          <w:tcPr>
            <w:tcW w:w="2110" w:type="pct"/>
            <w:gridSpan w:val="3"/>
            <w:vAlign w:val="center"/>
          </w:tcPr>
          <w:p w14:paraId="7E804DD7" w14:textId="77777777" w:rsidR="00305FC5" w:rsidRDefault="00305FC5" w:rsidP="009979A0">
            <w:pPr>
              <w:jc w:val="center"/>
              <w:rPr>
                <w:b/>
                <w:szCs w:val="24"/>
                <w:lang w:val="el-GR"/>
              </w:rPr>
            </w:pPr>
            <w:r>
              <w:rPr>
                <w:b/>
                <w:szCs w:val="24"/>
                <w:lang w:val="el-GR"/>
              </w:rPr>
              <w:t>Τρεις δόσεις</w:t>
            </w:r>
          </w:p>
        </w:tc>
      </w:tr>
      <w:tr w:rsidR="00305FC5" w14:paraId="6743461A" w14:textId="77777777" w:rsidTr="00293B2D">
        <w:trPr>
          <w:cantSplit/>
          <w:trHeight w:val="910"/>
        </w:trPr>
        <w:tc>
          <w:tcPr>
            <w:tcW w:w="2098" w:type="pct"/>
            <w:gridSpan w:val="2"/>
            <w:vMerge/>
          </w:tcPr>
          <w:p w14:paraId="318ABCEE" w14:textId="77777777" w:rsidR="00305FC5" w:rsidRDefault="00305FC5" w:rsidP="008D5F5D">
            <w:pPr>
              <w:rPr>
                <w:szCs w:val="24"/>
                <w:lang w:val="el-GR"/>
              </w:rPr>
            </w:pPr>
          </w:p>
        </w:tc>
        <w:tc>
          <w:tcPr>
            <w:tcW w:w="792" w:type="pct"/>
          </w:tcPr>
          <w:p w14:paraId="327EC43D" w14:textId="77777777" w:rsidR="00305FC5" w:rsidRDefault="00305FC5" w:rsidP="00494F39">
            <w:pPr>
              <w:spacing w:before="240"/>
              <w:jc w:val="center"/>
              <w:rPr>
                <w:b/>
                <w:szCs w:val="24"/>
                <w:lang w:val="el-GR"/>
              </w:rPr>
            </w:pPr>
            <w:r>
              <w:rPr>
                <w:b/>
                <w:szCs w:val="24"/>
                <w:lang w:val="el-GR"/>
              </w:rPr>
              <w:t>3-5 Μήνες</w:t>
            </w:r>
          </w:p>
        </w:tc>
        <w:tc>
          <w:tcPr>
            <w:tcW w:w="792" w:type="pct"/>
            <w:vAlign w:val="center"/>
          </w:tcPr>
          <w:p w14:paraId="443B2077" w14:textId="77777777" w:rsidR="00305FC5" w:rsidRDefault="00305FC5">
            <w:pPr>
              <w:jc w:val="center"/>
              <w:rPr>
                <w:b/>
                <w:szCs w:val="24"/>
                <w:lang w:val="el-GR"/>
              </w:rPr>
            </w:pPr>
            <w:r>
              <w:rPr>
                <w:b/>
                <w:szCs w:val="24"/>
                <w:lang w:val="el-GR"/>
              </w:rPr>
              <w:t>6-10-14</w:t>
            </w:r>
          </w:p>
          <w:p w14:paraId="2B5959F0" w14:textId="77777777" w:rsidR="00305FC5" w:rsidRPr="00293B2D" w:rsidRDefault="00305FC5" w:rsidP="00293B2D">
            <w:pPr>
              <w:jc w:val="center"/>
              <w:rPr>
                <w:b/>
                <w:szCs w:val="24"/>
                <w:lang w:val="en-US"/>
              </w:rPr>
            </w:pPr>
            <w:r>
              <w:rPr>
                <w:b/>
                <w:szCs w:val="24"/>
                <w:lang w:val="el-GR"/>
              </w:rPr>
              <w:t>Εβδομάδες</w:t>
            </w:r>
          </w:p>
        </w:tc>
        <w:tc>
          <w:tcPr>
            <w:tcW w:w="650" w:type="pct"/>
            <w:vAlign w:val="center"/>
          </w:tcPr>
          <w:p w14:paraId="1DDC0476" w14:textId="77777777" w:rsidR="00305FC5" w:rsidRDefault="00305FC5">
            <w:pPr>
              <w:jc w:val="center"/>
              <w:rPr>
                <w:b/>
                <w:szCs w:val="24"/>
                <w:lang w:val="el-GR"/>
              </w:rPr>
            </w:pPr>
            <w:r>
              <w:rPr>
                <w:b/>
                <w:szCs w:val="24"/>
                <w:lang w:val="el-GR"/>
              </w:rPr>
              <w:t>2-3-4</w:t>
            </w:r>
          </w:p>
          <w:p w14:paraId="1CA3E628" w14:textId="77777777" w:rsidR="00305FC5" w:rsidRDefault="00305FC5" w:rsidP="00305FC5">
            <w:pPr>
              <w:jc w:val="center"/>
              <w:rPr>
                <w:szCs w:val="24"/>
                <w:lang w:val="el-GR"/>
              </w:rPr>
            </w:pPr>
            <w:r>
              <w:rPr>
                <w:b/>
                <w:szCs w:val="24"/>
                <w:lang w:val="el-GR"/>
              </w:rPr>
              <w:t>Μήνες</w:t>
            </w:r>
          </w:p>
        </w:tc>
        <w:tc>
          <w:tcPr>
            <w:tcW w:w="668" w:type="pct"/>
            <w:vAlign w:val="center"/>
          </w:tcPr>
          <w:p w14:paraId="56C1445A" w14:textId="77777777" w:rsidR="00305FC5" w:rsidRDefault="00305FC5">
            <w:pPr>
              <w:jc w:val="center"/>
              <w:rPr>
                <w:b/>
                <w:szCs w:val="24"/>
                <w:lang w:val="el-GR"/>
              </w:rPr>
            </w:pPr>
            <w:r>
              <w:rPr>
                <w:b/>
                <w:szCs w:val="24"/>
                <w:lang w:val="el-GR"/>
              </w:rPr>
              <w:t>2-4-6</w:t>
            </w:r>
          </w:p>
          <w:p w14:paraId="4F6816E6" w14:textId="77777777" w:rsidR="00305FC5" w:rsidRDefault="00305FC5" w:rsidP="00514BEC">
            <w:pPr>
              <w:jc w:val="center"/>
              <w:rPr>
                <w:szCs w:val="24"/>
                <w:lang w:val="el-GR"/>
              </w:rPr>
            </w:pPr>
            <w:r>
              <w:rPr>
                <w:b/>
                <w:szCs w:val="24"/>
                <w:lang w:val="el-GR"/>
              </w:rPr>
              <w:t>Μήνες</w:t>
            </w:r>
          </w:p>
        </w:tc>
      </w:tr>
      <w:tr w:rsidR="00305FC5" w14:paraId="0F53C5F6" w14:textId="77777777" w:rsidTr="00300790">
        <w:trPr>
          <w:cantSplit/>
          <w:trHeight w:val="910"/>
        </w:trPr>
        <w:tc>
          <w:tcPr>
            <w:tcW w:w="2098" w:type="pct"/>
            <w:gridSpan w:val="2"/>
            <w:vMerge/>
          </w:tcPr>
          <w:p w14:paraId="1AE53767" w14:textId="77777777" w:rsidR="00305FC5" w:rsidRDefault="00305FC5">
            <w:pPr>
              <w:rPr>
                <w:b/>
                <w:szCs w:val="24"/>
                <w:lang w:val="el-GR"/>
              </w:rPr>
            </w:pPr>
          </w:p>
        </w:tc>
        <w:tc>
          <w:tcPr>
            <w:tcW w:w="792" w:type="pct"/>
          </w:tcPr>
          <w:p w14:paraId="668B29BB" w14:textId="77777777" w:rsidR="00305FC5" w:rsidRPr="00293B2D" w:rsidRDefault="00305FC5" w:rsidP="00494F39">
            <w:pPr>
              <w:spacing w:before="240"/>
              <w:jc w:val="center"/>
              <w:rPr>
                <w:b/>
                <w:szCs w:val="24"/>
                <w:lang w:val="en-US"/>
              </w:rPr>
            </w:pPr>
            <w:r w:rsidRPr="00293B2D">
              <w:rPr>
                <w:b/>
                <w:noProof/>
                <w:szCs w:val="22"/>
                <w:lang w:val="en-US"/>
              </w:rPr>
              <w:t>N=249**</w:t>
            </w:r>
          </w:p>
        </w:tc>
        <w:tc>
          <w:tcPr>
            <w:tcW w:w="792" w:type="pct"/>
            <w:vAlign w:val="center"/>
          </w:tcPr>
          <w:p w14:paraId="03CCD76F" w14:textId="77777777" w:rsidR="00305FC5" w:rsidRPr="00293B2D" w:rsidRDefault="00305FC5">
            <w:pPr>
              <w:jc w:val="center"/>
              <w:rPr>
                <w:b/>
                <w:szCs w:val="22"/>
                <w:lang w:val="el-GR"/>
              </w:rPr>
            </w:pPr>
            <w:r w:rsidRPr="00293B2D">
              <w:rPr>
                <w:b/>
                <w:szCs w:val="22"/>
                <w:lang w:val="el-GR"/>
              </w:rPr>
              <w:t>N=123 έως 220</w:t>
            </w:r>
            <w:r w:rsidRPr="00293B2D">
              <w:rPr>
                <w:b/>
                <w:noProof/>
                <w:szCs w:val="22"/>
              </w:rPr>
              <w:t>†</w:t>
            </w:r>
          </w:p>
        </w:tc>
        <w:tc>
          <w:tcPr>
            <w:tcW w:w="650" w:type="pct"/>
            <w:vAlign w:val="center"/>
          </w:tcPr>
          <w:p w14:paraId="64717166" w14:textId="77777777" w:rsidR="00305FC5" w:rsidRPr="00293B2D" w:rsidRDefault="00305FC5" w:rsidP="006E78BB">
            <w:pPr>
              <w:jc w:val="center"/>
              <w:rPr>
                <w:b/>
                <w:szCs w:val="22"/>
                <w:lang w:val="el-GR"/>
              </w:rPr>
            </w:pPr>
            <w:r w:rsidRPr="00293B2D">
              <w:rPr>
                <w:b/>
                <w:szCs w:val="22"/>
                <w:lang w:val="el-GR"/>
              </w:rPr>
              <w:t>N=</w:t>
            </w:r>
            <w:r w:rsidR="006E78BB" w:rsidRPr="00293B2D">
              <w:rPr>
                <w:b/>
                <w:szCs w:val="22"/>
                <w:lang w:val="el-GR"/>
              </w:rPr>
              <w:t>322</w:t>
            </w:r>
            <w:r w:rsidRPr="00293B2D">
              <w:rPr>
                <w:b/>
                <w:noProof/>
                <w:szCs w:val="22"/>
              </w:rPr>
              <w:t>††</w:t>
            </w:r>
          </w:p>
        </w:tc>
        <w:tc>
          <w:tcPr>
            <w:tcW w:w="668" w:type="pct"/>
            <w:vAlign w:val="center"/>
          </w:tcPr>
          <w:p w14:paraId="6F18391B" w14:textId="77777777" w:rsidR="00305FC5" w:rsidRPr="00293B2D" w:rsidRDefault="00305FC5">
            <w:pPr>
              <w:jc w:val="center"/>
              <w:rPr>
                <w:b/>
                <w:szCs w:val="22"/>
                <w:lang w:val="el-GR"/>
              </w:rPr>
            </w:pPr>
            <w:r w:rsidRPr="00293B2D">
              <w:rPr>
                <w:b/>
                <w:szCs w:val="22"/>
                <w:lang w:val="el-GR"/>
              </w:rPr>
              <w:t>N=934 έως</w:t>
            </w:r>
            <w:r w:rsidRPr="00293B2D">
              <w:rPr>
                <w:b/>
                <w:szCs w:val="22"/>
                <w:lang w:val="en-US"/>
              </w:rPr>
              <w:t xml:space="preserve"> </w:t>
            </w:r>
            <w:r w:rsidRPr="00293B2D">
              <w:rPr>
                <w:b/>
                <w:szCs w:val="22"/>
                <w:lang w:val="el-GR"/>
              </w:rPr>
              <w:t>1270</w:t>
            </w:r>
            <w:r w:rsidRPr="00293B2D">
              <w:rPr>
                <w:b/>
                <w:noProof/>
                <w:szCs w:val="22"/>
              </w:rPr>
              <w:t>‡</w:t>
            </w:r>
          </w:p>
        </w:tc>
      </w:tr>
      <w:tr w:rsidR="00305FC5" w14:paraId="66221EB6" w14:textId="77777777" w:rsidTr="00293B2D">
        <w:trPr>
          <w:cantSplit/>
        </w:trPr>
        <w:tc>
          <w:tcPr>
            <w:tcW w:w="2098" w:type="pct"/>
            <w:gridSpan w:val="2"/>
            <w:vMerge/>
          </w:tcPr>
          <w:p w14:paraId="1BDE194E" w14:textId="77777777" w:rsidR="00305FC5" w:rsidRDefault="00305FC5">
            <w:pPr>
              <w:rPr>
                <w:szCs w:val="24"/>
                <w:lang w:val="el-GR"/>
              </w:rPr>
            </w:pPr>
          </w:p>
        </w:tc>
        <w:tc>
          <w:tcPr>
            <w:tcW w:w="792" w:type="pct"/>
          </w:tcPr>
          <w:p w14:paraId="327D7BE3" w14:textId="77777777" w:rsidR="00305FC5" w:rsidRDefault="00514BEC">
            <w:pPr>
              <w:spacing w:before="120" w:after="120"/>
              <w:jc w:val="center"/>
              <w:rPr>
                <w:b/>
                <w:szCs w:val="24"/>
                <w:lang w:val="el-GR"/>
              </w:rPr>
            </w:pPr>
            <w:r>
              <w:rPr>
                <w:b/>
                <w:szCs w:val="24"/>
                <w:lang w:val="el-GR"/>
              </w:rPr>
              <w:t>%</w:t>
            </w:r>
          </w:p>
        </w:tc>
        <w:tc>
          <w:tcPr>
            <w:tcW w:w="792" w:type="pct"/>
          </w:tcPr>
          <w:p w14:paraId="13066FEF" w14:textId="77777777" w:rsidR="00305FC5" w:rsidRDefault="00305FC5">
            <w:pPr>
              <w:spacing w:before="120" w:after="120"/>
              <w:jc w:val="center"/>
              <w:rPr>
                <w:b/>
                <w:szCs w:val="24"/>
                <w:lang w:val="el-GR"/>
              </w:rPr>
            </w:pPr>
            <w:r>
              <w:rPr>
                <w:b/>
                <w:szCs w:val="24"/>
                <w:lang w:val="el-GR"/>
              </w:rPr>
              <w:t>%</w:t>
            </w:r>
          </w:p>
        </w:tc>
        <w:tc>
          <w:tcPr>
            <w:tcW w:w="650" w:type="pct"/>
          </w:tcPr>
          <w:p w14:paraId="7900EDB3" w14:textId="77777777" w:rsidR="00305FC5" w:rsidRDefault="00305FC5">
            <w:pPr>
              <w:spacing w:before="120" w:after="120"/>
              <w:jc w:val="center"/>
              <w:rPr>
                <w:b/>
                <w:szCs w:val="24"/>
                <w:lang w:val="el-GR"/>
              </w:rPr>
            </w:pPr>
            <w:r>
              <w:rPr>
                <w:b/>
                <w:szCs w:val="24"/>
                <w:lang w:val="el-GR"/>
              </w:rPr>
              <w:t>%</w:t>
            </w:r>
          </w:p>
        </w:tc>
        <w:tc>
          <w:tcPr>
            <w:tcW w:w="668" w:type="pct"/>
          </w:tcPr>
          <w:p w14:paraId="33ABEFFA" w14:textId="77777777" w:rsidR="00305FC5" w:rsidRDefault="00305FC5">
            <w:pPr>
              <w:spacing w:before="120" w:after="120"/>
              <w:jc w:val="center"/>
              <w:rPr>
                <w:b/>
                <w:szCs w:val="24"/>
                <w:lang w:val="el-GR"/>
              </w:rPr>
            </w:pPr>
            <w:r>
              <w:rPr>
                <w:b/>
                <w:szCs w:val="24"/>
                <w:lang w:val="el-GR"/>
              </w:rPr>
              <w:t>%</w:t>
            </w:r>
          </w:p>
        </w:tc>
      </w:tr>
      <w:tr w:rsidR="008D5F5D" w14:paraId="0FB3DB42" w14:textId="77777777" w:rsidTr="00642E3B">
        <w:tc>
          <w:tcPr>
            <w:tcW w:w="1040" w:type="pct"/>
            <w:tcBorders>
              <w:right w:val="nil"/>
            </w:tcBorders>
          </w:tcPr>
          <w:p w14:paraId="4601249A" w14:textId="77777777" w:rsidR="008D5F5D" w:rsidRDefault="008D5F5D">
            <w:pPr>
              <w:rPr>
                <w:szCs w:val="24"/>
                <w:lang w:val="el-GR"/>
              </w:rPr>
            </w:pPr>
            <w:r>
              <w:rPr>
                <w:szCs w:val="24"/>
                <w:lang w:val="el-GR"/>
              </w:rPr>
              <w:t>Αντι-διφθερίτιδας</w:t>
            </w:r>
          </w:p>
          <w:p w14:paraId="34E604C8" w14:textId="77777777" w:rsidR="008D5F5D" w:rsidRDefault="008D5F5D">
            <w:pPr>
              <w:rPr>
                <w:szCs w:val="24"/>
                <w:lang w:val="el-GR"/>
              </w:rPr>
            </w:pPr>
            <w:r>
              <w:rPr>
                <w:szCs w:val="24"/>
                <w:lang w:val="el-GR"/>
              </w:rPr>
              <w:t>(</w:t>
            </w:r>
            <w:r>
              <w:rPr>
                <w:szCs w:val="22"/>
                <w:lang w:val="el-GR"/>
              </w:rPr>
              <w:sym w:font="Symbol" w:char="F0B3"/>
            </w:r>
            <w:r>
              <w:rPr>
                <w:szCs w:val="24"/>
                <w:lang w:val="el-GR"/>
              </w:rPr>
              <w:t xml:space="preserve"> 0,01 IU/m</w:t>
            </w:r>
            <w:r w:rsidR="008E2CA8">
              <w:rPr>
                <w:szCs w:val="24"/>
                <w:lang w:val="en-US"/>
              </w:rPr>
              <w:t>L</w:t>
            </w:r>
            <w:r>
              <w:rPr>
                <w:szCs w:val="24"/>
                <w:lang w:val="el-GR"/>
              </w:rPr>
              <w:t xml:space="preserve">) </w:t>
            </w:r>
          </w:p>
        </w:tc>
        <w:tc>
          <w:tcPr>
            <w:tcW w:w="1058" w:type="pct"/>
            <w:tcBorders>
              <w:left w:val="nil"/>
            </w:tcBorders>
          </w:tcPr>
          <w:p w14:paraId="77524884" w14:textId="77777777" w:rsidR="008D5F5D" w:rsidRDefault="008D5F5D">
            <w:pPr>
              <w:rPr>
                <w:szCs w:val="24"/>
                <w:lang w:val="el-GR"/>
              </w:rPr>
            </w:pPr>
          </w:p>
        </w:tc>
        <w:tc>
          <w:tcPr>
            <w:tcW w:w="792" w:type="pct"/>
            <w:vAlign w:val="center"/>
          </w:tcPr>
          <w:p w14:paraId="2AB4E452" w14:textId="77777777" w:rsidR="008D5F5D" w:rsidRDefault="00514BEC" w:rsidP="00642E3B">
            <w:pPr>
              <w:jc w:val="center"/>
              <w:rPr>
                <w:szCs w:val="24"/>
                <w:lang w:val="el-GR"/>
              </w:rPr>
            </w:pPr>
            <w:r>
              <w:rPr>
                <w:szCs w:val="24"/>
                <w:lang w:val="en-US"/>
              </w:rPr>
              <w:t>99</w:t>
            </w:r>
            <w:r>
              <w:rPr>
                <w:szCs w:val="24"/>
                <w:lang w:val="el-GR"/>
              </w:rPr>
              <w:t>,</w:t>
            </w:r>
            <w:r w:rsidRPr="00514BEC">
              <w:rPr>
                <w:szCs w:val="24"/>
                <w:lang w:val="en-US"/>
              </w:rPr>
              <w:t>6</w:t>
            </w:r>
          </w:p>
        </w:tc>
        <w:tc>
          <w:tcPr>
            <w:tcW w:w="792" w:type="pct"/>
            <w:vAlign w:val="center"/>
          </w:tcPr>
          <w:p w14:paraId="78A7D4B5" w14:textId="77777777" w:rsidR="008D5F5D" w:rsidRDefault="008D5F5D" w:rsidP="00642E3B">
            <w:pPr>
              <w:jc w:val="center"/>
              <w:rPr>
                <w:szCs w:val="24"/>
                <w:lang w:val="el-GR"/>
              </w:rPr>
            </w:pPr>
            <w:r>
              <w:rPr>
                <w:szCs w:val="24"/>
                <w:lang w:val="el-GR"/>
              </w:rPr>
              <w:t>97,6</w:t>
            </w:r>
          </w:p>
        </w:tc>
        <w:tc>
          <w:tcPr>
            <w:tcW w:w="650" w:type="pct"/>
            <w:vAlign w:val="center"/>
          </w:tcPr>
          <w:p w14:paraId="5998296D" w14:textId="77777777" w:rsidR="008D5F5D" w:rsidRDefault="006E78BB" w:rsidP="00642E3B">
            <w:pPr>
              <w:jc w:val="center"/>
              <w:rPr>
                <w:szCs w:val="24"/>
                <w:lang w:val="el-GR"/>
              </w:rPr>
            </w:pPr>
            <w:r>
              <w:rPr>
                <w:szCs w:val="24"/>
                <w:lang w:val="el-GR"/>
              </w:rPr>
              <w:t>99,7</w:t>
            </w:r>
          </w:p>
        </w:tc>
        <w:tc>
          <w:tcPr>
            <w:tcW w:w="668" w:type="pct"/>
            <w:vAlign w:val="center"/>
          </w:tcPr>
          <w:p w14:paraId="3D7A163C" w14:textId="77777777" w:rsidR="008D5F5D" w:rsidRDefault="008D5F5D" w:rsidP="00642E3B">
            <w:pPr>
              <w:jc w:val="center"/>
              <w:rPr>
                <w:szCs w:val="24"/>
                <w:lang w:val="el-GR"/>
              </w:rPr>
            </w:pPr>
            <w:r>
              <w:rPr>
                <w:szCs w:val="24"/>
                <w:lang w:val="el-GR"/>
              </w:rPr>
              <w:t>97,1</w:t>
            </w:r>
          </w:p>
        </w:tc>
      </w:tr>
      <w:tr w:rsidR="008D5F5D" w14:paraId="232A410F" w14:textId="77777777" w:rsidTr="00293B2D">
        <w:tc>
          <w:tcPr>
            <w:tcW w:w="1040" w:type="pct"/>
            <w:tcBorders>
              <w:right w:val="nil"/>
            </w:tcBorders>
          </w:tcPr>
          <w:p w14:paraId="01EF3631" w14:textId="77777777" w:rsidR="008D5F5D" w:rsidRDefault="008D5F5D">
            <w:pPr>
              <w:rPr>
                <w:szCs w:val="24"/>
                <w:lang w:val="el-GR"/>
              </w:rPr>
            </w:pPr>
            <w:r>
              <w:rPr>
                <w:szCs w:val="24"/>
                <w:lang w:val="el-GR"/>
              </w:rPr>
              <w:t>Αντι-τετάνου</w:t>
            </w:r>
          </w:p>
          <w:p w14:paraId="50FEA6A7" w14:textId="77777777" w:rsidR="008D5F5D" w:rsidRDefault="008D5F5D">
            <w:pPr>
              <w:rPr>
                <w:szCs w:val="24"/>
                <w:lang w:val="el-GR"/>
              </w:rPr>
            </w:pPr>
            <w:r>
              <w:rPr>
                <w:szCs w:val="24"/>
                <w:lang w:val="el-GR"/>
              </w:rPr>
              <w:t>(</w:t>
            </w:r>
            <w:r>
              <w:rPr>
                <w:szCs w:val="22"/>
                <w:lang w:val="el-GR"/>
              </w:rPr>
              <w:sym w:font="Symbol" w:char="F0B3"/>
            </w:r>
            <w:r>
              <w:rPr>
                <w:szCs w:val="24"/>
                <w:lang w:val="el-GR"/>
              </w:rPr>
              <w:t xml:space="preserve"> 0,01 IU/m</w:t>
            </w:r>
            <w:r w:rsidR="008E2CA8">
              <w:rPr>
                <w:szCs w:val="24"/>
                <w:lang w:val="en-US"/>
              </w:rPr>
              <w:t>L</w:t>
            </w:r>
            <w:r>
              <w:rPr>
                <w:szCs w:val="24"/>
                <w:lang w:val="el-GR"/>
              </w:rPr>
              <w:t xml:space="preserve">) </w:t>
            </w:r>
          </w:p>
        </w:tc>
        <w:tc>
          <w:tcPr>
            <w:tcW w:w="1058" w:type="pct"/>
            <w:tcBorders>
              <w:left w:val="nil"/>
            </w:tcBorders>
          </w:tcPr>
          <w:p w14:paraId="544C3EFE" w14:textId="77777777" w:rsidR="008D5F5D" w:rsidRDefault="008D5F5D">
            <w:pPr>
              <w:rPr>
                <w:szCs w:val="24"/>
                <w:lang w:val="el-GR"/>
              </w:rPr>
            </w:pPr>
          </w:p>
        </w:tc>
        <w:tc>
          <w:tcPr>
            <w:tcW w:w="792" w:type="pct"/>
            <w:vAlign w:val="center"/>
          </w:tcPr>
          <w:p w14:paraId="0C197D74" w14:textId="77777777" w:rsidR="008D5F5D" w:rsidRDefault="00514BEC" w:rsidP="00642E3B">
            <w:pPr>
              <w:jc w:val="center"/>
              <w:rPr>
                <w:szCs w:val="24"/>
                <w:lang w:val="el-GR"/>
              </w:rPr>
            </w:pPr>
            <w:r w:rsidRPr="00514BEC">
              <w:rPr>
                <w:szCs w:val="24"/>
                <w:lang w:val="en-US"/>
              </w:rPr>
              <w:t>100</w:t>
            </w:r>
            <w:r>
              <w:rPr>
                <w:szCs w:val="24"/>
                <w:lang w:val="el-GR"/>
              </w:rPr>
              <w:t>,</w:t>
            </w:r>
            <w:r w:rsidRPr="00514BEC">
              <w:rPr>
                <w:szCs w:val="24"/>
                <w:lang w:val="en-US"/>
              </w:rPr>
              <w:t>0</w:t>
            </w:r>
          </w:p>
        </w:tc>
        <w:tc>
          <w:tcPr>
            <w:tcW w:w="792" w:type="pct"/>
            <w:vAlign w:val="center"/>
          </w:tcPr>
          <w:p w14:paraId="48EE8330" w14:textId="77777777" w:rsidR="008D5F5D" w:rsidRDefault="008D5F5D" w:rsidP="009979A0">
            <w:pPr>
              <w:jc w:val="center"/>
              <w:rPr>
                <w:szCs w:val="24"/>
                <w:lang w:val="el-GR"/>
              </w:rPr>
            </w:pPr>
            <w:r>
              <w:rPr>
                <w:szCs w:val="24"/>
                <w:lang w:val="el-GR"/>
              </w:rPr>
              <w:t>100,0</w:t>
            </w:r>
          </w:p>
        </w:tc>
        <w:tc>
          <w:tcPr>
            <w:tcW w:w="650" w:type="pct"/>
            <w:vAlign w:val="center"/>
          </w:tcPr>
          <w:p w14:paraId="012B9D30" w14:textId="77777777" w:rsidR="008D5F5D" w:rsidRDefault="008D5F5D" w:rsidP="009979A0">
            <w:pPr>
              <w:jc w:val="center"/>
              <w:rPr>
                <w:szCs w:val="24"/>
                <w:lang w:val="el-GR"/>
              </w:rPr>
            </w:pPr>
            <w:r>
              <w:rPr>
                <w:szCs w:val="24"/>
                <w:lang w:val="el-GR"/>
              </w:rPr>
              <w:t>100,0</w:t>
            </w:r>
          </w:p>
        </w:tc>
        <w:tc>
          <w:tcPr>
            <w:tcW w:w="668" w:type="pct"/>
            <w:vAlign w:val="center"/>
          </w:tcPr>
          <w:p w14:paraId="0139D843" w14:textId="77777777" w:rsidR="008D5F5D" w:rsidRDefault="008D5F5D" w:rsidP="009979A0">
            <w:pPr>
              <w:jc w:val="center"/>
              <w:rPr>
                <w:szCs w:val="24"/>
                <w:lang w:val="el-GR"/>
              </w:rPr>
            </w:pPr>
            <w:r>
              <w:rPr>
                <w:szCs w:val="24"/>
                <w:lang w:val="el-GR"/>
              </w:rPr>
              <w:t>100,0</w:t>
            </w:r>
          </w:p>
        </w:tc>
      </w:tr>
      <w:tr w:rsidR="00514BEC" w14:paraId="235A9D7D" w14:textId="77777777" w:rsidTr="00293B2D">
        <w:tc>
          <w:tcPr>
            <w:tcW w:w="2098" w:type="pct"/>
            <w:gridSpan w:val="2"/>
          </w:tcPr>
          <w:p w14:paraId="270E9CB3" w14:textId="77777777" w:rsidR="00514BEC" w:rsidRDefault="00514BEC">
            <w:pPr>
              <w:rPr>
                <w:szCs w:val="24"/>
                <w:lang w:val="el-GR"/>
              </w:rPr>
            </w:pPr>
            <w:r>
              <w:rPr>
                <w:szCs w:val="24"/>
                <w:lang w:val="el-GR"/>
              </w:rPr>
              <w:t>Αντι-PT</w:t>
            </w:r>
          </w:p>
          <w:p w14:paraId="769E4BB7" w14:textId="77777777" w:rsidR="006E78BB" w:rsidRDefault="006E78BB" w:rsidP="006E78BB">
            <w:pPr>
              <w:rPr>
                <w:szCs w:val="24"/>
                <w:lang w:val="el-GR"/>
              </w:rPr>
            </w:pPr>
            <w:r>
              <w:rPr>
                <w:szCs w:val="24"/>
                <w:lang w:val="el-GR"/>
              </w:rPr>
              <w:t>(Ορομετατροπή</w:t>
            </w:r>
            <w:r w:rsidRPr="004575D9">
              <w:rPr>
                <w:szCs w:val="24"/>
                <w:lang w:val="el-GR"/>
              </w:rPr>
              <w:t>‡‡</w:t>
            </w:r>
            <w:r>
              <w:rPr>
                <w:szCs w:val="24"/>
                <w:lang w:val="el-GR"/>
              </w:rPr>
              <w:t>)</w:t>
            </w:r>
          </w:p>
          <w:p w14:paraId="31CB9505" w14:textId="77777777" w:rsidR="00514BEC" w:rsidRDefault="006F764A" w:rsidP="006E78BB">
            <w:pPr>
              <w:rPr>
                <w:szCs w:val="24"/>
                <w:lang w:val="el-GR"/>
              </w:rPr>
            </w:pPr>
            <w:r w:rsidRPr="000D30C3">
              <w:rPr>
                <w:szCs w:val="24"/>
                <w:lang w:val="el-GR"/>
              </w:rPr>
              <w:t>(</w:t>
            </w:r>
            <w:r w:rsidR="00F00BD3">
              <w:rPr>
                <w:szCs w:val="24"/>
                <w:lang w:val="el-GR"/>
              </w:rPr>
              <w:t>Α</w:t>
            </w:r>
            <w:r w:rsidR="00514BEC">
              <w:rPr>
                <w:szCs w:val="24"/>
                <w:lang w:val="el-GR"/>
              </w:rPr>
              <w:t>πόκριση στον εμβολιασμό</w:t>
            </w:r>
            <w:r w:rsidR="00514BEC" w:rsidRPr="00494F39">
              <w:rPr>
                <w:szCs w:val="24"/>
                <w:lang w:val="el-GR"/>
              </w:rPr>
              <w:t>§</w:t>
            </w:r>
            <w:r w:rsidR="00514BEC">
              <w:rPr>
                <w:szCs w:val="24"/>
                <w:lang w:val="el-GR"/>
              </w:rPr>
              <w:t>)</w:t>
            </w:r>
          </w:p>
        </w:tc>
        <w:tc>
          <w:tcPr>
            <w:tcW w:w="792" w:type="pct"/>
            <w:vAlign w:val="center"/>
          </w:tcPr>
          <w:p w14:paraId="6A20A17A" w14:textId="77777777" w:rsidR="00293B2D" w:rsidRPr="004575D9" w:rsidRDefault="00293B2D" w:rsidP="00293B2D">
            <w:pPr>
              <w:jc w:val="center"/>
              <w:rPr>
                <w:szCs w:val="24"/>
                <w:lang w:val="el-GR"/>
              </w:rPr>
            </w:pPr>
          </w:p>
          <w:p w14:paraId="00DFBC29" w14:textId="77777777" w:rsidR="006E78BB" w:rsidRPr="00293B2D" w:rsidRDefault="006E78BB" w:rsidP="00293B2D">
            <w:pPr>
              <w:jc w:val="center"/>
              <w:rPr>
                <w:szCs w:val="24"/>
                <w:lang w:val="fr-FR"/>
              </w:rPr>
            </w:pPr>
            <w:r w:rsidRPr="00293B2D">
              <w:rPr>
                <w:szCs w:val="24"/>
                <w:lang w:val="fr-FR"/>
              </w:rPr>
              <w:t>93,4</w:t>
            </w:r>
          </w:p>
          <w:p w14:paraId="22422785" w14:textId="77777777" w:rsidR="00514BEC" w:rsidRPr="00293B2D" w:rsidRDefault="006E78BB" w:rsidP="00293B2D">
            <w:pPr>
              <w:jc w:val="center"/>
              <w:rPr>
                <w:szCs w:val="24"/>
                <w:lang w:val="fr-FR"/>
              </w:rPr>
            </w:pPr>
            <w:r w:rsidRPr="00293B2D">
              <w:rPr>
                <w:szCs w:val="24"/>
                <w:lang w:val="fr-FR"/>
              </w:rPr>
              <w:t>98,4</w:t>
            </w:r>
          </w:p>
        </w:tc>
        <w:tc>
          <w:tcPr>
            <w:tcW w:w="792" w:type="pct"/>
            <w:vAlign w:val="center"/>
          </w:tcPr>
          <w:p w14:paraId="5EF2DCC0" w14:textId="77777777" w:rsidR="00293B2D" w:rsidRDefault="00293B2D" w:rsidP="006E78BB">
            <w:pPr>
              <w:jc w:val="center"/>
              <w:rPr>
                <w:szCs w:val="24"/>
                <w:lang w:val="fr-FR"/>
              </w:rPr>
            </w:pPr>
          </w:p>
          <w:p w14:paraId="260BA960" w14:textId="77777777" w:rsidR="006E78BB" w:rsidRDefault="006E78BB" w:rsidP="006E78BB">
            <w:pPr>
              <w:jc w:val="center"/>
              <w:rPr>
                <w:szCs w:val="24"/>
                <w:lang w:val="el-GR"/>
              </w:rPr>
            </w:pPr>
            <w:r>
              <w:rPr>
                <w:szCs w:val="24"/>
                <w:lang w:val="el-GR"/>
              </w:rPr>
              <w:t>93,6</w:t>
            </w:r>
          </w:p>
          <w:p w14:paraId="286D8E29" w14:textId="77777777" w:rsidR="00514BEC" w:rsidRDefault="005B75BE" w:rsidP="009979A0">
            <w:pPr>
              <w:jc w:val="center"/>
              <w:rPr>
                <w:szCs w:val="24"/>
                <w:lang w:val="el-GR"/>
              </w:rPr>
            </w:pPr>
            <w:r>
              <w:rPr>
                <w:szCs w:val="24"/>
                <w:lang w:val="el-GR"/>
              </w:rPr>
              <w:t>100,0</w:t>
            </w:r>
          </w:p>
        </w:tc>
        <w:tc>
          <w:tcPr>
            <w:tcW w:w="650" w:type="pct"/>
            <w:vAlign w:val="center"/>
          </w:tcPr>
          <w:p w14:paraId="0DF37CE9" w14:textId="77777777" w:rsidR="00293B2D" w:rsidRDefault="00293B2D" w:rsidP="006E78BB">
            <w:pPr>
              <w:jc w:val="center"/>
              <w:rPr>
                <w:szCs w:val="24"/>
                <w:lang w:val="fr-FR"/>
              </w:rPr>
            </w:pPr>
          </w:p>
          <w:p w14:paraId="510BAB18" w14:textId="77777777" w:rsidR="006E78BB" w:rsidRDefault="006E78BB" w:rsidP="006E78BB">
            <w:pPr>
              <w:jc w:val="center"/>
              <w:rPr>
                <w:szCs w:val="24"/>
                <w:lang w:val="el-GR"/>
              </w:rPr>
            </w:pPr>
            <w:r>
              <w:rPr>
                <w:szCs w:val="24"/>
                <w:lang w:val="el-GR"/>
              </w:rPr>
              <w:t>88,3</w:t>
            </w:r>
          </w:p>
          <w:p w14:paraId="47AF9741" w14:textId="77777777" w:rsidR="00514BEC" w:rsidRDefault="006E78BB" w:rsidP="006E78BB">
            <w:pPr>
              <w:jc w:val="center"/>
              <w:rPr>
                <w:szCs w:val="24"/>
                <w:lang w:val="el-GR"/>
              </w:rPr>
            </w:pPr>
            <w:r>
              <w:rPr>
                <w:szCs w:val="24"/>
                <w:lang w:val="el-GR"/>
              </w:rPr>
              <w:t>99,4</w:t>
            </w:r>
          </w:p>
        </w:tc>
        <w:tc>
          <w:tcPr>
            <w:tcW w:w="668" w:type="pct"/>
            <w:vAlign w:val="center"/>
          </w:tcPr>
          <w:p w14:paraId="364A62CB" w14:textId="77777777" w:rsidR="00293B2D" w:rsidRDefault="00293B2D" w:rsidP="006E78BB">
            <w:pPr>
              <w:jc w:val="center"/>
              <w:rPr>
                <w:szCs w:val="24"/>
                <w:lang w:val="fr-FR"/>
              </w:rPr>
            </w:pPr>
          </w:p>
          <w:p w14:paraId="5EBCD8D7" w14:textId="77777777" w:rsidR="006E78BB" w:rsidRDefault="006E78BB" w:rsidP="006E78BB">
            <w:pPr>
              <w:jc w:val="center"/>
              <w:rPr>
                <w:szCs w:val="24"/>
                <w:lang w:val="el-GR"/>
              </w:rPr>
            </w:pPr>
            <w:r>
              <w:rPr>
                <w:szCs w:val="24"/>
                <w:lang w:val="el-GR"/>
              </w:rPr>
              <w:t>96,0</w:t>
            </w:r>
          </w:p>
          <w:p w14:paraId="0DD79ACF" w14:textId="77777777" w:rsidR="00514BEC" w:rsidRPr="00494F39" w:rsidRDefault="005952AE" w:rsidP="009979A0">
            <w:pPr>
              <w:jc w:val="center"/>
              <w:rPr>
                <w:szCs w:val="24"/>
                <w:lang w:val="el-GR"/>
              </w:rPr>
            </w:pPr>
            <w:r>
              <w:rPr>
                <w:szCs w:val="24"/>
                <w:lang w:val="el-GR"/>
              </w:rPr>
              <w:t>99,7</w:t>
            </w:r>
          </w:p>
        </w:tc>
      </w:tr>
      <w:tr w:rsidR="00514BEC" w14:paraId="19328CB3" w14:textId="77777777" w:rsidTr="00293B2D">
        <w:tc>
          <w:tcPr>
            <w:tcW w:w="2098" w:type="pct"/>
            <w:gridSpan w:val="2"/>
          </w:tcPr>
          <w:p w14:paraId="66589747" w14:textId="77777777" w:rsidR="00514BEC" w:rsidRDefault="00514BEC">
            <w:pPr>
              <w:rPr>
                <w:szCs w:val="24"/>
                <w:lang w:val="el-GR"/>
              </w:rPr>
            </w:pPr>
            <w:r>
              <w:rPr>
                <w:szCs w:val="24"/>
                <w:lang w:val="el-GR"/>
              </w:rPr>
              <w:t>Αντι-FHA</w:t>
            </w:r>
          </w:p>
          <w:p w14:paraId="6FB07AF2" w14:textId="77777777" w:rsidR="006E78BB" w:rsidRDefault="006E78BB" w:rsidP="006E78BB">
            <w:pPr>
              <w:rPr>
                <w:szCs w:val="24"/>
                <w:lang w:val="el-GR"/>
              </w:rPr>
            </w:pPr>
            <w:r>
              <w:rPr>
                <w:szCs w:val="24"/>
                <w:lang w:val="el-GR"/>
              </w:rPr>
              <w:t>(Ορομετατροπή</w:t>
            </w:r>
            <w:r w:rsidRPr="004575D9">
              <w:rPr>
                <w:szCs w:val="24"/>
                <w:lang w:val="el-GR"/>
              </w:rPr>
              <w:t>‡‡</w:t>
            </w:r>
            <w:r>
              <w:rPr>
                <w:szCs w:val="24"/>
                <w:lang w:val="el-GR"/>
              </w:rPr>
              <w:t>)</w:t>
            </w:r>
          </w:p>
          <w:p w14:paraId="6069954A" w14:textId="77777777" w:rsidR="00514BEC" w:rsidRDefault="006F764A" w:rsidP="006E78BB">
            <w:pPr>
              <w:rPr>
                <w:szCs w:val="24"/>
                <w:lang w:val="el-GR"/>
              </w:rPr>
            </w:pPr>
            <w:r w:rsidRPr="000D30C3">
              <w:rPr>
                <w:szCs w:val="24"/>
                <w:lang w:val="el-GR"/>
              </w:rPr>
              <w:t>(</w:t>
            </w:r>
            <w:r w:rsidR="00F00BD3">
              <w:rPr>
                <w:szCs w:val="24"/>
                <w:lang w:val="el-GR"/>
              </w:rPr>
              <w:t>Α</w:t>
            </w:r>
            <w:r w:rsidR="00514BEC">
              <w:rPr>
                <w:szCs w:val="24"/>
                <w:lang w:val="el-GR"/>
              </w:rPr>
              <w:t>πόκριση στον εμβολιασμό</w:t>
            </w:r>
            <w:r w:rsidR="00514BEC" w:rsidRPr="00494F39">
              <w:rPr>
                <w:szCs w:val="24"/>
                <w:lang w:val="el-GR"/>
              </w:rPr>
              <w:t>§</w:t>
            </w:r>
            <w:r w:rsidR="00514BEC">
              <w:rPr>
                <w:szCs w:val="24"/>
                <w:lang w:val="el-GR"/>
              </w:rPr>
              <w:t>)</w:t>
            </w:r>
          </w:p>
        </w:tc>
        <w:tc>
          <w:tcPr>
            <w:tcW w:w="792" w:type="pct"/>
            <w:vAlign w:val="center"/>
          </w:tcPr>
          <w:p w14:paraId="4D912FFE" w14:textId="77777777" w:rsidR="00293B2D" w:rsidRPr="004575D9" w:rsidRDefault="00293B2D" w:rsidP="00293B2D">
            <w:pPr>
              <w:jc w:val="center"/>
              <w:rPr>
                <w:szCs w:val="24"/>
                <w:lang w:val="el-GR"/>
              </w:rPr>
            </w:pPr>
          </w:p>
          <w:p w14:paraId="55EB03A1" w14:textId="77777777" w:rsidR="006E78BB" w:rsidRPr="00293B2D" w:rsidRDefault="006E78BB" w:rsidP="00293B2D">
            <w:pPr>
              <w:jc w:val="center"/>
              <w:rPr>
                <w:szCs w:val="24"/>
                <w:lang w:val="fr-FR"/>
              </w:rPr>
            </w:pPr>
            <w:r w:rsidRPr="00293B2D">
              <w:rPr>
                <w:szCs w:val="24"/>
                <w:lang w:val="fr-FR"/>
              </w:rPr>
              <w:t>92,5</w:t>
            </w:r>
          </w:p>
          <w:p w14:paraId="33F727F5" w14:textId="77777777" w:rsidR="00514BEC" w:rsidRPr="00293B2D" w:rsidRDefault="00514BEC" w:rsidP="00293B2D">
            <w:pPr>
              <w:jc w:val="center"/>
              <w:rPr>
                <w:szCs w:val="24"/>
                <w:lang w:val="fr-FR"/>
              </w:rPr>
            </w:pPr>
            <w:r w:rsidRPr="00293B2D">
              <w:rPr>
                <w:szCs w:val="24"/>
                <w:lang w:val="fr-FR"/>
              </w:rPr>
              <w:t>99,6</w:t>
            </w:r>
          </w:p>
        </w:tc>
        <w:tc>
          <w:tcPr>
            <w:tcW w:w="792" w:type="pct"/>
            <w:vAlign w:val="center"/>
          </w:tcPr>
          <w:p w14:paraId="2BC4AE22" w14:textId="77777777" w:rsidR="006E78BB" w:rsidRDefault="006E78BB" w:rsidP="006E78BB">
            <w:pPr>
              <w:jc w:val="center"/>
              <w:rPr>
                <w:szCs w:val="24"/>
                <w:lang w:val="en-US"/>
              </w:rPr>
            </w:pPr>
          </w:p>
          <w:p w14:paraId="335916CF" w14:textId="77777777" w:rsidR="006E78BB" w:rsidRDefault="006E78BB" w:rsidP="006E78BB">
            <w:pPr>
              <w:jc w:val="center"/>
              <w:rPr>
                <w:szCs w:val="24"/>
                <w:lang w:val="el-GR"/>
              </w:rPr>
            </w:pPr>
            <w:r>
              <w:rPr>
                <w:szCs w:val="24"/>
                <w:lang w:val="el-GR"/>
              </w:rPr>
              <w:t>93,1</w:t>
            </w:r>
          </w:p>
          <w:p w14:paraId="7BCCCF79" w14:textId="77777777" w:rsidR="00514BEC" w:rsidRDefault="005952AE" w:rsidP="009979A0">
            <w:pPr>
              <w:jc w:val="center"/>
              <w:rPr>
                <w:szCs w:val="24"/>
                <w:lang w:val="el-GR"/>
              </w:rPr>
            </w:pPr>
            <w:r>
              <w:rPr>
                <w:szCs w:val="24"/>
                <w:lang w:val="el-GR"/>
              </w:rPr>
              <w:t>100,0</w:t>
            </w:r>
          </w:p>
        </w:tc>
        <w:tc>
          <w:tcPr>
            <w:tcW w:w="650" w:type="pct"/>
            <w:vAlign w:val="center"/>
          </w:tcPr>
          <w:p w14:paraId="7B4051B6" w14:textId="77777777" w:rsidR="006E78BB" w:rsidRDefault="006E78BB" w:rsidP="006E78BB">
            <w:pPr>
              <w:jc w:val="center"/>
              <w:rPr>
                <w:szCs w:val="24"/>
                <w:lang w:val="en-US"/>
              </w:rPr>
            </w:pPr>
          </w:p>
          <w:p w14:paraId="6D8B9D96" w14:textId="77777777" w:rsidR="006E78BB" w:rsidRDefault="006E78BB" w:rsidP="006E78BB">
            <w:pPr>
              <w:jc w:val="center"/>
              <w:rPr>
                <w:szCs w:val="24"/>
                <w:lang w:val="el-GR"/>
              </w:rPr>
            </w:pPr>
            <w:r>
              <w:rPr>
                <w:szCs w:val="24"/>
                <w:lang w:val="el-GR"/>
              </w:rPr>
              <w:t>90,6</w:t>
            </w:r>
          </w:p>
          <w:p w14:paraId="2029880B" w14:textId="77777777" w:rsidR="00514BEC" w:rsidRDefault="006E78BB" w:rsidP="006E78BB">
            <w:pPr>
              <w:jc w:val="center"/>
              <w:rPr>
                <w:szCs w:val="24"/>
                <w:lang w:val="el-GR"/>
              </w:rPr>
            </w:pPr>
            <w:r>
              <w:rPr>
                <w:szCs w:val="24"/>
                <w:lang w:val="el-GR"/>
              </w:rPr>
              <w:t>99,7</w:t>
            </w:r>
          </w:p>
        </w:tc>
        <w:tc>
          <w:tcPr>
            <w:tcW w:w="668" w:type="pct"/>
            <w:vAlign w:val="center"/>
          </w:tcPr>
          <w:p w14:paraId="7454CDE8" w14:textId="77777777" w:rsidR="006E78BB" w:rsidRDefault="006E78BB" w:rsidP="006E78BB">
            <w:pPr>
              <w:jc w:val="center"/>
              <w:rPr>
                <w:szCs w:val="24"/>
                <w:lang w:val="en-US"/>
              </w:rPr>
            </w:pPr>
          </w:p>
          <w:p w14:paraId="746C3B28" w14:textId="77777777" w:rsidR="006E78BB" w:rsidRDefault="006E78BB" w:rsidP="006E78BB">
            <w:pPr>
              <w:jc w:val="center"/>
              <w:rPr>
                <w:szCs w:val="24"/>
                <w:lang w:val="el-GR"/>
              </w:rPr>
            </w:pPr>
            <w:r>
              <w:rPr>
                <w:szCs w:val="24"/>
                <w:lang w:val="el-GR"/>
              </w:rPr>
              <w:t>97,0</w:t>
            </w:r>
          </w:p>
          <w:p w14:paraId="772673BA" w14:textId="77777777" w:rsidR="00514BEC" w:rsidRDefault="005952AE" w:rsidP="009979A0">
            <w:pPr>
              <w:jc w:val="center"/>
              <w:rPr>
                <w:szCs w:val="24"/>
                <w:lang w:val="el-GR"/>
              </w:rPr>
            </w:pPr>
            <w:r>
              <w:rPr>
                <w:szCs w:val="24"/>
                <w:lang w:val="el-GR"/>
              </w:rPr>
              <w:t>99,9</w:t>
            </w:r>
          </w:p>
        </w:tc>
      </w:tr>
      <w:tr w:rsidR="008D5F5D" w14:paraId="253A023A" w14:textId="77777777" w:rsidTr="00293B2D">
        <w:trPr>
          <w:cantSplit/>
        </w:trPr>
        <w:tc>
          <w:tcPr>
            <w:tcW w:w="1040" w:type="pct"/>
            <w:vMerge w:val="restart"/>
            <w:vAlign w:val="center"/>
          </w:tcPr>
          <w:p w14:paraId="434C78AF" w14:textId="77777777" w:rsidR="008D5F5D" w:rsidRDefault="008D5F5D">
            <w:pPr>
              <w:rPr>
                <w:szCs w:val="24"/>
                <w:lang w:val="el-GR"/>
              </w:rPr>
            </w:pPr>
            <w:r>
              <w:rPr>
                <w:szCs w:val="24"/>
                <w:lang w:val="el-GR"/>
              </w:rPr>
              <w:t>Αντι-ηπατίτιδας Β</w:t>
            </w:r>
          </w:p>
          <w:p w14:paraId="67BE9A41" w14:textId="77777777" w:rsidR="008D5F5D" w:rsidRDefault="008D5F5D">
            <w:pPr>
              <w:rPr>
                <w:szCs w:val="24"/>
                <w:lang w:val="el-GR"/>
              </w:rPr>
            </w:pPr>
            <w:r>
              <w:rPr>
                <w:szCs w:val="24"/>
                <w:lang w:val="el-GR"/>
              </w:rPr>
              <w:t>(</w:t>
            </w:r>
            <w:r>
              <w:rPr>
                <w:szCs w:val="22"/>
                <w:lang w:val="el-GR"/>
              </w:rPr>
              <w:sym w:font="Symbol" w:char="F0B3"/>
            </w:r>
            <w:r>
              <w:rPr>
                <w:szCs w:val="24"/>
                <w:lang w:val="el-GR"/>
              </w:rPr>
              <w:t xml:space="preserve"> 10 mIU/m</w:t>
            </w:r>
            <w:r w:rsidR="008E2CA8">
              <w:rPr>
                <w:szCs w:val="24"/>
                <w:lang w:val="en-US"/>
              </w:rPr>
              <w:t>L</w:t>
            </w:r>
            <w:r>
              <w:rPr>
                <w:szCs w:val="24"/>
                <w:lang w:val="el-GR"/>
              </w:rPr>
              <w:t xml:space="preserve">) </w:t>
            </w:r>
          </w:p>
        </w:tc>
        <w:tc>
          <w:tcPr>
            <w:tcW w:w="1058" w:type="pct"/>
            <w:vAlign w:val="center"/>
          </w:tcPr>
          <w:p w14:paraId="163090CC" w14:textId="77777777" w:rsidR="008D5F5D" w:rsidRDefault="008D5F5D">
            <w:pPr>
              <w:spacing w:before="60" w:after="60"/>
              <w:rPr>
                <w:szCs w:val="24"/>
                <w:lang w:val="el-GR"/>
              </w:rPr>
            </w:pPr>
            <w:r>
              <w:rPr>
                <w:szCs w:val="24"/>
                <w:lang w:val="el-GR"/>
              </w:rPr>
              <w:t>Εμβολιασμός με ηπατίτιδα Β κατά τη γέννηση</w:t>
            </w:r>
          </w:p>
        </w:tc>
        <w:tc>
          <w:tcPr>
            <w:tcW w:w="792" w:type="pct"/>
            <w:vAlign w:val="center"/>
          </w:tcPr>
          <w:p w14:paraId="602FAC23" w14:textId="77777777" w:rsidR="008D5F5D" w:rsidRDefault="00514BEC" w:rsidP="00582018">
            <w:pPr>
              <w:jc w:val="center"/>
              <w:rPr>
                <w:szCs w:val="24"/>
                <w:lang w:val="el-GR"/>
              </w:rPr>
            </w:pPr>
            <w:r>
              <w:rPr>
                <w:szCs w:val="24"/>
                <w:lang w:val="el-GR"/>
              </w:rPr>
              <w:t>/</w:t>
            </w:r>
          </w:p>
        </w:tc>
        <w:tc>
          <w:tcPr>
            <w:tcW w:w="792" w:type="pct"/>
            <w:vAlign w:val="center"/>
          </w:tcPr>
          <w:p w14:paraId="1FEBA63D" w14:textId="77777777" w:rsidR="008D5F5D" w:rsidRDefault="008D5F5D" w:rsidP="00582018">
            <w:pPr>
              <w:jc w:val="center"/>
              <w:rPr>
                <w:szCs w:val="24"/>
                <w:lang w:val="el-GR"/>
              </w:rPr>
            </w:pPr>
            <w:r>
              <w:rPr>
                <w:szCs w:val="24"/>
                <w:lang w:val="el-GR"/>
              </w:rPr>
              <w:t>99,0</w:t>
            </w:r>
          </w:p>
        </w:tc>
        <w:tc>
          <w:tcPr>
            <w:tcW w:w="650" w:type="pct"/>
            <w:vAlign w:val="center"/>
          </w:tcPr>
          <w:p w14:paraId="2E553EBD" w14:textId="77777777" w:rsidR="008D5F5D" w:rsidRDefault="008D5F5D" w:rsidP="00582018">
            <w:pPr>
              <w:jc w:val="center"/>
              <w:rPr>
                <w:szCs w:val="24"/>
                <w:lang w:val="el-GR"/>
              </w:rPr>
            </w:pPr>
            <w:r>
              <w:rPr>
                <w:szCs w:val="24"/>
                <w:lang w:val="el-GR"/>
              </w:rPr>
              <w:t>/</w:t>
            </w:r>
          </w:p>
        </w:tc>
        <w:tc>
          <w:tcPr>
            <w:tcW w:w="668" w:type="pct"/>
            <w:vAlign w:val="center"/>
          </w:tcPr>
          <w:p w14:paraId="1754A491" w14:textId="77777777" w:rsidR="008D5F5D" w:rsidRDefault="008D5F5D" w:rsidP="00582018">
            <w:pPr>
              <w:jc w:val="center"/>
              <w:rPr>
                <w:szCs w:val="24"/>
                <w:lang w:val="el-GR"/>
              </w:rPr>
            </w:pPr>
            <w:r>
              <w:rPr>
                <w:szCs w:val="24"/>
                <w:lang w:val="el-GR"/>
              </w:rPr>
              <w:t>99,7</w:t>
            </w:r>
          </w:p>
        </w:tc>
      </w:tr>
      <w:tr w:rsidR="008D5F5D" w14:paraId="6BEC1087" w14:textId="77777777" w:rsidTr="00293B2D">
        <w:trPr>
          <w:cantSplit/>
        </w:trPr>
        <w:tc>
          <w:tcPr>
            <w:tcW w:w="1040" w:type="pct"/>
            <w:vMerge/>
          </w:tcPr>
          <w:p w14:paraId="3D7443B6" w14:textId="77777777" w:rsidR="008D5F5D" w:rsidRDefault="008D5F5D">
            <w:pPr>
              <w:rPr>
                <w:szCs w:val="24"/>
                <w:lang w:val="el-GR"/>
              </w:rPr>
            </w:pPr>
          </w:p>
        </w:tc>
        <w:tc>
          <w:tcPr>
            <w:tcW w:w="1058" w:type="pct"/>
            <w:vAlign w:val="center"/>
          </w:tcPr>
          <w:p w14:paraId="30567263" w14:textId="77777777" w:rsidR="008D5F5D" w:rsidRDefault="008D5F5D" w:rsidP="00163A67">
            <w:pPr>
              <w:spacing w:before="60" w:after="60"/>
              <w:rPr>
                <w:szCs w:val="24"/>
                <w:lang w:val="el-GR"/>
              </w:rPr>
            </w:pPr>
            <w:r>
              <w:rPr>
                <w:szCs w:val="24"/>
                <w:lang w:val="el-GR"/>
              </w:rPr>
              <w:t>Χωρίς εμβολιασμό με ηπατίτιδα Β κατά τη γέννηση</w:t>
            </w:r>
          </w:p>
        </w:tc>
        <w:tc>
          <w:tcPr>
            <w:tcW w:w="792" w:type="pct"/>
            <w:vAlign w:val="center"/>
          </w:tcPr>
          <w:p w14:paraId="7F6F0E90" w14:textId="77777777" w:rsidR="008D5F5D" w:rsidRDefault="00514BEC" w:rsidP="00582018">
            <w:pPr>
              <w:jc w:val="center"/>
              <w:rPr>
                <w:szCs w:val="24"/>
                <w:lang w:val="el-GR"/>
              </w:rPr>
            </w:pPr>
            <w:r>
              <w:rPr>
                <w:szCs w:val="24"/>
                <w:lang w:val="en-US"/>
              </w:rPr>
              <w:t>97</w:t>
            </w:r>
            <w:r>
              <w:rPr>
                <w:szCs w:val="24"/>
                <w:lang w:val="el-GR"/>
              </w:rPr>
              <w:t>,</w:t>
            </w:r>
            <w:r w:rsidRPr="00514BEC">
              <w:rPr>
                <w:szCs w:val="24"/>
                <w:lang w:val="en-US"/>
              </w:rPr>
              <w:t>2</w:t>
            </w:r>
          </w:p>
        </w:tc>
        <w:tc>
          <w:tcPr>
            <w:tcW w:w="792" w:type="pct"/>
            <w:vAlign w:val="center"/>
          </w:tcPr>
          <w:p w14:paraId="628E98E8" w14:textId="77777777" w:rsidR="008D5F5D" w:rsidRDefault="008D5F5D" w:rsidP="00582018">
            <w:pPr>
              <w:jc w:val="center"/>
              <w:rPr>
                <w:szCs w:val="24"/>
                <w:lang w:val="el-GR"/>
              </w:rPr>
            </w:pPr>
            <w:r>
              <w:rPr>
                <w:szCs w:val="24"/>
                <w:lang w:val="el-GR"/>
              </w:rPr>
              <w:t>95,7</w:t>
            </w:r>
          </w:p>
        </w:tc>
        <w:tc>
          <w:tcPr>
            <w:tcW w:w="650" w:type="pct"/>
            <w:vAlign w:val="center"/>
          </w:tcPr>
          <w:p w14:paraId="138CDA05" w14:textId="77777777" w:rsidR="008D5F5D" w:rsidRDefault="006E78BB" w:rsidP="00582018">
            <w:pPr>
              <w:jc w:val="center"/>
              <w:rPr>
                <w:szCs w:val="24"/>
                <w:lang w:val="el-GR"/>
              </w:rPr>
            </w:pPr>
            <w:r>
              <w:rPr>
                <w:szCs w:val="24"/>
                <w:lang w:val="el-GR"/>
              </w:rPr>
              <w:t>96,8</w:t>
            </w:r>
          </w:p>
        </w:tc>
        <w:tc>
          <w:tcPr>
            <w:tcW w:w="668" w:type="pct"/>
            <w:vAlign w:val="center"/>
          </w:tcPr>
          <w:p w14:paraId="1D94AE36" w14:textId="77777777" w:rsidR="008D5F5D" w:rsidRDefault="008D5F5D" w:rsidP="00582018">
            <w:pPr>
              <w:jc w:val="center"/>
              <w:rPr>
                <w:szCs w:val="24"/>
                <w:lang w:val="el-GR"/>
              </w:rPr>
            </w:pPr>
            <w:r>
              <w:rPr>
                <w:szCs w:val="24"/>
                <w:lang w:val="el-GR"/>
              </w:rPr>
              <w:t>98,8</w:t>
            </w:r>
          </w:p>
        </w:tc>
      </w:tr>
      <w:tr w:rsidR="00DF4B12" w14:paraId="54FA7E9E" w14:textId="77777777" w:rsidTr="00293B2D">
        <w:tc>
          <w:tcPr>
            <w:tcW w:w="2098" w:type="pct"/>
            <w:gridSpan w:val="2"/>
          </w:tcPr>
          <w:p w14:paraId="5A42ECC0" w14:textId="77777777" w:rsidR="00DF4B12" w:rsidRDefault="00DF4B12">
            <w:pPr>
              <w:rPr>
                <w:szCs w:val="24"/>
                <w:lang w:val="el-GR"/>
              </w:rPr>
            </w:pPr>
            <w:r>
              <w:rPr>
                <w:szCs w:val="24"/>
                <w:lang w:val="el-GR"/>
              </w:rPr>
              <w:t>Αντι-πολιομυελίτιδας τύπου 1</w:t>
            </w:r>
          </w:p>
          <w:p w14:paraId="54815631" w14:textId="77777777" w:rsidR="00DF4B12" w:rsidRDefault="00DF4B12">
            <w:pPr>
              <w:rPr>
                <w:szCs w:val="24"/>
                <w:lang w:val="el-GR"/>
              </w:rPr>
            </w:pPr>
            <w:r>
              <w:rPr>
                <w:szCs w:val="24"/>
                <w:lang w:val="el-GR"/>
              </w:rPr>
              <w:t>(</w:t>
            </w:r>
            <w:r>
              <w:rPr>
                <w:szCs w:val="22"/>
                <w:lang w:val="el-GR"/>
              </w:rPr>
              <w:sym w:font="Symbol" w:char="F0B3"/>
            </w:r>
            <w:r>
              <w:rPr>
                <w:szCs w:val="24"/>
                <w:lang w:val="el-GR"/>
              </w:rPr>
              <w:t xml:space="preserve"> 8 (1/αραίωση))</w:t>
            </w:r>
          </w:p>
        </w:tc>
        <w:tc>
          <w:tcPr>
            <w:tcW w:w="792" w:type="pct"/>
            <w:vAlign w:val="center"/>
          </w:tcPr>
          <w:p w14:paraId="00D48AD8" w14:textId="77777777" w:rsidR="00DF4B12" w:rsidRDefault="00DF4B12" w:rsidP="00F63F44">
            <w:pPr>
              <w:jc w:val="center"/>
              <w:rPr>
                <w:szCs w:val="24"/>
                <w:lang w:val="el-GR"/>
              </w:rPr>
            </w:pPr>
            <w:r>
              <w:rPr>
                <w:szCs w:val="24"/>
                <w:lang w:val="en-US"/>
              </w:rPr>
              <w:t>90</w:t>
            </w:r>
            <w:r>
              <w:rPr>
                <w:szCs w:val="24"/>
                <w:lang w:val="el-GR"/>
              </w:rPr>
              <w:t>,</w:t>
            </w:r>
            <w:r w:rsidRPr="00514BEC">
              <w:rPr>
                <w:szCs w:val="24"/>
                <w:lang w:val="en-US"/>
              </w:rPr>
              <w:t>8</w:t>
            </w:r>
          </w:p>
        </w:tc>
        <w:tc>
          <w:tcPr>
            <w:tcW w:w="792" w:type="pct"/>
            <w:vAlign w:val="center"/>
          </w:tcPr>
          <w:p w14:paraId="74DF294D" w14:textId="77777777" w:rsidR="00DF4B12" w:rsidRDefault="00DF4B12" w:rsidP="009979A0">
            <w:pPr>
              <w:jc w:val="center"/>
              <w:rPr>
                <w:szCs w:val="24"/>
                <w:lang w:val="el-GR"/>
              </w:rPr>
            </w:pPr>
            <w:r>
              <w:rPr>
                <w:szCs w:val="24"/>
                <w:lang w:val="el-GR"/>
              </w:rPr>
              <w:t>100,0</w:t>
            </w:r>
          </w:p>
        </w:tc>
        <w:tc>
          <w:tcPr>
            <w:tcW w:w="650" w:type="pct"/>
            <w:vAlign w:val="center"/>
          </w:tcPr>
          <w:p w14:paraId="30406EF4" w14:textId="77777777" w:rsidR="00DF4B12" w:rsidRDefault="006E78BB" w:rsidP="009979A0">
            <w:pPr>
              <w:jc w:val="center"/>
              <w:rPr>
                <w:szCs w:val="24"/>
                <w:lang w:val="el-GR"/>
              </w:rPr>
            </w:pPr>
            <w:r>
              <w:rPr>
                <w:szCs w:val="24"/>
                <w:lang w:val="el-GR"/>
              </w:rPr>
              <w:t>99,4</w:t>
            </w:r>
          </w:p>
        </w:tc>
        <w:tc>
          <w:tcPr>
            <w:tcW w:w="668" w:type="pct"/>
            <w:vAlign w:val="center"/>
          </w:tcPr>
          <w:p w14:paraId="32ED4EF3" w14:textId="77777777" w:rsidR="00DF4B12" w:rsidRDefault="00DF4B12" w:rsidP="009979A0">
            <w:pPr>
              <w:jc w:val="center"/>
              <w:rPr>
                <w:szCs w:val="24"/>
                <w:lang w:val="el-GR"/>
              </w:rPr>
            </w:pPr>
            <w:r>
              <w:rPr>
                <w:szCs w:val="24"/>
                <w:lang w:val="el-GR"/>
              </w:rPr>
              <w:t>99,9</w:t>
            </w:r>
          </w:p>
        </w:tc>
      </w:tr>
      <w:tr w:rsidR="00DF4B12" w14:paraId="69980CF5" w14:textId="77777777" w:rsidTr="00293B2D">
        <w:tc>
          <w:tcPr>
            <w:tcW w:w="2098" w:type="pct"/>
            <w:gridSpan w:val="2"/>
          </w:tcPr>
          <w:p w14:paraId="28D85209" w14:textId="77777777" w:rsidR="00DF4B12" w:rsidRDefault="00DF4B12">
            <w:pPr>
              <w:rPr>
                <w:szCs w:val="24"/>
                <w:lang w:val="el-GR"/>
              </w:rPr>
            </w:pPr>
            <w:r>
              <w:rPr>
                <w:szCs w:val="24"/>
                <w:lang w:val="el-GR"/>
              </w:rPr>
              <w:t>Αντι-πολιομυελίτιδας τύπου 2</w:t>
            </w:r>
          </w:p>
          <w:p w14:paraId="0DCFE68F" w14:textId="77777777" w:rsidR="00DF4B12" w:rsidRDefault="00DF4B12">
            <w:pPr>
              <w:rPr>
                <w:szCs w:val="24"/>
                <w:lang w:val="el-GR"/>
              </w:rPr>
            </w:pPr>
            <w:r>
              <w:rPr>
                <w:szCs w:val="24"/>
                <w:lang w:val="el-GR"/>
              </w:rPr>
              <w:t>(</w:t>
            </w:r>
            <w:r>
              <w:rPr>
                <w:szCs w:val="22"/>
                <w:lang w:val="el-GR"/>
              </w:rPr>
              <w:sym w:font="Symbol" w:char="F0B3"/>
            </w:r>
            <w:r>
              <w:rPr>
                <w:szCs w:val="24"/>
                <w:lang w:val="el-GR"/>
              </w:rPr>
              <w:t xml:space="preserve"> 8 (1/αραίωση))</w:t>
            </w:r>
          </w:p>
        </w:tc>
        <w:tc>
          <w:tcPr>
            <w:tcW w:w="792" w:type="pct"/>
            <w:vAlign w:val="center"/>
          </w:tcPr>
          <w:p w14:paraId="7BCCB3C4" w14:textId="77777777" w:rsidR="00DF4B12" w:rsidRDefault="00DF4B12" w:rsidP="00F63F44">
            <w:pPr>
              <w:jc w:val="center"/>
              <w:rPr>
                <w:szCs w:val="24"/>
                <w:lang w:val="el-GR"/>
              </w:rPr>
            </w:pPr>
            <w:r>
              <w:rPr>
                <w:szCs w:val="24"/>
                <w:lang w:val="en-US"/>
              </w:rPr>
              <w:t>95</w:t>
            </w:r>
            <w:r>
              <w:rPr>
                <w:szCs w:val="24"/>
                <w:lang w:val="el-GR"/>
              </w:rPr>
              <w:t>,</w:t>
            </w:r>
            <w:r w:rsidRPr="00514BEC">
              <w:rPr>
                <w:szCs w:val="24"/>
                <w:lang w:val="en-US"/>
              </w:rPr>
              <w:t>0</w:t>
            </w:r>
          </w:p>
        </w:tc>
        <w:tc>
          <w:tcPr>
            <w:tcW w:w="792" w:type="pct"/>
            <w:vAlign w:val="center"/>
          </w:tcPr>
          <w:p w14:paraId="771972C4" w14:textId="77777777" w:rsidR="00DF4B12" w:rsidRDefault="00DF4B12" w:rsidP="009979A0">
            <w:pPr>
              <w:jc w:val="center"/>
              <w:rPr>
                <w:szCs w:val="24"/>
                <w:lang w:val="el-GR"/>
              </w:rPr>
            </w:pPr>
            <w:r>
              <w:rPr>
                <w:szCs w:val="24"/>
                <w:lang w:val="el-GR"/>
              </w:rPr>
              <w:t>98,5</w:t>
            </w:r>
          </w:p>
        </w:tc>
        <w:tc>
          <w:tcPr>
            <w:tcW w:w="650" w:type="pct"/>
            <w:vAlign w:val="center"/>
          </w:tcPr>
          <w:p w14:paraId="2654C01E" w14:textId="77777777" w:rsidR="00DF4B12" w:rsidRPr="00293B2D" w:rsidRDefault="006E78BB" w:rsidP="009979A0">
            <w:pPr>
              <w:jc w:val="center"/>
              <w:rPr>
                <w:szCs w:val="24"/>
                <w:lang w:val="en-US"/>
              </w:rPr>
            </w:pPr>
            <w:r>
              <w:rPr>
                <w:szCs w:val="24"/>
                <w:lang w:val="en-US"/>
              </w:rPr>
              <w:t>100,0</w:t>
            </w:r>
          </w:p>
        </w:tc>
        <w:tc>
          <w:tcPr>
            <w:tcW w:w="668" w:type="pct"/>
            <w:vAlign w:val="center"/>
          </w:tcPr>
          <w:p w14:paraId="1C5AFC91" w14:textId="77777777" w:rsidR="00DF4B12" w:rsidRDefault="00DF4B12" w:rsidP="009979A0">
            <w:pPr>
              <w:jc w:val="center"/>
              <w:rPr>
                <w:szCs w:val="24"/>
                <w:lang w:val="el-GR"/>
              </w:rPr>
            </w:pPr>
            <w:r>
              <w:rPr>
                <w:szCs w:val="24"/>
                <w:lang w:val="el-GR"/>
              </w:rPr>
              <w:t>100,0</w:t>
            </w:r>
          </w:p>
        </w:tc>
      </w:tr>
      <w:tr w:rsidR="00DF4B12" w14:paraId="57CA573F" w14:textId="77777777" w:rsidTr="00293B2D">
        <w:tc>
          <w:tcPr>
            <w:tcW w:w="2098" w:type="pct"/>
            <w:gridSpan w:val="2"/>
          </w:tcPr>
          <w:p w14:paraId="0935FB62" w14:textId="77777777" w:rsidR="00DF4B12" w:rsidRDefault="00DF4B12">
            <w:pPr>
              <w:rPr>
                <w:szCs w:val="24"/>
                <w:lang w:val="el-GR"/>
              </w:rPr>
            </w:pPr>
            <w:r>
              <w:rPr>
                <w:szCs w:val="24"/>
                <w:lang w:val="el-GR"/>
              </w:rPr>
              <w:t>Αντι-πολιομυελίτιδας τύπου 3</w:t>
            </w:r>
          </w:p>
          <w:p w14:paraId="76F9930C" w14:textId="77777777" w:rsidR="00DF4B12" w:rsidRDefault="00DF4B12">
            <w:pPr>
              <w:rPr>
                <w:szCs w:val="24"/>
                <w:lang w:val="el-GR"/>
              </w:rPr>
            </w:pPr>
            <w:r>
              <w:rPr>
                <w:szCs w:val="24"/>
                <w:lang w:val="el-GR"/>
              </w:rPr>
              <w:t>(</w:t>
            </w:r>
            <w:r>
              <w:rPr>
                <w:szCs w:val="22"/>
                <w:lang w:val="el-GR"/>
              </w:rPr>
              <w:sym w:font="Symbol" w:char="F0B3"/>
            </w:r>
            <w:r>
              <w:rPr>
                <w:szCs w:val="24"/>
                <w:lang w:val="el-GR"/>
              </w:rPr>
              <w:t xml:space="preserve"> 8 (1/αραίωση))</w:t>
            </w:r>
          </w:p>
        </w:tc>
        <w:tc>
          <w:tcPr>
            <w:tcW w:w="792" w:type="pct"/>
            <w:vAlign w:val="center"/>
          </w:tcPr>
          <w:p w14:paraId="5F8B3941" w14:textId="77777777" w:rsidR="00DF4B12" w:rsidRDefault="00DF4B12" w:rsidP="00F63F44">
            <w:pPr>
              <w:jc w:val="center"/>
              <w:rPr>
                <w:szCs w:val="24"/>
                <w:lang w:val="el-GR"/>
              </w:rPr>
            </w:pPr>
            <w:r>
              <w:rPr>
                <w:szCs w:val="24"/>
                <w:lang w:val="en-US"/>
              </w:rPr>
              <w:t>96</w:t>
            </w:r>
            <w:r>
              <w:rPr>
                <w:szCs w:val="24"/>
                <w:lang w:val="el-GR"/>
              </w:rPr>
              <w:t>,</w:t>
            </w:r>
            <w:r w:rsidRPr="00514BEC">
              <w:rPr>
                <w:szCs w:val="24"/>
                <w:lang w:val="en-US"/>
              </w:rPr>
              <w:t>7</w:t>
            </w:r>
          </w:p>
        </w:tc>
        <w:tc>
          <w:tcPr>
            <w:tcW w:w="792" w:type="pct"/>
            <w:vAlign w:val="center"/>
          </w:tcPr>
          <w:p w14:paraId="7B20633A" w14:textId="77777777" w:rsidR="00DF4B12" w:rsidRDefault="00DF4B12" w:rsidP="009979A0">
            <w:pPr>
              <w:jc w:val="center"/>
              <w:rPr>
                <w:szCs w:val="24"/>
                <w:lang w:val="el-GR"/>
              </w:rPr>
            </w:pPr>
            <w:r>
              <w:rPr>
                <w:szCs w:val="24"/>
                <w:lang w:val="el-GR"/>
              </w:rPr>
              <w:t>100,0</w:t>
            </w:r>
          </w:p>
        </w:tc>
        <w:tc>
          <w:tcPr>
            <w:tcW w:w="650" w:type="pct"/>
            <w:vAlign w:val="center"/>
          </w:tcPr>
          <w:p w14:paraId="248BA880" w14:textId="77777777" w:rsidR="00DF4B12" w:rsidRDefault="006E78BB" w:rsidP="009979A0">
            <w:pPr>
              <w:jc w:val="center"/>
              <w:rPr>
                <w:szCs w:val="24"/>
                <w:lang w:val="el-GR"/>
              </w:rPr>
            </w:pPr>
            <w:r>
              <w:rPr>
                <w:szCs w:val="24"/>
                <w:lang w:val="el-GR"/>
              </w:rPr>
              <w:t>99,7</w:t>
            </w:r>
          </w:p>
        </w:tc>
        <w:tc>
          <w:tcPr>
            <w:tcW w:w="668" w:type="pct"/>
            <w:vAlign w:val="center"/>
          </w:tcPr>
          <w:p w14:paraId="1CCBF6DE" w14:textId="77777777" w:rsidR="00DF4B12" w:rsidRDefault="00DF4B12" w:rsidP="009979A0">
            <w:pPr>
              <w:jc w:val="center"/>
              <w:rPr>
                <w:szCs w:val="24"/>
                <w:lang w:val="el-GR"/>
              </w:rPr>
            </w:pPr>
            <w:r>
              <w:rPr>
                <w:szCs w:val="24"/>
                <w:lang w:val="el-GR"/>
              </w:rPr>
              <w:t>99,9</w:t>
            </w:r>
          </w:p>
        </w:tc>
      </w:tr>
      <w:tr w:rsidR="00DF4B12" w14:paraId="175A4FD3" w14:textId="77777777" w:rsidTr="00F63F44">
        <w:tc>
          <w:tcPr>
            <w:tcW w:w="2098" w:type="pct"/>
            <w:gridSpan w:val="2"/>
          </w:tcPr>
          <w:p w14:paraId="0881F95C" w14:textId="77777777" w:rsidR="00DF4B12" w:rsidRDefault="00DF4B12">
            <w:pPr>
              <w:rPr>
                <w:szCs w:val="24"/>
                <w:lang w:val="el-GR"/>
              </w:rPr>
            </w:pPr>
            <w:r>
              <w:rPr>
                <w:szCs w:val="24"/>
                <w:lang w:val="el-GR"/>
              </w:rPr>
              <w:t>Αντι-PRP</w:t>
            </w:r>
          </w:p>
          <w:p w14:paraId="7D48005B" w14:textId="77777777" w:rsidR="00DF4B12" w:rsidRDefault="00DF4B12" w:rsidP="00DF4B12">
            <w:pPr>
              <w:rPr>
                <w:szCs w:val="24"/>
                <w:lang w:val="el-GR"/>
              </w:rPr>
            </w:pPr>
            <w:r>
              <w:rPr>
                <w:szCs w:val="24"/>
                <w:lang w:val="el-GR"/>
              </w:rPr>
              <w:t>(</w:t>
            </w:r>
            <w:r>
              <w:rPr>
                <w:szCs w:val="22"/>
                <w:lang w:val="el-GR"/>
              </w:rPr>
              <w:sym w:font="Symbol" w:char="F0B3"/>
            </w:r>
            <w:r>
              <w:rPr>
                <w:szCs w:val="24"/>
                <w:lang w:val="el-GR"/>
              </w:rPr>
              <w:t xml:space="preserve"> 0,15 µg/m</w:t>
            </w:r>
            <w:r w:rsidR="008E2CA8">
              <w:rPr>
                <w:szCs w:val="24"/>
                <w:lang w:val="en-US"/>
              </w:rPr>
              <w:t>L</w:t>
            </w:r>
            <w:r>
              <w:rPr>
                <w:szCs w:val="24"/>
                <w:lang w:val="el-GR"/>
              </w:rPr>
              <w:t xml:space="preserve">) </w:t>
            </w:r>
          </w:p>
        </w:tc>
        <w:tc>
          <w:tcPr>
            <w:tcW w:w="792" w:type="pct"/>
            <w:vAlign w:val="center"/>
          </w:tcPr>
          <w:p w14:paraId="4E429D44" w14:textId="77777777" w:rsidR="00DF4B12" w:rsidRDefault="00DF4B12" w:rsidP="00F63F44">
            <w:pPr>
              <w:jc w:val="center"/>
              <w:rPr>
                <w:szCs w:val="24"/>
                <w:lang w:val="el-GR"/>
              </w:rPr>
            </w:pPr>
            <w:r>
              <w:rPr>
                <w:szCs w:val="24"/>
                <w:lang w:val="en-US"/>
              </w:rPr>
              <w:t>71</w:t>
            </w:r>
            <w:r>
              <w:rPr>
                <w:szCs w:val="24"/>
                <w:lang w:val="el-GR"/>
              </w:rPr>
              <w:t>,</w:t>
            </w:r>
            <w:r w:rsidRPr="00514BEC">
              <w:rPr>
                <w:szCs w:val="24"/>
                <w:lang w:val="en-US"/>
              </w:rPr>
              <w:t>5</w:t>
            </w:r>
          </w:p>
        </w:tc>
        <w:tc>
          <w:tcPr>
            <w:tcW w:w="792" w:type="pct"/>
            <w:vAlign w:val="center"/>
          </w:tcPr>
          <w:p w14:paraId="6C981D6E" w14:textId="77777777" w:rsidR="00DF4B12" w:rsidRDefault="00DF4B12" w:rsidP="00F63F44">
            <w:pPr>
              <w:jc w:val="center"/>
              <w:rPr>
                <w:szCs w:val="24"/>
                <w:lang w:val="el-GR"/>
              </w:rPr>
            </w:pPr>
            <w:r>
              <w:rPr>
                <w:szCs w:val="24"/>
                <w:lang w:val="el-GR"/>
              </w:rPr>
              <w:t>95,4</w:t>
            </w:r>
          </w:p>
        </w:tc>
        <w:tc>
          <w:tcPr>
            <w:tcW w:w="650" w:type="pct"/>
            <w:vAlign w:val="center"/>
          </w:tcPr>
          <w:p w14:paraId="22ADFC19" w14:textId="77777777" w:rsidR="00DF4B12" w:rsidRDefault="006E78BB" w:rsidP="009979A0">
            <w:pPr>
              <w:jc w:val="center"/>
              <w:rPr>
                <w:szCs w:val="24"/>
                <w:lang w:val="el-GR"/>
              </w:rPr>
            </w:pPr>
            <w:r>
              <w:rPr>
                <w:szCs w:val="24"/>
                <w:lang w:val="el-GR"/>
              </w:rPr>
              <w:t>96,2</w:t>
            </w:r>
          </w:p>
        </w:tc>
        <w:tc>
          <w:tcPr>
            <w:tcW w:w="668" w:type="pct"/>
            <w:vAlign w:val="center"/>
          </w:tcPr>
          <w:p w14:paraId="07AD1DBB" w14:textId="77777777" w:rsidR="00DF4B12" w:rsidRDefault="00DF4B12" w:rsidP="009979A0">
            <w:pPr>
              <w:jc w:val="center"/>
              <w:rPr>
                <w:szCs w:val="24"/>
                <w:lang w:val="el-GR"/>
              </w:rPr>
            </w:pPr>
            <w:r>
              <w:rPr>
                <w:szCs w:val="24"/>
                <w:lang w:val="el-GR"/>
              </w:rPr>
              <w:t>98,0</w:t>
            </w:r>
          </w:p>
        </w:tc>
      </w:tr>
    </w:tbl>
    <w:p w14:paraId="7EB510AA" w14:textId="77777777" w:rsidR="00434A86" w:rsidRPr="00293B2D" w:rsidRDefault="00434A86">
      <w:pPr>
        <w:rPr>
          <w:sz w:val="20"/>
          <w:lang w:val="el-GR"/>
        </w:rPr>
      </w:pPr>
      <w:r w:rsidRPr="00293B2D">
        <w:rPr>
          <w:sz w:val="20"/>
          <w:lang w:val="el-GR"/>
        </w:rPr>
        <w:t xml:space="preserve">* </w:t>
      </w:r>
      <w:r w:rsidR="006E78BB" w:rsidRPr="00293B2D">
        <w:rPr>
          <w:sz w:val="20"/>
          <w:lang w:val="el-GR"/>
        </w:rPr>
        <w:t>Γενικά αποδεκτά υποκατάστατα (</w:t>
      </w:r>
      <w:r w:rsidR="006E78BB" w:rsidRPr="00293B2D">
        <w:rPr>
          <w:sz w:val="20"/>
          <w:lang w:val="en-US"/>
        </w:rPr>
        <w:t>PT</w:t>
      </w:r>
      <w:r w:rsidR="006E78BB" w:rsidRPr="00293B2D">
        <w:rPr>
          <w:sz w:val="20"/>
          <w:lang w:val="el-GR"/>
        </w:rPr>
        <w:t xml:space="preserve">, </w:t>
      </w:r>
      <w:r w:rsidR="006E78BB" w:rsidRPr="00293B2D">
        <w:rPr>
          <w:sz w:val="20"/>
          <w:lang w:val="en-US"/>
        </w:rPr>
        <w:t>FHA</w:t>
      </w:r>
      <w:r w:rsidR="006E78BB" w:rsidRPr="00293B2D">
        <w:rPr>
          <w:sz w:val="20"/>
          <w:lang w:val="el-GR"/>
        </w:rPr>
        <w:t>) ή συσχετιζόμενα προστασίας (άλλα συστατικά)</w:t>
      </w:r>
    </w:p>
    <w:p w14:paraId="034D40BF" w14:textId="77777777" w:rsidR="005952AE" w:rsidRPr="00293B2D" w:rsidRDefault="005952AE" w:rsidP="005952AE">
      <w:pPr>
        <w:rPr>
          <w:sz w:val="20"/>
          <w:lang w:val="el-GR"/>
        </w:rPr>
      </w:pPr>
      <w:r w:rsidRPr="00293B2D">
        <w:rPr>
          <w:noProof/>
          <w:sz w:val="20"/>
        </w:rPr>
        <w:t>N</w:t>
      </w:r>
      <w:r w:rsidRPr="00293B2D">
        <w:rPr>
          <w:noProof/>
          <w:sz w:val="20"/>
          <w:lang w:val="el-GR"/>
        </w:rPr>
        <w:t xml:space="preserve"> = Αριθμός ατόμων που </w:t>
      </w:r>
      <w:r w:rsidR="00CD4D8F" w:rsidRPr="00293B2D">
        <w:rPr>
          <w:sz w:val="20"/>
          <w:lang w:val="el-GR"/>
        </w:rPr>
        <w:t>υποβλήθηκαν σε ανάλυση (ανά ομάδα πρωτοκόλλου)</w:t>
      </w:r>
    </w:p>
    <w:p w14:paraId="45B9A3F2" w14:textId="77777777" w:rsidR="005952AE" w:rsidRPr="00293B2D" w:rsidRDefault="005952AE" w:rsidP="005952AE">
      <w:pPr>
        <w:rPr>
          <w:noProof/>
          <w:sz w:val="20"/>
          <w:lang w:val="el-GR"/>
        </w:rPr>
      </w:pPr>
      <w:r w:rsidRPr="00293B2D">
        <w:rPr>
          <w:noProof/>
          <w:sz w:val="20"/>
          <w:lang w:val="el-GR"/>
        </w:rPr>
        <w:t xml:space="preserve">** 3, 5 </w:t>
      </w:r>
      <w:r w:rsidR="00C05912" w:rsidRPr="00293B2D">
        <w:rPr>
          <w:noProof/>
          <w:sz w:val="20"/>
          <w:lang w:val="el-GR"/>
        </w:rPr>
        <w:t xml:space="preserve">μήνες χωρίς εμβολιασμό ηπατίτιδας </w:t>
      </w:r>
      <w:r w:rsidR="00C05912" w:rsidRPr="00293B2D">
        <w:rPr>
          <w:noProof/>
          <w:sz w:val="20"/>
          <w:lang w:val="en-US"/>
        </w:rPr>
        <w:t>B</w:t>
      </w:r>
      <w:r w:rsidR="00C05912" w:rsidRPr="00293B2D">
        <w:rPr>
          <w:noProof/>
          <w:sz w:val="20"/>
          <w:lang w:val="el-GR"/>
        </w:rPr>
        <w:t xml:space="preserve"> κατά τη γέννηση </w:t>
      </w:r>
      <w:r w:rsidRPr="00293B2D">
        <w:rPr>
          <w:noProof/>
          <w:sz w:val="20"/>
          <w:lang w:val="el-GR"/>
        </w:rPr>
        <w:t>(</w:t>
      </w:r>
      <w:r w:rsidR="00C05912" w:rsidRPr="00293B2D">
        <w:rPr>
          <w:noProof/>
          <w:sz w:val="20"/>
          <w:lang w:val="el-GR"/>
        </w:rPr>
        <w:t>Φινλανδία</w:t>
      </w:r>
      <w:r w:rsidRPr="00293B2D">
        <w:rPr>
          <w:noProof/>
          <w:sz w:val="20"/>
          <w:lang w:val="el-GR"/>
        </w:rPr>
        <w:t xml:space="preserve">, </w:t>
      </w:r>
      <w:r w:rsidR="00C05912" w:rsidRPr="00293B2D">
        <w:rPr>
          <w:noProof/>
          <w:sz w:val="20"/>
          <w:lang w:val="el-GR"/>
        </w:rPr>
        <w:t>Σουηδία</w:t>
      </w:r>
      <w:r w:rsidRPr="00293B2D">
        <w:rPr>
          <w:noProof/>
          <w:sz w:val="20"/>
          <w:lang w:val="el-GR"/>
        </w:rPr>
        <w:t>)</w:t>
      </w:r>
    </w:p>
    <w:p w14:paraId="7DD35C78" w14:textId="77777777" w:rsidR="005952AE" w:rsidRPr="00293B2D" w:rsidRDefault="005952AE" w:rsidP="005952AE">
      <w:pPr>
        <w:rPr>
          <w:noProof/>
          <w:sz w:val="20"/>
          <w:lang w:val="el-GR"/>
        </w:rPr>
      </w:pPr>
      <w:r w:rsidRPr="00293B2D">
        <w:rPr>
          <w:noProof/>
          <w:sz w:val="20"/>
          <w:lang w:val="el-GR"/>
        </w:rPr>
        <w:t xml:space="preserve">† 6, 10, 14 </w:t>
      </w:r>
      <w:r w:rsidR="00C05912" w:rsidRPr="00293B2D">
        <w:rPr>
          <w:noProof/>
          <w:sz w:val="20"/>
          <w:lang w:val="el-GR"/>
        </w:rPr>
        <w:t xml:space="preserve">εβδομάδες με και χωρίς εμβολιασμό ηπατίτιδας </w:t>
      </w:r>
      <w:r w:rsidR="00C05912" w:rsidRPr="00293B2D">
        <w:rPr>
          <w:noProof/>
          <w:sz w:val="20"/>
          <w:lang w:val="en-US"/>
        </w:rPr>
        <w:t>B</w:t>
      </w:r>
      <w:r w:rsidR="00C05912" w:rsidRPr="00293B2D">
        <w:rPr>
          <w:noProof/>
          <w:sz w:val="20"/>
          <w:lang w:val="el-GR"/>
        </w:rPr>
        <w:t xml:space="preserve"> κατά τη γέννηση </w:t>
      </w:r>
      <w:r w:rsidRPr="00293B2D">
        <w:rPr>
          <w:noProof/>
          <w:sz w:val="20"/>
          <w:lang w:val="el-GR"/>
        </w:rPr>
        <w:t>(</w:t>
      </w:r>
      <w:r w:rsidR="00C05912" w:rsidRPr="00293B2D">
        <w:rPr>
          <w:noProof/>
          <w:sz w:val="20"/>
          <w:lang w:val="el-GR"/>
        </w:rPr>
        <w:t>Δημοκρατία της Νότιας Αφρικής</w:t>
      </w:r>
      <w:r w:rsidRPr="00293B2D">
        <w:rPr>
          <w:noProof/>
          <w:sz w:val="20"/>
          <w:lang w:val="el-GR"/>
        </w:rPr>
        <w:t>)</w:t>
      </w:r>
    </w:p>
    <w:p w14:paraId="308F6B78" w14:textId="77777777" w:rsidR="005952AE" w:rsidRPr="00293B2D" w:rsidRDefault="005952AE" w:rsidP="005952AE">
      <w:pPr>
        <w:rPr>
          <w:noProof/>
          <w:sz w:val="20"/>
          <w:lang w:val="el-GR"/>
        </w:rPr>
      </w:pPr>
      <w:r w:rsidRPr="00293B2D">
        <w:rPr>
          <w:noProof/>
          <w:sz w:val="20"/>
          <w:lang w:val="el-GR"/>
        </w:rPr>
        <w:t xml:space="preserve">†† 2, 3, 4 </w:t>
      </w:r>
      <w:r w:rsidR="00FF4A87" w:rsidRPr="00293B2D">
        <w:rPr>
          <w:noProof/>
          <w:sz w:val="20"/>
          <w:lang w:val="el-GR"/>
        </w:rPr>
        <w:t xml:space="preserve">μήνες χωρίς εμβολιασμό ηπατίτιδας </w:t>
      </w:r>
      <w:r w:rsidR="00FF4A87" w:rsidRPr="00293B2D">
        <w:rPr>
          <w:noProof/>
          <w:sz w:val="20"/>
          <w:lang w:val="en-US"/>
        </w:rPr>
        <w:t>B</w:t>
      </w:r>
      <w:r w:rsidR="00FF4A87" w:rsidRPr="00293B2D">
        <w:rPr>
          <w:noProof/>
          <w:sz w:val="20"/>
          <w:lang w:val="el-GR"/>
        </w:rPr>
        <w:t xml:space="preserve"> κατά τη γέννηση (</w:t>
      </w:r>
      <w:r w:rsidR="006E78BB" w:rsidRPr="00293B2D">
        <w:rPr>
          <w:noProof/>
          <w:sz w:val="20"/>
          <w:lang w:val="el-GR"/>
        </w:rPr>
        <w:t>Φινλανδία</w:t>
      </w:r>
      <w:r w:rsidR="00FF4A87" w:rsidRPr="00293B2D">
        <w:rPr>
          <w:noProof/>
          <w:sz w:val="20"/>
          <w:lang w:val="el-GR"/>
        </w:rPr>
        <w:t>)</w:t>
      </w:r>
    </w:p>
    <w:p w14:paraId="091AA873" w14:textId="77777777" w:rsidR="005952AE" w:rsidRPr="00293B2D" w:rsidRDefault="005952AE" w:rsidP="005952AE">
      <w:pPr>
        <w:rPr>
          <w:noProof/>
          <w:sz w:val="20"/>
          <w:lang w:val="el-GR"/>
        </w:rPr>
      </w:pPr>
      <w:r w:rsidRPr="00293B2D">
        <w:rPr>
          <w:noProof/>
          <w:sz w:val="20"/>
          <w:lang w:val="el-GR"/>
        </w:rPr>
        <w:t xml:space="preserve">‡ 2, 4, 6 </w:t>
      </w:r>
      <w:r w:rsidR="006A3023" w:rsidRPr="00293B2D">
        <w:rPr>
          <w:noProof/>
          <w:sz w:val="20"/>
          <w:lang w:val="el-GR"/>
        </w:rPr>
        <w:t xml:space="preserve">μήνες χωρίς εμβολιασμό ηπατίτιδας </w:t>
      </w:r>
      <w:r w:rsidR="006A3023" w:rsidRPr="00293B2D">
        <w:rPr>
          <w:noProof/>
          <w:sz w:val="20"/>
          <w:lang w:val="en-US"/>
        </w:rPr>
        <w:t>B</w:t>
      </w:r>
      <w:r w:rsidR="006A3023" w:rsidRPr="00293B2D">
        <w:rPr>
          <w:noProof/>
          <w:sz w:val="20"/>
          <w:lang w:val="el-GR"/>
        </w:rPr>
        <w:t xml:space="preserve"> κατά τη γέννηση (Αργεντινή, Μεξικό, Περού) </w:t>
      </w:r>
      <w:r w:rsidR="00F00BD3" w:rsidRPr="00293B2D">
        <w:rPr>
          <w:noProof/>
          <w:sz w:val="20"/>
          <w:lang w:val="el-GR"/>
        </w:rPr>
        <w:t xml:space="preserve">και με εμβολιασμό ηπατίτιδας </w:t>
      </w:r>
      <w:r w:rsidR="00F00BD3" w:rsidRPr="00293B2D">
        <w:rPr>
          <w:noProof/>
          <w:sz w:val="20"/>
          <w:lang w:val="en-US"/>
        </w:rPr>
        <w:t>B</w:t>
      </w:r>
      <w:r w:rsidR="00F00BD3" w:rsidRPr="00293B2D">
        <w:rPr>
          <w:noProof/>
          <w:sz w:val="20"/>
          <w:lang w:val="el-GR"/>
        </w:rPr>
        <w:t xml:space="preserve"> κατά τη γέννηση (Κόστα Ρίκα και Κολομβία) </w:t>
      </w:r>
    </w:p>
    <w:p w14:paraId="5EBCECB0" w14:textId="77777777" w:rsidR="006E78BB" w:rsidRPr="00293B2D" w:rsidRDefault="006E78BB" w:rsidP="00293B2D">
      <w:pPr>
        <w:pStyle w:val="wcpTablenote9pt"/>
        <w:spacing w:before="0"/>
        <w:rPr>
          <w:rFonts w:ascii="Times New Roman" w:hAnsi="Times New Roman"/>
          <w:noProof/>
          <w:sz w:val="20"/>
          <w:lang w:val="el-GR"/>
        </w:rPr>
      </w:pPr>
      <w:r w:rsidRPr="00293B2D">
        <w:rPr>
          <w:rFonts w:ascii="Times New Roman" w:hAnsi="Times New Roman"/>
          <w:noProof/>
          <w:sz w:val="20"/>
          <w:lang w:val="el-GR"/>
        </w:rPr>
        <w:t>‡‡ Ορομετατροπή: τουλάχιστον 4 φορές αύξηση σε σύγκριση με το προ-εμβολιασμού επίπεδο (πριν τη δόση 1)</w:t>
      </w:r>
    </w:p>
    <w:p w14:paraId="10D0FC86" w14:textId="77777777" w:rsidR="00FB2F83" w:rsidRPr="00293B2D" w:rsidRDefault="005952AE" w:rsidP="00494F39">
      <w:pPr>
        <w:pStyle w:val="wcpTablenote9pt"/>
        <w:spacing w:before="0"/>
        <w:ind w:left="0" w:firstLine="0"/>
        <w:rPr>
          <w:rFonts w:ascii="Times New Roman" w:hAnsi="Times New Roman"/>
          <w:noProof/>
          <w:sz w:val="20"/>
          <w:lang w:val="el-GR"/>
        </w:rPr>
      </w:pPr>
      <w:r w:rsidRPr="00293B2D">
        <w:rPr>
          <w:rFonts w:ascii="Times New Roman" w:hAnsi="Times New Roman"/>
          <w:noProof/>
          <w:sz w:val="20"/>
          <w:lang w:val="el-GR"/>
        </w:rPr>
        <w:t xml:space="preserve">§ </w:t>
      </w:r>
      <w:r w:rsidR="00F00BD3" w:rsidRPr="00293B2D">
        <w:rPr>
          <w:rFonts w:ascii="Times New Roman" w:hAnsi="Times New Roman"/>
          <w:noProof/>
          <w:sz w:val="20"/>
          <w:lang w:val="el-GR"/>
        </w:rPr>
        <w:t>Απόκριση στον εμβολιασμό</w:t>
      </w:r>
      <w:r w:rsidRPr="00293B2D">
        <w:rPr>
          <w:rFonts w:ascii="Times New Roman" w:hAnsi="Times New Roman"/>
          <w:noProof/>
          <w:sz w:val="20"/>
          <w:lang w:val="el-GR"/>
        </w:rPr>
        <w:t xml:space="preserve">: </w:t>
      </w:r>
      <w:r w:rsidR="00457251" w:rsidRPr="00293B2D">
        <w:rPr>
          <w:rFonts w:ascii="Times New Roman" w:hAnsi="Times New Roman"/>
          <w:noProof/>
          <w:sz w:val="20"/>
          <w:lang w:val="el-GR"/>
        </w:rPr>
        <w:t xml:space="preserve">Εάν </w:t>
      </w:r>
      <w:r w:rsidR="0058656E" w:rsidRPr="00293B2D">
        <w:rPr>
          <w:rFonts w:ascii="Times New Roman" w:hAnsi="Times New Roman"/>
          <w:noProof/>
          <w:sz w:val="20"/>
          <w:lang w:val="el-GR"/>
        </w:rPr>
        <w:t xml:space="preserve">προ του εμβολιασμού </w:t>
      </w:r>
      <w:r w:rsidR="00457251" w:rsidRPr="00293B2D">
        <w:rPr>
          <w:rFonts w:ascii="Times New Roman" w:hAnsi="Times New Roman"/>
          <w:noProof/>
          <w:sz w:val="20"/>
          <w:lang w:val="el-GR"/>
        </w:rPr>
        <w:t xml:space="preserve">συγκέντρωση </w:t>
      </w:r>
      <w:r w:rsidR="0058656E" w:rsidRPr="00293B2D">
        <w:rPr>
          <w:rFonts w:ascii="Times New Roman" w:hAnsi="Times New Roman"/>
          <w:noProof/>
          <w:sz w:val="20"/>
          <w:lang w:val="el-GR"/>
        </w:rPr>
        <w:t xml:space="preserve">αντισωμάτων </w:t>
      </w:r>
      <w:r w:rsidRPr="00293B2D">
        <w:rPr>
          <w:rFonts w:ascii="Times New Roman" w:hAnsi="Times New Roman"/>
          <w:noProof/>
          <w:sz w:val="20"/>
          <w:lang w:val="el-GR"/>
        </w:rPr>
        <w:t xml:space="preserve">&lt;8 </w:t>
      </w:r>
      <w:r w:rsidRPr="00293B2D">
        <w:rPr>
          <w:rFonts w:ascii="Times New Roman" w:hAnsi="Times New Roman"/>
          <w:noProof/>
          <w:sz w:val="20"/>
        </w:rPr>
        <w:t>EU</w:t>
      </w:r>
      <w:r w:rsidRPr="00293B2D">
        <w:rPr>
          <w:rFonts w:ascii="Times New Roman" w:hAnsi="Times New Roman"/>
          <w:noProof/>
          <w:sz w:val="20"/>
          <w:lang w:val="el-GR"/>
        </w:rPr>
        <w:t>/</w:t>
      </w:r>
      <w:r w:rsidRPr="00293B2D">
        <w:rPr>
          <w:rFonts w:ascii="Times New Roman" w:hAnsi="Times New Roman"/>
          <w:noProof/>
          <w:sz w:val="20"/>
        </w:rPr>
        <w:t>m</w:t>
      </w:r>
      <w:r w:rsidR="008E2CA8">
        <w:rPr>
          <w:rFonts w:ascii="Times New Roman" w:hAnsi="Times New Roman"/>
          <w:noProof/>
          <w:sz w:val="20"/>
        </w:rPr>
        <w:t>L</w:t>
      </w:r>
      <w:r w:rsidRPr="00293B2D">
        <w:rPr>
          <w:rFonts w:ascii="Times New Roman" w:hAnsi="Times New Roman"/>
          <w:noProof/>
          <w:sz w:val="20"/>
          <w:lang w:val="el-GR"/>
        </w:rPr>
        <w:t xml:space="preserve">, </w:t>
      </w:r>
      <w:r w:rsidR="0058656E" w:rsidRPr="00293B2D">
        <w:rPr>
          <w:rFonts w:ascii="Times New Roman" w:hAnsi="Times New Roman"/>
          <w:noProof/>
          <w:sz w:val="20"/>
          <w:lang w:val="el-GR"/>
        </w:rPr>
        <w:t xml:space="preserve">τότε η μετά τον εμβολιασμό συγκέντρωση αντισωμάτων θα πρέπει να είναι </w:t>
      </w:r>
      <w:r w:rsidRPr="00293B2D">
        <w:rPr>
          <w:rFonts w:ascii="Times New Roman" w:hAnsi="Times New Roman"/>
          <w:noProof/>
          <w:sz w:val="20"/>
          <w:lang w:val="el-GR"/>
        </w:rPr>
        <w:t xml:space="preserve">≥8 </w:t>
      </w:r>
      <w:r w:rsidRPr="00293B2D">
        <w:rPr>
          <w:rFonts w:ascii="Times New Roman" w:hAnsi="Times New Roman"/>
          <w:noProof/>
          <w:sz w:val="20"/>
        </w:rPr>
        <w:t>EU</w:t>
      </w:r>
      <w:r w:rsidRPr="00293B2D">
        <w:rPr>
          <w:rFonts w:ascii="Times New Roman" w:hAnsi="Times New Roman"/>
          <w:noProof/>
          <w:sz w:val="20"/>
          <w:lang w:val="el-GR"/>
        </w:rPr>
        <w:t>/</w:t>
      </w:r>
      <w:r w:rsidRPr="00293B2D">
        <w:rPr>
          <w:rFonts w:ascii="Times New Roman" w:hAnsi="Times New Roman"/>
          <w:noProof/>
          <w:sz w:val="20"/>
        </w:rPr>
        <w:t>m</w:t>
      </w:r>
      <w:r w:rsidR="008E2CA8">
        <w:rPr>
          <w:rFonts w:ascii="Times New Roman" w:hAnsi="Times New Roman"/>
          <w:noProof/>
          <w:sz w:val="20"/>
        </w:rPr>
        <w:t>L</w:t>
      </w:r>
      <w:r w:rsidRPr="00293B2D">
        <w:rPr>
          <w:rFonts w:ascii="Times New Roman" w:hAnsi="Times New Roman"/>
          <w:noProof/>
          <w:sz w:val="20"/>
          <w:lang w:val="el-GR"/>
        </w:rPr>
        <w:t xml:space="preserve">. </w:t>
      </w:r>
      <w:r w:rsidR="0058656E" w:rsidRPr="00293B2D">
        <w:rPr>
          <w:rFonts w:ascii="Times New Roman" w:hAnsi="Times New Roman"/>
          <w:noProof/>
          <w:sz w:val="20"/>
          <w:lang w:val="el-GR"/>
        </w:rPr>
        <w:t xml:space="preserve">Σε αντίθετη περίπτωση, η μετά τον εμβολιασμό συγκέντρωση αντισωμάτων θα πρέπει να είναι </w:t>
      </w:r>
      <w:r w:rsidRPr="00293B2D">
        <w:rPr>
          <w:rFonts w:ascii="Times New Roman" w:hAnsi="Times New Roman"/>
          <w:noProof/>
          <w:sz w:val="20"/>
          <w:lang w:val="el-GR"/>
        </w:rPr>
        <w:t xml:space="preserve">≥ </w:t>
      </w:r>
      <w:r w:rsidR="00FB2F83" w:rsidRPr="00293B2D">
        <w:rPr>
          <w:rFonts w:ascii="Times New Roman" w:hAnsi="Times New Roman"/>
          <w:noProof/>
          <w:sz w:val="20"/>
          <w:lang w:val="el-GR"/>
        </w:rPr>
        <w:t xml:space="preserve">του επιπέδου πριν τον εμβολιασμό </w:t>
      </w:r>
    </w:p>
    <w:p w14:paraId="3C745953" w14:textId="77777777" w:rsidR="00FB2F83" w:rsidRPr="0058656E" w:rsidDel="00FB2F83" w:rsidRDefault="00FB2F83" w:rsidP="00494F39">
      <w:pPr>
        <w:pStyle w:val="wcpTablenote9pt"/>
        <w:spacing w:before="0"/>
        <w:ind w:left="0" w:firstLine="0"/>
        <w:rPr>
          <w:sz w:val="20"/>
          <w:szCs w:val="24"/>
          <w:vertAlign w:val="superscript"/>
          <w:lang w:val="el-GR"/>
        </w:rPr>
      </w:pPr>
    </w:p>
    <w:p w14:paraId="5693AB47" w14:textId="77777777" w:rsidR="00434A86" w:rsidRPr="00494F39" w:rsidRDefault="000D30C3" w:rsidP="00030BB2">
      <w:pPr>
        <w:pStyle w:val="wcpTablenote9pt"/>
        <w:spacing w:after="120"/>
        <w:ind w:left="0" w:firstLine="1"/>
        <w:rPr>
          <w:rFonts w:ascii="Times New Roman" w:hAnsi="Times New Roman"/>
          <w:b/>
          <w:sz w:val="22"/>
          <w:szCs w:val="22"/>
          <w:lang w:val="el-GR"/>
        </w:rPr>
      </w:pPr>
      <w:r>
        <w:rPr>
          <w:rFonts w:ascii="Times New Roman" w:hAnsi="Times New Roman"/>
          <w:b/>
          <w:sz w:val="22"/>
          <w:szCs w:val="22"/>
          <w:lang w:val="el-GR"/>
        </w:rPr>
        <w:br w:type="page"/>
      </w:r>
      <w:r w:rsidR="00434A86" w:rsidRPr="007F020E">
        <w:rPr>
          <w:rFonts w:ascii="Times New Roman" w:hAnsi="Times New Roman"/>
          <w:b/>
          <w:sz w:val="22"/>
          <w:szCs w:val="22"/>
          <w:lang w:val="el-GR"/>
        </w:rPr>
        <w:lastRenderedPageBreak/>
        <w:t xml:space="preserve">Πίνακας 2: </w:t>
      </w:r>
      <w:r w:rsidR="006F764A" w:rsidRPr="007F020E">
        <w:rPr>
          <w:rFonts w:ascii="Times New Roman" w:hAnsi="Times New Roman"/>
          <w:b/>
          <w:sz w:val="22"/>
          <w:szCs w:val="22"/>
          <w:lang w:val="el-GR"/>
        </w:rPr>
        <w:t>Π</w:t>
      </w:r>
      <w:r w:rsidR="00B274E1" w:rsidRPr="007F020E">
        <w:rPr>
          <w:rFonts w:ascii="Times New Roman" w:hAnsi="Times New Roman"/>
          <w:b/>
          <w:sz w:val="22"/>
          <w:szCs w:val="22"/>
          <w:lang w:val="el-GR"/>
        </w:rPr>
        <w:t xml:space="preserve">οσοστά </w:t>
      </w:r>
      <w:r w:rsidR="006F764A" w:rsidRPr="007F020E">
        <w:rPr>
          <w:rFonts w:ascii="Times New Roman" w:hAnsi="Times New Roman"/>
          <w:b/>
          <w:sz w:val="22"/>
          <w:szCs w:val="22"/>
          <w:lang w:val="el-GR"/>
        </w:rPr>
        <w:t>Ο</w:t>
      </w:r>
      <w:r w:rsidR="00434A86" w:rsidRPr="007F020E">
        <w:rPr>
          <w:rFonts w:ascii="Times New Roman" w:hAnsi="Times New Roman"/>
          <w:b/>
          <w:sz w:val="22"/>
          <w:szCs w:val="22"/>
          <w:lang w:val="el-GR"/>
        </w:rPr>
        <w:t>ροπροστασίας/</w:t>
      </w:r>
      <w:r w:rsidR="006F764A" w:rsidRPr="007F020E">
        <w:rPr>
          <w:rFonts w:ascii="Times New Roman" w:hAnsi="Times New Roman"/>
          <w:b/>
          <w:sz w:val="22"/>
          <w:szCs w:val="22"/>
          <w:lang w:val="el-GR"/>
        </w:rPr>
        <w:t>Ο</w:t>
      </w:r>
      <w:r w:rsidR="00434A86" w:rsidRPr="007F020E">
        <w:rPr>
          <w:rFonts w:ascii="Times New Roman" w:hAnsi="Times New Roman"/>
          <w:b/>
          <w:sz w:val="22"/>
          <w:szCs w:val="22"/>
          <w:lang w:val="el-GR"/>
        </w:rPr>
        <w:t>ρομετατροπής</w:t>
      </w:r>
      <w:r w:rsidR="00434A86" w:rsidRPr="007F020E">
        <w:rPr>
          <w:rFonts w:ascii="Times New Roman" w:hAnsi="Times New Roman"/>
          <w:b/>
          <w:sz w:val="22"/>
          <w:szCs w:val="22"/>
          <w:vertAlign w:val="superscript"/>
          <w:lang w:val="el-GR"/>
        </w:rPr>
        <w:t>*</w:t>
      </w:r>
      <w:r w:rsidR="00434A86" w:rsidRPr="007F020E">
        <w:rPr>
          <w:rFonts w:ascii="Times New Roman" w:hAnsi="Times New Roman"/>
          <w:b/>
          <w:sz w:val="22"/>
          <w:szCs w:val="22"/>
          <w:lang w:val="el-GR"/>
        </w:rPr>
        <w:t xml:space="preserve"> ένα μήνα μετά τον αναμνηστικό εμβολιασμό με </w:t>
      </w:r>
      <w:proofErr w:type="spellStart"/>
      <w:r w:rsidR="00514280" w:rsidRPr="007F020E">
        <w:rPr>
          <w:rFonts w:ascii="Times New Roman" w:hAnsi="Times New Roman"/>
          <w:b/>
          <w:sz w:val="22"/>
          <w:szCs w:val="22"/>
        </w:rPr>
        <w:t>Hexacima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2270"/>
        <w:gridCol w:w="2410"/>
        <w:gridCol w:w="1252"/>
        <w:gridCol w:w="1051"/>
        <w:gridCol w:w="882"/>
      </w:tblGrid>
      <w:tr w:rsidR="00C30BC6" w:rsidRPr="00013184" w14:paraId="219E2674" w14:textId="77777777" w:rsidTr="00293B2D">
        <w:tc>
          <w:tcPr>
            <w:tcW w:w="3510" w:type="dxa"/>
            <w:gridSpan w:val="2"/>
            <w:vMerge w:val="restart"/>
            <w:shd w:val="clear" w:color="auto" w:fill="auto"/>
            <w:vAlign w:val="center"/>
          </w:tcPr>
          <w:p w14:paraId="7A1EB2BC" w14:textId="77777777" w:rsidR="00C30BC6" w:rsidRPr="00814BE3" w:rsidRDefault="00C30BC6" w:rsidP="006E78BB">
            <w:pPr>
              <w:spacing w:line="240" w:lineRule="auto"/>
              <w:rPr>
                <w:szCs w:val="22"/>
              </w:rPr>
            </w:pPr>
            <w:r w:rsidRPr="00C30BC6">
              <w:rPr>
                <w:b/>
                <w:noProof/>
                <w:szCs w:val="22"/>
                <w:lang w:val="el-GR"/>
              </w:rPr>
              <w:t xml:space="preserve">Κατώφλι Αντισωμάτων </w:t>
            </w:r>
          </w:p>
        </w:tc>
        <w:tc>
          <w:tcPr>
            <w:tcW w:w="2410" w:type="dxa"/>
            <w:vAlign w:val="center"/>
          </w:tcPr>
          <w:p w14:paraId="06BBBE60" w14:textId="77777777" w:rsidR="00C30BC6" w:rsidRPr="00C30BC6" w:rsidRDefault="00C30BC6" w:rsidP="000D30C3">
            <w:pPr>
              <w:jc w:val="center"/>
              <w:rPr>
                <w:b/>
                <w:szCs w:val="22"/>
                <w:lang w:val="el-GR"/>
              </w:rPr>
            </w:pPr>
            <w:r>
              <w:rPr>
                <w:b/>
                <w:szCs w:val="22"/>
                <w:lang w:val="el-GR"/>
              </w:rPr>
              <w:t>Α</w:t>
            </w:r>
            <w:r w:rsidRPr="00C30BC6">
              <w:rPr>
                <w:b/>
                <w:szCs w:val="22"/>
                <w:lang w:val="el-GR"/>
              </w:rPr>
              <w:t>ναμνηστικό</w:t>
            </w:r>
            <w:r>
              <w:rPr>
                <w:b/>
                <w:szCs w:val="22"/>
                <w:lang w:val="el-GR"/>
              </w:rPr>
              <w:t>ς</w:t>
            </w:r>
            <w:r w:rsidRPr="00C30BC6">
              <w:rPr>
                <w:b/>
                <w:szCs w:val="22"/>
                <w:lang w:val="el-GR"/>
              </w:rPr>
              <w:t xml:space="preserve"> εμβολιασμό</w:t>
            </w:r>
            <w:r>
              <w:rPr>
                <w:b/>
                <w:szCs w:val="22"/>
                <w:lang w:val="el-GR"/>
              </w:rPr>
              <w:t>ς</w:t>
            </w:r>
            <w:r w:rsidRPr="00C30BC6">
              <w:rPr>
                <w:b/>
                <w:szCs w:val="22"/>
                <w:lang w:val="el-GR"/>
              </w:rPr>
              <w:t xml:space="preserve"> </w:t>
            </w:r>
            <w:r w:rsidR="004B6123">
              <w:rPr>
                <w:b/>
                <w:szCs w:val="22"/>
                <w:lang w:val="el-GR"/>
              </w:rPr>
              <w:t xml:space="preserve">στην ηλικία </w:t>
            </w:r>
            <w:r w:rsidRPr="00C30BC6">
              <w:rPr>
                <w:b/>
                <w:szCs w:val="22"/>
                <w:lang w:val="el-GR"/>
              </w:rPr>
              <w:t xml:space="preserve">11-12 </w:t>
            </w:r>
            <w:r w:rsidR="004B6123">
              <w:rPr>
                <w:b/>
                <w:szCs w:val="22"/>
                <w:lang w:val="el-GR"/>
              </w:rPr>
              <w:t>μηνών</w:t>
            </w:r>
            <w:r w:rsidRPr="00494F39">
              <w:rPr>
                <w:b/>
                <w:szCs w:val="22"/>
                <w:lang w:val="el-GR"/>
              </w:rPr>
              <w:t xml:space="preserve"> </w:t>
            </w:r>
            <w:r>
              <w:rPr>
                <w:b/>
                <w:szCs w:val="22"/>
                <w:lang w:val="el-GR"/>
              </w:rPr>
              <w:t>μετά</w:t>
            </w:r>
            <w:r w:rsidRPr="00C30BC6">
              <w:rPr>
                <w:b/>
                <w:szCs w:val="22"/>
                <w:lang w:val="el-GR"/>
              </w:rPr>
              <w:t xml:space="preserve"> </w:t>
            </w:r>
            <w:r>
              <w:rPr>
                <w:b/>
                <w:szCs w:val="22"/>
                <w:lang w:val="el-GR"/>
              </w:rPr>
              <w:t>από</w:t>
            </w:r>
            <w:r w:rsidRPr="00C30BC6">
              <w:rPr>
                <w:b/>
                <w:szCs w:val="22"/>
                <w:lang w:val="el-GR"/>
              </w:rPr>
              <w:t xml:space="preserve"> </w:t>
            </w:r>
            <w:r>
              <w:rPr>
                <w:b/>
                <w:szCs w:val="22"/>
                <w:lang w:val="el-GR"/>
              </w:rPr>
              <w:t>αρχικό</w:t>
            </w:r>
            <w:r w:rsidRPr="00C30BC6">
              <w:rPr>
                <w:b/>
                <w:szCs w:val="22"/>
                <w:lang w:val="el-GR"/>
              </w:rPr>
              <w:t xml:space="preserve"> </w:t>
            </w:r>
            <w:r>
              <w:rPr>
                <w:b/>
                <w:szCs w:val="22"/>
                <w:lang w:val="el-GR"/>
              </w:rPr>
              <w:t>σχήμα</w:t>
            </w:r>
            <w:r w:rsidRPr="00C30BC6">
              <w:rPr>
                <w:b/>
                <w:szCs w:val="22"/>
                <w:lang w:val="el-GR"/>
              </w:rPr>
              <w:t xml:space="preserve"> </w:t>
            </w:r>
            <w:r>
              <w:rPr>
                <w:b/>
                <w:szCs w:val="22"/>
                <w:lang w:val="el-GR"/>
              </w:rPr>
              <w:t>δύο</w:t>
            </w:r>
            <w:r w:rsidRPr="00C30BC6">
              <w:rPr>
                <w:b/>
                <w:szCs w:val="22"/>
                <w:lang w:val="el-GR"/>
              </w:rPr>
              <w:t xml:space="preserve"> </w:t>
            </w:r>
            <w:r>
              <w:rPr>
                <w:b/>
                <w:szCs w:val="22"/>
                <w:lang w:val="el-GR"/>
              </w:rPr>
              <w:t>δόσεων</w:t>
            </w:r>
          </w:p>
        </w:tc>
        <w:tc>
          <w:tcPr>
            <w:tcW w:w="3367" w:type="dxa"/>
            <w:gridSpan w:val="3"/>
            <w:shd w:val="clear" w:color="auto" w:fill="auto"/>
            <w:vAlign w:val="center"/>
          </w:tcPr>
          <w:p w14:paraId="6B8327E3" w14:textId="77777777" w:rsidR="00C30BC6" w:rsidRPr="00C30BC6" w:rsidRDefault="00C30BC6" w:rsidP="000D30C3">
            <w:pPr>
              <w:jc w:val="center"/>
              <w:rPr>
                <w:szCs w:val="22"/>
                <w:lang w:val="el-GR"/>
              </w:rPr>
            </w:pPr>
            <w:r>
              <w:rPr>
                <w:b/>
                <w:szCs w:val="24"/>
                <w:lang w:val="el-GR"/>
              </w:rPr>
              <w:t>Αναμνηστικός εμβολιασμός κατά το δεύτερο έτος της ηλικίας μετά από αρχικό σχήμα τριών δόσεων</w:t>
            </w:r>
          </w:p>
        </w:tc>
      </w:tr>
      <w:tr w:rsidR="00C30BC6" w:rsidRPr="00814BE3" w14:paraId="17E41619" w14:textId="77777777" w:rsidTr="00293B2D">
        <w:tc>
          <w:tcPr>
            <w:tcW w:w="3510" w:type="dxa"/>
            <w:gridSpan w:val="2"/>
            <w:vMerge/>
            <w:shd w:val="clear" w:color="auto" w:fill="auto"/>
          </w:tcPr>
          <w:p w14:paraId="4B35F4B3" w14:textId="77777777" w:rsidR="00C30BC6" w:rsidRPr="00C30BC6" w:rsidRDefault="00C30BC6" w:rsidP="009D23FE">
            <w:pPr>
              <w:rPr>
                <w:szCs w:val="22"/>
                <w:lang w:val="el-GR"/>
              </w:rPr>
            </w:pPr>
          </w:p>
        </w:tc>
        <w:tc>
          <w:tcPr>
            <w:tcW w:w="2410" w:type="dxa"/>
            <w:vAlign w:val="center"/>
          </w:tcPr>
          <w:p w14:paraId="6FF95895" w14:textId="77777777" w:rsidR="00C30BC6" w:rsidRDefault="00C30BC6" w:rsidP="000D30C3">
            <w:pPr>
              <w:jc w:val="center"/>
              <w:rPr>
                <w:b/>
                <w:noProof/>
                <w:szCs w:val="22"/>
                <w:lang w:val="el-GR"/>
              </w:rPr>
            </w:pPr>
            <w:r>
              <w:rPr>
                <w:b/>
                <w:noProof/>
                <w:szCs w:val="22"/>
                <w:lang w:val="el-GR"/>
              </w:rPr>
              <w:t>3-5</w:t>
            </w:r>
          </w:p>
          <w:p w14:paraId="4BC83900" w14:textId="77777777" w:rsidR="00C30BC6" w:rsidRPr="00814BE3" w:rsidRDefault="00C30BC6" w:rsidP="000D30C3">
            <w:pPr>
              <w:jc w:val="center"/>
              <w:rPr>
                <w:b/>
                <w:szCs w:val="22"/>
              </w:rPr>
            </w:pPr>
            <w:r>
              <w:rPr>
                <w:b/>
                <w:noProof/>
                <w:szCs w:val="22"/>
                <w:lang w:val="el-GR"/>
              </w:rPr>
              <w:t>Μήνες</w:t>
            </w:r>
          </w:p>
        </w:tc>
        <w:tc>
          <w:tcPr>
            <w:tcW w:w="696" w:type="dxa"/>
            <w:shd w:val="clear" w:color="auto" w:fill="auto"/>
            <w:vAlign w:val="center"/>
          </w:tcPr>
          <w:p w14:paraId="5B3F8BFE" w14:textId="77777777" w:rsidR="00C30BC6" w:rsidRPr="00814BE3" w:rsidRDefault="00C30BC6" w:rsidP="000D30C3">
            <w:pPr>
              <w:jc w:val="center"/>
              <w:rPr>
                <w:b/>
                <w:szCs w:val="22"/>
              </w:rPr>
            </w:pPr>
            <w:r w:rsidRPr="00C30BC6">
              <w:rPr>
                <w:b/>
                <w:szCs w:val="22"/>
                <w:lang w:val="el-GR"/>
              </w:rPr>
              <w:t>6-10-14</w:t>
            </w:r>
            <w:r w:rsidRPr="00C30BC6">
              <w:rPr>
                <w:b/>
                <w:szCs w:val="22"/>
                <w:lang w:val="el-GR"/>
              </w:rPr>
              <w:br/>
            </w:r>
            <w:r>
              <w:rPr>
                <w:b/>
                <w:szCs w:val="22"/>
                <w:lang w:val="el-GR"/>
              </w:rPr>
              <w:t>Εβδομάδες</w:t>
            </w:r>
          </w:p>
        </w:tc>
        <w:tc>
          <w:tcPr>
            <w:tcW w:w="0" w:type="auto"/>
            <w:shd w:val="clear" w:color="auto" w:fill="auto"/>
            <w:vAlign w:val="center"/>
          </w:tcPr>
          <w:p w14:paraId="2FEA64B1" w14:textId="77777777" w:rsidR="00C30BC6" w:rsidRPr="00293B2D" w:rsidRDefault="00C30BC6" w:rsidP="00293B2D">
            <w:pPr>
              <w:jc w:val="center"/>
              <w:rPr>
                <w:b/>
                <w:szCs w:val="22"/>
                <w:lang w:val="fr-FR"/>
              </w:rPr>
            </w:pPr>
            <w:r w:rsidRPr="00C30BC6">
              <w:rPr>
                <w:b/>
                <w:szCs w:val="22"/>
                <w:lang w:val="el-GR"/>
              </w:rPr>
              <w:t>2-3-4</w:t>
            </w:r>
            <w:r w:rsidRPr="00C30BC6">
              <w:rPr>
                <w:b/>
                <w:szCs w:val="22"/>
                <w:lang w:val="el-GR"/>
              </w:rPr>
              <w:br/>
            </w:r>
            <w:r>
              <w:rPr>
                <w:b/>
                <w:szCs w:val="22"/>
                <w:lang w:val="el-GR"/>
              </w:rPr>
              <w:t>Μήνες</w:t>
            </w:r>
          </w:p>
        </w:tc>
        <w:tc>
          <w:tcPr>
            <w:tcW w:w="0" w:type="auto"/>
            <w:shd w:val="clear" w:color="auto" w:fill="auto"/>
            <w:vAlign w:val="center"/>
          </w:tcPr>
          <w:p w14:paraId="4E25B6D6" w14:textId="77777777" w:rsidR="00C30BC6" w:rsidRPr="00814BE3" w:rsidRDefault="00C30BC6" w:rsidP="000D30C3">
            <w:pPr>
              <w:jc w:val="center"/>
              <w:rPr>
                <w:b/>
                <w:szCs w:val="22"/>
              </w:rPr>
            </w:pPr>
            <w:r w:rsidRPr="00C30BC6">
              <w:rPr>
                <w:b/>
                <w:szCs w:val="22"/>
                <w:lang w:val="el-GR"/>
              </w:rPr>
              <w:t>2-4-6</w:t>
            </w:r>
            <w:r w:rsidRPr="00C30BC6">
              <w:rPr>
                <w:b/>
                <w:szCs w:val="22"/>
                <w:lang w:val="el-GR"/>
              </w:rPr>
              <w:br/>
            </w:r>
            <w:r>
              <w:rPr>
                <w:b/>
                <w:szCs w:val="22"/>
                <w:lang w:val="el-GR"/>
              </w:rPr>
              <w:t>Μήνες</w:t>
            </w:r>
          </w:p>
        </w:tc>
      </w:tr>
      <w:tr w:rsidR="00C30BC6" w:rsidRPr="00814BE3" w14:paraId="381CAB5A" w14:textId="77777777" w:rsidTr="00293B2D">
        <w:tc>
          <w:tcPr>
            <w:tcW w:w="3510" w:type="dxa"/>
            <w:gridSpan w:val="2"/>
            <w:vMerge/>
            <w:tcBorders>
              <w:bottom w:val="single" w:sz="4" w:space="0" w:color="auto"/>
            </w:tcBorders>
            <w:shd w:val="clear" w:color="auto" w:fill="auto"/>
          </w:tcPr>
          <w:p w14:paraId="24307535" w14:textId="77777777" w:rsidR="00C30BC6" w:rsidRPr="00814BE3" w:rsidRDefault="00C30BC6" w:rsidP="009D23FE">
            <w:pPr>
              <w:rPr>
                <w:szCs w:val="22"/>
              </w:rPr>
            </w:pPr>
          </w:p>
        </w:tc>
        <w:tc>
          <w:tcPr>
            <w:tcW w:w="2410" w:type="dxa"/>
            <w:vAlign w:val="center"/>
          </w:tcPr>
          <w:p w14:paraId="720D279A" w14:textId="77777777" w:rsidR="00C30BC6" w:rsidRPr="00814BE3" w:rsidRDefault="00C30BC6" w:rsidP="000D30C3">
            <w:pPr>
              <w:jc w:val="center"/>
              <w:rPr>
                <w:b/>
                <w:noProof/>
                <w:szCs w:val="22"/>
              </w:rPr>
            </w:pPr>
            <w:r w:rsidRPr="00814BE3">
              <w:rPr>
                <w:b/>
                <w:noProof/>
                <w:szCs w:val="22"/>
              </w:rPr>
              <w:t>N=249**</w:t>
            </w:r>
          </w:p>
        </w:tc>
        <w:tc>
          <w:tcPr>
            <w:tcW w:w="696" w:type="dxa"/>
            <w:shd w:val="clear" w:color="auto" w:fill="auto"/>
            <w:vAlign w:val="center"/>
          </w:tcPr>
          <w:p w14:paraId="7DB5255E" w14:textId="77777777" w:rsidR="00C30BC6" w:rsidRPr="00814BE3" w:rsidRDefault="009D23FE" w:rsidP="000D30C3">
            <w:pPr>
              <w:jc w:val="center"/>
              <w:rPr>
                <w:b/>
                <w:szCs w:val="22"/>
              </w:rPr>
            </w:pPr>
            <w:r w:rsidRPr="00814BE3">
              <w:rPr>
                <w:b/>
                <w:szCs w:val="22"/>
              </w:rPr>
              <w:t>N=204†</w:t>
            </w:r>
          </w:p>
        </w:tc>
        <w:tc>
          <w:tcPr>
            <w:tcW w:w="0" w:type="auto"/>
            <w:shd w:val="clear" w:color="auto" w:fill="auto"/>
            <w:vAlign w:val="center"/>
          </w:tcPr>
          <w:p w14:paraId="2967930B" w14:textId="77777777" w:rsidR="00C30BC6" w:rsidRPr="00814BE3" w:rsidRDefault="009D23FE" w:rsidP="002005D6">
            <w:pPr>
              <w:jc w:val="center"/>
              <w:rPr>
                <w:b/>
                <w:szCs w:val="22"/>
              </w:rPr>
            </w:pPr>
            <w:r w:rsidRPr="00814BE3">
              <w:rPr>
                <w:b/>
                <w:szCs w:val="22"/>
              </w:rPr>
              <w:t>N=</w:t>
            </w:r>
            <w:r w:rsidR="002005D6">
              <w:rPr>
                <w:b/>
                <w:szCs w:val="22"/>
              </w:rPr>
              <w:t>178</w:t>
            </w:r>
            <w:r w:rsidRPr="00814BE3">
              <w:rPr>
                <w:b/>
                <w:noProof/>
                <w:szCs w:val="22"/>
              </w:rPr>
              <w:t>††</w:t>
            </w:r>
          </w:p>
        </w:tc>
        <w:tc>
          <w:tcPr>
            <w:tcW w:w="0" w:type="auto"/>
            <w:shd w:val="clear" w:color="auto" w:fill="auto"/>
            <w:vAlign w:val="center"/>
          </w:tcPr>
          <w:p w14:paraId="0580C545" w14:textId="77777777" w:rsidR="00C30BC6" w:rsidRPr="00814BE3" w:rsidRDefault="009D23FE" w:rsidP="000D30C3">
            <w:pPr>
              <w:jc w:val="center"/>
              <w:rPr>
                <w:b/>
                <w:szCs w:val="22"/>
              </w:rPr>
            </w:pPr>
            <w:r>
              <w:rPr>
                <w:b/>
                <w:szCs w:val="22"/>
              </w:rPr>
              <w:t xml:space="preserve">N=177 </w:t>
            </w:r>
            <w:r>
              <w:rPr>
                <w:b/>
                <w:szCs w:val="22"/>
                <w:lang w:val="el-GR"/>
              </w:rPr>
              <w:t>έως</w:t>
            </w:r>
            <w:r w:rsidRPr="00814BE3">
              <w:rPr>
                <w:b/>
                <w:szCs w:val="22"/>
              </w:rPr>
              <w:t xml:space="preserve"> 396</w:t>
            </w:r>
            <w:r w:rsidRPr="00814BE3">
              <w:rPr>
                <w:b/>
                <w:noProof/>
                <w:szCs w:val="22"/>
              </w:rPr>
              <w:t>‡</w:t>
            </w:r>
          </w:p>
        </w:tc>
      </w:tr>
      <w:tr w:rsidR="00C30BC6" w:rsidRPr="00814BE3" w14:paraId="6A508968" w14:textId="77777777" w:rsidTr="00293B2D">
        <w:tc>
          <w:tcPr>
            <w:tcW w:w="3510" w:type="dxa"/>
            <w:gridSpan w:val="2"/>
            <w:vMerge/>
            <w:tcBorders>
              <w:bottom w:val="single" w:sz="4" w:space="0" w:color="auto"/>
            </w:tcBorders>
            <w:shd w:val="clear" w:color="auto" w:fill="auto"/>
          </w:tcPr>
          <w:p w14:paraId="3EE679E1" w14:textId="77777777" w:rsidR="00C30BC6" w:rsidRPr="00814BE3" w:rsidRDefault="00C30BC6" w:rsidP="009D23FE">
            <w:pPr>
              <w:rPr>
                <w:szCs w:val="22"/>
              </w:rPr>
            </w:pPr>
          </w:p>
        </w:tc>
        <w:tc>
          <w:tcPr>
            <w:tcW w:w="2410" w:type="dxa"/>
            <w:vAlign w:val="center"/>
          </w:tcPr>
          <w:p w14:paraId="2ADE92F1" w14:textId="77777777" w:rsidR="00C30BC6" w:rsidRPr="00494F39" w:rsidRDefault="00C80449" w:rsidP="000D30C3">
            <w:pPr>
              <w:jc w:val="center"/>
              <w:rPr>
                <w:b/>
                <w:szCs w:val="22"/>
                <w:lang w:val="el-GR"/>
              </w:rPr>
            </w:pPr>
            <w:r>
              <w:rPr>
                <w:b/>
                <w:szCs w:val="22"/>
                <w:lang w:val="el-GR"/>
              </w:rPr>
              <w:t>%</w:t>
            </w:r>
          </w:p>
        </w:tc>
        <w:tc>
          <w:tcPr>
            <w:tcW w:w="696" w:type="dxa"/>
            <w:shd w:val="clear" w:color="auto" w:fill="auto"/>
            <w:vAlign w:val="center"/>
          </w:tcPr>
          <w:p w14:paraId="37B7F819" w14:textId="77777777" w:rsidR="00C30BC6" w:rsidRPr="00814BE3" w:rsidRDefault="00C30BC6" w:rsidP="000D30C3">
            <w:pPr>
              <w:jc w:val="center"/>
              <w:rPr>
                <w:b/>
                <w:szCs w:val="22"/>
              </w:rPr>
            </w:pPr>
            <w:r w:rsidRPr="00814BE3">
              <w:rPr>
                <w:b/>
                <w:szCs w:val="22"/>
              </w:rPr>
              <w:t>%</w:t>
            </w:r>
          </w:p>
        </w:tc>
        <w:tc>
          <w:tcPr>
            <w:tcW w:w="0" w:type="auto"/>
            <w:shd w:val="clear" w:color="auto" w:fill="auto"/>
            <w:vAlign w:val="center"/>
          </w:tcPr>
          <w:p w14:paraId="27B5BB0A" w14:textId="77777777" w:rsidR="00C30BC6" w:rsidRPr="00814BE3" w:rsidRDefault="00C30BC6" w:rsidP="000D30C3">
            <w:pPr>
              <w:jc w:val="center"/>
              <w:rPr>
                <w:b/>
                <w:szCs w:val="22"/>
              </w:rPr>
            </w:pPr>
            <w:r w:rsidRPr="00814BE3">
              <w:rPr>
                <w:b/>
                <w:szCs w:val="22"/>
              </w:rPr>
              <w:t>%</w:t>
            </w:r>
          </w:p>
        </w:tc>
        <w:tc>
          <w:tcPr>
            <w:tcW w:w="0" w:type="auto"/>
            <w:shd w:val="clear" w:color="auto" w:fill="auto"/>
            <w:vAlign w:val="center"/>
          </w:tcPr>
          <w:p w14:paraId="01D52DF4" w14:textId="77777777" w:rsidR="00C30BC6" w:rsidRPr="00814BE3" w:rsidRDefault="00C30BC6" w:rsidP="000D30C3">
            <w:pPr>
              <w:jc w:val="center"/>
              <w:rPr>
                <w:b/>
                <w:szCs w:val="22"/>
              </w:rPr>
            </w:pPr>
            <w:r w:rsidRPr="00814BE3">
              <w:rPr>
                <w:b/>
                <w:szCs w:val="22"/>
              </w:rPr>
              <w:t>%</w:t>
            </w:r>
          </w:p>
        </w:tc>
      </w:tr>
      <w:tr w:rsidR="00C30BC6" w:rsidRPr="00814BE3" w14:paraId="73D75268" w14:textId="77777777" w:rsidTr="00293B2D">
        <w:tc>
          <w:tcPr>
            <w:tcW w:w="3510" w:type="dxa"/>
            <w:gridSpan w:val="2"/>
            <w:shd w:val="clear" w:color="auto" w:fill="auto"/>
          </w:tcPr>
          <w:p w14:paraId="2EB45B96" w14:textId="77777777" w:rsidR="00C80449" w:rsidRDefault="00C80449" w:rsidP="00C80449">
            <w:pPr>
              <w:rPr>
                <w:szCs w:val="24"/>
                <w:lang w:val="el-GR"/>
              </w:rPr>
            </w:pPr>
            <w:r>
              <w:rPr>
                <w:szCs w:val="24"/>
                <w:lang w:val="el-GR"/>
              </w:rPr>
              <w:t>Αντι-διφθερίτιδας</w:t>
            </w:r>
          </w:p>
          <w:p w14:paraId="582A5D30" w14:textId="77777777" w:rsidR="00C30BC6" w:rsidRPr="00814BE3" w:rsidRDefault="00C80449" w:rsidP="00C80449">
            <w:pPr>
              <w:rPr>
                <w:szCs w:val="22"/>
              </w:rPr>
            </w:pPr>
            <w:r>
              <w:rPr>
                <w:szCs w:val="24"/>
                <w:lang w:val="el-GR"/>
              </w:rPr>
              <w:t>(</w:t>
            </w:r>
            <w:r>
              <w:rPr>
                <w:szCs w:val="22"/>
                <w:lang w:val="el-GR"/>
              </w:rPr>
              <w:sym w:font="Symbol" w:char="F0B3"/>
            </w:r>
            <w:r>
              <w:rPr>
                <w:szCs w:val="24"/>
                <w:lang w:val="el-GR"/>
              </w:rPr>
              <w:t xml:space="preserve"> 0,1 IU/m</w:t>
            </w:r>
            <w:r w:rsidR="008E2CA8">
              <w:rPr>
                <w:szCs w:val="24"/>
                <w:lang w:val="en-US"/>
              </w:rPr>
              <w:t>L</w:t>
            </w:r>
            <w:r>
              <w:rPr>
                <w:szCs w:val="24"/>
                <w:lang w:val="el-GR"/>
              </w:rPr>
              <w:t>)</w:t>
            </w:r>
          </w:p>
        </w:tc>
        <w:tc>
          <w:tcPr>
            <w:tcW w:w="2410" w:type="dxa"/>
            <w:vAlign w:val="center"/>
          </w:tcPr>
          <w:p w14:paraId="6C45D027" w14:textId="77777777" w:rsidR="00C30BC6" w:rsidRPr="00494F39" w:rsidRDefault="00C80449" w:rsidP="000D30C3">
            <w:pPr>
              <w:jc w:val="center"/>
              <w:rPr>
                <w:szCs w:val="22"/>
                <w:lang w:val="el-GR"/>
              </w:rPr>
            </w:pPr>
            <w:r>
              <w:rPr>
                <w:szCs w:val="22"/>
                <w:lang w:val="el-GR"/>
              </w:rPr>
              <w:t>100,0</w:t>
            </w:r>
          </w:p>
        </w:tc>
        <w:tc>
          <w:tcPr>
            <w:tcW w:w="696" w:type="dxa"/>
            <w:shd w:val="clear" w:color="auto" w:fill="auto"/>
            <w:vAlign w:val="center"/>
          </w:tcPr>
          <w:p w14:paraId="4D4F6094" w14:textId="77777777" w:rsidR="00C30BC6" w:rsidRPr="00814BE3" w:rsidRDefault="00C80449" w:rsidP="000D30C3">
            <w:pPr>
              <w:jc w:val="center"/>
              <w:rPr>
                <w:szCs w:val="22"/>
              </w:rPr>
            </w:pPr>
            <w:r>
              <w:rPr>
                <w:szCs w:val="22"/>
              </w:rPr>
              <w:t>100</w:t>
            </w:r>
            <w:r>
              <w:rPr>
                <w:szCs w:val="22"/>
                <w:lang w:val="el-GR"/>
              </w:rPr>
              <w:t>,</w:t>
            </w:r>
            <w:r w:rsidR="00C30BC6" w:rsidRPr="00814BE3">
              <w:rPr>
                <w:szCs w:val="22"/>
              </w:rPr>
              <w:t>0</w:t>
            </w:r>
          </w:p>
        </w:tc>
        <w:tc>
          <w:tcPr>
            <w:tcW w:w="0" w:type="auto"/>
            <w:shd w:val="clear" w:color="auto" w:fill="auto"/>
            <w:vAlign w:val="center"/>
          </w:tcPr>
          <w:p w14:paraId="7938E3B5" w14:textId="77777777" w:rsidR="00C30BC6" w:rsidRPr="00814BE3" w:rsidRDefault="002005D6" w:rsidP="000D30C3">
            <w:pPr>
              <w:jc w:val="center"/>
              <w:rPr>
                <w:szCs w:val="22"/>
              </w:rPr>
            </w:pPr>
            <w:r>
              <w:rPr>
                <w:szCs w:val="22"/>
              </w:rPr>
              <w:t>100,0</w:t>
            </w:r>
          </w:p>
        </w:tc>
        <w:tc>
          <w:tcPr>
            <w:tcW w:w="0" w:type="auto"/>
            <w:shd w:val="clear" w:color="auto" w:fill="auto"/>
            <w:vAlign w:val="center"/>
          </w:tcPr>
          <w:p w14:paraId="16847DB5" w14:textId="77777777" w:rsidR="00C30BC6" w:rsidRPr="00814BE3" w:rsidRDefault="004774E9" w:rsidP="000D30C3">
            <w:pPr>
              <w:jc w:val="center"/>
              <w:rPr>
                <w:szCs w:val="22"/>
              </w:rPr>
            </w:pPr>
            <w:r>
              <w:rPr>
                <w:szCs w:val="22"/>
              </w:rPr>
              <w:t>97</w:t>
            </w:r>
            <w:r>
              <w:rPr>
                <w:szCs w:val="22"/>
                <w:lang w:val="el-GR"/>
              </w:rPr>
              <w:t>,</w:t>
            </w:r>
            <w:r w:rsidR="00C30BC6" w:rsidRPr="00814BE3">
              <w:rPr>
                <w:szCs w:val="22"/>
              </w:rPr>
              <w:t>2</w:t>
            </w:r>
          </w:p>
        </w:tc>
      </w:tr>
      <w:tr w:rsidR="00C30BC6" w:rsidRPr="00814BE3" w14:paraId="1FE41410" w14:textId="77777777" w:rsidTr="00293B2D">
        <w:tc>
          <w:tcPr>
            <w:tcW w:w="3510" w:type="dxa"/>
            <w:gridSpan w:val="2"/>
            <w:shd w:val="clear" w:color="auto" w:fill="auto"/>
          </w:tcPr>
          <w:p w14:paraId="26814ED4" w14:textId="77777777" w:rsidR="00C80449" w:rsidRDefault="00C80449" w:rsidP="00C80449">
            <w:pPr>
              <w:rPr>
                <w:szCs w:val="24"/>
                <w:lang w:val="el-GR"/>
              </w:rPr>
            </w:pPr>
            <w:r>
              <w:rPr>
                <w:szCs w:val="24"/>
                <w:lang w:val="el-GR"/>
              </w:rPr>
              <w:t>Αντι-τετάνου</w:t>
            </w:r>
          </w:p>
          <w:p w14:paraId="49B9D5FC" w14:textId="77777777" w:rsidR="00C30BC6" w:rsidRPr="00814BE3" w:rsidRDefault="00C80449" w:rsidP="00C80449">
            <w:pPr>
              <w:rPr>
                <w:szCs w:val="22"/>
              </w:rPr>
            </w:pPr>
            <w:r>
              <w:rPr>
                <w:szCs w:val="24"/>
                <w:lang w:val="el-GR"/>
              </w:rPr>
              <w:t>(</w:t>
            </w:r>
            <w:r>
              <w:rPr>
                <w:szCs w:val="22"/>
                <w:lang w:val="el-GR"/>
              </w:rPr>
              <w:sym w:font="Symbol" w:char="F0B3"/>
            </w:r>
            <w:r>
              <w:rPr>
                <w:szCs w:val="24"/>
                <w:lang w:val="el-GR"/>
              </w:rPr>
              <w:t xml:space="preserve"> 0,1 IU/m</w:t>
            </w:r>
            <w:r w:rsidR="008E2CA8">
              <w:rPr>
                <w:szCs w:val="24"/>
                <w:lang w:val="en-US"/>
              </w:rPr>
              <w:t>L</w:t>
            </w:r>
            <w:r>
              <w:rPr>
                <w:szCs w:val="24"/>
                <w:lang w:val="el-GR"/>
              </w:rPr>
              <w:t>)</w:t>
            </w:r>
          </w:p>
        </w:tc>
        <w:tc>
          <w:tcPr>
            <w:tcW w:w="2410" w:type="dxa"/>
            <w:vAlign w:val="center"/>
          </w:tcPr>
          <w:p w14:paraId="7952FC82" w14:textId="77777777" w:rsidR="00C30BC6" w:rsidRPr="00494F39" w:rsidRDefault="00C80449" w:rsidP="000D30C3">
            <w:pPr>
              <w:jc w:val="center"/>
              <w:rPr>
                <w:szCs w:val="22"/>
                <w:lang w:val="el-GR"/>
              </w:rPr>
            </w:pPr>
            <w:r>
              <w:rPr>
                <w:szCs w:val="22"/>
                <w:lang w:val="el-GR"/>
              </w:rPr>
              <w:t>100,0</w:t>
            </w:r>
          </w:p>
        </w:tc>
        <w:tc>
          <w:tcPr>
            <w:tcW w:w="696" w:type="dxa"/>
            <w:shd w:val="clear" w:color="auto" w:fill="auto"/>
            <w:vAlign w:val="center"/>
          </w:tcPr>
          <w:p w14:paraId="7FAE10DE" w14:textId="77777777" w:rsidR="00C30BC6" w:rsidRPr="00814BE3" w:rsidRDefault="00C80449" w:rsidP="000D30C3">
            <w:pPr>
              <w:jc w:val="center"/>
              <w:rPr>
                <w:szCs w:val="22"/>
              </w:rPr>
            </w:pPr>
            <w:r>
              <w:rPr>
                <w:szCs w:val="22"/>
              </w:rPr>
              <w:t>100</w:t>
            </w:r>
            <w:r>
              <w:rPr>
                <w:szCs w:val="22"/>
                <w:lang w:val="el-GR"/>
              </w:rPr>
              <w:t>,</w:t>
            </w:r>
            <w:r w:rsidR="00C30BC6" w:rsidRPr="00814BE3">
              <w:rPr>
                <w:szCs w:val="22"/>
              </w:rPr>
              <w:t>0</w:t>
            </w:r>
          </w:p>
        </w:tc>
        <w:tc>
          <w:tcPr>
            <w:tcW w:w="0" w:type="auto"/>
            <w:shd w:val="clear" w:color="auto" w:fill="auto"/>
            <w:vAlign w:val="center"/>
          </w:tcPr>
          <w:p w14:paraId="53CA0869" w14:textId="77777777" w:rsidR="00C30BC6" w:rsidRPr="00814BE3" w:rsidRDefault="004774E9" w:rsidP="000D30C3">
            <w:pPr>
              <w:jc w:val="center"/>
              <w:rPr>
                <w:szCs w:val="22"/>
              </w:rPr>
            </w:pPr>
            <w:r>
              <w:rPr>
                <w:szCs w:val="22"/>
              </w:rPr>
              <w:t>100</w:t>
            </w:r>
            <w:r>
              <w:rPr>
                <w:szCs w:val="22"/>
                <w:lang w:val="el-GR"/>
              </w:rPr>
              <w:t>,</w:t>
            </w:r>
            <w:r w:rsidR="00C30BC6" w:rsidRPr="00814BE3">
              <w:rPr>
                <w:szCs w:val="22"/>
              </w:rPr>
              <w:t>0</w:t>
            </w:r>
          </w:p>
        </w:tc>
        <w:tc>
          <w:tcPr>
            <w:tcW w:w="0" w:type="auto"/>
            <w:shd w:val="clear" w:color="auto" w:fill="auto"/>
            <w:vAlign w:val="center"/>
          </w:tcPr>
          <w:p w14:paraId="08B1966A" w14:textId="77777777" w:rsidR="00C30BC6" w:rsidRPr="00814BE3" w:rsidRDefault="004774E9" w:rsidP="000D30C3">
            <w:pPr>
              <w:jc w:val="center"/>
              <w:rPr>
                <w:szCs w:val="22"/>
              </w:rPr>
            </w:pPr>
            <w:r>
              <w:rPr>
                <w:szCs w:val="22"/>
              </w:rPr>
              <w:t>100</w:t>
            </w:r>
            <w:r>
              <w:rPr>
                <w:szCs w:val="22"/>
                <w:lang w:val="el-GR"/>
              </w:rPr>
              <w:t>,</w:t>
            </w:r>
            <w:r w:rsidR="00C30BC6" w:rsidRPr="00814BE3">
              <w:rPr>
                <w:szCs w:val="22"/>
              </w:rPr>
              <w:t>0</w:t>
            </w:r>
          </w:p>
        </w:tc>
      </w:tr>
      <w:tr w:rsidR="00C30BC6" w:rsidRPr="00814BE3" w14:paraId="7AD7B7C4" w14:textId="77777777" w:rsidTr="00293B2D">
        <w:tc>
          <w:tcPr>
            <w:tcW w:w="3510" w:type="dxa"/>
            <w:gridSpan w:val="2"/>
            <w:shd w:val="clear" w:color="auto" w:fill="auto"/>
          </w:tcPr>
          <w:p w14:paraId="0BE25C18" w14:textId="77777777" w:rsidR="00C80449" w:rsidRDefault="00C80449" w:rsidP="00C80449">
            <w:pPr>
              <w:rPr>
                <w:szCs w:val="24"/>
                <w:lang w:val="el-GR"/>
              </w:rPr>
            </w:pPr>
            <w:r>
              <w:rPr>
                <w:szCs w:val="24"/>
                <w:lang w:val="el-GR"/>
              </w:rPr>
              <w:t>Αντι-PT</w:t>
            </w:r>
          </w:p>
          <w:p w14:paraId="05F3B3A1" w14:textId="77777777" w:rsidR="006E78BB" w:rsidRDefault="006E78BB" w:rsidP="006E78BB">
            <w:pPr>
              <w:rPr>
                <w:szCs w:val="24"/>
                <w:lang w:val="el-GR"/>
              </w:rPr>
            </w:pPr>
            <w:r>
              <w:rPr>
                <w:szCs w:val="24"/>
                <w:lang w:val="el-GR"/>
              </w:rPr>
              <w:t>(Ορομετατροπή</w:t>
            </w:r>
            <w:r w:rsidRPr="00657BB8">
              <w:rPr>
                <w:szCs w:val="24"/>
                <w:lang w:val="el-GR"/>
              </w:rPr>
              <w:t>‡‡</w:t>
            </w:r>
            <w:r>
              <w:rPr>
                <w:szCs w:val="24"/>
                <w:lang w:val="el-GR"/>
              </w:rPr>
              <w:t xml:space="preserve">) </w:t>
            </w:r>
          </w:p>
          <w:p w14:paraId="713ECFB9" w14:textId="77777777" w:rsidR="00C30BC6" w:rsidRPr="00494F39" w:rsidRDefault="00C80449" w:rsidP="006E78BB">
            <w:pPr>
              <w:rPr>
                <w:szCs w:val="22"/>
                <w:lang w:val="el-GR"/>
              </w:rPr>
            </w:pPr>
            <w:r>
              <w:rPr>
                <w:szCs w:val="24"/>
                <w:lang w:val="el-GR"/>
              </w:rPr>
              <w:t>(</w:t>
            </w:r>
            <w:r w:rsidR="006F764A">
              <w:rPr>
                <w:szCs w:val="24"/>
                <w:lang w:val="el-GR"/>
              </w:rPr>
              <w:t>Απόκριση στον εμβολιασμό</w:t>
            </w:r>
            <w:r w:rsidR="006F764A" w:rsidRPr="008C0217">
              <w:rPr>
                <w:szCs w:val="24"/>
                <w:lang w:val="el-GR"/>
              </w:rPr>
              <w:t>§</w:t>
            </w:r>
            <w:r w:rsidR="006F764A">
              <w:rPr>
                <w:szCs w:val="24"/>
                <w:lang w:val="el-GR"/>
              </w:rPr>
              <w:t>)</w:t>
            </w:r>
            <w:r w:rsidR="006F764A" w:rsidDel="00514BEC">
              <w:rPr>
                <w:szCs w:val="24"/>
                <w:lang w:val="el-GR"/>
              </w:rPr>
              <w:t xml:space="preserve"> </w:t>
            </w:r>
          </w:p>
        </w:tc>
        <w:tc>
          <w:tcPr>
            <w:tcW w:w="2410" w:type="dxa"/>
            <w:vAlign w:val="center"/>
          </w:tcPr>
          <w:p w14:paraId="11B3DACE" w14:textId="77777777" w:rsidR="00293B2D" w:rsidRPr="00657BB8" w:rsidRDefault="00293B2D" w:rsidP="006E78BB">
            <w:pPr>
              <w:jc w:val="center"/>
              <w:rPr>
                <w:szCs w:val="22"/>
                <w:lang w:val="el-GR"/>
              </w:rPr>
            </w:pPr>
          </w:p>
          <w:p w14:paraId="3BDDC835" w14:textId="77777777" w:rsidR="006E78BB" w:rsidRPr="006E78BB" w:rsidRDefault="006E78BB" w:rsidP="006E78BB">
            <w:pPr>
              <w:jc w:val="center"/>
              <w:rPr>
                <w:szCs w:val="22"/>
                <w:lang w:val="el-GR"/>
              </w:rPr>
            </w:pPr>
            <w:r w:rsidRPr="006E78BB">
              <w:rPr>
                <w:szCs w:val="22"/>
                <w:lang w:val="el-GR"/>
              </w:rPr>
              <w:t>94,3</w:t>
            </w:r>
          </w:p>
          <w:p w14:paraId="46567C02" w14:textId="77777777" w:rsidR="00C30BC6" w:rsidRPr="00814BE3" w:rsidRDefault="006E78BB" w:rsidP="006E78BB">
            <w:pPr>
              <w:jc w:val="center"/>
              <w:rPr>
                <w:szCs w:val="22"/>
              </w:rPr>
            </w:pPr>
            <w:r w:rsidRPr="006E78BB">
              <w:rPr>
                <w:szCs w:val="22"/>
                <w:lang w:val="el-GR"/>
              </w:rPr>
              <w:t>98,0</w:t>
            </w:r>
          </w:p>
        </w:tc>
        <w:tc>
          <w:tcPr>
            <w:tcW w:w="696" w:type="dxa"/>
            <w:shd w:val="clear" w:color="auto" w:fill="auto"/>
            <w:vAlign w:val="center"/>
          </w:tcPr>
          <w:p w14:paraId="7EE041FF" w14:textId="77777777" w:rsidR="00293B2D" w:rsidRDefault="00293B2D" w:rsidP="006E78BB">
            <w:pPr>
              <w:jc w:val="center"/>
              <w:rPr>
                <w:szCs w:val="22"/>
                <w:lang w:val="fr-FR"/>
              </w:rPr>
            </w:pPr>
          </w:p>
          <w:p w14:paraId="7C50DBB4" w14:textId="77777777" w:rsidR="006E78BB" w:rsidRPr="006E78BB" w:rsidRDefault="006E78BB" w:rsidP="006E78BB">
            <w:pPr>
              <w:jc w:val="center"/>
              <w:rPr>
                <w:szCs w:val="22"/>
                <w:lang w:val="el-GR"/>
              </w:rPr>
            </w:pPr>
            <w:r w:rsidRPr="006E78BB">
              <w:rPr>
                <w:szCs w:val="22"/>
                <w:lang w:val="el-GR"/>
              </w:rPr>
              <w:t>94,4</w:t>
            </w:r>
          </w:p>
          <w:p w14:paraId="45098333" w14:textId="77777777" w:rsidR="00C30BC6" w:rsidRPr="00814BE3" w:rsidRDefault="006E78BB" w:rsidP="006E78BB">
            <w:pPr>
              <w:jc w:val="center"/>
              <w:rPr>
                <w:szCs w:val="22"/>
              </w:rPr>
            </w:pPr>
            <w:r w:rsidRPr="006E78BB">
              <w:rPr>
                <w:szCs w:val="22"/>
                <w:lang w:val="el-GR"/>
              </w:rPr>
              <w:t>100,0</w:t>
            </w:r>
          </w:p>
        </w:tc>
        <w:tc>
          <w:tcPr>
            <w:tcW w:w="0" w:type="auto"/>
            <w:shd w:val="clear" w:color="auto" w:fill="auto"/>
            <w:vAlign w:val="center"/>
          </w:tcPr>
          <w:p w14:paraId="18FB0A48" w14:textId="77777777" w:rsidR="00293B2D" w:rsidRDefault="00293B2D" w:rsidP="006E78BB">
            <w:pPr>
              <w:jc w:val="center"/>
              <w:rPr>
                <w:szCs w:val="24"/>
                <w:lang w:val="fr-FR"/>
              </w:rPr>
            </w:pPr>
          </w:p>
          <w:p w14:paraId="71C61BF5" w14:textId="77777777" w:rsidR="006E78BB" w:rsidRPr="002005D6" w:rsidRDefault="002005D6" w:rsidP="006E78BB">
            <w:pPr>
              <w:jc w:val="center"/>
              <w:rPr>
                <w:szCs w:val="24"/>
                <w:lang w:val="en-US"/>
              </w:rPr>
            </w:pPr>
            <w:r>
              <w:rPr>
                <w:szCs w:val="24"/>
                <w:lang w:val="en-US"/>
              </w:rPr>
              <w:t>86,0</w:t>
            </w:r>
          </w:p>
          <w:p w14:paraId="582B81DC" w14:textId="77777777" w:rsidR="00C30BC6" w:rsidRPr="00814BE3" w:rsidRDefault="002005D6" w:rsidP="000D30C3">
            <w:pPr>
              <w:jc w:val="center"/>
              <w:rPr>
                <w:szCs w:val="22"/>
              </w:rPr>
            </w:pPr>
            <w:r>
              <w:rPr>
                <w:szCs w:val="24"/>
                <w:lang w:val="en-US"/>
              </w:rPr>
              <w:t>98,8</w:t>
            </w:r>
            <w:r w:rsidR="004774E9">
              <w:rPr>
                <w:szCs w:val="24"/>
                <w:lang w:val="el-GR"/>
              </w:rPr>
              <w:t>0</w:t>
            </w:r>
          </w:p>
        </w:tc>
        <w:tc>
          <w:tcPr>
            <w:tcW w:w="0" w:type="auto"/>
            <w:shd w:val="clear" w:color="auto" w:fill="auto"/>
            <w:vAlign w:val="center"/>
          </w:tcPr>
          <w:p w14:paraId="1821B881" w14:textId="77777777" w:rsidR="00293B2D" w:rsidRDefault="00293B2D" w:rsidP="006E78BB">
            <w:pPr>
              <w:jc w:val="center"/>
              <w:rPr>
                <w:szCs w:val="24"/>
                <w:lang w:val="fr-FR"/>
              </w:rPr>
            </w:pPr>
          </w:p>
          <w:p w14:paraId="60AFEFB3" w14:textId="77777777" w:rsidR="006E78BB" w:rsidRPr="006E78BB" w:rsidRDefault="006E78BB" w:rsidP="006E78BB">
            <w:pPr>
              <w:jc w:val="center"/>
              <w:rPr>
                <w:szCs w:val="24"/>
                <w:lang w:val="el-GR"/>
              </w:rPr>
            </w:pPr>
            <w:r w:rsidRPr="006E78BB">
              <w:rPr>
                <w:szCs w:val="24"/>
                <w:lang w:val="el-GR"/>
              </w:rPr>
              <w:t>96,2</w:t>
            </w:r>
          </w:p>
          <w:p w14:paraId="588B80C4" w14:textId="77777777" w:rsidR="00C30BC6" w:rsidRPr="00814BE3" w:rsidRDefault="006E78BB" w:rsidP="006E78BB">
            <w:pPr>
              <w:jc w:val="center"/>
              <w:rPr>
                <w:szCs w:val="22"/>
              </w:rPr>
            </w:pPr>
            <w:r w:rsidRPr="006E78BB">
              <w:rPr>
                <w:szCs w:val="24"/>
                <w:lang w:val="el-GR"/>
              </w:rPr>
              <w:t>100,0</w:t>
            </w:r>
          </w:p>
        </w:tc>
      </w:tr>
      <w:tr w:rsidR="00C30BC6" w:rsidRPr="00814BE3" w14:paraId="6DC87979" w14:textId="77777777" w:rsidTr="00293B2D">
        <w:tc>
          <w:tcPr>
            <w:tcW w:w="3510" w:type="dxa"/>
            <w:gridSpan w:val="2"/>
            <w:shd w:val="clear" w:color="auto" w:fill="auto"/>
          </w:tcPr>
          <w:p w14:paraId="40B1CEDE" w14:textId="77777777" w:rsidR="00C80449" w:rsidRDefault="00C80449" w:rsidP="00C80449">
            <w:pPr>
              <w:rPr>
                <w:szCs w:val="24"/>
                <w:lang w:val="el-GR"/>
              </w:rPr>
            </w:pPr>
            <w:r>
              <w:rPr>
                <w:szCs w:val="24"/>
                <w:lang w:val="el-GR"/>
              </w:rPr>
              <w:t>Αντι-FHA</w:t>
            </w:r>
          </w:p>
          <w:p w14:paraId="0059ED73" w14:textId="77777777" w:rsidR="006E78BB" w:rsidRDefault="006E78BB" w:rsidP="006E78BB">
            <w:pPr>
              <w:rPr>
                <w:szCs w:val="24"/>
                <w:lang w:val="el-GR"/>
              </w:rPr>
            </w:pPr>
            <w:r>
              <w:rPr>
                <w:szCs w:val="24"/>
                <w:lang w:val="el-GR"/>
              </w:rPr>
              <w:t>(Ορομετατροπή</w:t>
            </w:r>
            <w:r w:rsidRPr="00657BB8">
              <w:rPr>
                <w:szCs w:val="24"/>
                <w:lang w:val="el-GR"/>
              </w:rPr>
              <w:t>‡‡</w:t>
            </w:r>
            <w:r>
              <w:rPr>
                <w:szCs w:val="24"/>
                <w:lang w:val="el-GR"/>
              </w:rPr>
              <w:t xml:space="preserve">) </w:t>
            </w:r>
          </w:p>
          <w:p w14:paraId="14F6FD3E" w14:textId="77777777" w:rsidR="00C30BC6" w:rsidRPr="00494F39" w:rsidRDefault="006F764A" w:rsidP="006E78BB">
            <w:pPr>
              <w:rPr>
                <w:szCs w:val="22"/>
                <w:lang w:val="el-GR"/>
              </w:rPr>
            </w:pPr>
            <w:r>
              <w:rPr>
                <w:szCs w:val="24"/>
                <w:lang w:val="el-GR"/>
              </w:rPr>
              <w:t>(Απόκριση στον εμβολιασμό</w:t>
            </w:r>
            <w:r w:rsidRPr="00494F39">
              <w:rPr>
                <w:szCs w:val="24"/>
                <w:lang w:val="el-GR"/>
              </w:rPr>
              <w:t>§</w:t>
            </w:r>
            <w:r w:rsidR="00C80449">
              <w:rPr>
                <w:szCs w:val="24"/>
                <w:lang w:val="el-GR"/>
              </w:rPr>
              <w:t>)</w:t>
            </w:r>
          </w:p>
        </w:tc>
        <w:tc>
          <w:tcPr>
            <w:tcW w:w="2410" w:type="dxa"/>
            <w:vAlign w:val="center"/>
          </w:tcPr>
          <w:p w14:paraId="625DEA4C" w14:textId="77777777" w:rsidR="00293B2D" w:rsidRPr="00657BB8" w:rsidRDefault="00293B2D" w:rsidP="00012D0D">
            <w:pPr>
              <w:jc w:val="center"/>
              <w:rPr>
                <w:szCs w:val="22"/>
                <w:lang w:val="el-GR"/>
              </w:rPr>
            </w:pPr>
          </w:p>
          <w:p w14:paraId="47F24559" w14:textId="77777777" w:rsidR="00012D0D" w:rsidRPr="00012D0D" w:rsidRDefault="00012D0D" w:rsidP="00012D0D">
            <w:pPr>
              <w:jc w:val="center"/>
              <w:rPr>
                <w:szCs w:val="22"/>
                <w:lang w:val="el-GR"/>
              </w:rPr>
            </w:pPr>
            <w:r w:rsidRPr="00012D0D">
              <w:rPr>
                <w:szCs w:val="22"/>
                <w:lang w:val="el-GR"/>
              </w:rPr>
              <w:t>97,6</w:t>
            </w:r>
          </w:p>
          <w:p w14:paraId="345B4E49" w14:textId="77777777" w:rsidR="00C30BC6" w:rsidRPr="00814BE3" w:rsidRDefault="00012D0D" w:rsidP="00012D0D">
            <w:pPr>
              <w:jc w:val="center"/>
              <w:rPr>
                <w:szCs w:val="22"/>
              </w:rPr>
            </w:pPr>
            <w:r w:rsidRPr="00012D0D">
              <w:rPr>
                <w:szCs w:val="22"/>
                <w:lang w:val="el-GR"/>
              </w:rPr>
              <w:t>100,0</w:t>
            </w:r>
          </w:p>
        </w:tc>
        <w:tc>
          <w:tcPr>
            <w:tcW w:w="696" w:type="dxa"/>
            <w:shd w:val="clear" w:color="auto" w:fill="auto"/>
            <w:vAlign w:val="center"/>
          </w:tcPr>
          <w:p w14:paraId="2DD71007" w14:textId="77777777" w:rsidR="00293B2D" w:rsidRDefault="00293B2D" w:rsidP="00012D0D">
            <w:pPr>
              <w:jc w:val="center"/>
              <w:rPr>
                <w:szCs w:val="22"/>
                <w:lang w:val="fr-FR"/>
              </w:rPr>
            </w:pPr>
          </w:p>
          <w:p w14:paraId="2E8E974A" w14:textId="77777777" w:rsidR="00012D0D" w:rsidRPr="00012D0D" w:rsidRDefault="00012D0D" w:rsidP="00012D0D">
            <w:pPr>
              <w:jc w:val="center"/>
              <w:rPr>
                <w:szCs w:val="22"/>
                <w:lang w:val="el-GR"/>
              </w:rPr>
            </w:pPr>
            <w:r w:rsidRPr="00012D0D">
              <w:rPr>
                <w:szCs w:val="22"/>
                <w:lang w:val="el-GR"/>
              </w:rPr>
              <w:t>99,4</w:t>
            </w:r>
          </w:p>
          <w:p w14:paraId="2F4EB4F2" w14:textId="77777777" w:rsidR="00C30BC6" w:rsidRPr="00814BE3" w:rsidRDefault="00012D0D" w:rsidP="00012D0D">
            <w:pPr>
              <w:jc w:val="center"/>
              <w:rPr>
                <w:szCs w:val="22"/>
              </w:rPr>
            </w:pPr>
            <w:r w:rsidRPr="00012D0D">
              <w:rPr>
                <w:szCs w:val="22"/>
                <w:lang w:val="el-GR"/>
              </w:rPr>
              <w:t>100,0</w:t>
            </w:r>
          </w:p>
        </w:tc>
        <w:tc>
          <w:tcPr>
            <w:tcW w:w="0" w:type="auto"/>
            <w:shd w:val="clear" w:color="auto" w:fill="auto"/>
            <w:vAlign w:val="center"/>
          </w:tcPr>
          <w:p w14:paraId="79807131" w14:textId="77777777" w:rsidR="00293B2D" w:rsidRDefault="00293B2D" w:rsidP="00012D0D">
            <w:pPr>
              <w:jc w:val="center"/>
              <w:rPr>
                <w:szCs w:val="24"/>
                <w:lang w:val="fr-FR"/>
              </w:rPr>
            </w:pPr>
          </w:p>
          <w:p w14:paraId="4F83575E" w14:textId="77777777" w:rsidR="00012D0D" w:rsidRPr="002005D6" w:rsidRDefault="00012D0D" w:rsidP="00012D0D">
            <w:pPr>
              <w:jc w:val="center"/>
              <w:rPr>
                <w:szCs w:val="24"/>
                <w:lang w:val="en-US"/>
              </w:rPr>
            </w:pPr>
            <w:r w:rsidRPr="00012D0D">
              <w:rPr>
                <w:szCs w:val="24"/>
                <w:lang w:val="el-GR"/>
              </w:rPr>
              <w:t>94,</w:t>
            </w:r>
            <w:r w:rsidR="002005D6">
              <w:rPr>
                <w:szCs w:val="24"/>
                <w:lang w:val="en-US"/>
              </w:rPr>
              <w:t>3</w:t>
            </w:r>
          </w:p>
          <w:p w14:paraId="7CBB80A5" w14:textId="77777777" w:rsidR="00C30BC6" w:rsidRPr="002005D6" w:rsidRDefault="002005D6" w:rsidP="00012D0D">
            <w:pPr>
              <w:jc w:val="center"/>
              <w:rPr>
                <w:szCs w:val="22"/>
                <w:lang w:val="en-US"/>
              </w:rPr>
            </w:pPr>
            <w:r>
              <w:rPr>
                <w:szCs w:val="24"/>
                <w:lang w:val="en-US"/>
              </w:rPr>
              <w:t>100,0</w:t>
            </w:r>
          </w:p>
        </w:tc>
        <w:tc>
          <w:tcPr>
            <w:tcW w:w="0" w:type="auto"/>
            <w:shd w:val="clear" w:color="auto" w:fill="auto"/>
            <w:vAlign w:val="center"/>
          </w:tcPr>
          <w:p w14:paraId="40432F6E" w14:textId="77777777" w:rsidR="00293B2D" w:rsidRDefault="00293B2D" w:rsidP="00012D0D">
            <w:pPr>
              <w:jc w:val="center"/>
              <w:rPr>
                <w:szCs w:val="24"/>
                <w:lang w:val="fr-FR"/>
              </w:rPr>
            </w:pPr>
          </w:p>
          <w:p w14:paraId="6C7F619B" w14:textId="77777777" w:rsidR="00012D0D" w:rsidRPr="00012D0D" w:rsidRDefault="00012D0D" w:rsidP="00012D0D">
            <w:pPr>
              <w:jc w:val="center"/>
              <w:rPr>
                <w:szCs w:val="24"/>
                <w:lang w:val="el-GR"/>
              </w:rPr>
            </w:pPr>
            <w:r w:rsidRPr="00012D0D">
              <w:rPr>
                <w:szCs w:val="24"/>
                <w:lang w:val="el-GR"/>
              </w:rPr>
              <w:t>98,4</w:t>
            </w:r>
          </w:p>
          <w:p w14:paraId="6DD05E8F" w14:textId="77777777" w:rsidR="00C30BC6" w:rsidRPr="00814BE3" w:rsidRDefault="00012D0D" w:rsidP="00012D0D">
            <w:pPr>
              <w:jc w:val="center"/>
              <w:rPr>
                <w:szCs w:val="22"/>
              </w:rPr>
            </w:pPr>
            <w:r w:rsidRPr="00012D0D">
              <w:rPr>
                <w:szCs w:val="24"/>
                <w:lang w:val="el-GR"/>
              </w:rPr>
              <w:t>100,0</w:t>
            </w:r>
          </w:p>
        </w:tc>
      </w:tr>
      <w:tr w:rsidR="00C30BC6" w:rsidRPr="00814BE3" w14:paraId="47477018" w14:textId="77777777" w:rsidTr="00293B2D">
        <w:tc>
          <w:tcPr>
            <w:tcW w:w="0" w:type="auto"/>
            <w:vMerge w:val="restart"/>
            <w:shd w:val="clear" w:color="auto" w:fill="auto"/>
            <w:vAlign w:val="center"/>
          </w:tcPr>
          <w:p w14:paraId="3EE91BF5" w14:textId="77777777" w:rsidR="00C80449" w:rsidRPr="00C80449" w:rsidRDefault="00C80449" w:rsidP="00C80449">
            <w:pPr>
              <w:rPr>
                <w:szCs w:val="22"/>
                <w:lang w:val="el-GR"/>
              </w:rPr>
            </w:pPr>
            <w:r w:rsidRPr="00C80449">
              <w:rPr>
                <w:szCs w:val="22"/>
                <w:lang w:val="el-GR"/>
              </w:rPr>
              <w:t>Αντι-ηπατίτιδας Β</w:t>
            </w:r>
          </w:p>
          <w:p w14:paraId="0FE2495E" w14:textId="77777777" w:rsidR="00C30BC6" w:rsidRPr="00657BB8" w:rsidRDefault="00C80449" w:rsidP="00C80449">
            <w:pPr>
              <w:rPr>
                <w:szCs w:val="22"/>
                <w:lang w:val="el-GR"/>
              </w:rPr>
            </w:pPr>
            <w:r w:rsidRPr="00C80449">
              <w:rPr>
                <w:szCs w:val="22"/>
                <w:lang w:val="el-GR"/>
              </w:rPr>
              <w:t>(</w:t>
            </w:r>
            <w:r w:rsidRPr="00C80449">
              <w:rPr>
                <w:szCs w:val="22"/>
                <w:lang w:val="el-GR"/>
              </w:rPr>
              <w:sym w:font="Symbol" w:char="F0B3"/>
            </w:r>
            <w:r w:rsidRPr="00C80449">
              <w:rPr>
                <w:szCs w:val="22"/>
                <w:lang w:val="el-GR"/>
              </w:rPr>
              <w:t xml:space="preserve"> 10 mIU/m</w:t>
            </w:r>
            <w:r w:rsidR="008E2CA8">
              <w:rPr>
                <w:szCs w:val="22"/>
                <w:lang w:val="en-US"/>
              </w:rPr>
              <w:t>L</w:t>
            </w:r>
            <w:r w:rsidRPr="00C80449">
              <w:rPr>
                <w:szCs w:val="22"/>
                <w:lang w:val="el-GR"/>
              </w:rPr>
              <w:t>)</w:t>
            </w:r>
          </w:p>
        </w:tc>
        <w:tc>
          <w:tcPr>
            <w:tcW w:w="2270" w:type="dxa"/>
            <w:shd w:val="clear" w:color="auto" w:fill="auto"/>
            <w:vAlign w:val="center"/>
          </w:tcPr>
          <w:p w14:paraId="772559EF" w14:textId="77777777" w:rsidR="00C30BC6" w:rsidRPr="00293B2D" w:rsidRDefault="00C80449" w:rsidP="009D23FE">
            <w:pPr>
              <w:rPr>
                <w:szCs w:val="22"/>
                <w:lang w:val="el-GR"/>
              </w:rPr>
            </w:pPr>
            <w:r w:rsidRPr="00293B2D">
              <w:rPr>
                <w:szCs w:val="22"/>
                <w:lang w:val="el-GR"/>
              </w:rPr>
              <w:t>Εμβολιασμός με ηπατίτιδα Β κατά τη γέννηση</w:t>
            </w:r>
          </w:p>
        </w:tc>
        <w:tc>
          <w:tcPr>
            <w:tcW w:w="2410" w:type="dxa"/>
            <w:vAlign w:val="center"/>
          </w:tcPr>
          <w:p w14:paraId="6EF82E44" w14:textId="77777777" w:rsidR="00C30BC6" w:rsidRPr="005A2F10" w:rsidRDefault="005A2F10" w:rsidP="000D30C3">
            <w:pPr>
              <w:jc w:val="center"/>
              <w:rPr>
                <w:szCs w:val="22"/>
                <w:lang w:val="el-GR"/>
              </w:rPr>
            </w:pPr>
            <w:r>
              <w:rPr>
                <w:szCs w:val="22"/>
                <w:lang w:val="el-GR"/>
              </w:rPr>
              <w:t>/</w:t>
            </w:r>
          </w:p>
        </w:tc>
        <w:tc>
          <w:tcPr>
            <w:tcW w:w="696" w:type="dxa"/>
            <w:shd w:val="clear" w:color="auto" w:fill="auto"/>
            <w:vAlign w:val="center"/>
          </w:tcPr>
          <w:p w14:paraId="4213DE10" w14:textId="77777777" w:rsidR="00C30BC6" w:rsidRPr="00814BE3" w:rsidRDefault="004774E9" w:rsidP="000D30C3">
            <w:pPr>
              <w:jc w:val="center"/>
              <w:rPr>
                <w:szCs w:val="22"/>
              </w:rPr>
            </w:pPr>
            <w:r>
              <w:rPr>
                <w:szCs w:val="22"/>
              </w:rPr>
              <w:t>100</w:t>
            </w:r>
            <w:r>
              <w:rPr>
                <w:szCs w:val="22"/>
                <w:lang w:val="el-GR"/>
              </w:rPr>
              <w:t>,</w:t>
            </w:r>
            <w:r w:rsidR="00C30BC6" w:rsidRPr="00814BE3">
              <w:rPr>
                <w:szCs w:val="22"/>
              </w:rPr>
              <w:t>0</w:t>
            </w:r>
          </w:p>
        </w:tc>
        <w:tc>
          <w:tcPr>
            <w:tcW w:w="0" w:type="auto"/>
            <w:shd w:val="clear" w:color="auto" w:fill="auto"/>
            <w:vAlign w:val="center"/>
          </w:tcPr>
          <w:p w14:paraId="0F3AF34B" w14:textId="77777777" w:rsidR="00C30BC6" w:rsidRPr="00814BE3" w:rsidRDefault="00C30BC6" w:rsidP="000D30C3">
            <w:pPr>
              <w:jc w:val="center"/>
              <w:rPr>
                <w:szCs w:val="22"/>
              </w:rPr>
            </w:pPr>
            <w:r w:rsidRPr="00814BE3">
              <w:rPr>
                <w:szCs w:val="22"/>
              </w:rPr>
              <w:t>/</w:t>
            </w:r>
          </w:p>
        </w:tc>
        <w:tc>
          <w:tcPr>
            <w:tcW w:w="0" w:type="auto"/>
            <w:shd w:val="clear" w:color="auto" w:fill="auto"/>
            <w:vAlign w:val="center"/>
          </w:tcPr>
          <w:p w14:paraId="639431CD" w14:textId="77777777" w:rsidR="00C30BC6" w:rsidRPr="004774E9" w:rsidRDefault="004774E9" w:rsidP="000D30C3">
            <w:pPr>
              <w:jc w:val="center"/>
              <w:rPr>
                <w:szCs w:val="22"/>
                <w:lang w:val="el-GR"/>
              </w:rPr>
            </w:pPr>
            <w:r>
              <w:rPr>
                <w:szCs w:val="22"/>
                <w:lang w:val="el-GR"/>
              </w:rPr>
              <w:t>99,7</w:t>
            </w:r>
          </w:p>
        </w:tc>
      </w:tr>
      <w:tr w:rsidR="00C30BC6" w:rsidRPr="00814BE3" w14:paraId="5EEBFDBE" w14:textId="77777777" w:rsidTr="00293B2D">
        <w:tc>
          <w:tcPr>
            <w:tcW w:w="0" w:type="auto"/>
            <w:vMerge/>
            <w:tcBorders>
              <w:bottom w:val="single" w:sz="4" w:space="0" w:color="auto"/>
            </w:tcBorders>
            <w:shd w:val="clear" w:color="auto" w:fill="auto"/>
          </w:tcPr>
          <w:p w14:paraId="1AA434C5" w14:textId="77777777" w:rsidR="00C30BC6" w:rsidRPr="00814BE3" w:rsidRDefault="00C30BC6" w:rsidP="009D23FE">
            <w:pPr>
              <w:rPr>
                <w:szCs w:val="22"/>
              </w:rPr>
            </w:pPr>
          </w:p>
        </w:tc>
        <w:tc>
          <w:tcPr>
            <w:tcW w:w="2270" w:type="dxa"/>
            <w:tcBorders>
              <w:bottom w:val="single" w:sz="4" w:space="0" w:color="auto"/>
            </w:tcBorders>
            <w:shd w:val="clear" w:color="auto" w:fill="auto"/>
            <w:vAlign w:val="center"/>
          </w:tcPr>
          <w:p w14:paraId="28891A32" w14:textId="77777777" w:rsidR="00C30BC6" w:rsidRPr="00293B2D" w:rsidRDefault="00C80449" w:rsidP="009D23FE">
            <w:pPr>
              <w:rPr>
                <w:szCs w:val="22"/>
                <w:lang w:val="el-GR"/>
              </w:rPr>
            </w:pPr>
            <w:r w:rsidRPr="00293B2D">
              <w:rPr>
                <w:szCs w:val="22"/>
                <w:lang w:val="el-GR"/>
              </w:rPr>
              <w:t>Χωρίς εμβολιασμό με ηπατίτιδα Β κατά τη γέννηση</w:t>
            </w:r>
          </w:p>
        </w:tc>
        <w:tc>
          <w:tcPr>
            <w:tcW w:w="2410" w:type="dxa"/>
            <w:vAlign w:val="center"/>
          </w:tcPr>
          <w:p w14:paraId="2EBEC595" w14:textId="77777777" w:rsidR="00C30BC6" w:rsidRPr="00814BE3" w:rsidRDefault="00C80449" w:rsidP="000D30C3">
            <w:pPr>
              <w:jc w:val="center"/>
              <w:rPr>
                <w:szCs w:val="22"/>
              </w:rPr>
            </w:pPr>
            <w:r>
              <w:rPr>
                <w:szCs w:val="22"/>
              </w:rPr>
              <w:t>96</w:t>
            </w:r>
            <w:r>
              <w:rPr>
                <w:szCs w:val="22"/>
                <w:lang w:val="el-GR"/>
              </w:rPr>
              <w:t>,</w:t>
            </w:r>
            <w:r w:rsidRPr="00814BE3">
              <w:rPr>
                <w:szCs w:val="22"/>
              </w:rPr>
              <w:t>4</w:t>
            </w:r>
          </w:p>
        </w:tc>
        <w:tc>
          <w:tcPr>
            <w:tcW w:w="696" w:type="dxa"/>
            <w:shd w:val="clear" w:color="auto" w:fill="auto"/>
            <w:vAlign w:val="center"/>
          </w:tcPr>
          <w:p w14:paraId="67AEC1AA" w14:textId="77777777" w:rsidR="00C30BC6" w:rsidRPr="00814BE3" w:rsidRDefault="004774E9" w:rsidP="000D30C3">
            <w:pPr>
              <w:jc w:val="center"/>
              <w:rPr>
                <w:szCs w:val="22"/>
              </w:rPr>
            </w:pPr>
            <w:r>
              <w:rPr>
                <w:szCs w:val="22"/>
              </w:rPr>
              <w:t>98</w:t>
            </w:r>
            <w:r>
              <w:rPr>
                <w:szCs w:val="22"/>
                <w:lang w:val="el-GR"/>
              </w:rPr>
              <w:t>,</w:t>
            </w:r>
            <w:r w:rsidR="00C30BC6" w:rsidRPr="00814BE3">
              <w:rPr>
                <w:szCs w:val="22"/>
              </w:rPr>
              <w:t>5</w:t>
            </w:r>
          </w:p>
        </w:tc>
        <w:tc>
          <w:tcPr>
            <w:tcW w:w="0" w:type="auto"/>
            <w:shd w:val="clear" w:color="auto" w:fill="auto"/>
            <w:vAlign w:val="center"/>
          </w:tcPr>
          <w:p w14:paraId="36487D1C" w14:textId="77777777" w:rsidR="00C30BC6" w:rsidRPr="00814BE3" w:rsidRDefault="002005D6" w:rsidP="000D30C3">
            <w:pPr>
              <w:jc w:val="center"/>
              <w:rPr>
                <w:szCs w:val="22"/>
              </w:rPr>
            </w:pPr>
            <w:r>
              <w:rPr>
                <w:szCs w:val="22"/>
              </w:rPr>
              <w:t>98,9</w:t>
            </w:r>
          </w:p>
        </w:tc>
        <w:tc>
          <w:tcPr>
            <w:tcW w:w="0" w:type="auto"/>
            <w:shd w:val="clear" w:color="auto" w:fill="auto"/>
            <w:vAlign w:val="center"/>
          </w:tcPr>
          <w:p w14:paraId="15F479A9" w14:textId="77777777" w:rsidR="00C30BC6" w:rsidRPr="00814BE3" w:rsidRDefault="00C30BC6" w:rsidP="000D30C3">
            <w:pPr>
              <w:jc w:val="center"/>
              <w:rPr>
                <w:szCs w:val="22"/>
              </w:rPr>
            </w:pPr>
            <w:r w:rsidRPr="00814BE3">
              <w:rPr>
                <w:szCs w:val="22"/>
              </w:rPr>
              <w:t>99.4</w:t>
            </w:r>
          </w:p>
        </w:tc>
      </w:tr>
      <w:tr w:rsidR="00C30BC6" w:rsidRPr="00814BE3" w14:paraId="710D8AEC" w14:textId="77777777" w:rsidTr="00293B2D">
        <w:tc>
          <w:tcPr>
            <w:tcW w:w="3510" w:type="dxa"/>
            <w:gridSpan w:val="2"/>
            <w:shd w:val="clear" w:color="auto" w:fill="auto"/>
          </w:tcPr>
          <w:p w14:paraId="1E724874" w14:textId="77777777" w:rsidR="00C80449" w:rsidRDefault="00C80449" w:rsidP="00C80449">
            <w:pPr>
              <w:rPr>
                <w:szCs w:val="24"/>
                <w:lang w:val="el-GR"/>
              </w:rPr>
            </w:pPr>
            <w:r>
              <w:rPr>
                <w:szCs w:val="24"/>
                <w:lang w:val="el-GR"/>
              </w:rPr>
              <w:t>Αντι-πολιομυελίτιδας τύπου 1</w:t>
            </w:r>
          </w:p>
          <w:p w14:paraId="2152493C" w14:textId="77777777" w:rsidR="00C30BC6" w:rsidRPr="00814BE3" w:rsidRDefault="00C80449" w:rsidP="00C80449">
            <w:pPr>
              <w:rPr>
                <w:szCs w:val="22"/>
              </w:rPr>
            </w:pPr>
            <w:r>
              <w:rPr>
                <w:szCs w:val="24"/>
                <w:lang w:val="el-GR"/>
              </w:rPr>
              <w:t>(</w:t>
            </w:r>
            <w:r>
              <w:rPr>
                <w:szCs w:val="22"/>
                <w:lang w:val="el-GR"/>
              </w:rPr>
              <w:sym w:font="Symbol" w:char="F0B3"/>
            </w:r>
            <w:r>
              <w:rPr>
                <w:szCs w:val="24"/>
                <w:lang w:val="el-GR"/>
              </w:rPr>
              <w:t xml:space="preserve"> 8 (1/αραίωση))</w:t>
            </w:r>
          </w:p>
        </w:tc>
        <w:tc>
          <w:tcPr>
            <w:tcW w:w="2410" w:type="dxa"/>
            <w:vAlign w:val="center"/>
          </w:tcPr>
          <w:p w14:paraId="6CD03406" w14:textId="77777777" w:rsidR="00C30BC6" w:rsidRPr="00814BE3" w:rsidRDefault="00C80449" w:rsidP="000D30C3">
            <w:pPr>
              <w:jc w:val="center"/>
              <w:rPr>
                <w:szCs w:val="22"/>
              </w:rPr>
            </w:pPr>
            <w:r>
              <w:rPr>
                <w:szCs w:val="22"/>
              </w:rPr>
              <w:t>100</w:t>
            </w:r>
            <w:r>
              <w:rPr>
                <w:szCs w:val="22"/>
                <w:lang w:val="el-GR"/>
              </w:rPr>
              <w:t>,</w:t>
            </w:r>
            <w:r w:rsidRPr="00814BE3">
              <w:rPr>
                <w:szCs w:val="22"/>
              </w:rPr>
              <w:t>0</w:t>
            </w:r>
          </w:p>
        </w:tc>
        <w:tc>
          <w:tcPr>
            <w:tcW w:w="696" w:type="dxa"/>
            <w:shd w:val="clear" w:color="auto" w:fill="auto"/>
            <w:vAlign w:val="center"/>
          </w:tcPr>
          <w:p w14:paraId="0A68B0FC" w14:textId="77777777" w:rsidR="00C30BC6" w:rsidRPr="00814BE3" w:rsidRDefault="004774E9" w:rsidP="000D30C3">
            <w:pPr>
              <w:jc w:val="center"/>
              <w:rPr>
                <w:szCs w:val="22"/>
              </w:rPr>
            </w:pPr>
            <w:r>
              <w:rPr>
                <w:szCs w:val="22"/>
              </w:rPr>
              <w:t>100</w:t>
            </w:r>
            <w:r>
              <w:rPr>
                <w:szCs w:val="22"/>
                <w:lang w:val="el-GR"/>
              </w:rPr>
              <w:t>,</w:t>
            </w:r>
            <w:r w:rsidR="00C30BC6" w:rsidRPr="00814BE3">
              <w:rPr>
                <w:szCs w:val="22"/>
              </w:rPr>
              <w:t>0</w:t>
            </w:r>
          </w:p>
        </w:tc>
        <w:tc>
          <w:tcPr>
            <w:tcW w:w="0" w:type="auto"/>
            <w:shd w:val="clear" w:color="auto" w:fill="auto"/>
            <w:vAlign w:val="center"/>
          </w:tcPr>
          <w:p w14:paraId="6D5A6F1D" w14:textId="77777777" w:rsidR="00C30BC6" w:rsidRPr="00814BE3" w:rsidRDefault="002005D6" w:rsidP="000D30C3">
            <w:pPr>
              <w:jc w:val="center"/>
              <w:rPr>
                <w:szCs w:val="22"/>
              </w:rPr>
            </w:pPr>
            <w:r>
              <w:rPr>
                <w:szCs w:val="22"/>
              </w:rPr>
              <w:t>98,9</w:t>
            </w:r>
          </w:p>
        </w:tc>
        <w:tc>
          <w:tcPr>
            <w:tcW w:w="0" w:type="auto"/>
            <w:shd w:val="clear" w:color="auto" w:fill="auto"/>
            <w:vAlign w:val="center"/>
          </w:tcPr>
          <w:p w14:paraId="416594E2" w14:textId="77777777" w:rsidR="00C30BC6" w:rsidRPr="00814BE3" w:rsidRDefault="00C30BC6" w:rsidP="000D30C3">
            <w:pPr>
              <w:jc w:val="center"/>
              <w:rPr>
                <w:szCs w:val="22"/>
              </w:rPr>
            </w:pPr>
            <w:r w:rsidRPr="00814BE3">
              <w:rPr>
                <w:szCs w:val="22"/>
              </w:rPr>
              <w:t>100.0</w:t>
            </w:r>
          </w:p>
        </w:tc>
      </w:tr>
      <w:tr w:rsidR="00C30BC6" w:rsidRPr="00814BE3" w14:paraId="0FD655B0" w14:textId="77777777" w:rsidTr="00293B2D">
        <w:tc>
          <w:tcPr>
            <w:tcW w:w="3510" w:type="dxa"/>
            <w:gridSpan w:val="2"/>
            <w:shd w:val="clear" w:color="auto" w:fill="auto"/>
          </w:tcPr>
          <w:p w14:paraId="2F97845C" w14:textId="77777777" w:rsidR="00C80449" w:rsidRDefault="00C80449" w:rsidP="00C80449">
            <w:pPr>
              <w:rPr>
                <w:szCs w:val="24"/>
                <w:lang w:val="el-GR"/>
              </w:rPr>
            </w:pPr>
            <w:r>
              <w:rPr>
                <w:szCs w:val="24"/>
                <w:lang w:val="el-GR"/>
              </w:rPr>
              <w:t>Αντι-πολιομυελίτιδας τύπου 2</w:t>
            </w:r>
          </w:p>
          <w:p w14:paraId="62BD8461" w14:textId="77777777" w:rsidR="00C30BC6" w:rsidRPr="00814BE3" w:rsidRDefault="00C80449" w:rsidP="00C80449">
            <w:pPr>
              <w:rPr>
                <w:szCs w:val="22"/>
              </w:rPr>
            </w:pPr>
            <w:r>
              <w:rPr>
                <w:szCs w:val="24"/>
                <w:lang w:val="el-GR"/>
              </w:rPr>
              <w:t>(</w:t>
            </w:r>
            <w:r>
              <w:rPr>
                <w:szCs w:val="22"/>
                <w:lang w:val="el-GR"/>
              </w:rPr>
              <w:sym w:font="Symbol" w:char="F0B3"/>
            </w:r>
            <w:r>
              <w:rPr>
                <w:szCs w:val="24"/>
                <w:lang w:val="el-GR"/>
              </w:rPr>
              <w:t xml:space="preserve"> 8 (1/αραίωση))</w:t>
            </w:r>
          </w:p>
        </w:tc>
        <w:tc>
          <w:tcPr>
            <w:tcW w:w="2410" w:type="dxa"/>
            <w:vAlign w:val="center"/>
          </w:tcPr>
          <w:p w14:paraId="1B8C579B" w14:textId="77777777" w:rsidR="00C30BC6" w:rsidRPr="00814BE3" w:rsidRDefault="00C80449" w:rsidP="000D30C3">
            <w:pPr>
              <w:jc w:val="center"/>
              <w:rPr>
                <w:szCs w:val="22"/>
              </w:rPr>
            </w:pPr>
            <w:r>
              <w:rPr>
                <w:szCs w:val="22"/>
              </w:rPr>
              <w:t>100</w:t>
            </w:r>
            <w:r>
              <w:rPr>
                <w:szCs w:val="22"/>
                <w:lang w:val="el-GR"/>
              </w:rPr>
              <w:t>,</w:t>
            </w:r>
            <w:r w:rsidRPr="00814BE3">
              <w:rPr>
                <w:szCs w:val="22"/>
              </w:rPr>
              <w:t>0</w:t>
            </w:r>
          </w:p>
        </w:tc>
        <w:tc>
          <w:tcPr>
            <w:tcW w:w="696" w:type="dxa"/>
            <w:shd w:val="clear" w:color="auto" w:fill="auto"/>
            <w:vAlign w:val="center"/>
          </w:tcPr>
          <w:p w14:paraId="72098B08" w14:textId="77777777" w:rsidR="00C30BC6" w:rsidRPr="00814BE3" w:rsidRDefault="004774E9" w:rsidP="000D30C3">
            <w:pPr>
              <w:jc w:val="center"/>
              <w:rPr>
                <w:szCs w:val="22"/>
              </w:rPr>
            </w:pPr>
            <w:r>
              <w:rPr>
                <w:szCs w:val="22"/>
              </w:rPr>
              <w:t>100</w:t>
            </w:r>
            <w:r>
              <w:rPr>
                <w:szCs w:val="22"/>
                <w:lang w:val="el-GR"/>
              </w:rPr>
              <w:t>,</w:t>
            </w:r>
            <w:r w:rsidR="00C30BC6" w:rsidRPr="00814BE3">
              <w:rPr>
                <w:szCs w:val="22"/>
              </w:rPr>
              <w:t>0</w:t>
            </w:r>
          </w:p>
        </w:tc>
        <w:tc>
          <w:tcPr>
            <w:tcW w:w="0" w:type="auto"/>
            <w:shd w:val="clear" w:color="auto" w:fill="auto"/>
            <w:vAlign w:val="center"/>
          </w:tcPr>
          <w:p w14:paraId="732794CF" w14:textId="77777777" w:rsidR="00C30BC6" w:rsidRPr="00814BE3" w:rsidRDefault="004774E9" w:rsidP="000D30C3">
            <w:pPr>
              <w:jc w:val="center"/>
              <w:rPr>
                <w:szCs w:val="22"/>
              </w:rPr>
            </w:pPr>
            <w:r>
              <w:rPr>
                <w:szCs w:val="22"/>
              </w:rPr>
              <w:t>100</w:t>
            </w:r>
            <w:r>
              <w:rPr>
                <w:szCs w:val="22"/>
                <w:lang w:val="el-GR"/>
              </w:rPr>
              <w:t>,</w:t>
            </w:r>
            <w:r w:rsidR="00C30BC6" w:rsidRPr="00814BE3">
              <w:rPr>
                <w:szCs w:val="22"/>
              </w:rPr>
              <w:t>0</w:t>
            </w:r>
          </w:p>
        </w:tc>
        <w:tc>
          <w:tcPr>
            <w:tcW w:w="0" w:type="auto"/>
            <w:shd w:val="clear" w:color="auto" w:fill="auto"/>
            <w:vAlign w:val="center"/>
          </w:tcPr>
          <w:p w14:paraId="5084C069" w14:textId="77777777" w:rsidR="00C30BC6" w:rsidRPr="00814BE3" w:rsidRDefault="00C30BC6" w:rsidP="000D30C3">
            <w:pPr>
              <w:jc w:val="center"/>
              <w:rPr>
                <w:szCs w:val="22"/>
              </w:rPr>
            </w:pPr>
            <w:r w:rsidRPr="00814BE3">
              <w:rPr>
                <w:szCs w:val="22"/>
              </w:rPr>
              <w:t>100.0</w:t>
            </w:r>
          </w:p>
        </w:tc>
      </w:tr>
      <w:tr w:rsidR="00C30BC6" w:rsidRPr="00814BE3" w14:paraId="78CF4B62" w14:textId="77777777" w:rsidTr="00293B2D">
        <w:tc>
          <w:tcPr>
            <w:tcW w:w="3510" w:type="dxa"/>
            <w:gridSpan w:val="2"/>
            <w:shd w:val="clear" w:color="auto" w:fill="auto"/>
          </w:tcPr>
          <w:p w14:paraId="2CA1F6BD" w14:textId="77777777" w:rsidR="00C80449" w:rsidRDefault="00C80449" w:rsidP="00C80449">
            <w:pPr>
              <w:rPr>
                <w:szCs w:val="24"/>
                <w:lang w:val="el-GR"/>
              </w:rPr>
            </w:pPr>
            <w:r>
              <w:rPr>
                <w:szCs w:val="24"/>
                <w:lang w:val="el-GR"/>
              </w:rPr>
              <w:t>Αντι-πολιομυελίτιδας τύπου 3</w:t>
            </w:r>
          </w:p>
          <w:p w14:paraId="5C83742B" w14:textId="77777777" w:rsidR="00C30BC6" w:rsidRPr="00814BE3" w:rsidRDefault="00C80449" w:rsidP="00C80449">
            <w:pPr>
              <w:rPr>
                <w:szCs w:val="22"/>
              </w:rPr>
            </w:pPr>
            <w:r>
              <w:rPr>
                <w:szCs w:val="24"/>
                <w:lang w:val="el-GR"/>
              </w:rPr>
              <w:t>(</w:t>
            </w:r>
            <w:r>
              <w:rPr>
                <w:szCs w:val="22"/>
                <w:lang w:val="el-GR"/>
              </w:rPr>
              <w:sym w:font="Symbol" w:char="F0B3"/>
            </w:r>
            <w:r>
              <w:rPr>
                <w:szCs w:val="24"/>
                <w:lang w:val="el-GR"/>
              </w:rPr>
              <w:t xml:space="preserve"> 8 (1/αραίωση))</w:t>
            </w:r>
          </w:p>
        </w:tc>
        <w:tc>
          <w:tcPr>
            <w:tcW w:w="2410" w:type="dxa"/>
            <w:vAlign w:val="center"/>
          </w:tcPr>
          <w:p w14:paraId="3A0C88B6" w14:textId="77777777" w:rsidR="00C30BC6" w:rsidRPr="00814BE3" w:rsidRDefault="00C80449" w:rsidP="000D30C3">
            <w:pPr>
              <w:jc w:val="center"/>
              <w:rPr>
                <w:szCs w:val="22"/>
              </w:rPr>
            </w:pPr>
            <w:r>
              <w:rPr>
                <w:szCs w:val="22"/>
              </w:rPr>
              <w:t>99</w:t>
            </w:r>
            <w:r>
              <w:rPr>
                <w:szCs w:val="22"/>
                <w:lang w:val="el-GR"/>
              </w:rPr>
              <w:t>,</w:t>
            </w:r>
            <w:r w:rsidRPr="00814BE3">
              <w:rPr>
                <w:szCs w:val="22"/>
              </w:rPr>
              <w:t>6</w:t>
            </w:r>
          </w:p>
        </w:tc>
        <w:tc>
          <w:tcPr>
            <w:tcW w:w="696" w:type="dxa"/>
            <w:shd w:val="clear" w:color="auto" w:fill="auto"/>
            <w:vAlign w:val="center"/>
          </w:tcPr>
          <w:p w14:paraId="0DE587F6" w14:textId="77777777" w:rsidR="00C30BC6" w:rsidRPr="00814BE3" w:rsidRDefault="004774E9" w:rsidP="000D30C3">
            <w:pPr>
              <w:jc w:val="center"/>
              <w:rPr>
                <w:szCs w:val="22"/>
              </w:rPr>
            </w:pPr>
            <w:r>
              <w:rPr>
                <w:szCs w:val="22"/>
              </w:rPr>
              <w:t>100</w:t>
            </w:r>
            <w:r>
              <w:rPr>
                <w:szCs w:val="22"/>
                <w:lang w:val="el-GR"/>
              </w:rPr>
              <w:t>,</w:t>
            </w:r>
            <w:r w:rsidR="00C30BC6" w:rsidRPr="00814BE3">
              <w:rPr>
                <w:szCs w:val="22"/>
              </w:rPr>
              <w:t>0</w:t>
            </w:r>
          </w:p>
        </w:tc>
        <w:tc>
          <w:tcPr>
            <w:tcW w:w="0" w:type="auto"/>
            <w:shd w:val="clear" w:color="auto" w:fill="auto"/>
            <w:vAlign w:val="center"/>
          </w:tcPr>
          <w:p w14:paraId="399D93AD" w14:textId="77777777" w:rsidR="00C30BC6" w:rsidRPr="00814BE3" w:rsidRDefault="004774E9" w:rsidP="000D30C3">
            <w:pPr>
              <w:jc w:val="center"/>
              <w:rPr>
                <w:szCs w:val="22"/>
              </w:rPr>
            </w:pPr>
            <w:r>
              <w:rPr>
                <w:szCs w:val="22"/>
              </w:rPr>
              <w:t>100</w:t>
            </w:r>
            <w:r>
              <w:rPr>
                <w:szCs w:val="22"/>
                <w:lang w:val="el-GR"/>
              </w:rPr>
              <w:t>,</w:t>
            </w:r>
            <w:r w:rsidR="00C30BC6" w:rsidRPr="00814BE3">
              <w:rPr>
                <w:szCs w:val="22"/>
              </w:rPr>
              <w:t>0</w:t>
            </w:r>
          </w:p>
        </w:tc>
        <w:tc>
          <w:tcPr>
            <w:tcW w:w="0" w:type="auto"/>
            <w:shd w:val="clear" w:color="auto" w:fill="auto"/>
            <w:vAlign w:val="center"/>
          </w:tcPr>
          <w:p w14:paraId="6D372D3C" w14:textId="77777777" w:rsidR="00C30BC6" w:rsidRPr="00814BE3" w:rsidRDefault="00C30BC6" w:rsidP="000D30C3">
            <w:pPr>
              <w:jc w:val="center"/>
              <w:rPr>
                <w:szCs w:val="22"/>
              </w:rPr>
            </w:pPr>
            <w:r w:rsidRPr="00814BE3">
              <w:rPr>
                <w:szCs w:val="22"/>
              </w:rPr>
              <w:t>100.0</w:t>
            </w:r>
          </w:p>
        </w:tc>
      </w:tr>
      <w:tr w:rsidR="00C30BC6" w:rsidRPr="00814BE3" w14:paraId="14B3E03C" w14:textId="77777777" w:rsidTr="00293B2D">
        <w:tc>
          <w:tcPr>
            <w:tcW w:w="3510" w:type="dxa"/>
            <w:gridSpan w:val="2"/>
            <w:shd w:val="clear" w:color="auto" w:fill="auto"/>
          </w:tcPr>
          <w:p w14:paraId="438BE0B8" w14:textId="77777777" w:rsidR="00C80449" w:rsidRDefault="00C80449" w:rsidP="00C80449">
            <w:pPr>
              <w:rPr>
                <w:szCs w:val="24"/>
                <w:lang w:val="el-GR"/>
              </w:rPr>
            </w:pPr>
            <w:r>
              <w:rPr>
                <w:szCs w:val="24"/>
                <w:lang w:val="el-GR"/>
              </w:rPr>
              <w:t>Αντι-PRP</w:t>
            </w:r>
          </w:p>
          <w:p w14:paraId="6838BEE5" w14:textId="77777777" w:rsidR="00C30BC6" w:rsidRPr="00814BE3" w:rsidRDefault="00C80449" w:rsidP="00C80449">
            <w:pPr>
              <w:rPr>
                <w:szCs w:val="22"/>
              </w:rPr>
            </w:pPr>
            <w:r>
              <w:rPr>
                <w:szCs w:val="24"/>
                <w:lang w:val="el-GR"/>
              </w:rPr>
              <w:t>(</w:t>
            </w:r>
            <w:r>
              <w:rPr>
                <w:szCs w:val="22"/>
                <w:lang w:val="el-GR"/>
              </w:rPr>
              <w:sym w:font="Symbol" w:char="F0B3"/>
            </w:r>
            <w:r>
              <w:rPr>
                <w:szCs w:val="24"/>
                <w:lang w:val="el-GR"/>
              </w:rPr>
              <w:t xml:space="preserve"> 1,0 µg/m</w:t>
            </w:r>
            <w:r w:rsidR="008E2CA8">
              <w:rPr>
                <w:szCs w:val="24"/>
                <w:lang w:val="en-US"/>
              </w:rPr>
              <w:t>L</w:t>
            </w:r>
            <w:r>
              <w:rPr>
                <w:szCs w:val="24"/>
                <w:lang w:val="el-GR"/>
              </w:rPr>
              <w:t>)</w:t>
            </w:r>
          </w:p>
        </w:tc>
        <w:tc>
          <w:tcPr>
            <w:tcW w:w="2410" w:type="dxa"/>
            <w:vAlign w:val="center"/>
          </w:tcPr>
          <w:p w14:paraId="64003F0A" w14:textId="77777777" w:rsidR="00C30BC6" w:rsidRPr="00814BE3" w:rsidRDefault="00C80449" w:rsidP="000D30C3">
            <w:pPr>
              <w:jc w:val="center"/>
              <w:rPr>
                <w:szCs w:val="22"/>
              </w:rPr>
            </w:pPr>
            <w:r>
              <w:rPr>
                <w:szCs w:val="22"/>
              </w:rPr>
              <w:t>93</w:t>
            </w:r>
            <w:r>
              <w:rPr>
                <w:szCs w:val="22"/>
                <w:lang w:val="el-GR"/>
              </w:rPr>
              <w:t>,</w:t>
            </w:r>
            <w:r w:rsidRPr="00814BE3">
              <w:rPr>
                <w:szCs w:val="22"/>
              </w:rPr>
              <w:t>5</w:t>
            </w:r>
          </w:p>
        </w:tc>
        <w:tc>
          <w:tcPr>
            <w:tcW w:w="696" w:type="dxa"/>
            <w:shd w:val="clear" w:color="auto" w:fill="auto"/>
            <w:vAlign w:val="center"/>
          </w:tcPr>
          <w:p w14:paraId="787F5964" w14:textId="77777777" w:rsidR="00C30BC6" w:rsidRPr="00814BE3" w:rsidRDefault="004774E9" w:rsidP="000D30C3">
            <w:pPr>
              <w:jc w:val="center"/>
              <w:rPr>
                <w:szCs w:val="22"/>
              </w:rPr>
            </w:pPr>
            <w:r>
              <w:rPr>
                <w:szCs w:val="22"/>
              </w:rPr>
              <w:t>98</w:t>
            </w:r>
            <w:r>
              <w:rPr>
                <w:szCs w:val="22"/>
                <w:lang w:val="el-GR"/>
              </w:rPr>
              <w:t>,</w:t>
            </w:r>
            <w:r w:rsidR="00C30BC6" w:rsidRPr="00814BE3">
              <w:rPr>
                <w:szCs w:val="22"/>
              </w:rPr>
              <w:t>5</w:t>
            </w:r>
          </w:p>
        </w:tc>
        <w:tc>
          <w:tcPr>
            <w:tcW w:w="0" w:type="auto"/>
            <w:shd w:val="clear" w:color="auto" w:fill="auto"/>
            <w:vAlign w:val="center"/>
          </w:tcPr>
          <w:p w14:paraId="48954DB5" w14:textId="77777777" w:rsidR="00C30BC6" w:rsidRPr="00814BE3" w:rsidRDefault="002005D6" w:rsidP="000D30C3">
            <w:pPr>
              <w:jc w:val="center"/>
              <w:rPr>
                <w:szCs w:val="22"/>
              </w:rPr>
            </w:pPr>
            <w:r>
              <w:rPr>
                <w:szCs w:val="22"/>
              </w:rPr>
              <w:t>98,9</w:t>
            </w:r>
          </w:p>
        </w:tc>
        <w:tc>
          <w:tcPr>
            <w:tcW w:w="0" w:type="auto"/>
            <w:shd w:val="clear" w:color="auto" w:fill="auto"/>
            <w:vAlign w:val="center"/>
          </w:tcPr>
          <w:p w14:paraId="22D306AD" w14:textId="77777777" w:rsidR="00C30BC6" w:rsidRPr="00814BE3" w:rsidRDefault="00C30BC6" w:rsidP="000D30C3">
            <w:pPr>
              <w:jc w:val="center"/>
              <w:rPr>
                <w:szCs w:val="22"/>
              </w:rPr>
            </w:pPr>
            <w:r w:rsidRPr="00814BE3">
              <w:rPr>
                <w:szCs w:val="22"/>
              </w:rPr>
              <w:t>98.3</w:t>
            </w:r>
          </w:p>
        </w:tc>
      </w:tr>
    </w:tbl>
    <w:p w14:paraId="53AE18EA" w14:textId="77777777" w:rsidR="00434A86" w:rsidRPr="00293B2D" w:rsidRDefault="00434A86">
      <w:pPr>
        <w:rPr>
          <w:sz w:val="20"/>
          <w:lang w:val="el-GR"/>
        </w:rPr>
      </w:pPr>
      <w:r w:rsidRPr="00293B2D">
        <w:rPr>
          <w:sz w:val="20"/>
          <w:lang w:val="el-GR"/>
        </w:rPr>
        <w:t xml:space="preserve">* </w:t>
      </w:r>
      <w:r w:rsidR="00012D0D" w:rsidRPr="00293B2D">
        <w:rPr>
          <w:sz w:val="20"/>
          <w:lang w:val="el-GR"/>
        </w:rPr>
        <w:t>Γενικά αποδεκτά υποκατάστατα (</w:t>
      </w:r>
      <w:r w:rsidR="00012D0D" w:rsidRPr="00293B2D">
        <w:rPr>
          <w:sz w:val="20"/>
          <w:lang w:val="en-US"/>
        </w:rPr>
        <w:t>PT</w:t>
      </w:r>
      <w:r w:rsidR="00012D0D" w:rsidRPr="00293B2D">
        <w:rPr>
          <w:sz w:val="20"/>
          <w:lang w:val="el-GR"/>
        </w:rPr>
        <w:t xml:space="preserve">, </w:t>
      </w:r>
      <w:r w:rsidR="00012D0D" w:rsidRPr="00293B2D">
        <w:rPr>
          <w:sz w:val="20"/>
          <w:lang w:val="en-US"/>
        </w:rPr>
        <w:t>FHA</w:t>
      </w:r>
      <w:r w:rsidR="00012D0D" w:rsidRPr="00293B2D">
        <w:rPr>
          <w:sz w:val="20"/>
          <w:lang w:val="el-GR"/>
        </w:rPr>
        <w:t>) ή συσχετιζόμενα προστασίας (άλλα συστατικά)</w:t>
      </w:r>
    </w:p>
    <w:p w14:paraId="58FEAEE9" w14:textId="77777777" w:rsidR="00DF4B12" w:rsidRPr="00293B2D" w:rsidRDefault="00DF4B12" w:rsidP="00DF4B12">
      <w:pPr>
        <w:rPr>
          <w:sz w:val="20"/>
          <w:lang w:val="el-GR"/>
        </w:rPr>
      </w:pPr>
      <w:r w:rsidRPr="00293B2D">
        <w:rPr>
          <w:noProof/>
          <w:sz w:val="20"/>
        </w:rPr>
        <w:t>N</w:t>
      </w:r>
      <w:r w:rsidRPr="00293B2D">
        <w:rPr>
          <w:noProof/>
          <w:sz w:val="20"/>
          <w:lang w:val="el-GR"/>
        </w:rPr>
        <w:t xml:space="preserve"> = Αριθμός ατόμων που </w:t>
      </w:r>
      <w:r w:rsidRPr="00293B2D">
        <w:rPr>
          <w:sz w:val="20"/>
          <w:lang w:val="el-GR"/>
        </w:rPr>
        <w:t>υποβλήθηκαν σε ανάλυση (ανά ομάδα πρωτοκόλλου)</w:t>
      </w:r>
    </w:p>
    <w:p w14:paraId="3D88FBAF" w14:textId="77777777" w:rsidR="00DF4B12" w:rsidRPr="00293B2D" w:rsidRDefault="00DF4B12" w:rsidP="00DF4B12">
      <w:pPr>
        <w:rPr>
          <w:noProof/>
          <w:sz w:val="20"/>
          <w:lang w:val="el-GR"/>
        </w:rPr>
      </w:pPr>
      <w:r w:rsidRPr="00293B2D">
        <w:rPr>
          <w:noProof/>
          <w:sz w:val="20"/>
          <w:lang w:val="el-GR"/>
        </w:rPr>
        <w:t xml:space="preserve">** 3, 5 μήνες χωρίς εμβολιασμό ηπατίτιδας </w:t>
      </w:r>
      <w:r w:rsidRPr="00293B2D">
        <w:rPr>
          <w:noProof/>
          <w:sz w:val="20"/>
          <w:lang w:val="en-US"/>
        </w:rPr>
        <w:t>B</w:t>
      </w:r>
      <w:r w:rsidRPr="00293B2D">
        <w:rPr>
          <w:noProof/>
          <w:sz w:val="20"/>
          <w:lang w:val="el-GR"/>
        </w:rPr>
        <w:t xml:space="preserve"> κατά τη γέννηση (Φινλανδία, Σουηδία)</w:t>
      </w:r>
    </w:p>
    <w:p w14:paraId="4B2C36A6" w14:textId="77777777" w:rsidR="00DF4B12" w:rsidRPr="00293B2D" w:rsidRDefault="00DF4B12" w:rsidP="00DF4B12">
      <w:pPr>
        <w:rPr>
          <w:noProof/>
          <w:sz w:val="20"/>
          <w:lang w:val="el-GR"/>
        </w:rPr>
      </w:pPr>
      <w:r w:rsidRPr="00293B2D">
        <w:rPr>
          <w:noProof/>
          <w:sz w:val="20"/>
          <w:lang w:val="el-GR"/>
        </w:rPr>
        <w:t xml:space="preserve">† 6, 10, 14 εβδομάδες με και χωρίς εμβολιασμό ηπατίτιδας </w:t>
      </w:r>
      <w:r w:rsidRPr="00293B2D">
        <w:rPr>
          <w:noProof/>
          <w:sz w:val="20"/>
          <w:lang w:val="en-US"/>
        </w:rPr>
        <w:t>B</w:t>
      </w:r>
      <w:r w:rsidRPr="00293B2D">
        <w:rPr>
          <w:noProof/>
          <w:sz w:val="20"/>
          <w:lang w:val="el-GR"/>
        </w:rPr>
        <w:t xml:space="preserve"> κατά τη γέννηση (Δημοκρατία της Νότιας Αφρικής)</w:t>
      </w:r>
    </w:p>
    <w:p w14:paraId="7A39627B" w14:textId="77777777" w:rsidR="00DF4B12" w:rsidRPr="00293B2D" w:rsidRDefault="00DF4B12" w:rsidP="00DF4B12">
      <w:pPr>
        <w:rPr>
          <w:noProof/>
          <w:sz w:val="20"/>
          <w:lang w:val="el-GR"/>
        </w:rPr>
      </w:pPr>
      <w:r w:rsidRPr="00293B2D">
        <w:rPr>
          <w:noProof/>
          <w:sz w:val="20"/>
          <w:lang w:val="el-GR"/>
        </w:rPr>
        <w:t xml:space="preserve">†† 2, 3, 4 μήνες χωρίς εμβολιασμό ηπατίτιδας </w:t>
      </w:r>
      <w:r w:rsidRPr="00293B2D">
        <w:rPr>
          <w:noProof/>
          <w:sz w:val="20"/>
          <w:lang w:val="en-US"/>
        </w:rPr>
        <w:t>B</w:t>
      </w:r>
      <w:r w:rsidRPr="00293B2D">
        <w:rPr>
          <w:noProof/>
          <w:sz w:val="20"/>
          <w:lang w:val="el-GR"/>
        </w:rPr>
        <w:t xml:space="preserve"> κατά τη γέννηση (</w:t>
      </w:r>
      <w:r w:rsidR="002005D6">
        <w:rPr>
          <w:noProof/>
          <w:sz w:val="20"/>
          <w:lang w:val="el-GR"/>
        </w:rPr>
        <w:t>Φινλανδία</w:t>
      </w:r>
      <w:r w:rsidRPr="00293B2D">
        <w:rPr>
          <w:noProof/>
          <w:sz w:val="20"/>
          <w:lang w:val="el-GR"/>
        </w:rPr>
        <w:t>)</w:t>
      </w:r>
    </w:p>
    <w:p w14:paraId="06840345" w14:textId="77777777" w:rsidR="00DF4B12" w:rsidRPr="00293B2D" w:rsidRDefault="00DF4B12" w:rsidP="00DF4B12">
      <w:pPr>
        <w:rPr>
          <w:noProof/>
          <w:sz w:val="20"/>
          <w:lang w:val="el-GR"/>
        </w:rPr>
      </w:pPr>
      <w:r w:rsidRPr="00293B2D">
        <w:rPr>
          <w:noProof/>
          <w:sz w:val="20"/>
          <w:lang w:val="el-GR"/>
        </w:rPr>
        <w:t xml:space="preserve">‡ 2, 4, 6 μήνες χωρίς εμβολιασμό ηπατίτιδας </w:t>
      </w:r>
      <w:r w:rsidRPr="00293B2D">
        <w:rPr>
          <w:noProof/>
          <w:sz w:val="20"/>
          <w:lang w:val="en-US"/>
        </w:rPr>
        <w:t>B</w:t>
      </w:r>
      <w:r w:rsidRPr="00293B2D">
        <w:rPr>
          <w:noProof/>
          <w:sz w:val="20"/>
          <w:lang w:val="el-GR"/>
        </w:rPr>
        <w:t xml:space="preserve"> κατά τη γέννηση (Μεξικό) και με εμβολιασμό ηπατίτιδας </w:t>
      </w:r>
      <w:r w:rsidRPr="00293B2D">
        <w:rPr>
          <w:noProof/>
          <w:sz w:val="20"/>
          <w:lang w:val="en-US"/>
        </w:rPr>
        <w:t>B</w:t>
      </w:r>
      <w:r w:rsidRPr="00293B2D">
        <w:rPr>
          <w:noProof/>
          <w:sz w:val="20"/>
          <w:lang w:val="el-GR"/>
        </w:rPr>
        <w:t xml:space="preserve"> κατά τη γέννηση (Κόστα Ρίκα και Κολομβία) </w:t>
      </w:r>
    </w:p>
    <w:p w14:paraId="117E27D7" w14:textId="77777777" w:rsidR="00012D0D" w:rsidRPr="00293B2D" w:rsidRDefault="00012D0D" w:rsidP="00293B2D">
      <w:pPr>
        <w:pStyle w:val="wcpTablenote9pt"/>
        <w:spacing w:before="0"/>
        <w:rPr>
          <w:rFonts w:ascii="Times New Roman" w:hAnsi="Times New Roman"/>
          <w:noProof/>
          <w:sz w:val="20"/>
          <w:lang w:val="el-GR"/>
        </w:rPr>
      </w:pPr>
      <w:r w:rsidRPr="00293B2D">
        <w:rPr>
          <w:rFonts w:ascii="Times New Roman" w:hAnsi="Times New Roman"/>
          <w:noProof/>
          <w:sz w:val="20"/>
          <w:lang w:val="el-GR"/>
        </w:rPr>
        <w:t>‡‡ Ορομετατροπή: τουλάχιστον 4 φορές αύξηση σε σύγκριση με το προ-εμβολιασμού επίπεδο (πριν τη δόση 1)</w:t>
      </w:r>
    </w:p>
    <w:p w14:paraId="2FCB184E" w14:textId="77777777" w:rsidR="00012D0D" w:rsidRPr="00293B2D" w:rsidRDefault="00DF4B12" w:rsidP="00012D0D">
      <w:pPr>
        <w:pStyle w:val="wcpTablenote9pt"/>
        <w:spacing w:before="0"/>
        <w:ind w:left="0" w:firstLine="0"/>
        <w:rPr>
          <w:rFonts w:ascii="Times New Roman" w:hAnsi="Times New Roman"/>
          <w:noProof/>
          <w:sz w:val="20"/>
          <w:lang w:val="el-GR"/>
        </w:rPr>
      </w:pPr>
      <w:r w:rsidRPr="00293B2D">
        <w:rPr>
          <w:rFonts w:ascii="Times New Roman" w:hAnsi="Times New Roman"/>
          <w:noProof/>
          <w:sz w:val="20"/>
          <w:lang w:val="el-GR"/>
        </w:rPr>
        <w:t xml:space="preserve">§ Απόκριση στον εμβολιασμό: </w:t>
      </w:r>
      <w:r w:rsidR="00012D0D" w:rsidRPr="00293B2D">
        <w:rPr>
          <w:rFonts w:ascii="Times New Roman" w:hAnsi="Times New Roman"/>
          <w:noProof/>
          <w:sz w:val="20"/>
          <w:lang w:val="el-GR"/>
        </w:rPr>
        <w:t>Εάν προ του εμβολιασμού συγκέντρωση αντισωμάτων (πριν τη δόση 1) &lt;8 </w:t>
      </w:r>
      <w:r w:rsidR="00012D0D" w:rsidRPr="00293B2D">
        <w:rPr>
          <w:rFonts w:ascii="Times New Roman" w:hAnsi="Times New Roman"/>
          <w:noProof/>
          <w:sz w:val="20"/>
        </w:rPr>
        <w:t>EU</w:t>
      </w:r>
      <w:r w:rsidR="00012D0D" w:rsidRPr="00293B2D">
        <w:rPr>
          <w:rFonts w:ascii="Times New Roman" w:hAnsi="Times New Roman"/>
          <w:noProof/>
          <w:sz w:val="20"/>
          <w:lang w:val="el-GR"/>
        </w:rPr>
        <w:t>/</w:t>
      </w:r>
      <w:r w:rsidR="00012D0D" w:rsidRPr="00293B2D">
        <w:rPr>
          <w:rFonts w:ascii="Times New Roman" w:hAnsi="Times New Roman"/>
          <w:noProof/>
          <w:sz w:val="20"/>
        </w:rPr>
        <w:t>m</w:t>
      </w:r>
      <w:r w:rsidR="008E2CA8">
        <w:rPr>
          <w:rFonts w:ascii="Times New Roman" w:hAnsi="Times New Roman"/>
          <w:noProof/>
          <w:sz w:val="20"/>
        </w:rPr>
        <w:t>L</w:t>
      </w:r>
      <w:r w:rsidR="00012D0D" w:rsidRPr="00293B2D">
        <w:rPr>
          <w:rFonts w:ascii="Times New Roman" w:hAnsi="Times New Roman"/>
          <w:noProof/>
          <w:sz w:val="20"/>
          <w:lang w:val="el-GR"/>
        </w:rPr>
        <w:t>, τότε η συγκέντρωση αντισωμάτων μετά τον αναμνηστικό εμβολιασμό θα πρέπει να είναι ≥</w:t>
      </w:r>
      <w:r w:rsidR="008E2CA8" w:rsidRPr="008E2CA8">
        <w:rPr>
          <w:rFonts w:ascii="Times New Roman" w:hAnsi="Times New Roman"/>
          <w:noProof/>
          <w:sz w:val="20"/>
          <w:lang w:val="el-GR"/>
        </w:rPr>
        <w:t>8</w:t>
      </w:r>
      <w:r w:rsidR="00012D0D" w:rsidRPr="00293B2D">
        <w:rPr>
          <w:rFonts w:ascii="Times New Roman" w:hAnsi="Times New Roman"/>
          <w:noProof/>
          <w:sz w:val="20"/>
          <w:lang w:val="el-GR"/>
        </w:rPr>
        <w:t> </w:t>
      </w:r>
      <w:r w:rsidR="00012D0D" w:rsidRPr="00293B2D">
        <w:rPr>
          <w:rFonts w:ascii="Times New Roman" w:hAnsi="Times New Roman"/>
          <w:noProof/>
          <w:sz w:val="20"/>
          <w:lang w:val="en-GB"/>
        </w:rPr>
        <w:t>EU</w:t>
      </w:r>
      <w:r w:rsidR="00012D0D" w:rsidRPr="00293B2D">
        <w:rPr>
          <w:rFonts w:ascii="Times New Roman" w:hAnsi="Times New Roman"/>
          <w:noProof/>
          <w:sz w:val="20"/>
          <w:lang w:val="el-GR"/>
        </w:rPr>
        <w:t>/</w:t>
      </w:r>
      <w:r w:rsidR="00012D0D" w:rsidRPr="00293B2D">
        <w:rPr>
          <w:rFonts w:ascii="Times New Roman" w:hAnsi="Times New Roman"/>
          <w:noProof/>
          <w:sz w:val="20"/>
          <w:lang w:val="en-GB"/>
        </w:rPr>
        <w:t>m</w:t>
      </w:r>
      <w:r w:rsidR="008E2CA8">
        <w:rPr>
          <w:rFonts w:ascii="Times New Roman" w:hAnsi="Times New Roman"/>
          <w:noProof/>
          <w:sz w:val="20"/>
          <w:lang w:val="en-GB"/>
        </w:rPr>
        <w:t>L</w:t>
      </w:r>
      <w:r w:rsidR="00012D0D" w:rsidRPr="00293B2D">
        <w:rPr>
          <w:rFonts w:ascii="Times New Roman" w:hAnsi="Times New Roman"/>
          <w:noProof/>
          <w:sz w:val="20"/>
          <w:lang w:val="el-GR"/>
        </w:rPr>
        <w:t>. Σε αντίθετη περίπτωση, η μετά τον εμβολιασμό συγκέντρωση αντισωμάτων θα πρέπει να είναι ≥ του επιπέδου πριν τον εμβολιασμό (πριν τη δόση 1).</w:t>
      </w:r>
    </w:p>
    <w:p w14:paraId="1D7040D4" w14:textId="77777777" w:rsidR="00434A86" w:rsidRDefault="00434A86">
      <w:pPr>
        <w:rPr>
          <w:szCs w:val="24"/>
          <w:lang w:val="el-GR"/>
        </w:rPr>
      </w:pPr>
    </w:p>
    <w:p w14:paraId="7673CC58" w14:textId="77777777" w:rsidR="00927EA2" w:rsidRPr="00B40D23" w:rsidRDefault="00927EA2" w:rsidP="00030BB2">
      <w:pPr>
        <w:keepNext/>
        <w:keepLines/>
        <w:shd w:val="clear" w:color="auto" w:fill="FFFFFF"/>
        <w:spacing w:line="240" w:lineRule="auto"/>
        <w:rPr>
          <w:szCs w:val="24"/>
          <w:u w:val="single"/>
          <w:lang w:val="el-GR"/>
        </w:rPr>
      </w:pPr>
      <w:r>
        <w:rPr>
          <w:szCs w:val="24"/>
          <w:u w:val="single"/>
          <w:lang w:val="el-GR"/>
        </w:rPr>
        <w:lastRenderedPageBreak/>
        <w:t>Α</w:t>
      </w:r>
      <w:r w:rsidRPr="00457667">
        <w:rPr>
          <w:szCs w:val="24"/>
          <w:u w:val="single"/>
          <w:lang w:val="el-GR"/>
        </w:rPr>
        <w:t xml:space="preserve">νοσολογικές απαντήσεις στα αντιγόνα </w:t>
      </w:r>
      <w:r w:rsidRPr="00457667">
        <w:rPr>
          <w:szCs w:val="24"/>
          <w:u w:val="single"/>
          <w:lang w:val="en-US"/>
        </w:rPr>
        <w:t>Hib</w:t>
      </w:r>
      <w:r>
        <w:rPr>
          <w:szCs w:val="24"/>
          <w:u w:val="single"/>
          <w:lang w:val="el-GR"/>
        </w:rPr>
        <w:t xml:space="preserve"> </w:t>
      </w:r>
      <w:r w:rsidRPr="00457667">
        <w:rPr>
          <w:szCs w:val="24"/>
          <w:u w:val="single"/>
          <w:lang w:val="el-GR"/>
        </w:rPr>
        <w:t xml:space="preserve">και κοκκύτη </w:t>
      </w:r>
      <w:r>
        <w:rPr>
          <w:szCs w:val="24"/>
          <w:u w:val="single"/>
          <w:lang w:val="el-GR"/>
        </w:rPr>
        <w:t xml:space="preserve">μετά </w:t>
      </w:r>
      <w:r w:rsidRPr="00457667">
        <w:rPr>
          <w:szCs w:val="24"/>
          <w:u w:val="single"/>
          <w:lang w:val="el-GR"/>
        </w:rPr>
        <w:t xml:space="preserve">από 2 δόσεις </w:t>
      </w:r>
      <w:r>
        <w:rPr>
          <w:szCs w:val="24"/>
          <w:u w:val="single"/>
          <w:lang w:val="el-GR"/>
        </w:rPr>
        <w:t>σε ηλικίες 2 και 4 μηνών</w:t>
      </w:r>
    </w:p>
    <w:p w14:paraId="5373492C" w14:textId="77777777" w:rsidR="00927EA2" w:rsidRDefault="00927EA2" w:rsidP="00030BB2">
      <w:pPr>
        <w:keepNext/>
        <w:keepLines/>
        <w:shd w:val="clear" w:color="auto" w:fill="FFFFFF"/>
        <w:spacing w:line="240" w:lineRule="auto"/>
        <w:rPr>
          <w:szCs w:val="24"/>
          <w:lang w:val="el-GR"/>
        </w:rPr>
      </w:pPr>
    </w:p>
    <w:p w14:paraId="08CB0AE8" w14:textId="77777777" w:rsidR="006C761C" w:rsidRDefault="00437710" w:rsidP="00030BB2">
      <w:pPr>
        <w:keepNext/>
        <w:keepLines/>
        <w:shd w:val="clear" w:color="auto" w:fill="FFFFFF"/>
        <w:spacing w:line="240" w:lineRule="auto"/>
        <w:rPr>
          <w:szCs w:val="24"/>
          <w:lang w:val="el-GR"/>
        </w:rPr>
      </w:pPr>
      <w:r>
        <w:rPr>
          <w:szCs w:val="24"/>
          <w:lang w:val="el-GR"/>
        </w:rPr>
        <w:t>Οι</w:t>
      </w:r>
      <w:r w:rsidRPr="00CD20B4">
        <w:rPr>
          <w:szCs w:val="24"/>
          <w:lang w:val="el-GR"/>
        </w:rPr>
        <w:t xml:space="preserve"> </w:t>
      </w:r>
      <w:r>
        <w:rPr>
          <w:szCs w:val="24"/>
          <w:lang w:val="el-GR"/>
        </w:rPr>
        <w:t>ανοσολογικές</w:t>
      </w:r>
      <w:r w:rsidRPr="00CD20B4">
        <w:rPr>
          <w:szCs w:val="24"/>
          <w:lang w:val="el-GR"/>
        </w:rPr>
        <w:t xml:space="preserve"> </w:t>
      </w:r>
      <w:r>
        <w:rPr>
          <w:szCs w:val="24"/>
          <w:lang w:val="el-GR"/>
        </w:rPr>
        <w:t>απαντήσεις</w:t>
      </w:r>
      <w:r w:rsidRPr="00CD20B4">
        <w:rPr>
          <w:szCs w:val="24"/>
          <w:lang w:val="el-GR"/>
        </w:rPr>
        <w:t xml:space="preserve"> </w:t>
      </w:r>
      <w:r>
        <w:rPr>
          <w:szCs w:val="24"/>
          <w:lang w:val="el-GR"/>
        </w:rPr>
        <w:t>στα</w:t>
      </w:r>
      <w:r w:rsidRPr="00CD20B4">
        <w:rPr>
          <w:szCs w:val="24"/>
          <w:lang w:val="el-GR"/>
        </w:rPr>
        <w:t xml:space="preserve"> </w:t>
      </w:r>
      <w:r>
        <w:rPr>
          <w:szCs w:val="24"/>
          <w:lang w:val="el-GR"/>
        </w:rPr>
        <w:t>αντιγόνα</w:t>
      </w:r>
      <w:r w:rsidRPr="00CD20B4">
        <w:rPr>
          <w:szCs w:val="24"/>
          <w:lang w:val="el-GR"/>
        </w:rPr>
        <w:t xml:space="preserve"> </w:t>
      </w:r>
      <w:r>
        <w:rPr>
          <w:szCs w:val="24"/>
          <w:lang w:val="en-US"/>
        </w:rPr>
        <w:t>Hib</w:t>
      </w:r>
      <w:r w:rsidRPr="00494F39">
        <w:rPr>
          <w:szCs w:val="24"/>
          <w:lang w:val="el-GR"/>
        </w:rPr>
        <w:t xml:space="preserve"> (</w:t>
      </w:r>
      <w:r>
        <w:rPr>
          <w:szCs w:val="24"/>
          <w:lang w:val="en-US"/>
        </w:rPr>
        <w:t>PRP</w:t>
      </w:r>
      <w:r w:rsidRPr="00494F39">
        <w:rPr>
          <w:szCs w:val="24"/>
          <w:lang w:val="el-GR"/>
        </w:rPr>
        <w:t xml:space="preserve">) </w:t>
      </w:r>
      <w:r>
        <w:rPr>
          <w:szCs w:val="24"/>
          <w:lang w:val="el-GR"/>
        </w:rPr>
        <w:t>και</w:t>
      </w:r>
      <w:r w:rsidRPr="00CD20B4">
        <w:rPr>
          <w:szCs w:val="24"/>
          <w:lang w:val="el-GR"/>
        </w:rPr>
        <w:t xml:space="preserve"> </w:t>
      </w:r>
      <w:r>
        <w:rPr>
          <w:szCs w:val="24"/>
          <w:lang w:val="el-GR"/>
        </w:rPr>
        <w:t>κοκκύτη</w:t>
      </w:r>
      <w:r w:rsidRPr="00CD20B4">
        <w:rPr>
          <w:szCs w:val="24"/>
          <w:lang w:val="el-GR"/>
        </w:rPr>
        <w:t xml:space="preserve"> </w:t>
      </w:r>
      <w:r w:rsidRPr="00494F39">
        <w:rPr>
          <w:szCs w:val="24"/>
          <w:lang w:val="el-GR"/>
        </w:rPr>
        <w:t>(</w:t>
      </w:r>
      <w:r w:rsidRPr="00437710">
        <w:rPr>
          <w:szCs w:val="24"/>
          <w:lang w:val="en-US"/>
        </w:rPr>
        <w:t>PT</w:t>
      </w:r>
      <w:r w:rsidRPr="00494F39">
        <w:rPr>
          <w:szCs w:val="24"/>
          <w:lang w:val="el-GR"/>
        </w:rPr>
        <w:t xml:space="preserve"> </w:t>
      </w:r>
      <w:r>
        <w:rPr>
          <w:szCs w:val="24"/>
          <w:lang w:val="el-GR"/>
        </w:rPr>
        <w:t>και</w:t>
      </w:r>
      <w:r w:rsidRPr="00494F39">
        <w:rPr>
          <w:szCs w:val="24"/>
          <w:lang w:val="el-GR"/>
        </w:rPr>
        <w:t xml:space="preserve"> </w:t>
      </w:r>
      <w:r w:rsidRPr="00437710">
        <w:rPr>
          <w:szCs w:val="24"/>
          <w:lang w:val="en-US"/>
        </w:rPr>
        <w:t>FHA</w:t>
      </w:r>
      <w:r w:rsidRPr="00494F39">
        <w:rPr>
          <w:szCs w:val="24"/>
          <w:lang w:val="el-GR"/>
        </w:rPr>
        <w:t xml:space="preserve">) </w:t>
      </w:r>
      <w:r w:rsidR="00CD20B4">
        <w:rPr>
          <w:szCs w:val="24"/>
          <w:lang w:val="el-GR"/>
        </w:rPr>
        <w:t>αξιολογήθηκαν</w:t>
      </w:r>
      <w:r w:rsidR="00CD20B4" w:rsidRPr="00CD20B4">
        <w:rPr>
          <w:szCs w:val="24"/>
          <w:lang w:val="el-GR"/>
        </w:rPr>
        <w:t xml:space="preserve"> </w:t>
      </w:r>
      <w:r w:rsidR="00CD20B4">
        <w:rPr>
          <w:szCs w:val="24"/>
          <w:lang w:val="el-GR"/>
        </w:rPr>
        <w:t>έπειτα από 2 δόσεις σε ένα υποσύνολο ατόμων που λάμβαναν</w:t>
      </w:r>
      <w:r w:rsidRPr="00494F39">
        <w:rPr>
          <w:szCs w:val="24"/>
          <w:lang w:val="el-GR"/>
        </w:rPr>
        <w:t xml:space="preserve"> </w:t>
      </w:r>
      <w:proofErr w:type="spellStart"/>
      <w:r w:rsidRPr="00437710">
        <w:rPr>
          <w:szCs w:val="24"/>
          <w:lang w:val="en-US"/>
        </w:rPr>
        <w:t>Hexacima</w:t>
      </w:r>
      <w:proofErr w:type="spellEnd"/>
      <w:r w:rsidRPr="00494F39">
        <w:rPr>
          <w:szCs w:val="24"/>
          <w:lang w:val="el-GR"/>
        </w:rPr>
        <w:t xml:space="preserve"> (</w:t>
      </w:r>
      <w:r w:rsidRPr="00437710">
        <w:rPr>
          <w:szCs w:val="24"/>
          <w:lang w:val="en-US"/>
        </w:rPr>
        <w:t>N</w:t>
      </w:r>
      <w:r w:rsidRPr="00494F39">
        <w:rPr>
          <w:szCs w:val="24"/>
          <w:lang w:val="el-GR"/>
        </w:rPr>
        <w:t xml:space="preserve">=148) </w:t>
      </w:r>
      <w:r w:rsidR="00CD20B4">
        <w:rPr>
          <w:szCs w:val="24"/>
          <w:lang w:val="el-GR"/>
        </w:rPr>
        <w:t>σε ηλικίες</w:t>
      </w:r>
      <w:r w:rsidRPr="00494F39">
        <w:rPr>
          <w:szCs w:val="24"/>
          <w:lang w:val="el-GR"/>
        </w:rPr>
        <w:t xml:space="preserve"> 2, 4, 6 </w:t>
      </w:r>
      <w:r w:rsidR="00CD20B4">
        <w:rPr>
          <w:szCs w:val="24"/>
          <w:lang w:val="el-GR"/>
        </w:rPr>
        <w:t>μηνών.</w:t>
      </w:r>
      <w:r w:rsidRPr="00494F39">
        <w:rPr>
          <w:szCs w:val="24"/>
          <w:lang w:val="el-GR"/>
        </w:rPr>
        <w:t xml:space="preserve"> </w:t>
      </w:r>
      <w:r w:rsidR="00CD20B4">
        <w:rPr>
          <w:szCs w:val="24"/>
          <w:lang w:val="el-GR"/>
        </w:rPr>
        <w:t>Οι</w:t>
      </w:r>
      <w:r w:rsidR="00CD20B4" w:rsidRPr="00CD20B4">
        <w:rPr>
          <w:szCs w:val="24"/>
          <w:lang w:val="el-GR"/>
        </w:rPr>
        <w:t xml:space="preserve"> </w:t>
      </w:r>
      <w:r w:rsidR="00CD20B4">
        <w:rPr>
          <w:szCs w:val="24"/>
          <w:lang w:val="el-GR"/>
        </w:rPr>
        <w:t>ανοσολογικές</w:t>
      </w:r>
      <w:r w:rsidR="00CD20B4" w:rsidRPr="00CD20B4">
        <w:rPr>
          <w:szCs w:val="24"/>
          <w:lang w:val="el-GR"/>
        </w:rPr>
        <w:t xml:space="preserve"> </w:t>
      </w:r>
      <w:r w:rsidR="00CD20B4">
        <w:rPr>
          <w:szCs w:val="24"/>
          <w:lang w:val="el-GR"/>
        </w:rPr>
        <w:t>απαντήσεις</w:t>
      </w:r>
      <w:r w:rsidR="00CD20B4" w:rsidRPr="00CD20B4">
        <w:rPr>
          <w:szCs w:val="24"/>
          <w:lang w:val="el-GR"/>
        </w:rPr>
        <w:t xml:space="preserve"> </w:t>
      </w:r>
      <w:r w:rsidR="00CD20B4">
        <w:rPr>
          <w:szCs w:val="24"/>
          <w:lang w:val="el-GR"/>
        </w:rPr>
        <w:t>στα</w:t>
      </w:r>
      <w:r w:rsidR="00CD20B4" w:rsidRPr="00CD20B4">
        <w:rPr>
          <w:szCs w:val="24"/>
          <w:lang w:val="el-GR"/>
        </w:rPr>
        <w:t xml:space="preserve"> </w:t>
      </w:r>
      <w:r w:rsidR="00CD20B4">
        <w:rPr>
          <w:szCs w:val="24"/>
          <w:lang w:val="el-GR"/>
        </w:rPr>
        <w:t>αντιγόνα</w:t>
      </w:r>
      <w:r w:rsidRPr="00494F39">
        <w:rPr>
          <w:szCs w:val="24"/>
          <w:lang w:val="el-GR"/>
        </w:rPr>
        <w:t xml:space="preserve"> </w:t>
      </w:r>
      <w:r w:rsidRPr="00437710">
        <w:rPr>
          <w:szCs w:val="24"/>
          <w:lang w:val="en-US"/>
        </w:rPr>
        <w:t>PRP</w:t>
      </w:r>
      <w:r w:rsidRPr="00494F39">
        <w:rPr>
          <w:szCs w:val="24"/>
          <w:lang w:val="el-GR"/>
        </w:rPr>
        <w:t xml:space="preserve">, </w:t>
      </w:r>
      <w:r w:rsidRPr="00437710">
        <w:rPr>
          <w:szCs w:val="24"/>
          <w:lang w:val="en-US"/>
        </w:rPr>
        <w:t>PT</w:t>
      </w:r>
      <w:r w:rsidRPr="00494F39">
        <w:rPr>
          <w:szCs w:val="24"/>
          <w:lang w:val="el-GR"/>
        </w:rPr>
        <w:t xml:space="preserve"> </w:t>
      </w:r>
      <w:r w:rsidR="00CD20B4">
        <w:rPr>
          <w:szCs w:val="24"/>
          <w:lang w:val="el-GR"/>
        </w:rPr>
        <w:t>και</w:t>
      </w:r>
      <w:r w:rsidRPr="00494F39">
        <w:rPr>
          <w:szCs w:val="24"/>
          <w:lang w:val="el-GR"/>
        </w:rPr>
        <w:t xml:space="preserve"> </w:t>
      </w:r>
      <w:r w:rsidRPr="00437710">
        <w:rPr>
          <w:szCs w:val="24"/>
          <w:lang w:val="en-US"/>
        </w:rPr>
        <w:t>FHA</w:t>
      </w:r>
      <w:r w:rsidRPr="00494F39">
        <w:rPr>
          <w:szCs w:val="24"/>
          <w:lang w:val="el-GR"/>
        </w:rPr>
        <w:t xml:space="preserve"> </w:t>
      </w:r>
      <w:r w:rsidR="00CD20B4">
        <w:rPr>
          <w:szCs w:val="24"/>
          <w:lang w:val="el-GR"/>
        </w:rPr>
        <w:t>ένα</w:t>
      </w:r>
      <w:r w:rsidR="00CD20B4" w:rsidRPr="00CD20B4">
        <w:rPr>
          <w:szCs w:val="24"/>
          <w:lang w:val="el-GR"/>
        </w:rPr>
        <w:t xml:space="preserve"> </w:t>
      </w:r>
      <w:r w:rsidR="00CD20B4">
        <w:rPr>
          <w:szCs w:val="24"/>
          <w:lang w:val="el-GR"/>
        </w:rPr>
        <w:t>μήνα</w:t>
      </w:r>
      <w:r w:rsidR="00CD20B4" w:rsidRPr="00CD20B4">
        <w:rPr>
          <w:szCs w:val="24"/>
          <w:lang w:val="el-GR"/>
        </w:rPr>
        <w:t xml:space="preserve"> </w:t>
      </w:r>
      <w:r w:rsidR="00CD20B4">
        <w:rPr>
          <w:szCs w:val="24"/>
          <w:lang w:val="el-GR"/>
        </w:rPr>
        <w:t>αφότου</w:t>
      </w:r>
      <w:r w:rsidR="00CD20B4" w:rsidRPr="00CD20B4">
        <w:rPr>
          <w:szCs w:val="24"/>
          <w:lang w:val="el-GR"/>
        </w:rPr>
        <w:t xml:space="preserve"> </w:t>
      </w:r>
      <w:r w:rsidR="00CD20B4">
        <w:rPr>
          <w:szCs w:val="24"/>
          <w:lang w:val="el-GR"/>
        </w:rPr>
        <w:t>δόθηκαν</w:t>
      </w:r>
      <w:r w:rsidR="00CD20B4" w:rsidRPr="00CD20B4">
        <w:rPr>
          <w:szCs w:val="24"/>
          <w:lang w:val="el-GR"/>
        </w:rPr>
        <w:t xml:space="preserve"> 2 </w:t>
      </w:r>
      <w:r w:rsidR="00CD20B4">
        <w:rPr>
          <w:szCs w:val="24"/>
          <w:lang w:val="el-GR"/>
        </w:rPr>
        <w:t>δόσεις</w:t>
      </w:r>
      <w:r w:rsidR="00CD20B4" w:rsidRPr="00CD20B4">
        <w:rPr>
          <w:szCs w:val="24"/>
          <w:lang w:val="el-GR"/>
        </w:rPr>
        <w:t xml:space="preserve"> </w:t>
      </w:r>
      <w:r w:rsidR="00CD20B4">
        <w:rPr>
          <w:szCs w:val="24"/>
          <w:lang w:val="el-GR"/>
        </w:rPr>
        <w:t>στις</w:t>
      </w:r>
      <w:r w:rsidR="00CD20B4" w:rsidRPr="00CD20B4">
        <w:rPr>
          <w:szCs w:val="24"/>
          <w:lang w:val="el-GR"/>
        </w:rPr>
        <w:t xml:space="preserve"> </w:t>
      </w:r>
      <w:r w:rsidR="00CD20B4">
        <w:rPr>
          <w:szCs w:val="24"/>
          <w:lang w:val="el-GR"/>
        </w:rPr>
        <w:t>ηλικίες</w:t>
      </w:r>
      <w:r w:rsidRPr="00494F39">
        <w:rPr>
          <w:szCs w:val="24"/>
          <w:lang w:val="el-GR"/>
        </w:rPr>
        <w:t xml:space="preserve"> 2 </w:t>
      </w:r>
      <w:r w:rsidR="00CD20B4">
        <w:rPr>
          <w:szCs w:val="24"/>
          <w:lang w:val="el-GR"/>
        </w:rPr>
        <w:t>και</w:t>
      </w:r>
      <w:r w:rsidRPr="00494F39">
        <w:rPr>
          <w:szCs w:val="24"/>
          <w:lang w:val="el-GR"/>
        </w:rPr>
        <w:t xml:space="preserve"> 4 </w:t>
      </w:r>
      <w:r w:rsidR="00CD20B4">
        <w:rPr>
          <w:szCs w:val="24"/>
          <w:lang w:val="el-GR"/>
        </w:rPr>
        <w:t>μηνών</w:t>
      </w:r>
      <w:r w:rsidR="00CD20B4" w:rsidRPr="00CD20B4">
        <w:rPr>
          <w:szCs w:val="24"/>
          <w:lang w:val="el-GR"/>
        </w:rPr>
        <w:t xml:space="preserve"> </w:t>
      </w:r>
      <w:r w:rsidR="00CD20B4">
        <w:rPr>
          <w:szCs w:val="24"/>
          <w:lang w:val="el-GR"/>
        </w:rPr>
        <w:t>ήταν</w:t>
      </w:r>
      <w:r w:rsidR="00CD20B4" w:rsidRPr="00CD20B4">
        <w:rPr>
          <w:szCs w:val="24"/>
          <w:lang w:val="el-GR"/>
        </w:rPr>
        <w:t xml:space="preserve"> </w:t>
      </w:r>
      <w:r w:rsidR="00CD20B4">
        <w:rPr>
          <w:szCs w:val="24"/>
          <w:lang w:val="el-GR"/>
        </w:rPr>
        <w:t>παρόμοιες</w:t>
      </w:r>
      <w:r w:rsidR="00CD20B4" w:rsidRPr="00CD20B4">
        <w:rPr>
          <w:szCs w:val="24"/>
          <w:lang w:val="el-GR"/>
        </w:rPr>
        <w:t xml:space="preserve"> </w:t>
      </w:r>
      <w:r w:rsidR="00CD20B4">
        <w:rPr>
          <w:szCs w:val="24"/>
          <w:lang w:val="el-GR"/>
        </w:rPr>
        <w:t>με</w:t>
      </w:r>
      <w:r w:rsidR="00CD20B4" w:rsidRPr="00CD20B4">
        <w:rPr>
          <w:szCs w:val="24"/>
          <w:lang w:val="el-GR"/>
        </w:rPr>
        <w:t xml:space="preserve"> </w:t>
      </w:r>
      <w:r w:rsidR="00CD20B4">
        <w:rPr>
          <w:szCs w:val="24"/>
          <w:lang w:val="el-GR"/>
        </w:rPr>
        <w:t>εκείνες</w:t>
      </w:r>
      <w:r w:rsidR="00CD20B4" w:rsidRPr="00CD20B4">
        <w:rPr>
          <w:szCs w:val="24"/>
          <w:lang w:val="el-GR"/>
        </w:rPr>
        <w:t xml:space="preserve"> </w:t>
      </w:r>
      <w:r w:rsidR="00CD20B4">
        <w:rPr>
          <w:szCs w:val="24"/>
          <w:lang w:val="el-GR"/>
        </w:rPr>
        <w:t>που</w:t>
      </w:r>
      <w:r w:rsidR="00CD20B4" w:rsidRPr="00CD20B4">
        <w:rPr>
          <w:szCs w:val="24"/>
          <w:lang w:val="el-GR"/>
        </w:rPr>
        <w:t xml:space="preserve"> </w:t>
      </w:r>
      <w:r w:rsidR="00CD20B4">
        <w:rPr>
          <w:szCs w:val="24"/>
          <w:lang w:val="el-GR"/>
        </w:rPr>
        <w:t>παρατηρήθηκαν</w:t>
      </w:r>
      <w:r w:rsidR="00CD20B4" w:rsidRPr="00CD20B4">
        <w:rPr>
          <w:szCs w:val="24"/>
          <w:lang w:val="el-GR"/>
        </w:rPr>
        <w:t xml:space="preserve"> </w:t>
      </w:r>
      <w:r w:rsidR="00CD20B4">
        <w:rPr>
          <w:szCs w:val="24"/>
          <w:lang w:val="el-GR"/>
        </w:rPr>
        <w:t>ένα</w:t>
      </w:r>
      <w:r w:rsidR="00CD20B4" w:rsidRPr="00CD20B4">
        <w:rPr>
          <w:szCs w:val="24"/>
          <w:lang w:val="el-GR"/>
        </w:rPr>
        <w:t xml:space="preserve"> </w:t>
      </w:r>
      <w:r w:rsidR="00CD20B4">
        <w:rPr>
          <w:szCs w:val="24"/>
          <w:lang w:val="el-GR"/>
        </w:rPr>
        <w:t>μήνα</w:t>
      </w:r>
      <w:r w:rsidR="00CD20B4" w:rsidRPr="00CD20B4">
        <w:rPr>
          <w:szCs w:val="24"/>
          <w:lang w:val="el-GR"/>
        </w:rPr>
        <w:t xml:space="preserve"> </w:t>
      </w:r>
      <w:r w:rsidR="00CD20B4">
        <w:rPr>
          <w:szCs w:val="24"/>
          <w:lang w:val="el-GR"/>
        </w:rPr>
        <w:t>μετά</w:t>
      </w:r>
      <w:r w:rsidRPr="00494F39">
        <w:rPr>
          <w:szCs w:val="24"/>
          <w:lang w:val="el-GR"/>
        </w:rPr>
        <w:t xml:space="preserve"> </w:t>
      </w:r>
      <w:r w:rsidR="00CD20B4">
        <w:rPr>
          <w:szCs w:val="24"/>
          <w:lang w:val="el-GR"/>
        </w:rPr>
        <w:t xml:space="preserve">τις 2 δόσεις του αρχικού εμβολιασμού που δόθηκαν στις ηλικίες 3 και 5 μηνών: </w:t>
      </w:r>
    </w:p>
    <w:p w14:paraId="706E2BAA" w14:textId="77777777" w:rsidR="006C761C" w:rsidRDefault="00CD20B4" w:rsidP="006C761C">
      <w:pPr>
        <w:keepNext/>
        <w:keepLines/>
        <w:numPr>
          <w:ilvl w:val="0"/>
          <w:numId w:val="39"/>
        </w:numPr>
        <w:shd w:val="clear" w:color="auto" w:fill="FFFFFF"/>
        <w:spacing w:line="240" w:lineRule="auto"/>
        <w:rPr>
          <w:szCs w:val="24"/>
          <w:lang w:val="el-GR"/>
        </w:rPr>
      </w:pPr>
      <w:r>
        <w:rPr>
          <w:szCs w:val="24"/>
          <w:lang w:val="el-GR"/>
        </w:rPr>
        <w:t>τίτλοι</w:t>
      </w:r>
      <w:r w:rsidR="00437710" w:rsidRPr="00494F39">
        <w:rPr>
          <w:szCs w:val="24"/>
          <w:lang w:val="el-GR"/>
        </w:rPr>
        <w:t xml:space="preserve"> </w:t>
      </w:r>
      <w:r w:rsidR="00437710" w:rsidRPr="00437710">
        <w:rPr>
          <w:szCs w:val="24"/>
          <w:lang w:val="en-US"/>
        </w:rPr>
        <w:t>anti</w:t>
      </w:r>
      <w:r w:rsidR="00437710" w:rsidRPr="00494F39">
        <w:rPr>
          <w:szCs w:val="24"/>
          <w:lang w:val="el-GR"/>
        </w:rPr>
        <w:t>-</w:t>
      </w:r>
      <w:r w:rsidR="00437710" w:rsidRPr="00437710">
        <w:rPr>
          <w:szCs w:val="24"/>
          <w:lang w:val="en-US"/>
        </w:rPr>
        <w:t>PRP</w:t>
      </w:r>
      <w:r w:rsidR="00437710" w:rsidRPr="00494F39">
        <w:rPr>
          <w:szCs w:val="24"/>
          <w:lang w:val="el-GR"/>
        </w:rPr>
        <w:t xml:space="preserve"> </w:t>
      </w:r>
      <w:r w:rsidR="003453FF">
        <w:rPr>
          <w:szCs w:val="24"/>
          <w:lang w:val="el-GR"/>
        </w:rPr>
        <w:t>≥</w:t>
      </w:r>
      <w:r w:rsidRPr="00CD20B4">
        <w:rPr>
          <w:szCs w:val="24"/>
          <w:lang w:val="el-GR"/>
        </w:rPr>
        <w:t>0</w:t>
      </w:r>
      <w:r>
        <w:rPr>
          <w:szCs w:val="24"/>
          <w:lang w:val="el-GR"/>
        </w:rPr>
        <w:t>,</w:t>
      </w:r>
      <w:r w:rsidRPr="00CD20B4">
        <w:rPr>
          <w:szCs w:val="24"/>
          <w:lang w:val="el-GR"/>
        </w:rPr>
        <w:t>15</w:t>
      </w:r>
      <w:r>
        <w:rPr>
          <w:szCs w:val="24"/>
          <w:lang w:val="el-GR"/>
        </w:rPr>
        <w:t> </w:t>
      </w:r>
      <w:r w:rsidR="00437710" w:rsidRPr="00494F39">
        <w:rPr>
          <w:szCs w:val="24"/>
          <w:lang w:val="el-GR"/>
        </w:rPr>
        <w:t>µ</w:t>
      </w:r>
      <w:r w:rsidR="00437710" w:rsidRPr="00437710">
        <w:rPr>
          <w:szCs w:val="24"/>
          <w:lang w:val="en-US"/>
        </w:rPr>
        <w:t>g</w:t>
      </w:r>
      <w:r w:rsidR="00437710" w:rsidRPr="00494F39">
        <w:rPr>
          <w:szCs w:val="24"/>
          <w:lang w:val="el-GR"/>
        </w:rPr>
        <w:t>/</w:t>
      </w:r>
      <w:r w:rsidR="00437710" w:rsidRPr="00437710">
        <w:rPr>
          <w:szCs w:val="24"/>
          <w:lang w:val="en-US"/>
        </w:rPr>
        <w:t>m</w:t>
      </w:r>
      <w:r w:rsidR="008238F6">
        <w:rPr>
          <w:szCs w:val="24"/>
          <w:lang w:val="en-US"/>
        </w:rPr>
        <w:t>L</w:t>
      </w:r>
      <w:r w:rsidR="00437710" w:rsidRPr="00494F39">
        <w:rPr>
          <w:szCs w:val="24"/>
          <w:lang w:val="el-GR"/>
        </w:rPr>
        <w:t xml:space="preserve"> </w:t>
      </w:r>
      <w:r>
        <w:rPr>
          <w:szCs w:val="24"/>
          <w:lang w:val="el-GR"/>
        </w:rPr>
        <w:t>παρατηρήθηκαν στο</w:t>
      </w:r>
      <w:r w:rsidRPr="00CD20B4">
        <w:rPr>
          <w:szCs w:val="24"/>
          <w:lang w:val="el-GR"/>
        </w:rPr>
        <w:t xml:space="preserve"> 73</w:t>
      </w:r>
      <w:r>
        <w:rPr>
          <w:szCs w:val="24"/>
          <w:lang w:val="el-GR"/>
        </w:rPr>
        <w:t>,</w:t>
      </w:r>
      <w:r w:rsidR="00437710" w:rsidRPr="00494F39">
        <w:rPr>
          <w:szCs w:val="24"/>
          <w:lang w:val="el-GR"/>
        </w:rPr>
        <w:t xml:space="preserve">0% </w:t>
      </w:r>
      <w:r>
        <w:rPr>
          <w:szCs w:val="24"/>
          <w:lang w:val="el-GR"/>
        </w:rPr>
        <w:t>των ατόμων</w:t>
      </w:r>
      <w:r w:rsidR="00437710" w:rsidRPr="00494F39">
        <w:rPr>
          <w:szCs w:val="24"/>
          <w:lang w:val="el-GR"/>
        </w:rPr>
        <w:t>,</w:t>
      </w:r>
      <w:r w:rsidR="00A46A65">
        <w:rPr>
          <w:szCs w:val="24"/>
          <w:lang w:val="el-GR"/>
        </w:rPr>
        <w:t xml:space="preserve"> </w:t>
      </w:r>
    </w:p>
    <w:p w14:paraId="4D8DFA3D" w14:textId="77777777" w:rsidR="006C761C" w:rsidRDefault="00A46A65" w:rsidP="006C761C">
      <w:pPr>
        <w:keepNext/>
        <w:keepLines/>
        <w:numPr>
          <w:ilvl w:val="0"/>
          <w:numId w:val="39"/>
        </w:numPr>
        <w:shd w:val="clear" w:color="auto" w:fill="FFFFFF"/>
        <w:spacing w:line="240" w:lineRule="auto"/>
        <w:rPr>
          <w:szCs w:val="24"/>
          <w:lang w:val="el-GR"/>
        </w:rPr>
      </w:pPr>
      <w:r>
        <w:rPr>
          <w:szCs w:val="24"/>
          <w:lang w:val="el-GR"/>
        </w:rPr>
        <w:t>απόκριση στο εμβόλιο</w:t>
      </w:r>
      <w:r w:rsidR="00437710" w:rsidRPr="00494F39">
        <w:rPr>
          <w:szCs w:val="24"/>
          <w:lang w:val="el-GR"/>
        </w:rPr>
        <w:t xml:space="preserve"> </w:t>
      </w:r>
      <w:r w:rsidR="00437710" w:rsidRPr="00437710">
        <w:rPr>
          <w:szCs w:val="24"/>
          <w:lang w:val="en-US"/>
        </w:rPr>
        <w:t>anti</w:t>
      </w:r>
      <w:r w:rsidR="00437710" w:rsidRPr="00494F39">
        <w:rPr>
          <w:szCs w:val="24"/>
          <w:lang w:val="el-GR"/>
        </w:rPr>
        <w:t>-</w:t>
      </w:r>
      <w:r w:rsidR="00437710" w:rsidRPr="00437710">
        <w:rPr>
          <w:szCs w:val="24"/>
          <w:lang w:val="en-US"/>
        </w:rPr>
        <w:t>PT</w:t>
      </w:r>
      <w:r w:rsidR="00437710" w:rsidRPr="00494F39">
        <w:rPr>
          <w:szCs w:val="24"/>
          <w:lang w:val="el-GR"/>
        </w:rPr>
        <w:t xml:space="preserve"> </w:t>
      </w:r>
      <w:r>
        <w:rPr>
          <w:szCs w:val="24"/>
          <w:lang w:val="el-GR"/>
        </w:rPr>
        <w:t>στο</w:t>
      </w:r>
      <w:r w:rsidRPr="00A46A65">
        <w:rPr>
          <w:szCs w:val="24"/>
          <w:lang w:val="el-GR"/>
        </w:rPr>
        <w:t xml:space="preserve"> 97</w:t>
      </w:r>
      <w:r>
        <w:rPr>
          <w:szCs w:val="24"/>
          <w:lang w:val="el-GR"/>
        </w:rPr>
        <w:t>,</w:t>
      </w:r>
      <w:r w:rsidR="00437710" w:rsidRPr="00494F39">
        <w:rPr>
          <w:szCs w:val="24"/>
          <w:lang w:val="el-GR"/>
        </w:rPr>
        <w:t xml:space="preserve">9% </w:t>
      </w:r>
      <w:r>
        <w:rPr>
          <w:szCs w:val="24"/>
          <w:lang w:val="el-GR"/>
        </w:rPr>
        <w:t xml:space="preserve">των ατόμων και </w:t>
      </w:r>
    </w:p>
    <w:p w14:paraId="5AC5DC23" w14:textId="77777777" w:rsidR="00437710" w:rsidRPr="00494F39" w:rsidRDefault="00A46A65" w:rsidP="006C761C">
      <w:pPr>
        <w:keepNext/>
        <w:keepLines/>
        <w:numPr>
          <w:ilvl w:val="0"/>
          <w:numId w:val="39"/>
        </w:numPr>
        <w:shd w:val="clear" w:color="auto" w:fill="FFFFFF"/>
        <w:spacing w:line="240" w:lineRule="auto"/>
        <w:rPr>
          <w:szCs w:val="24"/>
          <w:lang w:val="el-GR"/>
        </w:rPr>
      </w:pPr>
      <w:r>
        <w:rPr>
          <w:szCs w:val="24"/>
          <w:lang w:val="el-GR"/>
        </w:rPr>
        <w:t>απόκριση στο εμβόλιο</w:t>
      </w:r>
      <w:r w:rsidR="00437710" w:rsidRPr="00494F39">
        <w:rPr>
          <w:szCs w:val="24"/>
          <w:lang w:val="el-GR"/>
        </w:rPr>
        <w:t xml:space="preserve"> </w:t>
      </w:r>
      <w:r w:rsidR="00437710" w:rsidRPr="00437710">
        <w:rPr>
          <w:szCs w:val="24"/>
          <w:lang w:val="en-US"/>
        </w:rPr>
        <w:t>anti</w:t>
      </w:r>
      <w:r w:rsidR="00437710" w:rsidRPr="00494F39">
        <w:rPr>
          <w:szCs w:val="24"/>
          <w:lang w:val="el-GR"/>
        </w:rPr>
        <w:t>-</w:t>
      </w:r>
      <w:r w:rsidR="00437710" w:rsidRPr="00437710">
        <w:rPr>
          <w:szCs w:val="24"/>
          <w:lang w:val="en-US"/>
        </w:rPr>
        <w:t>FHA</w:t>
      </w:r>
      <w:r w:rsidR="00437710" w:rsidRPr="00494F39">
        <w:rPr>
          <w:szCs w:val="24"/>
          <w:lang w:val="el-GR"/>
        </w:rPr>
        <w:t xml:space="preserve"> </w:t>
      </w:r>
      <w:r>
        <w:rPr>
          <w:szCs w:val="24"/>
          <w:lang w:val="el-GR"/>
        </w:rPr>
        <w:t>στο</w:t>
      </w:r>
      <w:r w:rsidRPr="00A46A65">
        <w:rPr>
          <w:szCs w:val="24"/>
          <w:lang w:val="el-GR"/>
        </w:rPr>
        <w:t xml:space="preserve"> 98</w:t>
      </w:r>
      <w:r>
        <w:rPr>
          <w:szCs w:val="24"/>
          <w:lang w:val="el-GR"/>
        </w:rPr>
        <w:t>,</w:t>
      </w:r>
      <w:r w:rsidR="00437710" w:rsidRPr="00494F39">
        <w:rPr>
          <w:szCs w:val="24"/>
          <w:lang w:val="el-GR"/>
        </w:rPr>
        <w:t xml:space="preserve">6% </w:t>
      </w:r>
      <w:r>
        <w:rPr>
          <w:szCs w:val="24"/>
          <w:lang w:val="el-GR"/>
        </w:rPr>
        <w:t>των ατόμων</w:t>
      </w:r>
      <w:r w:rsidR="00437710" w:rsidRPr="00494F39">
        <w:rPr>
          <w:szCs w:val="24"/>
          <w:lang w:val="el-GR"/>
        </w:rPr>
        <w:t>.</w:t>
      </w:r>
    </w:p>
    <w:p w14:paraId="739B0CB8" w14:textId="77777777" w:rsidR="00437710" w:rsidRPr="00CD20B4" w:rsidRDefault="00437710">
      <w:pPr>
        <w:shd w:val="clear" w:color="auto" w:fill="FFFFFF"/>
        <w:spacing w:line="240" w:lineRule="auto"/>
        <w:rPr>
          <w:szCs w:val="24"/>
          <w:lang w:val="el-GR"/>
        </w:rPr>
      </w:pPr>
    </w:p>
    <w:p w14:paraId="1E43DF2A" w14:textId="77777777" w:rsidR="00927EA2" w:rsidRPr="00B40D23" w:rsidRDefault="00927EA2" w:rsidP="00927EA2">
      <w:pPr>
        <w:shd w:val="clear" w:color="auto" w:fill="FFFFFF"/>
        <w:spacing w:line="240" w:lineRule="auto"/>
        <w:rPr>
          <w:szCs w:val="24"/>
          <w:u w:val="single"/>
          <w:lang w:val="el-GR"/>
        </w:rPr>
      </w:pPr>
      <w:r>
        <w:rPr>
          <w:szCs w:val="24"/>
          <w:u w:val="single"/>
          <w:lang w:val="el-GR"/>
        </w:rPr>
        <w:t xml:space="preserve">Διάρκεια της ανοσολογικής απάντησης </w:t>
      </w:r>
    </w:p>
    <w:p w14:paraId="2CD50C86" w14:textId="77777777" w:rsidR="00927EA2" w:rsidRPr="00B40D23" w:rsidRDefault="00927EA2" w:rsidP="00927EA2">
      <w:pPr>
        <w:shd w:val="clear" w:color="auto" w:fill="FFFFFF"/>
        <w:spacing w:line="240" w:lineRule="auto"/>
        <w:rPr>
          <w:szCs w:val="24"/>
          <w:lang w:val="el-GR"/>
        </w:rPr>
      </w:pPr>
    </w:p>
    <w:p w14:paraId="044E485A" w14:textId="77777777" w:rsidR="00927EA2" w:rsidRDefault="00927EA2" w:rsidP="00927EA2">
      <w:pPr>
        <w:shd w:val="clear" w:color="auto" w:fill="FFFFFF"/>
        <w:spacing w:line="240" w:lineRule="auto"/>
        <w:rPr>
          <w:szCs w:val="24"/>
          <w:lang w:val="el-GR"/>
        </w:rPr>
      </w:pPr>
      <w:r>
        <w:rPr>
          <w:szCs w:val="24"/>
          <w:lang w:val="el-GR"/>
        </w:rPr>
        <w:t>Μελέτες</w:t>
      </w:r>
      <w:r w:rsidRPr="00311B7B">
        <w:rPr>
          <w:szCs w:val="24"/>
          <w:lang w:val="el-GR"/>
        </w:rPr>
        <w:t xml:space="preserve"> </w:t>
      </w:r>
      <w:r>
        <w:rPr>
          <w:szCs w:val="24"/>
          <w:lang w:val="el-GR"/>
        </w:rPr>
        <w:t>της μακροχρόνιας</w:t>
      </w:r>
      <w:r w:rsidRPr="00311B7B">
        <w:rPr>
          <w:szCs w:val="24"/>
          <w:lang w:val="el-GR"/>
        </w:rPr>
        <w:t xml:space="preserve"> </w:t>
      </w:r>
      <w:r>
        <w:rPr>
          <w:szCs w:val="24"/>
          <w:lang w:val="el-GR"/>
        </w:rPr>
        <w:t>διάρκειας</w:t>
      </w:r>
      <w:r w:rsidRPr="00311B7B">
        <w:rPr>
          <w:szCs w:val="24"/>
          <w:lang w:val="el-GR"/>
        </w:rPr>
        <w:t xml:space="preserve"> </w:t>
      </w:r>
      <w:r>
        <w:rPr>
          <w:szCs w:val="24"/>
          <w:lang w:val="el-GR"/>
        </w:rPr>
        <w:t>της</w:t>
      </w:r>
      <w:r w:rsidRPr="00311B7B">
        <w:rPr>
          <w:szCs w:val="24"/>
          <w:lang w:val="el-GR"/>
        </w:rPr>
        <w:t xml:space="preserve"> </w:t>
      </w:r>
      <w:r>
        <w:rPr>
          <w:szCs w:val="24"/>
          <w:lang w:val="el-GR"/>
        </w:rPr>
        <w:t>ανοσολογικής</w:t>
      </w:r>
      <w:r w:rsidRPr="00311B7B">
        <w:rPr>
          <w:szCs w:val="24"/>
          <w:lang w:val="el-GR"/>
        </w:rPr>
        <w:t xml:space="preserve"> </w:t>
      </w:r>
      <w:r>
        <w:rPr>
          <w:szCs w:val="24"/>
          <w:lang w:val="el-GR"/>
        </w:rPr>
        <w:t>απάντησης</w:t>
      </w:r>
      <w:r w:rsidRPr="00311B7B">
        <w:rPr>
          <w:szCs w:val="24"/>
          <w:lang w:val="el-GR"/>
        </w:rPr>
        <w:t xml:space="preserve"> </w:t>
      </w:r>
      <w:r>
        <w:rPr>
          <w:szCs w:val="24"/>
          <w:lang w:val="el-GR"/>
        </w:rPr>
        <w:t>που επάγεται από το εμβόλιο μετά το αρχικό σχήμα εμβολιασμού βρεφών/νηπίων και μετά τον εμβολιασμό με εμβόλιο Ηπατίτιδας Β που χορηγήθηκε ή όχι κατά τη γέννηση έδειξαν διατήρηση των επιπέδων των ανοσολογικών απαντήσεων πάνω από τα αναγνωρισμένα προστατευτικά ανοσολογικά επίπεδα ή το κατώφλι αντισωμάτων για τα αντιγόνα του εμβολίου (βλέπε Πίνακα 3).</w:t>
      </w:r>
    </w:p>
    <w:p w14:paraId="4A3A45BD" w14:textId="77777777" w:rsidR="00927EA2" w:rsidRPr="00657BB8" w:rsidRDefault="00927EA2" w:rsidP="00927EA2">
      <w:pPr>
        <w:shd w:val="clear" w:color="auto" w:fill="FFFFFF"/>
        <w:spacing w:line="240" w:lineRule="auto"/>
        <w:rPr>
          <w:szCs w:val="24"/>
          <w:lang w:val="el-GR"/>
        </w:rPr>
      </w:pPr>
    </w:p>
    <w:p w14:paraId="38924179" w14:textId="77777777" w:rsidR="00927EA2" w:rsidRPr="00CC0820" w:rsidRDefault="00927EA2" w:rsidP="00927EA2">
      <w:pPr>
        <w:pStyle w:val="Caption"/>
        <w:keepNext/>
        <w:spacing w:before="240" w:after="120"/>
        <w:rPr>
          <w:bCs w:val="0"/>
          <w:sz w:val="22"/>
          <w:szCs w:val="22"/>
          <w:lang w:val="el-GR"/>
        </w:rPr>
      </w:pPr>
      <w:bookmarkStart w:id="2" w:name="Table_20161209_142258SNPH"/>
      <w:bookmarkStart w:id="3" w:name="_Toc469565362"/>
      <w:r>
        <w:rPr>
          <w:bCs w:val="0"/>
          <w:sz w:val="22"/>
          <w:szCs w:val="22"/>
          <w:lang w:val="el-GR"/>
        </w:rPr>
        <w:lastRenderedPageBreak/>
        <w:t>Πίνακας</w:t>
      </w:r>
      <w:r w:rsidRPr="00B40D23">
        <w:rPr>
          <w:bCs w:val="0"/>
          <w:sz w:val="22"/>
          <w:szCs w:val="22"/>
          <w:lang w:val="el-GR"/>
        </w:rPr>
        <w:t xml:space="preserve"> </w:t>
      </w:r>
      <w:bookmarkEnd w:id="2"/>
      <w:r w:rsidRPr="00B40D23">
        <w:rPr>
          <w:bCs w:val="0"/>
          <w:sz w:val="22"/>
          <w:szCs w:val="22"/>
          <w:lang w:val="el-GR"/>
        </w:rPr>
        <w:t xml:space="preserve">3: </w:t>
      </w:r>
      <w:r>
        <w:rPr>
          <w:bCs w:val="0"/>
          <w:sz w:val="22"/>
          <w:szCs w:val="22"/>
          <w:lang w:val="el-GR"/>
        </w:rPr>
        <w:t>Ποσοστά</w:t>
      </w:r>
      <w:r w:rsidRPr="00311B7B">
        <w:rPr>
          <w:bCs w:val="0"/>
          <w:sz w:val="22"/>
          <w:szCs w:val="22"/>
          <w:lang w:val="el-GR"/>
        </w:rPr>
        <w:t xml:space="preserve"> </w:t>
      </w:r>
      <w:r>
        <w:rPr>
          <w:bCs w:val="0"/>
          <w:sz w:val="22"/>
          <w:szCs w:val="22"/>
          <w:lang w:val="el-GR"/>
        </w:rPr>
        <w:t>Οροπροστασίας</w:t>
      </w:r>
      <w:r>
        <w:rPr>
          <w:bCs w:val="0"/>
          <w:sz w:val="22"/>
          <w:szCs w:val="22"/>
          <w:vertAlign w:val="superscript"/>
          <w:lang w:val="el-GR"/>
        </w:rPr>
        <w:t>α</w:t>
      </w:r>
      <w:r w:rsidRPr="00B40D23">
        <w:rPr>
          <w:bCs w:val="0"/>
          <w:sz w:val="22"/>
          <w:szCs w:val="22"/>
          <w:lang w:val="el-GR"/>
        </w:rPr>
        <w:t xml:space="preserve"> </w:t>
      </w:r>
      <w:r>
        <w:rPr>
          <w:bCs w:val="0"/>
          <w:sz w:val="22"/>
          <w:szCs w:val="22"/>
          <w:lang w:val="el-GR"/>
        </w:rPr>
        <w:t>στην</w:t>
      </w:r>
      <w:r w:rsidRPr="00311B7B">
        <w:rPr>
          <w:bCs w:val="0"/>
          <w:sz w:val="22"/>
          <w:szCs w:val="22"/>
          <w:lang w:val="el-GR"/>
        </w:rPr>
        <w:t xml:space="preserve"> </w:t>
      </w:r>
      <w:r>
        <w:rPr>
          <w:bCs w:val="0"/>
          <w:sz w:val="22"/>
          <w:szCs w:val="22"/>
          <w:lang w:val="el-GR"/>
        </w:rPr>
        <w:t>ηλικία</w:t>
      </w:r>
      <w:r w:rsidRPr="00311B7B">
        <w:rPr>
          <w:bCs w:val="0"/>
          <w:sz w:val="22"/>
          <w:szCs w:val="22"/>
          <w:lang w:val="el-GR"/>
        </w:rPr>
        <w:t xml:space="preserve"> </w:t>
      </w:r>
      <w:r>
        <w:rPr>
          <w:bCs w:val="0"/>
          <w:sz w:val="22"/>
          <w:szCs w:val="22"/>
          <w:lang w:val="el-GR"/>
        </w:rPr>
        <w:t>των</w:t>
      </w:r>
      <w:r w:rsidRPr="00311B7B">
        <w:rPr>
          <w:bCs w:val="0"/>
          <w:sz w:val="22"/>
          <w:szCs w:val="22"/>
          <w:lang w:val="el-GR"/>
        </w:rPr>
        <w:t xml:space="preserve"> 4,5 </w:t>
      </w:r>
      <w:r>
        <w:rPr>
          <w:bCs w:val="0"/>
          <w:sz w:val="22"/>
          <w:szCs w:val="22"/>
          <w:lang w:val="el-GR"/>
        </w:rPr>
        <w:t>ετών</w:t>
      </w:r>
      <w:r w:rsidRPr="00311B7B">
        <w:rPr>
          <w:bCs w:val="0"/>
          <w:sz w:val="22"/>
          <w:szCs w:val="22"/>
          <w:lang w:val="el-GR"/>
        </w:rPr>
        <w:t xml:space="preserve"> </w:t>
      </w:r>
      <w:r>
        <w:rPr>
          <w:bCs w:val="0"/>
          <w:sz w:val="22"/>
          <w:szCs w:val="22"/>
          <w:lang w:val="el-GR"/>
        </w:rPr>
        <w:t>μετά τον εμβολιασμό με</w:t>
      </w:r>
      <w:bookmarkEnd w:id="3"/>
      <w:r>
        <w:rPr>
          <w:bCs w:val="0"/>
          <w:sz w:val="22"/>
          <w:szCs w:val="22"/>
          <w:lang w:val="el-GR"/>
        </w:rPr>
        <w:t xml:space="preserve"> </w:t>
      </w:r>
      <w:proofErr w:type="spellStart"/>
      <w:r w:rsidR="00CC0820">
        <w:rPr>
          <w:bCs w:val="0"/>
          <w:sz w:val="22"/>
          <w:szCs w:val="22"/>
          <w:lang w:val="en-US"/>
        </w:rPr>
        <w:t>Hexacima</w:t>
      </w:r>
      <w:proofErr w:type="spellEnd"/>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2212"/>
        <w:gridCol w:w="1936"/>
        <w:gridCol w:w="2350"/>
      </w:tblGrid>
      <w:tr w:rsidR="00927EA2" w:rsidRPr="00013184" w14:paraId="6C179E6A" w14:textId="77777777" w:rsidTr="00A76C2E">
        <w:trPr>
          <w:trHeight w:val="1286"/>
        </w:trPr>
        <w:tc>
          <w:tcPr>
            <w:tcW w:w="1372" w:type="pct"/>
            <w:vMerge w:val="restart"/>
            <w:tcBorders>
              <w:top w:val="single" w:sz="4" w:space="0" w:color="auto"/>
              <w:left w:val="single" w:sz="4" w:space="0" w:color="auto"/>
              <w:bottom w:val="single" w:sz="4" w:space="0" w:color="auto"/>
              <w:right w:val="single" w:sz="4" w:space="0" w:color="auto"/>
            </w:tcBorders>
          </w:tcPr>
          <w:p w14:paraId="5DE68251" w14:textId="77777777" w:rsidR="00927EA2" w:rsidRPr="00B40D23" w:rsidRDefault="00927EA2" w:rsidP="00A76C2E">
            <w:pPr>
              <w:keepNext/>
              <w:rPr>
                <w:b/>
                <w:noProof/>
                <w:szCs w:val="22"/>
                <w:lang w:val="el-GR"/>
              </w:rPr>
            </w:pPr>
          </w:p>
          <w:p w14:paraId="6F224294" w14:textId="77777777" w:rsidR="00927EA2" w:rsidRPr="00832957" w:rsidRDefault="00927EA2" w:rsidP="00A76C2E">
            <w:pPr>
              <w:pStyle w:val="wcpTableRowHeaderSmall"/>
              <w:keepNext/>
              <w:spacing w:line="260" w:lineRule="exact"/>
              <w:rPr>
                <w:noProof/>
                <w:sz w:val="22"/>
                <w:szCs w:val="22"/>
                <w:lang w:val="en-GB"/>
              </w:rPr>
            </w:pPr>
            <w:r w:rsidRPr="00311B7B">
              <w:rPr>
                <w:noProof/>
                <w:sz w:val="22"/>
                <w:szCs w:val="22"/>
                <w:lang w:val="el-GR"/>
              </w:rPr>
              <w:t>Κατώφλι Αντισωμάτων</w:t>
            </w:r>
          </w:p>
        </w:tc>
        <w:tc>
          <w:tcPr>
            <w:tcW w:w="2316" w:type="pct"/>
            <w:gridSpan w:val="2"/>
            <w:tcBorders>
              <w:top w:val="single" w:sz="4" w:space="0" w:color="auto"/>
              <w:left w:val="single" w:sz="4" w:space="0" w:color="auto"/>
              <w:bottom w:val="single" w:sz="4" w:space="0" w:color="auto"/>
              <w:right w:val="single" w:sz="4" w:space="0" w:color="auto"/>
            </w:tcBorders>
            <w:vAlign w:val="center"/>
            <w:hideMark/>
          </w:tcPr>
          <w:p w14:paraId="106109DA" w14:textId="77777777" w:rsidR="00927EA2" w:rsidRPr="00B40D23" w:rsidRDefault="00927EA2" w:rsidP="00A76C2E">
            <w:pPr>
              <w:pStyle w:val="wcpTableColHeaderSmall"/>
              <w:spacing w:line="260" w:lineRule="exact"/>
              <w:rPr>
                <w:noProof/>
                <w:sz w:val="22"/>
                <w:szCs w:val="22"/>
                <w:lang w:val="el-GR"/>
              </w:rPr>
            </w:pPr>
            <w:r>
              <w:rPr>
                <w:noProof/>
                <w:sz w:val="22"/>
                <w:szCs w:val="22"/>
                <w:lang w:val="el-GR"/>
              </w:rPr>
              <w:t>Αρχικός εμβολιασμός στην ηλικία 6-10-14</w:t>
            </w:r>
            <w:r w:rsidRPr="00311B7B">
              <w:rPr>
                <w:noProof/>
                <w:sz w:val="22"/>
                <w:szCs w:val="22"/>
                <w:lang w:val="el-GR"/>
              </w:rPr>
              <w:t xml:space="preserve"> </w:t>
            </w:r>
            <w:r>
              <w:rPr>
                <w:noProof/>
                <w:sz w:val="22"/>
                <w:szCs w:val="22"/>
                <w:lang w:val="el-GR"/>
              </w:rPr>
              <w:t xml:space="preserve">εβδομάδων και αναμνηστικός εμβολιασμός στην ηλικία </w:t>
            </w:r>
            <w:r w:rsidRPr="00B40D23">
              <w:rPr>
                <w:noProof/>
                <w:sz w:val="22"/>
                <w:szCs w:val="22"/>
                <w:lang w:val="el-GR"/>
              </w:rPr>
              <w:t xml:space="preserve">15-18 </w:t>
            </w:r>
            <w:r>
              <w:rPr>
                <w:noProof/>
                <w:sz w:val="22"/>
                <w:szCs w:val="22"/>
                <w:lang w:val="el-GR"/>
              </w:rPr>
              <w:t>μηνών</w:t>
            </w:r>
            <w:r w:rsidRPr="00B40D23">
              <w:rPr>
                <w:noProof/>
                <w:sz w:val="22"/>
                <w:szCs w:val="22"/>
                <w:lang w:val="el-GR"/>
              </w:rPr>
              <w:t xml:space="preserve"> </w:t>
            </w:r>
          </w:p>
        </w:tc>
        <w:tc>
          <w:tcPr>
            <w:tcW w:w="1312" w:type="pct"/>
            <w:tcBorders>
              <w:top w:val="single" w:sz="4" w:space="0" w:color="auto"/>
              <w:left w:val="single" w:sz="4" w:space="0" w:color="auto"/>
              <w:bottom w:val="single" w:sz="4" w:space="0" w:color="auto"/>
              <w:right w:val="single" w:sz="4" w:space="0" w:color="auto"/>
            </w:tcBorders>
            <w:vAlign w:val="center"/>
            <w:hideMark/>
          </w:tcPr>
          <w:p w14:paraId="75C39AD4" w14:textId="77777777" w:rsidR="00927EA2" w:rsidRPr="00B40D23" w:rsidRDefault="00927EA2" w:rsidP="00A76C2E">
            <w:pPr>
              <w:pStyle w:val="wcpTableColHeaderSmall"/>
              <w:spacing w:line="260" w:lineRule="exact"/>
              <w:rPr>
                <w:noProof/>
                <w:sz w:val="22"/>
                <w:szCs w:val="22"/>
                <w:lang w:val="el-GR"/>
              </w:rPr>
            </w:pPr>
            <w:r>
              <w:rPr>
                <w:noProof/>
                <w:sz w:val="22"/>
                <w:szCs w:val="22"/>
                <w:lang w:val="el-GR"/>
              </w:rPr>
              <w:t>Αρχικός εμβολιασμός στην ηλικία 2-4-6</w:t>
            </w:r>
            <w:r w:rsidRPr="00311B7B">
              <w:rPr>
                <w:noProof/>
                <w:sz w:val="22"/>
                <w:szCs w:val="22"/>
                <w:lang w:val="el-GR"/>
              </w:rPr>
              <w:t xml:space="preserve"> </w:t>
            </w:r>
            <w:r>
              <w:rPr>
                <w:noProof/>
                <w:sz w:val="22"/>
                <w:szCs w:val="22"/>
                <w:lang w:val="el-GR"/>
              </w:rPr>
              <w:t>μηνών και αναμνηστικός εμβολιασμός στην ηλικία 12-24</w:t>
            </w:r>
            <w:r w:rsidRPr="00C45808">
              <w:rPr>
                <w:noProof/>
                <w:sz w:val="22"/>
                <w:szCs w:val="22"/>
                <w:lang w:val="el-GR"/>
              </w:rPr>
              <w:t xml:space="preserve"> </w:t>
            </w:r>
            <w:r>
              <w:rPr>
                <w:noProof/>
                <w:sz w:val="22"/>
                <w:szCs w:val="22"/>
                <w:lang w:val="el-GR"/>
              </w:rPr>
              <w:t>μηνών</w:t>
            </w:r>
            <w:r w:rsidRPr="00C45808">
              <w:rPr>
                <w:noProof/>
                <w:sz w:val="22"/>
                <w:szCs w:val="22"/>
                <w:lang w:val="el-GR"/>
              </w:rPr>
              <w:t xml:space="preserve"> </w:t>
            </w:r>
          </w:p>
        </w:tc>
      </w:tr>
      <w:tr w:rsidR="00927EA2" w:rsidRPr="00013184" w14:paraId="010741C4" w14:textId="77777777" w:rsidTr="00A76C2E">
        <w:tc>
          <w:tcPr>
            <w:tcW w:w="0" w:type="auto"/>
            <w:vMerge/>
            <w:tcBorders>
              <w:top w:val="single" w:sz="4" w:space="0" w:color="auto"/>
              <w:left w:val="single" w:sz="4" w:space="0" w:color="auto"/>
              <w:bottom w:val="single" w:sz="4" w:space="0" w:color="auto"/>
              <w:right w:val="single" w:sz="4" w:space="0" w:color="auto"/>
            </w:tcBorders>
            <w:vAlign w:val="center"/>
            <w:hideMark/>
          </w:tcPr>
          <w:p w14:paraId="61253BD2" w14:textId="77777777" w:rsidR="00927EA2" w:rsidRPr="00B40D23" w:rsidRDefault="00927EA2" w:rsidP="00A76C2E">
            <w:pPr>
              <w:keepNext/>
              <w:rPr>
                <w:b/>
                <w:noProof/>
                <w:szCs w:val="22"/>
                <w:lang w:val="el-GR"/>
              </w:rPr>
            </w:pPr>
          </w:p>
        </w:tc>
        <w:tc>
          <w:tcPr>
            <w:tcW w:w="1235" w:type="pct"/>
            <w:tcBorders>
              <w:top w:val="single" w:sz="4" w:space="0" w:color="auto"/>
              <w:left w:val="single" w:sz="4" w:space="0" w:color="auto"/>
              <w:bottom w:val="single" w:sz="4" w:space="0" w:color="auto"/>
              <w:right w:val="single" w:sz="4" w:space="0" w:color="auto"/>
            </w:tcBorders>
            <w:hideMark/>
          </w:tcPr>
          <w:p w14:paraId="6C74D61B" w14:textId="77777777" w:rsidR="00927EA2" w:rsidRPr="00B40D23" w:rsidRDefault="00927EA2" w:rsidP="00A76C2E">
            <w:pPr>
              <w:pStyle w:val="wcpTableColHeaderSmall"/>
              <w:rPr>
                <w:noProof/>
                <w:sz w:val="22"/>
                <w:szCs w:val="22"/>
                <w:lang w:val="el-GR"/>
              </w:rPr>
            </w:pPr>
            <w:r w:rsidRPr="005361E7">
              <w:rPr>
                <w:noProof/>
                <w:sz w:val="22"/>
                <w:szCs w:val="22"/>
                <w:lang w:val="el-GR"/>
              </w:rPr>
              <w:t>Χωρίς εμβολιασμό με ηπατίτιδα Β κατά τη γέννηση</w:t>
            </w:r>
          </w:p>
        </w:tc>
        <w:tc>
          <w:tcPr>
            <w:tcW w:w="1081" w:type="pct"/>
            <w:tcBorders>
              <w:top w:val="single" w:sz="4" w:space="0" w:color="auto"/>
              <w:left w:val="single" w:sz="4" w:space="0" w:color="auto"/>
              <w:bottom w:val="single" w:sz="4" w:space="0" w:color="auto"/>
              <w:right w:val="single" w:sz="4" w:space="0" w:color="auto"/>
            </w:tcBorders>
            <w:hideMark/>
          </w:tcPr>
          <w:p w14:paraId="5946BC73" w14:textId="77777777" w:rsidR="00927EA2" w:rsidRPr="00B40D23" w:rsidRDefault="00927EA2" w:rsidP="00A76C2E">
            <w:pPr>
              <w:pStyle w:val="wcpTableColHeaderSmall"/>
              <w:rPr>
                <w:noProof/>
                <w:sz w:val="22"/>
                <w:szCs w:val="22"/>
                <w:lang w:val="el-GR"/>
              </w:rPr>
            </w:pPr>
            <w:r>
              <w:rPr>
                <w:noProof/>
                <w:sz w:val="22"/>
                <w:szCs w:val="22"/>
                <w:lang w:val="el-GR"/>
              </w:rPr>
              <w:t>Με</w:t>
            </w:r>
            <w:r w:rsidRPr="005361E7">
              <w:rPr>
                <w:noProof/>
                <w:sz w:val="22"/>
                <w:szCs w:val="22"/>
                <w:lang w:val="el-GR"/>
              </w:rPr>
              <w:t xml:space="preserve"> εμβολιασμό με ηπατίτιδα Β κατά τη γέννηση</w:t>
            </w:r>
          </w:p>
        </w:tc>
        <w:tc>
          <w:tcPr>
            <w:tcW w:w="1312" w:type="pct"/>
            <w:tcBorders>
              <w:top w:val="single" w:sz="4" w:space="0" w:color="auto"/>
              <w:left w:val="single" w:sz="4" w:space="0" w:color="auto"/>
              <w:bottom w:val="single" w:sz="4" w:space="0" w:color="auto"/>
              <w:right w:val="single" w:sz="4" w:space="0" w:color="auto"/>
            </w:tcBorders>
            <w:hideMark/>
          </w:tcPr>
          <w:p w14:paraId="09B85E53" w14:textId="77777777" w:rsidR="00927EA2" w:rsidRPr="00B40D23" w:rsidRDefault="00927EA2" w:rsidP="00A76C2E">
            <w:pPr>
              <w:pStyle w:val="wcpTableColHeaderSmall"/>
              <w:rPr>
                <w:noProof/>
                <w:sz w:val="22"/>
                <w:szCs w:val="22"/>
                <w:lang w:val="el-GR"/>
              </w:rPr>
            </w:pPr>
            <w:r>
              <w:rPr>
                <w:noProof/>
                <w:sz w:val="22"/>
                <w:szCs w:val="22"/>
                <w:lang w:val="el-GR"/>
              </w:rPr>
              <w:t>Με</w:t>
            </w:r>
            <w:r w:rsidRPr="005361E7">
              <w:rPr>
                <w:noProof/>
                <w:sz w:val="22"/>
                <w:szCs w:val="22"/>
                <w:lang w:val="el-GR"/>
              </w:rPr>
              <w:t xml:space="preserve"> εμβολιασμό με ηπατίτιδα Β κατά τη γέννηση</w:t>
            </w:r>
          </w:p>
        </w:tc>
      </w:tr>
      <w:tr w:rsidR="00927EA2" w:rsidRPr="000218E4" w14:paraId="04E3D82F" w14:textId="77777777" w:rsidTr="00A76C2E">
        <w:tc>
          <w:tcPr>
            <w:tcW w:w="0" w:type="auto"/>
            <w:vMerge/>
            <w:tcBorders>
              <w:top w:val="single" w:sz="4" w:space="0" w:color="auto"/>
              <w:left w:val="single" w:sz="4" w:space="0" w:color="auto"/>
              <w:bottom w:val="single" w:sz="4" w:space="0" w:color="auto"/>
              <w:right w:val="single" w:sz="4" w:space="0" w:color="auto"/>
            </w:tcBorders>
            <w:vAlign w:val="center"/>
            <w:hideMark/>
          </w:tcPr>
          <w:p w14:paraId="0E72A4BE" w14:textId="77777777" w:rsidR="00927EA2" w:rsidRPr="00B40D23" w:rsidRDefault="00927EA2" w:rsidP="00A76C2E">
            <w:pPr>
              <w:keepNext/>
              <w:rPr>
                <w:b/>
                <w:noProof/>
                <w:szCs w:val="22"/>
                <w:lang w:val="el-GR"/>
              </w:rPr>
            </w:pPr>
          </w:p>
        </w:tc>
        <w:tc>
          <w:tcPr>
            <w:tcW w:w="1235" w:type="pct"/>
            <w:tcBorders>
              <w:top w:val="single" w:sz="4" w:space="0" w:color="auto"/>
              <w:left w:val="single" w:sz="4" w:space="0" w:color="auto"/>
              <w:bottom w:val="single" w:sz="4" w:space="0" w:color="auto"/>
              <w:right w:val="single" w:sz="4" w:space="0" w:color="auto"/>
            </w:tcBorders>
            <w:vAlign w:val="center"/>
            <w:hideMark/>
          </w:tcPr>
          <w:p w14:paraId="5F26CAC4" w14:textId="77777777" w:rsidR="00927EA2" w:rsidRPr="00B40D23" w:rsidRDefault="00927EA2" w:rsidP="00A76C2E">
            <w:pPr>
              <w:keepNext/>
              <w:spacing w:before="120" w:after="120"/>
              <w:jc w:val="center"/>
              <w:rPr>
                <w:b/>
                <w:noProof/>
                <w:szCs w:val="22"/>
                <w:lang w:val="el-GR"/>
              </w:rPr>
            </w:pPr>
            <w:r w:rsidRPr="00832957">
              <w:rPr>
                <w:b/>
                <w:noProof/>
                <w:szCs w:val="22"/>
              </w:rPr>
              <w:t>N=173</w:t>
            </w:r>
            <w:r>
              <w:rPr>
                <w:b/>
                <w:noProof/>
                <w:szCs w:val="22"/>
                <w:vertAlign w:val="superscript"/>
                <w:lang w:val="el-GR"/>
              </w:rPr>
              <w:t>β</w:t>
            </w:r>
          </w:p>
        </w:tc>
        <w:tc>
          <w:tcPr>
            <w:tcW w:w="1081" w:type="pct"/>
            <w:tcBorders>
              <w:top w:val="single" w:sz="4" w:space="0" w:color="auto"/>
              <w:left w:val="single" w:sz="4" w:space="0" w:color="auto"/>
              <w:bottom w:val="single" w:sz="4" w:space="0" w:color="auto"/>
              <w:right w:val="single" w:sz="4" w:space="0" w:color="auto"/>
            </w:tcBorders>
            <w:vAlign w:val="center"/>
            <w:hideMark/>
          </w:tcPr>
          <w:p w14:paraId="6E3D99F4" w14:textId="77777777" w:rsidR="00927EA2" w:rsidRPr="00B40D23" w:rsidRDefault="00927EA2" w:rsidP="00A76C2E">
            <w:pPr>
              <w:keepNext/>
              <w:spacing w:before="120" w:after="120"/>
              <w:jc w:val="center"/>
              <w:rPr>
                <w:b/>
                <w:noProof/>
                <w:szCs w:val="22"/>
                <w:lang w:val="el-GR"/>
              </w:rPr>
            </w:pPr>
            <w:r w:rsidRPr="00832957">
              <w:rPr>
                <w:b/>
                <w:noProof/>
                <w:szCs w:val="22"/>
              </w:rPr>
              <w:t>N=103</w:t>
            </w:r>
            <w:r>
              <w:rPr>
                <w:b/>
                <w:noProof/>
                <w:szCs w:val="22"/>
                <w:vertAlign w:val="superscript"/>
                <w:lang w:val="el-GR"/>
              </w:rPr>
              <w:t>β</w:t>
            </w:r>
          </w:p>
        </w:tc>
        <w:tc>
          <w:tcPr>
            <w:tcW w:w="1312" w:type="pct"/>
            <w:tcBorders>
              <w:top w:val="single" w:sz="4" w:space="0" w:color="auto"/>
              <w:left w:val="single" w:sz="4" w:space="0" w:color="auto"/>
              <w:bottom w:val="single" w:sz="4" w:space="0" w:color="auto"/>
              <w:right w:val="single" w:sz="4" w:space="0" w:color="auto"/>
            </w:tcBorders>
            <w:vAlign w:val="center"/>
            <w:hideMark/>
          </w:tcPr>
          <w:p w14:paraId="4C481895" w14:textId="77777777" w:rsidR="00927EA2" w:rsidRPr="00B40D23" w:rsidRDefault="00927EA2" w:rsidP="00A76C2E">
            <w:pPr>
              <w:keepNext/>
              <w:spacing w:before="120" w:after="120"/>
              <w:jc w:val="center"/>
              <w:rPr>
                <w:b/>
                <w:noProof/>
                <w:szCs w:val="22"/>
                <w:lang w:val="el-GR"/>
              </w:rPr>
            </w:pPr>
            <w:r w:rsidRPr="00832957">
              <w:rPr>
                <w:b/>
                <w:noProof/>
                <w:szCs w:val="22"/>
              </w:rPr>
              <w:t>N=220</w:t>
            </w:r>
            <w:r>
              <w:rPr>
                <w:b/>
                <w:noProof/>
                <w:szCs w:val="22"/>
                <w:vertAlign w:val="superscript"/>
                <w:lang w:val="el-GR"/>
              </w:rPr>
              <w:t>γ</w:t>
            </w:r>
          </w:p>
        </w:tc>
      </w:tr>
      <w:tr w:rsidR="00927EA2" w:rsidRPr="000218E4" w14:paraId="7E49E4CF" w14:textId="77777777" w:rsidTr="00A76C2E">
        <w:tc>
          <w:tcPr>
            <w:tcW w:w="0" w:type="auto"/>
            <w:vMerge/>
            <w:tcBorders>
              <w:top w:val="single" w:sz="4" w:space="0" w:color="auto"/>
              <w:left w:val="single" w:sz="4" w:space="0" w:color="auto"/>
              <w:bottom w:val="single" w:sz="4" w:space="0" w:color="auto"/>
              <w:right w:val="single" w:sz="4" w:space="0" w:color="auto"/>
            </w:tcBorders>
            <w:vAlign w:val="center"/>
            <w:hideMark/>
          </w:tcPr>
          <w:p w14:paraId="33E94490" w14:textId="77777777" w:rsidR="00927EA2" w:rsidRPr="00D36FF6" w:rsidRDefault="00927EA2" w:rsidP="00A76C2E">
            <w:pPr>
              <w:keepNext/>
              <w:rPr>
                <w:b/>
                <w:i/>
                <w:noProof/>
                <w:szCs w:val="22"/>
              </w:rPr>
            </w:pPr>
          </w:p>
        </w:tc>
        <w:tc>
          <w:tcPr>
            <w:tcW w:w="1235" w:type="pct"/>
            <w:tcBorders>
              <w:top w:val="single" w:sz="4" w:space="0" w:color="auto"/>
              <w:left w:val="single" w:sz="4" w:space="0" w:color="auto"/>
              <w:bottom w:val="single" w:sz="4" w:space="0" w:color="auto"/>
              <w:right w:val="single" w:sz="4" w:space="0" w:color="auto"/>
            </w:tcBorders>
            <w:vAlign w:val="center"/>
            <w:hideMark/>
          </w:tcPr>
          <w:p w14:paraId="16F818B7" w14:textId="77777777" w:rsidR="00927EA2" w:rsidRPr="00832957" w:rsidRDefault="00927EA2" w:rsidP="00A76C2E">
            <w:pPr>
              <w:keepNext/>
              <w:spacing w:before="120" w:after="120"/>
              <w:jc w:val="center"/>
              <w:rPr>
                <w:b/>
                <w:szCs w:val="22"/>
              </w:rPr>
            </w:pPr>
            <w:r w:rsidRPr="00832957">
              <w:rPr>
                <w:b/>
                <w:szCs w:val="22"/>
              </w:rPr>
              <w:t>%</w:t>
            </w:r>
          </w:p>
        </w:tc>
        <w:tc>
          <w:tcPr>
            <w:tcW w:w="1081" w:type="pct"/>
            <w:tcBorders>
              <w:top w:val="single" w:sz="4" w:space="0" w:color="auto"/>
              <w:left w:val="single" w:sz="4" w:space="0" w:color="auto"/>
              <w:bottom w:val="single" w:sz="4" w:space="0" w:color="auto"/>
              <w:right w:val="single" w:sz="4" w:space="0" w:color="auto"/>
            </w:tcBorders>
            <w:vAlign w:val="center"/>
            <w:hideMark/>
          </w:tcPr>
          <w:p w14:paraId="46D8D423" w14:textId="77777777" w:rsidR="00927EA2" w:rsidRPr="00832957" w:rsidRDefault="00927EA2" w:rsidP="00A76C2E">
            <w:pPr>
              <w:keepNext/>
              <w:spacing w:before="120" w:after="120"/>
              <w:jc w:val="center"/>
              <w:rPr>
                <w:b/>
                <w:szCs w:val="22"/>
              </w:rPr>
            </w:pPr>
            <w:r w:rsidRPr="00832957">
              <w:rPr>
                <w:b/>
                <w:szCs w:val="22"/>
              </w:rPr>
              <w:t>%</w:t>
            </w:r>
          </w:p>
        </w:tc>
        <w:tc>
          <w:tcPr>
            <w:tcW w:w="1312" w:type="pct"/>
            <w:tcBorders>
              <w:top w:val="single" w:sz="4" w:space="0" w:color="auto"/>
              <w:left w:val="single" w:sz="4" w:space="0" w:color="auto"/>
              <w:bottom w:val="single" w:sz="4" w:space="0" w:color="auto"/>
              <w:right w:val="single" w:sz="4" w:space="0" w:color="auto"/>
            </w:tcBorders>
            <w:vAlign w:val="center"/>
            <w:hideMark/>
          </w:tcPr>
          <w:p w14:paraId="074F0A46" w14:textId="77777777" w:rsidR="00927EA2" w:rsidRPr="00832957" w:rsidRDefault="00927EA2" w:rsidP="00A76C2E">
            <w:pPr>
              <w:keepNext/>
              <w:spacing w:before="120" w:after="120"/>
              <w:jc w:val="center"/>
              <w:rPr>
                <w:b/>
                <w:szCs w:val="22"/>
              </w:rPr>
            </w:pPr>
            <w:r w:rsidRPr="00832957">
              <w:rPr>
                <w:b/>
                <w:szCs w:val="22"/>
              </w:rPr>
              <w:t>%</w:t>
            </w:r>
          </w:p>
        </w:tc>
      </w:tr>
      <w:tr w:rsidR="00927EA2" w:rsidRPr="000218E4" w14:paraId="50B86EAF" w14:textId="77777777" w:rsidTr="00A76C2E">
        <w:tc>
          <w:tcPr>
            <w:tcW w:w="1372" w:type="pct"/>
            <w:tcBorders>
              <w:top w:val="single" w:sz="4" w:space="0" w:color="auto"/>
              <w:left w:val="single" w:sz="4" w:space="0" w:color="auto"/>
              <w:bottom w:val="single" w:sz="4" w:space="0" w:color="auto"/>
              <w:right w:val="single" w:sz="4" w:space="0" w:color="auto"/>
            </w:tcBorders>
            <w:hideMark/>
          </w:tcPr>
          <w:p w14:paraId="73DBE10B" w14:textId="77777777" w:rsidR="00927EA2" w:rsidRPr="005361E7" w:rsidRDefault="00927EA2" w:rsidP="00A76C2E">
            <w:pPr>
              <w:keepNext/>
              <w:rPr>
                <w:szCs w:val="22"/>
                <w:lang w:val="el-GR"/>
              </w:rPr>
            </w:pPr>
            <w:r w:rsidRPr="005361E7">
              <w:rPr>
                <w:szCs w:val="22"/>
                <w:lang w:val="el-GR"/>
              </w:rPr>
              <w:t>Αντι-διφθερίτιδας</w:t>
            </w:r>
          </w:p>
          <w:p w14:paraId="555548F9" w14:textId="77777777" w:rsidR="00927EA2" w:rsidRPr="00B40D23" w:rsidRDefault="00927EA2" w:rsidP="00A76C2E">
            <w:pPr>
              <w:keepNext/>
              <w:rPr>
                <w:szCs w:val="22"/>
                <w:lang w:val="el-GR"/>
              </w:rPr>
            </w:pPr>
            <w:r w:rsidRPr="00B40D23">
              <w:rPr>
                <w:szCs w:val="22"/>
                <w:lang w:val="el-GR"/>
              </w:rPr>
              <w:t>(</w:t>
            </w:r>
            <w:r w:rsidRPr="00D52712">
              <w:rPr>
                <w:szCs w:val="22"/>
                <w:lang w:val="fr-FR"/>
              </w:rPr>
              <w:sym w:font="Symbol" w:char="F0B3"/>
            </w:r>
            <w:r w:rsidRPr="005361E7">
              <w:rPr>
                <w:szCs w:val="22"/>
                <w:lang w:val="el-GR"/>
              </w:rPr>
              <w:t xml:space="preserve"> 0</w:t>
            </w:r>
            <w:r>
              <w:rPr>
                <w:szCs w:val="22"/>
                <w:lang w:val="el-GR"/>
              </w:rPr>
              <w:t>,</w:t>
            </w:r>
            <w:r w:rsidRPr="00B40D23">
              <w:rPr>
                <w:szCs w:val="22"/>
                <w:lang w:val="el-GR"/>
              </w:rPr>
              <w:t xml:space="preserve">01 </w:t>
            </w:r>
            <w:r w:rsidRPr="00561995">
              <w:rPr>
                <w:szCs w:val="22"/>
                <w:lang w:val="en-US"/>
              </w:rPr>
              <w:t>IU</w:t>
            </w:r>
            <w:r w:rsidRPr="00B40D23">
              <w:rPr>
                <w:szCs w:val="22"/>
                <w:lang w:val="el-GR"/>
              </w:rPr>
              <w:t>/</w:t>
            </w:r>
            <w:r w:rsidRPr="00561995">
              <w:rPr>
                <w:szCs w:val="22"/>
                <w:lang w:val="en-US"/>
              </w:rPr>
              <w:t>m</w:t>
            </w:r>
            <w:r w:rsidR="004B2988">
              <w:rPr>
                <w:szCs w:val="22"/>
                <w:lang w:val="en-US"/>
              </w:rPr>
              <w:t>L</w:t>
            </w:r>
            <w:r w:rsidRPr="00B40D23">
              <w:rPr>
                <w:szCs w:val="22"/>
                <w:lang w:val="el-GR"/>
              </w:rPr>
              <w:t xml:space="preserve">) </w:t>
            </w:r>
          </w:p>
          <w:p w14:paraId="43DD5A8A" w14:textId="77777777" w:rsidR="00927EA2" w:rsidRPr="00B40D23" w:rsidRDefault="00927EA2" w:rsidP="00A76C2E">
            <w:pPr>
              <w:keepNext/>
              <w:rPr>
                <w:szCs w:val="22"/>
                <w:lang w:val="el-GR"/>
              </w:rPr>
            </w:pPr>
            <w:r w:rsidRPr="00B40D23">
              <w:rPr>
                <w:szCs w:val="22"/>
                <w:lang w:val="el-GR"/>
              </w:rPr>
              <w:t>(</w:t>
            </w:r>
            <w:r w:rsidRPr="00D52712">
              <w:rPr>
                <w:szCs w:val="22"/>
                <w:lang w:val="fr-FR"/>
              </w:rPr>
              <w:sym w:font="Symbol" w:char="F0B3"/>
            </w:r>
            <w:r w:rsidRPr="005361E7">
              <w:rPr>
                <w:szCs w:val="22"/>
                <w:lang w:val="el-GR"/>
              </w:rPr>
              <w:t xml:space="preserve"> 0</w:t>
            </w:r>
            <w:r>
              <w:rPr>
                <w:szCs w:val="22"/>
                <w:lang w:val="el-GR"/>
              </w:rPr>
              <w:t>,</w:t>
            </w:r>
            <w:r w:rsidRPr="00B40D23">
              <w:rPr>
                <w:szCs w:val="22"/>
                <w:lang w:val="el-GR"/>
              </w:rPr>
              <w:t xml:space="preserve">1 </w:t>
            </w:r>
            <w:r w:rsidRPr="00561995">
              <w:rPr>
                <w:szCs w:val="22"/>
                <w:lang w:val="en-US"/>
              </w:rPr>
              <w:t>IU</w:t>
            </w:r>
            <w:r w:rsidRPr="00B40D23">
              <w:rPr>
                <w:szCs w:val="22"/>
                <w:lang w:val="el-GR"/>
              </w:rPr>
              <w:t>/</w:t>
            </w:r>
            <w:r w:rsidRPr="00561995">
              <w:rPr>
                <w:szCs w:val="22"/>
                <w:lang w:val="en-US"/>
              </w:rPr>
              <w:t>m</w:t>
            </w:r>
            <w:r w:rsidR="004B2988">
              <w:rPr>
                <w:szCs w:val="22"/>
                <w:lang w:val="en-US"/>
              </w:rPr>
              <w:t>L</w:t>
            </w:r>
            <w:r w:rsidRPr="00B40D23">
              <w:rPr>
                <w:szCs w:val="22"/>
                <w:lang w:val="el-GR"/>
              </w:rPr>
              <w:t>)</w:t>
            </w:r>
          </w:p>
        </w:tc>
        <w:tc>
          <w:tcPr>
            <w:tcW w:w="1235" w:type="pct"/>
            <w:tcBorders>
              <w:top w:val="single" w:sz="4" w:space="0" w:color="auto"/>
              <w:left w:val="single" w:sz="4" w:space="0" w:color="auto"/>
              <w:bottom w:val="single" w:sz="4" w:space="0" w:color="auto"/>
              <w:right w:val="single" w:sz="4" w:space="0" w:color="auto"/>
            </w:tcBorders>
            <w:vAlign w:val="center"/>
          </w:tcPr>
          <w:p w14:paraId="1DE7310F" w14:textId="77777777" w:rsidR="00927EA2" w:rsidRPr="00B40D23" w:rsidRDefault="00927EA2" w:rsidP="00A76C2E">
            <w:pPr>
              <w:pStyle w:val="wcpTableContentSmall"/>
              <w:keepNext/>
              <w:spacing w:before="0" w:after="0"/>
              <w:jc w:val="center"/>
              <w:rPr>
                <w:noProof/>
                <w:sz w:val="22"/>
                <w:szCs w:val="22"/>
                <w:lang w:val="el-GR"/>
              </w:rPr>
            </w:pPr>
          </w:p>
          <w:p w14:paraId="4951C685"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98</w:t>
            </w:r>
            <w:r>
              <w:rPr>
                <w:noProof/>
                <w:sz w:val="22"/>
                <w:szCs w:val="22"/>
                <w:lang w:val="el-GR"/>
              </w:rPr>
              <w:t>,</w:t>
            </w:r>
            <w:r w:rsidRPr="00832957">
              <w:rPr>
                <w:noProof/>
                <w:sz w:val="22"/>
                <w:szCs w:val="22"/>
                <w:lang w:val="en-GB"/>
              </w:rPr>
              <w:t>2</w:t>
            </w:r>
          </w:p>
          <w:p w14:paraId="6139AD63"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75</w:t>
            </w:r>
            <w:r>
              <w:rPr>
                <w:noProof/>
                <w:sz w:val="22"/>
                <w:szCs w:val="22"/>
                <w:lang w:val="el-GR"/>
              </w:rPr>
              <w:t>,</w:t>
            </w:r>
            <w:r w:rsidRPr="00832957">
              <w:rPr>
                <w:noProof/>
                <w:sz w:val="22"/>
                <w:szCs w:val="22"/>
                <w:lang w:val="en-GB"/>
              </w:rPr>
              <w:t>3</w:t>
            </w:r>
          </w:p>
        </w:tc>
        <w:tc>
          <w:tcPr>
            <w:tcW w:w="1081" w:type="pct"/>
            <w:tcBorders>
              <w:top w:val="single" w:sz="4" w:space="0" w:color="auto"/>
              <w:left w:val="single" w:sz="4" w:space="0" w:color="auto"/>
              <w:bottom w:val="single" w:sz="4" w:space="0" w:color="auto"/>
              <w:right w:val="single" w:sz="4" w:space="0" w:color="auto"/>
            </w:tcBorders>
            <w:vAlign w:val="center"/>
          </w:tcPr>
          <w:p w14:paraId="7CBD9D55" w14:textId="77777777" w:rsidR="00927EA2" w:rsidRPr="00832957" w:rsidRDefault="00927EA2" w:rsidP="00A76C2E">
            <w:pPr>
              <w:pStyle w:val="wcpTableContentSmall"/>
              <w:keepNext/>
              <w:spacing w:before="0" w:after="0"/>
              <w:jc w:val="center"/>
              <w:rPr>
                <w:noProof/>
                <w:sz w:val="22"/>
                <w:szCs w:val="22"/>
                <w:lang w:val="en-GB"/>
              </w:rPr>
            </w:pPr>
          </w:p>
          <w:p w14:paraId="1149B513" w14:textId="77777777" w:rsidR="00927EA2" w:rsidRPr="00832957" w:rsidRDefault="00927EA2" w:rsidP="00A76C2E">
            <w:pPr>
              <w:pStyle w:val="wcpTableContentSmall"/>
              <w:keepNext/>
              <w:spacing w:before="0" w:after="0"/>
              <w:jc w:val="center"/>
              <w:rPr>
                <w:noProof/>
                <w:sz w:val="22"/>
                <w:szCs w:val="22"/>
                <w:lang w:val="en-GB"/>
              </w:rPr>
            </w:pPr>
            <w:r w:rsidRPr="00832957">
              <w:rPr>
                <w:noProof/>
                <w:sz w:val="22"/>
                <w:szCs w:val="22"/>
                <w:lang w:val="en-GB"/>
              </w:rPr>
              <w:t>97</w:t>
            </w:r>
          </w:p>
          <w:p w14:paraId="53B462A8"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64</w:t>
            </w:r>
            <w:r>
              <w:rPr>
                <w:noProof/>
                <w:sz w:val="22"/>
                <w:szCs w:val="22"/>
                <w:lang w:val="el-GR"/>
              </w:rPr>
              <w:t>,</w:t>
            </w:r>
            <w:r w:rsidRPr="00832957">
              <w:rPr>
                <w:noProof/>
                <w:sz w:val="22"/>
                <w:szCs w:val="22"/>
                <w:lang w:val="en-GB"/>
              </w:rPr>
              <w:t>4</w:t>
            </w:r>
          </w:p>
        </w:tc>
        <w:tc>
          <w:tcPr>
            <w:tcW w:w="1312" w:type="pct"/>
            <w:tcBorders>
              <w:top w:val="single" w:sz="4" w:space="0" w:color="auto"/>
              <w:left w:val="single" w:sz="4" w:space="0" w:color="auto"/>
              <w:bottom w:val="single" w:sz="4" w:space="0" w:color="auto"/>
              <w:right w:val="single" w:sz="4" w:space="0" w:color="auto"/>
            </w:tcBorders>
            <w:vAlign w:val="center"/>
          </w:tcPr>
          <w:p w14:paraId="4A39AF2E" w14:textId="77777777" w:rsidR="00927EA2" w:rsidRPr="00832957" w:rsidRDefault="00927EA2" w:rsidP="00A76C2E">
            <w:pPr>
              <w:pStyle w:val="wcpTableContentSmall"/>
              <w:keepNext/>
              <w:spacing w:before="0" w:after="0"/>
              <w:jc w:val="center"/>
              <w:rPr>
                <w:noProof/>
                <w:sz w:val="22"/>
                <w:szCs w:val="22"/>
                <w:lang w:val="en-GB"/>
              </w:rPr>
            </w:pPr>
          </w:p>
          <w:p w14:paraId="220263FC" w14:textId="77777777" w:rsidR="00927EA2" w:rsidRPr="00832957" w:rsidRDefault="00927EA2" w:rsidP="00A76C2E">
            <w:pPr>
              <w:pStyle w:val="wcpTableContentSmall"/>
              <w:keepNext/>
              <w:spacing w:before="0" w:after="0"/>
              <w:jc w:val="center"/>
              <w:rPr>
                <w:noProof/>
                <w:sz w:val="22"/>
                <w:szCs w:val="22"/>
                <w:lang w:val="en-GB"/>
              </w:rPr>
            </w:pPr>
            <w:r w:rsidRPr="00832957">
              <w:rPr>
                <w:noProof/>
                <w:sz w:val="22"/>
                <w:szCs w:val="22"/>
                <w:lang w:val="en-GB"/>
              </w:rPr>
              <w:t>100</w:t>
            </w:r>
          </w:p>
          <w:p w14:paraId="50C28014"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57</w:t>
            </w:r>
            <w:r>
              <w:rPr>
                <w:noProof/>
                <w:sz w:val="22"/>
                <w:szCs w:val="22"/>
                <w:lang w:val="el-GR"/>
              </w:rPr>
              <w:t>,</w:t>
            </w:r>
            <w:r w:rsidRPr="00832957">
              <w:rPr>
                <w:noProof/>
                <w:sz w:val="22"/>
                <w:szCs w:val="22"/>
                <w:lang w:val="en-GB"/>
              </w:rPr>
              <w:t>2</w:t>
            </w:r>
          </w:p>
        </w:tc>
      </w:tr>
      <w:tr w:rsidR="00927EA2" w:rsidRPr="000218E4" w14:paraId="378B6629" w14:textId="77777777" w:rsidTr="00A76C2E">
        <w:tc>
          <w:tcPr>
            <w:tcW w:w="1372" w:type="pct"/>
            <w:tcBorders>
              <w:top w:val="single" w:sz="4" w:space="0" w:color="auto"/>
              <w:left w:val="single" w:sz="4" w:space="0" w:color="auto"/>
              <w:bottom w:val="single" w:sz="4" w:space="0" w:color="auto"/>
              <w:right w:val="single" w:sz="4" w:space="0" w:color="auto"/>
            </w:tcBorders>
            <w:hideMark/>
          </w:tcPr>
          <w:p w14:paraId="4E7B0D3C" w14:textId="77777777" w:rsidR="00927EA2" w:rsidRPr="00B40D23" w:rsidRDefault="00927EA2" w:rsidP="00A76C2E">
            <w:pPr>
              <w:keepNext/>
              <w:rPr>
                <w:szCs w:val="22"/>
                <w:lang w:val="el-GR"/>
              </w:rPr>
            </w:pPr>
            <w:r w:rsidRPr="005361E7">
              <w:rPr>
                <w:szCs w:val="22"/>
                <w:lang w:val="el-GR"/>
              </w:rPr>
              <w:t>Αντι-τετάνου</w:t>
            </w:r>
          </w:p>
          <w:p w14:paraId="61B79295" w14:textId="77777777" w:rsidR="00927EA2" w:rsidRPr="00561995" w:rsidRDefault="00927EA2" w:rsidP="00A76C2E">
            <w:pPr>
              <w:keepNext/>
              <w:rPr>
                <w:szCs w:val="22"/>
                <w:lang w:val="pt-PT"/>
              </w:rPr>
            </w:pPr>
            <w:r w:rsidRPr="00561995">
              <w:rPr>
                <w:szCs w:val="22"/>
                <w:lang w:val="pt-PT"/>
              </w:rPr>
              <w:t>(</w:t>
            </w:r>
            <w:r w:rsidRPr="00D52712">
              <w:rPr>
                <w:szCs w:val="22"/>
                <w:lang w:val="fr-FR"/>
              </w:rPr>
              <w:sym w:font="Symbol" w:char="F0B3"/>
            </w:r>
            <w:r>
              <w:rPr>
                <w:szCs w:val="22"/>
                <w:lang w:val="pt-PT"/>
              </w:rPr>
              <w:t xml:space="preserve"> 0</w:t>
            </w:r>
            <w:r>
              <w:rPr>
                <w:szCs w:val="22"/>
                <w:lang w:val="el-GR"/>
              </w:rPr>
              <w:t>,</w:t>
            </w:r>
            <w:r w:rsidRPr="00561995">
              <w:rPr>
                <w:szCs w:val="22"/>
                <w:lang w:val="pt-PT"/>
              </w:rPr>
              <w:t>01 IU/m</w:t>
            </w:r>
            <w:r w:rsidR="004B2988">
              <w:rPr>
                <w:szCs w:val="22"/>
                <w:lang w:val="pt-PT"/>
              </w:rPr>
              <w:t>L</w:t>
            </w:r>
            <w:r w:rsidRPr="00561995">
              <w:rPr>
                <w:szCs w:val="22"/>
                <w:lang w:val="pt-PT"/>
              </w:rPr>
              <w:t>)</w:t>
            </w:r>
          </w:p>
          <w:p w14:paraId="5A7F4B86" w14:textId="77777777" w:rsidR="00927EA2" w:rsidRPr="00561995" w:rsidRDefault="00927EA2" w:rsidP="00A76C2E">
            <w:pPr>
              <w:keepNext/>
              <w:rPr>
                <w:szCs w:val="22"/>
                <w:lang w:val="pt-PT"/>
              </w:rPr>
            </w:pPr>
            <w:r w:rsidRPr="00561995">
              <w:rPr>
                <w:szCs w:val="22"/>
                <w:lang w:val="pt-PT"/>
              </w:rPr>
              <w:t>(</w:t>
            </w:r>
            <w:r w:rsidRPr="00D52712">
              <w:rPr>
                <w:szCs w:val="22"/>
                <w:lang w:val="fr-FR"/>
              </w:rPr>
              <w:sym w:font="Symbol" w:char="F0B3"/>
            </w:r>
            <w:r>
              <w:rPr>
                <w:szCs w:val="22"/>
                <w:lang w:val="pt-PT"/>
              </w:rPr>
              <w:t xml:space="preserve"> 0</w:t>
            </w:r>
            <w:r>
              <w:rPr>
                <w:szCs w:val="22"/>
                <w:lang w:val="el-GR"/>
              </w:rPr>
              <w:t>,</w:t>
            </w:r>
            <w:r w:rsidRPr="00561995">
              <w:rPr>
                <w:szCs w:val="22"/>
                <w:lang w:val="pt-PT"/>
              </w:rPr>
              <w:t>1 IU/m</w:t>
            </w:r>
            <w:r w:rsidR="004B2988">
              <w:rPr>
                <w:szCs w:val="22"/>
                <w:lang w:val="pt-PT"/>
              </w:rPr>
              <w:t>L</w:t>
            </w:r>
            <w:r w:rsidRPr="00561995">
              <w:rPr>
                <w:szCs w:val="22"/>
                <w:lang w:val="pt-PT"/>
              </w:rPr>
              <w:t>)</w:t>
            </w:r>
          </w:p>
        </w:tc>
        <w:tc>
          <w:tcPr>
            <w:tcW w:w="1235" w:type="pct"/>
            <w:tcBorders>
              <w:top w:val="single" w:sz="4" w:space="0" w:color="auto"/>
              <w:left w:val="single" w:sz="4" w:space="0" w:color="auto"/>
              <w:bottom w:val="single" w:sz="4" w:space="0" w:color="auto"/>
              <w:right w:val="single" w:sz="4" w:space="0" w:color="auto"/>
            </w:tcBorders>
            <w:vAlign w:val="center"/>
          </w:tcPr>
          <w:p w14:paraId="60813503" w14:textId="77777777" w:rsidR="00927EA2" w:rsidRPr="00561995" w:rsidRDefault="00927EA2" w:rsidP="00A76C2E">
            <w:pPr>
              <w:pStyle w:val="wcpTableContentSmall"/>
              <w:keepNext/>
              <w:spacing w:before="0" w:after="0"/>
              <w:jc w:val="center"/>
              <w:rPr>
                <w:noProof/>
                <w:sz w:val="22"/>
                <w:szCs w:val="22"/>
                <w:lang w:val="pt-PT"/>
              </w:rPr>
            </w:pPr>
          </w:p>
          <w:p w14:paraId="57DB8C0E" w14:textId="77777777" w:rsidR="00927EA2" w:rsidRPr="00832957" w:rsidRDefault="00927EA2" w:rsidP="00A76C2E">
            <w:pPr>
              <w:pStyle w:val="wcpTableContentSmall"/>
              <w:keepNext/>
              <w:spacing w:before="0" w:after="0"/>
              <w:jc w:val="center"/>
              <w:rPr>
                <w:noProof/>
                <w:sz w:val="22"/>
                <w:szCs w:val="22"/>
                <w:lang w:val="en-GB"/>
              </w:rPr>
            </w:pPr>
            <w:r w:rsidRPr="00832957">
              <w:rPr>
                <w:noProof/>
                <w:sz w:val="22"/>
                <w:szCs w:val="22"/>
                <w:lang w:val="en-GB"/>
              </w:rPr>
              <w:t>100</w:t>
            </w:r>
          </w:p>
          <w:p w14:paraId="1C98D85E"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89</w:t>
            </w:r>
            <w:r>
              <w:rPr>
                <w:noProof/>
                <w:sz w:val="22"/>
                <w:szCs w:val="22"/>
                <w:lang w:val="el-GR"/>
              </w:rPr>
              <w:t>,</w:t>
            </w:r>
            <w:r w:rsidRPr="00832957">
              <w:rPr>
                <w:noProof/>
                <w:sz w:val="22"/>
                <w:szCs w:val="22"/>
                <w:lang w:val="en-GB"/>
              </w:rPr>
              <w:t>5</w:t>
            </w:r>
          </w:p>
        </w:tc>
        <w:tc>
          <w:tcPr>
            <w:tcW w:w="1081" w:type="pct"/>
            <w:tcBorders>
              <w:top w:val="single" w:sz="4" w:space="0" w:color="auto"/>
              <w:left w:val="single" w:sz="4" w:space="0" w:color="auto"/>
              <w:bottom w:val="single" w:sz="4" w:space="0" w:color="auto"/>
              <w:right w:val="single" w:sz="4" w:space="0" w:color="auto"/>
            </w:tcBorders>
            <w:vAlign w:val="center"/>
          </w:tcPr>
          <w:p w14:paraId="2EB15B7A" w14:textId="77777777" w:rsidR="00927EA2" w:rsidRPr="00832957" w:rsidRDefault="00927EA2" w:rsidP="00A76C2E">
            <w:pPr>
              <w:pStyle w:val="wcpTableContentSmall"/>
              <w:keepNext/>
              <w:spacing w:before="0" w:after="0"/>
              <w:jc w:val="center"/>
              <w:rPr>
                <w:noProof/>
                <w:sz w:val="22"/>
                <w:szCs w:val="22"/>
                <w:lang w:val="en-GB"/>
              </w:rPr>
            </w:pPr>
          </w:p>
          <w:p w14:paraId="650F1C2D" w14:textId="77777777" w:rsidR="00927EA2" w:rsidRPr="00832957" w:rsidRDefault="00927EA2" w:rsidP="00A76C2E">
            <w:pPr>
              <w:pStyle w:val="wcpTableContentSmall"/>
              <w:keepNext/>
              <w:spacing w:before="0" w:after="0"/>
              <w:jc w:val="center"/>
              <w:rPr>
                <w:noProof/>
                <w:sz w:val="22"/>
                <w:szCs w:val="22"/>
                <w:lang w:val="en-GB"/>
              </w:rPr>
            </w:pPr>
            <w:r w:rsidRPr="00832957">
              <w:rPr>
                <w:noProof/>
                <w:sz w:val="22"/>
                <w:szCs w:val="22"/>
                <w:lang w:val="en-GB"/>
              </w:rPr>
              <w:t>100</w:t>
            </w:r>
          </w:p>
          <w:p w14:paraId="0FB8E7C8"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82</w:t>
            </w:r>
            <w:r>
              <w:rPr>
                <w:noProof/>
                <w:sz w:val="22"/>
                <w:szCs w:val="22"/>
                <w:lang w:val="el-GR"/>
              </w:rPr>
              <w:t>,</w:t>
            </w:r>
            <w:r w:rsidRPr="00832957">
              <w:rPr>
                <w:noProof/>
                <w:sz w:val="22"/>
                <w:szCs w:val="22"/>
                <w:lang w:val="en-GB"/>
              </w:rPr>
              <w:t>8</w:t>
            </w:r>
          </w:p>
        </w:tc>
        <w:tc>
          <w:tcPr>
            <w:tcW w:w="1312" w:type="pct"/>
            <w:tcBorders>
              <w:top w:val="single" w:sz="4" w:space="0" w:color="auto"/>
              <w:left w:val="single" w:sz="4" w:space="0" w:color="auto"/>
              <w:bottom w:val="single" w:sz="4" w:space="0" w:color="auto"/>
              <w:right w:val="single" w:sz="4" w:space="0" w:color="auto"/>
            </w:tcBorders>
            <w:vAlign w:val="center"/>
          </w:tcPr>
          <w:p w14:paraId="43A099AE" w14:textId="77777777" w:rsidR="00927EA2" w:rsidRPr="00832957" w:rsidRDefault="00927EA2" w:rsidP="00A76C2E">
            <w:pPr>
              <w:pStyle w:val="wcpTableContentSmall"/>
              <w:keepNext/>
              <w:spacing w:before="0" w:after="0"/>
              <w:jc w:val="center"/>
              <w:rPr>
                <w:noProof/>
                <w:sz w:val="22"/>
                <w:szCs w:val="22"/>
                <w:lang w:val="en-GB"/>
              </w:rPr>
            </w:pPr>
          </w:p>
          <w:p w14:paraId="033480A1" w14:textId="77777777" w:rsidR="00927EA2" w:rsidRPr="00832957" w:rsidRDefault="00927EA2" w:rsidP="00A76C2E">
            <w:pPr>
              <w:pStyle w:val="wcpTableContentSmall"/>
              <w:keepNext/>
              <w:spacing w:before="0" w:after="0"/>
              <w:jc w:val="center"/>
              <w:rPr>
                <w:noProof/>
                <w:sz w:val="22"/>
                <w:szCs w:val="22"/>
                <w:lang w:val="en-GB"/>
              </w:rPr>
            </w:pPr>
            <w:r w:rsidRPr="00832957">
              <w:rPr>
                <w:noProof/>
                <w:sz w:val="22"/>
                <w:szCs w:val="22"/>
                <w:lang w:val="en-GB"/>
              </w:rPr>
              <w:t>100</w:t>
            </w:r>
          </w:p>
          <w:p w14:paraId="103760DB"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80</w:t>
            </w:r>
            <w:r>
              <w:rPr>
                <w:noProof/>
                <w:sz w:val="22"/>
                <w:szCs w:val="22"/>
                <w:lang w:val="el-GR"/>
              </w:rPr>
              <w:t>,</w:t>
            </w:r>
            <w:r w:rsidRPr="00832957">
              <w:rPr>
                <w:noProof/>
                <w:sz w:val="22"/>
                <w:szCs w:val="22"/>
                <w:lang w:val="en-GB"/>
              </w:rPr>
              <w:t>8</w:t>
            </w:r>
          </w:p>
        </w:tc>
      </w:tr>
      <w:tr w:rsidR="00927EA2" w:rsidRPr="000218E4" w14:paraId="09EE0008" w14:textId="77777777" w:rsidTr="00A76C2E">
        <w:tc>
          <w:tcPr>
            <w:tcW w:w="1372" w:type="pct"/>
            <w:tcBorders>
              <w:top w:val="single" w:sz="4" w:space="0" w:color="auto"/>
              <w:left w:val="single" w:sz="4" w:space="0" w:color="auto"/>
              <w:bottom w:val="single" w:sz="4" w:space="0" w:color="auto"/>
              <w:right w:val="single" w:sz="4" w:space="0" w:color="auto"/>
            </w:tcBorders>
            <w:hideMark/>
          </w:tcPr>
          <w:p w14:paraId="79DB1100" w14:textId="77777777" w:rsidR="00927EA2" w:rsidRPr="00B40D23" w:rsidRDefault="00927EA2" w:rsidP="00A76C2E">
            <w:pPr>
              <w:keepNext/>
              <w:rPr>
                <w:szCs w:val="22"/>
                <w:lang w:val="el-GR"/>
              </w:rPr>
            </w:pPr>
            <w:r>
              <w:rPr>
                <w:szCs w:val="24"/>
                <w:lang w:val="el-GR"/>
              </w:rPr>
              <w:t>Αντι</w:t>
            </w:r>
            <w:r w:rsidRPr="006C26FB">
              <w:rPr>
                <w:szCs w:val="22"/>
                <w:lang w:val="fr-FR"/>
              </w:rPr>
              <w:t xml:space="preserve"> </w:t>
            </w:r>
            <w:r>
              <w:rPr>
                <w:szCs w:val="22"/>
                <w:lang w:val="fr-FR"/>
              </w:rPr>
              <w:t>–</w:t>
            </w:r>
            <w:r w:rsidRPr="006C26FB">
              <w:rPr>
                <w:szCs w:val="22"/>
                <w:lang w:val="fr-FR"/>
              </w:rPr>
              <w:t>PT</w:t>
            </w:r>
            <w:r>
              <w:rPr>
                <w:szCs w:val="22"/>
                <w:vertAlign w:val="superscript"/>
                <w:lang w:val="el-GR"/>
              </w:rPr>
              <w:t>ε</w:t>
            </w:r>
          </w:p>
          <w:p w14:paraId="64283298" w14:textId="77777777" w:rsidR="00927EA2" w:rsidRPr="006C26FB" w:rsidRDefault="00927EA2" w:rsidP="00A76C2E">
            <w:pPr>
              <w:keepNext/>
              <w:rPr>
                <w:szCs w:val="22"/>
                <w:lang w:val="fr-FR"/>
              </w:rPr>
            </w:pPr>
            <w:r w:rsidRPr="006C26FB">
              <w:rPr>
                <w:szCs w:val="22"/>
                <w:lang w:val="fr-FR"/>
              </w:rPr>
              <w:t>(</w:t>
            </w:r>
            <w:r w:rsidRPr="006C26FB">
              <w:rPr>
                <w:szCs w:val="22"/>
                <w:lang w:val="fr-FR"/>
              </w:rPr>
              <w:sym w:font="Symbol" w:char="F0B3"/>
            </w:r>
            <w:r w:rsidRPr="006C26FB">
              <w:rPr>
                <w:szCs w:val="22"/>
                <w:lang w:val="fr-FR"/>
              </w:rPr>
              <w:t xml:space="preserve"> 8 EU/</w:t>
            </w:r>
            <w:proofErr w:type="spellStart"/>
            <w:r w:rsidRPr="006C26FB">
              <w:rPr>
                <w:szCs w:val="22"/>
                <w:lang w:val="fr-FR"/>
              </w:rPr>
              <w:t>m</w:t>
            </w:r>
            <w:r w:rsidR="004B2988">
              <w:rPr>
                <w:szCs w:val="22"/>
                <w:lang w:val="fr-FR"/>
              </w:rPr>
              <w:t>L</w:t>
            </w:r>
            <w:proofErr w:type="spellEnd"/>
            <w:r w:rsidRPr="006C26FB">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7529EC53" w14:textId="77777777" w:rsidR="00927EA2" w:rsidRPr="00832957" w:rsidRDefault="00927EA2" w:rsidP="00A76C2E">
            <w:pPr>
              <w:pStyle w:val="wcpTableContentSmall"/>
              <w:keepNext/>
              <w:spacing w:before="0" w:after="0"/>
              <w:jc w:val="center"/>
              <w:rPr>
                <w:noProof/>
                <w:sz w:val="22"/>
                <w:szCs w:val="22"/>
                <w:lang w:val="en-GB"/>
              </w:rPr>
            </w:pPr>
          </w:p>
          <w:p w14:paraId="645C16B3"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42</w:t>
            </w:r>
            <w:r>
              <w:rPr>
                <w:noProof/>
                <w:sz w:val="22"/>
                <w:szCs w:val="22"/>
                <w:lang w:val="el-GR"/>
              </w:rPr>
              <w:t>,</w:t>
            </w:r>
            <w:r>
              <w:rPr>
                <w:noProof/>
                <w:sz w:val="22"/>
                <w:szCs w:val="22"/>
                <w:lang w:val="en-GB"/>
              </w:rPr>
              <w:t>5</w:t>
            </w:r>
          </w:p>
        </w:tc>
        <w:tc>
          <w:tcPr>
            <w:tcW w:w="1081" w:type="pct"/>
            <w:tcBorders>
              <w:top w:val="single" w:sz="4" w:space="0" w:color="auto"/>
              <w:left w:val="single" w:sz="4" w:space="0" w:color="auto"/>
              <w:bottom w:val="single" w:sz="4" w:space="0" w:color="auto"/>
              <w:right w:val="single" w:sz="4" w:space="0" w:color="auto"/>
            </w:tcBorders>
            <w:vAlign w:val="center"/>
          </w:tcPr>
          <w:p w14:paraId="3BDFB642" w14:textId="77777777" w:rsidR="00927EA2" w:rsidRPr="00832957" w:rsidRDefault="00927EA2" w:rsidP="00A76C2E">
            <w:pPr>
              <w:pStyle w:val="wcpTableContentSmall"/>
              <w:keepNext/>
              <w:spacing w:before="0" w:after="0"/>
              <w:jc w:val="center"/>
              <w:rPr>
                <w:noProof/>
                <w:sz w:val="22"/>
                <w:szCs w:val="22"/>
                <w:lang w:val="en-GB"/>
              </w:rPr>
            </w:pPr>
          </w:p>
          <w:p w14:paraId="105FC4AA"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23</w:t>
            </w:r>
            <w:r>
              <w:rPr>
                <w:noProof/>
                <w:sz w:val="22"/>
                <w:szCs w:val="22"/>
                <w:lang w:val="el-GR"/>
              </w:rPr>
              <w:t>,</w:t>
            </w:r>
            <w:r>
              <w:rPr>
                <w:noProof/>
                <w:sz w:val="22"/>
                <w:szCs w:val="22"/>
                <w:lang w:val="en-GB"/>
              </w:rPr>
              <w:t>7</w:t>
            </w:r>
          </w:p>
        </w:tc>
        <w:tc>
          <w:tcPr>
            <w:tcW w:w="1312" w:type="pct"/>
            <w:tcBorders>
              <w:top w:val="single" w:sz="4" w:space="0" w:color="auto"/>
              <w:left w:val="single" w:sz="4" w:space="0" w:color="auto"/>
              <w:bottom w:val="single" w:sz="4" w:space="0" w:color="auto"/>
              <w:right w:val="single" w:sz="4" w:space="0" w:color="auto"/>
            </w:tcBorders>
            <w:vAlign w:val="center"/>
          </w:tcPr>
          <w:p w14:paraId="45087A8F" w14:textId="77777777" w:rsidR="00927EA2" w:rsidRPr="00832957" w:rsidRDefault="00927EA2" w:rsidP="00A76C2E">
            <w:pPr>
              <w:pStyle w:val="wcpTableContentSmall"/>
              <w:keepNext/>
              <w:spacing w:before="0" w:after="0"/>
              <w:jc w:val="center"/>
              <w:rPr>
                <w:noProof/>
                <w:sz w:val="22"/>
                <w:szCs w:val="22"/>
                <w:lang w:val="en-GB"/>
              </w:rPr>
            </w:pPr>
          </w:p>
          <w:p w14:paraId="7152A0C1"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22</w:t>
            </w:r>
            <w:r>
              <w:rPr>
                <w:noProof/>
                <w:sz w:val="22"/>
                <w:szCs w:val="22"/>
                <w:lang w:val="el-GR"/>
              </w:rPr>
              <w:t>,</w:t>
            </w:r>
            <w:r w:rsidRPr="00832957">
              <w:rPr>
                <w:noProof/>
                <w:sz w:val="22"/>
                <w:szCs w:val="22"/>
                <w:lang w:val="en-GB"/>
              </w:rPr>
              <w:t>2</w:t>
            </w:r>
          </w:p>
        </w:tc>
      </w:tr>
      <w:tr w:rsidR="00927EA2" w:rsidRPr="000218E4" w14:paraId="2FDD5947" w14:textId="77777777" w:rsidTr="00A76C2E">
        <w:tc>
          <w:tcPr>
            <w:tcW w:w="1372" w:type="pct"/>
            <w:tcBorders>
              <w:top w:val="single" w:sz="4" w:space="0" w:color="auto"/>
              <w:left w:val="single" w:sz="4" w:space="0" w:color="auto"/>
              <w:bottom w:val="single" w:sz="4" w:space="0" w:color="auto"/>
              <w:right w:val="single" w:sz="4" w:space="0" w:color="auto"/>
            </w:tcBorders>
            <w:hideMark/>
          </w:tcPr>
          <w:p w14:paraId="0A83E663" w14:textId="77777777" w:rsidR="00927EA2" w:rsidRDefault="00927EA2" w:rsidP="00A76C2E">
            <w:pPr>
              <w:keepNext/>
              <w:rPr>
                <w:szCs w:val="22"/>
                <w:vertAlign w:val="superscript"/>
                <w:lang w:val="el-GR"/>
              </w:rPr>
            </w:pPr>
            <w:r>
              <w:rPr>
                <w:szCs w:val="24"/>
                <w:lang w:val="el-GR"/>
              </w:rPr>
              <w:t>Αντι</w:t>
            </w:r>
            <w:r w:rsidRPr="006C26FB">
              <w:rPr>
                <w:szCs w:val="22"/>
                <w:lang w:val="fr-FR"/>
              </w:rPr>
              <w:t xml:space="preserve"> </w:t>
            </w:r>
            <w:r>
              <w:rPr>
                <w:szCs w:val="22"/>
                <w:lang w:val="fr-FR"/>
              </w:rPr>
              <w:t>–</w:t>
            </w:r>
            <w:proofErr w:type="spellStart"/>
            <w:r w:rsidRPr="006C26FB">
              <w:rPr>
                <w:szCs w:val="22"/>
                <w:lang w:val="fr-FR"/>
              </w:rPr>
              <w:t>FHA</w:t>
            </w:r>
            <w:r>
              <w:rPr>
                <w:szCs w:val="22"/>
                <w:vertAlign w:val="superscript"/>
                <w:lang w:val="fr-FR"/>
              </w:rPr>
              <w:t>ε</w:t>
            </w:r>
            <w:proofErr w:type="spellEnd"/>
          </w:p>
          <w:p w14:paraId="012A0F47" w14:textId="77777777" w:rsidR="00927EA2" w:rsidRPr="006C26FB" w:rsidRDefault="00927EA2" w:rsidP="00A76C2E">
            <w:pPr>
              <w:keepNext/>
              <w:rPr>
                <w:szCs w:val="22"/>
                <w:lang w:val="fr-FR"/>
              </w:rPr>
            </w:pPr>
            <w:r w:rsidRPr="006C26FB">
              <w:rPr>
                <w:szCs w:val="22"/>
                <w:lang w:val="fr-FR"/>
              </w:rPr>
              <w:t>(</w:t>
            </w:r>
            <w:r w:rsidRPr="006C26FB">
              <w:rPr>
                <w:szCs w:val="22"/>
                <w:lang w:val="fr-FR"/>
              </w:rPr>
              <w:sym w:font="Symbol" w:char="F0B3"/>
            </w:r>
            <w:r w:rsidRPr="006C26FB">
              <w:rPr>
                <w:szCs w:val="22"/>
                <w:lang w:val="fr-FR"/>
              </w:rPr>
              <w:t xml:space="preserve"> 8 EU/</w:t>
            </w:r>
            <w:proofErr w:type="spellStart"/>
            <w:r w:rsidRPr="006C26FB">
              <w:rPr>
                <w:szCs w:val="22"/>
                <w:lang w:val="fr-FR"/>
              </w:rPr>
              <w:t>m</w:t>
            </w:r>
            <w:r w:rsidR="004B2988">
              <w:rPr>
                <w:szCs w:val="22"/>
                <w:lang w:val="fr-FR"/>
              </w:rPr>
              <w:t>L</w:t>
            </w:r>
            <w:proofErr w:type="spellEnd"/>
            <w:r w:rsidRPr="006C26FB">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4598C9D2" w14:textId="77777777" w:rsidR="00927EA2" w:rsidRPr="00832957" w:rsidRDefault="00927EA2" w:rsidP="00A76C2E">
            <w:pPr>
              <w:pStyle w:val="wcpTableContentSmall"/>
              <w:keepNext/>
              <w:spacing w:before="0" w:after="0"/>
              <w:jc w:val="center"/>
              <w:rPr>
                <w:noProof/>
                <w:sz w:val="22"/>
                <w:szCs w:val="22"/>
                <w:lang w:val="en-GB"/>
              </w:rPr>
            </w:pPr>
          </w:p>
          <w:p w14:paraId="11834B85"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93</w:t>
            </w:r>
            <w:r>
              <w:rPr>
                <w:noProof/>
                <w:sz w:val="22"/>
                <w:szCs w:val="22"/>
                <w:lang w:val="el-GR"/>
              </w:rPr>
              <w:t>,</w:t>
            </w:r>
            <w:r w:rsidRPr="00832957">
              <w:rPr>
                <w:noProof/>
                <w:sz w:val="22"/>
                <w:szCs w:val="22"/>
                <w:lang w:val="en-GB"/>
              </w:rPr>
              <w:t>8</w:t>
            </w:r>
          </w:p>
        </w:tc>
        <w:tc>
          <w:tcPr>
            <w:tcW w:w="1081" w:type="pct"/>
            <w:tcBorders>
              <w:top w:val="single" w:sz="4" w:space="0" w:color="auto"/>
              <w:left w:val="single" w:sz="4" w:space="0" w:color="auto"/>
              <w:bottom w:val="single" w:sz="4" w:space="0" w:color="auto"/>
              <w:right w:val="single" w:sz="4" w:space="0" w:color="auto"/>
            </w:tcBorders>
            <w:vAlign w:val="center"/>
          </w:tcPr>
          <w:p w14:paraId="74F4DE2B" w14:textId="77777777" w:rsidR="00927EA2" w:rsidRPr="00832957" w:rsidRDefault="00927EA2" w:rsidP="00A76C2E">
            <w:pPr>
              <w:pStyle w:val="wcpTableContentSmall"/>
              <w:keepNext/>
              <w:spacing w:before="0" w:after="0"/>
              <w:jc w:val="center"/>
              <w:rPr>
                <w:noProof/>
                <w:sz w:val="22"/>
                <w:szCs w:val="22"/>
                <w:lang w:val="en-GB"/>
              </w:rPr>
            </w:pPr>
          </w:p>
          <w:p w14:paraId="70FC01F1"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89</w:t>
            </w:r>
            <w:r>
              <w:rPr>
                <w:noProof/>
                <w:sz w:val="22"/>
                <w:szCs w:val="22"/>
                <w:lang w:val="el-GR"/>
              </w:rPr>
              <w:t>,</w:t>
            </w:r>
            <w:r w:rsidRPr="00832957">
              <w:rPr>
                <w:noProof/>
                <w:sz w:val="22"/>
                <w:szCs w:val="22"/>
                <w:lang w:val="en-GB"/>
              </w:rPr>
              <w:t>0</w:t>
            </w:r>
          </w:p>
        </w:tc>
        <w:tc>
          <w:tcPr>
            <w:tcW w:w="1312" w:type="pct"/>
            <w:tcBorders>
              <w:top w:val="single" w:sz="4" w:space="0" w:color="auto"/>
              <w:left w:val="single" w:sz="4" w:space="0" w:color="auto"/>
              <w:bottom w:val="single" w:sz="4" w:space="0" w:color="auto"/>
              <w:right w:val="single" w:sz="4" w:space="0" w:color="auto"/>
            </w:tcBorders>
            <w:vAlign w:val="center"/>
          </w:tcPr>
          <w:p w14:paraId="0EE3712A" w14:textId="77777777" w:rsidR="00927EA2" w:rsidRPr="00832957" w:rsidRDefault="00927EA2" w:rsidP="00A76C2E">
            <w:pPr>
              <w:pStyle w:val="wcpTableContentSmall"/>
              <w:keepNext/>
              <w:spacing w:before="0" w:after="0"/>
              <w:jc w:val="center"/>
              <w:rPr>
                <w:noProof/>
                <w:sz w:val="22"/>
                <w:szCs w:val="22"/>
                <w:lang w:val="en-GB"/>
              </w:rPr>
            </w:pPr>
          </w:p>
          <w:p w14:paraId="4679206A"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85</w:t>
            </w:r>
            <w:r>
              <w:rPr>
                <w:noProof/>
                <w:sz w:val="22"/>
                <w:szCs w:val="22"/>
                <w:lang w:val="el-GR"/>
              </w:rPr>
              <w:t>,</w:t>
            </w:r>
            <w:r w:rsidRPr="00832957">
              <w:rPr>
                <w:noProof/>
                <w:sz w:val="22"/>
                <w:szCs w:val="22"/>
                <w:lang w:val="en-GB"/>
              </w:rPr>
              <w:t>6</w:t>
            </w:r>
          </w:p>
        </w:tc>
      </w:tr>
      <w:tr w:rsidR="00927EA2" w:rsidRPr="000218E4" w14:paraId="5A1CABAD" w14:textId="77777777" w:rsidTr="00A76C2E">
        <w:tc>
          <w:tcPr>
            <w:tcW w:w="1372" w:type="pct"/>
            <w:tcBorders>
              <w:top w:val="single" w:sz="4" w:space="0" w:color="auto"/>
              <w:left w:val="single" w:sz="4" w:space="0" w:color="auto"/>
              <w:bottom w:val="single" w:sz="4" w:space="0" w:color="auto"/>
              <w:right w:val="single" w:sz="4" w:space="0" w:color="auto"/>
            </w:tcBorders>
            <w:vAlign w:val="center"/>
            <w:hideMark/>
          </w:tcPr>
          <w:p w14:paraId="59B6B94E" w14:textId="77777777" w:rsidR="00927EA2" w:rsidRDefault="00927EA2" w:rsidP="00A76C2E">
            <w:pPr>
              <w:keepNext/>
              <w:rPr>
                <w:szCs w:val="24"/>
                <w:lang w:val="el-GR"/>
              </w:rPr>
            </w:pPr>
            <w:r>
              <w:rPr>
                <w:szCs w:val="24"/>
                <w:lang w:val="el-GR"/>
              </w:rPr>
              <w:t>Αντι-ηπατίτιδας Β</w:t>
            </w:r>
          </w:p>
          <w:p w14:paraId="51EFCE3C" w14:textId="77777777" w:rsidR="00927EA2" w:rsidRPr="00D52712" w:rsidRDefault="00927EA2" w:rsidP="00A76C2E">
            <w:pPr>
              <w:keepNext/>
              <w:rPr>
                <w:szCs w:val="22"/>
                <w:lang w:val="fr-FR"/>
              </w:rPr>
            </w:pPr>
            <w:r w:rsidRPr="00D52712">
              <w:rPr>
                <w:szCs w:val="22"/>
                <w:lang w:val="fr-FR"/>
              </w:rPr>
              <w:t>(</w:t>
            </w:r>
            <w:r w:rsidRPr="00D52712">
              <w:rPr>
                <w:szCs w:val="22"/>
                <w:lang w:val="fr-FR"/>
              </w:rPr>
              <w:sym w:font="Symbol" w:char="F0B3"/>
            </w:r>
            <w:r w:rsidRPr="00D52712">
              <w:rPr>
                <w:szCs w:val="22"/>
                <w:lang w:val="fr-FR"/>
              </w:rPr>
              <w:t xml:space="preserve"> 10 </w:t>
            </w:r>
            <w:proofErr w:type="spellStart"/>
            <w:r w:rsidRPr="00D52712">
              <w:rPr>
                <w:szCs w:val="22"/>
                <w:lang w:val="fr-FR"/>
              </w:rPr>
              <w:t>mIU</w:t>
            </w:r>
            <w:proofErr w:type="spellEnd"/>
            <w:r w:rsidRPr="00D52712">
              <w:rPr>
                <w:szCs w:val="22"/>
                <w:lang w:val="fr-FR"/>
              </w:rPr>
              <w:t>/</w:t>
            </w:r>
            <w:proofErr w:type="spellStart"/>
            <w:r w:rsidRPr="00D52712">
              <w:rPr>
                <w:szCs w:val="22"/>
                <w:lang w:val="fr-FR"/>
              </w:rPr>
              <w:t>m</w:t>
            </w:r>
            <w:r w:rsidR="004B2988">
              <w:rPr>
                <w:szCs w:val="22"/>
                <w:lang w:val="fr-FR"/>
              </w:rPr>
              <w:t>L</w:t>
            </w:r>
            <w:proofErr w:type="spellEnd"/>
            <w:r w:rsidRPr="00D52712">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77C7B906" w14:textId="77777777" w:rsidR="00927EA2" w:rsidRPr="00B40D23" w:rsidRDefault="00927EA2" w:rsidP="00A76C2E">
            <w:pPr>
              <w:pStyle w:val="wcpTableContentSmall"/>
              <w:keepNext/>
              <w:spacing w:before="0" w:after="0"/>
              <w:jc w:val="center"/>
              <w:rPr>
                <w:noProof/>
                <w:sz w:val="22"/>
                <w:szCs w:val="22"/>
                <w:lang w:val="el-GR"/>
              </w:rPr>
            </w:pPr>
          </w:p>
          <w:p w14:paraId="4412043B"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73</w:t>
            </w:r>
            <w:r>
              <w:rPr>
                <w:noProof/>
                <w:sz w:val="22"/>
                <w:szCs w:val="22"/>
                <w:lang w:val="el-GR"/>
              </w:rPr>
              <w:t>,</w:t>
            </w:r>
            <w:r w:rsidRPr="00832957">
              <w:rPr>
                <w:noProof/>
                <w:sz w:val="22"/>
                <w:szCs w:val="22"/>
                <w:lang w:val="en-GB"/>
              </w:rPr>
              <w:t>3</w:t>
            </w:r>
          </w:p>
        </w:tc>
        <w:tc>
          <w:tcPr>
            <w:tcW w:w="1081" w:type="pct"/>
            <w:tcBorders>
              <w:top w:val="single" w:sz="4" w:space="0" w:color="auto"/>
              <w:left w:val="single" w:sz="4" w:space="0" w:color="auto"/>
              <w:bottom w:val="single" w:sz="4" w:space="0" w:color="auto"/>
              <w:right w:val="single" w:sz="4" w:space="0" w:color="auto"/>
            </w:tcBorders>
            <w:vAlign w:val="center"/>
          </w:tcPr>
          <w:p w14:paraId="02391864" w14:textId="77777777" w:rsidR="00927EA2" w:rsidRPr="00832957" w:rsidRDefault="00927EA2" w:rsidP="00A76C2E">
            <w:pPr>
              <w:pStyle w:val="wcpTableContentSmall"/>
              <w:keepNext/>
              <w:spacing w:before="0" w:after="0"/>
              <w:jc w:val="center"/>
              <w:rPr>
                <w:noProof/>
                <w:sz w:val="22"/>
                <w:szCs w:val="22"/>
                <w:lang w:val="en-GB"/>
              </w:rPr>
            </w:pPr>
          </w:p>
          <w:p w14:paraId="63695658"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96</w:t>
            </w:r>
            <w:r>
              <w:rPr>
                <w:noProof/>
                <w:sz w:val="22"/>
                <w:szCs w:val="22"/>
                <w:lang w:val="el-GR"/>
              </w:rPr>
              <w:t>,</w:t>
            </w:r>
            <w:r w:rsidRPr="00832957">
              <w:rPr>
                <w:noProof/>
                <w:sz w:val="22"/>
                <w:szCs w:val="22"/>
                <w:lang w:val="en-GB"/>
              </w:rPr>
              <w:t>1</w:t>
            </w:r>
          </w:p>
        </w:tc>
        <w:tc>
          <w:tcPr>
            <w:tcW w:w="1312" w:type="pct"/>
            <w:tcBorders>
              <w:top w:val="single" w:sz="4" w:space="0" w:color="auto"/>
              <w:left w:val="single" w:sz="4" w:space="0" w:color="auto"/>
              <w:bottom w:val="single" w:sz="4" w:space="0" w:color="auto"/>
              <w:right w:val="single" w:sz="4" w:space="0" w:color="auto"/>
            </w:tcBorders>
            <w:vAlign w:val="center"/>
          </w:tcPr>
          <w:p w14:paraId="5B2259A4" w14:textId="77777777" w:rsidR="00927EA2" w:rsidRPr="00832957" w:rsidRDefault="00927EA2" w:rsidP="00A76C2E">
            <w:pPr>
              <w:pStyle w:val="wcpTableContentSmall"/>
              <w:keepNext/>
              <w:spacing w:before="0" w:after="0"/>
              <w:jc w:val="center"/>
              <w:rPr>
                <w:noProof/>
                <w:sz w:val="22"/>
                <w:szCs w:val="22"/>
                <w:lang w:val="en-GB"/>
              </w:rPr>
            </w:pPr>
          </w:p>
          <w:p w14:paraId="4FD5DA18"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92</w:t>
            </w:r>
            <w:r>
              <w:rPr>
                <w:noProof/>
                <w:sz w:val="22"/>
                <w:szCs w:val="22"/>
                <w:lang w:val="el-GR"/>
              </w:rPr>
              <w:t>,</w:t>
            </w:r>
            <w:r w:rsidRPr="00832957">
              <w:rPr>
                <w:noProof/>
                <w:sz w:val="22"/>
                <w:szCs w:val="22"/>
                <w:lang w:val="en-GB"/>
              </w:rPr>
              <w:t>3</w:t>
            </w:r>
          </w:p>
        </w:tc>
      </w:tr>
      <w:tr w:rsidR="00927EA2" w:rsidRPr="000218E4" w14:paraId="5611C7DE" w14:textId="77777777" w:rsidTr="00A76C2E">
        <w:tc>
          <w:tcPr>
            <w:tcW w:w="1372" w:type="pct"/>
            <w:tcBorders>
              <w:top w:val="single" w:sz="4" w:space="0" w:color="auto"/>
              <w:left w:val="single" w:sz="4" w:space="0" w:color="auto"/>
              <w:bottom w:val="single" w:sz="4" w:space="0" w:color="auto"/>
              <w:right w:val="single" w:sz="4" w:space="0" w:color="auto"/>
            </w:tcBorders>
            <w:hideMark/>
          </w:tcPr>
          <w:p w14:paraId="18F2E756" w14:textId="77777777" w:rsidR="00927EA2" w:rsidRPr="005361E7" w:rsidRDefault="00927EA2" w:rsidP="00A76C2E">
            <w:pPr>
              <w:keepNext/>
              <w:rPr>
                <w:szCs w:val="22"/>
                <w:lang w:val="el-GR"/>
              </w:rPr>
            </w:pPr>
            <w:r w:rsidRPr="005361E7">
              <w:rPr>
                <w:szCs w:val="22"/>
                <w:lang w:val="el-GR"/>
              </w:rPr>
              <w:t>Αντι-πολιομυελίτιδας τύπου 1</w:t>
            </w:r>
          </w:p>
          <w:p w14:paraId="39A19FC4" w14:textId="77777777" w:rsidR="00927EA2" w:rsidRPr="00D52712" w:rsidRDefault="00927EA2" w:rsidP="00A76C2E">
            <w:pPr>
              <w:keepNext/>
              <w:rPr>
                <w:szCs w:val="22"/>
                <w:lang w:val="fr-FR"/>
              </w:rPr>
            </w:pPr>
            <w:r w:rsidRPr="005361E7">
              <w:rPr>
                <w:szCs w:val="22"/>
                <w:lang w:val="el-GR"/>
              </w:rPr>
              <w:t>(</w:t>
            </w:r>
            <w:r w:rsidRPr="005361E7">
              <w:rPr>
                <w:szCs w:val="22"/>
                <w:lang w:val="el-GR"/>
              </w:rPr>
              <w:sym w:font="Symbol" w:char="F0B3"/>
            </w:r>
            <w:r w:rsidRPr="005361E7">
              <w:rPr>
                <w:szCs w:val="22"/>
                <w:lang w:val="el-GR"/>
              </w:rPr>
              <w:t xml:space="preserve"> 8 (1/αραίωση))</w:t>
            </w:r>
          </w:p>
        </w:tc>
        <w:tc>
          <w:tcPr>
            <w:tcW w:w="1235" w:type="pct"/>
            <w:tcBorders>
              <w:top w:val="single" w:sz="4" w:space="0" w:color="auto"/>
              <w:left w:val="single" w:sz="4" w:space="0" w:color="auto"/>
              <w:bottom w:val="single" w:sz="4" w:space="0" w:color="auto"/>
              <w:right w:val="single" w:sz="4" w:space="0" w:color="auto"/>
            </w:tcBorders>
            <w:vAlign w:val="center"/>
          </w:tcPr>
          <w:p w14:paraId="087AEDA9" w14:textId="77777777" w:rsidR="00927EA2" w:rsidRPr="00832957" w:rsidRDefault="00927EA2" w:rsidP="00A76C2E">
            <w:pPr>
              <w:pStyle w:val="wcpTableContentSmall"/>
              <w:keepNext/>
              <w:spacing w:before="0" w:after="0"/>
              <w:jc w:val="center"/>
              <w:rPr>
                <w:noProof/>
                <w:sz w:val="22"/>
                <w:szCs w:val="22"/>
                <w:lang w:val="en-GB"/>
              </w:rPr>
            </w:pPr>
          </w:p>
          <w:p w14:paraId="6EFC1C7F" w14:textId="77777777" w:rsidR="00927EA2" w:rsidRPr="00B40D23" w:rsidRDefault="00927EA2" w:rsidP="00A76C2E">
            <w:pPr>
              <w:pStyle w:val="wcpTableContentSmall"/>
              <w:keepNext/>
              <w:spacing w:before="0" w:after="0"/>
              <w:jc w:val="center"/>
              <w:rPr>
                <w:noProof/>
                <w:sz w:val="22"/>
                <w:szCs w:val="22"/>
                <w:lang w:val="el-GR"/>
              </w:rPr>
            </w:pPr>
            <w:r>
              <w:rPr>
                <w:noProof/>
                <w:sz w:val="22"/>
                <w:szCs w:val="22"/>
                <w:lang w:val="el-GR"/>
              </w:rPr>
              <w:t>ΔΕ</w:t>
            </w:r>
            <w:r>
              <w:rPr>
                <w:noProof/>
                <w:sz w:val="22"/>
                <w:szCs w:val="22"/>
                <w:vertAlign w:val="superscript"/>
                <w:lang w:val="el-GR"/>
              </w:rPr>
              <w:t>δ</w:t>
            </w:r>
          </w:p>
        </w:tc>
        <w:tc>
          <w:tcPr>
            <w:tcW w:w="1081" w:type="pct"/>
            <w:tcBorders>
              <w:top w:val="single" w:sz="4" w:space="0" w:color="auto"/>
              <w:left w:val="single" w:sz="4" w:space="0" w:color="auto"/>
              <w:bottom w:val="single" w:sz="4" w:space="0" w:color="auto"/>
              <w:right w:val="single" w:sz="4" w:space="0" w:color="auto"/>
            </w:tcBorders>
            <w:vAlign w:val="center"/>
          </w:tcPr>
          <w:p w14:paraId="58DE2581" w14:textId="77777777" w:rsidR="00927EA2" w:rsidRPr="00832957" w:rsidRDefault="00927EA2" w:rsidP="00A76C2E">
            <w:pPr>
              <w:pStyle w:val="wcpTableContentSmall"/>
              <w:keepNext/>
              <w:spacing w:before="0" w:after="0"/>
              <w:jc w:val="center"/>
              <w:rPr>
                <w:noProof/>
                <w:sz w:val="22"/>
                <w:szCs w:val="22"/>
                <w:lang w:val="en-GB"/>
              </w:rPr>
            </w:pPr>
          </w:p>
          <w:p w14:paraId="5D5198F5" w14:textId="77777777" w:rsidR="00927EA2" w:rsidRPr="00B40D23" w:rsidRDefault="00927EA2" w:rsidP="00A76C2E">
            <w:pPr>
              <w:pStyle w:val="wcpTableContentSmall"/>
              <w:keepNext/>
              <w:spacing w:before="0" w:after="0"/>
              <w:jc w:val="center"/>
              <w:rPr>
                <w:noProof/>
                <w:sz w:val="22"/>
                <w:szCs w:val="22"/>
                <w:lang w:val="el-GR"/>
              </w:rPr>
            </w:pPr>
            <w:r>
              <w:rPr>
                <w:noProof/>
                <w:sz w:val="22"/>
                <w:szCs w:val="22"/>
                <w:lang w:val="el-GR"/>
              </w:rPr>
              <w:t>ΔΕ</w:t>
            </w:r>
            <w:r>
              <w:rPr>
                <w:noProof/>
                <w:sz w:val="22"/>
                <w:szCs w:val="22"/>
                <w:vertAlign w:val="superscript"/>
                <w:lang w:val="el-GR"/>
              </w:rPr>
              <w:t>δ</w:t>
            </w:r>
          </w:p>
        </w:tc>
        <w:tc>
          <w:tcPr>
            <w:tcW w:w="1312" w:type="pct"/>
            <w:tcBorders>
              <w:top w:val="single" w:sz="4" w:space="0" w:color="auto"/>
              <w:left w:val="single" w:sz="4" w:space="0" w:color="auto"/>
              <w:bottom w:val="single" w:sz="4" w:space="0" w:color="auto"/>
              <w:right w:val="single" w:sz="4" w:space="0" w:color="auto"/>
            </w:tcBorders>
            <w:vAlign w:val="center"/>
          </w:tcPr>
          <w:p w14:paraId="1E65D9B4" w14:textId="77777777" w:rsidR="00927EA2" w:rsidRPr="00832957" w:rsidRDefault="00927EA2" w:rsidP="00A76C2E">
            <w:pPr>
              <w:pStyle w:val="wcpTableContentSmall"/>
              <w:keepNext/>
              <w:spacing w:before="0" w:after="0"/>
              <w:jc w:val="center"/>
              <w:rPr>
                <w:noProof/>
                <w:sz w:val="22"/>
                <w:szCs w:val="22"/>
                <w:lang w:val="en-GB"/>
              </w:rPr>
            </w:pPr>
          </w:p>
          <w:p w14:paraId="445D9B0B"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99</w:t>
            </w:r>
            <w:r>
              <w:rPr>
                <w:noProof/>
                <w:sz w:val="22"/>
                <w:szCs w:val="22"/>
                <w:lang w:val="el-GR"/>
              </w:rPr>
              <w:t>,</w:t>
            </w:r>
            <w:r w:rsidRPr="00832957">
              <w:rPr>
                <w:noProof/>
                <w:sz w:val="22"/>
                <w:szCs w:val="22"/>
                <w:lang w:val="en-GB"/>
              </w:rPr>
              <w:t>5</w:t>
            </w:r>
          </w:p>
        </w:tc>
      </w:tr>
      <w:tr w:rsidR="00927EA2" w:rsidRPr="000218E4" w14:paraId="3D1A573C" w14:textId="77777777" w:rsidTr="00A76C2E">
        <w:tc>
          <w:tcPr>
            <w:tcW w:w="1372" w:type="pct"/>
            <w:tcBorders>
              <w:top w:val="single" w:sz="4" w:space="0" w:color="auto"/>
              <w:left w:val="single" w:sz="4" w:space="0" w:color="auto"/>
              <w:bottom w:val="single" w:sz="4" w:space="0" w:color="auto"/>
              <w:right w:val="single" w:sz="4" w:space="0" w:color="auto"/>
            </w:tcBorders>
            <w:hideMark/>
          </w:tcPr>
          <w:p w14:paraId="032D6572" w14:textId="77777777" w:rsidR="00927EA2" w:rsidRPr="005361E7" w:rsidRDefault="00927EA2" w:rsidP="00A76C2E">
            <w:pPr>
              <w:keepNext/>
              <w:rPr>
                <w:szCs w:val="22"/>
                <w:lang w:val="el-GR"/>
              </w:rPr>
            </w:pPr>
            <w:r>
              <w:rPr>
                <w:szCs w:val="22"/>
                <w:lang w:val="el-GR"/>
              </w:rPr>
              <w:t>Αντι-πολιομυελίτιδας τύπου 2</w:t>
            </w:r>
          </w:p>
          <w:p w14:paraId="7F997910" w14:textId="77777777" w:rsidR="00927EA2" w:rsidRPr="00D52712" w:rsidRDefault="00927EA2" w:rsidP="00A76C2E">
            <w:pPr>
              <w:keepNext/>
              <w:rPr>
                <w:szCs w:val="22"/>
                <w:lang w:val="fr-FR"/>
              </w:rPr>
            </w:pPr>
            <w:r w:rsidRPr="005361E7">
              <w:rPr>
                <w:szCs w:val="22"/>
                <w:lang w:val="el-GR"/>
              </w:rPr>
              <w:t>(</w:t>
            </w:r>
            <w:r w:rsidRPr="005361E7">
              <w:rPr>
                <w:szCs w:val="22"/>
                <w:lang w:val="el-GR"/>
              </w:rPr>
              <w:sym w:font="Symbol" w:char="F0B3"/>
            </w:r>
            <w:r w:rsidRPr="005361E7">
              <w:rPr>
                <w:szCs w:val="22"/>
                <w:lang w:val="el-GR"/>
              </w:rPr>
              <w:t xml:space="preserve"> 8 (1/αραίωση))</w:t>
            </w:r>
          </w:p>
        </w:tc>
        <w:tc>
          <w:tcPr>
            <w:tcW w:w="1235" w:type="pct"/>
            <w:tcBorders>
              <w:top w:val="single" w:sz="4" w:space="0" w:color="auto"/>
              <w:left w:val="single" w:sz="4" w:space="0" w:color="auto"/>
              <w:bottom w:val="single" w:sz="4" w:space="0" w:color="auto"/>
              <w:right w:val="single" w:sz="4" w:space="0" w:color="auto"/>
            </w:tcBorders>
            <w:vAlign w:val="center"/>
          </w:tcPr>
          <w:p w14:paraId="3DC652ED" w14:textId="77777777" w:rsidR="00927EA2" w:rsidRPr="00832957" w:rsidRDefault="00927EA2" w:rsidP="00A76C2E">
            <w:pPr>
              <w:pStyle w:val="wcpTableContentSmall"/>
              <w:keepNext/>
              <w:spacing w:before="0" w:after="0"/>
              <w:jc w:val="center"/>
              <w:rPr>
                <w:noProof/>
                <w:sz w:val="22"/>
                <w:szCs w:val="22"/>
                <w:lang w:val="en-GB"/>
              </w:rPr>
            </w:pPr>
          </w:p>
          <w:p w14:paraId="7C681F17" w14:textId="77777777" w:rsidR="00927EA2" w:rsidRPr="00B40D23" w:rsidRDefault="00927EA2" w:rsidP="00A76C2E">
            <w:pPr>
              <w:pStyle w:val="wcpTableContentSmall"/>
              <w:keepNext/>
              <w:spacing w:before="0" w:after="0"/>
              <w:jc w:val="center"/>
              <w:rPr>
                <w:noProof/>
                <w:sz w:val="22"/>
                <w:szCs w:val="22"/>
                <w:lang w:val="el-GR"/>
              </w:rPr>
            </w:pPr>
            <w:r>
              <w:rPr>
                <w:noProof/>
                <w:sz w:val="22"/>
                <w:szCs w:val="22"/>
                <w:lang w:val="el-GR"/>
              </w:rPr>
              <w:t>ΔΕ</w:t>
            </w:r>
            <w:r>
              <w:rPr>
                <w:noProof/>
                <w:sz w:val="22"/>
                <w:szCs w:val="22"/>
                <w:vertAlign w:val="superscript"/>
                <w:lang w:val="el-GR"/>
              </w:rPr>
              <w:t>δ</w:t>
            </w:r>
          </w:p>
        </w:tc>
        <w:tc>
          <w:tcPr>
            <w:tcW w:w="1081" w:type="pct"/>
            <w:tcBorders>
              <w:top w:val="single" w:sz="4" w:space="0" w:color="auto"/>
              <w:left w:val="single" w:sz="4" w:space="0" w:color="auto"/>
              <w:bottom w:val="single" w:sz="4" w:space="0" w:color="auto"/>
              <w:right w:val="single" w:sz="4" w:space="0" w:color="auto"/>
            </w:tcBorders>
            <w:vAlign w:val="center"/>
          </w:tcPr>
          <w:p w14:paraId="417DC31F" w14:textId="77777777" w:rsidR="00927EA2" w:rsidRPr="00832957" w:rsidRDefault="00927EA2" w:rsidP="00A76C2E">
            <w:pPr>
              <w:pStyle w:val="wcpTableContentSmall"/>
              <w:keepNext/>
              <w:spacing w:before="0" w:after="0"/>
              <w:jc w:val="center"/>
              <w:rPr>
                <w:noProof/>
                <w:sz w:val="22"/>
                <w:szCs w:val="22"/>
                <w:lang w:val="en-GB"/>
              </w:rPr>
            </w:pPr>
          </w:p>
          <w:p w14:paraId="10B34937" w14:textId="77777777" w:rsidR="00927EA2" w:rsidRPr="00B40D23" w:rsidRDefault="00927EA2" w:rsidP="00A76C2E">
            <w:pPr>
              <w:pStyle w:val="wcpTableContentSmall"/>
              <w:keepNext/>
              <w:spacing w:before="0" w:after="0"/>
              <w:jc w:val="center"/>
              <w:rPr>
                <w:noProof/>
                <w:sz w:val="22"/>
                <w:szCs w:val="22"/>
                <w:lang w:val="el-GR"/>
              </w:rPr>
            </w:pPr>
            <w:r>
              <w:rPr>
                <w:noProof/>
                <w:sz w:val="22"/>
                <w:szCs w:val="22"/>
                <w:lang w:val="el-GR"/>
              </w:rPr>
              <w:t>ΔΕ</w:t>
            </w:r>
            <w:r>
              <w:rPr>
                <w:noProof/>
                <w:sz w:val="22"/>
                <w:szCs w:val="22"/>
                <w:vertAlign w:val="superscript"/>
                <w:lang w:val="el-GR"/>
              </w:rPr>
              <w:t>δ</w:t>
            </w:r>
          </w:p>
        </w:tc>
        <w:tc>
          <w:tcPr>
            <w:tcW w:w="1312" w:type="pct"/>
            <w:tcBorders>
              <w:top w:val="single" w:sz="4" w:space="0" w:color="auto"/>
              <w:left w:val="single" w:sz="4" w:space="0" w:color="auto"/>
              <w:bottom w:val="single" w:sz="4" w:space="0" w:color="auto"/>
              <w:right w:val="single" w:sz="4" w:space="0" w:color="auto"/>
            </w:tcBorders>
            <w:vAlign w:val="center"/>
          </w:tcPr>
          <w:p w14:paraId="490C8B5C" w14:textId="77777777" w:rsidR="00927EA2" w:rsidRPr="00832957" w:rsidRDefault="00927EA2" w:rsidP="00A76C2E">
            <w:pPr>
              <w:pStyle w:val="wcpTableContentSmall"/>
              <w:keepNext/>
              <w:spacing w:before="0" w:after="0"/>
              <w:jc w:val="center"/>
              <w:rPr>
                <w:noProof/>
                <w:sz w:val="22"/>
                <w:szCs w:val="22"/>
                <w:lang w:val="en-GB"/>
              </w:rPr>
            </w:pPr>
          </w:p>
          <w:p w14:paraId="014B3419" w14:textId="77777777" w:rsidR="00927EA2" w:rsidRPr="00832957" w:rsidRDefault="00927EA2" w:rsidP="00A76C2E">
            <w:pPr>
              <w:pStyle w:val="wcpTableContentSmall"/>
              <w:keepNext/>
              <w:spacing w:before="0" w:after="0"/>
              <w:jc w:val="center"/>
              <w:rPr>
                <w:noProof/>
                <w:sz w:val="22"/>
                <w:szCs w:val="22"/>
                <w:lang w:val="en-GB"/>
              </w:rPr>
            </w:pPr>
            <w:r w:rsidRPr="00832957">
              <w:rPr>
                <w:noProof/>
                <w:sz w:val="22"/>
                <w:szCs w:val="22"/>
                <w:lang w:val="en-GB"/>
              </w:rPr>
              <w:t>100</w:t>
            </w:r>
          </w:p>
        </w:tc>
      </w:tr>
      <w:tr w:rsidR="00927EA2" w:rsidRPr="000218E4" w14:paraId="36FDC19F" w14:textId="77777777" w:rsidTr="00A76C2E">
        <w:tc>
          <w:tcPr>
            <w:tcW w:w="1372" w:type="pct"/>
            <w:tcBorders>
              <w:top w:val="single" w:sz="4" w:space="0" w:color="auto"/>
              <w:left w:val="single" w:sz="4" w:space="0" w:color="auto"/>
              <w:bottom w:val="single" w:sz="4" w:space="0" w:color="auto"/>
              <w:right w:val="single" w:sz="4" w:space="0" w:color="auto"/>
            </w:tcBorders>
            <w:hideMark/>
          </w:tcPr>
          <w:p w14:paraId="36915C76" w14:textId="77777777" w:rsidR="00927EA2" w:rsidRPr="005361E7" w:rsidRDefault="00927EA2" w:rsidP="00A76C2E">
            <w:pPr>
              <w:keepNext/>
              <w:rPr>
                <w:szCs w:val="22"/>
                <w:lang w:val="el-GR"/>
              </w:rPr>
            </w:pPr>
            <w:r>
              <w:rPr>
                <w:szCs w:val="22"/>
                <w:lang w:val="el-GR"/>
              </w:rPr>
              <w:t>Αντι-πολιομυελίτιδας τύπου 3</w:t>
            </w:r>
          </w:p>
          <w:p w14:paraId="0194DAA3" w14:textId="77777777" w:rsidR="00927EA2" w:rsidRPr="00D52712" w:rsidRDefault="00927EA2" w:rsidP="00A76C2E">
            <w:pPr>
              <w:keepNext/>
              <w:rPr>
                <w:szCs w:val="22"/>
                <w:lang w:val="fr-FR"/>
              </w:rPr>
            </w:pPr>
            <w:r w:rsidRPr="005361E7">
              <w:rPr>
                <w:szCs w:val="22"/>
                <w:lang w:val="el-GR"/>
              </w:rPr>
              <w:t>(</w:t>
            </w:r>
            <w:r w:rsidRPr="005361E7">
              <w:rPr>
                <w:szCs w:val="22"/>
                <w:lang w:val="el-GR"/>
              </w:rPr>
              <w:sym w:font="Symbol" w:char="F0B3"/>
            </w:r>
            <w:r w:rsidRPr="005361E7">
              <w:rPr>
                <w:szCs w:val="22"/>
                <w:lang w:val="el-GR"/>
              </w:rPr>
              <w:t xml:space="preserve"> 8 (1/αραίωση))</w:t>
            </w:r>
          </w:p>
        </w:tc>
        <w:tc>
          <w:tcPr>
            <w:tcW w:w="1235" w:type="pct"/>
            <w:tcBorders>
              <w:top w:val="single" w:sz="4" w:space="0" w:color="auto"/>
              <w:left w:val="single" w:sz="4" w:space="0" w:color="auto"/>
              <w:bottom w:val="single" w:sz="4" w:space="0" w:color="auto"/>
              <w:right w:val="single" w:sz="4" w:space="0" w:color="auto"/>
            </w:tcBorders>
            <w:vAlign w:val="center"/>
          </w:tcPr>
          <w:p w14:paraId="4694426E" w14:textId="77777777" w:rsidR="00927EA2" w:rsidRPr="00832957" w:rsidRDefault="00927EA2" w:rsidP="00A76C2E">
            <w:pPr>
              <w:pStyle w:val="wcpTableContentSmall"/>
              <w:keepNext/>
              <w:spacing w:before="0" w:after="0"/>
              <w:jc w:val="center"/>
              <w:rPr>
                <w:noProof/>
                <w:sz w:val="22"/>
                <w:szCs w:val="22"/>
                <w:lang w:val="en-GB"/>
              </w:rPr>
            </w:pPr>
          </w:p>
          <w:p w14:paraId="40C55E0A" w14:textId="77777777" w:rsidR="00927EA2" w:rsidRPr="00B40D23" w:rsidRDefault="00927EA2" w:rsidP="00A76C2E">
            <w:pPr>
              <w:pStyle w:val="wcpTableContentSmall"/>
              <w:keepNext/>
              <w:spacing w:before="0" w:after="0"/>
              <w:jc w:val="center"/>
              <w:rPr>
                <w:noProof/>
                <w:sz w:val="22"/>
                <w:szCs w:val="22"/>
                <w:lang w:val="el-GR"/>
              </w:rPr>
            </w:pPr>
            <w:r>
              <w:rPr>
                <w:noProof/>
                <w:sz w:val="22"/>
                <w:szCs w:val="22"/>
                <w:lang w:val="el-GR"/>
              </w:rPr>
              <w:t>ΔΕ</w:t>
            </w:r>
            <w:r>
              <w:rPr>
                <w:noProof/>
                <w:sz w:val="22"/>
                <w:szCs w:val="22"/>
                <w:vertAlign w:val="superscript"/>
                <w:lang w:val="el-GR"/>
              </w:rPr>
              <w:t>ε</w:t>
            </w:r>
          </w:p>
        </w:tc>
        <w:tc>
          <w:tcPr>
            <w:tcW w:w="1081" w:type="pct"/>
            <w:tcBorders>
              <w:top w:val="single" w:sz="4" w:space="0" w:color="auto"/>
              <w:left w:val="single" w:sz="4" w:space="0" w:color="auto"/>
              <w:bottom w:val="single" w:sz="4" w:space="0" w:color="auto"/>
              <w:right w:val="single" w:sz="4" w:space="0" w:color="auto"/>
            </w:tcBorders>
            <w:vAlign w:val="center"/>
          </w:tcPr>
          <w:p w14:paraId="6EB57009" w14:textId="77777777" w:rsidR="00927EA2" w:rsidRPr="00832957" w:rsidRDefault="00927EA2" w:rsidP="00A76C2E">
            <w:pPr>
              <w:pStyle w:val="wcpTableContentSmall"/>
              <w:keepNext/>
              <w:spacing w:before="0" w:after="0"/>
              <w:jc w:val="center"/>
              <w:rPr>
                <w:noProof/>
                <w:sz w:val="22"/>
                <w:szCs w:val="22"/>
                <w:lang w:val="en-GB"/>
              </w:rPr>
            </w:pPr>
          </w:p>
          <w:p w14:paraId="4197F145" w14:textId="77777777" w:rsidR="00927EA2" w:rsidRPr="00B40D23" w:rsidRDefault="00927EA2" w:rsidP="00A76C2E">
            <w:pPr>
              <w:pStyle w:val="wcpTableContentSmall"/>
              <w:keepNext/>
              <w:spacing w:before="0" w:after="0"/>
              <w:jc w:val="center"/>
              <w:rPr>
                <w:noProof/>
                <w:sz w:val="22"/>
                <w:szCs w:val="22"/>
                <w:lang w:val="el-GR"/>
              </w:rPr>
            </w:pPr>
            <w:r>
              <w:rPr>
                <w:noProof/>
                <w:sz w:val="22"/>
                <w:szCs w:val="22"/>
                <w:lang w:val="el-GR"/>
              </w:rPr>
              <w:t>ΔΕ</w:t>
            </w:r>
            <w:r>
              <w:rPr>
                <w:noProof/>
                <w:sz w:val="22"/>
                <w:szCs w:val="22"/>
                <w:vertAlign w:val="superscript"/>
                <w:lang w:val="el-GR"/>
              </w:rPr>
              <w:t>δ</w:t>
            </w:r>
          </w:p>
        </w:tc>
        <w:tc>
          <w:tcPr>
            <w:tcW w:w="1312" w:type="pct"/>
            <w:tcBorders>
              <w:top w:val="single" w:sz="4" w:space="0" w:color="auto"/>
              <w:left w:val="single" w:sz="4" w:space="0" w:color="auto"/>
              <w:bottom w:val="single" w:sz="4" w:space="0" w:color="auto"/>
              <w:right w:val="single" w:sz="4" w:space="0" w:color="auto"/>
            </w:tcBorders>
            <w:vAlign w:val="center"/>
          </w:tcPr>
          <w:p w14:paraId="7D0FC266" w14:textId="77777777" w:rsidR="00927EA2" w:rsidRPr="00832957" w:rsidRDefault="00927EA2" w:rsidP="00A76C2E">
            <w:pPr>
              <w:pStyle w:val="wcpTableContentSmall"/>
              <w:keepNext/>
              <w:spacing w:before="0" w:after="0"/>
              <w:jc w:val="center"/>
              <w:rPr>
                <w:noProof/>
                <w:sz w:val="22"/>
                <w:szCs w:val="22"/>
                <w:lang w:val="en-GB"/>
              </w:rPr>
            </w:pPr>
          </w:p>
          <w:p w14:paraId="60A1B731" w14:textId="77777777" w:rsidR="00927EA2" w:rsidRPr="00832957" w:rsidRDefault="00927EA2" w:rsidP="00A76C2E">
            <w:pPr>
              <w:pStyle w:val="wcpTableContentSmall"/>
              <w:keepNext/>
              <w:spacing w:before="0" w:after="0"/>
              <w:jc w:val="center"/>
              <w:rPr>
                <w:noProof/>
                <w:sz w:val="22"/>
                <w:szCs w:val="22"/>
                <w:lang w:val="en-GB"/>
              </w:rPr>
            </w:pPr>
            <w:r w:rsidRPr="00832957">
              <w:rPr>
                <w:noProof/>
                <w:sz w:val="22"/>
                <w:szCs w:val="22"/>
                <w:lang w:val="en-GB"/>
              </w:rPr>
              <w:t>100</w:t>
            </w:r>
          </w:p>
        </w:tc>
      </w:tr>
      <w:tr w:rsidR="00927EA2" w:rsidRPr="000218E4" w14:paraId="48F0A5DE" w14:textId="77777777" w:rsidTr="00A76C2E">
        <w:tc>
          <w:tcPr>
            <w:tcW w:w="1372" w:type="pct"/>
            <w:tcBorders>
              <w:top w:val="single" w:sz="4" w:space="0" w:color="auto"/>
              <w:left w:val="single" w:sz="4" w:space="0" w:color="auto"/>
              <w:bottom w:val="single" w:sz="4" w:space="0" w:color="auto"/>
              <w:right w:val="single" w:sz="4" w:space="0" w:color="auto"/>
            </w:tcBorders>
            <w:hideMark/>
          </w:tcPr>
          <w:p w14:paraId="3FF9BD0A" w14:textId="77777777" w:rsidR="00927EA2" w:rsidRPr="00D52712" w:rsidRDefault="00927EA2" w:rsidP="00A76C2E">
            <w:pPr>
              <w:keepNext/>
              <w:rPr>
                <w:szCs w:val="22"/>
                <w:lang w:val="fr-FR"/>
              </w:rPr>
            </w:pPr>
            <w:r>
              <w:rPr>
                <w:szCs w:val="24"/>
                <w:lang w:val="el-GR"/>
              </w:rPr>
              <w:t>Αντι</w:t>
            </w:r>
            <w:r w:rsidRPr="00D52712">
              <w:rPr>
                <w:szCs w:val="22"/>
                <w:lang w:val="fr-FR"/>
              </w:rPr>
              <w:t xml:space="preserve"> -PRP</w:t>
            </w:r>
          </w:p>
          <w:p w14:paraId="6AD5FF06" w14:textId="77777777" w:rsidR="00927EA2" w:rsidRPr="00D52712" w:rsidRDefault="00927EA2" w:rsidP="00A76C2E">
            <w:pPr>
              <w:keepNext/>
              <w:rPr>
                <w:szCs w:val="22"/>
                <w:lang w:val="fr-FR"/>
              </w:rPr>
            </w:pPr>
            <w:r w:rsidRPr="00D52712">
              <w:rPr>
                <w:szCs w:val="22"/>
                <w:lang w:val="fr-FR"/>
              </w:rPr>
              <w:t>(</w:t>
            </w:r>
            <w:r w:rsidRPr="00D52712">
              <w:rPr>
                <w:szCs w:val="22"/>
                <w:lang w:val="fr-FR"/>
              </w:rPr>
              <w:sym w:font="Symbol" w:char="F0B3"/>
            </w:r>
            <w:r>
              <w:rPr>
                <w:szCs w:val="22"/>
                <w:lang w:val="fr-FR"/>
              </w:rPr>
              <w:t xml:space="preserve"> 0</w:t>
            </w:r>
            <w:r>
              <w:rPr>
                <w:szCs w:val="22"/>
                <w:lang w:val="el-GR"/>
              </w:rPr>
              <w:t>,</w:t>
            </w:r>
            <w:r w:rsidRPr="00D52712">
              <w:rPr>
                <w:szCs w:val="22"/>
                <w:lang w:val="fr-FR"/>
              </w:rPr>
              <w:t>15 µg/</w:t>
            </w:r>
            <w:proofErr w:type="spellStart"/>
            <w:r w:rsidRPr="00D52712">
              <w:rPr>
                <w:szCs w:val="22"/>
                <w:lang w:val="fr-FR"/>
              </w:rPr>
              <w:t>m</w:t>
            </w:r>
            <w:r w:rsidR="004B2988">
              <w:rPr>
                <w:szCs w:val="22"/>
                <w:lang w:val="fr-FR"/>
              </w:rPr>
              <w:t>L</w:t>
            </w:r>
            <w:proofErr w:type="spellEnd"/>
            <w:r w:rsidRPr="00D52712">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2EA57394" w14:textId="77777777" w:rsidR="00927EA2" w:rsidRPr="00832957" w:rsidRDefault="00927EA2" w:rsidP="00A76C2E">
            <w:pPr>
              <w:pStyle w:val="wcpTableContentSmall"/>
              <w:keepNext/>
              <w:spacing w:before="0" w:after="0"/>
              <w:jc w:val="center"/>
              <w:rPr>
                <w:noProof/>
                <w:sz w:val="22"/>
                <w:szCs w:val="22"/>
                <w:lang w:val="en-GB"/>
              </w:rPr>
            </w:pPr>
          </w:p>
          <w:p w14:paraId="1C4FCBE9" w14:textId="77777777" w:rsidR="00927EA2" w:rsidRPr="00832957" w:rsidRDefault="00927EA2" w:rsidP="00A76C2E">
            <w:pPr>
              <w:pStyle w:val="wcpTableContentSmall"/>
              <w:keepNext/>
              <w:spacing w:before="0" w:after="0"/>
              <w:jc w:val="center"/>
              <w:rPr>
                <w:noProof/>
                <w:sz w:val="22"/>
                <w:szCs w:val="22"/>
                <w:lang w:val="en-GB"/>
              </w:rPr>
            </w:pPr>
            <w:r>
              <w:rPr>
                <w:noProof/>
                <w:sz w:val="22"/>
                <w:szCs w:val="22"/>
                <w:lang w:val="en-GB"/>
              </w:rPr>
              <w:t>98</w:t>
            </w:r>
            <w:r>
              <w:rPr>
                <w:noProof/>
                <w:sz w:val="22"/>
                <w:szCs w:val="22"/>
                <w:lang w:val="el-GR"/>
              </w:rPr>
              <w:t>,</w:t>
            </w:r>
            <w:r w:rsidRPr="00832957">
              <w:rPr>
                <w:noProof/>
                <w:sz w:val="22"/>
                <w:szCs w:val="22"/>
                <w:lang w:val="en-GB"/>
              </w:rPr>
              <w:t>8</w:t>
            </w:r>
          </w:p>
        </w:tc>
        <w:tc>
          <w:tcPr>
            <w:tcW w:w="1081" w:type="pct"/>
            <w:tcBorders>
              <w:top w:val="single" w:sz="4" w:space="0" w:color="auto"/>
              <w:left w:val="single" w:sz="4" w:space="0" w:color="auto"/>
              <w:bottom w:val="single" w:sz="4" w:space="0" w:color="auto"/>
              <w:right w:val="single" w:sz="4" w:space="0" w:color="auto"/>
            </w:tcBorders>
            <w:vAlign w:val="center"/>
          </w:tcPr>
          <w:p w14:paraId="3C4E66A3" w14:textId="77777777" w:rsidR="00927EA2" w:rsidRPr="00832957" w:rsidRDefault="00927EA2" w:rsidP="00A76C2E">
            <w:pPr>
              <w:pStyle w:val="wcpTableContentSmall"/>
              <w:keepNext/>
              <w:spacing w:before="0" w:after="0"/>
              <w:jc w:val="center"/>
              <w:rPr>
                <w:noProof/>
                <w:sz w:val="22"/>
                <w:szCs w:val="22"/>
                <w:lang w:val="en-GB"/>
              </w:rPr>
            </w:pPr>
          </w:p>
          <w:p w14:paraId="26C44F83" w14:textId="77777777" w:rsidR="00927EA2" w:rsidRPr="00832957" w:rsidRDefault="00927EA2" w:rsidP="00A76C2E">
            <w:pPr>
              <w:pStyle w:val="wcpTableContentSmall"/>
              <w:keepNext/>
              <w:spacing w:before="0" w:after="0"/>
              <w:jc w:val="center"/>
              <w:rPr>
                <w:noProof/>
                <w:sz w:val="22"/>
                <w:szCs w:val="22"/>
                <w:lang w:val="en-GB"/>
              </w:rPr>
            </w:pPr>
            <w:r w:rsidRPr="00832957">
              <w:rPr>
                <w:noProof/>
                <w:sz w:val="22"/>
                <w:szCs w:val="22"/>
                <w:lang w:val="en-GB"/>
              </w:rPr>
              <w:t>100</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542B1554" w14:textId="77777777" w:rsidR="00927EA2" w:rsidRPr="00832957" w:rsidRDefault="00927EA2" w:rsidP="00A76C2E">
            <w:pPr>
              <w:pStyle w:val="wcpTableContentSmall"/>
              <w:keepNext/>
              <w:spacing w:before="0" w:after="0"/>
              <w:jc w:val="center"/>
              <w:rPr>
                <w:noProof/>
                <w:sz w:val="22"/>
                <w:szCs w:val="22"/>
                <w:lang w:val="en-GB"/>
              </w:rPr>
            </w:pPr>
          </w:p>
          <w:p w14:paraId="13DE0EF6" w14:textId="77777777" w:rsidR="00927EA2" w:rsidRPr="00832957" w:rsidRDefault="00927EA2" w:rsidP="00A76C2E">
            <w:pPr>
              <w:pStyle w:val="wcpTableContentSmall"/>
              <w:keepNext/>
              <w:spacing w:before="0" w:after="0"/>
              <w:jc w:val="center"/>
              <w:rPr>
                <w:noProof/>
                <w:sz w:val="22"/>
                <w:szCs w:val="22"/>
                <w:lang w:val="en-GB"/>
              </w:rPr>
            </w:pPr>
            <w:r w:rsidRPr="00832957">
              <w:rPr>
                <w:noProof/>
                <w:sz w:val="22"/>
                <w:szCs w:val="22"/>
                <w:lang w:val="en-GB"/>
              </w:rPr>
              <w:t>100</w:t>
            </w:r>
          </w:p>
        </w:tc>
      </w:tr>
    </w:tbl>
    <w:p w14:paraId="53181FD2" w14:textId="77777777" w:rsidR="00927EA2" w:rsidRPr="00B40D23" w:rsidRDefault="00927EA2" w:rsidP="00927EA2">
      <w:pPr>
        <w:keepNext/>
        <w:ind w:left="284" w:hanging="284"/>
        <w:rPr>
          <w:sz w:val="20"/>
          <w:lang w:val="el-GR"/>
        </w:rPr>
      </w:pPr>
      <w:r w:rsidRPr="00D52712">
        <w:rPr>
          <w:sz w:val="20"/>
          <w:lang w:val="en-US"/>
        </w:rPr>
        <w:t>N</w:t>
      </w:r>
      <w:r w:rsidRPr="00B40D23">
        <w:rPr>
          <w:sz w:val="20"/>
          <w:lang w:val="el-GR"/>
        </w:rPr>
        <w:t xml:space="preserve"> = </w:t>
      </w:r>
      <w:r w:rsidRPr="005361E7">
        <w:rPr>
          <w:sz w:val="20"/>
          <w:lang w:val="el-GR"/>
        </w:rPr>
        <w:t>Αριθμός ατόμων που υποβλήθηκαν σε ανάλυση (ανά ομάδα πρωτοκόλλου)</w:t>
      </w:r>
    </w:p>
    <w:p w14:paraId="5F89A3E3" w14:textId="77777777" w:rsidR="00927EA2" w:rsidRPr="00B40D23" w:rsidRDefault="00927EA2" w:rsidP="00927EA2">
      <w:pPr>
        <w:keepNext/>
        <w:ind w:left="284" w:hanging="284"/>
        <w:rPr>
          <w:sz w:val="20"/>
          <w:lang w:val="el-GR"/>
        </w:rPr>
      </w:pPr>
      <w:r>
        <w:rPr>
          <w:sz w:val="20"/>
          <w:lang w:val="el-GR"/>
        </w:rPr>
        <w:t>α</w:t>
      </w:r>
      <w:r w:rsidRPr="00B40D23">
        <w:rPr>
          <w:sz w:val="20"/>
          <w:lang w:val="el-GR"/>
        </w:rPr>
        <w:t xml:space="preserve"> </w:t>
      </w:r>
      <w:r w:rsidRPr="00B40D23">
        <w:rPr>
          <w:sz w:val="20"/>
          <w:lang w:val="el-GR"/>
        </w:rPr>
        <w:tab/>
        <w:t xml:space="preserve"> </w:t>
      </w:r>
      <w:r w:rsidRPr="005361E7">
        <w:rPr>
          <w:sz w:val="20"/>
          <w:lang w:val="el-GR"/>
        </w:rPr>
        <w:t>Γενικά αποδεκτά υποκατάστατα (</w:t>
      </w:r>
      <w:r w:rsidRPr="005361E7">
        <w:rPr>
          <w:sz w:val="20"/>
          <w:lang w:val="en-US"/>
        </w:rPr>
        <w:t>PT</w:t>
      </w:r>
      <w:r w:rsidRPr="005361E7">
        <w:rPr>
          <w:sz w:val="20"/>
          <w:lang w:val="el-GR"/>
        </w:rPr>
        <w:t xml:space="preserve">, </w:t>
      </w:r>
      <w:r w:rsidRPr="005361E7">
        <w:rPr>
          <w:sz w:val="20"/>
          <w:lang w:val="en-US"/>
        </w:rPr>
        <w:t>FHA</w:t>
      </w:r>
      <w:r w:rsidRPr="005361E7">
        <w:rPr>
          <w:sz w:val="20"/>
          <w:lang w:val="el-GR"/>
        </w:rPr>
        <w:t xml:space="preserve">) ή συσχετιζόμενα </w:t>
      </w:r>
      <w:r>
        <w:rPr>
          <w:sz w:val="20"/>
          <w:lang w:val="el-GR"/>
        </w:rPr>
        <w:t>με την προστασία</w:t>
      </w:r>
      <w:r w:rsidRPr="005361E7">
        <w:rPr>
          <w:sz w:val="20"/>
          <w:lang w:val="el-GR"/>
        </w:rPr>
        <w:t xml:space="preserve"> (άλλα συστατικά)</w:t>
      </w:r>
    </w:p>
    <w:p w14:paraId="3E612B2F" w14:textId="77777777" w:rsidR="00927EA2" w:rsidRPr="00B40D23" w:rsidRDefault="00927EA2" w:rsidP="00927EA2">
      <w:pPr>
        <w:keepNext/>
        <w:ind w:left="284" w:hanging="284"/>
        <w:rPr>
          <w:sz w:val="20"/>
          <w:lang w:val="el-GR"/>
        </w:rPr>
      </w:pPr>
      <w:r>
        <w:rPr>
          <w:sz w:val="20"/>
          <w:lang w:val="el-GR"/>
        </w:rPr>
        <w:t>β</w:t>
      </w:r>
      <w:r w:rsidRPr="00B40D23">
        <w:rPr>
          <w:sz w:val="20"/>
          <w:lang w:val="el-GR"/>
        </w:rPr>
        <w:t xml:space="preserve"> </w:t>
      </w:r>
      <w:r w:rsidRPr="00B40D23">
        <w:rPr>
          <w:sz w:val="20"/>
          <w:lang w:val="el-GR"/>
        </w:rPr>
        <w:tab/>
        <w:t xml:space="preserve"> </w:t>
      </w:r>
      <w:r w:rsidRPr="005361E7">
        <w:rPr>
          <w:sz w:val="20"/>
          <w:lang w:val="el-GR"/>
        </w:rPr>
        <w:t xml:space="preserve">6, 10, 14 εβδομάδες με και χωρίς εμβολιασμό ηπατίτιδας </w:t>
      </w:r>
      <w:r w:rsidRPr="005361E7">
        <w:rPr>
          <w:sz w:val="20"/>
          <w:lang w:val="en-US"/>
        </w:rPr>
        <w:t>B</w:t>
      </w:r>
      <w:r w:rsidRPr="005361E7">
        <w:rPr>
          <w:sz w:val="20"/>
          <w:lang w:val="el-GR"/>
        </w:rPr>
        <w:t xml:space="preserve"> κατά τη γέννηση (Δημοκρατία της Νότιας Αφρικής)</w:t>
      </w:r>
    </w:p>
    <w:p w14:paraId="30C27D3F" w14:textId="77777777" w:rsidR="00927EA2" w:rsidRPr="00B40D23" w:rsidRDefault="00927EA2" w:rsidP="00927EA2">
      <w:pPr>
        <w:keepNext/>
        <w:ind w:left="284" w:hanging="284"/>
        <w:rPr>
          <w:sz w:val="20"/>
          <w:lang w:val="el-GR"/>
        </w:rPr>
      </w:pPr>
      <w:r>
        <w:rPr>
          <w:sz w:val="20"/>
          <w:lang w:val="el-GR"/>
        </w:rPr>
        <w:t>γ</w:t>
      </w:r>
      <w:r w:rsidRPr="00B40D23">
        <w:rPr>
          <w:sz w:val="20"/>
          <w:lang w:val="el-GR"/>
        </w:rPr>
        <w:t xml:space="preserve"> </w:t>
      </w:r>
      <w:r w:rsidRPr="00B40D23">
        <w:rPr>
          <w:sz w:val="20"/>
          <w:lang w:val="el-GR"/>
        </w:rPr>
        <w:tab/>
        <w:t xml:space="preserve"> </w:t>
      </w:r>
      <w:r w:rsidRPr="005361E7">
        <w:rPr>
          <w:sz w:val="20"/>
          <w:lang w:val="el-GR"/>
        </w:rPr>
        <w:t xml:space="preserve">2, 4, 6 μήνες χωρίς εμβολιασμό ηπατίτιδας </w:t>
      </w:r>
      <w:r w:rsidRPr="005361E7">
        <w:rPr>
          <w:sz w:val="20"/>
          <w:lang w:val="en-US"/>
        </w:rPr>
        <w:t>B</w:t>
      </w:r>
      <w:r w:rsidRPr="005361E7">
        <w:rPr>
          <w:sz w:val="20"/>
          <w:lang w:val="el-GR"/>
        </w:rPr>
        <w:t xml:space="preserve"> κατά τη γέννηση</w:t>
      </w:r>
      <w:r>
        <w:rPr>
          <w:sz w:val="20"/>
          <w:lang w:val="el-GR"/>
        </w:rPr>
        <w:t xml:space="preserve"> (Κολομβία)</w:t>
      </w:r>
    </w:p>
    <w:p w14:paraId="304BA531" w14:textId="77777777" w:rsidR="00927EA2" w:rsidRPr="00B40D23" w:rsidRDefault="00927EA2" w:rsidP="00927EA2">
      <w:pPr>
        <w:keepNext/>
        <w:ind w:left="284" w:hanging="284"/>
        <w:rPr>
          <w:sz w:val="20"/>
          <w:lang w:val="el-GR"/>
        </w:rPr>
      </w:pPr>
      <w:r>
        <w:rPr>
          <w:sz w:val="20"/>
          <w:lang w:val="el-GR"/>
        </w:rPr>
        <w:t>δ</w:t>
      </w:r>
      <w:r w:rsidRPr="00B40D23">
        <w:rPr>
          <w:sz w:val="20"/>
          <w:lang w:val="el-GR"/>
        </w:rPr>
        <w:t xml:space="preserve"> </w:t>
      </w:r>
      <w:r w:rsidRPr="00B40D23">
        <w:rPr>
          <w:sz w:val="20"/>
          <w:lang w:val="el-GR"/>
        </w:rPr>
        <w:tab/>
        <w:t xml:space="preserve"> </w:t>
      </w:r>
      <w:r>
        <w:rPr>
          <w:sz w:val="20"/>
          <w:lang w:val="el-GR"/>
        </w:rPr>
        <w:t>Λόγω</w:t>
      </w:r>
      <w:r w:rsidRPr="00FC4C72">
        <w:rPr>
          <w:sz w:val="20"/>
          <w:lang w:val="el-GR"/>
        </w:rPr>
        <w:t xml:space="preserve"> </w:t>
      </w:r>
      <w:r>
        <w:rPr>
          <w:sz w:val="20"/>
          <w:lang w:val="el-GR"/>
        </w:rPr>
        <w:t>Εθνικού</w:t>
      </w:r>
      <w:r w:rsidRPr="00FC4C72">
        <w:rPr>
          <w:sz w:val="20"/>
          <w:lang w:val="el-GR"/>
        </w:rPr>
        <w:t xml:space="preserve"> </w:t>
      </w:r>
      <w:r>
        <w:rPr>
          <w:sz w:val="20"/>
          <w:lang w:val="el-GR"/>
        </w:rPr>
        <w:t>Προγράμματος</w:t>
      </w:r>
      <w:r w:rsidRPr="00FC4C72">
        <w:rPr>
          <w:sz w:val="20"/>
          <w:lang w:val="el-GR"/>
        </w:rPr>
        <w:t xml:space="preserve"> </w:t>
      </w:r>
      <w:r>
        <w:rPr>
          <w:sz w:val="20"/>
          <w:lang w:val="el-GR"/>
        </w:rPr>
        <w:t>Εμβολιασμού</w:t>
      </w:r>
      <w:r w:rsidRPr="00FC4C72">
        <w:rPr>
          <w:sz w:val="20"/>
          <w:lang w:val="el-GR"/>
        </w:rPr>
        <w:t xml:space="preserve"> </w:t>
      </w:r>
      <w:r>
        <w:rPr>
          <w:sz w:val="20"/>
          <w:lang w:val="el-GR"/>
        </w:rPr>
        <w:t>έναντι</w:t>
      </w:r>
      <w:r w:rsidRPr="00FC4C72">
        <w:rPr>
          <w:sz w:val="20"/>
          <w:lang w:val="el-GR"/>
        </w:rPr>
        <w:t xml:space="preserve"> </w:t>
      </w:r>
      <w:r>
        <w:rPr>
          <w:sz w:val="20"/>
          <w:lang w:val="el-GR"/>
        </w:rPr>
        <w:t>της</w:t>
      </w:r>
      <w:r w:rsidRPr="00FC4C72">
        <w:rPr>
          <w:sz w:val="20"/>
          <w:lang w:val="el-GR"/>
        </w:rPr>
        <w:t xml:space="preserve"> </w:t>
      </w:r>
      <w:r>
        <w:rPr>
          <w:sz w:val="20"/>
          <w:lang w:val="el-GR"/>
        </w:rPr>
        <w:t>Πολιομυελίτιδας</w:t>
      </w:r>
      <w:r w:rsidRPr="00FC4C72">
        <w:rPr>
          <w:sz w:val="20"/>
          <w:lang w:val="el-GR"/>
        </w:rPr>
        <w:t xml:space="preserve"> </w:t>
      </w:r>
      <w:r>
        <w:rPr>
          <w:sz w:val="20"/>
          <w:lang w:val="el-GR"/>
        </w:rPr>
        <w:t>στη</w:t>
      </w:r>
      <w:r w:rsidRPr="00FC4C72">
        <w:rPr>
          <w:sz w:val="20"/>
          <w:lang w:val="el-GR"/>
        </w:rPr>
        <w:t xml:space="preserve"> </w:t>
      </w:r>
      <w:r>
        <w:rPr>
          <w:sz w:val="20"/>
          <w:lang w:val="el-GR"/>
        </w:rPr>
        <w:t>χώρα</w:t>
      </w:r>
      <w:r w:rsidRPr="00FC4C72">
        <w:rPr>
          <w:sz w:val="20"/>
          <w:lang w:val="el-GR"/>
        </w:rPr>
        <w:t xml:space="preserve">, </w:t>
      </w:r>
      <w:r>
        <w:rPr>
          <w:sz w:val="20"/>
          <w:lang w:val="el-GR"/>
        </w:rPr>
        <w:t>τα</w:t>
      </w:r>
      <w:r w:rsidRPr="00FC4C72">
        <w:rPr>
          <w:sz w:val="20"/>
          <w:lang w:val="el-GR"/>
        </w:rPr>
        <w:t xml:space="preserve"> </w:t>
      </w:r>
      <w:r>
        <w:rPr>
          <w:sz w:val="20"/>
          <w:lang w:val="el-GR"/>
        </w:rPr>
        <w:t>αποτελέσματα που αφορούν την Πολιομυελίτιδα δεν έχουν αναλυθεί</w:t>
      </w:r>
    </w:p>
    <w:p w14:paraId="610D1154" w14:textId="77777777" w:rsidR="00927EA2" w:rsidRPr="00B40D23" w:rsidRDefault="00927EA2" w:rsidP="00927EA2">
      <w:pPr>
        <w:pStyle w:val="wcpTablenote"/>
        <w:keepNext/>
        <w:spacing w:before="0"/>
        <w:ind w:left="284" w:hanging="284"/>
        <w:rPr>
          <w:lang w:val="el-GR"/>
        </w:rPr>
      </w:pPr>
      <w:r>
        <w:rPr>
          <w:lang w:val="el-GR"/>
        </w:rPr>
        <w:t>ε</w:t>
      </w:r>
      <w:r w:rsidRPr="00B40D23">
        <w:rPr>
          <w:lang w:val="el-GR"/>
        </w:rPr>
        <w:t xml:space="preserve"> </w:t>
      </w:r>
      <w:r w:rsidRPr="00B40D23">
        <w:rPr>
          <w:lang w:val="el-GR"/>
        </w:rPr>
        <w:tab/>
        <w:t xml:space="preserve"> </w:t>
      </w:r>
      <w:r>
        <w:rPr>
          <w:lang w:val="el-GR"/>
        </w:rPr>
        <w:t>Τα</w:t>
      </w:r>
      <w:r w:rsidRPr="00FC4C72">
        <w:rPr>
          <w:lang w:val="el-GR"/>
        </w:rPr>
        <w:t xml:space="preserve"> </w:t>
      </w:r>
      <w:r w:rsidRPr="00B40D23">
        <w:rPr>
          <w:lang w:val="el-GR"/>
        </w:rPr>
        <w:t xml:space="preserve">8 </w:t>
      </w:r>
      <w:r w:rsidRPr="00D52712">
        <w:t>EU</w:t>
      </w:r>
      <w:r w:rsidRPr="00B40D23">
        <w:rPr>
          <w:lang w:val="el-GR"/>
        </w:rPr>
        <w:t>/</w:t>
      </w:r>
      <w:r w:rsidRPr="00D52712">
        <w:t>m</w:t>
      </w:r>
      <w:r w:rsidR="004B2988">
        <w:t>L</w:t>
      </w:r>
      <w:r w:rsidRPr="00B40D23">
        <w:rPr>
          <w:lang w:val="el-GR"/>
        </w:rPr>
        <w:t xml:space="preserve"> </w:t>
      </w:r>
      <w:r>
        <w:rPr>
          <w:lang w:val="el-GR"/>
        </w:rPr>
        <w:t>αντιστοιχούν</w:t>
      </w:r>
      <w:r w:rsidRPr="00FC4C72">
        <w:rPr>
          <w:lang w:val="el-GR"/>
        </w:rPr>
        <w:t xml:space="preserve"> </w:t>
      </w:r>
      <w:r>
        <w:rPr>
          <w:lang w:val="el-GR"/>
        </w:rPr>
        <w:t>σε</w:t>
      </w:r>
      <w:r w:rsidRPr="00B40D23">
        <w:rPr>
          <w:lang w:val="el-GR"/>
        </w:rPr>
        <w:t xml:space="preserve"> 4 </w:t>
      </w:r>
      <w:r w:rsidRPr="00D52712">
        <w:t>LLOQ</w:t>
      </w:r>
      <w:r w:rsidRPr="00B40D23">
        <w:rPr>
          <w:lang w:val="el-GR"/>
        </w:rPr>
        <w:t xml:space="preserve"> (</w:t>
      </w:r>
      <w:r>
        <w:rPr>
          <w:lang w:val="el-GR"/>
        </w:rPr>
        <w:t>Κατώτερο</w:t>
      </w:r>
      <w:r w:rsidRPr="00FC4C72">
        <w:rPr>
          <w:lang w:val="el-GR"/>
        </w:rPr>
        <w:t xml:space="preserve"> </w:t>
      </w:r>
      <w:r>
        <w:rPr>
          <w:lang w:val="el-GR"/>
        </w:rPr>
        <w:t>όριο</w:t>
      </w:r>
      <w:r w:rsidRPr="00FC4C72">
        <w:rPr>
          <w:lang w:val="el-GR"/>
        </w:rPr>
        <w:t xml:space="preserve"> </w:t>
      </w:r>
      <w:r>
        <w:rPr>
          <w:lang w:val="el-GR"/>
        </w:rPr>
        <w:t xml:space="preserve">Ποσοτικοποίησης της δοκιμασίας ενζυμικής ανοσοαπορρόφησης </w:t>
      </w:r>
      <w:r>
        <w:t>ELISA</w:t>
      </w:r>
      <w:r w:rsidRPr="00B40D23">
        <w:rPr>
          <w:lang w:val="el-GR"/>
        </w:rPr>
        <w:t xml:space="preserve">, </w:t>
      </w:r>
      <w:r w:rsidRPr="00D52712">
        <w:t>Lower</w:t>
      </w:r>
      <w:r w:rsidRPr="00B40D23">
        <w:rPr>
          <w:lang w:val="el-GR"/>
        </w:rPr>
        <w:t xml:space="preserve"> </w:t>
      </w:r>
      <w:r w:rsidRPr="00D52712">
        <w:t>Limit</w:t>
      </w:r>
      <w:r w:rsidRPr="00B40D23">
        <w:rPr>
          <w:lang w:val="el-GR"/>
        </w:rPr>
        <w:t xml:space="preserve"> </w:t>
      </w:r>
      <w:r w:rsidRPr="00D52712">
        <w:t>Of</w:t>
      </w:r>
      <w:r w:rsidRPr="00B40D23">
        <w:rPr>
          <w:lang w:val="el-GR"/>
        </w:rPr>
        <w:t xml:space="preserve"> </w:t>
      </w:r>
      <w:r w:rsidRPr="00D52712">
        <w:t>Quantification</w:t>
      </w:r>
      <w:r w:rsidRPr="00B40D23">
        <w:rPr>
          <w:lang w:val="el-GR"/>
        </w:rPr>
        <w:t>).</w:t>
      </w:r>
    </w:p>
    <w:p w14:paraId="4D5EBD20" w14:textId="77777777" w:rsidR="00927EA2" w:rsidRPr="00B40D23" w:rsidRDefault="00927EA2" w:rsidP="00927EA2">
      <w:pPr>
        <w:pStyle w:val="wcpTablenote"/>
        <w:keepNext/>
        <w:spacing w:before="0"/>
        <w:ind w:left="284" w:hanging="284"/>
        <w:rPr>
          <w:lang w:val="el-GR"/>
        </w:rPr>
      </w:pPr>
      <w:r>
        <w:rPr>
          <w:lang w:val="el-GR"/>
        </w:rPr>
        <w:t>Η τιμή</w:t>
      </w:r>
      <w:r w:rsidRPr="00FC4C72">
        <w:rPr>
          <w:lang w:val="el-GR"/>
        </w:rPr>
        <w:t xml:space="preserve"> </w:t>
      </w:r>
      <w:r w:rsidRPr="00D52712">
        <w:t>LLOQ</w:t>
      </w:r>
      <w:r w:rsidRPr="00B40D23">
        <w:rPr>
          <w:lang w:val="el-GR"/>
        </w:rPr>
        <w:t xml:space="preserve"> </w:t>
      </w:r>
      <w:r>
        <w:rPr>
          <w:lang w:val="el-GR"/>
        </w:rPr>
        <w:t>για</w:t>
      </w:r>
      <w:r w:rsidRPr="00FC4C72">
        <w:rPr>
          <w:lang w:val="el-GR"/>
        </w:rPr>
        <w:t xml:space="preserve"> </w:t>
      </w:r>
      <w:r>
        <w:rPr>
          <w:lang w:val="el-GR"/>
        </w:rPr>
        <w:t>τα</w:t>
      </w:r>
      <w:r w:rsidRPr="00FC4C72">
        <w:rPr>
          <w:lang w:val="el-GR"/>
        </w:rPr>
        <w:t xml:space="preserve"> </w:t>
      </w:r>
      <w:r>
        <w:rPr>
          <w:lang w:val="el-GR"/>
        </w:rPr>
        <w:t>Αντι</w:t>
      </w:r>
      <w:r w:rsidRPr="00B40D23">
        <w:rPr>
          <w:lang w:val="el-GR"/>
        </w:rPr>
        <w:t>-</w:t>
      </w:r>
      <w:r w:rsidRPr="00D52712">
        <w:t>PT</w:t>
      </w:r>
      <w:r w:rsidRPr="00B40D23">
        <w:rPr>
          <w:lang w:val="el-GR"/>
        </w:rPr>
        <w:t xml:space="preserve"> </w:t>
      </w:r>
      <w:r>
        <w:rPr>
          <w:lang w:val="el-GR"/>
        </w:rPr>
        <w:t>και Αντι</w:t>
      </w:r>
      <w:r w:rsidRPr="00B40D23">
        <w:rPr>
          <w:lang w:val="el-GR"/>
        </w:rPr>
        <w:t>-</w:t>
      </w:r>
      <w:r w:rsidRPr="00D52712">
        <w:t>FHA</w:t>
      </w:r>
      <w:r w:rsidRPr="00B40D23">
        <w:rPr>
          <w:lang w:val="el-GR"/>
        </w:rPr>
        <w:t xml:space="preserve"> </w:t>
      </w:r>
      <w:r>
        <w:rPr>
          <w:lang w:val="el-GR"/>
        </w:rPr>
        <w:t>είναι</w:t>
      </w:r>
      <w:r w:rsidRPr="00B40D23">
        <w:rPr>
          <w:lang w:val="el-GR"/>
        </w:rPr>
        <w:t xml:space="preserve"> 2 </w:t>
      </w:r>
      <w:r w:rsidRPr="00D52712">
        <w:t>EU</w:t>
      </w:r>
      <w:r w:rsidRPr="00B40D23">
        <w:rPr>
          <w:lang w:val="el-GR"/>
        </w:rPr>
        <w:t>/</w:t>
      </w:r>
      <w:r w:rsidRPr="00D52712">
        <w:t>m</w:t>
      </w:r>
      <w:r w:rsidR="004B2988">
        <w:t>L</w:t>
      </w:r>
    </w:p>
    <w:p w14:paraId="468A46E5" w14:textId="77777777" w:rsidR="00927EA2" w:rsidRDefault="00927EA2" w:rsidP="00927EA2">
      <w:pPr>
        <w:keepNext/>
        <w:spacing w:line="240" w:lineRule="auto"/>
        <w:rPr>
          <w:noProof/>
          <w:szCs w:val="22"/>
          <w:lang w:val="el-GR"/>
        </w:rPr>
      </w:pPr>
    </w:p>
    <w:p w14:paraId="41CEA9F7" w14:textId="77777777" w:rsidR="009F6876" w:rsidRPr="009F6876" w:rsidRDefault="009F6876" w:rsidP="009F6876">
      <w:pPr>
        <w:keepNext/>
        <w:spacing w:line="240" w:lineRule="auto"/>
        <w:rPr>
          <w:noProof/>
          <w:szCs w:val="22"/>
          <w:lang w:val="el-GR"/>
        </w:rPr>
      </w:pPr>
      <w:r w:rsidRPr="009F6876">
        <w:rPr>
          <w:noProof/>
          <w:szCs w:val="22"/>
          <w:lang w:val="el-GR"/>
        </w:rPr>
        <w:t xml:space="preserve">Η </w:t>
      </w:r>
      <w:r w:rsidR="0004382B">
        <w:rPr>
          <w:noProof/>
          <w:szCs w:val="22"/>
          <w:lang w:val="el-GR"/>
        </w:rPr>
        <w:t>διάρκεια</w:t>
      </w:r>
      <w:r w:rsidRPr="009F6876">
        <w:rPr>
          <w:noProof/>
          <w:szCs w:val="22"/>
          <w:lang w:val="el-GR"/>
        </w:rPr>
        <w:t xml:space="preserve"> των ανοσολογικών αντιδράσεων έναντι του συστατικού της ηπατίτιδας Β του </w:t>
      </w:r>
      <w:r w:rsidR="004B2988">
        <w:rPr>
          <w:noProof/>
          <w:szCs w:val="22"/>
          <w:lang w:val="en-US"/>
        </w:rPr>
        <w:t>Hexacima</w:t>
      </w:r>
      <w:r w:rsidRPr="009F6876">
        <w:rPr>
          <w:noProof/>
          <w:szCs w:val="22"/>
          <w:lang w:val="el-GR"/>
        </w:rPr>
        <w:t xml:space="preserve"> αξιολογήθηκε σε βρέφη που είχαν αρχίσει </w:t>
      </w:r>
      <w:r w:rsidR="003D256A">
        <w:rPr>
          <w:noProof/>
          <w:szCs w:val="22"/>
          <w:lang w:val="el-GR"/>
        </w:rPr>
        <w:t>με</w:t>
      </w:r>
      <w:r w:rsidRPr="009F6876">
        <w:rPr>
          <w:noProof/>
          <w:szCs w:val="22"/>
          <w:lang w:val="el-GR"/>
        </w:rPr>
        <w:t xml:space="preserve"> δύο διαφορετικά σχήματα.</w:t>
      </w:r>
    </w:p>
    <w:p w14:paraId="305B3C5A" w14:textId="77777777" w:rsidR="009F6876" w:rsidRPr="009F6876" w:rsidRDefault="009F6876" w:rsidP="009F6876">
      <w:pPr>
        <w:keepNext/>
        <w:spacing w:line="240" w:lineRule="auto"/>
        <w:rPr>
          <w:noProof/>
          <w:szCs w:val="22"/>
          <w:lang w:val="el-GR"/>
        </w:rPr>
      </w:pPr>
      <w:r w:rsidRPr="009F6876">
        <w:rPr>
          <w:noProof/>
          <w:szCs w:val="22"/>
          <w:lang w:val="el-GR"/>
        </w:rPr>
        <w:t xml:space="preserve">Για </w:t>
      </w:r>
      <w:r w:rsidR="00BB471F">
        <w:rPr>
          <w:noProof/>
          <w:szCs w:val="22"/>
          <w:lang w:val="el-GR"/>
        </w:rPr>
        <w:t xml:space="preserve">ένα αρχικό σχήμα </w:t>
      </w:r>
      <w:r w:rsidR="00A67F8D">
        <w:rPr>
          <w:noProof/>
          <w:szCs w:val="22"/>
          <w:lang w:val="el-GR"/>
        </w:rPr>
        <w:t xml:space="preserve">εμβολιασμού </w:t>
      </w:r>
      <w:r w:rsidRPr="009F6876">
        <w:rPr>
          <w:noProof/>
          <w:szCs w:val="22"/>
          <w:lang w:val="el-GR"/>
        </w:rPr>
        <w:t>2 δόσεων σ</w:t>
      </w:r>
      <w:r w:rsidR="00BB471F">
        <w:rPr>
          <w:noProof/>
          <w:szCs w:val="22"/>
          <w:lang w:val="el-GR"/>
        </w:rPr>
        <w:t>τις</w:t>
      </w:r>
      <w:r w:rsidRPr="009F6876">
        <w:rPr>
          <w:noProof/>
          <w:szCs w:val="22"/>
          <w:lang w:val="el-GR"/>
        </w:rPr>
        <w:t xml:space="preserve"> ηλικί</w:t>
      </w:r>
      <w:r w:rsidR="00BB471F">
        <w:rPr>
          <w:noProof/>
          <w:szCs w:val="22"/>
          <w:lang w:val="el-GR"/>
        </w:rPr>
        <w:t xml:space="preserve">ες </w:t>
      </w:r>
      <w:r w:rsidRPr="009F6876">
        <w:rPr>
          <w:noProof/>
          <w:szCs w:val="22"/>
          <w:lang w:val="el-GR"/>
        </w:rPr>
        <w:t xml:space="preserve">3 και 5 μηνών </w:t>
      </w:r>
      <w:r w:rsidR="00BB471F">
        <w:rPr>
          <w:noProof/>
          <w:szCs w:val="22"/>
          <w:lang w:val="el-GR"/>
        </w:rPr>
        <w:t xml:space="preserve">του βρέφους </w:t>
      </w:r>
      <w:r w:rsidRPr="009F6876">
        <w:rPr>
          <w:noProof/>
          <w:szCs w:val="22"/>
          <w:lang w:val="el-GR"/>
        </w:rPr>
        <w:t>χωρίς ηπατίτιδα Β κατά τη γέννηση, ακολουθούμενη από αναμνηστικ</w:t>
      </w:r>
      <w:r w:rsidR="001D5EEC">
        <w:rPr>
          <w:noProof/>
          <w:szCs w:val="22"/>
          <w:lang w:val="el-GR"/>
        </w:rPr>
        <w:t>ή δόση</w:t>
      </w:r>
      <w:r w:rsidRPr="009F6876">
        <w:rPr>
          <w:noProof/>
          <w:szCs w:val="22"/>
          <w:lang w:val="el-GR"/>
        </w:rPr>
        <w:t xml:space="preserve"> </w:t>
      </w:r>
      <w:r w:rsidR="001D5EEC">
        <w:rPr>
          <w:noProof/>
          <w:szCs w:val="22"/>
          <w:lang w:val="el-GR"/>
        </w:rPr>
        <w:t>στην</w:t>
      </w:r>
      <w:r w:rsidRPr="009F6876">
        <w:rPr>
          <w:noProof/>
          <w:szCs w:val="22"/>
          <w:lang w:val="el-GR"/>
        </w:rPr>
        <w:t xml:space="preserve"> ηλικία 11-12 μηνών, το </w:t>
      </w:r>
      <w:r w:rsidRPr="009F6876">
        <w:rPr>
          <w:noProof/>
          <w:szCs w:val="22"/>
          <w:lang w:val="el-GR"/>
        </w:rPr>
        <w:lastRenderedPageBreak/>
        <w:t>53,8% των παιδιών οροπροστατεύθηκαν (αντι-HBsAg ≥10 mIU/m</w:t>
      </w:r>
      <w:r w:rsidR="004B2988">
        <w:rPr>
          <w:noProof/>
          <w:szCs w:val="22"/>
          <w:lang w:val="en-US"/>
        </w:rPr>
        <w:t>L</w:t>
      </w:r>
      <w:r w:rsidRPr="009F6876">
        <w:rPr>
          <w:noProof/>
          <w:szCs w:val="22"/>
          <w:lang w:val="el-GR"/>
        </w:rPr>
        <w:t xml:space="preserve">) σε ηλικία 6 ετών και το 96,7% παρουσίασε </w:t>
      </w:r>
      <w:r w:rsidR="001D5EEC">
        <w:rPr>
          <w:noProof/>
          <w:szCs w:val="22"/>
          <w:lang w:val="el-GR"/>
        </w:rPr>
        <w:t xml:space="preserve">μια </w:t>
      </w:r>
      <w:r w:rsidRPr="009F6876">
        <w:rPr>
          <w:noProof/>
          <w:szCs w:val="22"/>
          <w:lang w:val="el-GR"/>
        </w:rPr>
        <w:t xml:space="preserve">αναμνηστική απόκριση μετά από μια δόση πρόκλησης με </w:t>
      </w:r>
      <w:r w:rsidR="00EF7AF1">
        <w:rPr>
          <w:noProof/>
          <w:szCs w:val="22"/>
          <w:lang w:val="el-GR"/>
        </w:rPr>
        <w:t xml:space="preserve">ένα </w:t>
      </w:r>
      <w:r w:rsidRPr="009F6876">
        <w:rPr>
          <w:noProof/>
          <w:szCs w:val="22"/>
          <w:lang w:val="el-GR"/>
        </w:rPr>
        <w:t xml:space="preserve">αυτόνομο εμβόλιο για την </w:t>
      </w:r>
      <w:r w:rsidR="00BD203D">
        <w:rPr>
          <w:noProof/>
          <w:szCs w:val="22"/>
          <w:lang w:val="el-GR"/>
        </w:rPr>
        <w:t>Η</w:t>
      </w:r>
      <w:r w:rsidRPr="009F6876">
        <w:rPr>
          <w:noProof/>
          <w:szCs w:val="22"/>
          <w:lang w:val="el-GR"/>
        </w:rPr>
        <w:t>πατίτιδα Β.</w:t>
      </w:r>
    </w:p>
    <w:p w14:paraId="37271772" w14:textId="77777777" w:rsidR="009F6876" w:rsidRPr="009F6876" w:rsidRDefault="009F6876" w:rsidP="009F6876">
      <w:pPr>
        <w:keepNext/>
        <w:spacing w:line="240" w:lineRule="auto"/>
        <w:rPr>
          <w:noProof/>
          <w:szCs w:val="22"/>
          <w:lang w:val="el-GR"/>
        </w:rPr>
      </w:pPr>
      <w:r w:rsidRPr="009F6876">
        <w:rPr>
          <w:noProof/>
          <w:szCs w:val="22"/>
          <w:lang w:val="el-GR"/>
        </w:rPr>
        <w:t xml:space="preserve">Για </w:t>
      </w:r>
      <w:r w:rsidR="00A67F8D">
        <w:rPr>
          <w:noProof/>
          <w:szCs w:val="22"/>
          <w:lang w:val="el-GR"/>
        </w:rPr>
        <w:t>ένα</w:t>
      </w:r>
      <w:r w:rsidR="003C6AC8">
        <w:rPr>
          <w:noProof/>
          <w:szCs w:val="22"/>
          <w:lang w:val="el-GR"/>
        </w:rPr>
        <w:t xml:space="preserve"> αρχικό σχήμα εμβολιασμού</w:t>
      </w:r>
      <w:r w:rsidRPr="009F6876">
        <w:rPr>
          <w:noProof/>
          <w:szCs w:val="22"/>
          <w:lang w:val="el-GR"/>
        </w:rPr>
        <w:t xml:space="preserve"> που αποτελείται από μία δόση εμβολίου ηπατίτιδας Β κατά τη γέννηση</w:t>
      </w:r>
      <w:r w:rsidR="00A67F8D">
        <w:rPr>
          <w:noProof/>
          <w:szCs w:val="22"/>
          <w:lang w:val="el-GR"/>
        </w:rPr>
        <w:t xml:space="preserve"> και σχήμα </w:t>
      </w:r>
      <w:r w:rsidRPr="009F6876">
        <w:rPr>
          <w:noProof/>
          <w:szCs w:val="22"/>
          <w:lang w:val="el-GR"/>
        </w:rPr>
        <w:t>3 δόσεων σ</w:t>
      </w:r>
      <w:r w:rsidR="00A67F8D">
        <w:rPr>
          <w:noProof/>
          <w:szCs w:val="22"/>
          <w:lang w:val="el-GR"/>
        </w:rPr>
        <w:t>τις</w:t>
      </w:r>
      <w:r w:rsidRPr="009F6876">
        <w:rPr>
          <w:noProof/>
          <w:szCs w:val="22"/>
          <w:lang w:val="el-GR"/>
        </w:rPr>
        <w:t xml:space="preserve"> ηλικί</w:t>
      </w:r>
      <w:r w:rsidR="00A67F8D">
        <w:rPr>
          <w:noProof/>
          <w:szCs w:val="22"/>
          <w:lang w:val="el-GR"/>
        </w:rPr>
        <w:t>ες</w:t>
      </w:r>
      <w:r w:rsidRPr="009F6876">
        <w:rPr>
          <w:noProof/>
          <w:szCs w:val="22"/>
          <w:lang w:val="el-GR"/>
        </w:rPr>
        <w:t xml:space="preserve"> 2, 4 και 6 μηνών </w:t>
      </w:r>
      <w:r w:rsidR="00A67F8D">
        <w:rPr>
          <w:noProof/>
          <w:szCs w:val="22"/>
          <w:lang w:val="el-GR"/>
        </w:rPr>
        <w:t xml:space="preserve">του βρέφους </w:t>
      </w:r>
      <w:r w:rsidRPr="009F6876">
        <w:rPr>
          <w:noProof/>
          <w:szCs w:val="22"/>
          <w:lang w:val="el-GR"/>
        </w:rPr>
        <w:t>χωρίς αναμνηστικ</w:t>
      </w:r>
      <w:r w:rsidR="00A67F8D">
        <w:rPr>
          <w:noProof/>
          <w:szCs w:val="22"/>
          <w:lang w:val="el-GR"/>
        </w:rPr>
        <w:t>ή δ</w:t>
      </w:r>
      <w:r w:rsidRPr="009F6876">
        <w:rPr>
          <w:noProof/>
          <w:szCs w:val="22"/>
          <w:lang w:val="el-GR"/>
        </w:rPr>
        <w:t>ό</w:t>
      </w:r>
      <w:r w:rsidR="00A67F8D">
        <w:rPr>
          <w:noProof/>
          <w:szCs w:val="22"/>
          <w:lang w:val="el-GR"/>
        </w:rPr>
        <w:t>ση</w:t>
      </w:r>
      <w:r w:rsidRPr="009F6876">
        <w:rPr>
          <w:noProof/>
          <w:szCs w:val="22"/>
          <w:lang w:val="el-GR"/>
        </w:rPr>
        <w:t>, το 49,3% των παιδιών ήταν οροπροστατευμένα (αντι-HBsAg ≥10 mIU/m</w:t>
      </w:r>
      <w:r w:rsidR="004B2988">
        <w:rPr>
          <w:noProof/>
          <w:szCs w:val="22"/>
          <w:lang w:val="en-US"/>
        </w:rPr>
        <w:t>L</w:t>
      </w:r>
      <w:r w:rsidRPr="009F6876">
        <w:rPr>
          <w:noProof/>
          <w:szCs w:val="22"/>
          <w:lang w:val="el-GR"/>
        </w:rPr>
        <w:t xml:space="preserve">) σε ηλικία 9 ετών και το 92,8% παρουσίασαν αναμνηστική απόκριση μετά από μια δόση πρόκλησης με </w:t>
      </w:r>
      <w:r w:rsidR="00EF7AF1">
        <w:rPr>
          <w:noProof/>
          <w:szCs w:val="22"/>
          <w:lang w:val="el-GR"/>
        </w:rPr>
        <w:t xml:space="preserve">ένα </w:t>
      </w:r>
      <w:r w:rsidRPr="009F6876">
        <w:rPr>
          <w:noProof/>
          <w:szCs w:val="22"/>
          <w:lang w:val="el-GR"/>
        </w:rPr>
        <w:t xml:space="preserve">αυτόνομο εμβόλιο για την </w:t>
      </w:r>
      <w:r w:rsidR="00C1587D">
        <w:rPr>
          <w:noProof/>
          <w:szCs w:val="22"/>
          <w:lang w:val="el-GR"/>
        </w:rPr>
        <w:t>Η</w:t>
      </w:r>
      <w:r w:rsidRPr="009F6876">
        <w:rPr>
          <w:noProof/>
          <w:szCs w:val="22"/>
          <w:lang w:val="el-GR"/>
        </w:rPr>
        <w:t>πατίτιδα Β.</w:t>
      </w:r>
    </w:p>
    <w:p w14:paraId="71BB4694" w14:textId="77777777" w:rsidR="009F6876" w:rsidRDefault="009F6876" w:rsidP="009F6876">
      <w:pPr>
        <w:keepNext/>
        <w:spacing w:line="240" w:lineRule="auto"/>
        <w:rPr>
          <w:noProof/>
          <w:szCs w:val="22"/>
          <w:lang w:val="el-GR"/>
        </w:rPr>
      </w:pPr>
      <w:r w:rsidRPr="009F6876">
        <w:rPr>
          <w:noProof/>
          <w:szCs w:val="22"/>
          <w:lang w:val="el-GR"/>
        </w:rPr>
        <w:t xml:space="preserve">Αυτά τα δεδομένα υποστηρίζουν τη </w:t>
      </w:r>
      <w:r w:rsidR="00EF7AF1">
        <w:rPr>
          <w:noProof/>
          <w:szCs w:val="22"/>
          <w:lang w:val="el-GR"/>
        </w:rPr>
        <w:t>διάρκεια</w:t>
      </w:r>
      <w:r w:rsidRPr="009F6876">
        <w:rPr>
          <w:noProof/>
          <w:szCs w:val="22"/>
          <w:lang w:val="el-GR"/>
        </w:rPr>
        <w:t xml:space="preserve"> ανοσο</w:t>
      </w:r>
      <w:r w:rsidR="00EF7AF1">
        <w:rPr>
          <w:noProof/>
          <w:szCs w:val="22"/>
          <w:lang w:val="el-GR"/>
        </w:rPr>
        <w:t>λογικής</w:t>
      </w:r>
      <w:r w:rsidRPr="009F6876">
        <w:rPr>
          <w:noProof/>
          <w:szCs w:val="22"/>
          <w:lang w:val="el-GR"/>
        </w:rPr>
        <w:t xml:space="preserve"> μνήμη</w:t>
      </w:r>
      <w:r w:rsidR="00EF7AF1">
        <w:rPr>
          <w:noProof/>
          <w:szCs w:val="22"/>
          <w:lang w:val="el-GR"/>
        </w:rPr>
        <w:t>ς</w:t>
      </w:r>
      <w:r w:rsidRPr="009F6876">
        <w:rPr>
          <w:noProof/>
          <w:szCs w:val="22"/>
          <w:lang w:val="el-GR"/>
        </w:rPr>
        <w:t xml:space="preserve"> που προκαλείται σε βρέφη που </w:t>
      </w:r>
      <w:r w:rsidR="00EF7AF1">
        <w:rPr>
          <w:noProof/>
          <w:szCs w:val="22"/>
          <w:lang w:val="el-GR"/>
        </w:rPr>
        <w:t>αρχικά εμβολιάστηκαν</w:t>
      </w:r>
      <w:r w:rsidRPr="009F6876">
        <w:rPr>
          <w:noProof/>
          <w:szCs w:val="22"/>
          <w:lang w:val="el-GR"/>
        </w:rPr>
        <w:t xml:space="preserve"> με Hexacima.</w:t>
      </w:r>
    </w:p>
    <w:p w14:paraId="388F979F" w14:textId="77777777" w:rsidR="009F6876" w:rsidRDefault="009F6876" w:rsidP="009F6876">
      <w:pPr>
        <w:keepNext/>
        <w:spacing w:line="240" w:lineRule="auto"/>
        <w:rPr>
          <w:noProof/>
          <w:szCs w:val="22"/>
          <w:lang w:val="el-GR"/>
        </w:rPr>
      </w:pPr>
    </w:p>
    <w:p w14:paraId="77B89257" w14:textId="77777777" w:rsidR="006C761C" w:rsidRPr="00F851A2" w:rsidRDefault="006C761C" w:rsidP="006C761C">
      <w:pPr>
        <w:spacing w:line="240" w:lineRule="auto"/>
        <w:rPr>
          <w:szCs w:val="22"/>
          <w:u w:val="single"/>
          <w:lang w:val="el-GR"/>
        </w:rPr>
      </w:pPr>
      <w:r w:rsidRPr="00F851A2">
        <w:rPr>
          <w:szCs w:val="22"/>
          <w:u w:val="single"/>
          <w:lang w:val="el-GR"/>
        </w:rPr>
        <w:t>Ανοσολογικές απ</w:t>
      </w:r>
      <w:r>
        <w:rPr>
          <w:szCs w:val="22"/>
          <w:u w:val="single"/>
          <w:lang w:val="el-GR"/>
        </w:rPr>
        <w:t>αντή</w:t>
      </w:r>
      <w:r w:rsidRPr="00F851A2">
        <w:rPr>
          <w:szCs w:val="22"/>
          <w:u w:val="single"/>
          <w:lang w:val="el-GR"/>
        </w:rPr>
        <w:t xml:space="preserve">σεις </w:t>
      </w:r>
      <w:r>
        <w:rPr>
          <w:szCs w:val="22"/>
          <w:u w:val="single"/>
          <w:lang w:val="el-GR"/>
        </w:rPr>
        <w:t>του</w:t>
      </w:r>
      <w:r w:rsidR="00F97A12">
        <w:rPr>
          <w:szCs w:val="22"/>
          <w:u w:val="single"/>
          <w:lang w:val="el-GR"/>
        </w:rPr>
        <w:t xml:space="preserve"> Hex</w:t>
      </w:r>
      <w:proofErr w:type="spellStart"/>
      <w:r w:rsidR="00F97A12">
        <w:rPr>
          <w:szCs w:val="22"/>
          <w:u w:val="single"/>
          <w:lang w:val="en-US"/>
        </w:rPr>
        <w:t>acima</w:t>
      </w:r>
      <w:proofErr w:type="spellEnd"/>
      <w:r w:rsidRPr="00F851A2">
        <w:rPr>
          <w:szCs w:val="22"/>
          <w:u w:val="single"/>
          <w:lang w:val="el-GR"/>
        </w:rPr>
        <w:t xml:space="preserve"> σ</w:t>
      </w:r>
      <w:r>
        <w:rPr>
          <w:szCs w:val="22"/>
          <w:u w:val="single"/>
          <w:lang w:val="el-GR"/>
        </w:rPr>
        <w:t>τα</w:t>
      </w:r>
      <w:r w:rsidRPr="00F851A2">
        <w:rPr>
          <w:szCs w:val="22"/>
          <w:u w:val="single"/>
          <w:lang w:val="el-GR"/>
        </w:rPr>
        <w:t xml:space="preserve"> πρόωρα βρέφη</w:t>
      </w:r>
    </w:p>
    <w:p w14:paraId="7ED2FCCD" w14:textId="77777777" w:rsidR="006C761C" w:rsidRPr="00F851A2" w:rsidRDefault="006C761C" w:rsidP="006C761C">
      <w:pPr>
        <w:spacing w:line="240" w:lineRule="auto"/>
        <w:rPr>
          <w:szCs w:val="22"/>
          <w:u w:val="single"/>
          <w:lang w:val="el-GR"/>
        </w:rPr>
      </w:pPr>
    </w:p>
    <w:p w14:paraId="7F394592" w14:textId="77777777" w:rsidR="006C761C" w:rsidRPr="00B85F82" w:rsidRDefault="006C761C" w:rsidP="006C761C">
      <w:pPr>
        <w:spacing w:line="240" w:lineRule="auto"/>
        <w:rPr>
          <w:szCs w:val="22"/>
          <w:lang w:val="el-GR"/>
        </w:rPr>
      </w:pPr>
      <w:r w:rsidRPr="00B85F82">
        <w:rPr>
          <w:szCs w:val="22"/>
          <w:lang w:val="el-GR"/>
        </w:rPr>
        <w:t>Οι ανοσολογικές απαντήσεις στα αντιγόνα του Hex</w:t>
      </w:r>
      <w:proofErr w:type="spellStart"/>
      <w:r w:rsidR="005166ED" w:rsidRPr="00B85F82">
        <w:rPr>
          <w:szCs w:val="22"/>
          <w:lang w:val="en-US"/>
        </w:rPr>
        <w:t>acima</w:t>
      </w:r>
      <w:proofErr w:type="spellEnd"/>
      <w:r w:rsidRPr="00B85F82">
        <w:rPr>
          <w:szCs w:val="22"/>
          <w:lang w:val="el-GR"/>
        </w:rPr>
        <w:t xml:space="preserve"> στα πρόωρα (105) βρέφη (που γεννήθηκαν μετά από περίοδο κύησης 28 έως 36 εβδομάδων), συμπεριλαμβανομένων 90 βρεφών που γεννήθηκαν από γυναίκες εμβολιασμένες με εμβόλιο Tdap κατά τη διάρκεια της κύησης και 15 σε γυναίκες που δεν εμβολιάστηκαν κατά τη διάρκεια της κύησης, αξιολογήθηκαν μετά από 3-δόσεις αρχικού εμβολιασμού σε ηλικία 2, 3 και 4 μηνών και μια αναμνηστική δόση σε ηλικία 13 μηνών.</w:t>
      </w:r>
    </w:p>
    <w:p w14:paraId="532EF10B" w14:textId="77777777" w:rsidR="006C761C" w:rsidRPr="00B85F82" w:rsidRDefault="006C761C" w:rsidP="006C761C">
      <w:pPr>
        <w:spacing w:line="240" w:lineRule="auto"/>
        <w:rPr>
          <w:szCs w:val="22"/>
          <w:lang w:val="el-GR"/>
        </w:rPr>
      </w:pPr>
      <w:r w:rsidRPr="00B85F82">
        <w:rPr>
          <w:szCs w:val="22"/>
          <w:lang w:val="el-GR"/>
        </w:rPr>
        <w:t>Ένα μήνα μετά τον αρχικό εμβολιασμό, όλα τα άτομα ήταν οροπροστατευμένα έναντι διφθερίτιδας (≥0,01 IU/m</w:t>
      </w:r>
      <w:r w:rsidR="002804A9">
        <w:rPr>
          <w:szCs w:val="22"/>
          <w:lang w:val="en-US"/>
        </w:rPr>
        <w:t>L</w:t>
      </w:r>
      <w:r w:rsidRPr="00B85F82">
        <w:rPr>
          <w:szCs w:val="22"/>
          <w:lang w:val="el-GR"/>
        </w:rPr>
        <w:t>), τετάνου (≥0,01 IU/m</w:t>
      </w:r>
      <w:r w:rsidR="002804A9">
        <w:rPr>
          <w:szCs w:val="22"/>
          <w:lang w:val="en-US"/>
        </w:rPr>
        <w:t>L</w:t>
      </w:r>
      <w:r w:rsidRPr="00B85F82">
        <w:rPr>
          <w:szCs w:val="22"/>
          <w:lang w:val="el-GR"/>
        </w:rPr>
        <w:t>) και ιού πολιομυελίτιδας τύπων 1, 2 και 3 (≥8 (1/αραίωση)). 89,8% των ατόμων οροπροστατεύθηκαν έναντι ηπατίτιδας Β (≥10 IU/m</w:t>
      </w:r>
      <w:r w:rsidR="002804A9">
        <w:rPr>
          <w:szCs w:val="22"/>
          <w:lang w:val="en-US"/>
        </w:rPr>
        <w:t>L</w:t>
      </w:r>
      <w:r w:rsidRPr="00B85F82">
        <w:rPr>
          <w:szCs w:val="22"/>
          <w:lang w:val="el-GR"/>
        </w:rPr>
        <w:t>) και 79,4% οροπροστατεύθηκαν έναντι διηθητικών νόσων του αιμόφιλου της ινφλουέντζας (≥0,15 μg/m</w:t>
      </w:r>
      <w:r w:rsidR="002804A9">
        <w:rPr>
          <w:szCs w:val="22"/>
          <w:lang w:val="en-US"/>
        </w:rPr>
        <w:t>L</w:t>
      </w:r>
      <w:r w:rsidRPr="00B85F82">
        <w:rPr>
          <w:szCs w:val="22"/>
          <w:lang w:val="el-GR"/>
        </w:rPr>
        <w:t>).</w:t>
      </w:r>
    </w:p>
    <w:p w14:paraId="4AE20857" w14:textId="77777777" w:rsidR="006C761C" w:rsidRPr="00B85F82" w:rsidRDefault="006C761C" w:rsidP="006C761C">
      <w:pPr>
        <w:spacing w:line="240" w:lineRule="auto"/>
        <w:rPr>
          <w:szCs w:val="22"/>
          <w:lang w:val="el-GR"/>
        </w:rPr>
      </w:pPr>
      <w:r w:rsidRPr="00B85F82">
        <w:rPr>
          <w:szCs w:val="22"/>
          <w:lang w:val="el-GR"/>
        </w:rPr>
        <w:t>Ένα μήνα μετά την αναμνηστική δόση, όλα τα άτομα οροπροστατεύθηκαν έναντι διφθερίτιδας (≥0,1</w:t>
      </w:r>
      <w:r w:rsidR="00B85F82" w:rsidRPr="00B85F82">
        <w:rPr>
          <w:szCs w:val="22"/>
          <w:lang w:val="el-GR"/>
        </w:rPr>
        <w:t> </w:t>
      </w:r>
      <w:r w:rsidRPr="00B85F82">
        <w:rPr>
          <w:szCs w:val="22"/>
          <w:lang w:val="el-GR"/>
        </w:rPr>
        <w:t>IU/m</w:t>
      </w:r>
      <w:r w:rsidR="002804A9">
        <w:rPr>
          <w:szCs w:val="22"/>
          <w:lang w:val="en-US"/>
        </w:rPr>
        <w:t>L</w:t>
      </w:r>
      <w:r w:rsidRPr="00B85F82">
        <w:rPr>
          <w:szCs w:val="22"/>
          <w:lang w:val="el-GR"/>
        </w:rPr>
        <w:t>), τετάνου (≥0,1 IU/m</w:t>
      </w:r>
      <w:r w:rsidR="002804A9">
        <w:rPr>
          <w:szCs w:val="22"/>
          <w:lang w:val="en-US"/>
        </w:rPr>
        <w:t>L</w:t>
      </w:r>
      <w:r w:rsidRPr="00B85F82">
        <w:rPr>
          <w:szCs w:val="22"/>
          <w:lang w:val="el-GR"/>
        </w:rPr>
        <w:t>) και ιού πολιομυελίτιδας τύπων 1, 2 και 3 (≥8 (1/αραίωση)). Το 94,6% των ατόμων οροπροστατεύθηκε έναντι ηπατίτιδας Β (≥10 IU/m</w:t>
      </w:r>
      <w:r w:rsidR="002804A9">
        <w:rPr>
          <w:szCs w:val="22"/>
          <w:lang w:val="en-US"/>
        </w:rPr>
        <w:t>L</w:t>
      </w:r>
      <w:r w:rsidRPr="00B85F82">
        <w:rPr>
          <w:szCs w:val="22"/>
          <w:lang w:val="el-GR"/>
        </w:rPr>
        <w:t>) και το 90,6% οροπροστατεύθηκε έναντι διηθητικών νόσων του αιμόφιλου της ινφλουέντζας (≥1 μg/m</w:t>
      </w:r>
      <w:r w:rsidR="002804A9">
        <w:rPr>
          <w:szCs w:val="22"/>
          <w:lang w:val="en-US"/>
        </w:rPr>
        <w:t>L</w:t>
      </w:r>
      <w:r w:rsidRPr="00B85F82">
        <w:rPr>
          <w:szCs w:val="22"/>
          <w:lang w:val="el-GR"/>
        </w:rPr>
        <w:t>).</w:t>
      </w:r>
    </w:p>
    <w:p w14:paraId="5C66C72C" w14:textId="77777777" w:rsidR="006C761C" w:rsidRDefault="006C761C" w:rsidP="006C761C">
      <w:pPr>
        <w:spacing w:line="240" w:lineRule="auto"/>
        <w:rPr>
          <w:szCs w:val="22"/>
          <w:u w:val="single"/>
          <w:lang w:val="el-GR"/>
        </w:rPr>
      </w:pPr>
      <w:r w:rsidRPr="00B85F82">
        <w:rPr>
          <w:szCs w:val="22"/>
          <w:lang w:val="el-GR"/>
        </w:rPr>
        <w:t>Όσον αφορά τον κοκκύτη, ένα μήνα μετά τον αρχικό εμβολιασμό, το 98,7% και το 100% των ατόμων ανέπτυξαν αντισώματα ≥8 EU/m</w:t>
      </w:r>
      <w:r w:rsidR="002804A9">
        <w:rPr>
          <w:szCs w:val="22"/>
          <w:lang w:val="en-US"/>
        </w:rPr>
        <w:t>L</w:t>
      </w:r>
      <w:r w:rsidRPr="00B85F82">
        <w:rPr>
          <w:szCs w:val="22"/>
          <w:lang w:val="el-GR"/>
        </w:rPr>
        <w:t xml:space="preserve"> κατά των αντιγόνων PT και FHA αντίστοιχα. Ένα μήνα μετά την αναμνηστική δόση, το 98,8% των ατόμων ανέπτυξε αντισώματα ≥8 EU/m</w:t>
      </w:r>
      <w:r w:rsidR="002804A9">
        <w:rPr>
          <w:szCs w:val="22"/>
          <w:lang w:val="en-US"/>
        </w:rPr>
        <w:t>L</w:t>
      </w:r>
      <w:r w:rsidRPr="00B85F82">
        <w:rPr>
          <w:szCs w:val="22"/>
          <w:lang w:val="el-GR"/>
        </w:rPr>
        <w:t xml:space="preserve"> έναντι των αντιγόνων PT και FHA. Οι συγκεντρώσεις του αντισώματος του κοκκύτη αυξήθηκαν κατά 13 φορές μετά τον αρχικό εμβολιασμό και κατά 6 έως 14 φορές μετά την αναμνηστική δόση.</w:t>
      </w:r>
    </w:p>
    <w:p w14:paraId="6DF3CD74" w14:textId="77777777" w:rsidR="006C761C" w:rsidRDefault="006C761C" w:rsidP="006C761C">
      <w:pPr>
        <w:spacing w:line="240" w:lineRule="auto"/>
        <w:rPr>
          <w:szCs w:val="22"/>
          <w:u w:val="single"/>
          <w:lang w:val="el-GR"/>
        </w:rPr>
      </w:pPr>
    </w:p>
    <w:p w14:paraId="3D1DDF9D" w14:textId="77777777" w:rsidR="006C761C" w:rsidRDefault="006C761C" w:rsidP="006C761C">
      <w:pPr>
        <w:spacing w:line="240" w:lineRule="auto"/>
        <w:rPr>
          <w:szCs w:val="22"/>
          <w:u w:val="single"/>
          <w:lang w:val="el-GR"/>
        </w:rPr>
      </w:pPr>
      <w:r w:rsidRPr="003C074F">
        <w:rPr>
          <w:szCs w:val="22"/>
          <w:u w:val="single"/>
          <w:lang w:val="el-GR"/>
        </w:rPr>
        <w:t>Ανοσολογικές α</w:t>
      </w:r>
      <w:r>
        <w:rPr>
          <w:szCs w:val="22"/>
          <w:u w:val="single"/>
          <w:lang w:val="el-GR"/>
        </w:rPr>
        <w:t xml:space="preserve">παντήσεις </w:t>
      </w:r>
      <w:r w:rsidRPr="003C074F">
        <w:rPr>
          <w:szCs w:val="22"/>
          <w:u w:val="single"/>
          <w:lang w:val="el-GR"/>
        </w:rPr>
        <w:t>το</w:t>
      </w:r>
      <w:r>
        <w:rPr>
          <w:szCs w:val="22"/>
          <w:u w:val="single"/>
          <w:lang w:val="el-GR"/>
        </w:rPr>
        <w:t>υ</w:t>
      </w:r>
      <w:r w:rsidRPr="003C074F">
        <w:rPr>
          <w:szCs w:val="22"/>
          <w:u w:val="single"/>
          <w:lang w:val="el-GR"/>
        </w:rPr>
        <w:t xml:space="preserve"> Hex</w:t>
      </w:r>
      <w:proofErr w:type="spellStart"/>
      <w:r w:rsidR="005166ED">
        <w:rPr>
          <w:szCs w:val="22"/>
          <w:u w:val="single"/>
          <w:lang w:val="en-US"/>
        </w:rPr>
        <w:t>acima</w:t>
      </w:r>
      <w:proofErr w:type="spellEnd"/>
      <w:r w:rsidRPr="003C074F">
        <w:rPr>
          <w:szCs w:val="22"/>
          <w:u w:val="single"/>
          <w:lang w:val="el-GR"/>
        </w:rPr>
        <w:t xml:space="preserve"> σε βρέφη που γεννιούνται από γυναίκες εμβολιασμένες με Tdap κατά τη διάρκεια της </w:t>
      </w:r>
      <w:r>
        <w:rPr>
          <w:szCs w:val="22"/>
          <w:u w:val="single"/>
          <w:lang w:val="el-GR"/>
        </w:rPr>
        <w:t>κύηση</w:t>
      </w:r>
      <w:r w:rsidRPr="003C074F">
        <w:rPr>
          <w:szCs w:val="22"/>
          <w:u w:val="single"/>
          <w:lang w:val="el-GR"/>
        </w:rPr>
        <w:t>ς</w:t>
      </w:r>
    </w:p>
    <w:p w14:paraId="3E186945" w14:textId="77777777" w:rsidR="006C761C" w:rsidRDefault="006C761C" w:rsidP="006C761C">
      <w:pPr>
        <w:spacing w:line="240" w:lineRule="auto"/>
        <w:rPr>
          <w:szCs w:val="22"/>
          <w:u w:val="single"/>
          <w:lang w:val="el-GR"/>
        </w:rPr>
      </w:pPr>
    </w:p>
    <w:p w14:paraId="498B50BC" w14:textId="77777777" w:rsidR="006C761C" w:rsidRPr="006912BC" w:rsidRDefault="006C761C" w:rsidP="006C761C">
      <w:pPr>
        <w:spacing w:line="240" w:lineRule="auto"/>
        <w:rPr>
          <w:szCs w:val="22"/>
          <w:lang w:val="el-GR"/>
        </w:rPr>
      </w:pPr>
      <w:r w:rsidRPr="006912BC">
        <w:rPr>
          <w:szCs w:val="22"/>
          <w:lang w:val="el-GR"/>
        </w:rPr>
        <w:t xml:space="preserve">Οι ανοσολογικές απαντήσεις στα αντιγόνα του </w:t>
      </w:r>
      <w:r w:rsidR="005166ED" w:rsidRPr="006912BC">
        <w:rPr>
          <w:szCs w:val="22"/>
          <w:lang w:val="el-GR"/>
        </w:rPr>
        <w:t>Hex</w:t>
      </w:r>
      <w:proofErr w:type="spellStart"/>
      <w:r w:rsidR="005166ED" w:rsidRPr="006912BC">
        <w:rPr>
          <w:szCs w:val="22"/>
          <w:lang w:val="en-US"/>
        </w:rPr>
        <w:t>acima</w:t>
      </w:r>
      <w:proofErr w:type="spellEnd"/>
      <w:r w:rsidRPr="006912BC">
        <w:rPr>
          <w:szCs w:val="22"/>
          <w:lang w:val="el-GR"/>
        </w:rPr>
        <w:t xml:space="preserve"> στα βρέφη (1</w:t>
      </w:r>
      <w:r w:rsidR="006502A1" w:rsidRPr="006502A1">
        <w:rPr>
          <w:szCs w:val="22"/>
          <w:lang w:val="el-GR"/>
        </w:rPr>
        <w:t>0</w:t>
      </w:r>
      <w:r w:rsidRPr="006912BC">
        <w:rPr>
          <w:szCs w:val="22"/>
          <w:lang w:val="el-GR"/>
        </w:rPr>
        <w:t>9) και τα πρόωρα βρέφη (90) που γεννήθηκαν από γυναίκες εμβολιασμένες με εμβόλιο Tdap κατά τη διάρκεια της κύησης (μεταξύ 24 και 36 εβδομάδων κύησης) αξιολογήθηκαν μετά από κύκλο αρχικού εμβολιασμού 3 δόσεων στην ηλικία των 2, 3 και 4 μηνών και μια αναμνηστική δόση στην ηλικία των 13 μηνών (πρόωρα βρέφη) ή 15 μηνών (βρέφη).</w:t>
      </w:r>
    </w:p>
    <w:p w14:paraId="00A51FE1" w14:textId="77777777" w:rsidR="006C761C" w:rsidRPr="006912BC" w:rsidRDefault="006C761C" w:rsidP="006C761C">
      <w:pPr>
        <w:spacing w:line="240" w:lineRule="auto"/>
        <w:rPr>
          <w:szCs w:val="22"/>
          <w:lang w:val="el-GR"/>
        </w:rPr>
      </w:pPr>
      <w:r w:rsidRPr="006912BC">
        <w:rPr>
          <w:szCs w:val="22"/>
          <w:lang w:val="el-GR"/>
        </w:rPr>
        <w:t>Ένα μήνα μετά τον αρχικό εμβολιασμό, όλα τα άτομα οροπροστατεύθηκαν έναντι διφθερίτιδας (≥0,01 IU/m</w:t>
      </w:r>
      <w:r w:rsidR="002804A9">
        <w:rPr>
          <w:szCs w:val="22"/>
          <w:lang w:val="en-US"/>
        </w:rPr>
        <w:t>L</w:t>
      </w:r>
      <w:r w:rsidRPr="006912BC">
        <w:rPr>
          <w:szCs w:val="22"/>
          <w:lang w:val="el-GR"/>
        </w:rPr>
        <w:t>), τετάνου (≥0,01 IU/m</w:t>
      </w:r>
      <w:r w:rsidR="002804A9">
        <w:rPr>
          <w:szCs w:val="22"/>
          <w:lang w:val="en-US"/>
        </w:rPr>
        <w:t>L</w:t>
      </w:r>
      <w:r w:rsidRPr="006912BC">
        <w:rPr>
          <w:szCs w:val="22"/>
          <w:lang w:val="el-GR"/>
        </w:rPr>
        <w:t>) και ιού πολιομυελίτιδας τύπων 1 και 3 (≥8 (1/αραίωση)). Το 97,3% των ατόμων οροπροστατεύθηκαν έναντι του ιού πολιομυελίτιδας τύπου 2 (≥8 (1/αραίωση)). Το 94,6% των ατόμων οροπροστατεύθηκαν έναντι της ηπατίτιδας Β (≥10 IU/m</w:t>
      </w:r>
      <w:r w:rsidR="002804A9">
        <w:rPr>
          <w:szCs w:val="22"/>
          <w:lang w:val="en-US"/>
        </w:rPr>
        <w:t>L</w:t>
      </w:r>
      <w:r w:rsidRPr="006912BC">
        <w:rPr>
          <w:szCs w:val="22"/>
          <w:lang w:val="el-GR"/>
        </w:rPr>
        <w:t>) και το 88,0% οροπροστατεύθηκαν έναντι διηθητικών νόσων του αιμόφιλου της ινφλουέντζας (≥0,15 μg/m</w:t>
      </w:r>
      <w:r w:rsidR="002804A9">
        <w:rPr>
          <w:szCs w:val="22"/>
          <w:lang w:val="en-US"/>
        </w:rPr>
        <w:t>L</w:t>
      </w:r>
      <w:r w:rsidRPr="006912BC">
        <w:rPr>
          <w:szCs w:val="22"/>
          <w:lang w:val="el-GR"/>
        </w:rPr>
        <w:t>).</w:t>
      </w:r>
    </w:p>
    <w:p w14:paraId="59C4BD93" w14:textId="77777777" w:rsidR="006C761C" w:rsidRPr="006912BC" w:rsidRDefault="006C761C" w:rsidP="006C761C">
      <w:pPr>
        <w:spacing w:line="240" w:lineRule="auto"/>
        <w:rPr>
          <w:szCs w:val="22"/>
          <w:lang w:val="el-GR"/>
        </w:rPr>
      </w:pPr>
      <w:r w:rsidRPr="006912BC">
        <w:rPr>
          <w:szCs w:val="22"/>
          <w:lang w:val="el-GR"/>
        </w:rPr>
        <w:t>Ένα μήνα μετά την αναμνηστική δόση, όλα τα άτομα οροπροστατεύθηκαν έναντι διφθερίτιδας (≥0,1</w:t>
      </w:r>
      <w:r w:rsidRPr="006912BC">
        <w:rPr>
          <w:szCs w:val="22"/>
          <w:lang w:val="en-US"/>
        </w:rPr>
        <w:t> </w:t>
      </w:r>
      <w:r w:rsidRPr="006912BC">
        <w:rPr>
          <w:szCs w:val="22"/>
          <w:lang w:val="el-GR"/>
        </w:rPr>
        <w:t>IU/m</w:t>
      </w:r>
      <w:r w:rsidR="002804A9">
        <w:rPr>
          <w:szCs w:val="22"/>
          <w:lang w:val="en-US"/>
        </w:rPr>
        <w:t>L</w:t>
      </w:r>
      <w:r w:rsidRPr="006912BC">
        <w:rPr>
          <w:szCs w:val="22"/>
          <w:lang w:val="el-GR"/>
        </w:rPr>
        <w:t>), τετάνου (≥0,1 IU/m</w:t>
      </w:r>
      <w:r w:rsidR="002804A9">
        <w:rPr>
          <w:szCs w:val="22"/>
          <w:lang w:val="en-US"/>
        </w:rPr>
        <w:t>L</w:t>
      </w:r>
      <w:r w:rsidRPr="006912BC">
        <w:rPr>
          <w:szCs w:val="22"/>
          <w:lang w:val="el-GR"/>
        </w:rPr>
        <w:t>) και ιού πολιομυελίτιδας τύπων 1, 2 και 3 (≥8 (1/αραίωση)). Το 93,9% των ατόμων οροπροστατεύθηκαν έναντι της ηπατίτιδας Β (</w:t>
      </w:r>
      <w:r w:rsidR="002804A9" w:rsidRPr="002804A9">
        <w:rPr>
          <w:noProof/>
          <w:szCs w:val="22"/>
          <w:lang w:val="el-GR"/>
        </w:rPr>
        <w:t>≥</w:t>
      </w:r>
      <w:r w:rsidRPr="006912BC">
        <w:rPr>
          <w:szCs w:val="22"/>
          <w:lang w:val="el-GR"/>
        </w:rPr>
        <w:t>10 IU/m</w:t>
      </w:r>
      <w:r w:rsidR="002804A9">
        <w:rPr>
          <w:szCs w:val="22"/>
          <w:lang w:val="en-US"/>
        </w:rPr>
        <w:t>L</w:t>
      </w:r>
      <w:r w:rsidRPr="006912BC">
        <w:rPr>
          <w:szCs w:val="22"/>
          <w:lang w:val="el-GR"/>
        </w:rPr>
        <w:t>) και το 94,0% οροπροστατεύθηκαν έναντι διηθητικών νόσων του αιμόφιλου της ινφλουέντζας (≥1 μg/m</w:t>
      </w:r>
      <w:r w:rsidR="002804A9">
        <w:rPr>
          <w:szCs w:val="22"/>
          <w:lang w:val="en-US"/>
        </w:rPr>
        <w:t>L</w:t>
      </w:r>
      <w:r w:rsidRPr="006912BC">
        <w:rPr>
          <w:szCs w:val="22"/>
          <w:lang w:val="el-GR"/>
        </w:rPr>
        <w:t>).</w:t>
      </w:r>
    </w:p>
    <w:p w14:paraId="6BA98B24" w14:textId="77777777" w:rsidR="006C761C" w:rsidRDefault="006C761C" w:rsidP="006C761C">
      <w:pPr>
        <w:spacing w:line="240" w:lineRule="auto"/>
        <w:rPr>
          <w:szCs w:val="22"/>
          <w:lang w:val="el-GR"/>
        </w:rPr>
      </w:pPr>
      <w:r w:rsidRPr="006912BC">
        <w:rPr>
          <w:szCs w:val="22"/>
          <w:lang w:val="el-GR"/>
        </w:rPr>
        <w:t xml:space="preserve">Όσον αφορά τον κοκκύτη, ένα μήνα μετά τον αρχικό εμβολιασμό, το 99,4% και το 100% των ατόμων ανέπτυξαν αντισώματα </w:t>
      </w:r>
      <w:r w:rsidRPr="006912BC">
        <w:rPr>
          <w:noProof/>
          <w:szCs w:val="22"/>
          <w:lang w:val="el-GR"/>
        </w:rPr>
        <w:t>≥</w:t>
      </w:r>
      <w:r w:rsidRPr="006912BC">
        <w:rPr>
          <w:szCs w:val="22"/>
          <w:lang w:val="el-GR"/>
        </w:rPr>
        <w:t>8 EU/m</w:t>
      </w:r>
      <w:r w:rsidR="002804A9">
        <w:rPr>
          <w:szCs w:val="22"/>
          <w:lang w:val="en-US"/>
        </w:rPr>
        <w:t>L</w:t>
      </w:r>
      <w:r w:rsidRPr="006912BC">
        <w:rPr>
          <w:szCs w:val="22"/>
          <w:lang w:val="el-GR"/>
        </w:rPr>
        <w:t xml:space="preserve"> έναντι των αντιγόνων PT και FHA αντίστοιχα. Ένα μήνα μετά την αναμνηστική δόση, το 99,4% των ατόμων ανέπτυξαν αντισώματα </w:t>
      </w:r>
      <w:r w:rsidRPr="006912BC">
        <w:rPr>
          <w:noProof/>
          <w:szCs w:val="22"/>
          <w:lang w:val="el-GR"/>
        </w:rPr>
        <w:t>≥</w:t>
      </w:r>
      <w:r w:rsidRPr="006912BC">
        <w:rPr>
          <w:szCs w:val="22"/>
          <w:lang w:val="el-GR"/>
        </w:rPr>
        <w:t>8 EU/m</w:t>
      </w:r>
      <w:r w:rsidR="002804A9">
        <w:rPr>
          <w:szCs w:val="22"/>
          <w:lang w:val="en-US"/>
        </w:rPr>
        <w:t>L</w:t>
      </w:r>
      <w:r w:rsidRPr="006912BC">
        <w:rPr>
          <w:szCs w:val="22"/>
          <w:lang w:val="el-GR"/>
        </w:rPr>
        <w:t xml:space="preserve"> κατά των αντιγόνων PT και FHA. Οι συγκεντρώσεις του αντισώματος του κοκκύτη αυξήθηκαν κατά 5 έως 9 φορές μετά τον αρχικό εμβολιασμό και κατά 8 έως 19 φορές μετά την αναμνηστική δόση.</w:t>
      </w:r>
    </w:p>
    <w:p w14:paraId="624BC81B" w14:textId="77777777" w:rsidR="00707F52" w:rsidRDefault="00707F52" w:rsidP="006C761C">
      <w:pPr>
        <w:spacing w:line="240" w:lineRule="auto"/>
        <w:rPr>
          <w:szCs w:val="22"/>
          <w:lang w:val="el-GR"/>
        </w:rPr>
      </w:pPr>
    </w:p>
    <w:p w14:paraId="1048A088" w14:textId="77777777" w:rsidR="00707F52" w:rsidRPr="002804A9" w:rsidRDefault="00707F52" w:rsidP="00707F52">
      <w:pPr>
        <w:spacing w:line="240" w:lineRule="auto"/>
        <w:rPr>
          <w:szCs w:val="22"/>
          <w:u w:val="single"/>
          <w:lang w:val="el-GR"/>
        </w:rPr>
      </w:pPr>
      <w:r w:rsidRPr="002804A9">
        <w:rPr>
          <w:szCs w:val="22"/>
          <w:u w:val="single"/>
          <w:lang w:val="el-GR"/>
        </w:rPr>
        <w:t>Ανοσολογικές α</w:t>
      </w:r>
      <w:r w:rsidR="00ED3E8D" w:rsidRPr="002804A9">
        <w:rPr>
          <w:szCs w:val="22"/>
          <w:u w:val="single"/>
          <w:lang w:val="el-GR"/>
        </w:rPr>
        <w:t>παντήσεις</w:t>
      </w:r>
      <w:r w:rsidRPr="002804A9">
        <w:rPr>
          <w:szCs w:val="22"/>
          <w:u w:val="single"/>
          <w:lang w:val="el-GR"/>
        </w:rPr>
        <w:t xml:space="preserve"> το</w:t>
      </w:r>
      <w:r w:rsidR="00ED3E8D" w:rsidRPr="002804A9">
        <w:rPr>
          <w:szCs w:val="22"/>
          <w:u w:val="single"/>
          <w:lang w:val="el-GR"/>
        </w:rPr>
        <w:t>υ</w:t>
      </w:r>
      <w:r w:rsidRPr="002804A9">
        <w:rPr>
          <w:szCs w:val="22"/>
          <w:u w:val="single"/>
          <w:lang w:val="el-GR"/>
        </w:rPr>
        <w:t xml:space="preserve"> Hexacima σε βρέφη που εκτέθηκαν στον HIV</w:t>
      </w:r>
    </w:p>
    <w:p w14:paraId="4D434A63" w14:textId="77777777" w:rsidR="00707F52" w:rsidRPr="00707F52" w:rsidRDefault="00707F52" w:rsidP="00707F52">
      <w:pPr>
        <w:spacing w:line="240" w:lineRule="auto"/>
        <w:rPr>
          <w:szCs w:val="22"/>
          <w:lang w:val="el-GR"/>
        </w:rPr>
      </w:pPr>
    </w:p>
    <w:p w14:paraId="29898EA9" w14:textId="77777777" w:rsidR="00707F52" w:rsidRDefault="00707F52" w:rsidP="00707F52">
      <w:pPr>
        <w:spacing w:line="240" w:lineRule="auto"/>
        <w:rPr>
          <w:szCs w:val="22"/>
          <w:lang w:val="el-GR"/>
        </w:rPr>
      </w:pPr>
      <w:r w:rsidRPr="00707F52">
        <w:rPr>
          <w:szCs w:val="22"/>
          <w:lang w:val="el-GR"/>
        </w:rPr>
        <w:lastRenderedPageBreak/>
        <w:t>Οι ανοσολογικές α</w:t>
      </w:r>
      <w:r w:rsidR="00B31714">
        <w:rPr>
          <w:szCs w:val="22"/>
          <w:lang w:val="el-GR"/>
        </w:rPr>
        <w:t>παντήσ</w:t>
      </w:r>
      <w:r w:rsidRPr="00707F52">
        <w:rPr>
          <w:szCs w:val="22"/>
          <w:lang w:val="el-GR"/>
        </w:rPr>
        <w:t xml:space="preserve">εις στα αντιγόνα </w:t>
      </w:r>
      <w:r w:rsidR="00B31714">
        <w:rPr>
          <w:szCs w:val="22"/>
          <w:lang w:val="el-GR"/>
        </w:rPr>
        <w:t xml:space="preserve">του </w:t>
      </w:r>
      <w:r w:rsidRPr="00707F52">
        <w:rPr>
          <w:szCs w:val="22"/>
          <w:lang w:val="el-GR"/>
        </w:rPr>
        <w:t xml:space="preserve">Hexacima σε 51 βρέφη που εκτέθηκαν στον ιό HIV (9 μολυσμένα και 42 μη μολυσμένα), αξιολογήθηκαν μετά από </w:t>
      </w:r>
      <w:r w:rsidR="00B31714">
        <w:rPr>
          <w:szCs w:val="22"/>
          <w:lang w:val="el-GR"/>
        </w:rPr>
        <w:t xml:space="preserve">αρχικό σχήμα </w:t>
      </w:r>
      <w:r w:rsidRPr="00707F52">
        <w:rPr>
          <w:szCs w:val="22"/>
          <w:lang w:val="el-GR"/>
        </w:rPr>
        <w:t>εμβολιασμού 3 δόσεων σ</w:t>
      </w:r>
      <w:r w:rsidR="00B31714">
        <w:rPr>
          <w:szCs w:val="22"/>
          <w:lang w:val="el-GR"/>
        </w:rPr>
        <w:t>τις</w:t>
      </w:r>
      <w:r w:rsidRPr="00707F52">
        <w:rPr>
          <w:szCs w:val="22"/>
          <w:lang w:val="el-GR"/>
        </w:rPr>
        <w:t xml:space="preserve"> ηλικί</w:t>
      </w:r>
      <w:r w:rsidR="00B31714">
        <w:rPr>
          <w:szCs w:val="22"/>
          <w:lang w:val="el-GR"/>
        </w:rPr>
        <w:t>ες</w:t>
      </w:r>
      <w:r w:rsidRPr="00707F52">
        <w:rPr>
          <w:szCs w:val="22"/>
          <w:lang w:val="el-GR"/>
        </w:rPr>
        <w:t xml:space="preserve"> 6, 10 και 14 εβδομάδων και </w:t>
      </w:r>
      <w:r w:rsidR="00B31714">
        <w:rPr>
          <w:szCs w:val="22"/>
          <w:lang w:val="el-GR"/>
        </w:rPr>
        <w:t xml:space="preserve">μια </w:t>
      </w:r>
      <w:r w:rsidRPr="00707F52">
        <w:rPr>
          <w:szCs w:val="22"/>
          <w:lang w:val="el-GR"/>
        </w:rPr>
        <w:t xml:space="preserve">αναμνηστική δόση </w:t>
      </w:r>
      <w:r w:rsidR="006502A1">
        <w:rPr>
          <w:szCs w:val="22"/>
          <w:lang w:val="el-GR"/>
        </w:rPr>
        <w:t>στους</w:t>
      </w:r>
      <w:r w:rsidR="00B31714">
        <w:rPr>
          <w:szCs w:val="22"/>
          <w:lang w:val="el-GR"/>
        </w:rPr>
        <w:t xml:space="preserve"> 15 έως 18 μηνών</w:t>
      </w:r>
      <w:r w:rsidRPr="00707F52">
        <w:rPr>
          <w:szCs w:val="22"/>
          <w:lang w:val="el-GR"/>
        </w:rPr>
        <w:t>.</w:t>
      </w:r>
    </w:p>
    <w:p w14:paraId="1D32A2F1" w14:textId="77777777" w:rsidR="00B31714" w:rsidRPr="00707F52" w:rsidRDefault="00B31714" w:rsidP="00707F52">
      <w:pPr>
        <w:spacing w:line="240" w:lineRule="auto"/>
        <w:rPr>
          <w:szCs w:val="22"/>
          <w:lang w:val="el-GR"/>
        </w:rPr>
      </w:pPr>
    </w:p>
    <w:p w14:paraId="3AA1BE35" w14:textId="77777777" w:rsidR="00707F52" w:rsidRPr="00707F52" w:rsidRDefault="00707F52" w:rsidP="00707F52">
      <w:pPr>
        <w:spacing w:line="240" w:lineRule="auto"/>
        <w:rPr>
          <w:szCs w:val="22"/>
          <w:lang w:val="el-GR"/>
        </w:rPr>
      </w:pPr>
      <w:r w:rsidRPr="00707F52">
        <w:rPr>
          <w:szCs w:val="22"/>
          <w:lang w:val="el-GR"/>
        </w:rPr>
        <w:t>Ένα μήνα μετά τον αρχικό εμβολιασμό, όλα τα βρέφη οροπροστατεύθηκαν έναντι</w:t>
      </w:r>
      <w:r w:rsidR="00B31714" w:rsidRPr="00B31714">
        <w:rPr>
          <w:szCs w:val="22"/>
          <w:lang w:val="el-GR"/>
        </w:rPr>
        <w:t xml:space="preserve"> </w:t>
      </w:r>
      <w:r w:rsidRPr="00707F52">
        <w:rPr>
          <w:szCs w:val="22"/>
          <w:lang w:val="el-GR"/>
        </w:rPr>
        <w:t>διφθερίτιδας (≥0,01</w:t>
      </w:r>
      <w:r w:rsidR="008C385A">
        <w:rPr>
          <w:szCs w:val="22"/>
          <w:lang w:val="el-GR"/>
        </w:rPr>
        <w:t> </w:t>
      </w:r>
      <w:r w:rsidRPr="00707F52">
        <w:rPr>
          <w:szCs w:val="22"/>
          <w:lang w:val="el-GR"/>
        </w:rPr>
        <w:t>IU/m</w:t>
      </w:r>
      <w:r w:rsidR="002804A9">
        <w:rPr>
          <w:szCs w:val="22"/>
          <w:lang w:val="en-US"/>
        </w:rPr>
        <w:t>L</w:t>
      </w:r>
      <w:r w:rsidRPr="00707F52">
        <w:rPr>
          <w:szCs w:val="22"/>
          <w:lang w:val="el-GR"/>
        </w:rPr>
        <w:t>), τετάνου (≥0,01 IU/</w:t>
      </w:r>
      <w:r w:rsidR="00B31714">
        <w:rPr>
          <w:szCs w:val="22"/>
          <w:lang w:val="el-GR"/>
        </w:rPr>
        <w:t>m</w:t>
      </w:r>
      <w:r w:rsidR="002804A9">
        <w:rPr>
          <w:szCs w:val="22"/>
          <w:lang w:val="en-US"/>
        </w:rPr>
        <w:t>L</w:t>
      </w:r>
      <w:r w:rsidRPr="00707F52">
        <w:rPr>
          <w:szCs w:val="22"/>
          <w:lang w:val="el-GR"/>
        </w:rPr>
        <w:t>)</w:t>
      </w:r>
      <w:r w:rsidR="00B31714" w:rsidRPr="00B31714">
        <w:rPr>
          <w:szCs w:val="22"/>
          <w:lang w:val="el-GR"/>
        </w:rPr>
        <w:t xml:space="preserve">, </w:t>
      </w:r>
      <w:r w:rsidR="00B31714" w:rsidRPr="00707F52">
        <w:rPr>
          <w:szCs w:val="22"/>
          <w:lang w:val="el-GR"/>
        </w:rPr>
        <w:t xml:space="preserve">ιού πολιομυελίτιδας </w:t>
      </w:r>
      <w:r w:rsidRPr="00707F52">
        <w:rPr>
          <w:szCs w:val="22"/>
          <w:lang w:val="el-GR"/>
        </w:rPr>
        <w:t>τύπων 1, 2 και 3 (≥8</w:t>
      </w:r>
      <w:r w:rsidR="00D742C9">
        <w:rPr>
          <w:szCs w:val="22"/>
          <w:lang w:val="el-GR"/>
        </w:rPr>
        <w:t xml:space="preserve"> </w:t>
      </w:r>
      <w:r w:rsidRPr="00707F52">
        <w:rPr>
          <w:szCs w:val="22"/>
          <w:lang w:val="el-GR"/>
        </w:rPr>
        <w:t>(1/αραίωση)</w:t>
      </w:r>
      <w:r w:rsidR="00BA3CCE" w:rsidRPr="00BA3CCE">
        <w:rPr>
          <w:szCs w:val="22"/>
          <w:lang w:val="el-GR"/>
        </w:rPr>
        <w:t>)</w:t>
      </w:r>
      <w:r w:rsidRPr="00707F52">
        <w:rPr>
          <w:szCs w:val="22"/>
          <w:lang w:val="el-GR"/>
        </w:rPr>
        <w:t>, ηπατίτιδας Β (≥10 IU/</w:t>
      </w:r>
      <w:r w:rsidR="00B31714">
        <w:rPr>
          <w:szCs w:val="22"/>
          <w:lang w:val="el-GR"/>
        </w:rPr>
        <w:t>m</w:t>
      </w:r>
      <w:r w:rsidR="002804A9">
        <w:rPr>
          <w:szCs w:val="22"/>
          <w:lang w:val="en-US"/>
        </w:rPr>
        <w:t>L</w:t>
      </w:r>
      <w:r w:rsidRPr="00707F52">
        <w:rPr>
          <w:szCs w:val="22"/>
          <w:lang w:val="el-GR"/>
        </w:rPr>
        <w:t xml:space="preserve">) και περισσότερο από 97,6% για </w:t>
      </w:r>
      <w:r w:rsidR="00625FDD">
        <w:rPr>
          <w:szCs w:val="22"/>
          <w:lang w:val="el-GR"/>
        </w:rPr>
        <w:t>διηθητικές νόσους</w:t>
      </w:r>
      <w:r w:rsidR="00625FDD" w:rsidRPr="006912BC">
        <w:rPr>
          <w:szCs w:val="22"/>
          <w:lang w:val="el-GR"/>
        </w:rPr>
        <w:t xml:space="preserve"> του αιμόφιλου της ινφλουέντζας </w:t>
      </w:r>
      <w:r w:rsidRPr="00707F52">
        <w:rPr>
          <w:szCs w:val="22"/>
          <w:lang w:val="el-GR"/>
        </w:rPr>
        <w:t>(≥0,15 μg/</w:t>
      </w:r>
      <w:r w:rsidR="00B31714">
        <w:rPr>
          <w:szCs w:val="22"/>
          <w:lang w:val="el-GR"/>
        </w:rPr>
        <w:t>m</w:t>
      </w:r>
      <w:r w:rsidR="002804A9">
        <w:rPr>
          <w:szCs w:val="22"/>
          <w:lang w:val="en-US"/>
        </w:rPr>
        <w:t>L</w:t>
      </w:r>
      <w:r w:rsidRPr="00707F52">
        <w:rPr>
          <w:szCs w:val="22"/>
          <w:lang w:val="el-GR"/>
        </w:rPr>
        <w:t>).</w:t>
      </w:r>
    </w:p>
    <w:p w14:paraId="6A0ADC1B" w14:textId="77777777" w:rsidR="00707F52" w:rsidRPr="00707F52" w:rsidRDefault="00B31714" w:rsidP="00707F52">
      <w:pPr>
        <w:spacing w:line="240" w:lineRule="auto"/>
        <w:rPr>
          <w:szCs w:val="22"/>
          <w:lang w:val="el-GR"/>
        </w:rPr>
      </w:pPr>
      <w:r>
        <w:rPr>
          <w:szCs w:val="22"/>
          <w:lang w:val="el-GR"/>
        </w:rPr>
        <w:t>Ένα μήνα μετά το</w:t>
      </w:r>
      <w:r w:rsidR="00707F52" w:rsidRPr="00707F52">
        <w:rPr>
          <w:szCs w:val="22"/>
          <w:lang w:val="el-GR"/>
        </w:rPr>
        <w:t xml:space="preserve">ν </w:t>
      </w:r>
      <w:r w:rsidR="00D742C9">
        <w:rPr>
          <w:szCs w:val="22"/>
          <w:lang w:val="el-GR"/>
        </w:rPr>
        <w:t>αναμνηστικό</w:t>
      </w:r>
      <w:r>
        <w:rPr>
          <w:szCs w:val="22"/>
          <w:lang w:val="el-GR"/>
        </w:rPr>
        <w:t xml:space="preserve"> εμβολιασμό</w:t>
      </w:r>
      <w:r w:rsidR="00BA3CCE">
        <w:rPr>
          <w:szCs w:val="22"/>
          <w:lang w:val="el-GR"/>
        </w:rPr>
        <w:t>, όλα τα άτομα</w:t>
      </w:r>
      <w:r w:rsidR="00707F52" w:rsidRPr="00707F52">
        <w:rPr>
          <w:szCs w:val="22"/>
          <w:lang w:val="el-GR"/>
        </w:rPr>
        <w:t xml:space="preserve"> οροπροστατεύθηκαν έναντι </w:t>
      </w:r>
      <w:r>
        <w:rPr>
          <w:szCs w:val="22"/>
          <w:lang w:val="el-GR"/>
        </w:rPr>
        <w:t>διφθερίτιδας (≥0,1 IU/m</w:t>
      </w:r>
      <w:r w:rsidR="002804A9">
        <w:rPr>
          <w:szCs w:val="22"/>
          <w:lang w:val="en-US"/>
        </w:rPr>
        <w:t>L</w:t>
      </w:r>
      <w:r w:rsidR="00707F52" w:rsidRPr="00707F52">
        <w:rPr>
          <w:szCs w:val="22"/>
          <w:lang w:val="el-GR"/>
        </w:rPr>
        <w:t>), τετάνου (≥0,1 IU/</w:t>
      </w:r>
      <w:r w:rsidR="00D742C9">
        <w:rPr>
          <w:szCs w:val="22"/>
          <w:lang w:val="el-GR"/>
        </w:rPr>
        <w:t>m</w:t>
      </w:r>
      <w:r w:rsidR="002804A9">
        <w:rPr>
          <w:szCs w:val="22"/>
          <w:lang w:val="en-US"/>
        </w:rPr>
        <w:t>L</w:t>
      </w:r>
      <w:r w:rsidR="00707F52" w:rsidRPr="00707F52">
        <w:rPr>
          <w:szCs w:val="22"/>
          <w:lang w:val="el-GR"/>
        </w:rPr>
        <w:t xml:space="preserve">), </w:t>
      </w:r>
      <w:r w:rsidR="00D742C9" w:rsidRPr="00707F52">
        <w:rPr>
          <w:szCs w:val="22"/>
          <w:lang w:val="el-GR"/>
        </w:rPr>
        <w:t xml:space="preserve">ιού πολιομυελίτιδας </w:t>
      </w:r>
      <w:r w:rsidR="00707F52" w:rsidRPr="00707F52">
        <w:rPr>
          <w:szCs w:val="22"/>
          <w:lang w:val="el-GR"/>
        </w:rPr>
        <w:t>τύπων 1, 2 και 3 (≥8 (1/αραίωση), ηπατίτιδας Β (≥10 IU/m</w:t>
      </w:r>
      <w:r w:rsidR="002804A9">
        <w:rPr>
          <w:szCs w:val="22"/>
          <w:lang w:val="en-US"/>
        </w:rPr>
        <w:t>L</w:t>
      </w:r>
      <w:r w:rsidR="00707F52" w:rsidRPr="00707F52">
        <w:rPr>
          <w:szCs w:val="22"/>
          <w:lang w:val="el-GR"/>
        </w:rPr>
        <w:t xml:space="preserve">) και περισσότερο από 96,6% για </w:t>
      </w:r>
      <w:r w:rsidR="00625FDD">
        <w:rPr>
          <w:szCs w:val="22"/>
          <w:lang w:val="el-GR"/>
        </w:rPr>
        <w:t>διηθητικές νόσους</w:t>
      </w:r>
      <w:r w:rsidR="00625FDD" w:rsidRPr="006912BC">
        <w:rPr>
          <w:szCs w:val="22"/>
          <w:lang w:val="el-GR"/>
        </w:rPr>
        <w:t xml:space="preserve"> του αιμόφιλου της ινφλουέντζας</w:t>
      </w:r>
      <w:r w:rsidR="00625FDD" w:rsidRPr="00707F52">
        <w:rPr>
          <w:szCs w:val="22"/>
          <w:lang w:val="el-GR"/>
        </w:rPr>
        <w:t xml:space="preserve"> </w:t>
      </w:r>
      <w:r w:rsidR="00707F52" w:rsidRPr="00707F52">
        <w:rPr>
          <w:szCs w:val="22"/>
          <w:lang w:val="el-GR"/>
        </w:rPr>
        <w:t>(≥1 μg/m</w:t>
      </w:r>
      <w:r w:rsidR="002804A9">
        <w:rPr>
          <w:szCs w:val="22"/>
          <w:lang w:val="en-US"/>
        </w:rPr>
        <w:t>L</w:t>
      </w:r>
      <w:r w:rsidR="00707F52" w:rsidRPr="00707F52">
        <w:rPr>
          <w:szCs w:val="22"/>
          <w:lang w:val="el-GR"/>
        </w:rPr>
        <w:t>).</w:t>
      </w:r>
    </w:p>
    <w:p w14:paraId="3DAAE461" w14:textId="77777777" w:rsidR="00707F52" w:rsidRPr="00223C29" w:rsidRDefault="00707F52" w:rsidP="006C761C">
      <w:pPr>
        <w:spacing w:line="240" w:lineRule="auto"/>
        <w:rPr>
          <w:szCs w:val="22"/>
          <w:lang w:val="el-GR"/>
        </w:rPr>
      </w:pPr>
      <w:r w:rsidRPr="00707F52">
        <w:rPr>
          <w:szCs w:val="22"/>
          <w:lang w:val="el-GR"/>
        </w:rPr>
        <w:t xml:space="preserve">Όσον αφορά τον κοκκύτη, ένα μήνα μετά τον </w:t>
      </w:r>
      <w:r w:rsidR="001901C2">
        <w:rPr>
          <w:szCs w:val="22"/>
          <w:lang w:val="el-GR"/>
        </w:rPr>
        <w:t>αρχικό</w:t>
      </w:r>
      <w:r w:rsidRPr="00707F52">
        <w:rPr>
          <w:szCs w:val="22"/>
          <w:lang w:val="el-GR"/>
        </w:rPr>
        <w:t xml:space="preserve"> εμβολιασμό, το 100% των ατόμων ανέπτυξαν αντισώματα </w:t>
      </w:r>
      <w:r w:rsidR="00B07308" w:rsidRPr="00707F52">
        <w:rPr>
          <w:snapToGrid/>
          <w:lang w:val="el-GR" w:eastAsia="en-US"/>
        </w:rPr>
        <w:t>≥</w:t>
      </w:r>
      <w:r w:rsidRPr="00707F52">
        <w:rPr>
          <w:szCs w:val="22"/>
          <w:lang w:val="el-GR"/>
        </w:rPr>
        <w:t>8 EU/m</w:t>
      </w:r>
      <w:r w:rsidR="002804A9">
        <w:rPr>
          <w:szCs w:val="22"/>
          <w:lang w:val="en-US"/>
        </w:rPr>
        <w:t>L</w:t>
      </w:r>
      <w:r w:rsidRPr="00707F52">
        <w:rPr>
          <w:szCs w:val="22"/>
          <w:lang w:val="el-GR"/>
        </w:rPr>
        <w:t xml:space="preserve"> </w:t>
      </w:r>
      <w:r w:rsidR="001901C2">
        <w:rPr>
          <w:szCs w:val="22"/>
          <w:lang w:val="el-GR"/>
        </w:rPr>
        <w:t>έναντι</w:t>
      </w:r>
      <w:r w:rsidRPr="00707F52">
        <w:rPr>
          <w:szCs w:val="22"/>
          <w:lang w:val="el-GR"/>
        </w:rPr>
        <w:t xml:space="preserve"> των αντιγόνων PT και FHA. Ένα μήνα μετά την αναμνηστική δόση, το 100% των ατόμων </w:t>
      </w:r>
      <w:r w:rsidRPr="006B3ECB">
        <w:rPr>
          <w:szCs w:val="22"/>
          <w:lang w:val="el-GR"/>
        </w:rPr>
        <w:t xml:space="preserve">ανέπτυξαν αντισώματα </w:t>
      </w:r>
      <w:r w:rsidR="006B3ECB" w:rsidRPr="00707F52">
        <w:rPr>
          <w:snapToGrid/>
          <w:szCs w:val="22"/>
          <w:lang w:val="el-GR" w:eastAsia="en-US"/>
        </w:rPr>
        <w:t>≥</w:t>
      </w:r>
      <w:r w:rsidRPr="006B3ECB">
        <w:rPr>
          <w:szCs w:val="22"/>
          <w:lang w:val="el-GR"/>
        </w:rPr>
        <w:t>8 EU/m</w:t>
      </w:r>
      <w:r w:rsidR="002804A9">
        <w:rPr>
          <w:szCs w:val="22"/>
          <w:lang w:val="en-US"/>
        </w:rPr>
        <w:t>L</w:t>
      </w:r>
      <w:r w:rsidRPr="006B3ECB">
        <w:rPr>
          <w:szCs w:val="22"/>
          <w:lang w:val="el-GR"/>
        </w:rPr>
        <w:t xml:space="preserve"> έναντι των αντιγόνων PT και FHA. Τα ποσοστά ορομετατροπής </w:t>
      </w:r>
      <w:r w:rsidR="00223C29">
        <w:rPr>
          <w:szCs w:val="22"/>
          <w:lang w:val="el-GR"/>
        </w:rPr>
        <w:t xml:space="preserve">που </w:t>
      </w:r>
      <w:r w:rsidRPr="006B3ECB">
        <w:rPr>
          <w:szCs w:val="22"/>
          <w:lang w:val="el-GR"/>
        </w:rPr>
        <w:t xml:space="preserve">ορίζονται </w:t>
      </w:r>
      <w:r w:rsidR="006B3ECB">
        <w:rPr>
          <w:szCs w:val="22"/>
          <w:lang w:val="el-GR"/>
        </w:rPr>
        <w:t xml:space="preserve">ως </w:t>
      </w:r>
      <w:r w:rsidR="006B3ECB" w:rsidRPr="006B3ECB">
        <w:rPr>
          <w:noProof/>
          <w:szCs w:val="22"/>
          <w:lang w:val="el-GR"/>
        </w:rPr>
        <w:t>τουλάχιστον 4 φορές αύξηση σε σύγκριση με το προ-εμβολιασμού επίπεδο (πριν τη δόση 1)</w:t>
      </w:r>
      <w:r w:rsidR="006B3ECB">
        <w:rPr>
          <w:noProof/>
          <w:szCs w:val="22"/>
          <w:lang w:val="el-GR"/>
        </w:rPr>
        <w:t xml:space="preserve"> </w:t>
      </w:r>
      <w:r w:rsidRPr="006B3ECB">
        <w:rPr>
          <w:szCs w:val="22"/>
          <w:lang w:val="el-GR"/>
        </w:rPr>
        <w:t>ήταν 100% στην ομάδα</w:t>
      </w:r>
      <w:r w:rsidRPr="00707F52">
        <w:rPr>
          <w:szCs w:val="22"/>
          <w:lang w:val="el-GR"/>
        </w:rPr>
        <w:t xml:space="preserve"> που είχε εκτεθεί στον HIV και μολύνθηκε για αντι-ΡΤ και αντι-ΡΗΑ</w:t>
      </w:r>
      <w:r w:rsidR="00223C29">
        <w:rPr>
          <w:szCs w:val="22"/>
          <w:lang w:val="el-GR"/>
        </w:rPr>
        <w:t xml:space="preserve">, </w:t>
      </w:r>
      <w:r w:rsidRPr="00707F52">
        <w:rPr>
          <w:szCs w:val="22"/>
          <w:lang w:val="el-GR"/>
        </w:rPr>
        <w:t>96,6% για αντι-ΡΤ και 89,7% για το αντι-FHA στην ομάδα που έχει εκτεθεί στον HIV και δεν έχει μολυνθεί.</w:t>
      </w:r>
    </w:p>
    <w:p w14:paraId="60083EA5" w14:textId="77777777" w:rsidR="006C761C" w:rsidRPr="00223C29" w:rsidRDefault="006C761C" w:rsidP="00927EA2">
      <w:pPr>
        <w:keepNext/>
        <w:spacing w:line="240" w:lineRule="auto"/>
        <w:rPr>
          <w:noProof/>
          <w:szCs w:val="22"/>
          <w:lang w:val="el-GR"/>
        </w:rPr>
      </w:pPr>
    </w:p>
    <w:p w14:paraId="37581EE0" w14:textId="77777777" w:rsidR="00927EA2" w:rsidRDefault="00927EA2" w:rsidP="00927EA2">
      <w:pPr>
        <w:spacing w:line="240" w:lineRule="auto"/>
        <w:rPr>
          <w:szCs w:val="22"/>
          <w:u w:val="single"/>
          <w:lang w:val="el-GR"/>
        </w:rPr>
      </w:pPr>
      <w:r>
        <w:rPr>
          <w:szCs w:val="22"/>
          <w:u w:val="single"/>
          <w:lang w:val="el-GR"/>
        </w:rPr>
        <w:t>Αποτελεσματικότητα</w:t>
      </w:r>
      <w:r w:rsidRPr="00FC4C72">
        <w:rPr>
          <w:szCs w:val="22"/>
          <w:u w:val="single"/>
          <w:lang w:val="el-GR"/>
        </w:rPr>
        <w:t xml:space="preserve"> </w:t>
      </w:r>
      <w:r>
        <w:rPr>
          <w:szCs w:val="22"/>
          <w:u w:val="single"/>
          <w:lang w:val="el-GR"/>
        </w:rPr>
        <w:t>και</w:t>
      </w:r>
      <w:r w:rsidRPr="00FC4C72">
        <w:rPr>
          <w:szCs w:val="22"/>
          <w:u w:val="single"/>
          <w:lang w:val="el-GR"/>
        </w:rPr>
        <w:t xml:space="preserve"> </w:t>
      </w:r>
      <w:r>
        <w:rPr>
          <w:szCs w:val="22"/>
          <w:u w:val="single"/>
          <w:lang w:val="el-GR"/>
        </w:rPr>
        <w:t>επίδραση στην προστασία έναντι του κοκκύτη</w:t>
      </w:r>
    </w:p>
    <w:p w14:paraId="4AA55689" w14:textId="77777777" w:rsidR="00927EA2" w:rsidRPr="00FC4C72" w:rsidRDefault="00927EA2" w:rsidP="00927EA2">
      <w:pPr>
        <w:spacing w:line="240" w:lineRule="auto"/>
        <w:rPr>
          <w:szCs w:val="24"/>
          <w:lang w:val="el-GR"/>
        </w:rPr>
      </w:pPr>
    </w:p>
    <w:p w14:paraId="43F59378" w14:textId="77777777" w:rsidR="00434A86" w:rsidRDefault="00434A86" w:rsidP="00927EA2">
      <w:pPr>
        <w:shd w:val="clear" w:color="auto" w:fill="FFFFFF"/>
        <w:spacing w:line="240" w:lineRule="auto"/>
        <w:rPr>
          <w:szCs w:val="24"/>
          <w:lang w:val="el-GR"/>
        </w:rPr>
      </w:pPr>
      <w:r>
        <w:rPr>
          <w:szCs w:val="24"/>
          <w:lang w:val="el-GR"/>
        </w:rPr>
        <w:t xml:space="preserve">Η αποτελεσματικότητα του εμβολίου </w:t>
      </w:r>
      <w:r w:rsidR="00B274E1">
        <w:rPr>
          <w:szCs w:val="24"/>
          <w:lang w:val="el-GR"/>
        </w:rPr>
        <w:t>στα</w:t>
      </w:r>
      <w:r>
        <w:rPr>
          <w:szCs w:val="24"/>
          <w:lang w:val="el-GR"/>
        </w:rPr>
        <w:t xml:space="preserve"> αντιγόνα ακυτταρικού κοκκύτη (aP)</w:t>
      </w:r>
      <w:r w:rsidR="00B274E1">
        <w:rPr>
          <w:szCs w:val="24"/>
          <w:lang w:val="el-GR"/>
        </w:rPr>
        <w:t xml:space="preserve"> που περιέχονται στο </w:t>
      </w:r>
      <w:proofErr w:type="spellStart"/>
      <w:r w:rsidR="00930658">
        <w:rPr>
          <w:szCs w:val="24"/>
          <w:lang w:val="en-US"/>
        </w:rPr>
        <w:t>Hexacima</w:t>
      </w:r>
      <w:proofErr w:type="spellEnd"/>
      <w:r w:rsidR="00930658">
        <w:rPr>
          <w:szCs w:val="24"/>
          <w:lang w:val="el-GR"/>
        </w:rPr>
        <w:t xml:space="preserve"> </w:t>
      </w:r>
      <w:r>
        <w:rPr>
          <w:szCs w:val="24"/>
          <w:lang w:val="el-GR"/>
        </w:rPr>
        <w:t>έναντι του πιο σοβαρού τυπικού κοκκύτη όπως ορίζεται από τον ΠΟΥ (</w:t>
      </w:r>
      <w:r>
        <w:rPr>
          <w:szCs w:val="22"/>
          <w:lang w:val="el-GR"/>
        </w:rPr>
        <w:sym w:font="Symbol" w:char="F0B3"/>
      </w:r>
      <w:r>
        <w:rPr>
          <w:szCs w:val="24"/>
          <w:lang w:val="el-GR"/>
        </w:rPr>
        <w:t>21 ημέρες παροξυσμικού βήχα) έχει καταγραφεί σε μια τυχαιοποιημένη διπλ</w:t>
      </w:r>
      <w:r w:rsidR="00011872">
        <w:rPr>
          <w:szCs w:val="24"/>
          <w:lang w:val="el-GR"/>
        </w:rPr>
        <w:t>ή-</w:t>
      </w:r>
      <w:r>
        <w:rPr>
          <w:szCs w:val="24"/>
          <w:lang w:val="el-GR"/>
        </w:rPr>
        <w:t>τυφλή μελέτη μεταξύ βρεφών με αρχικ</w:t>
      </w:r>
      <w:r w:rsidR="00011872">
        <w:rPr>
          <w:szCs w:val="24"/>
          <w:lang w:val="el-GR"/>
        </w:rPr>
        <w:t>ό</w:t>
      </w:r>
      <w:r>
        <w:rPr>
          <w:szCs w:val="24"/>
          <w:lang w:val="el-GR"/>
        </w:rPr>
        <w:t xml:space="preserve"> σ</w:t>
      </w:r>
      <w:r w:rsidR="00011872">
        <w:rPr>
          <w:szCs w:val="24"/>
          <w:lang w:val="el-GR"/>
        </w:rPr>
        <w:t>χήμα</w:t>
      </w:r>
      <w:r>
        <w:rPr>
          <w:szCs w:val="24"/>
          <w:lang w:val="el-GR"/>
        </w:rPr>
        <w:t xml:space="preserve"> 3</w:t>
      </w:r>
      <w:r w:rsidR="008C385A">
        <w:rPr>
          <w:szCs w:val="24"/>
          <w:lang w:val="el-GR"/>
        </w:rPr>
        <w:t>-</w:t>
      </w:r>
      <w:r>
        <w:rPr>
          <w:szCs w:val="24"/>
          <w:lang w:val="el-GR"/>
        </w:rPr>
        <w:t>δόσεων, χρησιμοποιώντας εμβόλιο DTaP σε εξαιρετικά ενδημική χώρα (Σενεγάλη).</w:t>
      </w:r>
      <w:r>
        <w:rPr>
          <w:rFonts w:ascii="Courier New" w:hAnsi="Courier New"/>
          <w:vanish/>
          <w:color w:val="800080"/>
          <w:szCs w:val="24"/>
          <w:vertAlign w:val="subscript"/>
          <w:lang w:val="el-GR"/>
        </w:rPr>
        <w:t xml:space="preserve"> </w:t>
      </w:r>
      <w:r>
        <w:rPr>
          <w:szCs w:val="24"/>
          <w:lang w:val="el-GR"/>
        </w:rPr>
        <w:t xml:space="preserve"> Στη μελέτη αυτή υποδεικνύεται η ανάγκη χορήγησης αναμνηστικής δόσης σε νήπια.</w:t>
      </w:r>
    </w:p>
    <w:p w14:paraId="3F274A4B" w14:textId="77777777" w:rsidR="00434A86" w:rsidRDefault="00434A86">
      <w:pPr>
        <w:shd w:val="clear" w:color="auto" w:fill="FFFFFF"/>
        <w:spacing w:line="240" w:lineRule="auto"/>
        <w:rPr>
          <w:szCs w:val="24"/>
          <w:lang w:val="el-GR"/>
        </w:rPr>
      </w:pPr>
      <w:r>
        <w:rPr>
          <w:szCs w:val="24"/>
          <w:lang w:val="el-GR"/>
        </w:rPr>
        <w:t xml:space="preserve">Η μακροπρόθεσμη ικανότητα των αντιγόνων ακυτταρικού κοκκύτη (aP) που περιέχονται στο </w:t>
      </w:r>
      <w:proofErr w:type="spellStart"/>
      <w:r w:rsidR="00930658">
        <w:rPr>
          <w:szCs w:val="24"/>
          <w:lang w:val="en-US"/>
        </w:rPr>
        <w:t>Hexacima</w:t>
      </w:r>
      <w:proofErr w:type="spellEnd"/>
      <w:r>
        <w:rPr>
          <w:szCs w:val="24"/>
          <w:lang w:val="el-GR"/>
        </w:rPr>
        <w:t xml:space="preserve"> για μείωση της συχνότητας εμφάνισης του κοκκύτη και έλεγχο της νόσου του κοκκύτη </w:t>
      </w:r>
      <w:r w:rsidR="00930658">
        <w:rPr>
          <w:szCs w:val="24"/>
          <w:lang w:val="el-GR"/>
        </w:rPr>
        <w:t xml:space="preserve">στην παιδική ηλικία </w:t>
      </w:r>
      <w:r>
        <w:rPr>
          <w:szCs w:val="24"/>
          <w:lang w:val="el-GR"/>
        </w:rPr>
        <w:t xml:space="preserve">έχει αποδειχθεί σε μια 10ετή εθνική παρακολούθηση της νόσου του κοκκύτη στη Σουηδία με το </w:t>
      </w:r>
      <w:r w:rsidR="00930658">
        <w:rPr>
          <w:szCs w:val="24"/>
          <w:lang w:val="el-GR"/>
        </w:rPr>
        <w:t xml:space="preserve">πενταδύναμο </w:t>
      </w:r>
      <w:r>
        <w:rPr>
          <w:szCs w:val="24"/>
          <w:lang w:val="el-GR"/>
        </w:rPr>
        <w:t>εμβόλιο</w:t>
      </w:r>
      <w:r w:rsidR="00930658">
        <w:rPr>
          <w:szCs w:val="24"/>
          <w:lang w:val="el-GR"/>
        </w:rPr>
        <w:t xml:space="preserve"> </w:t>
      </w:r>
      <w:proofErr w:type="spellStart"/>
      <w:r w:rsidR="00930658">
        <w:rPr>
          <w:szCs w:val="24"/>
          <w:lang w:val="en-US"/>
        </w:rPr>
        <w:t>DTap</w:t>
      </w:r>
      <w:proofErr w:type="spellEnd"/>
      <w:r w:rsidR="00930658" w:rsidRPr="00F83ED9">
        <w:rPr>
          <w:szCs w:val="24"/>
          <w:lang w:val="el-GR"/>
        </w:rPr>
        <w:t>-</w:t>
      </w:r>
      <w:r w:rsidR="00930658">
        <w:rPr>
          <w:szCs w:val="24"/>
          <w:lang w:val="en-US"/>
        </w:rPr>
        <w:t>IPV</w:t>
      </w:r>
      <w:r w:rsidR="00930658" w:rsidRPr="00F83ED9">
        <w:rPr>
          <w:szCs w:val="24"/>
          <w:lang w:val="el-GR"/>
        </w:rPr>
        <w:t>/</w:t>
      </w:r>
      <w:r w:rsidR="00930658">
        <w:rPr>
          <w:szCs w:val="24"/>
          <w:lang w:val="en-US"/>
        </w:rPr>
        <w:t>Hib</w:t>
      </w:r>
      <w:r w:rsidR="00930658" w:rsidRPr="00F83ED9">
        <w:rPr>
          <w:szCs w:val="24"/>
          <w:lang w:val="el-GR"/>
        </w:rPr>
        <w:t xml:space="preserve"> </w:t>
      </w:r>
      <w:r w:rsidR="00930658">
        <w:rPr>
          <w:szCs w:val="24"/>
          <w:lang w:val="el-GR"/>
        </w:rPr>
        <w:t>χρησιμοποιώντας ένα σχήμα 3, 5,</w:t>
      </w:r>
      <w:r w:rsidR="00853E94">
        <w:rPr>
          <w:szCs w:val="24"/>
          <w:lang w:val="el-GR"/>
        </w:rPr>
        <w:t xml:space="preserve"> </w:t>
      </w:r>
      <w:r w:rsidR="00930658">
        <w:rPr>
          <w:szCs w:val="24"/>
          <w:lang w:val="el-GR"/>
        </w:rPr>
        <w:t>12 μηνών</w:t>
      </w:r>
      <w:r>
        <w:rPr>
          <w:szCs w:val="24"/>
          <w:lang w:val="el-GR"/>
        </w:rPr>
        <w:t>.</w:t>
      </w:r>
      <w:r w:rsidR="00930658">
        <w:rPr>
          <w:szCs w:val="24"/>
          <w:lang w:val="el-GR"/>
        </w:rPr>
        <w:t xml:space="preserve"> Τα αποτελέσματα μακράς διάρκειας παρακολούθησης έδειξαν μια δραματική μείωση στην συχνότητα εμφάνισης του κοκκύτη μετά τη δεύτερη δόση ανεξαρτήτως από ποιο εμβόλιο χρησιμοποιήθηκε.</w:t>
      </w:r>
    </w:p>
    <w:p w14:paraId="615A0812" w14:textId="77777777" w:rsidR="00434A86" w:rsidRDefault="00434A86">
      <w:pPr>
        <w:shd w:val="clear" w:color="auto" w:fill="FFFFFF"/>
        <w:spacing w:line="240" w:lineRule="auto"/>
        <w:rPr>
          <w:szCs w:val="24"/>
          <w:lang w:val="el-GR"/>
        </w:rPr>
      </w:pPr>
    </w:p>
    <w:p w14:paraId="55F478CC" w14:textId="77777777" w:rsidR="00927EA2" w:rsidRDefault="00927EA2" w:rsidP="00927EA2">
      <w:pPr>
        <w:shd w:val="clear" w:color="auto" w:fill="FFFFFF"/>
        <w:spacing w:line="240" w:lineRule="auto"/>
        <w:rPr>
          <w:szCs w:val="22"/>
          <w:u w:val="single"/>
          <w:lang w:val="el-GR"/>
        </w:rPr>
      </w:pPr>
      <w:r>
        <w:rPr>
          <w:szCs w:val="22"/>
          <w:u w:val="single"/>
          <w:lang w:val="el-GR"/>
        </w:rPr>
        <w:t>Αποτελεσματικότητα</w:t>
      </w:r>
      <w:r w:rsidRPr="00FC4C72">
        <w:rPr>
          <w:szCs w:val="22"/>
          <w:u w:val="single"/>
          <w:lang w:val="el-GR"/>
        </w:rPr>
        <w:t xml:space="preserve"> </w:t>
      </w:r>
      <w:r>
        <w:rPr>
          <w:szCs w:val="22"/>
          <w:u w:val="single"/>
          <w:lang w:val="el-GR"/>
        </w:rPr>
        <w:t xml:space="preserve">στην προστασία </w:t>
      </w:r>
      <w:r w:rsidRPr="00FC4C72">
        <w:rPr>
          <w:szCs w:val="22"/>
          <w:u w:val="single"/>
          <w:lang w:val="el-GR"/>
        </w:rPr>
        <w:t>έναντι της δι</w:t>
      </w:r>
      <w:r>
        <w:rPr>
          <w:szCs w:val="22"/>
          <w:u w:val="single"/>
          <w:lang w:val="el-GR"/>
        </w:rPr>
        <w:t xml:space="preserve">ηθητικής </w:t>
      </w:r>
      <w:r w:rsidRPr="00FC4C72">
        <w:rPr>
          <w:szCs w:val="22"/>
          <w:u w:val="single"/>
          <w:lang w:val="el-GR"/>
        </w:rPr>
        <w:t>νόσου Hib</w:t>
      </w:r>
    </w:p>
    <w:p w14:paraId="1ECB1748" w14:textId="77777777" w:rsidR="00927EA2" w:rsidRDefault="00927EA2">
      <w:pPr>
        <w:shd w:val="clear" w:color="auto" w:fill="FFFFFF"/>
        <w:spacing w:line="240" w:lineRule="auto"/>
        <w:rPr>
          <w:szCs w:val="24"/>
          <w:lang w:val="el-GR"/>
        </w:rPr>
      </w:pPr>
    </w:p>
    <w:p w14:paraId="7048F195" w14:textId="77777777" w:rsidR="00434A86" w:rsidRDefault="00434A86" w:rsidP="00AC15C6">
      <w:pPr>
        <w:shd w:val="clear" w:color="auto" w:fill="FFFFFF"/>
        <w:spacing w:line="240" w:lineRule="auto"/>
        <w:rPr>
          <w:szCs w:val="24"/>
          <w:lang w:val="el-GR"/>
        </w:rPr>
      </w:pPr>
      <w:r>
        <w:rPr>
          <w:szCs w:val="24"/>
          <w:lang w:val="el-GR"/>
        </w:rPr>
        <w:t xml:space="preserve">Η αποτελεσματικότητα του </w:t>
      </w:r>
      <w:r w:rsidR="00011872">
        <w:rPr>
          <w:szCs w:val="24"/>
          <w:lang w:val="el-GR"/>
        </w:rPr>
        <w:t xml:space="preserve">εμβολίου έναντι της </w:t>
      </w:r>
      <w:r w:rsidR="00927EA2">
        <w:rPr>
          <w:szCs w:val="24"/>
          <w:lang w:val="el-GR"/>
        </w:rPr>
        <w:t xml:space="preserve">διηθητικής </w:t>
      </w:r>
      <w:r>
        <w:rPr>
          <w:szCs w:val="24"/>
          <w:lang w:val="el-GR"/>
        </w:rPr>
        <w:t xml:space="preserve">νόσου Hib </w:t>
      </w:r>
      <w:r w:rsidR="00011872">
        <w:rPr>
          <w:szCs w:val="24"/>
          <w:lang w:val="el-GR"/>
        </w:rPr>
        <w:t xml:space="preserve">των συνδυασμένων εμβολίων DTaP και Hib </w:t>
      </w:r>
      <w:r>
        <w:rPr>
          <w:szCs w:val="24"/>
          <w:lang w:val="el-GR"/>
        </w:rPr>
        <w:t xml:space="preserve">(συμπεριλαμβανομένων των πενταδύναμων και εξαδύναμων εμβολίων που περιέχουν αντιγόνο Hib από το </w:t>
      </w:r>
      <w:proofErr w:type="spellStart"/>
      <w:r w:rsidR="00930658">
        <w:rPr>
          <w:szCs w:val="24"/>
          <w:lang w:val="en-US"/>
        </w:rPr>
        <w:t>Hexacima</w:t>
      </w:r>
      <w:proofErr w:type="spellEnd"/>
      <w:r>
        <w:rPr>
          <w:szCs w:val="24"/>
          <w:lang w:val="el-GR"/>
        </w:rPr>
        <w:t xml:space="preserve">) έχει αποδειχθεί στη Γερμανία μέσω εκτενούς (περίοδος παρακολούθησης πάνω από πέντε έτη) μελέτης παρακολούθησης μετά την κυκλοφορία τους στην αγορά. Η αποτελεσματικότητα του εμβολίου ήταν 96,7% για </w:t>
      </w:r>
      <w:r w:rsidR="002E640C">
        <w:rPr>
          <w:szCs w:val="24"/>
          <w:lang w:val="el-GR"/>
        </w:rPr>
        <w:t>το πλήρες αρχικό σχήμα εμβολιασμού</w:t>
      </w:r>
      <w:r>
        <w:rPr>
          <w:szCs w:val="24"/>
          <w:lang w:val="el-GR"/>
        </w:rPr>
        <w:t xml:space="preserve"> και 98,5% για την αναμνηστική δόση (ανεξαρτήτως </w:t>
      </w:r>
      <w:r w:rsidR="00011872">
        <w:rPr>
          <w:szCs w:val="24"/>
          <w:lang w:val="el-GR"/>
        </w:rPr>
        <w:t xml:space="preserve">του </w:t>
      </w:r>
      <w:r>
        <w:rPr>
          <w:szCs w:val="24"/>
          <w:lang w:val="el-GR"/>
        </w:rPr>
        <w:t>αρχικού εμβολιασμού).</w:t>
      </w:r>
    </w:p>
    <w:p w14:paraId="3968C575" w14:textId="77777777" w:rsidR="00434A86" w:rsidRPr="003470A7" w:rsidRDefault="00434A86">
      <w:pPr>
        <w:numPr>
          <w:ilvl w:val="12"/>
          <w:numId w:val="0"/>
        </w:numPr>
        <w:spacing w:line="240" w:lineRule="auto"/>
        <w:ind w:right="-2"/>
        <w:rPr>
          <w:szCs w:val="24"/>
          <w:lang w:val="el-GR"/>
        </w:rPr>
      </w:pPr>
    </w:p>
    <w:p w14:paraId="036BFBBD" w14:textId="60108B9B" w:rsidR="00434A86" w:rsidRDefault="00434A86">
      <w:pPr>
        <w:tabs>
          <w:tab w:val="clear" w:pos="567"/>
        </w:tabs>
        <w:spacing w:line="240" w:lineRule="auto"/>
        <w:ind w:left="567" w:hanging="567"/>
        <w:outlineLvl w:val="0"/>
        <w:rPr>
          <w:b/>
          <w:szCs w:val="24"/>
          <w:lang w:val="el-GR"/>
        </w:rPr>
      </w:pPr>
      <w:r>
        <w:rPr>
          <w:b/>
          <w:szCs w:val="24"/>
          <w:lang w:val="el-GR"/>
        </w:rPr>
        <w:t>5.2</w:t>
      </w:r>
      <w:r>
        <w:rPr>
          <w:b/>
          <w:szCs w:val="24"/>
          <w:lang w:val="el-GR"/>
        </w:rPr>
        <w:tab/>
        <w:t>Φαρμακοκινητικές ιδιότητες</w:t>
      </w:r>
      <w:r w:rsidR="00FE40FF">
        <w:rPr>
          <w:b/>
          <w:szCs w:val="24"/>
          <w:lang w:val="el-GR"/>
        </w:rPr>
        <w:fldChar w:fldCharType="begin"/>
      </w:r>
      <w:r w:rsidR="00FE40FF">
        <w:rPr>
          <w:b/>
          <w:szCs w:val="24"/>
          <w:lang w:val="el-GR"/>
        </w:rPr>
        <w:instrText xml:space="preserve"> DOCVARIABLE vault_nd_e54d184d-bc8a-4d69-accb-072ecdc764c4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60A53A28" w14:textId="77777777" w:rsidR="00434A86" w:rsidRPr="003470A7" w:rsidRDefault="00434A86">
      <w:pPr>
        <w:tabs>
          <w:tab w:val="clear" w:pos="567"/>
        </w:tabs>
        <w:spacing w:line="240" w:lineRule="auto"/>
        <w:ind w:left="567" w:hanging="567"/>
        <w:outlineLvl w:val="0"/>
        <w:rPr>
          <w:szCs w:val="24"/>
          <w:lang w:val="el-GR"/>
        </w:rPr>
      </w:pPr>
    </w:p>
    <w:p w14:paraId="3DB4E8B9" w14:textId="77777777" w:rsidR="00434A86" w:rsidRDefault="00434A86">
      <w:pPr>
        <w:shd w:val="clear" w:color="auto" w:fill="FFFFFF"/>
        <w:spacing w:line="240" w:lineRule="auto"/>
        <w:rPr>
          <w:szCs w:val="24"/>
          <w:lang w:val="el-GR"/>
        </w:rPr>
      </w:pPr>
      <w:r>
        <w:rPr>
          <w:szCs w:val="24"/>
          <w:lang w:val="el-GR"/>
        </w:rPr>
        <w:t>Δεν έχουν πραγματοποιηθεί φαρμακοκινητικές μελέτες.</w:t>
      </w:r>
    </w:p>
    <w:p w14:paraId="6050D307" w14:textId="77777777" w:rsidR="00434A86" w:rsidRDefault="00434A86">
      <w:pPr>
        <w:shd w:val="clear" w:color="auto" w:fill="FFFFFF"/>
        <w:spacing w:line="240" w:lineRule="auto"/>
        <w:rPr>
          <w:szCs w:val="24"/>
          <w:lang w:val="el-GR"/>
        </w:rPr>
      </w:pPr>
    </w:p>
    <w:p w14:paraId="17BC9ADF" w14:textId="1F5E5014" w:rsidR="00434A86" w:rsidRDefault="00434A86">
      <w:pPr>
        <w:tabs>
          <w:tab w:val="clear" w:pos="567"/>
        </w:tabs>
        <w:spacing w:line="240" w:lineRule="auto"/>
        <w:ind w:left="567" w:hanging="567"/>
        <w:outlineLvl w:val="0"/>
        <w:rPr>
          <w:szCs w:val="24"/>
          <w:lang w:val="el-GR"/>
        </w:rPr>
      </w:pPr>
      <w:r>
        <w:rPr>
          <w:b/>
          <w:szCs w:val="24"/>
          <w:lang w:val="el-GR"/>
        </w:rPr>
        <w:t>5.3</w:t>
      </w:r>
      <w:r>
        <w:rPr>
          <w:b/>
          <w:szCs w:val="24"/>
          <w:lang w:val="el-GR"/>
        </w:rPr>
        <w:tab/>
        <w:t>Προκλινικά δεδομένα για την ασφάλεια</w:t>
      </w:r>
      <w:r w:rsidR="00FE40FF">
        <w:rPr>
          <w:b/>
          <w:szCs w:val="24"/>
          <w:lang w:val="el-GR"/>
        </w:rPr>
        <w:fldChar w:fldCharType="begin"/>
      </w:r>
      <w:r w:rsidR="00FE40FF">
        <w:rPr>
          <w:b/>
          <w:szCs w:val="24"/>
          <w:lang w:val="el-GR"/>
        </w:rPr>
        <w:instrText xml:space="preserve"> DOCVARIABLE vault_nd_e2cab316-0bf9-4a72-8993-39ec452a6e5f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398E22FF" w14:textId="77777777" w:rsidR="00434A86" w:rsidRDefault="00434A86">
      <w:pPr>
        <w:tabs>
          <w:tab w:val="clear" w:pos="567"/>
        </w:tabs>
        <w:spacing w:line="240" w:lineRule="auto"/>
        <w:rPr>
          <w:szCs w:val="24"/>
          <w:lang w:val="el-GR"/>
        </w:rPr>
      </w:pPr>
    </w:p>
    <w:p w14:paraId="1CE15D24" w14:textId="77777777" w:rsidR="00434A86" w:rsidRDefault="00A90B64">
      <w:pPr>
        <w:shd w:val="clear" w:color="auto" w:fill="FFFFFF"/>
        <w:spacing w:line="240" w:lineRule="auto"/>
        <w:rPr>
          <w:szCs w:val="24"/>
          <w:lang w:val="el-GR"/>
        </w:rPr>
      </w:pPr>
      <w:r w:rsidRPr="00262592">
        <w:rPr>
          <w:noProof/>
          <w:lang w:val="el-GR"/>
        </w:rPr>
        <w:t>Τα μη κλινικά δεδομένα δεν αποκαλύπτουν ιδιαίτερο κίνδυνο για τον άνθρωπο με βάση τις συμβατικές μελέτες</w:t>
      </w:r>
      <w:r w:rsidR="00434A86">
        <w:rPr>
          <w:szCs w:val="24"/>
          <w:lang w:val="el-GR"/>
        </w:rPr>
        <w:t xml:space="preserve"> της τοξικότητας επαναλαμβανόμενων δόσεων και μελέτες τοπικής ανοχής.</w:t>
      </w:r>
    </w:p>
    <w:p w14:paraId="0CBEF304" w14:textId="77777777" w:rsidR="00434A86" w:rsidRDefault="00434A86">
      <w:pPr>
        <w:tabs>
          <w:tab w:val="clear" w:pos="567"/>
        </w:tabs>
        <w:spacing w:line="240" w:lineRule="auto"/>
        <w:rPr>
          <w:szCs w:val="24"/>
          <w:lang w:val="el-GR"/>
        </w:rPr>
      </w:pPr>
    </w:p>
    <w:p w14:paraId="147D9821" w14:textId="77777777" w:rsidR="00434A86" w:rsidRDefault="00434A86" w:rsidP="003B180F">
      <w:pPr>
        <w:tabs>
          <w:tab w:val="clear" w:pos="567"/>
        </w:tabs>
        <w:spacing w:line="240" w:lineRule="auto"/>
        <w:rPr>
          <w:szCs w:val="24"/>
          <w:lang w:val="el-GR"/>
        </w:rPr>
      </w:pPr>
      <w:r>
        <w:rPr>
          <w:szCs w:val="24"/>
          <w:lang w:val="el-GR"/>
        </w:rPr>
        <w:t xml:space="preserve">Στα σημεία </w:t>
      </w:r>
      <w:r w:rsidR="00011872">
        <w:rPr>
          <w:szCs w:val="24"/>
          <w:lang w:val="el-GR"/>
        </w:rPr>
        <w:t xml:space="preserve">ένεσης </w:t>
      </w:r>
      <w:r>
        <w:rPr>
          <w:szCs w:val="24"/>
          <w:lang w:val="el-GR"/>
        </w:rPr>
        <w:t xml:space="preserve">παρατηρήθηκαν χρόνιες ιστολογικές φλεγμονώδεις αλλοιώσεις που αναμένεται να </w:t>
      </w:r>
      <w:r w:rsidR="002E640C">
        <w:rPr>
          <w:szCs w:val="24"/>
          <w:lang w:val="el-GR"/>
        </w:rPr>
        <w:t xml:space="preserve">έχουν </w:t>
      </w:r>
      <w:r>
        <w:rPr>
          <w:szCs w:val="24"/>
          <w:lang w:val="el-GR"/>
        </w:rPr>
        <w:t>βραδεία αποκατάσταση.</w:t>
      </w:r>
    </w:p>
    <w:p w14:paraId="3141DBE4" w14:textId="77777777" w:rsidR="00434A86" w:rsidRDefault="00434A86">
      <w:pPr>
        <w:tabs>
          <w:tab w:val="clear" w:pos="567"/>
        </w:tabs>
        <w:spacing w:line="240" w:lineRule="auto"/>
        <w:rPr>
          <w:szCs w:val="24"/>
          <w:lang w:val="el-GR"/>
        </w:rPr>
      </w:pPr>
    </w:p>
    <w:p w14:paraId="469D929E" w14:textId="77777777" w:rsidR="00434A86" w:rsidRDefault="00434A86">
      <w:pPr>
        <w:tabs>
          <w:tab w:val="clear" w:pos="567"/>
        </w:tabs>
        <w:spacing w:line="240" w:lineRule="auto"/>
        <w:rPr>
          <w:szCs w:val="24"/>
          <w:lang w:val="el-GR"/>
        </w:rPr>
      </w:pPr>
    </w:p>
    <w:p w14:paraId="260E9A9B" w14:textId="77777777" w:rsidR="00434A86" w:rsidRDefault="00434A86">
      <w:pPr>
        <w:tabs>
          <w:tab w:val="clear" w:pos="567"/>
        </w:tabs>
        <w:spacing w:line="240" w:lineRule="auto"/>
        <w:ind w:left="567" w:hanging="567"/>
        <w:rPr>
          <w:b/>
          <w:szCs w:val="24"/>
          <w:lang w:val="el-GR"/>
        </w:rPr>
      </w:pPr>
      <w:r>
        <w:rPr>
          <w:b/>
          <w:szCs w:val="24"/>
          <w:lang w:val="el-GR"/>
        </w:rPr>
        <w:t>6.</w:t>
      </w:r>
      <w:r>
        <w:rPr>
          <w:b/>
          <w:szCs w:val="24"/>
          <w:lang w:val="el-GR"/>
        </w:rPr>
        <w:tab/>
        <w:t>ΦΑΡΜΑΚΕΥΤΙΚΕΣ ΠΛΗΡΟΦΟΡΙΕΣ</w:t>
      </w:r>
    </w:p>
    <w:p w14:paraId="194DF2AB" w14:textId="77777777" w:rsidR="00434A86" w:rsidRDefault="00434A86">
      <w:pPr>
        <w:tabs>
          <w:tab w:val="clear" w:pos="567"/>
        </w:tabs>
        <w:spacing w:line="240" w:lineRule="auto"/>
        <w:rPr>
          <w:szCs w:val="24"/>
          <w:lang w:val="el-GR"/>
        </w:rPr>
      </w:pPr>
    </w:p>
    <w:p w14:paraId="5E63531A" w14:textId="3AE66138" w:rsidR="00434A86" w:rsidRDefault="00434A86">
      <w:pPr>
        <w:tabs>
          <w:tab w:val="clear" w:pos="567"/>
        </w:tabs>
        <w:spacing w:line="240" w:lineRule="auto"/>
        <w:ind w:left="567" w:hanging="567"/>
        <w:outlineLvl w:val="0"/>
        <w:rPr>
          <w:szCs w:val="24"/>
          <w:lang w:val="el-GR"/>
        </w:rPr>
      </w:pPr>
      <w:r>
        <w:rPr>
          <w:b/>
          <w:szCs w:val="24"/>
          <w:lang w:val="el-GR"/>
        </w:rPr>
        <w:t>6.1</w:t>
      </w:r>
      <w:r>
        <w:rPr>
          <w:b/>
          <w:szCs w:val="24"/>
          <w:lang w:val="el-GR"/>
        </w:rPr>
        <w:tab/>
        <w:t>Κατάλογος εκδόχων</w:t>
      </w:r>
      <w:r w:rsidR="00FE40FF">
        <w:rPr>
          <w:b/>
          <w:szCs w:val="24"/>
          <w:lang w:val="el-GR"/>
        </w:rPr>
        <w:fldChar w:fldCharType="begin"/>
      </w:r>
      <w:r w:rsidR="00FE40FF">
        <w:rPr>
          <w:b/>
          <w:szCs w:val="24"/>
          <w:lang w:val="el-GR"/>
        </w:rPr>
        <w:instrText xml:space="preserve"> DOCVARIABLE vault_nd_02f5d098-eab7-460e-999d-3d224931efe9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2377E324" w14:textId="77777777" w:rsidR="00434A86" w:rsidRDefault="00434A86">
      <w:pPr>
        <w:tabs>
          <w:tab w:val="clear" w:pos="567"/>
        </w:tabs>
        <w:spacing w:line="240" w:lineRule="auto"/>
        <w:rPr>
          <w:szCs w:val="24"/>
          <w:lang w:val="el-GR"/>
        </w:rPr>
      </w:pPr>
    </w:p>
    <w:p w14:paraId="4951959F" w14:textId="77777777" w:rsidR="00930658" w:rsidRDefault="00434A86">
      <w:pPr>
        <w:shd w:val="clear" w:color="auto" w:fill="FFFFFF"/>
        <w:spacing w:line="240" w:lineRule="auto"/>
        <w:rPr>
          <w:szCs w:val="24"/>
          <w:lang w:val="el-GR"/>
        </w:rPr>
      </w:pPr>
      <w:r>
        <w:rPr>
          <w:szCs w:val="24"/>
          <w:lang w:val="el-GR"/>
        </w:rPr>
        <w:t xml:space="preserve">Όξινο φωσφορικό δινάτριο </w:t>
      </w:r>
    </w:p>
    <w:p w14:paraId="59E5E1C8" w14:textId="77777777" w:rsidR="00930658" w:rsidRDefault="00930658">
      <w:pPr>
        <w:shd w:val="clear" w:color="auto" w:fill="FFFFFF"/>
        <w:spacing w:line="240" w:lineRule="auto"/>
        <w:rPr>
          <w:szCs w:val="24"/>
          <w:lang w:val="el-GR"/>
        </w:rPr>
      </w:pPr>
      <w:r>
        <w:rPr>
          <w:szCs w:val="24"/>
          <w:lang w:val="el-GR"/>
        </w:rPr>
        <w:t>Δ</w:t>
      </w:r>
      <w:r w:rsidR="00434A86">
        <w:rPr>
          <w:szCs w:val="24"/>
          <w:lang w:val="el-GR"/>
        </w:rPr>
        <w:t xml:space="preserve">ισόξινο φωσφορικό κάλιο </w:t>
      </w:r>
    </w:p>
    <w:p w14:paraId="63139A82" w14:textId="77777777" w:rsidR="00C4658F" w:rsidRDefault="00930658">
      <w:pPr>
        <w:shd w:val="clear" w:color="auto" w:fill="FFFFFF"/>
        <w:spacing w:line="240" w:lineRule="auto"/>
        <w:rPr>
          <w:szCs w:val="24"/>
          <w:lang w:val="el-GR"/>
        </w:rPr>
      </w:pPr>
      <w:r>
        <w:rPr>
          <w:szCs w:val="24"/>
          <w:lang w:val="el-GR"/>
        </w:rPr>
        <w:t>Τ</w:t>
      </w:r>
      <w:r w:rsidR="00434A86">
        <w:rPr>
          <w:szCs w:val="24"/>
          <w:lang w:val="el-GR"/>
        </w:rPr>
        <w:t xml:space="preserve">ρομεταμόλη </w:t>
      </w:r>
    </w:p>
    <w:p w14:paraId="021B59CD" w14:textId="77777777" w:rsidR="00930658" w:rsidRDefault="00C4658F">
      <w:pPr>
        <w:shd w:val="clear" w:color="auto" w:fill="FFFFFF"/>
        <w:spacing w:line="240" w:lineRule="auto"/>
        <w:rPr>
          <w:szCs w:val="24"/>
          <w:lang w:val="el-GR"/>
        </w:rPr>
      </w:pPr>
      <w:r>
        <w:rPr>
          <w:szCs w:val="24"/>
          <w:lang w:val="el-GR"/>
        </w:rPr>
        <w:t>Σ</w:t>
      </w:r>
      <w:r w:rsidR="00434A86">
        <w:rPr>
          <w:szCs w:val="24"/>
          <w:lang w:val="el-GR"/>
        </w:rPr>
        <w:t xml:space="preserve">ακχαρόζη </w:t>
      </w:r>
    </w:p>
    <w:p w14:paraId="6E50C883" w14:textId="77777777" w:rsidR="00BC2F8F" w:rsidRDefault="00D46D95">
      <w:pPr>
        <w:shd w:val="clear" w:color="auto" w:fill="FFFFFF"/>
        <w:spacing w:line="240" w:lineRule="auto"/>
        <w:rPr>
          <w:szCs w:val="24"/>
          <w:lang w:val="el-GR"/>
        </w:rPr>
      </w:pPr>
      <w:r>
        <w:rPr>
          <w:szCs w:val="24"/>
          <w:lang w:val="el-GR"/>
        </w:rPr>
        <w:t xml:space="preserve">Βασικά </w:t>
      </w:r>
      <w:r w:rsidR="00434A86">
        <w:rPr>
          <w:szCs w:val="24"/>
          <w:lang w:val="el-GR"/>
        </w:rPr>
        <w:t>αμινοξέα συμπεριλαμβανομένης της L-φ</w:t>
      </w:r>
      <w:r>
        <w:rPr>
          <w:szCs w:val="24"/>
          <w:lang w:val="el-GR"/>
        </w:rPr>
        <w:t>αι</w:t>
      </w:r>
      <w:r w:rsidR="00434A86">
        <w:rPr>
          <w:szCs w:val="24"/>
          <w:lang w:val="el-GR"/>
        </w:rPr>
        <w:t>νυλαλανίνης</w:t>
      </w:r>
    </w:p>
    <w:p w14:paraId="2C294EE4" w14:textId="77777777" w:rsidR="00930658" w:rsidRDefault="00BC2F8F">
      <w:pPr>
        <w:shd w:val="clear" w:color="auto" w:fill="FFFFFF"/>
        <w:spacing w:line="240" w:lineRule="auto"/>
        <w:rPr>
          <w:szCs w:val="24"/>
          <w:lang w:val="el-GR"/>
        </w:rPr>
      </w:pPr>
      <w:r>
        <w:rPr>
          <w:szCs w:val="24"/>
          <w:lang w:val="el-GR"/>
        </w:rPr>
        <w:t xml:space="preserve">Υδροξείδιο του νατρίου, οξικό οξύ ή υδροχλωρικό οξύ (για ρύθμιση του </w:t>
      </w:r>
      <w:r>
        <w:rPr>
          <w:szCs w:val="24"/>
          <w:lang w:val="en-US"/>
        </w:rPr>
        <w:t>pH</w:t>
      </w:r>
      <w:r w:rsidRPr="001645D0">
        <w:rPr>
          <w:szCs w:val="24"/>
          <w:lang w:val="el-GR"/>
        </w:rPr>
        <w:t>)</w:t>
      </w:r>
      <w:r>
        <w:rPr>
          <w:szCs w:val="24"/>
          <w:lang w:val="el-GR"/>
        </w:rPr>
        <w:t xml:space="preserve"> </w:t>
      </w:r>
    </w:p>
    <w:p w14:paraId="47C450A0" w14:textId="77777777" w:rsidR="00434A86" w:rsidRDefault="00614B7F">
      <w:pPr>
        <w:shd w:val="clear" w:color="auto" w:fill="FFFFFF"/>
        <w:spacing w:line="240" w:lineRule="auto"/>
        <w:rPr>
          <w:szCs w:val="24"/>
          <w:lang w:val="el-GR"/>
        </w:rPr>
      </w:pPr>
      <w:r>
        <w:rPr>
          <w:szCs w:val="24"/>
          <w:lang w:val="el-GR"/>
        </w:rPr>
        <w:t>Ύ</w:t>
      </w:r>
      <w:r w:rsidR="00011872">
        <w:rPr>
          <w:szCs w:val="24"/>
          <w:lang w:val="el-GR"/>
        </w:rPr>
        <w:t>δωρ για ενέσιμα</w:t>
      </w:r>
      <w:r w:rsidR="00434A86">
        <w:rPr>
          <w:szCs w:val="24"/>
          <w:lang w:val="el-GR"/>
        </w:rPr>
        <w:t>.</w:t>
      </w:r>
    </w:p>
    <w:p w14:paraId="5155F51F" w14:textId="77777777" w:rsidR="0004160E" w:rsidRDefault="0004160E">
      <w:pPr>
        <w:shd w:val="clear" w:color="auto" w:fill="FFFFFF"/>
        <w:spacing w:line="240" w:lineRule="auto"/>
        <w:rPr>
          <w:szCs w:val="24"/>
          <w:lang w:val="el-GR"/>
        </w:rPr>
      </w:pPr>
    </w:p>
    <w:p w14:paraId="69A98EC9" w14:textId="77777777" w:rsidR="00434A86" w:rsidRDefault="00434A86">
      <w:pPr>
        <w:shd w:val="clear" w:color="auto" w:fill="FFFFFF"/>
        <w:spacing w:line="240" w:lineRule="auto"/>
        <w:rPr>
          <w:szCs w:val="24"/>
          <w:lang w:val="el-GR"/>
        </w:rPr>
      </w:pPr>
      <w:r>
        <w:rPr>
          <w:szCs w:val="24"/>
          <w:lang w:val="el-GR"/>
        </w:rPr>
        <w:t xml:space="preserve">Για το προσροφητικό μέσο: βλ. παράγραφο 2. </w:t>
      </w:r>
    </w:p>
    <w:p w14:paraId="28D79DC5" w14:textId="77777777" w:rsidR="00434A86" w:rsidRDefault="00434A86">
      <w:pPr>
        <w:tabs>
          <w:tab w:val="clear" w:pos="567"/>
        </w:tabs>
        <w:spacing w:line="240" w:lineRule="auto"/>
        <w:rPr>
          <w:szCs w:val="24"/>
          <w:lang w:val="el-GR"/>
        </w:rPr>
      </w:pPr>
    </w:p>
    <w:p w14:paraId="72CC65DB" w14:textId="65FC28DD" w:rsidR="00434A86" w:rsidRDefault="00434A86">
      <w:pPr>
        <w:tabs>
          <w:tab w:val="clear" w:pos="567"/>
        </w:tabs>
        <w:spacing w:line="240" w:lineRule="auto"/>
        <w:ind w:left="567" w:hanging="567"/>
        <w:outlineLvl w:val="0"/>
        <w:rPr>
          <w:szCs w:val="24"/>
          <w:lang w:val="el-GR"/>
        </w:rPr>
      </w:pPr>
      <w:r>
        <w:rPr>
          <w:b/>
          <w:szCs w:val="24"/>
          <w:lang w:val="el-GR"/>
        </w:rPr>
        <w:t>6.2</w:t>
      </w:r>
      <w:r>
        <w:rPr>
          <w:b/>
          <w:szCs w:val="24"/>
          <w:lang w:val="el-GR"/>
        </w:rPr>
        <w:tab/>
        <w:t>Ασυμβατότητες</w:t>
      </w:r>
      <w:r w:rsidR="00FE40FF">
        <w:rPr>
          <w:b/>
          <w:szCs w:val="24"/>
          <w:lang w:val="el-GR"/>
        </w:rPr>
        <w:fldChar w:fldCharType="begin"/>
      </w:r>
      <w:r w:rsidR="00FE40FF">
        <w:rPr>
          <w:b/>
          <w:szCs w:val="24"/>
          <w:lang w:val="el-GR"/>
        </w:rPr>
        <w:instrText xml:space="preserve"> DOCVARIABLE vault_nd_7b239cb9-c0a1-4a85-8e78-3dd2e6c7a1a7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266C73DA" w14:textId="77777777" w:rsidR="00434A86" w:rsidRDefault="00434A86">
      <w:pPr>
        <w:tabs>
          <w:tab w:val="clear" w:pos="567"/>
        </w:tabs>
        <w:spacing w:line="240" w:lineRule="auto"/>
        <w:rPr>
          <w:szCs w:val="24"/>
          <w:lang w:val="el-GR"/>
        </w:rPr>
      </w:pPr>
    </w:p>
    <w:p w14:paraId="29A53E40" w14:textId="77777777" w:rsidR="00434A86" w:rsidRDefault="00434A86">
      <w:pPr>
        <w:shd w:val="clear" w:color="auto" w:fill="FFFFFF"/>
        <w:spacing w:line="240" w:lineRule="auto"/>
        <w:rPr>
          <w:szCs w:val="24"/>
          <w:lang w:val="el-GR"/>
        </w:rPr>
      </w:pPr>
      <w:r>
        <w:rPr>
          <w:szCs w:val="24"/>
          <w:lang w:val="el-GR"/>
        </w:rPr>
        <w:t>Ελλείψει μελετών σχετικά με τη συμβατότητα, το παρόν εμβόλιο δεν πρέπει να αναμειγνύεται με άλλα εμβόλια ή φαρμακευτικά προϊόντα.</w:t>
      </w:r>
    </w:p>
    <w:p w14:paraId="4351DEBD" w14:textId="77777777" w:rsidR="00434A86" w:rsidRDefault="00434A86">
      <w:pPr>
        <w:tabs>
          <w:tab w:val="clear" w:pos="567"/>
        </w:tabs>
        <w:spacing w:line="240" w:lineRule="auto"/>
        <w:rPr>
          <w:szCs w:val="24"/>
          <w:lang w:val="el-GR"/>
        </w:rPr>
      </w:pPr>
    </w:p>
    <w:p w14:paraId="36DAC90F" w14:textId="07DBCFEB" w:rsidR="00434A86" w:rsidRDefault="00434A86">
      <w:pPr>
        <w:tabs>
          <w:tab w:val="clear" w:pos="567"/>
        </w:tabs>
        <w:spacing w:line="240" w:lineRule="auto"/>
        <w:ind w:left="567" w:hanging="567"/>
        <w:outlineLvl w:val="0"/>
        <w:rPr>
          <w:szCs w:val="24"/>
          <w:lang w:val="el-GR"/>
        </w:rPr>
      </w:pPr>
      <w:r>
        <w:rPr>
          <w:b/>
          <w:szCs w:val="24"/>
          <w:lang w:val="el-GR"/>
        </w:rPr>
        <w:t>6.3</w:t>
      </w:r>
      <w:r>
        <w:rPr>
          <w:b/>
          <w:szCs w:val="24"/>
          <w:lang w:val="el-GR"/>
        </w:rPr>
        <w:tab/>
        <w:t>Διάρκεια ζωής</w:t>
      </w:r>
      <w:r w:rsidR="00FE40FF">
        <w:rPr>
          <w:b/>
          <w:szCs w:val="24"/>
          <w:lang w:val="el-GR"/>
        </w:rPr>
        <w:fldChar w:fldCharType="begin"/>
      </w:r>
      <w:r w:rsidR="00FE40FF">
        <w:rPr>
          <w:b/>
          <w:szCs w:val="24"/>
          <w:lang w:val="el-GR"/>
        </w:rPr>
        <w:instrText xml:space="preserve"> DOCVARIABLE vault_nd_744de35a-dbfd-48fa-b212-23c05cb00965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02601A79" w14:textId="77777777" w:rsidR="00434A86" w:rsidRDefault="00434A86">
      <w:pPr>
        <w:tabs>
          <w:tab w:val="clear" w:pos="567"/>
        </w:tabs>
        <w:spacing w:line="240" w:lineRule="auto"/>
        <w:rPr>
          <w:szCs w:val="24"/>
          <w:lang w:val="el-GR"/>
        </w:rPr>
      </w:pPr>
    </w:p>
    <w:p w14:paraId="3BE43527" w14:textId="77777777" w:rsidR="00434A86" w:rsidRDefault="00262D16">
      <w:pPr>
        <w:shd w:val="clear" w:color="auto" w:fill="FFFFFF"/>
        <w:spacing w:line="240" w:lineRule="auto"/>
        <w:rPr>
          <w:szCs w:val="24"/>
          <w:lang w:val="el-GR"/>
        </w:rPr>
      </w:pPr>
      <w:r>
        <w:rPr>
          <w:szCs w:val="24"/>
          <w:lang w:val="nl-NL"/>
        </w:rPr>
        <w:t>4</w:t>
      </w:r>
      <w:r w:rsidR="00434A86">
        <w:rPr>
          <w:szCs w:val="24"/>
          <w:lang w:val="el-GR"/>
        </w:rPr>
        <w:t xml:space="preserve"> </w:t>
      </w:r>
      <w:r w:rsidR="00D46D95">
        <w:rPr>
          <w:szCs w:val="24"/>
          <w:lang w:val="el-GR"/>
        </w:rPr>
        <w:t>χρόνια</w:t>
      </w:r>
      <w:r w:rsidR="00FA5C65">
        <w:rPr>
          <w:szCs w:val="24"/>
          <w:lang w:val="el-GR"/>
        </w:rPr>
        <w:t>.</w:t>
      </w:r>
    </w:p>
    <w:p w14:paraId="3CD7DE8E" w14:textId="77777777" w:rsidR="00434A86" w:rsidRDefault="00434A86">
      <w:pPr>
        <w:tabs>
          <w:tab w:val="clear" w:pos="567"/>
        </w:tabs>
        <w:spacing w:line="240" w:lineRule="auto"/>
        <w:rPr>
          <w:szCs w:val="24"/>
          <w:lang w:val="el-GR"/>
        </w:rPr>
      </w:pPr>
    </w:p>
    <w:p w14:paraId="4081BFB5" w14:textId="059C3966" w:rsidR="00434A86" w:rsidRDefault="00434A86" w:rsidP="00030BB2">
      <w:pPr>
        <w:keepNext/>
        <w:keepLines/>
        <w:tabs>
          <w:tab w:val="clear" w:pos="567"/>
        </w:tabs>
        <w:spacing w:line="240" w:lineRule="auto"/>
        <w:ind w:left="567" w:hanging="567"/>
        <w:outlineLvl w:val="0"/>
        <w:rPr>
          <w:szCs w:val="24"/>
          <w:lang w:val="el-GR"/>
        </w:rPr>
      </w:pPr>
      <w:r>
        <w:rPr>
          <w:b/>
          <w:szCs w:val="24"/>
          <w:lang w:val="el-GR"/>
        </w:rPr>
        <w:t>6.4</w:t>
      </w:r>
      <w:r>
        <w:rPr>
          <w:b/>
          <w:szCs w:val="24"/>
          <w:lang w:val="el-GR"/>
        </w:rPr>
        <w:tab/>
        <w:t>Ιδιαίτερες προφυλάξεις κατά τη φύλαξη του προϊόντος</w:t>
      </w:r>
      <w:r w:rsidR="00FE40FF">
        <w:rPr>
          <w:b/>
          <w:szCs w:val="24"/>
          <w:lang w:val="el-GR"/>
        </w:rPr>
        <w:fldChar w:fldCharType="begin"/>
      </w:r>
      <w:r w:rsidR="00FE40FF">
        <w:rPr>
          <w:b/>
          <w:szCs w:val="24"/>
          <w:lang w:val="el-GR"/>
        </w:rPr>
        <w:instrText xml:space="preserve"> DOCVARIABLE vault_nd_f61e7daf-3e44-405e-b15d-1e326f282700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4CA45F97" w14:textId="77777777" w:rsidR="00434A86" w:rsidRDefault="00434A86" w:rsidP="00030BB2">
      <w:pPr>
        <w:keepNext/>
        <w:keepLines/>
        <w:tabs>
          <w:tab w:val="clear" w:pos="567"/>
        </w:tabs>
        <w:spacing w:line="240" w:lineRule="auto"/>
        <w:rPr>
          <w:szCs w:val="24"/>
          <w:lang w:val="el-GR"/>
        </w:rPr>
      </w:pPr>
    </w:p>
    <w:p w14:paraId="58F3FFB7" w14:textId="77777777" w:rsidR="00434A86" w:rsidRDefault="00D46D95" w:rsidP="00030BB2">
      <w:pPr>
        <w:keepNext/>
        <w:keepLines/>
        <w:shd w:val="clear" w:color="auto" w:fill="FFFFFF"/>
        <w:spacing w:line="240" w:lineRule="auto"/>
        <w:rPr>
          <w:szCs w:val="24"/>
          <w:lang w:val="el-GR"/>
        </w:rPr>
      </w:pPr>
      <w:r>
        <w:rPr>
          <w:szCs w:val="24"/>
          <w:lang w:val="el-GR"/>
        </w:rPr>
        <w:t xml:space="preserve">Φυλάσσετε </w:t>
      </w:r>
      <w:r w:rsidR="00434A86">
        <w:rPr>
          <w:szCs w:val="24"/>
          <w:lang w:val="el-GR"/>
        </w:rPr>
        <w:t>σε ψυγείο (2</w:t>
      </w:r>
      <w:r>
        <w:rPr>
          <w:szCs w:val="24"/>
          <w:lang w:val="el-GR"/>
        </w:rPr>
        <w:t>º</w:t>
      </w:r>
      <w:r w:rsidR="00434A86">
        <w:rPr>
          <w:szCs w:val="24"/>
          <w:lang w:val="el-GR"/>
        </w:rPr>
        <w:t>C – 8</w:t>
      </w:r>
      <w:r>
        <w:rPr>
          <w:szCs w:val="24"/>
          <w:lang w:val="el-GR"/>
        </w:rPr>
        <w:t>º</w:t>
      </w:r>
      <w:r w:rsidR="00434A86">
        <w:rPr>
          <w:szCs w:val="24"/>
          <w:lang w:val="el-GR"/>
        </w:rPr>
        <w:t>C).</w:t>
      </w:r>
    </w:p>
    <w:p w14:paraId="23A603D9" w14:textId="77777777" w:rsidR="00434A86" w:rsidRDefault="00434A86">
      <w:pPr>
        <w:shd w:val="clear" w:color="auto" w:fill="FFFFFF"/>
        <w:spacing w:line="240" w:lineRule="auto"/>
        <w:rPr>
          <w:szCs w:val="24"/>
          <w:lang w:val="el-GR"/>
        </w:rPr>
      </w:pPr>
      <w:r>
        <w:rPr>
          <w:szCs w:val="24"/>
          <w:lang w:val="el-GR"/>
        </w:rPr>
        <w:t>Μην καταψύχετε.</w:t>
      </w:r>
    </w:p>
    <w:p w14:paraId="32EE52AE" w14:textId="77777777" w:rsidR="00434A86" w:rsidRDefault="00D46D95">
      <w:pPr>
        <w:shd w:val="clear" w:color="auto" w:fill="FFFFFF"/>
        <w:spacing w:line="240" w:lineRule="auto"/>
        <w:rPr>
          <w:szCs w:val="24"/>
          <w:lang w:val="fr-FR"/>
        </w:rPr>
      </w:pPr>
      <w:r>
        <w:rPr>
          <w:szCs w:val="24"/>
          <w:lang w:val="el-GR"/>
        </w:rPr>
        <w:t>Φυλάσσετε τον</w:t>
      </w:r>
      <w:r w:rsidR="00434A86">
        <w:rPr>
          <w:szCs w:val="24"/>
          <w:lang w:val="el-GR"/>
        </w:rPr>
        <w:t xml:space="preserve"> περιέκτη στο εξωτερικό κουτί για </w:t>
      </w:r>
      <w:r>
        <w:rPr>
          <w:szCs w:val="24"/>
          <w:lang w:val="el-GR"/>
        </w:rPr>
        <w:t xml:space="preserve">να </w:t>
      </w:r>
      <w:r w:rsidR="006502A1">
        <w:rPr>
          <w:szCs w:val="24"/>
          <w:lang w:val="el-GR"/>
        </w:rPr>
        <w:t xml:space="preserve">τον </w:t>
      </w:r>
      <w:r>
        <w:rPr>
          <w:szCs w:val="24"/>
          <w:lang w:val="el-GR"/>
        </w:rPr>
        <w:t xml:space="preserve">προστατεύεται </w:t>
      </w:r>
      <w:r w:rsidR="00434A86">
        <w:rPr>
          <w:szCs w:val="24"/>
          <w:lang w:val="el-GR"/>
        </w:rPr>
        <w:t>από το φως.</w:t>
      </w:r>
    </w:p>
    <w:p w14:paraId="7BE6B58C" w14:textId="77777777" w:rsidR="00461E9A" w:rsidRDefault="00461E9A">
      <w:pPr>
        <w:shd w:val="clear" w:color="auto" w:fill="FFFFFF"/>
        <w:spacing w:line="240" w:lineRule="auto"/>
        <w:rPr>
          <w:szCs w:val="24"/>
          <w:lang w:val="fr-FR"/>
        </w:rPr>
      </w:pPr>
    </w:p>
    <w:p w14:paraId="5CCFC1FB" w14:textId="77777777" w:rsidR="00461E9A" w:rsidRPr="00461E9A" w:rsidRDefault="00461E9A" w:rsidP="00461E9A">
      <w:pPr>
        <w:rPr>
          <w:szCs w:val="24"/>
          <w:lang w:val="fr-FR"/>
        </w:rPr>
      </w:pPr>
      <w:r w:rsidRPr="0004160E">
        <w:rPr>
          <w:lang w:val="el-GR"/>
        </w:rPr>
        <w:t>Τα</w:t>
      </w:r>
      <w:r w:rsidRPr="00461E9A">
        <w:rPr>
          <w:lang w:val="fr-FR"/>
        </w:rPr>
        <w:t xml:space="preserve"> </w:t>
      </w:r>
      <w:r w:rsidRPr="0004160E">
        <w:rPr>
          <w:lang w:val="el-GR"/>
        </w:rPr>
        <w:t>δεδομένα</w:t>
      </w:r>
      <w:r w:rsidRPr="00461E9A">
        <w:rPr>
          <w:lang w:val="fr-FR"/>
        </w:rPr>
        <w:t xml:space="preserve"> </w:t>
      </w:r>
      <w:r w:rsidRPr="0004160E">
        <w:rPr>
          <w:lang w:val="el-GR"/>
        </w:rPr>
        <w:t>σταθερότητας</w:t>
      </w:r>
      <w:r w:rsidRPr="00461E9A">
        <w:rPr>
          <w:lang w:val="fr-FR"/>
        </w:rPr>
        <w:t xml:space="preserve"> </w:t>
      </w:r>
      <w:r w:rsidRPr="0004160E">
        <w:rPr>
          <w:lang w:val="el-GR"/>
        </w:rPr>
        <w:t>δείχνουν</w:t>
      </w:r>
      <w:r w:rsidRPr="00461E9A">
        <w:rPr>
          <w:lang w:val="fr-FR"/>
        </w:rPr>
        <w:t xml:space="preserve"> </w:t>
      </w:r>
      <w:r w:rsidRPr="0004160E">
        <w:rPr>
          <w:lang w:val="el-GR"/>
        </w:rPr>
        <w:t>ότι</w:t>
      </w:r>
      <w:r w:rsidRPr="00461E9A">
        <w:rPr>
          <w:lang w:val="fr-FR"/>
        </w:rPr>
        <w:t xml:space="preserve"> </w:t>
      </w:r>
      <w:r w:rsidRPr="0004160E">
        <w:rPr>
          <w:lang w:val="el-GR"/>
        </w:rPr>
        <w:t>τα</w:t>
      </w:r>
      <w:r w:rsidRPr="00461E9A">
        <w:rPr>
          <w:lang w:val="fr-FR"/>
        </w:rPr>
        <w:t xml:space="preserve"> </w:t>
      </w:r>
      <w:r w:rsidRPr="0004160E">
        <w:rPr>
          <w:lang w:val="el-GR"/>
        </w:rPr>
        <w:t>συστατικά</w:t>
      </w:r>
      <w:r w:rsidRPr="00461E9A">
        <w:rPr>
          <w:lang w:val="fr-FR"/>
        </w:rPr>
        <w:t xml:space="preserve"> </w:t>
      </w:r>
      <w:r w:rsidRPr="0004160E">
        <w:rPr>
          <w:lang w:val="el-GR"/>
        </w:rPr>
        <w:t>του</w:t>
      </w:r>
      <w:r w:rsidRPr="00461E9A">
        <w:rPr>
          <w:lang w:val="fr-FR"/>
        </w:rPr>
        <w:t xml:space="preserve"> </w:t>
      </w:r>
      <w:r w:rsidRPr="0004160E">
        <w:rPr>
          <w:lang w:val="el-GR"/>
        </w:rPr>
        <w:t>εμβολίου</w:t>
      </w:r>
      <w:r w:rsidRPr="00461E9A">
        <w:rPr>
          <w:lang w:val="fr-FR"/>
        </w:rPr>
        <w:t xml:space="preserve"> </w:t>
      </w:r>
      <w:r w:rsidRPr="0004160E">
        <w:rPr>
          <w:lang w:val="el-GR"/>
        </w:rPr>
        <w:t>παραμένουν</w:t>
      </w:r>
      <w:r w:rsidRPr="00461E9A">
        <w:rPr>
          <w:lang w:val="fr-FR"/>
        </w:rPr>
        <w:t xml:space="preserve"> </w:t>
      </w:r>
      <w:r w:rsidRPr="0004160E">
        <w:rPr>
          <w:lang w:val="el-GR"/>
        </w:rPr>
        <w:t>σταθερά</w:t>
      </w:r>
      <w:r w:rsidRPr="00461E9A">
        <w:rPr>
          <w:lang w:val="fr-FR"/>
        </w:rPr>
        <w:t xml:space="preserve"> </w:t>
      </w:r>
      <w:r w:rsidRPr="0004160E">
        <w:rPr>
          <w:lang w:val="el-GR"/>
        </w:rPr>
        <w:t>σε</w:t>
      </w:r>
      <w:r w:rsidRPr="00461E9A">
        <w:rPr>
          <w:lang w:val="fr-FR"/>
        </w:rPr>
        <w:t xml:space="preserve"> </w:t>
      </w:r>
      <w:r w:rsidRPr="0004160E">
        <w:rPr>
          <w:lang w:val="el-GR"/>
        </w:rPr>
        <w:t>θερμοκρασία</w:t>
      </w:r>
      <w:r w:rsidRPr="00461E9A">
        <w:rPr>
          <w:lang w:val="fr-FR"/>
        </w:rPr>
        <w:t xml:space="preserve"> </w:t>
      </w:r>
      <w:r w:rsidRPr="0004160E">
        <w:rPr>
          <w:lang w:val="el-GR"/>
        </w:rPr>
        <w:t>έως</w:t>
      </w:r>
      <w:r w:rsidRPr="00461E9A">
        <w:rPr>
          <w:lang w:val="fr-FR"/>
        </w:rPr>
        <w:t xml:space="preserve"> 25°C </w:t>
      </w:r>
      <w:r w:rsidRPr="0004160E">
        <w:rPr>
          <w:lang w:val="el-GR"/>
        </w:rPr>
        <w:t>για</w:t>
      </w:r>
      <w:r w:rsidRPr="00461E9A">
        <w:rPr>
          <w:lang w:val="fr-FR"/>
        </w:rPr>
        <w:t xml:space="preserve"> 72 </w:t>
      </w:r>
      <w:r w:rsidRPr="0004160E">
        <w:rPr>
          <w:lang w:val="el-GR"/>
        </w:rPr>
        <w:t>ώρες</w:t>
      </w:r>
      <w:r w:rsidRPr="00461E9A">
        <w:rPr>
          <w:lang w:val="fr-FR"/>
        </w:rPr>
        <w:t xml:space="preserve">. </w:t>
      </w:r>
      <w:r w:rsidRPr="00657BB8">
        <w:rPr>
          <w:lang w:val="el-GR"/>
        </w:rPr>
        <w:t>Στο</w:t>
      </w:r>
      <w:r w:rsidRPr="00461E9A">
        <w:rPr>
          <w:lang w:val="fr-FR"/>
        </w:rPr>
        <w:t xml:space="preserve"> </w:t>
      </w:r>
      <w:r w:rsidRPr="00657BB8">
        <w:rPr>
          <w:lang w:val="el-GR"/>
        </w:rPr>
        <w:t>τέλος</w:t>
      </w:r>
      <w:r w:rsidRPr="00461E9A">
        <w:rPr>
          <w:lang w:val="fr-FR"/>
        </w:rPr>
        <w:t xml:space="preserve"> </w:t>
      </w:r>
      <w:r w:rsidRPr="00657BB8">
        <w:rPr>
          <w:lang w:val="el-GR"/>
        </w:rPr>
        <w:t>αυτής</w:t>
      </w:r>
      <w:r w:rsidRPr="00461E9A">
        <w:rPr>
          <w:lang w:val="fr-FR"/>
        </w:rPr>
        <w:t xml:space="preserve"> </w:t>
      </w:r>
      <w:r w:rsidRPr="00657BB8">
        <w:rPr>
          <w:lang w:val="el-GR"/>
        </w:rPr>
        <w:t>της</w:t>
      </w:r>
      <w:r w:rsidRPr="00461E9A">
        <w:rPr>
          <w:lang w:val="fr-FR"/>
        </w:rPr>
        <w:t xml:space="preserve"> </w:t>
      </w:r>
      <w:r w:rsidRPr="00657BB8">
        <w:rPr>
          <w:lang w:val="el-GR"/>
        </w:rPr>
        <w:t>περιόδου</w:t>
      </w:r>
      <w:r w:rsidRPr="00461E9A">
        <w:rPr>
          <w:lang w:val="fr-FR"/>
        </w:rPr>
        <w:t xml:space="preserve"> </w:t>
      </w:r>
      <w:r w:rsidRPr="00657BB8">
        <w:rPr>
          <w:lang w:val="el-GR"/>
        </w:rPr>
        <w:t>το</w:t>
      </w:r>
      <w:r w:rsidRPr="00461E9A">
        <w:rPr>
          <w:lang w:val="fr-FR"/>
        </w:rPr>
        <w:t xml:space="preserve"> </w:t>
      </w:r>
      <w:proofErr w:type="spellStart"/>
      <w:r w:rsidRPr="00461E9A">
        <w:rPr>
          <w:lang w:val="fr-FR"/>
        </w:rPr>
        <w:t>Hexacima</w:t>
      </w:r>
      <w:proofErr w:type="spellEnd"/>
      <w:r w:rsidRPr="00461E9A">
        <w:rPr>
          <w:lang w:val="fr-FR"/>
        </w:rPr>
        <w:t xml:space="preserve"> </w:t>
      </w:r>
      <w:r w:rsidRPr="00657BB8">
        <w:rPr>
          <w:lang w:val="el-GR"/>
        </w:rPr>
        <w:t>θα</w:t>
      </w:r>
      <w:r w:rsidRPr="00461E9A">
        <w:rPr>
          <w:lang w:val="fr-FR"/>
        </w:rPr>
        <w:t xml:space="preserve"> </w:t>
      </w:r>
      <w:r w:rsidRPr="00657BB8">
        <w:rPr>
          <w:lang w:val="el-GR"/>
        </w:rPr>
        <w:t>πρέπει</w:t>
      </w:r>
      <w:r w:rsidRPr="00461E9A">
        <w:rPr>
          <w:lang w:val="fr-FR"/>
        </w:rPr>
        <w:t xml:space="preserve"> </w:t>
      </w:r>
      <w:r w:rsidRPr="00657BB8">
        <w:rPr>
          <w:lang w:val="el-GR"/>
        </w:rPr>
        <w:t>να</w:t>
      </w:r>
      <w:r w:rsidRPr="00461E9A">
        <w:rPr>
          <w:lang w:val="fr-FR"/>
        </w:rPr>
        <w:t xml:space="preserve"> </w:t>
      </w:r>
      <w:r w:rsidRPr="00657BB8">
        <w:rPr>
          <w:lang w:val="el-GR"/>
        </w:rPr>
        <w:t>χρησιμοποιείται</w:t>
      </w:r>
      <w:r w:rsidRPr="00461E9A">
        <w:rPr>
          <w:lang w:val="fr-FR"/>
        </w:rPr>
        <w:t xml:space="preserve"> </w:t>
      </w:r>
      <w:r w:rsidRPr="00657BB8">
        <w:rPr>
          <w:lang w:val="el-GR"/>
        </w:rPr>
        <w:t>ή</w:t>
      </w:r>
      <w:r w:rsidRPr="00461E9A">
        <w:rPr>
          <w:lang w:val="fr-FR"/>
        </w:rPr>
        <w:t xml:space="preserve"> </w:t>
      </w:r>
      <w:r w:rsidRPr="00657BB8">
        <w:rPr>
          <w:lang w:val="el-GR"/>
        </w:rPr>
        <w:t>να</w:t>
      </w:r>
      <w:r w:rsidRPr="00461E9A">
        <w:rPr>
          <w:lang w:val="fr-FR"/>
        </w:rPr>
        <w:t xml:space="preserve"> </w:t>
      </w:r>
      <w:r w:rsidRPr="00657BB8">
        <w:rPr>
          <w:lang w:val="el-GR"/>
        </w:rPr>
        <w:t>απορρίπτεται</w:t>
      </w:r>
      <w:r w:rsidRPr="00461E9A">
        <w:rPr>
          <w:lang w:val="fr-FR"/>
        </w:rPr>
        <w:t xml:space="preserve">. </w:t>
      </w:r>
      <w:r w:rsidRPr="00657BB8">
        <w:rPr>
          <w:lang w:val="el-GR"/>
        </w:rPr>
        <w:t>Τα</w:t>
      </w:r>
      <w:r w:rsidRPr="00461E9A">
        <w:rPr>
          <w:lang w:val="fr-FR"/>
        </w:rPr>
        <w:t xml:space="preserve"> </w:t>
      </w:r>
      <w:r w:rsidRPr="00657BB8">
        <w:rPr>
          <w:lang w:val="el-GR"/>
        </w:rPr>
        <w:t>δεδομένα</w:t>
      </w:r>
      <w:r w:rsidRPr="00461E9A">
        <w:rPr>
          <w:lang w:val="fr-FR"/>
        </w:rPr>
        <w:t xml:space="preserve"> </w:t>
      </w:r>
      <w:r w:rsidRPr="00657BB8">
        <w:rPr>
          <w:lang w:val="el-GR"/>
        </w:rPr>
        <w:t>αυτά</w:t>
      </w:r>
      <w:r w:rsidRPr="00461E9A">
        <w:rPr>
          <w:lang w:val="fr-FR"/>
        </w:rPr>
        <w:t xml:space="preserve"> </w:t>
      </w:r>
      <w:r w:rsidRPr="00657BB8">
        <w:rPr>
          <w:lang w:val="el-GR"/>
        </w:rPr>
        <w:t>προορίζονται</w:t>
      </w:r>
      <w:r w:rsidRPr="00461E9A">
        <w:rPr>
          <w:lang w:val="fr-FR"/>
        </w:rPr>
        <w:t xml:space="preserve"> </w:t>
      </w:r>
      <w:r w:rsidRPr="00657BB8">
        <w:rPr>
          <w:lang w:val="el-GR"/>
        </w:rPr>
        <w:t>για</w:t>
      </w:r>
      <w:r w:rsidRPr="00461E9A">
        <w:rPr>
          <w:lang w:val="fr-FR"/>
        </w:rPr>
        <w:t xml:space="preserve"> </w:t>
      </w:r>
      <w:r w:rsidRPr="00657BB8">
        <w:rPr>
          <w:lang w:val="el-GR"/>
        </w:rPr>
        <w:t>την</w:t>
      </w:r>
      <w:r w:rsidRPr="00461E9A">
        <w:rPr>
          <w:lang w:val="fr-FR"/>
        </w:rPr>
        <w:t xml:space="preserve"> </w:t>
      </w:r>
      <w:r w:rsidRPr="00657BB8">
        <w:rPr>
          <w:lang w:val="el-GR"/>
        </w:rPr>
        <w:t>καθοδήγηση</w:t>
      </w:r>
      <w:r w:rsidRPr="00461E9A">
        <w:rPr>
          <w:lang w:val="fr-FR"/>
        </w:rPr>
        <w:t xml:space="preserve"> </w:t>
      </w:r>
      <w:r w:rsidRPr="00657BB8">
        <w:rPr>
          <w:lang w:val="el-GR"/>
        </w:rPr>
        <w:t>των</w:t>
      </w:r>
      <w:r w:rsidRPr="00461E9A">
        <w:rPr>
          <w:lang w:val="fr-FR"/>
        </w:rPr>
        <w:t xml:space="preserve"> </w:t>
      </w:r>
      <w:r w:rsidRPr="00657BB8">
        <w:rPr>
          <w:lang w:val="el-GR"/>
        </w:rPr>
        <w:t>επαγγελματιών</w:t>
      </w:r>
      <w:r w:rsidRPr="00461E9A">
        <w:rPr>
          <w:lang w:val="fr-FR"/>
        </w:rPr>
        <w:t xml:space="preserve"> </w:t>
      </w:r>
      <w:r w:rsidRPr="00657BB8">
        <w:rPr>
          <w:lang w:val="el-GR"/>
        </w:rPr>
        <w:t>υγείας</w:t>
      </w:r>
      <w:r w:rsidRPr="00461E9A">
        <w:rPr>
          <w:lang w:val="fr-FR"/>
        </w:rPr>
        <w:t xml:space="preserve">, </w:t>
      </w:r>
      <w:r w:rsidRPr="00657BB8">
        <w:rPr>
          <w:lang w:val="el-GR"/>
        </w:rPr>
        <w:t>μόνο</w:t>
      </w:r>
      <w:r w:rsidRPr="00461E9A">
        <w:rPr>
          <w:lang w:val="fr-FR"/>
        </w:rPr>
        <w:t xml:space="preserve"> </w:t>
      </w:r>
      <w:r w:rsidRPr="00657BB8">
        <w:rPr>
          <w:lang w:val="el-GR"/>
        </w:rPr>
        <w:t>σε</w:t>
      </w:r>
      <w:r w:rsidRPr="00461E9A">
        <w:rPr>
          <w:lang w:val="fr-FR"/>
        </w:rPr>
        <w:t xml:space="preserve"> </w:t>
      </w:r>
      <w:r w:rsidRPr="00657BB8">
        <w:rPr>
          <w:lang w:val="el-GR"/>
        </w:rPr>
        <w:t>περίπτωση</w:t>
      </w:r>
      <w:r w:rsidRPr="00461E9A">
        <w:rPr>
          <w:lang w:val="fr-FR"/>
        </w:rPr>
        <w:t xml:space="preserve"> </w:t>
      </w:r>
      <w:r w:rsidRPr="00657BB8">
        <w:rPr>
          <w:lang w:val="el-GR"/>
        </w:rPr>
        <w:t>προσωρινής</w:t>
      </w:r>
      <w:r w:rsidRPr="00461E9A">
        <w:rPr>
          <w:lang w:val="fr-FR"/>
        </w:rPr>
        <w:t xml:space="preserve"> </w:t>
      </w:r>
      <w:r w:rsidRPr="00657BB8">
        <w:rPr>
          <w:lang w:val="el-GR"/>
        </w:rPr>
        <w:t>απόκλισης</w:t>
      </w:r>
      <w:r w:rsidRPr="00461E9A">
        <w:rPr>
          <w:lang w:val="fr-FR"/>
        </w:rPr>
        <w:t xml:space="preserve"> </w:t>
      </w:r>
      <w:r w:rsidRPr="00657BB8">
        <w:rPr>
          <w:lang w:val="el-GR"/>
        </w:rPr>
        <w:t>της</w:t>
      </w:r>
      <w:r w:rsidRPr="00461E9A">
        <w:rPr>
          <w:lang w:val="fr-FR"/>
        </w:rPr>
        <w:t xml:space="preserve"> </w:t>
      </w:r>
      <w:r w:rsidRPr="00657BB8">
        <w:rPr>
          <w:lang w:val="el-GR"/>
        </w:rPr>
        <w:t>θερμοκρασίας</w:t>
      </w:r>
      <w:r w:rsidRPr="00461E9A">
        <w:rPr>
          <w:lang w:val="fr-FR"/>
        </w:rPr>
        <w:t>.</w:t>
      </w:r>
    </w:p>
    <w:p w14:paraId="2951996B" w14:textId="77777777" w:rsidR="00434A86" w:rsidRDefault="00434A86">
      <w:pPr>
        <w:tabs>
          <w:tab w:val="clear" w:pos="567"/>
        </w:tabs>
        <w:spacing w:line="240" w:lineRule="auto"/>
        <w:rPr>
          <w:szCs w:val="24"/>
          <w:lang w:val="el-GR"/>
        </w:rPr>
      </w:pPr>
    </w:p>
    <w:p w14:paraId="3A77728A" w14:textId="34AA8282" w:rsidR="00434A86" w:rsidRDefault="00434A86" w:rsidP="008879A6">
      <w:pPr>
        <w:numPr>
          <w:ilvl w:val="1"/>
          <w:numId w:val="3"/>
        </w:numPr>
        <w:spacing w:line="240" w:lineRule="auto"/>
        <w:outlineLvl w:val="0"/>
        <w:rPr>
          <w:b/>
          <w:szCs w:val="24"/>
          <w:lang w:val="el-GR"/>
        </w:rPr>
      </w:pPr>
      <w:r>
        <w:rPr>
          <w:b/>
          <w:szCs w:val="24"/>
          <w:lang w:val="el-GR"/>
        </w:rPr>
        <w:t>Φύση και συστατικά του περιέκτη</w:t>
      </w:r>
      <w:r w:rsidR="00FE40FF">
        <w:rPr>
          <w:b/>
          <w:szCs w:val="24"/>
          <w:lang w:val="el-GR"/>
        </w:rPr>
        <w:fldChar w:fldCharType="begin"/>
      </w:r>
      <w:r w:rsidR="00FE40FF">
        <w:rPr>
          <w:b/>
          <w:szCs w:val="24"/>
          <w:lang w:val="el-GR"/>
        </w:rPr>
        <w:instrText xml:space="preserve"> DOCVARIABLE vault_nd_169b6f3f-0a7e-41e0-96de-d0169922c129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1371FBB7" w14:textId="77777777" w:rsidR="00434A86" w:rsidRDefault="00434A86">
      <w:pPr>
        <w:tabs>
          <w:tab w:val="clear" w:pos="567"/>
        </w:tabs>
        <w:spacing w:line="240" w:lineRule="auto"/>
        <w:rPr>
          <w:szCs w:val="24"/>
          <w:lang w:val="el-GR"/>
        </w:rPr>
      </w:pPr>
    </w:p>
    <w:p w14:paraId="16D25E52" w14:textId="77777777" w:rsidR="00454AA5" w:rsidRDefault="00454AA5" w:rsidP="00454AA5">
      <w:pPr>
        <w:rPr>
          <w:szCs w:val="22"/>
          <w:lang w:val="el-GR"/>
        </w:rPr>
      </w:pPr>
      <w:r>
        <w:rPr>
          <w:szCs w:val="22"/>
          <w:lang w:val="en-US"/>
        </w:rPr>
        <w:t>Hexyon</w:t>
      </w:r>
      <w:r w:rsidRPr="00FC0FCA">
        <w:rPr>
          <w:szCs w:val="22"/>
          <w:lang w:val="el-GR"/>
        </w:rPr>
        <w:t xml:space="preserve"> </w:t>
      </w:r>
      <w:r>
        <w:rPr>
          <w:szCs w:val="22"/>
          <w:lang w:val="el-GR"/>
        </w:rPr>
        <w:t>σε προγεμισμένες σύριγγες:</w:t>
      </w:r>
    </w:p>
    <w:p w14:paraId="1F79242B" w14:textId="77777777" w:rsidR="00E3440B" w:rsidRDefault="00E3440B" w:rsidP="00454AA5">
      <w:pPr>
        <w:rPr>
          <w:szCs w:val="22"/>
          <w:lang w:val="el-GR"/>
        </w:rPr>
      </w:pPr>
    </w:p>
    <w:p w14:paraId="056D37D4" w14:textId="77777777" w:rsidR="00454AA5" w:rsidRPr="0023126D" w:rsidRDefault="00454AA5" w:rsidP="00454AA5">
      <w:pPr>
        <w:rPr>
          <w:szCs w:val="22"/>
          <w:lang w:val="el-GR"/>
        </w:rPr>
      </w:pPr>
      <w:r w:rsidRPr="0023126D">
        <w:rPr>
          <w:szCs w:val="22"/>
          <w:lang w:val="el-GR"/>
        </w:rPr>
        <w:t>0,</w:t>
      </w:r>
      <w:r>
        <w:rPr>
          <w:szCs w:val="22"/>
          <w:lang w:val="el-GR"/>
        </w:rPr>
        <w:t>5</w:t>
      </w:r>
      <w:r w:rsidRPr="0023126D">
        <w:rPr>
          <w:szCs w:val="22"/>
          <w:lang w:val="el-GR"/>
        </w:rPr>
        <w:t xml:space="preserve"> m</w:t>
      </w:r>
      <w:r>
        <w:rPr>
          <w:szCs w:val="22"/>
          <w:lang w:val="en-US"/>
        </w:rPr>
        <w:t>L</w:t>
      </w:r>
      <w:r w:rsidRPr="0023126D">
        <w:rPr>
          <w:szCs w:val="22"/>
          <w:lang w:val="el-GR"/>
        </w:rPr>
        <w:t xml:space="preserve"> εναιωρήματος σε προγεμισμένη σύριγγα (γυαλί τύπου I) εξοπλισμένη με πώμα εμβόλου (</w:t>
      </w:r>
      <w:r>
        <w:rPr>
          <w:szCs w:val="22"/>
          <w:lang w:val="el-GR"/>
        </w:rPr>
        <w:t>αλοβουτύλιο</w:t>
      </w:r>
      <w:r w:rsidRPr="0023126D">
        <w:rPr>
          <w:szCs w:val="22"/>
          <w:lang w:val="el-GR"/>
        </w:rPr>
        <w:t xml:space="preserve">) και </w:t>
      </w:r>
      <w:r w:rsidR="00E3440B">
        <w:rPr>
          <w:szCs w:val="22"/>
          <w:lang w:val="el-GR"/>
        </w:rPr>
        <w:t xml:space="preserve">προσαρμογέα </w:t>
      </w:r>
      <w:r w:rsidR="00E3440B">
        <w:rPr>
          <w:szCs w:val="22"/>
          <w:lang w:val="en-US"/>
        </w:rPr>
        <w:t>Luer</w:t>
      </w:r>
      <w:r w:rsidR="00E3440B" w:rsidRPr="00E3440B">
        <w:rPr>
          <w:szCs w:val="22"/>
          <w:lang w:val="el-GR"/>
        </w:rPr>
        <w:t xml:space="preserve"> </w:t>
      </w:r>
      <w:r w:rsidR="00E3440B">
        <w:rPr>
          <w:szCs w:val="22"/>
          <w:lang w:val="en-US"/>
        </w:rPr>
        <w:t>Lock</w:t>
      </w:r>
      <w:r w:rsidR="00E3440B" w:rsidRPr="00E3440B">
        <w:rPr>
          <w:szCs w:val="22"/>
          <w:lang w:val="el-GR"/>
        </w:rPr>
        <w:t xml:space="preserve"> </w:t>
      </w:r>
      <w:r w:rsidR="00E3440B">
        <w:rPr>
          <w:szCs w:val="22"/>
          <w:lang w:val="el-GR"/>
        </w:rPr>
        <w:t xml:space="preserve">με </w:t>
      </w:r>
      <w:r w:rsidRPr="0023126D">
        <w:rPr>
          <w:szCs w:val="22"/>
          <w:lang w:val="el-GR"/>
        </w:rPr>
        <w:t>καπάκι</w:t>
      </w:r>
      <w:r>
        <w:rPr>
          <w:szCs w:val="22"/>
          <w:lang w:val="el-GR"/>
        </w:rPr>
        <w:t xml:space="preserve"> (αλοβουτύλιο + πολυπροπυλένιο)</w:t>
      </w:r>
      <w:r w:rsidRPr="0023126D">
        <w:rPr>
          <w:szCs w:val="22"/>
          <w:lang w:val="el-GR"/>
        </w:rPr>
        <w:t>.</w:t>
      </w:r>
    </w:p>
    <w:p w14:paraId="4A0367F4" w14:textId="77777777" w:rsidR="00454AA5" w:rsidRDefault="00454AA5" w:rsidP="00454AA5">
      <w:pPr>
        <w:rPr>
          <w:szCs w:val="22"/>
          <w:lang w:val="el-GR"/>
        </w:rPr>
      </w:pPr>
    </w:p>
    <w:p w14:paraId="7FB7CE5C" w14:textId="77777777" w:rsidR="00454AA5" w:rsidRPr="00E0309A" w:rsidRDefault="00454AA5" w:rsidP="00454AA5">
      <w:pPr>
        <w:rPr>
          <w:szCs w:val="22"/>
          <w:lang w:val="el-GR"/>
        </w:rPr>
      </w:pPr>
      <w:r w:rsidRPr="00E0309A">
        <w:rPr>
          <w:szCs w:val="22"/>
          <w:lang w:val="el-GR"/>
        </w:rPr>
        <w:t xml:space="preserve">Συσκευασία </w:t>
      </w:r>
      <w:r>
        <w:rPr>
          <w:szCs w:val="22"/>
          <w:lang w:val="el-GR"/>
        </w:rPr>
        <w:t>με</w:t>
      </w:r>
      <w:r w:rsidRPr="00E0309A">
        <w:rPr>
          <w:szCs w:val="22"/>
          <w:lang w:val="el-GR"/>
        </w:rPr>
        <w:t xml:space="preserve"> 1 </w:t>
      </w:r>
      <w:r w:rsidR="001E58B7">
        <w:rPr>
          <w:szCs w:val="22"/>
          <w:lang w:val="el-GR"/>
        </w:rPr>
        <w:t xml:space="preserve">ή </w:t>
      </w:r>
      <w:r w:rsidRPr="00E0309A">
        <w:rPr>
          <w:szCs w:val="22"/>
          <w:lang w:val="el-GR"/>
        </w:rPr>
        <w:t>10 προγεμισμένη(</w:t>
      </w:r>
      <w:r>
        <w:rPr>
          <w:szCs w:val="22"/>
          <w:lang w:val="el-GR"/>
        </w:rPr>
        <w:t>ε</w:t>
      </w:r>
      <w:r w:rsidRPr="00E0309A">
        <w:rPr>
          <w:szCs w:val="22"/>
          <w:lang w:val="el-GR"/>
        </w:rPr>
        <w:t>ς) σύριγγ</w:t>
      </w:r>
      <w:r>
        <w:rPr>
          <w:szCs w:val="22"/>
          <w:lang w:val="el-GR"/>
        </w:rPr>
        <w:t>α(</w:t>
      </w:r>
      <w:r w:rsidRPr="00E0309A">
        <w:rPr>
          <w:szCs w:val="22"/>
          <w:lang w:val="el-GR"/>
        </w:rPr>
        <w:t>ες</w:t>
      </w:r>
      <w:r>
        <w:rPr>
          <w:szCs w:val="22"/>
          <w:lang w:val="el-GR"/>
        </w:rPr>
        <w:t>)</w:t>
      </w:r>
      <w:r w:rsidRPr="00E0309A">
        <w:rPr>
          <w:szCs w:val="22"/>
          <w:lang w:val="el-GR"/>
        </w:rPr>
        <w:t xml:space="preserve"> χωρίς βελόν</w:t>
      </w:r>
      <w:r>
        <w:rPr>
          <w:szCs w:val="22"/>
          <w:lang w:val="el-GR"/>
        </w:rPr>
        <w:t>α(</w:t>
      </w:r>
      <w:r w:rsidRPr="00E0309A">
        <w:rPr>
          <w:szCs w:val="22"/>
          <w:lang w:val="el-GR"/>
        </w:rPr>
        <w:t>ες</w:t>
      </w:r>
      <w:r>
        <w:rPr>
          <w:szCs w:val="22"/>
          <w:lang w:val="el-GR"/>
        </w:rPr>
        <w:t>)</w:t>
      </w:r>
      <w:r w:rsidRPr="00E0309A">
        <w:rPr>
          <w:szCs w:val="22"/>
          <w:lang w:val="el-GR"/>
        </w:rPr>
        <w:t>.</w:t>
      </w:r>
    </w:p>
    <w:p w14:paraId="49748DA4" w14:textId="77777777" w:rsidR="00454AA5" w:rsidRPr="00E0309A" w:rsidRDefault="00454AA5" w:rsidP="00454AA5">
      <w:pPr>
        <w:rPr>
          <w:szCs w:val="22"/>
          <w:lang w:val="el-GR"/>
        </w:rPr>
      </w:pPr>
      <w:r w:rsidRPr="00E0309A">
        <w:rPr>
          <w:szCs w:val="22"/>
          <w:lang w:val="el-GR"/>
        </w:rPr>
        <w:t xml:space="preserve">Συσκευασία </w:t>
      </w:r>
      <w:r>
        <w:rPr>
          <w:szCs w:val="22"/>
          <w:lang w:val="el-GR"/>
        </w:rPr>
        <w:t xml:space="preserve">με </w:t>
      </w:r>
      <w:r w:rsidRPr="00E0309A">
        <w:rPr>
          <w:szCs w:val="22"/>
          <w:lang w:val="el-GR"/>
        </w:rPr>
        <w:t>1 ή 10 προγεμισμένη(ες) σύριγγα(ες) με ξεχωριστή(</w:t>
      </w:r>
      <w:r>
        <w:rPr>
          <w:szCs w:val="22"/>
          <w:lang w:val="el-GR"/>
        </w:rPr>
        <w:t>έ</w:t>
      </w:r>
      <w:r w:rsidRPr="00E0309A">
        <w:rPr>
          <w:szCs w:val="22"/>
          <w:lang w:val="el-GR"/>
        </w:rPr>
        <w:t xml:space="preserve">ς) βελόνα(ες) (ανοξείδωτο </w:t>
      </w:r>
      <w:r>
        <w:rPr>
          <w:szCs w:val="22"/>
          <w:lang w:val="el-GR"/>
        </w:rPr>
        <w:t>ατσάλι</w:t>
      </w:r>
      <w:r w:rsidRPr="00E0309A">
        <w:rPr>
          <w:szCs w:val="22"/>
          <w:lang w:val="el-GR"/>
        </w:rPr>
        <w:t>).</w:t>
      </w:r>
    </w:p>
    <w:p w14:paraId="176AADEA" w14:textId="77777777" w:rsidR="00454AA5" w:rsidRPr="00E0309A" w:rsidRDefault="00454AA5" w:rsidP="00454AA5">
      <w:pPr>
        <w:rPr>
          <w:szCs w:val="22"/>
          <w:lang w:val="el-GR"/>
        </w:rPr>
      </w:pPr>
      <w:r w:rsidRPr="00E0309A">
        <w:rPr>
          <w:szCs w:val="22"/>
          <w:lang w:val="el-GR"/>
        </w:rPr>
        <w:t xml:space="preserve">Συσκευασία </w:t>
      </w:r>
      <w:r>
        <w:rPr>
          <w:szCs w:val="22"/>
          <w:lang w:val="el-GR"/>
        </w:rPr>
        <w:t xml:space="preserve">με </w:t>
      </w:r>
      <w:r w:rsidRPr="00E0309A">
        <w:rPr>
          <w:szCs w:val="22"/>
          <w:lang w:val="el-GR"/>
        </w:rPr>
        <w:t>1 ή 10 προγεμισμένη</w:t>
      </w:r>
      <w:r>
        <w:rPr>
          <w:szCs w:val="22"/>
          <w:lang w:val="el-GR"/>
        </w:rPr>
        <w:t>(ες)</w:t>
      </w:r>
      <w:r w:rsidRPr="00E0309A">
        <w:rPr>
          <w:szCs w:val="22"/>
          <w:lang w:val="el-GR"/>
        </w:rPr>
        <w:t xml:space="preserve"> σύριγγα(</w:t>
      </w:r>
      <w:r>
        <w:rPr>
          <w:szCs w:val="22"/>
          <w:lang w:val="el-GR"/>
        </w:rPr>
        <w:t>ες</w:t>
      </w:r>
      <w:r w:rsidRPr="00E0309A">
        <w:rPr>
          <w:szCs w:val="22"/>
          <w:lang w:val="el-GR"/>
        </w:rPr>
        <w:t>) με ξεχωριστή(</w:t>
      </w:r>
      <w:r>
        <w:rPr>
          <w:szCs w:val="22"/>
          <w:lang w:val="el-GR"/>
        </w:rPr>
        <w:t>έ</w:t>
      </w:r>
      <w:r w:rsidRPr="00E0309A">
        <w:rPr>
          <w:szCs w:val="22"/>
          <w:lang w:val="el-GR"/>
        </w:rPr>
        <w:t xml:space="preserve">ς) βελόνα(ες) (ανοξείδωτο ατσάλι) με </w:t>
      </w:r>
      <w:r>
        <w:rPr>
          <w:szCs w:val="22"/>
          <w:lang w:val="el-GR"/>
        </w:rPr>
        <w:t>καπάκι</w:t>
      </w:r>
      <w:r w:rsidRPr="00E0309A">
        <w:rPr>
          <w:szCs w:val="22"/>
          <w:lang w:val="el-GR"/>
        </w:rPr>
        <w:t xml:space="preserve"> ασφαλείας (πολυ</w:t>
      </w:r>
      <w:r>
        <w:rPr>
          <w:szCs w:val="22"/>
          <w:lang w:val="el-GR"/>
        </w:rPr>
        <w:t>καρβονικό</w:t>
      </w:r>
      <w:r w:rsidRPr="00E0309A">
        <w:rPr>
          <w:szCs w:val="22"/>
          <w:lang w:val="el-GR"/>
        </w:rPr>
        <w:t>).</w:t>
      </w:r>
    </w:p>
    <w:p w14:paraId="729E9B9C" w14:textId="77777777" w:rsidR="002005D6" w:rsidRDefault="002005D6">
      <w:pPr>
        <w:shd w:val="clear" w:color="auto" w:fill="FFFFFF"/>
        <w:spacing w:line="240" w:lineRule="auto"/>
        <w:rPr>
          <w:szCs w:val="24"/>
          <w:lang w:val="el-GR"/>
        </w:rPr>
      </w:pPr>
    </w:p>
    <w:p w14:paraId="49C492F4" w14:textId="77777777" w:rsidR="002005D6" w:rsidRDefault="002005D6">
      <w:pPr>
        <w:shd w:val="clear" w:color="auto" w:fill="FFFFFF"/>
        <w:spacing w:line="240" w:lineRule="auto"/>
        <w:rPr>
          <w:szCs w:val="24"/>
          <w:u w:val="single"/>
          <w:lang w:val="el-GR"/>
        </w:rPr>
      </w:pPr>
      <w:proofErr w:type="spellStart"/>
      <w:r w:rsidRPr="002005D6">
        <w:rPr>
          <w:szCs w:val="24"/>
          <w:u w:val="single"/>
          <w:lang w:val="en-US"/>
        </w:rPr>
        <w:t>Hexacima</w:t>
      </w:r>
      <w:proofErr w:type="spellEnd"/>
      <w:r w:rsidRPr="002005D6">
        <w:rPr>
          <w:szCs w:val="24"/>
          <w:u w:val="single"/>
          <w:lang w:val="el-GR"/>
        </w:rPr>
        <w:t xml:space="preserve"> σε</w:t>
      </w:r>
      <w:r w:rsidRPr="00DD721A">
        <w:rPr>
          <w:szCs w:val="24"/>
          <w:u w:val="single"/>
          <w:lang w:val="el-GR"/>
        </w:rPr>
        <w:t xml:space="preserve"> </w:t>
      </w:r>
      <w:r w:rsidRPr="00CD46ED">
        <w:rPr>
          <w:szCs w:val="24"/>
          <w:u w:val="single"/>
          <w:lang w:val="el-GR"/>
        </w:rPr>
        <w:t>φιαλίδια</w:t>
      </w:r>
    </w:p>
    <w:p w14:paraId="1546680B" w14:textId="77777777" w:rsidR="00E3440B" w:rsidRDefault="00E3440B">
      <w:pPr>
        <w:shd w:val="clear" w:color="auto" w:fill="FFFFFF"/>
        <w:spacing w:line="240" w:lineRule="auto"/>
        <w:rPr>
          <w:szCs w:val="24"/>
          <w:u w:val="single"/>
          <w:lang w:val="el-GR"/>
        </w:rPr>
      </w:pPr>
    </w:p>
    <w:p w14:paraId="491239D3" w14:textId="77777777" w:rsidR="00E16792" w:rsidRDefault="00E16792" w:rsidP="00E16792">
      <w:pPr>
        <w:shd w:val="clear" w:color="auto" w:fill="FFFFFF"/>
        <w:spacing w:line="240" w:lineRule="auto"/>
        <w:rPr>
          <w:szCs w:val="24"/>
          <w:lang w:val="el-GR"/>
        </w:rPr>
      </w:pPr>
      <w:r>
        <w:rPr>
          <w:szCs w:val="24"/>
          <w:lang w:val="el-GR"/>
        </w:rPr>
        <w:t>Εναιώρημα 0,5 m</w:t>
      </w:r>
      <w:r w:rsidR="008D31B1">
        <w:rPr>
          <w:szCs w:val="24"/>
          <w:lang w:val="en-US"/>
        </w:rPr>
        <w:t>L</w:t>
      </w:r>
      <w:r>
        <w:rPr>
          <w:szCs w:val="24"/>
          <w:lang w:val="el-GR"/>
        </w:rPr>
        <w:t xml:space="preserve"> σε φιαλίδιο (ύαλος τύπου I) με πώμα (αλοβουτύλιο).</w:t>
      </w:r>
    </w:p>
    <w:p w14:paraId="5B412699" w14:textId="77777777" w:rsidR="00E16792" w:rsidRDefault="00E16792" w:rsidP="00E16792">
      <w:pPr>
        <w:shd w:val="clear" w:color="auto" w:fill="FFFFFF"/>
        <w:spacing w:line="240" w:lineRule="auto"/>
        <w:rPr>
          <w:szCs w:val="24"/>
          <w:lang w:val="el-GR"/>
        </w:rPr>
      </w:pPr>
    </w:p>
    <w:p w14:paraId="6D729857" w14:textId="77777777" w:rsidR="00E16792" w:rsidRDefault="00E16792" w:rsidP="00E16792">
      <w:pPr>
        <w:shd w:val="clear" w:color="auto" w:fill="FFFFFF"/>
        <w:spacing w:line="240" w:lineRule="auto"/>
        <w:rPr>
          <w:szCs w:val="24"/>
          <w:lang w:val="el-GR"/>
        </w:rPr>
      </w:pPr>
      <w:r>
        <w:rPr>
          <w:szCs w:val="24"/>
          <w:lang w:val="el-GR"/>
        </w:rPr>
        <w:t>Μέγεθος συσκευασίας των 10.</w:t>
      </w:r>
    </w:p>
    <w:p w14:paraId="604B3CDC" w14:textId="77777777" w:rsidR="00E16792" w:rsidRDefault="00E16792">
      <w:pPr>
        <w:shd w:val="clear" w:color="auto" w:fill="FFFFFF"/>
        <w:spacing w:line="240" w:lineRule="auto"/>
        <w:rPr>
          <w:szCs w:val="24"/>
          <w:lang w:val="el-GR"/>
        </w:rPr>
      </w:pPr>
    </w:p>
    <w:p w14:paraId="416ABC7B" w14:textId="77777777" w:rsidR="00434A86" w:rsidRDefault="00434A86">
      <w:pPr>
        <w:shd w:val="clear" w:color="auto" w:fill="FFFFFF"/>
        <w:spacing w:line="240" w:lineRule="auto"/>
        <w:rPr>
          <w:szCs w:val="24"/>
          <w:lang w:val="el-GR"/>
        </w:rPr>
      </w:pPr>
      <w:r>
        <w:rPr>
          <w:szCs w:val="24"/>
          <w:lang w:val="el-GR"/>
        </w:rPr>
        <w:t>Μπορεί να μην κυκλοφορούν όλες οι συσκευασίες.</w:t>
      </w:r>
    </w:p>
    <w:p w14:paraId="36CD9E7D" w14:textId="77777777" w:rsidR="00434A86" w:rsidRDefault="00434A86">
      <w:pPr>
        <w:tabs>
          <w:tab w:val="clear" w:pos="567"/>
        </w:tabs>
        <w:spacing w:line="240" w:lineRule="auto"/>
        <w:rPr>
          <w:szCs w:val="24"/>
          <w:lang w:val="el-GR"/>
        </w:rPr>
      </w:pPr>
    </w:p>
    <w:p w14:paraId="0945F928" w14:textId="202C65A3" w:rsidR="00434A86" w:rsidRDefault="00434A86">
      <w:pPr>
        <w:tabs>
          <w:tab w:val="clear" w:pos="567"/>
        </w:tabs>
        <w:spacing w:line="240" w:lineRule="auto"/>
        <w:ind w:left="567" w:hanging="567"/>
        <w:outlineLvl w:val="0"/>
        <w:rPr>
          <w:szCs w:val="24"/>
          <w:lang w:val="el-GR"/>
        </w:rPr>
      </w:pPr>
      <w:r>
        <w:rPr>
          <w:b/>
          <w:szCs w:val="24"/>
          <w:lang w:val="el-GR"/>
        </w:rPr>
        <w:t>6.6</w:t>
      </w:r>
      <w:r>
        <w:rPr>
          <w:b/>
          <w:szCs w:val="24"/>
          <w:lang w:val="el-GR"/>
        </w:rPr>
        <w:tab/>
        <w:t>Ιδιαίτερες προφυλάξεις απόρριψης και άλλοι χειρισμοί</w:t>
      </w:r>
      <w:r w:rsidR="00FE40FF">
        <w:rPr>
          <w:b/>
          <w:szCs w:val="24"/>
          <w:lang w:val="el-GR"/>
        </w:rPr>
        <w:fldChar w:fldCharType="begin"/>
      </w:r>
      <w:r w:rsidR="00FE40FF">
        <w:rPr>
          <w:b/>
          <w:szCs w:val="24"/>
          <w:lang w:val="el-GR"/>
        </w:rPr>
        <w:instrText xml:space="preserve"> DOCVARIABLE vault_nd_0d31a650-be67-4ff3-b956-5b783116d2a7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5C741B8B" w14:textId="77777777" w:rsidR="00434A86" w:rsidRDefault="00434A86">
      <w:pPr>
        <w:tabs>
          <w:tab w:val="clear" w:pos="567"/>
        </w:tabs>
        <w:spacing w:line="240" w:lineRule="auto"/>
        <w:rPr>
          <w:szCs w:val="24"/>
          <w:lang w:val="el-GR"/>
        </w:rPr>
      </w:pPr>
    </w:p>
    <w:p w14:paraId="6D517D2F" w14:textId="77777777" w:rsidR="00E16792" w:rsidRDefault="00E16792">
      <w:pPr>
        <w:shd w:val="clear" w:color="auto" w:fill="FFFFFF"/>
        <w:spacing w:line="240" w:lineRule="auto"/>
        <w:rPr>
          <w:szCs w:val="24"/>
          <w:lang w:val="el-GR"/>
        </w:rPr>
      </w:pPr>
      <w:proofErr w:type="spellStart"/>
      <w:r w:rsidRPr="002005D6">
        <w:rPr>
          <w:szCs w:val="24"/>
          <w:u w:val="single"/>
          <w:lang w:val="en-US"/>
        </w:rPr>
        <w:t>Hexacima</w:t>
      </w:r>
      <w:proofErr w:type="spellEnd"/>
      <w:r w:rsidRPr="002005D6">
        <w:rPr>
          <w:szCs w:val="24"/>
          <w:u w:val="single"/>
          <w:lang w:val="el-GR"/>
        </w:rPr>
        <w:t xml:space="preserve"> σε</w:t>
      </w:r>
      <w:r w:rsidRPr="00DD721A">
        <w:rPr>
          <w:szCs w:val="24"/>
          <w:u w:val="single"/>
          <w:lang w:val="el-GR"/>
        </w:rPr>
        <w:t xml:space="preserve"> προγεμισμέν</w:t>
      </w:r>
      <w:r>
        <w:rPr>
          <w:szCs w:val="24"/>
          <w:u w:val="single"/>
          <w:lang w:val="el-GR"/>
        </w:rPr>
        <w:t>ες</w:t>
      </w:r>
      <w:r w:rsidRPr="00DD721A">
        <w:rPr>
          <w:szCs w:val="24"/>
          <w:u w:val="single"/>
          <w:lang w:val="el-GR"/>
        </w:rPr>
        <w:t xml:space="preserve"> σύριγγ</w:t>
      </w:r>
      <w:r>
        <w:rPr>
          <w:szCs w:val="24"/>
          <w:u w:val="single"/>
          <w:lang w:val="el-GR"/>
        </w:rPr>
        <w:t>ες</w:t>
      </w:r>
    </w:p>
    <w:p w14:paraId="6A3C5E2C" w14:textId="77777777" w:rsidR="00E3440B" w:rsidRDefault="00E3440B">
      <w:pPr>
        <w:shd w:val="clear" w:color="auto" w:fill="FFFFFF"/>
        <w:spacing w:line="240" w:lineRule="auto"/>
        <w:rPr>
          <w:szCs w:val="24"/>
          <w:lang w:val="el-GR"/>
        </w:rPr>
      </w:pPr>
    </w:p>
    <w:p w14:paraId="28F59F9E" w14:textId="77777777" w:rsidR="00FA5C65" w:rsidRDefault="00434A86">
      <w:pPr>
        <w:shd w:val="clear" w:color="auto" w:fill="FFFFFF"/>
        <w:spacing w:line="240" w:lineRule="auto"/>
        <w:rPr>
          <w:szCs w:val="24"/>
          <w:lang w:val="el-GR"/>
        </w:rPr>
      </w:pPr>
      <w:r>
        <w:rPr>
          <w:szCs w:val="24"/>
          <w:lang w:val="el-GR"/>
        </w:rPr>
        <w:t xml:space="preserve">Πριν από τη </w:t>
      </w:r>
      <w:r w:rsidR="00FA5C65">
        <w:rPr>
          <w:szCs w:val="24"/>
          <w:lang w:val="el-GR"/>
        </w:rPr>
        <w:t>χορήγηση</w:t>
      </w:r>
      <w:r>
        <w:rPr>
          <w:szCs w:val="24"/>
          <w:lang w:val="el-GR"/>
        </w:rPr>
        <w:t xml:space="preserve">, </w:t>
      </w:r>
      <w:r w:rsidR="00FA5C65">
        <w:rPr>
          <w:szCs w:val="24"/>
          <w:lang w:val="el-GR"/>
        </w:rPr>
        <w:t>η προγεμισμένη σύριγγα</w:t>
      </w:r>
      <w:r>
        <w:rPr>
          <w:szCs w:val="24"/>
          <w:lang w:val="el-GR"/>
        </w:rPr>
        <w:t xml:space="preserve"> πρέπει να ανακινείται για τη δημιουργία ομοιογενούς, υπόλευκου, θολ</w:t>
      </w:r>
      <w:r w:rsidR="00011872">
        <w:rPr>
          <w:szCs w:val="24"/>
          <w:lang w:val="el-GR"/>
        </w:rPr>
        <w:t>ού</w:t>
      </w:r>
      <w:r>
        <w:rPr>
          <w:szCs w:val="24"/>
          <w:lang w:val="el-GR"/>
        </w:rPr>
        <w:t xml:space="preserve"> εναιωρήματος.</w:t>
      </w:r>
    </w:p>
    <w:p w14:paraId="71F93DDF" w14:textId="77777777" w:rsidR="00434A86" w:rsidRDefault="00434A86">
      <w:pPr>
        <w:shd w:val="clear" w:color="auto" w:fill="FFFFFF"/>
        <w:spacing w:line="240" w:lineRule="auto"/>
        <w:rPr>
          <w:szCs w:val="24"/>
          <w:lang w:val="el-GR"/>
        </w:rPr>
      </w:pPr>
    </w:p>
    <w:p w14:paraId="01C78D2D" w14:textId="77777777" w:rsidR="00D610BD" w:rsidRPr="00E3440B" w:rsidRDefault="00D610BD" w:rsidP="00D610BD">
      <w:pPr>
        <w:shd w:val="clear" w:color="auto" w:fill="FFFFFF"/>
        <w:spacing w:line="240" w:lineRule="auto"/>
        <w:rPr>
          <w:i/>
          <w:iCs/>
          <w:szCs w:val="24"/>
          <w:lang w:val="el-GR"/>
        </w:rPr>
      </w:pPr>
      <w:bookmarkStart w:id="4" w:name="_Hlk130823830"/>
      <w:r w:rsidRPr="00E3440B">
        <w:rPr>
          <w:i/>
          <w:iCs/>
          <w:szCs w:val="24"/>
          <w:lang w:val="el-GR"/>
        </w:rPr>
        <w:t>Προετοιμασία για χορήγηση</w:t>
      </w:r>
    </w:p>
    <w:p w14:paraId="5F7F9FE2" w14:textId="77777777" w:rsidR="00D610BD" w:rsidRPr="00802208" w:rsidRDefault="00D610BD" w:rsidP="00D610BD">
      <w:pPr>
        <w:shd w:val="clear" w:color="auto" w:fill="FFFFFF"/>
        <w:spacing w:line="240" w:lineRule="auto"/>
        <w:rPr>
          <w:szCs w:val="24"/>
          <w:lang w:val="el-GR"/>
        </w:rPr>
      </w:pPr>
    </w:p>
    <w:p w14:paraId="3E258535" w14:textId="77777777" w:rsidR="00D610BD" w:rsidRPr="00802208" w:rsidRDefault="00D610BD" w:rsidP="00D610BD">
      <w:pPr>
        <w:shd w:val="clear" w:color="auto" w:fill="FFFFFF"/>
        <w:spacing w:line="240" w:lineRule="auto"/>
        <w:rPr>
          <w:szCs w:val="24"/>
          <w:lang w:val="el-GR"/>
        </w:rPr>
      </w:pPr>
      <w:r w:rsidRPr="00802208">
        <w:rPr>
          <w:szCs w:val="24"/>
          <w:lang w:val="el-GR"/>
        </w:rPr>
        <w:t>Η σύριγγα με ενέσιμο εναιώρημα θα πρέπει να ελέγχεται οπτικά πριν από τη χορήγηση. Σε περίπτωση οποιουδήποτε ξένου σωματιδίου, διαρροής, πρόωρης ενεργοποίησης του εμβόλου ή ελαττωματικού στεγανοποιητικού άκρου, απορρίψτε την προγεμισμένη σύριγγα.</w:t>
      </w:r>
    </w:p>
    <w:p w14:paraId="40742682" w14:textId="77777777" w:rsidR="00D610BD" w:rsidRDefault="00D610BD" w:rsidP="00D610BD">
      <w:pPr>
        <w:shd w:val="clear" w:color="auto" w:fill="FFFFFF"/>
        <w:spacing w:line="240" w:lineRule="auto"/>
        <w:rPr>
          <w:szCs w:val="24"/>
          <w:lang w:val="el-GR"/>
        </w:rPr>
      </w:pPr>
      <w:r w:rsidRPr="00802208">
        <w:rPr>
          <w:szCs w:val="24"/>
          <w:lang w:val="el-GR"/>
        </w:rPr>
        <w:t>Η σύριγγα προορίζεται για μία μόνο χρήση και δεν πρέπει να επαναχρησιμοποιηθεί.</w:t>
      </w:r>
    </w:p>
    <w:p w14:paraId="42F6246A" w14:textId="77777777" w:rsidR="00D610BD" w:rsidRDefault="00D610BD" w:rsidP="00D610BD">
      <w:pPr>
        <w:shd w:val="clear" w:color="auto" w:fill="FFFFFF"/>
        <w:spacing w:line="240" w:lineRule="auto"/>
        <w:rPr>
          <w:szCs w:val="24"/>
          <w:lang w:val="el-GR"/>
        </w:rPr>
      </w:pPr>
    </w:p>
    <w:p w14:paraId="77DFD284" w14:textId="77777777" w:rsidR="00D610BD" w:rsidRPr="00E3440B" w:rsidRDefault="00D610BD" w:rsidP="00D610BD">
      <w:pPr>
        <w:shd w:val="clear" w:color="auto" w:fill="FFFFFF"/>
        <w:spacing w:line="240" w:lineRule="auto"/>
        <w:rPr>
          <w:i/>
          <w:iCs/>
          <w:szCs w:val="24"/>
          <w:u w:val="single"/>
          <w:lang w:val="el-GR"/>
        </w:rPr>
      </w:pPr>
      <w:r w:rsidRPr="00E3440B">
        <w:rPr>
          <w:i/>
          <w:iCs/>
          <w:szCs w:val="24"/>
          <w:u w:val="single"/>
          <w:lang w:val="el-GR"/>
        </w:rPr>
        <w:t>Οδηγίες χρήσης της προγεμισμένης σύριγγας Luer Lock</w:t>
      </w:r>
    </w:p>
    <w:p w14:paraId="609C1440" w14:textId="77777777" w:rsidR="00D610BD" w:rsidRPr="00802208" w:rsidRDefault="00D610BD" w:rsidP="00D610BD">
      <w:pPr>
        <w:shd w:val="clear" w:color="auto" w:fill="FFFFFF"/>
        <w:spacing w:line="240" w:lineRule="auto"/>
        <w:rPr>
          <w:szCs w:val="24"/>
          <w:lang w:val="el-GR"/>
        </w:rPr>
      </w:pPr>
    </w:p>
    <w:p w14:paraId="5EC1D6A8" w14:textId="77777777" w:rsidR="00D610BD" w:rsidRPr="004139D8" w:rsidRDefault="00D610BD" w:rsidP="00D610BD">
      <w:pPr>
        <w:shd w:val="clear" w:color="auto" w:fill="FFFFFF"/>
        <w:spacing w:line="240" w:lineRule="auto"/>
        <w:rPr>
          <w:b/>
          <w:bCs/>
          <w:szCs w:val="24"/>
          <w:lang w:val="el-GR"/>
        </w:rPr>
      </w:pPr>
      <w:r w:rsidRPr="00802208">
        <w:rPr>
          <w:b/>
          <w:bCs/>
          <w:szCs w:val="24"/>
          <w:lang w:val="el-GR"/>
        </w:rPr>
        <w:t xml:space="preserve">Εικόνα Α: Σύριγγα Luer Lock με </w:t>
      </w:r>
      <w:r>
        <w:rPr>
          <w:b/>
          <w:bCs/>
          <w:szCs w:val="24"/>
          <w:lang w:val="el-GR"/>
        </w:rPr>
        <w:t xml:space="preserve">καπάκι τύπου </w:t>
      </w:r>
      <w:r>
        <w:rPr>
          <w:b/>
          <w:bCs/>
          <w:szCs w:val="24"/>
          <w:lang w:val="en-US"/>
        </w:rPr>
        <w:t>Rigid</w:t>
      </w:r>
    </w:p>
    <w:p w14:paraId="4D54CB17" w14:textId="77777777" w:rsidR="009946F7" w:rsidRPr="009946F7" w:rsidRDefault="009946F7" w:rsidP="00D610BD">
      <w:pPr>
        <w:shd w:val="clear" w:color="auto" w:fill="FFFFFF"/>
        <w:spacing w:line="240" w:lineRule="auto"/>
        <w:rPr>
          <w:sz w:val="10"/>
          <w:szCs w:val="10"/>
          <w:lang w:val="el-GR"/>
        </w:rPr>
      </w:pPr>
    </w:p>
    <w:p w14:paraId="490005F3" w14:textId="15AE8BAC" w:rsidR="00D610BD" w:rsidRPr="00802208" w:rsidRDefault="007C20CC" w:rsidP="00D610BD">
      <w:pPr>
        <w:shd w:val="clear" w:color="auto" w:fill="FFFFFF"/>
        <w:spacing w:line="240" w:lineRule="auto"/>
        <w:rPr>
          <w:noProof/>
          <w:snapToGrid/>
          <w:lang w:eastAsia="en-US"/>
        </w:rPr>
      </w:pPr>
      <w:bookmarkStart w:id="5" w:name="_Hlk131066060"/>
      <w:r w:rsidRPr="009946F7">
        <w:rPr>
          <w:noProof/>
          <w:snapToGrid/>
        </w:rPr>
        <w:drawing>
          <wp:inline distT="0" distB="0" distL="0" distR="0" wp14:anchorId="10A14A0C" wp14:editId="15BEF041">
            <wp:extent cx="3257550" cy="1962150"/>
            <wp:effectExtent l="0" t="0" r="0" b="0"/>
            <wp:docPr id="2" name="Picture 158"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Graphical user interface, application, Wor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l="10622" t="23737" r="60495" b="14384"/>
                    <a:stretch>
                      <a:fillRect/>
                    </a:stretch>
                  </pic:blipFill>
                  <pic:spPr bwMode="auto">
                    <a:xfrm>
                      <a:off x="0" y="0"/>
                      <a:ext cx="3257550" cy="1962150"/>
                    </a:xfrm>
                    <a:prstGeom prst="rect">
                      <a:avLst/>
                    </a:prstGeom>
                    <a:noFill/>
                    <a:ln>
                      <a:noFill/>
                    </a:ln>
                  </pic:spPr>
                </pic:pic>
              </a:graphicData>
            </a:graphic>
          </wp:inline>
        </w:drawing>
      </w:r>
      <w:bookmarkEnd w:id="5"/>
    </w:p>
    <w:p w14:paraId="20F117E4" w14:textId="77777777" w:rsidR="00D610BD" w:rsidRPr="00802208" w:rsidRDefault="00D610BD" w:rsidP="00D610BD">
      <w:pPr>
        <w:shd w:val="clear" w:color="auto" w:fill="FFFFFF"/>
        <w:spacing w:line="240" w:lineRule="auto"/>
        <w:rPr>
          <w:noProof/>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5091"/>
      </w:tblGrid>
      <w:tr w:rsidR="00D610BD" w:rsidRPr="00802208" w14:paraId="7CA4BEEA" w14:textId="77777777" w:rsidTr="00331FEF">
        <w:trPr>
          <w:trHeight w:val="2841"/>
        </w:trPr>
        <w:tc>
          <w:tcPr>
            <w:tcW w:w="4200" w:type="dxa"/>
            <w:shd w:val="clear" w:color="auto" w:fill="auto"/>
          </w:tcPr>
          <w:p w14:paraId="5C2E4CC9" w14:textId="77777777" w:rsidR="00D610BD" w:rsidRPr="00101883" w:rsidRDefault="00D610BD" w:rsidP="00331FEF">
            <w:pPr>
              <w:tabs>
                <w:tab w:val="clear" w:pos="567"/>
                <w:tab w:val="left" w:pos="3420"/>
              </w:tabs>
              <w:spacing w:before="120" w:after="120" w:line="240" w:lineRule="auto"/>
              <w:rPr>
                <w:noProof/>
                <w:snapToGrid/>
                <w:szCs w:val="22"/>
                <w:lang w:val="el-GR" w:eastAsia="en-US"/>
              </w:rPr>
            </w:pPr>
            <w:r>
              <w:rPr>
                <w:b/>
                <w:noProof/>
                <w:snapToGrid/>
                <w:szCs w:val="22"/>
                <w:lang w:val="el-GR" w:eastAsia="en-US"/>
              </w:rPr>
              <w:t>Βήμα</w:t>
            </w:r>
            <w:r w:rsidRPr="006F2EF4">
              <w:rPr>
                <w:b/>
                <w:noProof/>
                <w:snapToGrid/>
                <w:szCs w:val="22"/>
                <w:lang w:val="el-GR" w:eastAsia="en-US"/>
              </w:rPr>
              <w:t xml:space="preserve"> 1:</w:t>
            </w:r>
            <w:r w:rsidRPr="006F2EF4">
              <w:rPr>
                <w:noProof/>
                <w:snapToGrid/>
                <w:szCs w:val="22"/>
                <w:lang w:val="el-GR" w:eastAsia="en-US"/>
              </w:rPr>
              <w:t xml:space="preserve"> Κρατ</w:t>
            </w:r>
            <w:r>
              <w:rPr>
                <w:noProof/>
                <w:snapToGrid/>
                <w:szCs w:val="22"/>
                <w:lang w:val="el-GR" w:eastAsia="en-US"/>
              </w:rPr>
              <w:t>ήστε</w:t>
            </w:r>
            <w:r w:rsidRPr="006F2EF4">
              <w:rPr>
                <w:noProof/>
                <w:snapToGrid/>
                <w:szCs w:val="22"/>
                <w:lang w:val="el-GR" w:eastAsia="en-US"/>
              </w:rPr>
              <w:t xml:space="preserve"> τον προσαρμογέα </w:t>
            </w:r>
            <w:r w:rsidRPr="000261FA">
              <w:rPr>
                <w:noProof/>
                <w:snapToGrid/>
                <w:szCs w:val="22"/>
                <w:lang w:val="en-US" w:eastAsia="en-US"/>
              </w:rPr>
              <w:t>Luer</w:t>
            </w:r>
            <w:r w:rsidRPr="006F2EF4">
              <w:rPr>
                <w:noProof/>
                <w:snapToGrid/>
                <w:szCs w:val="22"/>
                <w:lang w:val="el-GR" w:eastAsia="en-US"/>
              </w:rPr>
              <w:t xml:space="preserve"> </w:t>
            </w:r>
            <w:r w:rsidRPr="000261FA">
              <w:rPr>
                <w:noProof/>
                <w:snapToGrid/>
                <w:szCs w:val="22"/>
                <w:lang w:val="en-US" w:eastAsia="en-US"/>
              </w:rPr>
              <w:t>Lock</w:t>
            </w:r>
            <w:r w:rsidRPr="006F2EF4">
              <w:rPr>
                <w:noProof/>
                <w:snapToGrid/>
                <w:szCs w:val="22"/>
                <w:lang w:val="el-GR" w:eastAsia="en-US"/>
              </w:rPr>
              <w:t xml:space="preserve"> </w:t>
            </w:r>
            <w:r>
              <w:rPr>
                <w:noProof/>
                <w:snapToGrid/>
                <w:szCs w:val="22"/>
                <w:lang w:val="el-GR" w:eastAsia="en-US"/>
              </w:rPr>
              <w:t>με</w:t>
            </w:r>
            <w:r w:rsidRPr="000261FA">
              <w:rPr>
                <w:noProof/>
                <w:snapToGrid/>
                <w:szCs w:val="22"/>
                <w:lang w:val="el-GR" w:eastAsia="en-US"/>
              </w:rPr>
              <w:t xml:space="preserve"> </w:t>
            </w:r>
            <w:r w:rsidRPr="006F2EF4">
              <w:rPr>
                <w:noProof/>
                <w:snapToGrid/>
                <w:szCs w:val="22"/>
                <w:lang w:val="el-GR" w:eastAsia="en-US"/>
              </w:rPr>
              <w:t>το ένα χέρι (αποφ</w:t>
            </w:r>
            <w:r>
              <w:rPr>
                <w:noProof/>
                <w:snapToGrid/>
                <w:szCs w:val="22"/>
                <w:lang w:val="el-GR" w:eastAsia="en-US"/>
              </w:rPr>
              <w:t>εύγοντας</w:t>
            </w:r>
            <w:r w:rsidRPr="006F2EF4">
              <w:rPr>
                <w:noProof/>
                <w:snapToGrid/>
                <w:szCs w:val="22"/>
                <w:lang w:val="el-GR" w:eastAsia="en-US"/>
              </w:rPr>
              <w:t xml:space="preserve"> να κρατ</w:t>
            </w:r>
            <w:r>
              <w:rPr>
                <w:noProof/>
                <w:snapToGrid/>
                <w:szCs w:val="22"/>
                <w:lang w:val="el-GR" w:eastAsia="en-US"/>
              </w:rPr>
              <w:t>ήσ</w:t>
            </w:r>
            <w:r w:rsidR="002A65B3">
              <w:rPr>
                <w:noProof/>
                <w:snapToGrid/>
                <w:szCs w:val="22"/>
                <w:lang w:val="el-GR" w:eastAsia="en-US"/>
              </w:rPr>
              <w:t>ε</w:t>
            </w:r>
            <w:r>
              <w:rPr>
                <w:noProof/>
                <w:snapToGrid/>
                <w:szCs w:val="22"/>
                <w:lang w:val="el-GR" w:eastAsia="en-US"/>
              </w:rPr>
              <w:t>τε</w:t>
            </w:r>
            <w:r w:rsidRPr="006F2EF4">
              <w:rPr>
                <w:noProof/>
                <w:snapToGrid/>
                <w:szCs w:val="22"/>
                <w:lang w:val="el-GR" w:eastAsia="en-US"/>
              </w:rPr>
              <w:t xml:space="preserve"> το έμβολο ή τ</w:t>
            </w:r>
            <w:r>
              <w:rPr>
                <w:noProof/>
                <w:snapToGrid/>
                <w:szCs w:val="22"/>
                <w:lang w:val="el-GR" w:eastAsia="en-US"/>
              </w:rPr>
              <w:t>ο</w:t>
            </w:r>
            <w:r w:rsidRPr="006F2EF4">
              <w:rPr>
                <w:noProof/>
                <w:snapToGrid/>
                <w:szCs w:val="22"/>
                <w:lang w:val="el-GR" w:eastAsia="en-US"/>
              </w:rPr>
              <w:t xml:space="preserve">ν </w:t>
            </w:r>
            <w:r>
              <w:rPr>
                <w:noProof/>
                <w:snapToGrid/>
                <w:szCs w:val="22"/>
                <w:lang w:val="el-GR" w:eastAsia="en-US"/>
              </w:rPr>
              <w:t>θάλαμο</w:t>
            </w:r>
            <w:r w:rsidRPr="006F2EF4">
              <w:rPr>
                <w:noProof/>
                <w:snapToGrid/>
                <w:szCs w:val="22"/>
                <w:lang w:val="el-GR" w:eastAsia="en-US"/>
              </w:rPr>
              <w:t xml:space="preserve"> της σύριγγας)</w:t>
            </w:r>
            <w:r>
              <w:rPr>
                <w:noProof/>
                <w:snapToGrid/>
                <w:szCs w:val="22"/>
                <w:lang w:val="el-GR" w:eastAsia="en-US"/>
              </w:rPr>
              <w:t xml:space="preserve"> και</w:t>
            </w:r>
            <w:r w:rsidRPr="006F2EF4">
              <w:rPr>
                <w:noProof/>
                <w:snapToGrid/>
                <w:szCs w:val="22"/>
                <w:lang w:val="el-GR" w:eastAsia="en-US"/>
              </w:rPr>
              <w:t xml:space="preserve"> ξεβιδώστε το καπάκι </w:t>
            </w:r>
            <w:r>
              <w:rPr>
                <w:noProof/>
                <w:snapToGrid/>
                <w:szCs w:val="22"/>
                <w:lang w:val="el-GR" w:eastAsia="en-US"/>
              </w:rPr>
              <w:t>περιστρέφοντάς</w:t>
            </w:r>
            <w:r w:rsidRPr="006F2EF4">
              <w:rPr>
                <w:noProof/>
                <w:snapToGrid/>
                <w:szCs w:val="22"/>
                <w:lang w:val="el-GR" w:eastAsia="en-US"/>
              </w:rPr>
              <w:t xml:space="preserve"> το.</w:t>
            </w:r>
            <w:r>
              <w:rPr>
                <w:noProof/>
                <w:snapToGrid/>
                <w:szCs w:val="22"/>
                <w:lang w:val="el-GR" w:eastAsia="en-US"/>
              </w:rPr>
              <w:t xml:space="preserve"> </w:t>
            </w:r>
          </w:p>
          <w:p w14:paraId="77449561" w14:textId="77777777" w:rsidR="00D610BD" w:rsidRPr="00101883" w:rsidRDefault="00D610BD" w:rsidP="00331FEF">
            <w:pPr>
              <w:tabs>
                <w:tab w:val="clear" w:pos="567"/>
                <w:tab w:val="left" w:pos="3420"/>
              </w:tabs>
              <w:spacing w:before="120" w:after="120" w:line="240" w:lineRule="auto"/>
              <w:rPr>
                <w:noProof/>
                <w:snapToGrid/>
                <w:szCs w:val="22"/>
                <w:lang w:val="el-GR" w:eastAsia="en-US"/>
              </w:rPr>
            </w:pPr>
            <w:r w:rsidRPr="00101883">
              <w:rPr>
                <w:noProof/>
                <w:snapToGrid/>
                <w:szCs w:val="22"/>
                <w:lang w:val="el-GR" w:eastAsia="en-US"/>
              </w:rPr>
              <w:t xml:space="preserve"> </w:t>
            </w:r>
          </w:p>
        </w:tc>
        <w:tc>
          <w:tcPr>
            <w:tcW w:w="5087" w:type="dxa"/>
            <w:shd w:val="clear" w:color="auto" w:fill="auto"/>
          </w:tcPr>
          <w:p w14:paraId="1D23ACB1" w14:textId="50BBAC64" w:rsidR="00D610BD" w:rsidRPr="00802208" w:rsidRDefault="007C20CC" w:rsidP="00331FEF">
            <w:pPr>
              <w:tabs>
                <w:tab w:val="clear" w:pos="567"/>
                <w:tab w:val="left" w:pos="3420"/>
              </w:tabs>
              <w:spacing w:before="120" w:after="120" w:line="240" w:lineRule="auto"/>
              <w:rPr>
                <w:noProof/>
                <w:snapToGrid/>
                <w:szCs w:val="22"/>
                <w:lang w:val="en-US" w:eastAsia="en-US"/>
              </w:rPr>
            </w:pPr>
            <w:r w:rsidRPr="00802208">
              <w:rPr>
                <w:noProof/>
                <w:snapToGrid/>
                <w:szCs w:val="22"/>
                <w:lang w:val="en-US" w:eastAsia="ja-JP"/>
              </w:rPr>
              <w:drawing>
                <wp:inline distT="0" distB="0" distL="0" distR="0" wp14:anchorId="6A70DA2D" wp14:editId="7BF06766">
                  <wp:extent cx="3095625" cy="1857375"/>
                  <wp:effectExtent l="0" t="0" r="0" b="0"/>
                  <wp:docPr id="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5625" cy="1857375"/>
                          </a:xfrm>
                          <a:prstGeom prst="rect">
                            <a:avLst/>
                          </a:prstGeom>
                          <a:noFill/>
                          <a:ln>
                            <a:noFill/>
                          </a:ln>
                        </pic:spPr>
                      </pic:pic>
                    </a:graphicData>
                  </a:graphic>
                </wp:inline>
              </w:drawing>
            </w:r>
          </w:p>
        </w:tc>
      </w:tr>
      <w:tr w:rsidR="00D610BD" w:rsidRPr="00802208" w14:paraId="14F66A2F" w14:textId="77777777" w:rsidTr="00331FEF">
        <w:trPr>
          <w:trHeight w:val="2830"/>
        </w:trPr>
        <w:tc>
          <w:tcPr>
            <w:tcW w:w="4200" w:type="dxa"/>
            <w:shd w:val="clear" w:color="auto" w:fill="auto"/>
          </w:tcPr>
          <w:p w14:paraId="573D1530" w14:textId="77777777" w:rsidR="00D610BD" w:rsidRPr="00101883" w:rsidRDefault="00D610BD" w:rsidP="00331FEF">
            <w:pPr>
              <w:tabs>
                <w:tab w:val="clear" w:pos="567"/>
                <w:tab w:val="left" w:pos="3420"/>
              </w:tabs>
              <w:spacing w:before="120" w:after="120" w:line="240" w:lineRule="auto"/>
              <w:rPr>
                <w:noProof/>
                <w:snapToGrid/>
                <w:szCs w:val="22"/>
                <w:lang w:val="el-GR" w:eastAsia="fr-FR"/>
              </w:rPr>
            </w:pPr>
            <w:r>
              <w:rPr>
                <w:b/>
                <w:noProof/>
                <w:snapToGrid/>
                <w:szCs w:val="22"/>
                <w:lang w:val="el-GR" w:eastAsia="en-US"/>
              </w:rPr>
              <w:t>Βήμα</w:t>
            </w:r>
            <w:r w:rsidRPr="006F2EF4">
              <w:rPr>
                <w:b/>
                <w:noProof/>
                <w:snapToGrid/>
                <w:szCs w:val="22"/>
                <w:lang w:val="el-GR" w:eastAsia="en-US"/>
              </w:rPr>
              <w:t xml:space="preserve"> 2:</w:t>
            </w:r>
            <w:r w:rsidRPr="006F2EF4">
              <w:rPr>
                <w:noProof/>
                <w:snapToGrid/>
                <w:szCs w:val="22"/>
                <w:lang w:val="el-GR" w:eastAsia="en-US"/>
              </w:rPr>
              <w:t xml:space="preserve"> Για να </w:t>
            </w:r>
            <w:r>
              <w:rPr>
                <w:noProof/>
                <w:snapToGrid/>
                <w:szCs w:val="22"/>
                <w:lang w:val="el-GR" w:eastAsia="en-US"/>
              </w:rPr>
              <w:t>προσαρμόσετε</w:t>
            </w:r>
            <w:r w:rsidRPr="006F2EF4">
              <w:rPr>
                <w:noProof/>
                <w:snapToGrid/>
                <w:szCs w:val="22"/>
                <w:lang w:val="el-GR" w:eastAsia="en-US"/>
              </w:rPr>
              <w:t xml:space="preserve"> τη βελόνα στη σύριγγα, </w:t>
            </w:r>
            <w:r>
              <w:rPr>
                <w:noProof/>
                <w:snapToGrid/>
                <w:szCs w:val="22"/>
                <w:lang w:val="el-GR" w:eastAsia="en-US"/>
              </w:rPr>
              <w:t>περι</w:t>
            </w:r>
            <w:r w:rsidRPr="006F2EF4">
              <w:rPr>
                <w:noProof/>
                <w:snapToGrid/>
                <w:szCs w:val="22"/>
                <w:lang w:val="el-GR" w:eastAsia="en-US"/>
              </w:rPr>
              <w:t>στρ</w:t>
            </w:r>
            <w:r>
              <w:rPr>
                <w:noProof/>
                <w:snapToGrid/>
                <w:szCs w:val="22"/>
                <w:lang w:val="el-GR" w:eastAsia="en-US"/>
              </w:rPr>
              <w:t>έ</w:t>
            </w:r>
            <w:r w:rsidRPr="006F2EF4">
              <w:rPr>
                <w:noProof/>
                <w:snapToGrid/>
                <w:szCs w:val="22"/>
                <w:lang w:val="el-GR" w:eastAsia="en-US"/>
              </w:rPr>
              <w:t xml:space="preserve">ψτε απαλά τη βελόνα στον προσαρμογέα </w:t>
            </w:r>
            <w:r w:rsidRPr="006F2EF4">
              <w:rPr>
                <w:noProof/>
                <w:snapToGrid/>
                <w:szCs w:val="22"/>
                <w:lang w:val="en-US" w:eastAsia="en-US"/>
              </w:rPr>
              <w:t>Luer</w:t>
            </w:r>
            <w:r w:rsidRPr="006F2EF4">
              <w:rPr>
                <w:noProof/>
                <w:snapToGrid/>
                <w:szCs w:val="22"/>
                <w:lang w:val="el-GR" w:eastAsia="en-US"/>
              </w:rPr>
              <w:t xml:space="preserve"> </w:t>
            </w:r>
            <w:r w:rsidRPr="006F2EF4">
              <w:rPr>
                <w:noProof/>
                <w:snapToGrid/>
                <w:szCs w:val="22"/>
                <w:lang w:val="en-US" w:eastAsia="en-US"/>
              </w:rPr>
              <w:t>Lock</w:t>
            </w:r>
            <w:r w:rsidRPr="006F2EF4">
              <w:rPr>
                <w:noProof/>
                <w:snapToGrid/>
                <w:szCs w:val="22"/>
                <w:lang w:val="el-GR" w:eastAsia="en-US"/>
              </w:rPr>
              <w:t xml:space="preserve"> της σύριγγας μέχρι </w:t>
            </w:r>
            <w:r>
              <w:rPr>
                <w:noProof/>
                <w:snapToGrid/>
                <w:szCs w:val="22"/>
                <w:lang w:val="el-GR" w:eastAsia="en-US"/>
              </w:rPr>
              <w:t>την αίσθηση</w:t>
            </w:r>
            <w:r w:rsidRPr="006F2EF4">
              <w:rPr>
                <w:noProof/>
                <w:snapToGrid/>
                <w:szCs w:val="22"/>
                <w:lang w:val="el-GR" w:eastAsia="en-US"/>
              </w:rPr>
              <w:t xml:space="preserve"> ελαφρά</w:t>
            </w:r>
            <w:r>
              <w:rPr>
                <w:noProof/>
                <w:snapToGrid/>
                <w:szCs w:val="22"/>
                <w:lang w:val="el-GR" w:eastAsia="en-US"/>
              </w:rPr>
              <w:t>ς</w:t>
            </w:r>
            <w:r w:rsidRPr="006F2EF4">
              <w:rPr>
                <w:noProof/>
                <w:snapToGrid/>
                <w:szCs w:val="22"/>
                <w:lang w:val="el-GR" w:eastAsia="en-US"/>
              </w:rPr>
              <w:t xml:space="preserve"> αντίσταση</w:t>
            </w:r>
            <w:r>
              <w:rPr>
                <w:noProof/>
                <w:snapToGrid/>
                <w:szCs w:val="22"/>
                <w:lang w:val="el-GR" w:eastAsia="en-US"/>
              </w:rPr>
              <w:t>ς</w:t>
            </w:r>
            <w:r w:rsidRPr="006F2EF4">
              <w:rPr>
                <w:noProof/>
                <w:snapToGrid/>
                <w:szCs w:val="22"/>
                <w:lang w:val="el-GR" w:eastAsia="en-US"/>
              </w:rPr>
              <w:t>.</w:t>
            </w:r>
            <w:r>
              <w:rPr>
                <w:noProof/>
                <w:snapToGrid/>
                <w:szCs w:val="22"/>
                <w:lang w:val="el-GR" w:eastAsia="en-US"/>
              </w:rPr>
              <w:t xml:space="preserve"> </w:t>
            </w:r>
          </w:p>
          <w:p w14:paraId="5D62A7C8" w14:textId="77777777" w:rsidR="00D610BD" w:rsidRPr="00101883" w:rsidRDefault="00D610BD" w:rsidP="00331FEF">
            <w:pPr>
              <w:tabs>
                <w:tab w:val="clear" w:pos="567"/>
                <w:tab w:val="left" w:pos="3420"/>
              </w:tabs>
              <w:spacing w:before="120" w:after="120" w:line="240" w:lineRule="auto"/>
              <w:rPr>
                <w:noProof/>
                <w:snapToGrid/>
                <w:szCs w:val="22"/>
                <w:lang w:val="el-GR" w:eastAsia="en-US"/>
              </w:rPr>
            </w:pPr>
            <w:r w:rsidRPr="00101883">
              <w:rPr>
                <w:noProof/>
                <w:snapToGrid/>
                <w:szCs w:val="22"/>
                <w:lang w:val="el-GR" w:eastAsia="en-US"/>
              </w:rPr>
              <w:t xml:space="preserve"> </w:t>
            </w:r>
          </w:p>
        </w:tc>
        <w:tc>
          <w:tcPr>
            <w:tcW w:w="5087" w:type="dxa"/>
            <w:shd w:val="clear" w:color="auto" w:fill="auto"/>
          </w:tcPr>
          <w:p w14:paraId="2CCB793A" w14:textId="2440F755" w:rsidR="00D610BD" w:rsidRPr="00802208" w:rsidRDefault="007C20CC" w:rsidP="00331FEF">
            <w:pPr>
              <w:tabs>
                <w:tab w:val="clear" w:pos="567"/>
                <w:tab w:val="left" w:pos="3420"/>
              </w:tabs>
              <w:spacing w:before="120" w:after="120" w:line="240" w:lineRule="auto"/>
              <w:rPr>
                <w:noProof/>
                <w:snapToGrid/>
                <w:szCs w:val="22"/>
                <w:lang w:val="en-US" w:eastAsia="en-US"/>
              </w:rPr>
            </w:pPr>
            <w:r w:rsidRPr="00802208">
              <w:rPr>
                <w:noProof/>
                <w:snapToGrid/>
                <w:szCs w:val="22"/>
                <w:lang w:val="en-US" w:eastAsia="ja-JP"/>
              </w:rPr>
              <w:drawing>
                <wp:inline distT="0" distB="0" distL="0" distR="0" wp14:anchorId="066EDE45" wp14:editId="52E487F7">
                  <wp:extent cx="2924175" cy="1809750"/>
                  <wp:effectExtent l="0" t="0" r="0" b="0"/>
                  <wp:docPr id="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4175" cy="1809750"/>
                          </a:xfrm>
                          <a:prstGeom prst="rect">
                            <a:avLst/>
                          </a:prstGeom>
                          <a:noFill/>
                          <a:ln>
                            <a:noFill/>
                          </a:ln>
                        </pic:spPr>
                      </pic:pic>
                    </a:graphicData>
                  </a:graphic>
                </wp:inline>
              </w:drawing>
            </w:r>
          </w:p>
        </w:tc>
      </w:tr>
      <w:bookmarkEnd w:id="4"/>
    </w:tbl>
    <w:p w14:paraId="4C5444D2" w14:textId="77777777" w:rsidR="00FA5C65" w:rsidRDefault="00FA5C65">
      <w:pPr>
        <w:shd w:val="clear" w:color="auto" w:fill="FFFFFF"/>
        <w:spacing w:line="240" w:lineRule="auto"/>
        <w:rPr>
          <w:szCs w:val="24"/>
          <w:lang w:val="el-GR"/>
        </w:rPr>
      </w:pPr>
    </w:p>
    <w:p w14:paraId="57E10B86" w14:textId="77777777" w:rsidR="004139D8" w:rsidRDefault="004139D8" w:rsidP="00D629B8">
      <w:pPr>
        <w:pStyle w:val="00-Paragraph"/>
        <w:rPr>
          <w:lang w:val="el-GR"/>
        </w:rPr>
      </w:pPr>
    </w:p>
    <w:p w14:paraId="6F83E859" w14:textId="77777777" w:rsidR="004139D8" w:rsidRDefault="004139D8" w:rsidP="00D629B8">
      <w:pPr>
        <w:pStyle w:val="00-Paragraph"/>
        <w:rPr>
          <w:lang w:val="el-GR"/>
        </w:rPr>
      </w:pPr>
    </w:p>
    <w:p w14:paraId="327581EA" w14:textId="77777777" w:rsidR="00D629B8" w:rsidRPr="00FC0FCA" w:rsidRDefault="00D629B8" w:rsidP="00D629B8">
      <w:pPr>
        <w:pStyle w:val="00-Paragraph"/>
        <w:rPr>
          <w:lang w:val="el-GR"/>
        </w:rPr>
      </w:pPr>
      <w:r w:rsidRPr="00FC0FCA">
        <w:rPr>
          <w:lang w:val="el-GR"/>
        </w:rPr>
        <w:lastRenderedPageBreak/>
        <w:t xml:space="preserve">Οδηγίες χρήσης της βελόνας ασφαλείας με προγεμισμένη σύριγγα </w:t>
      </w:r>
      <w:r w:rsidRPr="00FC0FCA">
        <w:t>Luer</w:t>
      </w:r>
      <w:r w:rsidRPr="00FC0FCA">
        <w:rPr>
          <w:lang w:val="el-GR"/>
        </w:rPr>
        <w:t xml:space="preserve"> </w:t>
      </w:r>
      <w:r w:rsidRPr="00FC0FCA">
        <w:t>Lock</w:t>
      </w:r>
    </w:p>
    <w:p w14:paraId="6105B0EB" w14:textId="77777777" w:rsidR="00D629B8" w:rsidRPr="004139D8" w:rsidRDefault="00D629B8" w:rsidP="00D629B8">
      <w:pPr>
        <w:pStyle w:val="00-Paragraph"/>
        <w:spacing w:before="0" w:after="0"/>
        <w:rPr>
          <w:i/>
          <w:iCs/>
          <w:lang w:val="el-GR"/>
        </w:rPr>
      </w:pPr>
      <w:bookmarkStart w:id="6" w:name="_Hlk157587174"/>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5"/>
      </w:tblGrid>
      <w:tr w:rsidR="00D629B8" w:rsidRPr="00013184" w14:paraId="320ECCCB" w14:textId="77777777" w:rsidTr="003635CB">
        <w:trPr>
          <w:trHeight w:val="699"/>
        </w:trPr>
        <w:tc>
          <w:tcPr>
            <w:tcW w:w="4106" w:type="dxa"/>
            <w:shd w:val="clear" w:color="auto" w:fill="auto"/>
            <w:vAlign w:val="center"/>
          </w:tcPr>
          <w:p w14:paraId="32610914" w14:textId="77777777" w:rsidR="00D629B8" w:rsidRPr="003635CB" w:rsidRDefault="00D629B8" w:rsidP="003635CB">
            <w:pPr>
              <w:tabs>
                <w:tab w:val="clear" w:pos="567"/>
              </w:tabs>
              <w:spacing w:line="240" w:lineRule="auto"/>
              <w:rPr>
                <w:szCs w:val="22"/>
                <w:lang w:val="el-GR"/>
              </w:rPr>
            </w:pPr>
            <w:r w:rsidRPr="003635CB">
              <w:rPr>
                <w:b/>
                <w:noProof/>
                <w:lang w:val="el-GR"/>
              </w:rPr>
              <w:t xml:space="preserve">Εικόνα Β: </w:t>
            </w:r>
            <w:r w:rsidRPr="003635CB">
              <w:rPr>
                <w:b/>
                <w:noProof/>
                <w:szCs w:val="22"/>
                <w:lang w:val="el-GR"/>
              </w:rPr>
              <w:t>Βελόνα Ασφαλείας (εντός θήκης)</w:t>
            </w:r>
          </w:p>
        </w:tc>
        <w:tc>
          <w:tcPr>
            <w:tcW w:w="4955" w:type="dxa"/>
            <w:shd w:val="clear" w:color="auto" w:fill="auto"/>
            <w:vAlign w:val="center"/>
          </w:tcPr>
          <w:p w14:paraId="4FA618B6" w14:textId="77777777" w:rsidR="00D629B8" w:rsidRPr="003635CB" w:rsidRDefault="00D629B8" w:rsidP="003635CB">
            <w:pPr>
              <w:tabs>
                <w:tab w:val="clear" w:pos="567"/>
              </w:tabs>
              <w:spacing w:line="240" w:lineRule="auto"/>
              <w:rPr>
                <w:szCs w:val="22"/>
                <w:lang w:val="el-GR"/>
              </w:rPr>
            </w:pPr>
            <w:r w:rsidRPr="003635CB">
              <w:rPr>
                <w:b/>
                <w:noProof/>
                <w:szCs w:val="22"/>
                <w:lang w:val="el-GR"/>
              </w:rPr>
              <w:t xml:space="preserve">Εικόνα </w:t>
            </w:r>
            <w:r w:rsidRPr="003635CB">
              <w:rPr>
                <w:b/>
                <w:noProof/>
                <w:szCs w:val="22"/>
                <w:lang w:val="en-US"/>
              </w:rPr>
              <w:t>C</w:t>
            </w:r>
            <w:r w:rsidRPr="003635CB">
              <w:rPr>
                <w:b/>
                <w:noProof/>
                <w:szCs w:val="22"/>
                <w:lang w:val="el-GR"/>
              </w:rPr>
              <w:t>: Εξαρτήματα Βελόνας Ασφαλείας (προετοιμασία για χρήση)</w:t>
            </w:r>
          </w:p>
        </w:tc>
      </w:tr>
      <w:tr w:rsidR="00D629B8" w:rsidRPr="00013184" w14:paraId="75B2DDE9" w14:textId="77777777" w:rsidTr="003635CB">
        <w:trPr>
          <w:trHeight w:val="2112"/>
        </w:trPr>
        <w:tc>
          <w:tcPr>
            <w:tcW w:w="4106" w:type="dxa"/>
            <w:shd w:val="clear" w:color="auto" w:fill="auto"/>
          </w:tcPr>
          <w:p w14:paraId="7CD356F1" w14:textId="2EE56F51" w:rsidR="00D629B8" w:rsidRPr="003635CB" w:rsidRDefault="007C20CC" w:rsidP="003635CB">
            <w:pPr>
              <w:tabs>
                <w:tab w:val="clear" w:pos="567"/>
              </w:tabs>
              <w:spacing w:line="240" w:lineRule="auto"/>
              <w:rPr>
                <w:szCs w:val="22"/>
                <w:lang w:val="el-GR"/>
              </w:rPr>
            </w:pPr>
            <w:r>
              <w:rPr>
                <w:i/>
                <w:iCs/>
                <w:noProof/>
                <w:lang w:val="el-GR"/>
              </w:rPr>
              <w:drawing>
                <wp:anchor distT="0" distB="0" distL="114300" distR="114300" simplePos="0" relativeHeight="251655680" behindDoc="0" locked="0" layoutInCell="1" allowOverlap="1" wp14:anchorId="081C658F" wp14:editId="1F7D8F0C">
                  <wp:simplePos x="0" y="0"/>
                  <wp:positionH relativeFrom="column">
                    <wp:posOffset>158750</wp:posOffset>
                  </wp:positionH>
                  <wp:positionV relativeFrom="paragraph">
                    <wp:posOffset>57785</wp:posOffset>
                  </wp:positionV>
                  <wp:extent cx="2169160" cy="1206500"/>
                  <wp:effectExtent l="0" t="0" r="0" b="0"/>
                  <wp:wrapNone/>
                  <wp:docPr id="4820865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l="7446" t="18369" r="6937" b="11636"/>
                          <a:stretch>
                            <a:fillRect/>
                          </a:stretch>
                        </pic:blipFill>
                        <pic:spPr bwMode="auto">
                          <a:xfrm>
                            <a:off x="0" y="0"/>
                            <a:ext cx="216916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BB5B87" w14:textId="77777777" w:rsidR="00D629B8" w:rsidRPr="003635CB" w:rsidRDefault="00D629B8" w:rsidP="003635CB">
            <w:pPr>
              <w:tabs>
                <w:tab w:val="clear" w:pos="567"/>
              </w:tabs>
              <w:spacing w:line="240" w:lineRule="auto"/>
              <w:rPr>
                <w:szCs w:val="22"/>
                <w:lang w:val="el-GR"/>
              </w:rPr>
            </w:pPr>
          </w:p>
        </w:tc>
        <w:tc>
          <w:tcPr>
            <w:tcW w:w="4955" w:type="dxa"/>
            <w:shd w:val="clear" w:color="auto" w:fill="auto"/>
          </w:tcPr>
          <w:p w14:paraId="78B32D2C" w14:textId="7A8F0DB9" w:rsidR="00D629B8" w:rsidRPr="003635CB" w:rsidRDefault="007C20CC" w:rsidP="003635CB">
            <w:pPr>
              <w:tabs>
                <w:tab w:val="clear" w:pos="567"/>
              </w:tabs>
              <w:spacing w:line="240" w:lineRule="auto"/>
              <w:rPr>
                <w:szCs w:val="22"/>
                <w:lang w:val="el-GR"/>
              </w:rPr>
            </w:pPr>
            <w:r>
              <w:rPr>
                <w:noProof/>
              </w:rPr>
              <w:drawing>
                <wp:anchor distT="0" distB="0" distL="114300" distR="114300" simplePos="0" relativeHeight="251654656" behindDoc="0" locked="0" layoutInCell="1" allowOverlap="1" wp14:anchorId="4470E30F" wp14:editId="11476234">
                  <wp:simplePos x="0" y="0"/>
                  <wp:positionH relativeFrom="column">
                    <wp:posOffset>16510</wp:posOffset>
                  </wp:positionH>
                  <wp:positionV relativeFrom="paragraph">
                    <wp:posOffset>34925</wp:posOffset>
                  </wp:positionV>
                  <wp:extent cx="2945130" cy="1229360"/>
                  <wp:effectExtent l="0" t="0" r="0" b="0"/>
                  <wp:wrapNone/>
                  <wp:docPr id="3967513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l="4845" t="4134" r="6171" b="10277"/>
                          <a:stretch>
                            <a:fillRect/>
                          </a:stretch>
                        </pic:blipFill>
                        <pic:spPr bwMode="auto">
                          <a:xfrm>
                            <a:off x="0" y="0"/>
                            <a:ext cx="2945130" cy="1229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D8D6BE" w14:textId="77777777" w:rsidR="00D629B8" w:rsidRPr="003635CB" w:rsidRDefault="00D629B8" w:rsidP="003635CB">
            <w:pPr>
              <w:tabs>
                <w:tab w:val="clear" w:pos="567"/>
              </w:tabs>
              <w:spacing w:line="240" w:lineRule="auto"/>
              <w:rPr>
                <w:szCs w:val="22"/>
                <w:lang w:val="el-GR"/>
              </w:rPr>
            </w:pPr>
          </w:p>
        </w:tc>
      </w:tr>
    </w:tbl>
    <w:p w14:paraId="69F817E5" w14:textId="77777777" w:rsidR="00D629B8" w:rsidRPr="001F439D" w:rsidRDefault="00D629B8" w:rsidP="00D629B8">
      <w:pPr>
        <w:tabs>
          <w:tab w:val="clear" w:pos="567"/>
        </w:tabs>
        <w:spacing w:line="240" w:lineRule="auto"/>
        <w:rPr>
          <w:szCs w:val="22"/>
          <w:lang w:val="el-GR"/>
        </w:rPr>
      </w:pPr>
    </w:p>
    <w:p w14:paraId="6DB9ADE4" w14:textId="77777777" w:rsidR="00D629B8" w:rsidRDefault="00D629B8" w:rsidP="00D629B8">
      <w:pPr>
        <w:tabs>
          <w:tab w:val="clear" w:pos="567"/>
        </w:tabs>
        <w:spacing w:line="240" w:lineRule="auto"/>
        <w:rPr>
          <w:szCs w:val="22"/>
          <w:lang w:val="el-GR"/>
        </w:rPr>
      </w:pPr>
    </w:p>
    <w:p w14:paraId="0750EDC8" w14:textId="77777777" w:rsidR="00E3440B" w:rsidRDefault="00E3440B" w:rsidP="00D629B8">
      <w:pPr>
        <w:tabs>
          <w:tab w:val="clear" w:pos="567"/>
        </w:tabs>
        <w:spacing w:line="240" w:lineRule="auto"/>
        <w:rPr>
          <w:szCs w:val="22"/>
          <w:lang w:val="el-GR"/>
        </w:rPr>
      </w:pPr>
      <w:r w:rsidRPr="00B87678">
        <w:rPr>
          <w:i/>
          <w:iCs/>
          <w:lang w:val="el-GR"/>
        </w:rPr>
        <w:t xml:space="preserve">Ακολουθήστε τα Βήματα 1 και 2 παραπάνω για να προετοιμάσετε τη σύριγγα </w:t>
      </w:r>
      <w:r w:rsidRPr="003A5ABC">
        <w:rPr>
          <w:i/>
          <w:iCs/>
        </w:rPr>
        <w:t>Luer</w:t>
      </w:r>
      <w:r w:rsidRPr="003A5ABC">
        <w:rPr>
          <w:i/>
          <w:iCs/>
          <w:lang w:val="el-GR"/>
        </w:rPr>
        <w:t xml:space="preserve"> </w:t>
      </w:r>
      <w:r w:rsidRPr="003A5ABC">
        <w:rPr>
          <w:i/>
          <w:iCs/>
        </w:rPr>
        <w:t>Lock</w:t>
      </w:r>
      <w:r w:rsidRPr="003A5ABC">
        <w:rPr>
          <w:i/>
          <w:iCs/>
          <w:lang w:val="el-GR"/>
        </w:rPr>
        <w:t xml:space="preserve"> </w:t>
      </w:r>
      <w:r w:rsidRPr="00B87678">
        <w:rPr>
          <w:i/>
          <w:iCs/>
          <w:lang w:val="el-GR"/>
        </w:rPr>
        <w:t xml:space="preserve">και τη βελόνα για </w:t>
      </w:r>
      <w:r>
        <w:rPr>
          <w:i/>
          <w:iCs/>
          <w:lang w:val="el-GR"/>
        </w:rPr>
        <w:t>τη σύνδεση.</w:t>
      </w:r>
    </w:p>
    <w:p w14:paraId="46BEBF23" w14:textId="77777777" w:rsidR="00E3440B" w:rsidRPr="001F439D" w:rsidRDefault="00E3440B" w:rsidP="00D629B8">
      <w:pPr>
        <w:tabs>
          <w:tab w:val="clear" w:pos="567"/>
        </w:tabs>
        <w:spacing w:line="240" w:lineRule="auto"/>
        <w:rPr>
          <w:szCs w:val="22"/>
          <w:lang w:val="el-GR"/>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3"/>
        <w:gridCol w:w="5071"/>
      </w:tblGrid>
      <w:tr w:rsidR="00D629B8" w:rsidRPr="00013184" w14:paraId="154A51F2" w14:textId="77777777" w:rsidTr="00A81E68">
        <w:trPr>
          <w:trHeight w:val="2111"/>
        </w:trPr>
        <w:tc>
          <w:tcPr>
            <w:tcW w:w="4173" w:type="dxa"/>
            <w:shd w:val="clear" w:color="auto" w:fill="auto"/>
          </w:tcPr>
          <w:p w14:paraId="1EB7855F" w14:textId="77777777" w:rsidR="00E3440B" w:rsidRDefault="00E3440B" w:rsidP="00E3440B">
            <w:pPr>
              <w:tabs>
                <w:tab w:val="clear" w:pos="567"/>
              </w:tabs>
              <w:spacing w:line="240" w:lineRule="auto"/>
              <w:rPr>
                <w:bCs/>
                <w:noProof/>
                <w:szCs w:val="22"/>
                <w:lang w:val="el-GR"/>
              </w:rPr>
            </w:pPr>
            <w:r w:rsidRPr="003635CB">
              <w:rPr>
                <w:b/>
                <w:noProof/>
                <w:lang w:val="el-GR"/>
              </w:rPr>
              <w:t xml:space="preserve">Βήμα 3: </w:t>
            </w:r>
            <w:r w:rsidRPr="003635CB">
              <w:rPr>
                <w:bCs/>
                <w:noProof/>
                <w:szCs w:val="22"/>
                <w:lang w:val="el-GR"/>
              </w:rPr>
              <w:t>Τραβήξτε τη θήκη της βελόνας ασφαλείας κατευθείαν. Η βελόνα καλύπτεται από το καπάκι ασφαλείας και το προστατευτικό.</w:t>
            </w:r>
          </w:p>
          <w:p w14:paraId="01845752" w14:textId="77777777" w:rsidR="00E3440B" w:rsidRPr="00E3440B" w:rsidRDefault="00E3440B" w:rsidP="00E3440B">
            <w:pPr>
              <w:tabs>
                <w:tab w:val="clear" w:pos="567"/>
              </w:tabs>
              <w:spacing w:line="240" w:lineRule="auto"/>
              <w:rPr>
                <w:bCs/>
                <w:noProof/>
                <w:szCs w:val="22"/>
                <w:lang w:val="el-GR"/>
              </w:rPr>
            </w:pPr>
          </w:p>
          <w:p w14:paraId="4D16950B" w14:textId="77777777" w:rsidR="00D629B8" w:rsidRPr="003635CB" w:rsidRDefault="00D629B8" w:rsidP="003635CB">
            <w:pPr>
              <w:tabs>
                <w:tab w:val="left" w:pos="3420"/>
              </w:tabs>
              <w:spacing w:after="120"/>
              <w:rPr>
                <w:b/>
                <w:noProof/>
                <w:lang w:val="el-GR"/>
              </w:rPr>
            </w:pPr>
            <w:r w:rsidRPr="003635CB">
              <w:rPr>
                <w:b/>
                <w:noProof/>
                <w:lang w:val="el-GR"/>
              </w:rPr>
              <w:t>Βήμα 4:</w:t>
            </w:r>
          </w:p>
          <w:p w14:paraId="76609FEF" w14:textId="77777777" w:rsidR="00D629B8" w:rsidRPr="003635CB" w:rsidRDefault="00D629B8" w:rsidP="003635CB">
            <w:pPr>
              <w:tabs>
                <w:tab w:val="left" w:pos="3420"/>
              </w:tabs>
              <w:rPr>
                <w:b/>
                <w:noProof/>
                <w:szCs w:val="22"/>
                <w:lang w:val="el-GR"/>
              </w:rPr>
            </w:pPr>
            <w:r w:rsidRPr="003635CB">
              <w:rPr>
                <w:b/>
                <w:noProof/>
                <w:szCs w:val="22"/>
              </w:rPr>
              <w:t>A</w:t>
            </w:r>
            <w:r w:rsidRPr="003635CB">
              <w:rPr>
                <w:b/>
                <w:noProof/>
                <w:szCs w:val="22"/>
                <w:lang w:val="el-GR"/>
              </w:rPr>
              <w:t xml:space="preserve">: </w:t>
            </w:r>
            <w:r w:rsidRPr="003635CB">
              <w:rPr>
                <w:bCs/>
                <w:noProof/>
                <w:szCs w:val="22"/>
                <w:lang w:val="el-GR"/>
              </w:rPr>
              <w:t xml:space="preserve">Μετακινήστε το καπάκι ασφαλείας μακριά από τη βελόνα και προς το θάλαμο της σύριγγας με γωνία όπως απεικονίζεται. </w:t>
            </w:r>
          </w:p>
          <w:p w14:paraId="73E4906D" w14:textId="77777777" w:rsidR="00D629B8" w:rsidRPr="003635CB" w:rsidRDefault="00D629B8" w:rsidP="003635CB">
            <w:pPr>
              <w:tabs>
                <w:tab w:val="left" w:pos="3420"/>
              </w:tabs>
              <w:spacing w:after="120"/>
              <w:rPr>
                <w:b/>
                <w:noProof/>
                <w:szCs w:val="22"/>
                <w:lang w:val="el-GR"/>
              </w:rPr>
            </w:pPr>
            <w:r w:rsidRPr="003635CB">
              <w:rPr>
                <w:b/>
                <w:noProof/>
                <w:szCs w:val="22"/>
              </w:rPr>
              <w:t>B</w:t>
            </w:r>
            <w:r w:rsidRPr="003635CB">
              <w:rPr>
                <w:b/>
                <w:noProof/>
                <w:szCs w:val="22"/>
                <w:lang w:val="el-GR"/>
              </w:rPr>
              <w:t xml:space="preserve">: </w:t>
            </w:r>
            <w:r w:rsidRPr="003635CB">
              <w:rPr>
                <w:bCs/>
                <w:noProof/>
                <w:szCs w:val="22"/>
                <w:lang w:val="el-GR"/>
              </w:rPr>
              <w:t>Τραβήξτε το προστατευτικό κατευθείαν.</w:t>
            </w:r>
          </w:p>
          <w:p w14:paraId="2285A880" w14:textId="77777777" w:rsidR="00D629B8" w:rsidRPr="003635CB" w:rsidRDefault="00D629B8" w:rsidP="003635CB">
            <w:pPr>
              <w:tabs>
                <w:tab w:val="clear" w:pos="567"/>
              </w:tabs>
              <w:spacing w:line="240" w:lineRule="auto"/>
              <w:rPr>
                <w:szCs w:val="22"/>
                <w:lang w:val="el-GR"/>
              </w:rPr>
            </w:pPr>
          </w:p>
        </w:tc>
        <w:tc>
          <w:tcPr>
            <w:tcW w:w="5071" w:type="dxa"/>
            <w:shd w:val="clear" w:color="auto" w:fill="auto"/>
          </w:tcPr>
          <w:p w14:paraId="7C9DF68F" w14:textId="77777777" w:rsidR="00D629B8" w:rsidRPr="003635CB" w:rsidRDefault="00D629B8" w:rsidP="003635CB">
            <w:pPr>
              <w:tabs>
                <w:tab w:val="clear" w:pos="567"/>
              </w:tabs>
              <w:spacing w:line="240" w:lineRule="auto"/>
              <w:rPr>
                <w:szCs w:val="22"/>
                <w:lang w:val="el-GR"/>
              </w:rPr>
            </w:pPr>
          </w:p>
          <w:p w14:paraId="5308D7C4" w14:textId="4B00E7E5" w:rsidR="00D629B8" w:rsidRPr="003635CB" w:rsidRDefault="007C20CC" w:rsidP="003635CB">
            <w:pPr>
              <w:tabs>
                <w:tab w:val="clear" w:pos="567"/>
              </w:tabs>
              <w:spacing w:line="240" w:lineRule="auto"/>
              <w:rPr>
                <w:szCs w:val="22"/>
                <w:lang w:val="el-GR"/>
              </w:rPr>
            </w:pPr>
            <w:r>
              <w:rPr>
                <w:noProof/>
              </w:rPr>
              <w:drawing>
                <wp:anchor distT="0" distB="0" distL="114300" distR="114300" simplePos="0" relativeHeight="251653632" behindDoc="0" locked="0" layoutInCell="1" allowOverlap="1" wp14:anchorId="39C3948F" wp14:editId="7FF73D8B">
                  <wp:simplePos x="0" y="0"/>
                  <wp:positionH relativeFrom="column">
                    <wp:posOffset>66040</wp:posOffset>
                  </wp:positionH>
                  <wp:positionV relativeFrom="paragraph">
                    <wp:posOffset>241935</wp:posOffset>
                  </wp:positionV>
                  <wp:extent cx="2869565" cy="1277620"/>
                  <wp:effectExtent l="0" t="0" r="0" b="0"/>
                  <wp:wrapNone/>
                  <wp:docPr id="1867923303" name="Picture 17"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lose-up of a hand holding a screwdriv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9565" cy="12776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629B8" w14:paraId="1BC18D77" w14:textId="77777777" w:rsidTr="00A81E68">
        <w:trPr>
          <w:trHeight w:val="2787"/>
        </w:trPr>
        <w:tc>
          <w:tcPr>
            <w:tcW w:w="4173" w:type="dxa"/>
            <w:shd w:val="clear" w:color="auto" w:fill="auto"/>
          </w:tcPr>
          <w:p w14:paraId="5F367F4A" w14:textId="77777777" w:rsidR="00D629B8" w:rsidRPr="003635CB" w:rsidRDefault="00D629B8" w:rsidP="003635CB">
            <w:pPr>
              <w:tabs>
                <w:tab w:val="left" w:pos="3420"/>
              </w:tabs>
              <w:spacing w:after="120"/>
              <w:rPr>
                <w:bCs/>
                <w:noProof/>
                <w:szCs w:val="22"/>
                <w:lang w:val="el-GR"/>
              </w:rPr>
            </w:pPr>
            <w:r w:rsidRPr="003635CB">
              <w:rPr>
                <w:b/>
                <w:noProof/>
                <w:lang w:val="el-GR"/>
              </w:rPr>
              <w:t>Βήμα 5:</w:t>
            </w:r>
            <w:r w:rsidRPr="003635CB">
              <w:rPr>
                <w:bCs/>
                <w:noProof/>
                <w:lang w:val="el-GR"/>
              </w:rPr>
              <w:t xml:space="preserve"> </w:t>
            </w:r>
            <w:r w:rsidRPr="003635CB">
              <w:rPr>
                <w:bCs/>
                <w:noProof/>
                <w:szCs w:val="22"/>
                <w:lang w:val="el-GR"/>
              </w:rPr>
              <w:t xml:space="preserve">Αφού ολοκληρωθεί η ένεση, κλείστε (ενεργοποιήστε) το καπάκι ασφαλείας χρησιμοποιώντας μία από τις τρεις (3) τεχνικές </w:t>
            </w:r>
            <w:r w:rsidRPr="003635CB">
              <w:rPr>
                <w:b/>
                <w:noProof/>
                <w:szCs w:val="22"/>
                <w:lang w:val="el-GR"/>
              </w:rPr>
              <w:t>με το ένα χέρι</w:t>
            </w:r>
            <w:r w:rsidRPr="003635CB">
              <w:rPr>
                <w:bCs/>
                <w:noProof/>
                <w:szCs w:val="22"/>
                <w:lang w:val="el-GR"/>
              </w:rPr>
              <w:t xml:space="preserve"> που απεικονίζονται: ενεργοποίηση επιφάνειας, αντίχειρα ή δακτύλου.</w:t>
            </w:r>
          </w:p>
          <w:p w14:paraId="48BE1392" w14:textId="77777777" w:rsidR="00D629B8" w:rsidRPr="003635CB" w:rsidRDefault="00D629B8" w:rsidP="003635CB">
            <w:pPr>
              <w:tabs>
                <w:tab w:val="left" w:pos="3420"/>
              </w:tabs>
              <w:spacing w:before="120" w:after="120"/>
              <w:rPr>
                <w:bCs/>
                <w:noProof/>
                <w:szCs w:val="22"/>
                <w:lang w:val="el-GR"/>
              </w:rPr>
            </w:pPr>
            <w:r w:rsidRPr="003635CB">
              <w:rPr>
                <w:bCs/>
                <w:noProof/>
                <w:szCs w:val="22"/>
                <w:lang w:val="el-GR"/>
              </w:rPr>
              <w:t>Σημείωση: Η ενεργοποίηση επαληθεύεται με ένα ηχητικό ή/και απτικό «κλικ».</w:t>
            </w:r>
          </w:p>
        </w:tc>
        <w:tc>
          <w:tcPr>
            <w:tcW w:w="5071" w:type="dxa"/>
            <w:shd w:val="clear" w:color="auto" w:fill="auto"/>
          </w:tcPr>
          <w:p w14:paraId="3F01B223" w14:textId="77777777" w:rsidR="00D629B8" w:rsidRPr="003635CB" w:rsidRDefault="00D629B8" w:rsidP="003635CB">
            <w:pPr>
              <w:tabs>
                <w:tab w:val="clear" w:pos="567"/>
              </w:tabs>
              <w:spacing w:line="240" w:lineRule="auto"/>
              <w:rPr>
                <w:szCs w:val="22"/>
                <w:lang w:val="el-GR"/>
              </w:rPr>
            </w:pPr>
          </w:p>
          <w:p w14:paraId="3F1BCA59" w14:textId="77777777" w:rsidR="00D629B8" w:rsidRPr="003635CB" w:rsidRDefault="00D629B8" w:rsidP="003635CB">
            <w:pPr>
              <w:tabs>
                <w:tab w:val="clear" w:pos="567"/>
              </w:tabs>
              <w:spacing w:line="240" w:lineRule="auto"/>
              <w:rPr>
                <w:szCs w:val="22"/>
                <w:lang w:val="el-GR"/>
              </w:rPr>
            </w:pPr>
          </w:p>
          <w:p w14:paraId="282E85CF" w14:textId="77777777" w:rsidR="00D629B8" w:rsidRPr="003635CB" w:rsidRDefault="00D629B8" w:rsidP="003635CB">
            <w:pPr>
              <w:tabs>
                <w:tab w:val="clear" w:pos="567"/>
              </w:tabs>
              <w:spacing w:line="240" w:lineRule="auto"/>
              <w:rPr>
                <w:szCs w:val="22"/>
                <w:lang w:val="el-GR"/>
              </w:rPr>
            </w:pPr>
          </w:p>
          <w:p w14:paraId="1BD028FF" w14:textId="2746F398" w:rsidR="00D629B8" w:rsidRPr="003635CB" w:rsidRDefault="007C20CC" w:rsidP="003635CB">
            <w:pPr>
              <w:tabs>
                <w:tab w:val="clear" w:pos="567"/>
              </w:tabs>
              <w:spacing w:line="240" w:lineRule="auto"/>
              <w:rPr>
                <w:szCs w:val="22"/>
              </w:rPr>
            </w:pPr>
            <w:r w:rsidRPr="003635CB">
              <w:rPr>
                <w:noProof/>
                <w:snapToGrid/>
              </w:rPr>
              <w:drawing>
                <wp:inline distT="0" distB="0" distL="0" distR="0" wp14:anchorId="45700EBE" wp14:editId="06708FBD">
                  <wp:extent cx="3019425" cy="590550"/>
                  <wp:effectExtent l="0" t="0" r="0" b="0"/>
                  <wp:docPr id="10" name="Picture 16"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rawing of a hand holding a too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19425" cy="590550"/>
                          </a:xfrm>
                          <a:prstGeom prst="rect">
                            <a:avLst/>
                          </a:prstGeom>
                          <a:noFill/>
                          <a:ln>
                            <a:noFill/>
                          </a:ln>
                        </pic:spPr>
                      </pic:pic>
                    </a:graphicData>
                  </a:graphic>
                </wp:inline>
              </w:drawing>
            </w:r>
          </w:p>
        </w:tc>
      </w:tr>
      <w:tr w:rsidR="00D629B8" w14:paraId="43204AB6" w14:textId="77777777" w:rsidTr="00A81E68">
        <w:trPr>
          <w:trHeight w:val="3360"/>
        </w:trPr>
        <w:tc>
          <w:tcPr>
            <w:tcW w:w="4173" w:type="dxa"/>
            <w:shd w:val="clear" w:color="auto" w:fill="auto"/>
          </w:tcPr>
          <w:p w14:paraId="6B5CC500" w14:textId="77777777" w:rsidR="00724967" w:rsidRPr="003635CB" w:rsidRDefault="00D629B8" w:rsidP="003635CB">
            <w:pPr>
              <w:tabs>
                <w:tab w:val="left" w:pos="3420"/>
              </w:tabs>
              <w:rPr>
                <w:bCs/>
                <w:noProof/>
                <w:lang w:val="el-GR"/>
              </w:rPr>
            </w:pPr>
            <w:r w:rsidRPr="003635CB">
              <w:rPr>
                <w:b/>
                <w:noProof/>
                <w:lang w:val="el-GR"/>
              </w:rPr>
              <w:t xml:space="preserve">Βήμα 6: </w:t>
            </w:r>
            <w:r w:rsidRPr="003635CB">
              <w:rPr>
                <w:bCs/>
                <w:noProof/>
                <w:lang w:val="el-GR"/>
              </w:rPr>
              <w:t xml:space="preserve">Επιθεωρήστε οπτικά την ενεργοποίηση του καπακιού ασφαλείας. Το καπάκι ασφαλείας πρέπει να είναι </w:t>
            </w:r>
            <w:r w:rsidRPr="003635CB">
              <w:rPr>
                <w:b/>
                <w:noProof/>
                <w:lang w:val="el-GR"/>
              </w:rPr>
              <w:t>πλήρως κλειστό (ενεργοποιημένο)</w:t>
            </w:r>
            <w:r w:rsidRPr="003635CB">
              <w:rPr>
                <w:bCs/>
                <w:noProof/>
                <w:lang w:val="el-GR"/>
              </w:rPr>
              <w:t xml:space="preserve"> όπως φαίνεται στην Εικόνα </w:t>
            </w:r>
            <w:r w:rsidRPr="003635CB">
              <w:rPr>
                <w:bCs/>
                <w:noProof/>
                <w:lang w:val="en-US"/>
              </w:rPr>
              <w:t>C</w:t>
            </w:r>
            <w:r w:rsidRPr="003635CB">
              <w:rPr>
                <w:bCs/>
                <w:noProof/>
                <w:lang w:val="el-GR"/>
              </w:rPr>
              <w:t>.</w:t>
            </w:r>
            <w:r w:rsidR="00724967" w:rsidRPr="003635CB">
              <w:rPr>
                <w:bCs/>
                <w:noProof/>
                <w:lang w:val="el-GR"/>
              </w:rPr>
              <w:t xml:space="preserve"> </w:t>
            </w:r>
          </w:p>
          <w:p w14:paraId="60FE88BC" w14:textId="77777777" w:rsidR="00D629B8" w:rsidRPr="003635CB" w:rsidRDefault="00724967" w:rsidP="003635CB">
            <w:pPr>
              <w:tabs>
                <w:tab w:val="left" w:pos="3420"/>
              </w:tabs>
              <w:rPr>
                <w:bCs/>
                <w:noProof/>
                <w:lang w:val="el-GR"/>
              </w:rPr>
            </w:pPr>
            <w:r w:rsidRPr="003635CB">
              <w:rPr>
                <w:bCs/>
                <w:noProof/>
                <w:lang w:val="el-GR"/>
              </w:rPr>
              <w:t>Σημείωση: Όταν είναι πλήρως κλειστό (ενεργοποιημένο), η βελόνα πρέπει να είναι υπό γωνία ως προς την ασπίδα ασφαλείας.</w:t>
            </w:r>
          </w:p>
          <w:p w14:paraId="1FD07854" w14:textId="77777777" w:rsidR="00D629B8" w:rsidRPr="003635CB" w:rsidRDefault="00D629B8" w:rsidP="003635CB">
            <w:pPr>
              <w:tabs>
                <w:tab w:val="left" w:pos="3420"/>
              </w:tabs>
              <w:spacing w:before="120"/>
              <w:rPr>
                <w:bCs/>
                <w:noProof/>
                <w:sz w:val="12"/>
                <w:szCs w:val="12"/>
                <w:lang w:val="el-GR"/>
              </w:rPr>
            </w:pPr>
          </w:p>
          <w:p w14:paraId="1BA4F4CD" w14:textId="77777777" w:rsidR="00D629B8" w:rsidRPr="003635CB" w:rsidRDefault="00D629B8" w:rsidP="003635CB">
            <w:pPr>
              <w:tabs>
                <w:tab w:val="left" w:pos="3420"/>
              </w:tabs>
              <w:spacing w:before="120"/>
              <w:rPr>
                <w:b/>
                <w:noProof/>
                <w:lang w:val="el-GR"/>
              </w:rPr>
            </w:pPr>
            <w:r w:rsidRPr="003635CB">
              <w:rPr>
                <w:bCs/>
                <w:noProof/>
                <w:lang w:val="el-GR"/>
              </w:rPr>
              <w:t xml:space="preserve">Η εικόνα </w:t>
            </w:r>
            <w:r w:rsidRPr="003635CB">
              <w:rPr>
                <w:bCs/>
                <w:noProof/>
              </w:rPr>
              <w:t>D</w:t>
            </w:r>
            <w:r w:rsidRPr="003635CB">
              <w:rPr>
                <w:bCs/>
                <w:noProof/>
                <w:lang w:val="el-GR"/>
              </w:rPr>
              <w:t xml:space="preserve"> δείχνει ότι το καπάκι ασφαλείας</w:t>
            </w:r>
            <w:r w:rsidRPr="003635CB">
              <w:rPr>
                <w:b/>
                <w:noProof/>
                <w:lang w:val="el-GR"/>
              </w:rPr>
              <w:t xml:space="preserve"> ΔΕΝ είναι πλήρως κλειστό (δεν είναι ενεργοποιημένο).</w:t>
            </w:r>
          </w:p>
        </w:tc>
        <w:tc>
          <w:tcPr>
            <w:tcW w:w="5071" w:type="dxa"/>
            <w:shd w:val="clear" w:color="auto" w:fill="auto"/>
          </w:tcPr>
          <w:p w14:paraId="22501E7D" w14:textId="77777777" w:rsidR="00724967" w:rsidRPr="004139D8" w:rsidRDefault="00724967" w:rsidP="003635CB">
            <w:pPr>
              <w:tabs>
                <w:tab w:val="clear" w:pos="567"/>
              </w:tabs>
              <w:spacing w:line="240" w:lineRule="auto"/>
              <w:rPr>
                <w:sz w:val="12"/>
                <w:szCs w:val="12"/>
                <w:lang w:val="el-GR"/>
              </w:rPr>
            </w:pPr>
          </w:p>
          <w:p w14:paraId="76AE55DB" w14:textId="53CF83D3" w:rsidR="00D629B8" w:rsidRDefault="007C20CC" w:rsidP="003635CB">
            <w:pPr>
              <w:tabs>
                <w:tab w:val="clear" w:pos="567"/>
              </w:tabs>
              <w:spacing w:line="240" w:lineRule="auto"/>
            </w:pPr>
            <w:r>
              <w:rPr>
                <w:noProof/>
              </w:rPr>
              <w:drawing>
                <wp:inline distT="0" distB="0" distL="0" distR="0" wp14:anchorId="6651C273" wp14:editId="7DAF940C">
                  <wp:extent cx="2638425" cy="105727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l="1526" r="50116"/>
                          <a:stretch>
                            <a:fillRect/>
                          </a:stretch>
                        </pic:blipFill>
                        <pic:spPr bwMode="auto">
                          <a:xfrm>
                            <a:off x="0" y="0"/>
                            <a:ext cx="2638425" cy="1057275"/>
                          </a:xfrm>
                          <a:prstGeom prst="rect">
                            <a:avLst/>
                          </a:prstGeom>
                          <a:noFill/>
                          <a:ln>
                            <a:noFill/>
                          </a:ln>
                        </pic:spPr>
                      </pic:pic>
                    </a:graphicData>
                  </a:graphic>
                </wp:inline>
              </w:drawing>
            </w:r>
          </w:p>
          <w:p w14:paraId="1920B875" w14:textId="77777777" w:rsidR="00724967" w:rsidRPr="004139D8" w:rsidRDefault="00724967" w:rsidP="003635CB">
            <w:pPr>
              <w:tabs>
                <w:tab w:val="clear" w:pos="567"/>
              </w:tabs>
              <w:spacing w:line="240" w:lineRule="auto"/>
              <w:rPr>
                <w:sz w:val="24"/>
                <w:szCs w:val="24"/>
              </w:rPr>
            </w:pPr>
          </w:p>
          <w:p w14:paraId="17512AC3" w14:textId="77777777" w:rsidR="00724967" w:rsidRPr="004139D8" w:rsidRDefault="00724967" w:rsidP="003635CB">
            <w:pPr>
              <w:tabs>
                <w:tab w:val="clear" w:pos="567"/>
              </w:tabs>
              <w:spacing w:line="240" w:lineRule="auto"/>
              <w:rPr>
                <w:sz w:val="12"/>
                <w:szCs w:val="12"/>
              </w:rPr>
            </w:pPr>
          </w:p>
          <w:p w14:paraId="1FE22E8B" w14:textId="44FF591B" w:rsidR="00724967" w:rsidRPr="0034128E" w:rsidRDefault="007C20CC" w:rsidP="003635CB">
            <w:pPr>
              <w:tabs>
                <w:tab w:val="clear" w:pos="567"/>
              </w:tabs>
              <w:spacing w:line="240" w:lineRule="auto"/>
            </w:pPr>
            <w:r>
              <w:rPr>
                <w:noProof/>
              </w:rPr>
              <w:drawing>
                <wp:inline distT="0" distB="0" distL="0" distR="0" wp14:anchorId="699D9742" wp14:editId="5B4D7145">
                  <wp:extent cx="2743200" cy="9334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l="49884" t="12061"/>
                          <a:stretch>
                            <a:fillRect/>
                          </a:stretch>
                        </pic:blipFill>
                        <pic:spPr bwMode="auto">
                          <a:xfrm>
                            <a:off x="0" y="0"/>
                            <a:ext cx="2743200" cy="933450"/>
                          </a:xfrm>
                          <a:prstGeom prst="rect">
                            <a:avLst/>
                          </a:prstGeom>
                          <a:noFill/>
                          <a:ln>
                            <a:noFill/>
                          </a:ln>
                        </pic:spPr>
                      </pic:pic>
                    </a:graphicData>
                  </a:graphic>
                </wp:inline>
              </w:drawing>
            </w:r>
          </w:p>
        </w:tc>
      </w:tr>
    </w:tbl>
    <w:p w14:paraId="48DEF525" w14:textId="77777777" w:rsidR="00D629B8" w:rsidRDefault="00D629B8" w:rsidP="00D629B8">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629B8" w:rsidRPr="00013184" w14:paraId="47213BEF" w14:textId="77777777" w:rsidTr="003635CB">
        <w:trPr>
          <w:trHeight w:val="1138"/>
        </w:trPr>
        <w:tc>
          <w:tcPr>
            <w:tcW w:w="9458" w:type="dxa"/>
            <w:shd w:val="clear" w:color="auto" w:fill="auto"/>
            <w:vAlign w:val="center"/>
          </w:tcPr>
          <w:p w14:paraId="2C6F5BCB" w14:textId="77777777" w:rsidR="00D629B8" w:rsidRPr="003635CB" w:rsidRDefault="00D629B8" w:rsidP="003635CB">
            <w:pPr>
              <w:tabs>
                <w:tab w:val="clear" w:pos="567"/>
              </w:tabs>
              <w:spacing w:line="240" w:lineRule="auto"/>
              <w:rPr>
                <w:b/>
                <w:noProof/>
                <w:lang w:val="el-GR"/>
              </w:rPr>
            </w:pPr>
            <w:r w:rsidRPr="003635CB">
              <w:rPr>
                <w:b/>
                <w:noProof/>
                <w:lang w:val="el-GR"/>
              </w:rPr>
              <w:lastRenderedPageBreak/>
              <w:t>Προσοχή: Μην επιχειρήσετε να ξεκλειδώσετε (απενεργοποιήσετε) τη συσκευή ασφαλείας πιέζοντας τη βελόνα έξω από το καπάκι ασφαλείας.</w:t>
            </w:r>
          </w:p>
        </w:tc>
      </w:tr>
    </w:tbl>
    <w:p w14:paraId="61051AB6" w14:textId="77777777" w:rsidR="00434A86" w:rsidRDefault="00434A86">
      <w:pPr>
        <w:tabs>
          <w:tab w:val="clear" w:pos="567"/>
        </w:tabs>
        <w:spacing w:line="240" w:lineRule="auto"/>
        <w:rPr>
          <w:szCs w:val="24"/>
          <w:lang w:val="el-GR"/>
        </w:rPr>
      </w:pPr>
    </w:p>
    <w:p w14:paraId="1BDE9E9F" w14:textId="77777777" w:rsidR="00E16792" w:rsidRDefault="00E16792" w:rsidP="00E16792">
      <w:pPr>
        <w:shd w:val="clear" w:color="auto" w:fill="FFFFFF"/>
        <w:spacing w:line="240" w:lineRule="auto"/>
        <w:rPr>
          <w:szCs w:val="24"/>
          <w:u w:val="single"/>
          <w:lang w:val="el-GR"/>
        </w:rPr>
      </w:pPr>
      <w:proofErr w:type="spellStart"/>
      <w:r w:rsidRPr="002005D6">
        <w:rPr>
          <w:szCs w:val="24"/>
          <w:u w:val="single"/>
          <w:lang w:val="en-US"/>
        </w:rPr>
        <w:t>Hexacima</w:t>
      </w:r>
      <w:proofErr w:type="spellEnd"/>
      <w:r w:rsidRPr="002005D6">
        <w:rPr>
          <w:szCs w:val="24"/>
          <w:u w:val="single"/>
          <w:lang w:val="el-GR"/>
        </w:rPr>
        <w:t xml:space="preserve"> σε</w:t>
      </w:r>
      <w:r w:rsidRPr="00DD721A">
        <w:rPr>
          <w:szCs w:val="24"/>
          <w:u w:val="single"/>
          <w:lang w:val="el-GR"/>
        </w:rPr>
        <w:t xml:space="preserve"> </w:t>
      </w:r>
      <w:r w:rsidRPr="00CD46ED">
        <w:rPr>
          <w:szCs w:val="24"/>
          <w:u w:val="single"/>
          <w:lang w:val="el-GR"/>
        </w:rPr>
        <w:t>φιαλίδια</w:t>
      </w:r>
    </w:p>
    <w:p w14:paraId="4677FFD2" w14:textId="77777777" w:rsidR="008D7204" w:rsidRDefault="008D7204" w:rsidP="00E16792">
      <w:pPr>
        <w:shd w:val="clear" w:color="auto" w:fill="FFFFFF"/>
        <w:spacing w:line="240" w:lineRule="auto"/>
        <w:rPr>
          <w:szCs w:val="24"/>
          <w:lang w:val="el-GR"/>
        </w:rPr>
      </w:pPr>
      <w:bookmarkStart w:id="7" w:name="_Hlk130987124"/>
    </w:p>
    <w:p w14:paraId="049DEEC3" w14:textId="77777777" w:rsidR="00D610BD" w:rsidRDefault="00D610BD" w:rsidP="00E16792">
      <w:pPr>
        <w:shd w:val="clear" w:color="auto" w:fill="FFFFFF"/>
        <w:spacing w:line="240" w:lineRule="auto"/>
        <w:rPr>
          <w:szCs w:val="24"/>
          <w:lang w:val="el-GR"/>
        </w:rPr>
      </w:pPr>
      <w:r>
        <w:rPr>
          <w:szCs w:val="24"/>
          <w:lang w:val="el-GR"/>
        </w:rPr>
        <w:t xml:space="preserve">Το φιαλίδιο </w:t>
      </w:r>
      <w:r w:rsidRPr="00802208">
        <w:rPr>
          <w:szCs w:val="24"/>
          <w:lang w:val="el-GR"/>
        </w:rPr>
        <w:t>προορίζεται για μία μόνο χρήση και δεν πρέπει να επαναχρησιμοποιηθεί.</w:t>
      </w:r>
    </w:p>
    <w:bookmarkEnd w:id="7"/>
    <w:p w14:paraId="39DD6FA7" w14:textId="77777777" w:rsidR="00E16792" w:rsidRDefault="00E16792" w:rsidP="00E16792">
      <w:pPr>
        <w:shd w:val="clear" w:color="auto" w:fill="FFFFFF"/>
        <w:spacing w:line="240" w:lineRule="auto"/>
        <w:rPr>
          <w:szCs w:val="24"/>
          <w:lang w:val="el-GR"/>
        </w:rPr>
      </w:pPr>
      <w:r>
        <w:rPr>
          <w:szCs w:val="24"/>
          <w:lang w:val="el-GR"/>
        </w:rPr>
        <w:t>Πριν από τη χορήγηση, το φιαλίδιο πρέπει να ανακινείται για τη δημιουργία ομοιογενούς, υπόλευκου, θολού εναιωρήματος.</w:t>
      </w:r>
    </w:p>
    <w:p w14:paraId="7F113813" w14:textId="77777777" w:rsidR="00E16792" w:rsidRDefault="00E16792" w:rsidP="00E16792">
      <w:pPr>
        <w:shd w:val="clear" w:color="auto" w:fill="FFFFFF"/>
        <w:spacing w:line="240" w:lineRule="auto"/>
        <w:rPr>
          <w:szCs w:val="24"/>
          <w:lang w:val="el-GR"/>
        </w:rPr>
      </w:pPr>
    </w:p>
    <w:p w14:paraId="52A12C02" w14:textId="77777777" w:rsidR="00E16792" w:rsidRDefault="00E16792" w:rsidP="00E16792">
      <w:pPr>
        <w:shd w:val="clear" w:color="auto" w:fill="FFFFFF"/>
        <w:spacing w:line="240" w:lineRule="auto"/>
        <w:rPr>
          <w:szCs w:val="24"/>
          <w:lang w:val="el-GR"/>
        </w:rPr>
      </w:pPr>
      <w:r>
        <w:rPr>
          <w:szCs w:val="24"/>
          <w:lang w:val="el-GR"/>
        </w:rPr>
        <w:t xml:space="preserve">Το εναιώρημα θα πρέπει να ελέγχεται οπτικά πριν τη χορήγηση. Σε περίπτωση εμφάνισης οποιουδήποτε ξένου σωματιδίου και/ή σε περίπτωση που παρατηρείται διαφορά στη φυσική εμφάνιση, απορρίψτε το φιαλίδιο. </w:t>
      </w:r>
    </w:p>
    <w:p w14:paraId="0C22335A" w14:textId="77777777" w:rsidR="00E16792" w:rsidRDefault="00E16792" w:rsidP="00E16792">
      <w:pPr>
        <w:shd w:val="clear" w:color="auto" w:fill="FFFFFF"/>
        <w:spacing w:line="240" w:lineRule="auto"/>
        <w:rPr>
          <w:szCs w:val="24"/>
          <w:lang w:val="el-GR"/>
        </w:rPr>
      </w:pPr>
    </w:p>
    <w:p w14:paraId="1718C962" w14:textId="77777777" w:rsidR="00E16792" w:rsidRPr="004F500B" w:rsidRDefault="00E16792" w:rsidP="00E16792">
      <w:pPr>
        <w:shd w:val="clear" w:color="auto" w:fill="FFFFFF"/>
        <w:spacing w:line="240" w:lineRule="auto"/>
        <w:rPr>
          <w:szCs w:val="24"/>
          <w:lang w:val="el-GR"/>
        </w:rPr>
      </w:pPr>
      <w:r>
        <w:rPr>
          <w:szCs w:val="24"/>
          <w:lang w:val="el-GR"/>
        </w:rPr>
        <w:t>Η δόση των 0,5</w:t>
      </w:r>
      <w:r w:rsidR="008D31B1" w:rsidRPr="008D31B1">
        <w:rPr>
          <w:szCs w:val="24"/>
          <w:lang w:val="el-GR"/>
        </w:rPr>
        <w:t xml:space="preserve"> </w:t>
      </w:r>
      <w:r>
        <w:rPr>
          <w:szCs w:val="24"/>
          <w:lang w:val="en-US"/>
        </w:rPr>
        <w:t>m</w:t>
      </w:r>
      <w:r w:rsidR="008D31B1">
        <w:rPr>
          <w:szCs w:val="24"/>
          <w:lang w:val="en-US"/>
        </w:rPr>
        <w:t>L</w:t>
      </w:r>
      <w:r>
        <w:rPr>
          <w:szCs w:val="24"/>
          <w:lang w:val="el-GR"/>
        </w:rPr>
        <w:t xml:space="preserve"> λαμβάνεται χρησιμοποιώντας μια σύριγγα για ένεση.</w:t>
      </w:r>
    </w:p>
    <w:p w14:paraId="2CF2653B" w14:textId="77777777" w:rsidR="00E16792" w:rsidRDefault="00E16792" w:rsidP="00E16792">
      <w:pPr>
        <w:shd w:val="clear" w:color="auto" w:fill="FFFFFF"/>
        <w:spacing w:line="240" w:lineRule="auto"/>
        <w:rPr>
          <w:szCs w:val="24"/>
          <w:lang w:val="el-GR"/>
        </w:rPr>
      </w:pPr>
    </w:p>
    <w:p w14:paraId="6A225DD9" w14:textId="77777777" w:rsidR="008D7204" w:rsidRPr="008D7204" w:rsidRDefault="008D7204" w:rsidP="00E16792">
      <w:pPr>
        <w:shd w:val="clear" w:color="auto" w:fill="FFFFFF"/>
        <w:spacing w:line="240" w:lineRule="auto"/>
        <w:rPr>
          <w:szCs w:val="24"/>
          <w:u w:val="single"/>
          <w:lang w:val="el-GR"/>
        </w:rPr>
      </w:pPr>
      <w:r w:rsidRPr="008D7204">
        <w:rPr>
          <w:szCs w:val="24"/>
          <w:u w:val="single"/>
          <w:lang w:val="el-GR"/>
        </w:rPr>
        <w:t>Απόρριψη</w:t>
      </w:r>
    </w:p>
    <w:p w14:paraId="437750BB" w14:textId="77777777" w:rsidR="008D7204" w:rsidRDefault="008D7204" w:rsidP="00E16792">
      <w:pPr>
        <w:shd w:val="clear" w:color="auto" w:fill="FFFFFF"/>
        <w:spacing w:line="240" w:lineRule="auto"/>
        <w:rPr>
          <w:szCs w:val="24"/>
          <w:lang w:val="el-GR"/>
        </w:rPr>
      </w:pPr>
    </w:p>
    <w:p w14:paraId="5360FC49" w14:textId="77777777" w:rsidR="00E16792" w:rsidRPr="00BE518A" w:rsidRDefault="00E16792" w:rsidP="00BE518A">
      <w:pPr>
        <w:shd w:val="clear" w:color="auto" w:fill="FFFFFF"/>
        <w:spacing w:line="240" w:lineRule="auto"/>
        <w:rPr>
          <w:szCs w:val="24"/>
          <w:lang w:val="el-GR"/>
        </w:rPr>
      </w:pPr>
      <w:r>
        <w:rPr>
          <w:szCs w:val="24"/>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4ABB5B01" w14:textId="77777777" w:rsidR="00E16792" w:rsidRDefault="00E16792">
      <w:pPr>
        <w:tabs>
          <w:tab w:val="clear" w:pos="567"/>
        </w:tabs>
        <w:spacing w:line="240" w:lineRule="auto"/>
        <w:rPr>
          <w:szCs w:val="24"/>
          <w:lang w:val="el-GR"/>
        </w:rPr>
      </w:pPr>
    </w:p>
    <w:p w14:paraId="109F1114" w14:textId="77777777" w:rsidR="00434A86" w:rsidRDefault="00434A86">
      <w:pPr>
        <w:tabs>
          <w:tab w:val="clear" w:pos="567"/>
        </w:tabs>
        <w:spacing w:line="240" w:lineRule="auto"/>
        <w:rPr>
          <w:szCs w:val="24"/>
          <w:lang w:val="el-GR"/>
        </w:rPr>
      </w:pPr>
    </w:p>
    <w:p w14:paraId="415EEC54" w14:textId="77777777" w:rsidR="00434A86" w:rsidRDefault="00434A86">
      <w:pPr>
        <w:tabs>
          <w:tab w:val="clear" w:pos="567"/>
        </w:tabs>
        <w:spacing w:line="240" w:lineRule="auto"/>
        <w:ind w:left="567" w:hanging="567"/>
        <w:rPr>
          <w:szCs w:val="24"/>
          <w:lang w:val="el-GR"/>
        </w:rPr>
      </w:pPr>
      <w:r>
        <w:rPr>
          <w:b/>
          <w:szCs w:val="24"/>
          <w:lang w:val="el-GR"/>
        </w:rPr>
        <w:t>7.</w:t>
      </w:r>
      <w:r>
        <w:rPr>
          <w:b/>
          <w:szCs w:val="24"/>
          <w:lang w:val="el-GR"/>
        </w:rPr>
        <w:tab/>
        <w:t>ΚΑΤΟΧΟΣ ΤΗΣ ΑΔΕΙΑΣ ΚΥΚΛΟΦΟΡΙΑΣ</w:t>
      </w:r>
    </w:p>
    <w:p w14:paraId="719D37F7" w14:textId="77777777" w:rsidR="00434A86" w:rsidRDefault="00434A86">
      <w:pPr>
        <w:tabs>
          <w:tab w:val="clear" w:pos="567"/>
        </w:tabs>
        <w:spacing w:line="240" w:lineRule="auto"/>
        <w:rPr>
          <w:szCs w:val="24"/>
          <w:lang w:val="el-GR"/>
        </w:rPr>
      </w:pPr>
    </w:p>
    <w:p w14:paraId="3778FCB0" w14:textId="1DDBCB91" w:rsidR="00434A86" w:rsidRPr="00400DBB" w:rsidRDefault="00434A86" w:rsidP="00494F39">
      <w:pPr>
        <w:rPr>
          <w:szCs w:val="24"/>
          <w:lang w:val="el-GR"/>
        </w:rPr>
      </w:pPr>
      <w:r w:rsidRPr="00613126">
        <w:rPr>
          <w:szCs w:val="24"/>
          <w:lang w:val="fr-FR"/>
        </w:rPr>
        <w:t>Sanofi</w:t>
      </w:r>
      <w:r w:rsidRPr="000D30C3">
        <w:rPr>
          <w:szCs w:val="24"/>
          <w:lang w:val="el-GR"/>
        </w:rPr>
        <w:t xml:space="preserve"> </w:t>
      </w:r>
      <w:r w:rsidR="00763F97" w:rsidRPr="00763F97">
        <w:rPr>
          <w:szCs w:val="24"/>
          <w:lang w:val="fr-FR"/>
        </w:rPr>
        <w:t>Winthrop Industrie</w:t>
      </w:r>
      <w:r w:rsidR="004A0DC2" w:rsidRPr="000D30C3">
        <w:rPr>
          <w:szCs w:val="24"/>
          <w:lang w:val="el-GR"/>
        </w:rPr>
        <w:t xml:space="preserve">, </w:t>
      </w:r>
      <w:r w:rsidR="00763F97" w:rsidRPr="00763F97">
        <w:rPr>
          <w:szCs w:val="24"/>
          <w:lang w:val="fr-FR"/>
        </w:rPr>
        <w:t>82 Avenue Raspail</w:t>
      </w:r>
      <w:r w:rsidR="004A0DC2">
        <w:rPr>
          <w:szCs w:val="24"/>
          <w:lang w:val="el-GR"/>
        </w:rPr>
        <w:t xml:space="preserve">, </w:t>
      </w:r>
      <w:r w:rsidR="00763F97" w:rsidRPr="00763F97">
        <w:rPr>
          <w:szCs w:val="24"/>
          <w:lang w:val="el-GR"/>
        </w:rPr>
        <w:t>94250 Gentilly</w:t>
      </w:r>
      <w:r w:rsidR="004A0DC2">
        <w:rPr>
          <w:szCs w:val="24"/>
          <w:lang w:val="el-GR"/>
        </w:rPr>
        <w:t>,</w:t>
      </w:r>
      <w:r w:rsidRPr="003470A7">
        <w:rPr>
          <w:szCs w:val="24"/>
          <w:lang w:val="el-GR"/>
        </w:rPr>
        <w:t xml:space="preserve"> </w:t>
      </w:r>
      <w:r w:rsidR="00400DBB">
        <w:rPr>
          <w:szCs w:val="24"/>
          <w:lang w:val="el-GR"/>
        </w:rPr>
        <w:t>Γαλλία</w:t>
      </w:r>
    </w:p>
    <w:p w14:paraId="3782AC74" w14:textId="77777777" w:rsidR="00FA5C65" w:rsidRDefault="00FA5C65">
      <w:pPr>
        <w:tabs>
          <w:tab w:val="clear" w:pos="567"/>
        </w:tabs>
        <w:spacing w:line="240" w:lineRule="auto"/>
        <w:rPr>
          <w:szCs w:val="24"/>
          <w:lang w:val="el-GR"/>
        </w:rPr>
      </w:pPr>
    </w:p>
    <w:p w14:paraId="2B1EA0AE" w14:textId="77777777" w:rsidR="00400DBB" w:rsidRPr="00400DBB" w:rsidRDefault="00400DBB">
      <w:pPr>
        <w:tabs>
          <w:tab w:val="clear" w:pos="567"/>
        </w:tabs>
        <w:spacing w:line="240" w:lineRule="auto"/>
        <w:rPr>
          <w:szCs w:val="24"/>
          <w:lang w:val="el-GR"/>
        </w:rPr>
      </w:pPr>
    </w:p>
    <w:p w14:paraId="5106F213" w14:textId="77777777" w:rsidR="00434A86" w:rsidRPr="003470A7" w:rsidRDefault="00434A86">
      <w:pPr>
        <w:tabs>
          <w:tab w:val="clear" w:pos="567"/>
        </w:tabs>
        <w:spacing w:line="240" w:lineRule="auto"/>
        <w:ind w:left="567" w:hanging="567"/>
        <w:rPr>
          <w:b/>
          <w:szCs w:val="24"/>
          <w:lang w:val="el-GR"/>
        </w:rPr>
      </w:pPr>
      <w:r w:rsidRPr="003470A7">
        <w:rPr>
          <w:b/>
          <w:szCs w:val="24"/>
          <w:lang w:val="el-GR"/>
        </w:rPr>
        <w:t>8.</w:t>
      </w:r>
      <w:r w:rsidRPr="003470A7">
        <w:rPr>
          <w:b/>
          <w:szCs w:val="24"/>
          <w:lang w:val="el-GR"/>
        </w:rPr>
        <w:tab/>
      </w:r>
      <w:r>
        <w:rPr>
          <w:b/>
          <w:szCs w:val="24"/>
          <w:lang w:val="el-GR"/>
        </w:rPr>
        <w:t>ΑΡΙΘΜΟΣ</w:t>
      </w:r>
      <w:r w:rsidRPr="003470A7">
        <w:rPr>
          <w:b/>
          <w:szCs w:val="24"/>
          <w:lang w:val="el-GR"/>
        </w:rPr>
        <w:t>(</w:t>
      </w:r>
      <w:r>
        <w:rPr>
          <w:b/>
          <w:szCs w:val="24"/>
          <w:lang w:val="el-GR"/>
        </w:rPr>
        <w:t>ΟΙ</w:t>
      </w:r>
      <w:r w:rsidRPr="003470A7">
        <w:rPr>
          <w:b/>
          <w:szCs w:val="24"/>
          <w:lang w:val="el-GR"/>
        </w:rPr>
        <w:t xml:space="preserve">) </w:t>
      </w:r>
      <w:r>
        <w:rPr>
          <w:b/>
          <w:szCs w:val="24"/>
          <w:lang w:val="el-GR"/>
        </w:rPr>
        <w:t>ΑΔΕΙΑΣ</w:t>
      </w:r>
      <w:r w:rsidRPr="003470A7">
        <w:rPr>
          <w:b/>
          <w:szCs w:val="24"/>
          <w:lang w:val="el-GR"/>
        </w:rPr>
        <w:t xml:space="preserve"> </w:t>
      </w:r>
      <w:r>
        <w:rPr>
          <w:b/>
          <w:szCs w:val="24"/>
          <w:lang w:val="el-GR"/>
        </w:rPr>
        <w:t>ΚΥΚΛΟΦΟΡΙΑΣ</w:t>
      </w:r>
      <w:r w:rsidRPr="003470A7">
        <w:rPr>
          <w:b/>
          <w:szCs w:val="24"/>
          <w:lang w:val="el-GR"/>
        </w:rPr>
        <w:t xml:space="preserve"> </w:t>
      </w:r>
    </w:p>
    <w:p w14:paraId="1281ABF4" w14:textId="77777777" w:rsidR="00434A86" w:rsidRPr="003470A7" w:rsidRDefault="00434A86">
      <w:pPr>
        <w:tabs>
          <w:tab w:val="clear" w:pos="567"/>
        </w:tabs>
        <w:spacing w:line="240" w:lineRule="auto"/>
        <w:rPr>
          <w:szCs w:val="24"/>
          <w:lang w:val="el-GR"/>
        </w:rPr>
      </w:pPr>
    </w:p>
    <w:p w14:paraId="13AE7C72" w14:textId="77777777" w:rsidR="008D7204" w:rsidRPr="00657BB8" w:rsidRDefault="008D7204" w:rsidP="008D7204">
      <w:pPr>
        <w:shd w:val="clear" w:color="auto" w:fill="FFFFFF"/>
        <w:spacing w:line="240" w:lineRule="auto"/>
        <w:rPr>
          <w:szCs w:val="24"/>
          <w:u w:val="single"/>
          <w:lang w:val="pt-PT"/>
        </w:rPr>
      </w:pPr>
      <w:r w:rsidRPr="004575D9">
        <w:rPr>
          <w:szCs w:val="24"/>
          <w:u w:val="single"/>
          <w:lang w:val="pt-PT"/>
        </w:rPr>
        <w:t>Hexacima</w:t>
      </w:r>
      <w:r w:rsidRPr="00657BB8">
        <w:rPr>
          <w:szCs w:val="24"/>
          <w:u w:val="single"/>
          <w:lang w:val="pt-PT"/>
        </w:rPr>
        <w:t xml:space="preserve"> </w:t>
      </w:r>
      <w:r w:rsidRPr="002005D6">
        <w:rPr>
          <w:szCs w:val="24"/>
          <w:u w:val="single"/>
          <w:lang w:val="el-GR"/>
        </w:rPr>
        <w:t>σε</w:t>
      </w:r>
      <w:r w:rsidRPr="00657BB8">
        <w:rPr>
          <w:szCs w:val="24"/>
          <w:u w:val="single"/>
          <w:lang w:val="pt-PT"/>
        </w:rPr>
        <w:t xml:space="preserve"> </w:t>
      </w:r>
      <w:r w:rsidRPr="00CD46ED">
        <w:rPr>
          <w:szCs w:val="24"/>
          <w:u w:val="single"/>
          <w:lang w:val="el-GR"/>
        </w:rPr>
        <w:t>φιαλίδια</w:t>
      </w:r>
    </w:p>
    <w:p w14:paraId="27E8DBDC" w14:textId="77777777" w:rsidR="008D7204" w:rsidRPr="008D7204" w:rsidRDefault="008D7204" w:rsidP="008D7204">
      <w:pPr>
        <w:tabs>
          <w:tab w:val="clear" w:pos="567"/>
        </w:tabs>
        <w:spacing w:line="240" w:lineRule="auto"/>
        <w:rPr>
          <w:szCs w:val="24"/>
          <w:lang w:val="pt-PT"/>
        </w:rPr>
      </w:pPr>
      <w:r w:rsidRPr="004575D9">
        <w:rPr>
          <w:szCs w:val="24"/>
          <w:lang w:val="pt-PT"/>
        </w:rPr>
        <w:t>EU</w:t>
      </w:r>
      <w:r w:rsidRPr="00657BB8">
        <w:rPr>
          <w:szCs w:val="24"/>
          <w:lang w:val="pt-PT"/>
        </w:rPr>
        <w:t>/1/13/828/001</w:t>
      </w:r>
    </w:p>
    <w:p w14:paraId="2B475479" w14:textId="77777777" w:rsidR="008D7204" w:rsidRPr="004139D8" w:rsidRDefault="008D7204" w:rsidP="00E16792">
      <w:pPr>
        <w:shd w:val="clear" w:color="auto" w:fill="FFFFFF"/>
        <w:spacing w:line="240" w:lineRule="auto"/>
        <w:rPr>
          <w:szCs w:val="24"/>
          <w:u w:val="single"/>
          <w:lang w:val="el-GR"/>
        </w:rPr>
      </w:pPr>
    </w:p>
    <w:p w14:paraId="6A807FB8" w14:textId="77777777" w:rsidR="00E16792" w:rsidRDefault="00E16792" w:rsidP="00E16792">
      <w:pPr>
        <w:shd w:val="clear" w:color="auto" w:fill="FFFFFF"/>
        <w:spacing w:line="240" w:lineRule="auto"/>
        <w:rPr>
          <w:szCs w:val="24"/>
          <w:lang w:val="el-GR"/>
        </w:rPr>
      </w:pPr>
      <w:proofErr w:type="spellStart"/>
      <w:r w:rsidRPr="002005D6">
        <w:rPr>
          <w:szCs w:val="24"/>
          <w:u w:val="single"/>
          <w:lang w:val="en-US"/>
        </w:rPr>
        <w:t>Hexacima</w:t>
      </w:r>
      <w:proofErr w:type="spellEnd"/>
      <w:r w:rsidRPr="002005D6">
        <w:rPr>
          <w:szCs w:val="24"/>
          <w:u w:val="single"/>
          <w:lang w:val="el-GR"/>
        </w:rPr>
        <w:t xml:space="preserve"> σε</w:t>
      </w:r>
      <w:r w:rsidRPr="00DD721A">
        <w:rPr>
          <w:szCs w:val="24"/>
          <w:u w:val="single"/>
          <w:lang w:val="el-GR"/>
        </w:rPr>
        <w:t xml:space="preserve"> προγεμισμέν</w:t>
      </w:r>
      <w:r>
        <w:rPr>
          <w:szCs w:val="24"/>
          <w:u w:val="single"/>
          <w:lang w:val="el-GR"/>
        </w:rPr>
        <w:t>ες</w:t>
      </w:r>
      <w:r w:rsidRPr="00DD721A">
        <w:rPr>
          <w:szCs w:val="24"/>
          <w:u w:val="single"/>
          <w:lang w:val="el-GR"/>
        </w:rPr>
        <w:t xml:space="preserve"> σύριγγ</w:t>
      </w:r>
      <w:r>
        <w:rPr>
          <w:szCs w:val="24"/>
          <w:u w:val="single"/>
          <w:lang w:val="el-GR"/>
        </w:rPr>
        <w:t>ες</w:t>
      </w:r>
    </w:p>
    <w:p w14:paraId="5EB0A6E9" w14:textId="77777777" w:rsidR="00434A86" w:rsidRPr="004139D8" w:rsidRDefault="003824B8">
      <w:pPr>
        <w:tabs>
          <w:tab w:val="clear" w:pos="567"/>
        </w:tabs>
        <w:spacing w:line="240" w:lineRule="auto"/>
        <w:rPr>
          <w:szCs w:val="24"/>
          <w:lang w:val="el-GR"/>
        </w:rPr>
      </w:pPr>
      <w:r w:rsidRPr="004575D9">
        <w:rPr>
          <w:szCs w:val="24"/>
          <w:lang w:val="pt-PT"/>
        </w:rPr>
        <w:t>EU</w:t>
      </w:r>
      <w:r w:rsidRPr="004139D8">
        <w:rPr>
          <w:szCs w:val="24"/>
          <w:lang w:val="el-GR"/>
        </w:rPr>
        <w:t>/1/13/828/002</w:t>
      </w:r>
    </w:p>
    <w:p w14:paraId="3A001628" w14:textId="77777777" w:rsidR="003824B8" w:rsidRPr="004575D9" w:rsidRDefault="003824B8" w:rsidP="003824B8">
      <w:pPr>
        <w:tabs>
          <w:tab w:val="clear" w:pos="567"/>
        </w:tabs>
        <w:spacing w:line="240" w:lineRule="auto"/>
        <w:rPr>
          <w:szCs w:val="24"/>
          <w:lang w:val="pt-PT"/>
        </w:rPr>
      </w:pPr>
      <w:r w:rsidRPr="004575D9">
        <w:rPr>
          <w:szCs w:val="24"/>
          <w:lang w:val="pt-PT"/>
        </w:rPr>
        <w:t>EU/1/13/828/003</w:t>
      </w:r>
    </w:p>
    <w:p w14:paraId="305ECA62" w14:textId="77777777" w:rsidR="003824B8" w:rsidRPr="004575D9" w:rsidRDefault="003824B8" w:rsidP="003824B8">
      <w:pPr>
        <w:tabs>
          <w:tab w:val="clear" w:pos="567"/>
        </w:tabs>
        <w:spacing w:line="240" w:lineRule="auto"/>
        <w:rPr>
          <w:szCs w:val="24"/>
          <w:lang w:val="pt-PT"/>
        </w:rPr>
      </w:pPr>
      <w:r w:rsidRPr="004575D9">
        <w:rPr>
          <w:szCs w:val="24"/>
          <w:lang w:val="pt-PT"/>
        </w:rPr>
        <w:t>EU/1/13/828/004</w:t>
      </w:r>
    </w:p>
    <w:p w14:paraId="3F86E0E0" w14:textId="77777777" w:rsidR="003824B8" w:rsidRPr="004575D9" w:rsidRDefault="003824B8" w:rsidP="003824B8">
      <w:pPr>
        <w:tabs>
          <w:tab w:val="clear" w:pos="567"/>
        </w:tabs>
        <w:spacing w:line="240" w:lineRule="auto"/>
        <w:rPr>
          <w:szCs w:val="24"/>
          <w:lang w:val="pt-PT"/>
        </w:rPr>
      </w:pPr>
      <w:r w:rsidRPr="004575D9">
        <w:rPr>
          <w:szCs w:val="24"/>
          <w:lang w:val="pt-PT"/>
        </w:rPr>
        <w:t>EU/1/13/828/005</w:t>
      </w:r>
    </w:p>
    <w:p w14:paraId="346DD1F5" w14:textId="77777777" w:rsidR="003824B8" w:rsidRPr="004575D9" w:rsidRDefault="003824B8" w:rsidP="003824B8">
      <w:pPr>
        <w:tabs>
          <w:tab w:val="clear" w:pos="567"/>
        </w:tabs>
        <w:spacing w:line="240" w:lineRule="auto"/>
        <w:rPr>
          <w:szCs w:val="24"/>
          <w:lang w:val="pt-PT"/>
        </w:rPr>
      </w:pPr>
      <w:r w:rsidRPr="004575D9">
        <w:rPr>
          <w:szCs w:val="24"/>
          <w:lang w:val="pt-PT"/>
        </w:rPr>
        <w:t>EU/1/13/828/006</w:t>
      </w:r>
    </w:p>
    <w:p w14:paraId="741C8303" w14:textId="77777777" w:rsidR="003824B8" w:rsidRDefault="003824B8" w:rsidP="003824B8">
      <w:pPr>
        <w:tabs>
          <w:tab w:val="clear" w:pos="567"/>
        </w:tabs>
        <w:spacing w:line="240" w:lineRule="auto"/>
        <w:rPr>
          <w:szCs w:val="24"/>
          <w:lang w:val="pt-PT"/>
        </w:rPr>
      </w:pPr>
      <w:r w:rsidRPr="004575D9">
        <w:rPr>
          <w:szCs w:val="24"/>
          <w:lang w:val="pt-PT"/>
        </w:rPr>
        <w:t>EU</w:t>
      </w:r>
      <w:r w:rsidRPr="00657BB8">
        <w:rPr>
          <w:szCs w:val="24"/>
          <w:lang w:val="pt-PT"/>
        </w:rPr>
        <w:t>/1/13/828/007</w:t>
      </w:r>
    </w:p>
    <w:p w14:paraId="04DAF039" w14:textId="77777777" w:rsidR="00724967" w:rsidRPr="00724967" w:rsidRDefault="00724967" w:rsidP="00724967">
      <w:pPr>
        <w:tabs>
          <w:tab w:val="clear" w:pos="567"/>
        </w:tabs>
        <w:spacing w:line="240" w:lineRule="auto"/>
        <w:rPr>
          <w:noProof/>
          <w:snapToGrid/>
          <w:szCs w:val="22"/>
          <w:lang w:val="fr-FR" w:eastAsia="en-US"/>
        </w:rPr>
      </w:pPr>
      <w:r w:rsidRPr="00724967">
        <w:rPr>
          <w:noProof/>
          <w:snapToGrid/>
          <w:szCs w:val="22"/>
          <w:lang w:val="fr-FR" w:eastAsia="en-US"/>
        </w:rPr>
        <w:t>EU/1/13/828/008</w:t>
      </w:r>
    </w:p>
    <w:p w14:paraId="5E3E5DFF" w14:textId="77777777" w:rsidR="003824B8" w:rsidRPr="00657BB8" w:rsidRDefault="00724967">
      <w:pPr>
        <w:tabs>
          <w:tab w:val="clear" w:pos="567"/>
        </w:tabs>
        <w:spacing w:line="240" w:lineRule="auto"/>
        <w:rPr>
          <w:szCs w:val="24"/>
          <w:lang w:val="pt-PT"/>
        </w:rPr>
      </w:pPr>
      <w:r w:rsidRPr="00724967">
        <w:rPr>
          <w:noProof/>
          <w:snapToGrid/>
          <w:szCs w:val="22"/>
          <w:lang w:val="fr-FR" w:eastAsia="en-US"/>
        </w:rPr>
        <w:t>EU/1/13/828/009</w:t>
      </w:r>
    </w:p>
    <w:p w14:paraId="19A8EEAF" w14:textId="77777777" w:rsidR="008F7F36" w:rsidRPr="00657BB8" w:rsidRDefault="008F7F36">
      <w:pPr>
        <w:tabs>
          <w:tab w:val="clear" w:pos="567"/>
        </w:tabs>
        <w:spacing w:line="240" w:lineRule="auto"/>
        <w:rPr>
          <w:szCs w:val="24"/>
          <w:lang w:val="pt-PT"/>
        </w:rPr>
      </w:pPr>
    </w:p>
    <w:p w14:paraId="00D96A66" w14:textId="77777777" w:rsidR="00E16792" w:rsidRPr="00657BB8" w:rsidRDefault="00E16792">
      <w:pPr>
        <w:tabs>
          <w:tab w:val="clear" w:pos="567"/>
        </w:tabs>
        <w:spacing w:line="240" w:lineRule="auto"/>
        <w:rPr>
          <w:szCs w:val="24"/>
          <w:lang w:val="pt-PT"/>
        </w:rPr>
      </w:pPr>
    </w:p>
    <w:p w14:paraId="2FD36EB9" w14:textId="77777777" w:rsidR="00434A86" w:rsidRDefault="00434A86" w:rsidP="000D30C3">
      <w:pPr>
        <w:keepNext/>
        <w:tabs>
          <w:tab w:val="clear" w:pos="567"/>
        </w:tabs>
        <w:spacing w:line="240" w:lineRule="auto"/>
        <w:ind w:left="567" w:hanging="567"/>
        <w:rPr>
          <w:szCs w:val="24"/>
          <w:lang w:val="el-GR"/>
        </w:rPr>
      </w:pPr>
      <w:r>
        <w:rPr>
          <w:b/>
          <w:szCs w:val="24"/>
          <w:lang w:val="el-GR"/>
        </w:rPr>
        <w:t>9.</w:t>
      </w:r>
      <w:r>
        <w:rPr>
          <w:b/>
          <w:szCs w:val="24"/>
          <w:lang w:val="el-GR"/>
        </w:rPr>
        <w:tab/>
        <w:t>ΗΜΕΡΟΜΗΝΙΑ ΠΡΩΤΗΣ ΕΓΚΡΙΣΗΣ/ΑΝΑΝΕΩΣΗΣ ΤΗΣ ΑΔΕΙΑΣ</w:t>
      </w:r>
    </w:p>
    <w:p w14:paraId="5D4B745E" w14:textId="77777777" w:rsidR="00434A86" w:rsidRDefault="00434A86" w:rsidP="000D30C3">
      <w:pPr>
        <w:keepNext/>
        <w:tabs>
          <w:tab w:val="clear" w:pos="567"/>
        </w:tabs>
        <w:spacing w:line="240" w:lineRule="auto"/>
        <w:rPr>
          <w:i/>
          <w:szCs w:val="24"/>
          <w:lang w:val="el-GR"/>
        </w:rPr>
      </w:pPr>
    </w:p>
    <w:p w14:paraId="32BC123A" w14:textId="77777777" w:rsidR="00434A86" w:rsidRDefault="00434A86" w:rsidP="000D30C3">
      <w:pPr>
        <w:keepNext/>
        <w:tabs>
          <w:tab w:val="clear" w:pos="567"/>
        </w:tabs>
        <w:spacing w:line="240" w:lineRule="auto"/>
        <w:rPr>
          <w:i/>
          <w:szCs w:val="24"/>
          <w:lang w:val="el-GR"/>
        </w:rPr>
      </w:pPr>
      <w:r>
        <w:rPr>
          <w:szCs w:val="24"/>
          <w:lang w:val="el-GR"/>
        </w:rPr>
        <w:t xml:space="preserve">Ημερομηνία πρώτης έγκρισης: </w:t>
      </w:r>
      <w:r w:rsidR="004A0DC2">
        <w:rPr>
          <w:szCs w:val="24"/>
          <w:lang w:val="el-GR"/>
        </w:rPr>
        <w:t>17 Απριλίου 2013</w:t>
      </w:r>
    </w:p>
    <w:p w14:paraId="74141595" w14:textId="77777777" w:rsidR="00BC2F8F" w:rsidRDefault="00BC2F8F" w:rsidP="00BC2F8F">
      <w:pPr>
        <w:tabs>
          <w:tab w:val="clear" w:pos="567"/>
        </w:tabs>
        <w:spacing w:line="240" w:lineRule="auto"/>
        <w:rPr>
          <w:szCs w:val="22"/>
          <w:lang w:val="el-GR"/>
        </w:rPr>
      </w:pPr>
      <w:r w:rsidRPr="0066087F">
        <w:rPr>
          <w:szCs w:val="22"/>
          <w:lang w:val="el-GR"/>
        </w:rPr>
        <w:t>Ημερομηνία τελευταίας ανανέωσης:</w:t>
      </w:r>
      <w:r w:rsidRPr="00657BB8">
        <w:rPr>
          <w:szCs w:val="22"/>
          <w:lang w:val="el-GR"/>
        </w:rPr>
        <w:t xml:space="preserve"> 08</w:t>
      </w:r>
      <w:r>
        <w:rPr>
          <w:szCs w:val="22"/>
          <w:lang w:val="el-GR"/>
        </w:rPr>
        <w:t xml:space="preserve"> Ιανουαρίου 2018</w:t>
      </w:r>
    </w:p>
    <w:p w14:paraId="418CDF27" w14:textId="77777777" w:rsidR="00434A86" w:rsidRDefault="00434A86">
      <w:pPr>
        <w:tabs>
          <w:tab w:val="clear" w:pos="567"/>
        </w:tabs>
        <w:spacing w:line="240" w:lineRule="auto"/>
        <w:rPr>
          <w:szCs w:val="24"/>
          <w:lang w:val="el-GR"/>
        </w:rPr>
      </w:pPr>
    </w:p>
    <w:p w14:paraId="5459B5E8" w14:textId="77777777" w:rsidR="00434A86" w:rsidRDefault="00434A86">
      <w:pPr>
        <w:tabs>
          <w:tab w:val="clear" w:pos="567"/>
        </w:tabs>
        <w:spacing w:line="240" w:lineRule="auto"/>
        <w:rPr>
          <w:szCs w:val="24"/>
          <w:lang w:val="el-GR"/>
        </w:rPr>
      </w:pPr>
    </w:p>
    <w:p w14:paraId="10A45DDA" w14:textId="77777777" w:rsidR="00434A86" w:rsidRDefault="00434A86" w:rsidP="004D3D70">
      <w:pPr>
        <w:keepNext/>
        <w:tabs>
          <w:tab w:val="clear" w:pos="567"/>
        </w:tabs>
        <w:spacing w:line="240" w:lineRule="auto"/>
        <w:ind w:left="567" w:hanging="567"/>
        <w:rPr>
          <w:b/>
          <w:szCs w:val="24"/>
          <w:lang w:val="el-GR"/>
        </w:rPr>
      </w:pPr>
      <w:r>
        <w:rPr>
          <w:b/>
          <w:szCs w:val="24"/>
          <w:lang w:val="el-GR"/>
        </w:rPr>
        <w:t>10.</w:t>
      </w:r>
      <w:r>
        <w:rPr>
          <w:b/>
          <w:szCs w:val="24"/>
          <w:lang w:val="el-GR"/>
        </w:rPr>
        <w:tab/>
        <w:t>ΗΜΕΡΟΜΗΝΙΑ ΑΝΑΘΕΩΡΗΣΗΣ ΤΟΥ ΚΕΙΜΕΝΟΥ</w:t>
      </w:r>
    </w:p>
    <w:p w14:paraId="0CB11C23" w14:textId="77777777" w:rsidR="00434A86" w:rsidRDefault="00434A86" w:rsidP="004D3D70">
      <w:pPr>
        <w:keepNext/>
        <w:tabs>
          <w:tab w:val="clear" w:pos="567"/>
        </w:tabs>
        <w:spacing w:line="240" w:lineRule="auto"/>
        <w:rPr>
          <w:szCs w:val="24"/>
          <w:lang w:val="el-GR"/>
        </w:rPr>
      </w:pPr>
    </w:p>
    <w:p w14:paraId="01911714" w14:textId="77777777" w:rsidR="00434A86" w:rsidRPr="003470A7" w:rsidRDefault="00434A86">
      <w:pPr>
        <w:numPr>
          <w:ilvl w:val="12"/>
          <w:numId w:val="0"/>
        </w:numPr>
        <w:tabs>
          <w:tab w:val="clear" w:pos="567"/>
        </w:tabs>
        <w:spacing w:line="240" w:lineRule="auto"/>
        <w:ind w:right="-2"/>
        <w:rPr>
          <w:strike/>
          <w:szCs w:val="24"/>
          <w:lang w:val="el-GR"/>
        </w:rPr>
      </w:pPr>
    </w:p>
    <w:p w14:paraId="362EFBC2" w14:textId="77777777" w:rsidR="00434A86" w:rsidRDefault="00434A86" w:rsidP="004139D8">
      <w:pPr>
        <w:numPr>
          <w:ilvl w:val="12"/>
          <w:numId w:val="0"/>
        </w:numPr>
        <w:tabs>
          <w:tab w:val="clear" w:pos="567"/>
        </w:tabs>
        <w:spacing w:line="240" w:lineRule="auto"/>
        <w:ind w:right="-2"/>
        <w:rPr>
          <w:szCs w:val="24"/>
          <w:lang w:val="el-GR"/>
        </w:rPr>
      </w:pPr>
      <w:r w:rsidRPr="00F83ED9">
        <w:rPr>
          <w:szCs w:val="24"/>
          <w:lang w:val="el-GR"/>
        </w:rPr>
        <w:t>Λεπτομερ</w:t>
      </w:r>
      <w:r w:rsidR="00702E32">
        <w:rPr>
          <w:szCs w:val="24"/>
          <w:lang w:val="el-GR"/>
        </w:rPr>
        <w:t>είς</w:t>
      </w:r>
      <w:r w:rsidRPr="00F83ED9">
        <w:rPr>
          <w:szCs w:val="24"/>
          <w:lang w:val="el-GR"/>
        </w:rPr>
        <w:t xml:space="preserve"> πληροφορ</w:t>
      </w:r>
      <w:r w:rsidR="00702E32">
        <w:rPr>
          <w:szCs w:val="24"/>
          <w:lang w:val="el-GR"/>
        </w:rPr>
        <w:t xml:space="preserve">ίες </w:t>
      </w:r>
      <w:r w:rsidRPr="00F83ED9">
        <w:rPr>
          <w:szCs w:val="24"/>
          <w:lang w:val="el-GR"/>
        </w:rPr>
        <w:t>για το παρόν φαρμακευτικό προϊόν</w:t>
      </w:r>
      <w:r w:rsidRPr="00041E20">
        <w:rPr>
          <w:szCs w:val="24"/>
          <w:lang w:val="el-GR"/>
        </w:rPr>
        <w:t xml:space="preserve"> </w:t>
      </w:r>
      <w:r>
        <w:rPr>
          <w:szCs w:val="24"/>
          <w:lang w:val="el-GR"/>
        </w:rPr>
        <w:t>είναι διαθέσιμ</w:t>
      </w:r>
      <w:r w:rsidR="00702E32">
        <w:rPr>
          <w:szCs w:val="24"/>
          <w:lang w:val="el-GR"/>
        </w:rPr>
        <w:t>ες</w:t>
      </w:r>
      <w:r>
        <w:rPr>
          <w:szCs w:val="24"/>
          <w:lang w:val="el-GR"/>
        </w:rPr>
        <w:t xml:space="preserve"> στον δικτυακό τόπο του Ευρωπαϊκού Οργανισμού Φαρμάκων </w:t>
      </w:r>
      <w:hyperlink r:id="rId21" w:history="1">
        <w:r>
          <w:rPr>
            <w:rStyle w:val="Hyperlink"/>
            <w:szCs w:val="24"/>
            <w:lang w:val="el-GR"/>
          </w:rPr>
          <w:t>http://www.emea.europa.eu</w:t>
        </w:r>
      </w:hyperlink>
      <w:r w:rsidR="00414B1E" w:rsidRPr="00657BB8">
        <w:rPr>
          <w:szCs w:val="24"/>
          <w:lang w:val="el-GR"/>
        </w:rPr>
        <w:t>.</w:t>
      </w:r>
    </w:p>
    <w:p w14:paraId="437D22BC" w14:textId="77777777" w:rsidR="00434A86" w:rsidRDefault="00434A86">
      <w:pPr>
        <w:tabs>
          <w:tab w:val="clear" w:pos="567"/>
          <w:tab w:val="left" w:pos="-1440"/>
          <w:tab w:val="left" w:pos="-720"/>
        </w:tabs>
        <w:spacing w:line="240" w:lineRule="auto"/>
        <w:jc w:val="center"/>
        <w:rPr>
          <w:szCs w:val="24"/>
          <w:lang w:val="el-GR"/>
        </w:rPr>
      </w:pPr>
    </w:p>
    <w:p w14:paraId="32AA62C2" w14:textId="77777777" w:rsidR="00434A86" w:rsidRDefault="00434A86">
      <w:pPr>
        <w:tabs>
          <w:tab w:val="clear" w:pos="567"/>
          <w:tab w:val="left" w:pos="-1440"/>
          <w:tab w:val="left" w:pos="-720"/>
        </w:tabs>
        <w:spacing w:line="240" w:lineRule="auto"/>
        <w:jc w:val="center"/>
        <w:rPr>
          <w:szCs w:val="24"/>
          <w:lang w:val="el-GR"/>
        </w:rPr>
      </w:pPr>
    </w:p>
    <w:p w14:paraId="4D9B8BDC" w14:textId="77777777" w:rsidR="00434A86" w:rsidRDefault="00434A86">
      <w:pPr>
        <w:tabs>
          <w:tab w:val="clear" w:pos="567"/>
          <w:tab w:val="left" w:pos="-1440"/>
          <w:tab w:val="left" w:pos="-720"/>
        </w:tabs>
        <w:spacing w:line="240" w:lineRule="auto"/>
        <w:jc w:val="center"/>
        <w:rPr>
          <w:szCs w:val="24"/>
          <w:lang w:val="el-GR"/>
        </w:rPr>
      </w:pPr>
    </w:p>
    <w:p w14:paraId="63515987" w14:textId="77777777" w:rsidR="00434A86" w:rsidRDefault="00434A86">
      <w:pPr>
        <w:tabs>
          <w:tab w:val="clear" w:pos="567"/>
          <w:tab w:val="left" w:pos="-1440"/>
          <w:tab w:val="left" w:pos="-720"/>
        </w:tabs>
        <w:spacing w:line="240" w:lineRule="auto"/>
        <w:jc w:val="center"/>
        <w:rPr>
          <w:szCs w:val="24"/>
          <w:lang w:val="el-GR"/>
        </w:rPr>
      </w:pPr>
    </w:p>
    <w:p w14:paraId="42E46B61" w14:textId="77777777" w:rsidR="00E21A3E" w:rsidRDefault="00E21A3E">
      <w:pPr>
        <w:tabs>
          <w:tab w:val="clear" w:pos="567"/>
          <w:tab w:val="left" w:pos="-1440"/>
          <w:tab w:val="left" w:pos="-720"/>
        </w:tabs>
        <w:spacing w:line="240" w:lineRule="auto"/>
        <w:jc w:val="center"/>
        <w:rPr>
          <w:szCs w:val="24"/>
          <w:lang w:val="el-GR"/>
        </w:rPr>
      </w:pPr>
    </w:p>
    <w:p w14:paraId="4FF85230" w14:textId="77777777" w:rsidR="00E21A3E" w:rsidRDefault="00E21A3E">
      <w:pPr>
        <w:tabs>
          <w:tab w:val="clear" w:pos="567"/>
          <w:tab w:val="left" w:pos="-1440"/>
          <w:tab w:val="left" w:pos="-720"/>
        </w:tabs>
        <w:spacing w:line="240" w:lineRule="auto"/>
        <w:jc w:val="center"/>
        <w:rPr>
          <w:szCs w:val="24"/>
          <w:lang w:val="el-GR"/>
        </w:rPr>
      </w:pPr>
    </w:p>
    <w:p w14:paraId="0475CF23" w14:textId="77777777" w:rsidR="00E21A3E" w:rsidRDefault="00E21A3E">
      <w:pPr>
        <w:tabs>
          <w:tab w:val="clear" w:pos="567"/>
          <w:tab w:val="left" w:pos="-1440"/>
          <w:tab w:val="left" w:pos="-720"/>
        </w:tabs>
        <w:spacing w:line="240" w:lineRule="auto"/>
        <w:jc w:val="center"/>
        <w:rPr>
          <w:szCs w:val="24"/>
          <w:lang w:val="el-GR"/>
        </w:rPr>
      </w:pPr>
    </w:p>
    <w:p w14:paraId="36982112" w14:textId="77777777" w:rsidR="00E21A3E" w:rsidRDefault="00E21A3E">
      <w:pPr>
        <w:tabs>
          <w:tab w:val="clear" w:pos="567"/>
          <w:tab w:val="left" w:pos="-1440"/>
          <w:tab w:val="left" w:pos="-720"/>
        </w:tabs>
        <w:spacing w:line="240" w:lineRule="auto"/>
        <w:jc w:val="center"/>
        <w:rPr>
          <w:szCs w:val="24"/>
          <w:lang w:val="el-GR"/>
        </w:rPr>
      </w:pPr>
    </w:p>
    <w:p w14:paraId="05398197" w14:textId="77777777" w:rsidR="00E21A3E" w:rsidRDefault="00E21A3E">
      <w:pPr>
        <w:tabs>
          <w:tab w:val="clear" w:pos="567"/>
          <w:tab w:val="left" w:pos="-1440"/>
          <w:tab w:val="left" w:pos="-720"/>
        </w:tabs>
        <w:spacing w:line="240" w:lineRule="auto"/>
        <w:jc w:val="center"/>
        <w:rPr>
          <w:szCs w:val="24"/>
          <w:lang w:val="el-GR"/>
        </w:rPr>
      </w:pPr>
    </w:p>
    <w:p w14:paraId="0A2D2D5D" w14:textId="77777777" w:rsidR="00E21A3E" w:rsidRDefault="00E21A3E">
      <w:pPr>
        <w:tabs>
          <w:tab w:val="clear" w:pos="567"/>
          <w:tab w:val="left" w:pos="-1440"/>
          <w:tab w:val="left" w:pos="-720"/>
        </w:tabs>
        <w:spacing w:line="240" w:lineRule="auto"/>
        <w:jc w:val="center"/>
        <w:rPr>
          <w:szCs w:val="24"/>
          <w:lang w:val="el-GR"/>
        </w:rPr>
      </w:pPr>
    </w:p>
    <w:p w14:paraId="02320269" w14:textId="77777777" w:rsidR="00E21A3E" w:rsidRDefault="00E21A3E">
      <w:pPr>
        <w:tabs>
          <w:tab w:val="clear" w:pos="567"/>
          <w:tab w:val="left" w:pos="-1440"/>
          <w:tab w:val="left" w:pos="-720"/>
        </w:tabs>
        <w:spacing w:line="240" w:lineRule="auto"/>
        <w:jc w:val="center"/>
        <w:rPr>
          <w:szCs w:val="24"/>
          <w:lang w:val="el-GR"/>
        </w:rPr>
      </w:pPr>
    </w:p>
    <w:p w14:paraId="53931D68" w14:textId="77777777" w:rsidR="00E21A3E" w:rsidRDefault="00E21A3E">
      <w:pPr>
        <w:tabs>
          <w:tab w:val="clear" w:pos="567"/>
          <w:tab w:val="left" w:pos="-1440"/>
          <w:tab w:val="left" w:pos="-720"/>
        </w:tabs>
        <w:spacing w:line="240" w:lineRule="auto"/>
        <w:jc w:val="center"/>
        <w:rPr>
          <w:szCs w:val="24"/>
          <w:lang w:val="el-GR"/>
        </w:rPr>
      </w:pPr>
    </w:p>
    <w:p w14:paraId="4DDBFF84" w14:textId="77777777" w:rsidR="00E21A3E" w:rsidRDefault="00E21A3E">
      <w:pPr>
        <w:tabs>
          <w:tab w:val="clear" w:pos="567"/>
          <w:tab w:val="left" w:pos="-1440"/>
          <w:tab w:val="left" w:pos="-720"/>
        </w:tabs>
        <w:spacing w:line="240" w:lineRule="auto"/>
        <w:jc w:val="center"/>
        <w:rPr>
          <w:szCs w:val="24"/>
          <w:lang w:val="el-GR"/>
        </w:rPr>
      </w:pPr>
    </w:p>
    <w:p w14:paraId="0BE6488B" w14:textId="77777777" w:rsidR="0059555A" w:rsidRDefault="0059555A">
      <w:pPr>
        <w:tabs>
          <w:tab w:val="clear" w:pos="567"/>
          <w:tab w:val="left" w:pos="-1440"/>
          <w:tab w:val="left" w:pos="-720"/>
        </w:tabs>
        <w:spacing w:line="240" w:lineRule="auto"/>
        <w:jc w:val="center"/>
        <w:rPr>
          <w:szCs w:val="24"/>
          <w:lang w:val="el-GR"/>
        </w:rPr>
      </w:pPr>
    </w:p>
    <w:p w14:paraId="1C79AAF4" w14:textId="77777777" w:rsidR="0059555A" w:rsidRDefault="0059555A">
      <w:pPr>
        <w:tabs>
          <w:tab w:val="clear" w:pos="567"/>
          <w:tab w:val="left" w:pos="-1440"/>
          <w:tab w:val="left" w:pos="-720"/>
        </w:tabs>
        <w:spacing w:line="240" w:lineRule="auto"/>
        <w:jc w:val="center"/>
        <w:rPr>
          <w:szCs w:val="24"/>
          <w:lang w:val="el-GR"/>
        </w:rPr>
      </w:pPr>
    </w:p>
    <w:p w14:paraId="02A01DCC" w14:textId="77777777" w:rsidR="0059555A" w:rsidRDefault="0059555A">
      <w:pPr>
        <w:tabs>
          <w:tab w:val="clear" w:pos="567"/>
          <w:tab w:val="left" w:pos="-1440"/>
          <w:tab w:val="left" w:pos="-720"/>
        </w:tabs>
        <w:spacing w:line="240" w:lineRule="auto"/>
        <w:jc w:val="center"/>
        <w:rPr>
          <w:szCs w:val="24"/>
          <w:lang w:val="el-GR"/>
        </w:rPr>
      </w:pPr>
    </w:p>
    <w:p w14:paraId="53A3D5B4" w14:textId="77777777" w:rsidR="0059555A" w:rsidRDefault="0059555A">
      <w:pPr>
        <w:tabs>
          <w:tab w:val="clear" w:pos="567"/>
          <w:tab w:val="left" w:pos="-1440"/>
          <w:tab w:val="left" w:pos="-720"/>
        </w:tabs>
        <w:spacing w:line="240" w:lineRule="auto"/>
        <w:jc w:val="center"/>
        <w:rPr>
          <w:szCs w:val="24"/>
          <w:lang w:val="el-GR"/>
        </w:rPr>
      </w:pPr>
    </w:p>
    <w:p w14:paraId="4F4A35E1" w14:textId="77777777" w:rsidR="0059555A" w:rsidRDefault="0059555A">
      <w:pPr>
        <w:tabs>
          <w:tab w:val="clear" w:pos="567"/>
          <w:tab w:val="left" w:pos="-1440"/>
          <w:tab w:val="left" w:pos="-720"/>
        </w:tabs>
        <w:spacing w:line="240" w:lineRule="auto"/>
        <w:jc w:val="center"/>
        <w:rPr>
          <w:szCs w:val="24"/>
          <w:lang w:val="el-GR"/>
        </w:rPr>
      </w:pPr>
    </w:p>
    <w:p w14:paraId="6D01E143" w14:textId="77777777" w:rsidR="0059555A" w:rsidRDefault="0059555A">
      <w:pPr>
        <w:tabs>
          <w:tab w:val="clear" w:pos="567"/>
          <w:tab w:val="left" w:pos="-1440"/>
          <w:tab w:val="left" w:pos="-720"/>
        </w:tabs>
        <w:spacing w:line="240" w:lineRule="auto"/>
        <w:jc w:val="center"/>
        <w:rPr>
          <w:szCs w:val="24"/>
          <w:lang w:val="el-GR"/>
        </w:rPr>
      </w:pPr>
    </w:p>
    <w:p w14:paraId="7C2BB016" w14:textId="77777777" w:rsidR="005A64A4" w:rsidRDefault="005A64A4">
      <w:pPr>
        <w:tabs>
          <w:tab w:val="clear" w:pos="567"/>
          <w:tab w:val="left" w:pos="-1440"/>
          <w:tab w:val="left" w:pos="-720"/>
        </w:tabs>
        <w:spacing w:line="240" w:lineRule="auto"/>
        <w:jc w:val="center"/>
        <w:rPr>
          <w:szCs w:val="24"/>
          <w:lang w:val="el-GR"/>
        </w:rPr>
      </w:pPr>
    </w:p>
    <w:p w14:paraId="330F39CC" w14:textId="77777777" w:rsidR="0059555A" w:rsidRDefault="0059555A">
      <w:pPr>
        <w:tabs>
          <w:tab w:val="clear" w:pos="567"/>
          <w:tab w:val="left" w:pos="-1440"/>
          <w:tab w:val="left" w:pos="-720"/>
        </w:tabs>
        <w:spacing w:line="240" w:lineRule="auto"/>
        <w:jc w:val="center"/>
        <w:rPr>
          <w:szCs w:val="24"/>
          <w:lang w:val="el-GR"/>
        </w:rPr>
      </w:pPr>
    </w:p>
    <w:p w14:paraId="6A29200C" w14:textId="77777777" w:rsidR="005A64A4" w:rsidRDefault="005A64A4">
      <w:pPr>
        <w:tabs>
          <w:tab w:val="clear" w:pos="567"/>
          <w:tab w:val="left" w:pos="-1440"/>
          <w:tab w:val="left" w:pos="-720"/>
        </w:tabs>
        <w:spacing w:line="240" w:lineRule="auto"/>
        <w:jc w:val="center"/>
        <w:rPr>
          <w:szCs w:val="24"/>
          <w:lang w:val="el-GR"/>
        </w:rPr>
      </w:pPr>
    </w:p>
    <w:p w14:paraId="46BF5D80" w14:textId="77777777" w:rsidR="00C4658F" w:rsidRPr="003B0CCD" w:rsidRDefault="00C4658F" w:rsidP="00C4658F">
      <w:pPr>
        <w:suppressLineNumbers/>
        <w:jc w:val="center"/>
        <w:rPr>
          <w:noProof/>
          <w:szCs w:val="24"/>
          <w:lang w:val="el-GR"/>
        </w:rPr>
      </w:pPr>
      <w:r w:rsidRPr="003B0CCD">
        <w:rPr>
          <w:b/>
          <w:noProof/>
          <w:szCs w:val="24"/>
          <w:lang w:val="el-GR"/>
        </w:rPr>
        <w:t>ΠΑΡΑΡΤΗΜΑ ΙΙ</w:t>
      </w:r>
    </w:p>
    <w:p w14:paraId="3672DBFB" w14:textId="77777777" w:rsidR="00C4658F" w:rsidRPr="003B0CCD" w:rsidRDefault="00C4658F" w:rsidP="00C4658F">
      <w:pPr>
        <w:suppressLineNumbers/>
        <w:ind w:left="1701" w:right="1416" w:hanging="567"/>
        <w:rPr>
          <w:noProof/>
          <w:szCs w:val="24"/>
          <w:lang w:val="el-GR"/>
        </w:rPr>
      </w:pPr>
    </w:p>
    <w:p w14:paraId="6F6DF5E9" w14:textId="77777777" w:rsidR="00C4658F" w:rsidRPr="003B0CCD" w:rsidRDefault="00570A7D" w:rsidP="00C4658F">
      <w:pPr>
        <w:suppressLineNumbers/>
        <w:ind w:left="1701" w:right="1416" w:hanging="708"/>
        <w:rPr>
          <w:b/>
          <w:noProof/>
          <w:szCs w:val="24"/>
          <w:lang w:val="el-GR"/>
        </w:rPr>
      </w:pPr>
      <w:r>
        <w:rPr>
          <w:b/>
          <w:noProof/>
          <w:szCs w:val="24"/>
          <w:lang w:val="el-GR"/>
        </w:rPr>
        <w:t>Α.</w:t>
      </w:r>
      <w:r>
        <w:rPr>
          <w:b/>
          <w:noProof/>
          <w:szCs w:val="24"/>
          <w:lang w:val="el-GR"/>
        </w:rPr>
        <w:tab/>
      </w:r>
      <w:r w:rsidR="00185DDA">
        <w:rPr>
          <w:b/>
          <w:noProof/>
          <w:szCs w:val="24"/>
          <w:lang w:val="el-GR"/>
        </w:rPr>
        <w:t>ΠΑΡΑΣΚΕΥΑΣΤΗΣ</w:t>
      </w:r>
      <w:r w:rsidR="00C4658F" w:rsidRPr="003B0CCD">
        <w:rPr>
          <w:b/>
          <w:noProof/>
          <w:szCs w:val="24"/>
          <w:lang w:val="el-GR"/>
        </w:rPr>
        <w:t>(</w:t>
      </w:r>
      <w:r w:rsidR="00185DDA">
        <w:rPr>
          <w:b/>
          <w:noProof/>
          <w:szCs w:val="24"/>
          <w:lang w:val="el-GR"/>
        </w:rPr>
        <w:t>ΕΣ</w:t>
      </w:r>
      <w:r w:rsidR="00C4658F" w:rsidRPr="003B0CCD">
        <w:rPr>
          <w:b/>
          <w:noProof/>
          <w:szCs w:val="24"/>
          <w:lang w:val="el-GR"/>
        </w:rPr>
        <w:t xml:space="preserve">) ΤΗΣ (ΤΩΝ) ΒΙΟΛΟΓΙΚΩΣ ΔΡΑΣΤΙΚΗΣ(ΩΝ) ΟΥΣΙΑΣ(ΩΝ) ΚΑΙ </w:t>
      </w:r>
      <w:r w:rsidR="00185DDA">
        <w:rPr>
          <w:b/>
          <w:noProof/>
          <w:szCs w:val="24"/>
          <w:lang w:val="el-GR"/>
        </w:rPr>
        <w:t>ΠΑΡΑΣΚΕΥΑΣΤΗΣ</w:t>
      </w:r>
      <w:r w:rsidR="00C4658F" w:rsidRPr="003B0CCD">
        <w:rPr>
          <w:b/>
          <w:noProof/>
          <w:szCs w:val="24"/>
          <w:lang w:val="el-GR"/>
        </w:rPr>
        <w:t>(</w:t>
      </w:r>
      <w:r w:rsidR="00185DDA">
        <w:rPr>
          <w:b/>
          <w:noProof/>
          <w:szCs w:val="24"/>
          <w:lang w:val="el-GR"/>
        </w:rPr>
        <w:t>ΕΣ</w:t>
      </w:r>
      <w:r w:rsidR="00C4658F" w:rsidRPr="003B0CCD">
        <w:rPr>
          <w:b/>
          <w:noProof/>
          <w:szCs w:val="24"/>
          <w:lang w:val="el-GR"/>
        </w:rPr>
        <w:t>) ΥΠΕΥΘΥΝΟΣ(ΟΙ) ΓΙΑ ΤΗΝ ΑΠΟΔΕΣΜΕΥΣΗ ΤΩΝ ΠΑΡΤΙΔΩΝ</w:t>
      </w:r>
    </w:p>
    <w:p w14:paraId="687FE1A8" w14:textId="77777777" w:rsidR="00C4658F" w:rsidRPr="003B0CCD" w:rsidRDefault="00C4658F" w:rsidP="00C4658F">
      <w:pPr>
        <w:suppressLineNumbers/>
        <w:ind w:left="567" w:hanging="567"/>
        <w:rPr>
          <w:noProof/>
          <w:szCs w:val="24"/>
          <w:lang w:val="el-GR"/>
        </w:rPr>
      </w:pPr>
    </w:p>
    <w:p w14:paraId="0D00C72C" w14:textId="77777777" w:rsidR="00C4658F" w:rsidRPr="003B0CCD" w:rsidRDefault="00C4658F" w:rsidP="00C4658F">
      <w:pPr>
        <w:suppressLineNumbers/>
        <w:ind w:left="1701" w:right="1418" w:hanging="709"/>
        <w:rPr>
          <w:b/>
          <w:noProof/>
          <w:szCs w:val="24"/>
          <w:lang w:val="el-GR"/>
        </w:rPr>
      </w:pPr>
      <w:r w:rsidRPr="003B0CCD">
        <w:rPr>
          <w:b/>
          <w:noProof/>
          <w:szCs w:val="24"/>
          <w:lang w:val="el-GR"/>
        </w:rPr>
        <w:t>Β.</w:t>
      </w:r>
      <w:r w:rsidRPr="003B0CCD">
        <w:rPr>
          <w:b/>
          <w:noProof/>
          <w:szCs w:val="24"/>
          <w:lang w:val="el-GR"/>
        </w:rPr>
        <w:tab/>
        <w:t xml:space="preserve">ΟΡΟΙ </w:t>
      </w:r>
      <w:r>
        <w:rPr>
          <w:b/>
          <w:szCs w:val="24"/>
          <w:lang w:val="el-GR"/>
        </w:rPr>
        <w:t>Ή</w:t>
      </w:r>
      <w:r w:rsidRPr="003B0CCD">
        <w:rPr>
          <w:b/>
          <w:noProof/>
          <w:szCs w:val="24"/>
          <w:lang w:val="el-GR"/>
        </w:rPr>
        <w:t xml:space="preserve"> ΠΕΡΙΟΡΙΣΜΟΙ ΣΧΕΤΙΚΑ ΜΕ ΤΗ ΔΙΑΘΕΣΗ ΚΑΙ ΤΗ ΧΡΗΣΗ </w:t>
      </w:r>
    </w:p>
    <w:p w14:paraId="71E58DFE" w14:textId="77777777" w:rsidR="00C4658F" w:rsidRPr="003B0CCD" w:rsidRDefault="00C4658F" w:rsidP="00C4658F">
      <w:pPr>
        <w:suppressLineNumbers/>
        <w:ind w:left="567" w:hanging="567"/>
        <w:rPr>
          <w:noProof/>
          <w:szCs w:val="24"/>
          <w:lang w:val="el-GR"/>
        </w:rPr>
      </w:pPr>
    </w:p>
    <w:p w14:paraId="0E852D28" w14:textId="77777777" w:rsidR="00C4658F" w:rsidRPr="003B0CCD" w:rsidRDefault="00C4658F" w:rsidP="00C4658F">
      <w:pPr>
        <w:suppressLineNumbers/>
        <w:ind w:left="1701" w:right="1559" w:hanging="709"/>
        <w:rPr>
          <w:b/>
          <w:noProof/>
          <w:szCs w:val="24"/>
          <w:lang w:val="el-GR"/>
        </w:rPr>
      </w:pPr>
      <w:r w:rsidRPr="003B0CCD">
        <w:rPr>
          <w:b/>
          <w:noProof/>
          <w:szCs w:val="24"/>
          <w:lang w:val="el-GR"/>
        </w:rPr>
        <w:t>Γ.</w:t>
      </w:r>
      <w:r w:rsidRPr="003B0CCD">
        <w:rPr>
          <w:b/>
          <w:noProof/>
          <w:szCs w:val="24"/>
          <w:lang w:val="el-GR"/>
        </w:rPr>
        <w:tab/>
        <w:t>ΑΛΛΟΙ ΟΡΟΙ ΚΑΙ ΑΠΑΙΤΗΣΕΙΣ ΤΗΣ ΑΔΕΙΑΣ ΚΥΚΛΟΦΟΡΙΑΣ</w:t>
      </w:r>
    </w:p>
    <w:p w14:paraId="26220FF4" w14:textId="77777777" w:rsidR="00C4658F" w:rsidRPr="003B0CCD" w:rsidRDefault="00C4658F" w:rsidP="00C4658F">
      <w:pPr>
        <w:suppressLineNumbers/>
        <w:ind w:left="1701" w:right="1558" w:hanging="850"/>
        <w:rPr>
          <w:b/>
          <w:noProof/>
          <w:szCs w:val="24"/>
          <w:lang w:val="el-GR"/>
        </w:rPr>
      </w:pPr>
    </w:p>
    <w:p w14:paraId="03CAD4DE" w14:textId="77777777" w:rsidR="00C4658F" w:rsidRDefault="00C4658F" w:rsidP="00C4658F">
      <w:pPr>
        <w:suppressLineNumbers/>
        <w:ind w:left="1701" w:right="1416" w:hanging="708"/>
        <w:rPr>
          <w:b/>
          <w:szCs w:val="24"/>
          <w:lang w:val="el-GR"/>
        </w:rPr>
      </w:pPr>
      <w:r>
        <w:rPr>
          <w:b/>
          <w:noProof/>
          <w:szCs w:val="24"/>
          <w:lang w:val="el-GR"/>
        </w:rPr>
        <w:t>Δ.</w:t>
      </w:r>
      <w:r>
        <w:rPr>
          <w:b/>
          <w:szCs w:val="24"/>
          <w:lang w:val="el-GR"/>
        </w:rPr>
        <w:tab/>
      </w:r>
      <w:r>
        <w:rPr>
          <w:b/>
          <w:noProof/>
          <w:szCs w:val="24"/>
          <w:lang w:val="el-GR"/>
        </w:rPr>
        <w:t>ΟΡΟΙ Ή ΠΕΡΙΟΡΙΣΜΟΙ ΣΧΕΤΙΚΑ ΜΕ ΤΗΝ ΑΣΦΑΛΗ ΚΑΙ ΑΠΟΤΕΛΕΣΜΑΤΙΚΗ ΧΡΗΣΗ ΤΟΥ ΦΑΡΜΑΚΕΥΤΙΚΟΥ ΠΡΟΪΟΝΤΟΣ</w:t>
      </w:r>
    </w:p>
    <w:p w14:paraId="1754F83B" w14:textId="77777777" w:rsidR="00C4658F" w:rsidRDefault="00C4658F" w:rsidP="00C4658F">
      <w:pPr>
        <w:suppressLineNumbers/>
        <w:ind w:left="1701" w:right="1416" w:hanging="708"/>
        <w:rPr>
          <w:b/>
          <w:szCs w:val="24"/>
          <w:lang w:val="el-GR"/>
        </w:rPr>
      </w:pPr>
    </w:p>
    <w:p w14:paraId="31C3B006" w14:textId="77777777" w:rsidR="00C4658F" w:rsidRPr="003B0CCD" w:rsidRDefault="00C4658F" w:rsidP="00C4658F">
      <w:pPr>
        <w:suppressLineNumbers/>
        <w:ind w:left="1701" w:right="1558" w:hanging="850"/>
        <w:rPr>
          <w:b/>
          <w:noProof/>
          <w:szCs w:val="24"/>
          <w:lang w:val="el-GR"/>
        </w:rPr>
      </w:pPr>
    </w:p>
    <w:p w14:paraId="3B449FAF" w14:textId="77777777" w:rsidR="00C4658F" w:rsidRPr="003B0CCD" w:rsidRDefault="00C4658F" w:rsidP="00C4658F">
      <w:pPr>
        <w:suppressLineNumbers/>
        <w:ind w:left="567" w:hanging="567"/>
        <w:rPr>
          <w:noProof/>
          <w:szCs w:val="24"/>
          <w:lang w:val="el-GR"/>
        </w:rPr>
      </w:pPr>
    </w:p>
    <w:p w14:paraId="52AEDDAE" w14:textId="77777777" w:rsidR="00C4658F" w:rsidRPr="003B0CCD" w:rsidRDefault="00C4658F" w:rsidP="00C4658F">
      <w:pPr>
        <w:suppressLineNumbers/>
        <w:ind w:right="-1"/>
        <w:rPr>
          <w:noProof/>
          <w:szCs w:val="24"/>
          <w:lang w:val="el-GR"/>
        </w:rPr>
      </w:pPr>
    </w:p>
    <w:p w14:paraId="197B45A3" w14:textId="77777777" w:rsidR="00C4658F" w:rsidRPr="003B0CCD" w:rsidRDefault="00C4658F" w:rsidP="00C32429">
      <w:pPr>
        <w:pStyle w:val="TitleB"/>
      </w:pPr>
      <w:r w:rsidRPr="003B0CCD">
        <w:br w:type="page"/>
      </w:r>
      <w:r w:rsidR="00570A7D">
        <w:lastRenderedPageBreak/>
        <w:t>Α.</w:t>
      </w:r>
      <w:r w:rsidR="00570A7D">
        <w:tab/>
      </w:r>
      <w:r w:rsidR="00185DDA">
        <w:t>ΠΑΡΑΣΚΕΥΑΣΤΗΣ</w:t>
      </w:r>
      <w:r w:rsidRPr="003B0CCD">
        <w:t>(</w:t>
      </w:r>
      <w:r w:rsidR="00185DDA">
        <w:t>ΕΣ</w:t>
      </w:r>
      <w:r w:rsidRPr="003B0CCD">
        <w:t xml:space="preserve">)ΤΗΣ(ΤΩΝ) ΒΙΟΛΟΓΙΚΩΣ ΔΡΑΣΤΙΚΗΣ(ΩΝ) ΟΥΣΙΑΣ(ΩΝ) ΚΑΙ </w:t>
      </w:r>
      <w:r w:rsidR="00185DDA">
        <w:t>ΠΑΡΑΣΚΕΥΑΣΤΗΣ</w:t>
      </w:r>
      <w:r w:rsidRPr="003B0CCD">
        <w:t>(</w:t>
      </w:r>
      <w:r w:rsidR="00185DDA">
        <w:t>ΕΣ</w:t>
      </w:r>
      <w:r w:rsidRPr="003B0CCD">
        <w:t>) ΥΠΕΥΘΥΝΟΣ(ΟΙ) ΓΙΑ ΤΗΝ ΑΠΟΔΕΣΜΕΥΣΗ ΤΩΝ ΠΑΡΤΙΔΩΝ</w:t>
      </w:r>
    </w:p>
    <w:p w14:paraId="292B477F" w14:textId="77777777" w:rsidR="00C4658F" w:rsidRPr="003B0CCD" w:rsidRDefault="00C4658F" w:rsidP="00C4658F">
      <w:pPr>
        <w:rPr>
          <w:noProof/>
          <w:szCs w:val="24"/>
          <w:lang w:val="el-GR"/>
        </w:rPr>
      </w:pPr>
    </w:p>
    <w:p w14:paraId="7C629F56" w14:textId="77777777" w:rsidR="00C4658F" w:rsidRPr="003B0CCD" w:rsidRDefault="00C4658F" w:rsidP="00C4658F">
      <w:pPr>
        <w:rPr>
          <w:noProof/>
          <w:szCs w:val="24"/>
          <w:u w:val="single"/>
          <w:lang w:val="el-GR"/>
        </w:rPr>
      </w:pPr>
      <w:r w:rsidRPr="003B0CCD">
        <w:rPr>
          <w:noProof/>
          <w:szCs w:val="24"/>
          <w:u w:val="single"/>
          <w:lang w:val="el-GR"/>
        </w:rPr>
        <w:t xml:space="preserve">Όνομα και διεύθυνση του(των) </w:t>
      </w:r>
      <w:r w:rsidR="00185DDA">
        <w:rPr>
          <w:noProof/>
          <w:szCs w:val="24"/>
          <w:u w:val="single"/>
          <w:lang w:val="el-GR"/>
        </w:rPr>
        <w:t>παρασκευαστή</w:t>
      </w:r>
      <w:r w:rsidRPr="003B0CCD">
        <w:rPr>
          <w:noProof/>
          <w:szCs w:val="24"/>
          <w:u w:val="single"/>
          <w:lang w:val="el-GR"/>
        </w:rPr>
        <w:t>(ών) της(των) βιολογικώς δραστικής(ών) ουσίας(ών)</w:t>
      </w:r>
    </w:p>
    <w:p w14:paraId="6E879C07" w14:textId="77777777" w:rsidR="00C4658F" w:rsidRPr="003B0CCD" w:rsidRDefault="00C4658F" w:rsidP="00C4658F">
      <w:pPr>
        <w:rPr>
          <w:noProof/>
          <w:szCs w:val="24"/>
          <w:lang w:val="el-GR"/>
        </w:rPr>
      </w:pPr>
    </w:p>
    <w:p w14:paraId="6379A70F" w14:textId="54F53D02" w:rsidR="00570A7D" w:rsidRDefault="00570A7D" w:rsidP="004D3D70">
      <w:pPr>
        <w:widowControl w:val="0"/>
        <w:autoSpaceDE w:val="0"/>
        <w:autoSpaceDN w:val="0"/>
        <w:adjustRightInd w:val="0"/>
        <w:ind w:right="119"/>
        <w:rPr>
          <w:color w:val="000000"/>
          <w:lang w:val="fr-FR"/>
        </w:rPr>
      </w:pPr>
      <w:r w:rsidRPr="00ED7478">
        <w:rPr>
          <w:color w:val="000000"/>
          <w:lang w:val="fr-FR"/>
        </w:rPr>
        <w:t xml:space="preserve">Sanofi </w:t>
      </w:r>
      <w:r w:rsidR="00AD5165">
        <w:rPr>
          <w:color w:val="000000"/>
          <w:lang w:val="fr-FR"/>
        </w:rPr>
        <w:t>Winthrop Industrie</w:t>
      </w:r>
      <w:r w:rsidRPr="00ED7478">
        <w:rPr>
          <w:color w:val="000000"/>
          <w:lang w:val="fr-FR"/>
        </w:rPr>
        <w:t xml:space="preserve"> </w:t>
      </w:r>
    </w:p>
    <w:p w14:paraId="4D0AE7A7" w14:textId="77777777" w:rsidR="00570A7D" w:rsidRDefault="00570A7D" w:rsidP="004D3D70">
      <w:pPr>
        <w:widowControl w:val="0"/>
        <w:autoSpaceDE w:val="0"/>
        <w:autoSpaceDN w:val="0"/>
        <w:adjustRightInd w:val="0"/>
        <w:ind w:right="120"/>
        <w:rPr>
          <w:color w:val="000000"/>
          <w:lang w:val="fr-FR"/>
        </w:rPr>
      </w:pPr>
      <w:r w:rsidRPr="00ED7478">
        <w:rPr>
          <w:color w:val="000000"/>
          <w:lang w:val="fr-FR"/>
        </w:rPr>
        <w:t>1541 avenue Marcel Mérieux</w:t>
      </w:r>
    </w:p>
    <w:p w14:paraId="3665DF84" w14:textId="77777777" w:rsidR="00570A7D" w:rsidRDefault="00570A7D" w:rsidP="004D3D70">
      <w:pPr>
        <w:widowControl w:val="0"/>
        <w:autoSpaceDE w:val="0"/>
        <w:autoSpaceDN w:val="0"/>
        <w:adjustRightInd w:val="0"/>
        <w:ind w:right="120"/>
        <w:rPr>
          <w:color w:val="000000"/>
          <w:lang w:val="fr-FR"/>
        </w:rPr>
      </w:pPr>
      <w:r w:rsidRPr="00ED7478">
        <w:rPr>
          <w:color w:val="000000"/>
          <w:lang w:val="fr-FR"/>
        </w:rPr>
        <w:t>69280 Marcy L'Etoile</w:t>
      </w:r>
    </w:p>
    <w:p w14:paraId="7D3C895D" w14:textId="77777777" w:rsidR="00570A7D" w:rsidRPr="000D30C3" w:rsidRDefault="00570A7D" w:rsidP="004D3D70">
      <w:pPr>
        <w:widowControl w:val="0"/>
        <w:autoSpaceDE w:val="0"/>
        <w:autoSpaceDN w:val="0"/>
        <w:adjustRightInd w:val="0"/>
        <w:ind w:right="120"/>
        <w:rPr>
          <w:color w:val="000000"/>
          <w:lang w:val="fr-FR"/>
        </w:rPr>
      </w:pPr>
      <w:r>
        <w:rPr>
          <w:color w:val="000000"/>
          <w:lang w:val="el-GR"/>
        </w:rPr>
        <w:t>Γαλλία</w:t>
      </w:r>
    </w:p>
    <w:p w14:paraId="166EC0C1" w14:textId="77777777" w:rsidR="00C4658F" w:rsidRPr="000D30C3" w:rsidRDefault="00C4658F" w:rsidP="00C4658F">
      <w:pPr>
        <w:rPr>
          <w:noProof/>
          <w:szCs w:val="24"/>
          <w:lang w:val="fr-FR"/>
        </w:rPr>
      </w:pPr>
    </w:p>
    <w:p w14:paraId="31E56B47" w14:textId="26ECCD51" w:rsidR="00570A7D" w:rsidRDefault="00570A7D" w:rsidP="004D3D70">
      <w:pPr>
        <w:widowControl w:val="0"/>
        <w:autoSpaceDE w:val="0"/>
        <w:autoSpaceDN w:val="0"/>
        <w:adjustRightInd w:val="0"/>
        <w:ind w:right="119"/>
        <w:rPr>
          <w:color w:val="000000"/>
          <w:lang w:val="fr-FR"/>
        </w:rPr>
      </w:pPr>
      <w:r w:rsidRPr="00ED7478">
        <w:rPr>
          <w:color w:val="000000"/>
          <w:lang w:val="fr-FR"/>
        </w:rPr>
        <w:t xml:space="preserve">Sanofi </w:t>
      </w:r>
      <w:proofErr w:type="spellStart"/>
      <w:r w:rsidR="00A832EE">
        <w:rPr>
          <w:color w:val="000000"/>
          <w:lang w:val="fr-FR"/>
        </w:rPr>
        <w:t>Health</w:t>
      </w:r>
      <w:proofErr w:type="spellEnd"/>
      <w:r w:rsidR="00A832EE">
        <w:rPr>
          <w:color w:val="000000"/>
          <w:lang w:val="fr-FR"/>
        </w:rPr>
        <w:t xml:space="preserve"> Argentina S.A</w:t>
      </w:r>
      <w:r w:rsidR="00A832EE" w:rsidRPr="00ED7478">
        <w:rPr>
          <w:color w:val="000000"/>
          <w:lang w:val="fr-FR"/>
        </w:rPr>
        <w:t xml:space="preserve"> </w:t>
      </w:r>
      <w:r w:rsidRPr="00ED7478">
        <w:rPr>
          <w:color w:val="000000"/>
          <w:lang w:val="fr-FR"/>
        </w:rPr>
        <w:t xml:space="preserve"> </w:t>
      </w:r>
    </w:p>
    <w:p w14:paraId="4951615A" w14:textId="77777777" w:rsidR="00570A7D" w:rsidRDefault="00570A7D" w:rsidP="004D3D70">
      <w:pPr>
        <w:widowControl w:val="0"/>
        <w:autoSpaceDE w:val="0"/>
        <w:autoSpaceDN w:val="0"/>
        <w:adjustRightInd w:val="0"/>
        <w:ind w:right="119"/>
        <w:rPr>
          <w:color w:val="000000"/>
          <w:lang w:val="fr-FR"/>
        </w:rPr>
      </w:pPr>
      <w:r>
        <w:rPr>
          <w:color w:val="000000"/>
          <w:lang w:val="fr-FR"/>
        </w:rPr>
        <w:t>Calle 8, N° 703 (</w:t>
      </w:r>
      <w:proofErr w:type="spellStart"/>
      <w:r>
        <w:rPr>
          <w:color w:val="000000"/>
          <w:lang w:val="fr-FR"/>
        </w:rPr>
        <w:t>esquina</w:t>
      </w:r>
      <w:proofErr w:type="spellEnd"/>
      <w:r>
        <w:rPr>
          <w:color w:val="000000"/>
          <w:lang w:val="fr-FR"/>
        </w:rPr>
        <w:t xml:space="preserve"> 5)</w:t>
      </w:r>
    </w:p>
    <w:p w14:paraId="52109C60" w14:textId="658D6687" w:rsidR="00570A7D" w:rsidRDefault="00570A7D" w:rsidP="004D3D70">
      <w:pPr>
        <w:widowControl w:val="0"/>
        <w:autoSpaceDE w:val="0"/>
        <w:autoSpaceDN w:val="0"/>
        <w:adjustRightInd w:val="0"/>
        <w:ind w:right="119"/>
        <w:rPr>
          <w:color w:val="000000"/>
          <w:lang w:val="fr-FR"/>
        </w:rPr>
      </w:pPr>
      <w:r w:rsidRPr="00ED7478">
        <w:rPr>
          <w:color w:val="000000"/>
          <w:lang w:val="fr-FR"/>
        </w:rPr>
        <w:t>P</w:t>
      </w:r>
      <w:r>
        <w:rPr>
          <w:color w:val="000000"/>
          <w:lang w:val="fr-FR"/>
        </w:rPr>
        <w:t xml:space="preserve">arque </w:t>
      </w:r>
      <w:proofErr w:type="spellStart"/>
      <w:r>
        <w:rPr>
          <w:color w:val="000000"/>
          <w:lang w:val="fr-FR"/>
        </w:rPr>
        <w:t>Industrial</w:t>
      </w:r>
      <w:proofErr w:type="spellEnd"/>
      <w:r>
        <w:rPr>
          <w:color w:val="000000"/>
          <w:lang w:val="fr-FR"/>
        </w:rPr>
        <w:t xml:space="preserve"> Pilar (1629)</w:t>
      </w:r>
    </w:p>
    <w:p w14:paraId="624BF12E" w14:textId="77777777" w:rsidR="00570A7D" w:rsidRDefault="00570A7D" w:rsidP="004D3D70">
      <w:pPr>
        <w:widowControl w:val="0"/>
        <w:autoSpaceDE w:val="0"/>
        <w:autoSpaceDN w:val="0"/>
        <w:adjustRightInd w:val="0"/>
        <w:ind w:right="119"/>
        <w:rPr>
          <w:color w:val="000000"/>
          <w:lang w:val="fr-FR"/>
        </w:rPr>
      </w:pPr>
      <w:proofErr w:type="spellStart"/>
      <w:r w:rsidRPr="00ED7478">
        <w:rPr>
          <w:color w:val="000000"/>
          <w:lang w:val="fr-FR"/>
        </w:rPr>
        <w:t>Provincia</w:t>
      </w:r>
      <w:proofErr w:type="spellEnd"/>
      <w:r w:rsidRPr="00ED7478">
        <w:rPr>
          <w:color w:val="000000"/>
          <w:lang w:val="fr-FR"/>
        </w:rPr>
        <w:t xml:space="preserve"> de Buenos Aires</w:t>
      </w:r>
    </w:p>
    <w:p w14:paraId="1670578B" w14:textId="77777777" w:rsidR="00570A7D" w:rsidRDefault="00570A7D" w:rsidP="004D3D70">
      <w:pPr>
        <w:widowControl w:val="0"/>
        <w:autoSpaceDE w:val="0"/>
        <w:autoSpaceDN w:val="0"/>
        <w:adjustRightInd w:val="0"/>
        <w:ind w:right="119"/>
        <w:rPr>
          <w:color w:val="000000"/>
          <w:lang w:val="fr-FR"/>
        </w:rPr>
      </w:pPr>
      <w:proofErr w:type="spellStart"/>
      <w:r w:rsidRPr="004D3D70">
        <w:rPr>
          <w:color w:val="000000"/>
          <w:lang w:val="fr-FR"/>
        </w:rPr>
        <w:t>Αργεντινή</w:t>
      </w:r>
      <w:proofErr w:type="spellEnd"/>
    </w:p>
    <w:p w14:paraId="6EDB1D33" w14:textId="77777777" w:rsidR="00B85A09" w:rsidRDefault="00B85A09" w:rsidP="004D3D70">
      <w:pPr>
        <w:widowControl w:val="0"/>
        <w:autoSpaceDE w:val="0"/>
        <w:autoSpaceDN w:val="0"/>
        <w:adjustRightInd w:val="0"/>
        <w:ind w:right="119"/>
        <w:rPr>
          <w:color w:val="000000"/>
          <w:lang w:val="fr-FR"/>
        </w:rPr>
      </w:pPr>
    </w:p>
    <w:p w14:paraId="7FC8E1CC" w14:textId="4DF96C98" w:rsidR="00BA20B7" w:rsidRDefault="00BA20B7" w:rsidP="00B85A09">
      <w:pPr>
        <w:widowControl w:val="0"/>
        <w:autoSpaceDE w:val="0"/>
        <w:autoSpaceDN w:val="0"/>
        <w:adjustRightInd w:val="0"/>
        <w:ind w:right="119"/>
        <w:rPr>
          <w:color w:val="000000"/>
          <w:lang w:val="fr-FR"/>
        </w:rPr>
      </w:pPr>
      <w:r w:rsidRPr="00ED7478">
        <w:rPr>
          <w:color w:val="000000"/>
          <w:lang w:val="fr-FR"/>
        </w:rPr>
        <w:t xml:space="preserve">Sanofi </w:t>
      </w:r>
      <w:r>
        <w:rPr>
          <w:color w:val="000000"/>
          <w:lang w:val="fr-FR"/>
        </w:rPr>
        <w:t>Winthrop Industrie</w:t>
      </w:r>
      <w:r w:rsidRPr="00ED7478">
        <w:rPr>
          <w:color w:val="000000"/>
          <w:lang w:val="fr-FR"/>
        </w:rPr>
        <w:t xml:space="preserve"> </w:t>
      </w:r>
      <w:r w:rsidRPr="00ED7478">
        <w:rPr>
          <w:color w:val="000000"/>
          <w:lang w:val="fr-FR"/>
        </w:rPr>
        <w:br/>
      </w:r>
      <w:r>
        <w:rPr>
          <w:color w:val="000000"/>
          <w:lang w:val="fr-FR"/>
        </w:rPr>
        <w:t xml:space="preserve">Voie de L’Institut - </w:t>
      </w:r>
      <w:r w:rsidRPr="00ED7478">
        <w:rPr>
          <w:color w:val="000000"/>
          <w:lang w:val="fr-FR"/>
        </w:rPr>
        <w:t>Parc Industriel d'Incarville</w:t>
      </w:r>
      <w:r w:rsidRPr="00ED7478">
        <w:rPr>
          <w:color w:val="000000"/>
          <w:lang w:val="fr-FR"/>
        </w:rPr>
        <w:br/>
      </w:r>
      <w:r>
        <w:rPr>
          <w:color w:val="000000"/>
          <w:lang w:val="fr-FR"/>
        </w:rPr>
        <w:t xml:space="preserve">BP 101, </w:t>
      </w:r>
      <w:r w:rsidRPr="00ED7478">
        <w:rPr>
          <w:color w:val="000000"/>
          <w:lang w:val="fr-FR"/>
        </w:rPr>
        <w:t>27100 Val de Reuil</w:t>
      </w:r>
    </w:p>
    <w:p w14:paraId="6FD3AD75" w14:textId="77777777" w:rsidR="00B85A09" w:rsidRDefault="00B85A09" w:rsidP="00B85A09">
      <w:pPr>
        <w:widowControl w:val="0"/>
        <w:autoSpaceDE w:val="0"/>
        <w:autoSpaceDN w:val="0"/>
        <w:adjustRightInd w:val="0"/>
        <w:ind w:right="119"/>
        <w:rPr>
          <w:color w:val="000000"/>
          <w:lang w:val="fr-FR"/>
        </w:rPr>
      </w:pPr>
      <w:r w:rsidRPr="004D3D70">
        <w:rPr>
          <w:color w:val="000000"/>
          <w:lang w:val="fr-FR"/>
        </w:rPr>
        <w:t>Γα</w:t>
      </w:r>
      <w:proofErr w:type="spellStart"/>
      <w:r w:rsidRPr="004D3D70">
        <w:rPr>
          <w:color w:val="000000"/>
          <w:lang w:val="fr-FR"/>
        </w:rPr>
        <w:t>λλί</w:t>
      </w:r>
      <w:proofErr w:type="spellEnd"/>
      <w:r w:rsidRPr="004D3D70">
        <w:rPr>
          <w:color w:val="000000"/>
          <w:lang w:val="fr-FR"/>
        </w:rPr>
        <w:t>α</w:t>
      </w:r>
    </w:p>
    <w:p w14:paraId="26B261EF" w14:textId="77777777" w:rsidR="00570A7D" w:rsidRPr="00570A7D" w:rsidRDefault="00570A7D" w:rsidP="00570A7D">
      <w:pPr>
        <w:rPr>
          <w:noProof/>
          <w:szCs w:val="24"/>
          <w:lang w:val="el-GR"/>
        </w:rPr>
      </w:pPr>
    </w:p>
    <w:p w14:paraId="2463CE31" w14:textId="77777777" w:rsidR="00C4658F" w:rsidRPr="003B0CCD" w:rsidRDefault="00C4658F" w:rsidP="00C4658F">
      <w:pPr>
        <w:rPr>
          <w:noProof/>
          <w:szCs w:val="24"/>
          <w:u w:val="single"/>
          <w:lang w:val="el-GR"/>
        </w:rPr>
      </w:pPr>
      <w:r w:rsidRPr="003B0CCD">
        <w:rPr>
          <w:noProof/>
          <w:szCs w:val="24"/>
          <w:u w:val="single"/>
          <w:lang w:val="el-GR"/>
        </w:rPr>
        <w:t xml:space="preserve">Όνομα και διεύθυνση του(των) </w:t>
      </w:r>
      <w:r w:rsidR="00185DDA">
        <w:rPr>
          <w:noProof/>
          <w:szCs w:val="24"/>
          <w:u w:val="single"/>
          <w:lang w:val="el-GR"/>
        </w:rPr>
        <w:t>παρασκευαστή</w:t>
      </w:r>
      <w:r w:rsidRPr="003B0CCD">
        <w:rPr>
          <w:noProof/>
          <w:szCs w:val="24"/>
          <w:u w:val="single"/>
          <w:lang w:val="el-GR"/>
        </w:rPr>
        <w:t>(ών) που είναι υπεύθυνος(οι) για την αποδέσμευση των παρτίδων</w:t>
      </w:r>
    </w:p>
    <w:p w14:paraId="23E9E267" w14:textId="77777777" w:rsidR="00C4658F" w:rsidRPr="003B0CCD" w:rsidRDefault="00C4658F" w:rsidP="00C4658F">
      <w:pPr>
        <w:rPr>
          <w:noProof/>
          <w:szCs w:val="24"/>
          <w:lang w:val="el-GR"/>
        </w:rPr>
      </w:pPr>
    </w:p>
    <w:p w14:paraId="7D438E4C" w14:textId="4161C3EB" w:rsidR="00BA20B7" w:rsidRDefault="00BA20B7" w:rsidP="004D3D70">
      <w:pPr>
        <w:widowControl w:val="0"/>
        <w:autoSpaceDE w:val="0"/>
        <w:autoSpaceDN w:val="0"/>
        <w:adjustRightInd w:val="0"/>
        <w:ind w:right="119"/>
        <w:rPr>
          <w:color w:val="000000"/>
          <w:lang w:val="fr-FR"/>
        </w:rPr>
      </w:pPr>
      <w:r w:rsidRPr="00ED7478">
        <w:rPr>
          <w:color w:val="000000"/>
          <w:lang w:val="fr-FR"/>
        </w:rPr>
        <w:t xml:space="preserve">Sanofi </w:t>
      </w:r>
      <w:r>
        <w:rPr>
          <w:color w:val="000000"/>
          <w:lang w:val="fr-FR"/>
        </w:rPr>
        <w:t>Winthrop Industrie</w:t>
      </w:r>
      <w:r w:rsidRPr="00ED7478">
        <w:rPr>
          <w:color w:val="000000"/>
          <w:lang w:val="fr-FR"/>
        </w:rPr>
        <w:t xml:space="preserve"> </w:t>
      </w:r>
      <w:r w:rsidRPr="00ED7478">
        <w:rPr>
          <w:color w:val="000000"/>
          <w:lang w:val="fr-FR"/>
        </w:rPr>
        <w:br/>
      </w:r>
      <w:r>
        <w:rPr>
          <w:color w:val="000000"/>
          <w:lang w:val="fr-FR"/>
        </w:rPr>
        <w:t xml:space="preserve">Voie de L’Institut - </w:t>
      </w:r>
      <w:r w:rsidRPr="00ED7478">
        <w:rPr>
          <w:color w:val="000000"/>
          <w:lang w:val="fr-FR"/>
        </w:rPr>
        <w:t>Parc Industriel d'Incarville</w:t>
      </w:r>
      <w:r w:rsidRPr="00ED7478">
        <w:rPr>
          <w:color w:val="000000"/>
          <w:lang w:val="fr-FR"/>
        </w:rPr>
        <w:br/>
      </w:r>
      <w:r>
        <w:rPr>
          <w:color w:val="000000"/>
          <w:lang w:val="fr-FR"/>
        </w:rPr>
        <w:t xml:space="preserve">BP 101, </w:t>
      </w:r>
      <w:r w:rsidRPr="00ED7478">
        <w:rPr>
          <w:color w:val="000000"/>
          <w:lang w:val="fr-FR"/>
        </w:rPr>
        <w:t>27100 Val de Reuil</w:t>
      </w:r>
      <w:r w:rsidRPr="00ED7478" w:rsidDel="00BA20B7">
        <w:rPr>
          <w:color w:val="000000"/>
          <w:lang w:val="fr-FR"/>
        </w:rPr>
        <w:t xml:space="preserve"> </w:t>
      </w:r>
    </w:p>
    <w:p w14:paraId="63B56932" w14:textId="77777777" w:rsidR="00570A7D" w:rsidRDefault="00570A7D" w:rsidP="004D3D70">
      <w:pPr>
        <w:widowControl w:val="0"/>
        <w:autoSpaceDE w:val="0"/>
        <w:autoSpaceDN w:val="0"/>
        <w:adjustRightInd w:val="0"/>
        <w:ind w:right="119"/>
        <w:rPr>
          <w:color w:val="000000"/>
          <w:lang w:val="fr-FR"/>
        </w:rPr>
      </w:pPr>
      <w:r w:rsidRPr="004D3D70">
        <w:rPr>
          <w:color w:val="000000"/>
          <w:lang w:val="fr-FR"/>
        </w:rPr>
        <w:t>Γα</w:t>
      </w:r>
      <w:proofErr w:type="spellStart"/>
      <w:r w:rsidRPr="004D3D70">
        <w:rPr>
          <w:color w:val="000000"/>
          <w:lang w:val="fr-FR"/>
        </w:rPr>
        <w:t>λλί</w:t>
      </w:r>
      <w:proofErr w:type="spellEnd"/>
      <w:r w:rsidRPr="004D3D70">
        <w:rPr>
          <w:color w:val="000000"/>
          <w:lang w:val="fr-FR"/>
        </w:rPr>
        <w:t>α</w:t>
      </w:r>
    </w:p>
    <w:p w14:paraId="4191937B" w14:textId="77777777" w:rsidR="004D3D70" w:rsidRPr="00ED7478" w:rsidRDefault="004D3D70" w:rsidP="004D3D70">
      <w:pPr>
        <w:widowControl w:val="0"/>
        <w:autoSpaceDE w:val="0"/>
        <w:autoSpaceDN w:val="0"/>
        <w:adjustRightInd w:val="0"/>
        <w:ind w:right="119"/>
        <w:rPr>
          <w:color w:val="000000"/>
          <w:lang w:val="fr-FR"/>
        </w:rPr>
      </w:pPr>
    </w:p>
    <w:p w14:paraId="08D3BA3E" w14:textId="6CB29960" w:rsidR="004D3D70" w:rsidRDefault="00770707" w:rsidP="004D3D70">
      <w:pPr>
        <w:widowControl w:val="0"/>
        <w:autoSpaceDE w:val="0"/>
        <w:autoSpaceDN w:val="0"/>
        <w:adjustRightInd w:val="0"/>
        <w:ind w:right="119"/>
        <w:rPr>
          <w:color w:val="000000"/>
          <w:lang w:val="fr-FR"/>
        </w:rPr>
      </w:pPr>
      <w:r w:rsidRPr="00ED7478">
        <w:rPr>
          <w:color w:val="000000"/>
          <w:lang w:val="fr-FR"/>
        </w:rPr>
        <w:t xml:space="preserve">Sanofi </w:t>
      </w:r>
      <w:r>
        <w:rPr>
          <w:color w:val="000000"/>
          <w:lang w:val="fr-FR"/>
        </w:rPr>
        <w:t>Winthrop Industrie</w:t>
      </w:r>
      <w:r w:rsidRPr="00ED7478" w:rsidDel="00770707">
        <w:rPr>
          <w:color w:val="000000"/>
          <w:lang w:val="fr-FR"/>
        </w:rPr>
        <w:t xml:space="preserve"> </w:t>
      </w:r>
      <w:r w:rsidR="00570A7D" w:rsidRPr="00ED7478">
        <w:rPr>
          <w:color w:val="000000"/>
          <w:lang w:val="fr-FR"/>
        </w:rPr>
        <w:t xml:space="preserve"> </w:t>
      </w:r>
    </w:p>
    <w:p w14:paraId="3D9C86DC" w14:textId="77777777" w:rsidR="004D3D70" w:rsidRDefault="00570A7D" w:rsidP="004D3D70">
      <w:pPr>
        <w:widowControl w:val="0"/>
        <w:autoSpaceDE w:val="0"/>
        <w:autoSpaceDN w:val="0"/>
        <w:adjustRightInd w:val="0"/>
        <w:ind w:right="119"/>
        <w:rPr>
          <w:color w:val="000000"/>
          <w:lang w:val="fr-FR"/>
        </w:rPr>
      </w:pPr>
      <w:r w:rsidRPr="00ED7478">
        <w:rPr>
          <w:color w:val="000000"/>
          <w:lang w:val="fr-FR"/>
        </w:rPr>
        <w:t>1541 avenue Marcel Mérieux</w:t>
      </w:r>
    </w:p>
    <w:p w14:paraId="38EE7173" w14:textId="77777777" w:rsidR="004D3D70" w:rsidRDefault="00570A7D" w:rsidP="004D3D70">
      <w:pPr>
        <w:widowControl w:val="0"/>
        <w:autoSpaceDE w:val="0"/>
        <w:autoSpaceDN w:val="0"/>
        <w:adjustRightInd w:val="0"/>
        <w:ind w:right="119"/>
        <w:rPr>
          <w:color w:val="000000"/>
          <w:lang w:val="fr-FR"/>
        </w:rPr>
      </w:pPr>
      <w:r w:rsidRPr="00ED7478">
        <w:rPr>
          <w:color w:val="000000"/>
          <w:lang w:val="fr-FR"/>
        </w:rPr>
        <w:t>69280 Marcy L'Etoile</w:t>
      </w:r>
    </w:p>
    <w:p w14:paraId="2E832637" w14:textId="77777777" w:rsidR="00570A7D" w:rsidRPr="00ED7478" w:rsidRDefault="00570A7D" w:rsidP="004D3D70">
      <w:pPr>
        <w:widowControl w:val="0"/>
        <w:autoSpaceDE w:val="0"/>
        <w:autoSpaceDN w:val="0"/>
        <w:adjustRightInd w:val="0"/>
        <w:ind w:right="119"/>
        <w:rPr>
          <w:color w:val="000000"/>
          <w:lang w:val="fr-FR"/>
        </w:rPr>
      </w:pPr>
      <w:r w:rsidRPr="004D3D70">
        <w:rPr>
          <w:color w:val="000000"/>
          <w:lang w:val="fr-FR"/>
        </w:rPr>
        <w:t>Γα</w:t>
      </w:r>
      <w:proofErr w:type="spellStart"/>
      <w:r w:rsidRPr="004D3D70">
        <w:rPr>
          <w:color w:val="000000"/>
          <w:lang w:val="fr-FR"/>
        </w:rPr>
        <w:t>λλί</w:t>
      </w:r>
      <w:proofErr w:type="spellEnd"/>
      <w:r w:rsidRPr="004D3D70">
        <w:rPr>
          <w:color w:val="000000"/>
          <w:lang w:val="fr-FR"/>
        </w:rPr>
        <w:t>α</w:t>
      </w:r>
    </w:p>
    <w:p w14:paraId="785DD2DC" w14:textId="77777777" w:rsidR="00C4658F" w:rsidRPr="00BE4ABF" w:rsidRDefault="00C4658F" w:rsidP="00C4658F">
      <w:pPr>
        <w:rPr>
          <w:noProof/>
          <w:szCs w:val="24"/>
          <w:lang w:val="fr-FR"/>
        </w:rPr>
      </w:pPr>
    </w:p>
    <w:p w14:paraId="426F3BAE" w14:textId="77777777" w:rsidR="00C4658F" w:rsidRPr="003B0CCD" w:rsidRDefault="00C4658F" w:rsidP="00C4658F">
      <w:pPr>
        <w:rPr>
          <w:noProof/>
          <w:color w:val="000000"/>
          <w:szCs w:val="24"/>
          <w:lang w:val="el-GR"/>
        </w:rPr>
      </w:pPr>
      <w:r w:rsidRPr="003B0CCD">
        <w:rPr>
          <w:noProof/>
          <w:color w:val="000000"/>
          <w:szCs w:val="24"/>
          <w:lang w:val="el-GR"/>
        </w:rPr>
        <w:t xml:space="preserve">Στο έντυπο φύλλο οδηγιών χρήσης του φαρμακευτικού προϊόντος πρέπει να αναγράφεται το όνομα και η διεύθυνση του </w:t>
      </w:r>
      <w:r w:rsidR="00185DDA">
        <w:rPr>
          <w:noProof/>
          <w:color w:val="000000"/>
          <w:szCs w:val="24"/>
          <w:lang w:val="el-GR"/>
        </w:rPr>
        <w:t>παρασκευαστή</w:t>
      </w:r>
      <w:r w:rsidRPr="003B0CCD">
        <w:rPr>
          <w:noProof/>
          <w:color w:val="000000"/>
          <w:szCs w:val="24"/>
          <w:lang w:val="el-GR"/>
        </w:rPr>
        <w:t xml:space="preserve"> που είναι υπεύθυνος για την αποδέσμευση της σχετικής παρτίδας.</w:t>
      </w:r>
    </w:p>
    <w:p w14:paraId="4051627E" w14:textId="77777777" w:rsidR="00C4658F" w:rsidRPr="003B0CCD" w:rsidRDefault="00C4658F" w:rsidP="00030BB2">
      <w:pPr>
        <w:ind w:left="567" w:hanging="567"/>
        <w:rPr>
          <w:noProof/>
          <w:szCs w:val="24"/>
          <w:lang w:val="el-GR"/>
        </w:rPr>
      </w:pPr>
    </w:p>
    <w:p w14:paraId="0D3C6547" w14:textId="77777777" w:rsidR="00C4658F" w:rsidRPr="003B0CCD" w:rsidRDefault="00C4658F" w:rsidP="00030BB2">
      <w:pPr>
        <w:rPr>
          <w:noProof/>
          <w:szCs w:val="24"/>
          <w:lang w:val="el-GR"/>
        </w:rPr>
      </w:pPr>
    </w:p>
    <w:p w14:paraId="6105FEAD" w14:textId="77777777" w:rsidR="00C4658F" w:rsidRPr="003B0CCD" w:rsidRDefault="00C4658F" w:rsidP="00030BB2">
      <w:pPr>
        <w:pStyle w:val="TitleB"/>
      </w:pPr>
      <w:bookmarkStart w:id="8" w:name="OLE_LINK2"/>
      <w:r w:rsidRPr="003B0CCD">
        <w:t>Β.</w:t>
      </w:r>
      <w:r w:rsidRPr="003B0CCD">
        <w:tab/>
        <w:t xml:space="preserve">ΟΡΟΙ </w:t>
      </w:r>
      <w:r>
        <w:t xml:space="preserve">Ή </w:t>
      </w:r>
      <w:r w:rsidRPr="003B0CCD">
        <w:t xml:space="preserve">ΠΕΡΙΟΡΙΣΜΟΙ ΣΧΕΤΙΚΑ ΜΕ ΤΗ ΔΙΑΘΕΣΗ ΚΑΙ ΤΗ ΧΡΗΣΗ </w:t>
      </w:r>
      <w:bookmarkEnd w:id="8"/>
    </w:p>
    <w:p w14:paraId="3E08214B" w14:textId="77777777" w:rsidR="00C4658F" w:rsidRPr="003B0CCD" w:rsidRDefault="00C4658F" w:rsidP="00030BB2">
      <w:pPr>
        <w:rPr>
          <w:noProof/>
          <w:szCs w:val="24"/>
          <w:lang w:val="el-GR"/>
        </w:rPr>
      </w:pPr>
    </w:p>
    <w:p w14:paraId="58F20A0B" w14:textId="77777777" w:rsidR="00C4658F" w:rsidRPr="003B0CCD" w:rsidRDefault="00C4658F" w:rsidP="00030BB2">
      <w:pPr>
        <w:numPr>
          <w:ilvl w:val="12"/>
          <w:numId w:val="0"/>
        </w:numPr>
        <w:rPr>
          <w:noProof/>
          <w:szCs w:val="24"/>
          <w:lang w:val="el-GR"/>
        </w:rPr>
      </w:pPr>
      <w:r w:rsidRPr="003B0CCD">
        <w:rPr>
          <w:noProof/>
          <w:szCs w:val="24"/>
          <w:lang w:val="el-GR"/>
        </w:rPr>
        <w:t>Φαρμακευτικό προϊόν για το οποίο απαιτείται ιατρική συνταγή.</w:t>
      </w:r>
    </w:p>
    <w:p w14:paraId="587832FE" w14:textId="77777777" w:rsidR="00C4658F" w:rsidRPr="003B0CCD" w:rsidRDefault="00C4658F" w:rsidP="00030BB2">
      <w:pPr>
        <w:ind w:left="567" w:hanging="567"/>
        <w:rPr>
          <w:noProof/>
          <w:szCs w:val="24"/>
          <w:lang w:val="el-GR"/>
        </w:rPr>
      </w:pPr>
    </w:p>
    <w:p w14:paraId="164922CD" w14:textId="77777777" w:rsidR="00C4658F" w:rsidRPr="00135D69" w:rsidRDefault="00C4658F" w:rsidP="00030BB2">
      <w:pPr>
        <w:numPr>
          <w:ilvl w:val="0"/>
          <w:numId w:val="25"/>
        </w:numPr>
        <w:ind w:right="-1" w:hanging="720"/>
        <w:rPr>
          <w:b/>
          <w:noProof/>
          <w:szCs w:val="24"/>
          <w:lang w:val="el-GR"/>
        </w:rPr>
      </w:pPr>
      <w:r w:rsidRPr="00135D69">
        <w:rPr>
          <w:b/>
          <w:noProof/>
          <w:szCs w:val="24"/>
          <w:lang w:val="el-GR"/>
        </w:rPr>
        <w:t>Επίσημη αποδέσμευση παρτίδων</w:t>
      </w:r>
    </w:p>
    <w:p w14:paraId="0EC8D4DD" w14:textId="77777777" w:rsidR="00C4658F" w:rsidRPr="003470A7" w:rsidRDefault="00C4658F" w:rsidP="00030BB2">
      <w:pPr>
        <w:ind w:right="-1"/>
        <w:rPr>
          <w:noProof/>
          <w:szCs w:val="24"/>
          <w:lang w:val="el-GR"/>
        </w:rPr>
      </w:pPr>
    </w:p>
    <w:p w14:paraId="499AD337" w14:textId="77777777" w:rsidR="00C4658F" w:rsidRPr="00BE4ABF" w:rsidRDefault="00C4658F" w:rsidP="00030BB2">
      <w:pPr>
        <w:ind w:right="-1"/>
        <w:rPr>
          <w:noProof/>
          <w:szCs w:val="24"/>
          <w:lang w:val="el-GR"/>
        </w:rPr>
      </w:pPr>
      <w:r w:rsidRPr="00135D69">
        <w:rPr>
          <w:noProof/>
          <w:szCs w:val="24"/>
          <w:lang w:val="el-GR"/>
        </w:rPr>
        <w:t>Σύμφωνα με το άρθρο</w:t>
      </w:r>
      <w:r>
        <w:rPr>
          <w:noProof/>
          <w:szCs w:val="24"/>
          <w:lang w:val="en-US"/>
        </w:rPr>
        <w:t> </w:t>
      </w:r>
      <w:r w:rsidRPr="00135D69">
        <w:rPr>
          <w:noProof/>
          <w:szCs w:val="24"/>
          <w:lang w:val="el-GR"/>
        </w:rPr>
        <w:t>114 της οδηγίας 2001/83/</w:t>
      </w:r>
      <w:r>
        <w:rPr>
          <w:noProof/>
          <w:szCs w:val="24"/>
          <w:lang w:val="en-US"/>
        </w:rPr>
        <w:t>E</w:t>
      </w:r>
      <w:r w:rsidRPr="00135D69">
        <w:rPr>
          <w:noProof/>
          <w:szCs w:val="24"/>
          <w:lang w:val="el-GR"/>
        </w:rPr>
        <w:t>Κ, η επίσημη αποδέσμευση των πα</w:t>
      </w:r>
      <w:r w:rsidRPr="00BE4ABF">
        <w:rPr>
          <w:noProof/>
          <w:szCs w:val="24"/>
          <w:lang w:val="el-GR"/>
        </w:rPr>
        <w:t>ρτίδων πραγματοποιείται από κρατικό εργαστήριο ή από εργαστήριο που έχει ορισθεί για τον σκοπό αυτό.</w:t>
      </w:r>
    </w:p>
    <w:p w14:paraId="53A5AFE8" w14:textId="77777777" w:rsidR="00C4658F" w:rsidRPr="00BE4ABF" w:rsidRDefault="00C4658F" w:rsidP="00030BB2">
      <w:pPr>
        <w:numPr>
          <w:ilvl w:val="12"/>
          <w:numId w:val="0"/>
        </w:numPr>
        <w:rPr>
          <w:noProof/>
          <w:szCs w:val="24"/>
          <w:lang w:val="el-GR"/>
        </w:rPr>
      </w:pPr>
    </w:p>
    <w:p w14:paraId="165A49B3" w14:textId="77777777" w:rsidR="00C4658F" w:rsidRPr="00BE4ABF" w:rsidRDefault="00C4658F" w:rsidP="00030BB2">
      <w:pPr>
        <w:numPr>
          <w:ilvl w:val="12"/>
          <w:numId w:val="0"/>
        </w:numPr>
        <w:rPr>
          <w:noProof/>
          <w:szCs w:val="24"/>
          <w:lang w:val="el-GR"/>
        </w:rPr>
      </w:pPr>
    </w:p>
    <w:p w14:paraId="20CA1984" w14:textId="77777777" w:rsidR="00C4658F" w:rsidRPr="00BE4ABF" w:rsidRDefault="00C4658F" w:rsidP="00030BB2">
      <w:pPr>
        <w:pStyle w:val="TitleB"/>
      </w:pPr>
      <w:r w:rsidRPr="00BE4ABF">
        <w:t xml:space="preserve">Γ. </w:t>
      </w:r>
      <w:r w:rsidRPr="00BE4ABF">
        <w:tab/>
        <w:t>ΑΛΛΟΙ ΟΡΟΙ ΚΑΙ ΑΠΑΙΤΗΣΕΙΣ ΤΗΣ ΑΔΕΙΑΣ ΚΥΚΛΟΦΟΡΙΑΣ</w:t>
      </w:r>
    </w:p>
    <w:p w14:paraId="0441AD5B" w14:textId="77777777" w:rsidR="00C4658F" w:rsidRPr="003470A7" w:rsidRDefault="00C4658F" w:rsidP="00030BB2">
      <w:pPr>
        <w:rPr>
          <w:noProof/>
          <w:szCs w:val="24"/>
          <w:lang w:val="el-GR"/>
        </w:rPr>
      </w:pPr>
    </w:p>
    <w:p w14:paraId="66A42BB6" w14:textId="77777777" w:rsidR="00C4658F" w:rsidRDefault="00C4658F" w:rsidP="00030BB2">
      <w:pPr>
        <w:numPr>
          <w:ilvl w:val="0"/>
          <w:numId w:val="26"/>
        </w:numPr>
        <w:ind w:right="-1" w:hanging="720"/>
        <w:rPr>
          <w:b/>
          <w:szCs w:val="24"/>
          <w:lang w:val="el-GR"/>
        </w:rPr>
      </w:pPr>
      <w:r>
        <w:rPr>
          <w:b/>
          <w:noProof/>
          <w:szCs w:val="24"/>
          <w:lang w:val="el-GR"/>
        </w:rPr>
        <w:t>Εκθέσεις περιοδικής παρακολούθησης της ασφάλειας</w:t>
      </w:r>
      <w:r w:rsidR="00932259">
        <w:rPr>
          <w:b/>
          <w:noProof/>
          <w:szCs w:val="24"/>
          <w:lang w:val="el-GR"/>
        </w:rPr>
        <w:t xml:space="preserve"> (</w:t>
      </w:r>
      <w:r w:rsidR="00932259">
        <w:rPr>
          <w:b/>
          <w:lang w:val="en-US"/>
        </w:rPr>
        <w:t>PSURs</w:t>
      </w:r>
      <w:r w:rsidR="00932259" w:rsidRPr="000F5B66">
        <w:rPr>
          <w:b/>
          <w:lang w:val="el-GR"/>
        </w:rPr>
        <w:t>)</w:t>
      </w:r>
    </w:p>
    <w:p w14:paraId="432DD30A" w14:textId="77777777" w:rsidR="00C4658F" w:rsidRDefault="00C4658F" w:rsidP="00030BB2">
      <w:pPr>
        <w:tabs>
          <w:tab w:val="left" w:pos="0"/>
        </w:tabs>
        <w:ind w:right="567"/>
        <w:rPr>
          <w:szCs w:val="24"/>
          <w:lang w:val="el-GR"/>
        </w:rPr>
      </w:pPr>
    </w:p>
    <w:p w14:paraId="5005EC04" w14:textId="77777777" w:rsidR="00E16792" w:rsidRPr="00BE518A" w:rsidRDefault="00E16792" w:rsidP="00030BB2">
      <w:pPr>
        <w:rPr>
          <w:szCs w:val="22"/>
          <w:lang w:val="el-GR"/>
        </w:rPr>
      </w:pPr>
      <w:r>
        <w:rPr>
          <w:lang w:val="el-GR"/>
        </w:rPr>
        <w:t xml:space="preserve">Οι </w:t>
      </w:r>
      <w:r w:rsidRPr="005D77D3">
        <w:rPr>
          <w:lang w:val="el-GR"/>
        </w:rPr>
        <w:t>απαιτήσεις</w:t>
      </w:r>
      <w:r>
        <w:rPr>
          <w:lang w:val="el-GR"/>
        </w:rPr>
        <w:t xml:space="preserve"> για την υποβολή </w:t>
      </w:r>
      <w:r w:rsidR="00932259">
        <w:rPr>
          <w:lang w:val="el-GR"/>
        </w:rPr>
        <w:t>των</w:t>
      </w:r>
      <w:r w:rsidR="00932259" w:rsidRPr="00932259">
        <w:rPr>
          <w:lang w:val="el-GR"/>
        </w:rPr>
        <w:t xml:space="preserve"> </w:t>
      </w:r>
      <w:r w:rsidR="00932259">
        <w:rPr>
          <w:lang w:val="en-US"/>
        </w:rPr>
        <w:t>PSURs</w:t>
      </w:r>
      <w:r w:rsidR="00932259">
        <w:rPr>
          <w:lang w:val="el-GR"/>
        </w:rPr>
        <w:t xml:space="preserve"> </w:t>
      </w:r>
      <w:r w:rsidRPr="00BF0F25">
        <w:rPr>
          <w:lang w:val="el-GR"/>
        </w:rPr>
        <w:t>για το εν λόγω φαρμακευτικό προϊόν</w:t>
      </w:r>
      <w:r w:rsidRPr="00BF0F25">
        <w:rPr>
          <w:i/>
          <w:szCs w:val="22"/>
          <w:lang w:val="el-GR"/>
        </w:rPr>
        <w:t xml:space="preserve"> </w:t>
      </w:r>
      <w:r w:rsidRPr="00BF0F25">
        <w:rPr>
          <w:szCs w:val="22"/>
          <w:lang w:val="el-GR"/>
        </w:rPr>
        <w:t xml:space="preserve">ορίζονται στον κατάλογο με τις ημερομηνίες αναφοράς της Ένωσης (κατάλογος </w:t>
      </w:r>
      <w:r w:rsidRPr="00BF0F25">
        <w:rPr>
          <w:noProof/>
          <w:szCs w:val="22"/>
        </w:rPr>
        <w:t>EURD</w:t>
      </w:r>
      <w:r w:rsidRPr="00BF0F25">
        <w:rPr>
          <w:szCs w:val="22"/>
          <w:lang w:val="el-GR"/>
        </w:rPr>
        <w:t xml:space="preserve">) που παρατίθεται στην </w:t>
      </w:r>
      <w:r w:rsidRPr="00BF0F25">
        <w:rPr>
          <w:szCs w:val="22"/>
          <w:lang w:val="el-GR"/>
        </w:rPr>
        <w:lastRenderedPageBreak/>
        <w:t>παράγραφο 7, του άρθρου 107γ, της οδηγίας 2001/83/ΕΚ και κάθε επακόλουθης επικαιροποίησης όπως δημοσιεύεται στην ευρωπαϊκή δικτυακή πύλη για τα φάρμακα</w:t>
      </w:r>
      <w:r w:rsidR="00BE518A" w:rsidRPr="00BE518A">
        <w:rPr>
          <w:szCs w:val="22"/>
          <w:lang w:val="el-GR"/>
        </w:rPr>
        <w:t>.</w:t>
      </w:r>
    </w:p>
    <w:p w14:paraId="0E3C36F0" w14:textId="77777777" w:rsidR="00E16792" w:rsidRDefault="00E16792" w:rsidP="00C4658F">
      <w:pPr>
        <w:suppressLineNumbers/>
        <w:ind w:left="567" w:hanging="567"/>
        <w:rPr>
          <w:szCs w:val="22"/>
          <w:lang w:val="el-GR"/>
        </w:rPr>
      </w:pPr>
    </w:p>
    <w:p w14:paraId="371454BA" w14:textId="77777777" w:rsidR="00C4658F" w:rsidRDefault="00C4658F" w:rsidP="00C32429">
      <w:pPr>
        <w:pStyle w:val="TitleB"/>
        <w:keepNext/>
      </w:pPr>
      <w:r>
        <w:t>Δ.</w:t>
      </w:r>
      <w:r>
        <w:tab/>
        <w:t>ΟΡΟΙ Ή ΠΕΡΙΟΡΙΣΜΟΙ ΣΧΕΤΙΚΑ ΜΕ ΤΗΝ ΑΣΦΑΛΗ ΚΑΙ ΑΠΟΤΕΛΕΣΜΑΤΙΚΗ ΧΡΗΣΗ ΤΟΥ ΦΑΡΜΑΚΕΥΤΙΚΟΥ ΠΡΟΪΟΝΤΟΣ</w:t>
      </w:r>
    </w:p>
    <w:p w14:paraId="22033E9C" w14:textId="77777777" w:rsidR="00C4658F" w:rsidRPr="003470A7" w:rsidRDefault="00C4658F" w:rsidP="00953CF0">
      <w:pPr>
        <w:keepNext/>
        <w:keepLines/>
        <w:suppressLineNumbers/>
        <w:ind w:right="-1"/>
        <w:rPr>
          <w:noProof/>
          <w:szCs w:val="24"/>
          <w:lang w:val="el-GR"/>
        </w:rPr>
      </w:pPr>
    </w:p>
    <w:p w14:paraId="7185B4BF" w14:textId="77777777" w:rsidR="00C4658F" w:rsidRDefault="00C4658F" w:rsidP="008879A6">
      <w:pPr>
        <w:keepNext/>
        <w:keepLines/>
        <w:numPr>
          <w:ilvl w:val="0"/>
          <w:numId w:val="26"/>
        </w:numPr>
        <w:suppressLineNumbers/>
        <w:ind w:right="-1" w:hanging="720"/>
        <w:rPr>
          <w:b/>
          <w:szCs w:val="24"/>
        </w:rPr>
      </w:pPr>
      <w:r>
        <w:rPr>
          <w:b/>
          <w:noProof/>
          <w:szCs w:val="24"/>
        </w:rPr>
        <w:t>Σχέδιο Διαχείρισης Κινδύνου (ΣΔΚ)</w:t>
      </w:r>
    </w:p>
    <w:p w14:paraId="3173E791" w14:textId="77777777" w:rsidR="00C4658F" w:rsidRPr="003470A7" w:rsidRDefault="00C4658F" w:rsidP="004D3D70">
      <w:pPr>
        <w:suppressLineNumbers/>
        <w:tabs>
          <w:tab w:val="clear" w:pos="567"/>
        </w:tabs>
        <w:ind w:right="-1"/>
        <w:jc w:val="both"/>
        <w:rPr>
          <w:szCs w:val="24"/>
        </w:rPr>
      </w:pPr>
    </w:p>
    <w:p w14:paraId="468779F8" w14:textId="77777777" w:rsidR="00C4658F" w:rsidRPr="003044F4" w:rsidRDefault="00C4658F" w:rsidP="00C4658F">
      <w:pPr>
        <w:suppressLineNumbers/>
        <w:tabs>
          <w:tab w:val="left" w:pos="0"/>
        </w:tabs>
        <w:ind w:right="567"/>
        <w:rPr>
          <w:noProof/>
          <w:szCs w:val="24"/>
          <w:lang w:val="el-GR"/>
        </w:rPr>
      </w:pPr>
      <w:r w:rsidRPr="003044F4">
        <w:rPr>
          <w:noProof/>
          <w:szCs w:val="24"/>
          <w:lang w:val="el-GR"/>
        </w:rPr>
        <w:t xml:space="preserve">Ο Κάτοχος </w:t>
      </w:r>
      <w:r>
        <w:rPr>
          <w:color w:val="000000"/>
          <w:szCs w:val="24"/>
          <w:lang w:val="el-GR"/>
        </w:rPr>
        <w:t>Άδειας</w:t>
      </w:r>
      <w:r w:rsidRPr="003044F4">
        <w:rPr>
          <w:noProof/>
          <w:szCs w:val="24"/>
          <w:lang w:val="el-GR"/>
        </w:rPr>
        <w:t xml:space="preserve"> Κυκλοφορίας</w:t>
      </w:r>
      <w:r>
        <w:rPr>
          <w:noProof/>
          <w:szCs w:val="24"/>
          <w:lang w:val="el-GR"/>
        </w:rPr>
        <w:t xml:space="preserve"> </w:t>
      </w:r>
      <w:r w:rsidR="00932259" w:rsidRPr="00932259">
        <w:rPr>
          <w:noProof/>
          <w:szCs w:val="24"/>
          <w:lang w:val="el-GR"/>
        </w:rPr>
        <w:t>(</w:t>
      </w:r>
      <w:r w:rsidR="00924429">
        <w:rPr>
          <w:noProof/>
          <w:szCs w:val="24"/>
          <w:lang w:val="el-GR"/>
        </w:rPr>
        <w:t>ΚΑΚ</w:t>
      </w:r>
      <w:r w:rsidR="00932259" w:rsidRPr="00932259">
        <w:rPr>
          <w:noProof/>
          <w:szCs w:val="24"/>
          <w:lang w:val="el-GR"/>
        </w:rPr>
        <w:t xml:space="preserve">) </w:t>
      </w:r>
      <w:r w:rsidRPr="003044F4">
        <w:rPr>
          <w:noProof/>
          <w:szCs w:val="24"/>
          <w:lang w:val="el-GR"/>
        </w:rPr>
        <w:t xml:space="preserve">θα διεξαγάγει τις απαιτούμενες δραστηριότητες και παρεμβάσεις φαρμακοεπαγρύπνησης όπως παρουσιάζονται στο </w:t>
      </w:r>
      <w:r>
        <w:rPr>
          <w:noProof/>
          <w:szCs w:val="24"/>
          <w:lang w:val="el-GR"/>
        </w:rPr>
        <w:t xml:space="preserve">συμφωνηθέν </w:t>
      </w:r>
      <w:r w:rsidRPr="003044F4">
        <w:rPr>
          <w:noProof/>
          <w:szCs w:val="24"/>
          <w:lang w:val="el-GR"/>
        </w:rPr>
        <w:t>ΣΔΚ που παρουσιάζεται στην ενότητα 1.8.2 της άδειας κυκλοφορίας και οποιεσδήποτε επακόλουθες εγκεκριμένες αναθεωρήσεις του ΣΔΚ.</w:t>
      </w:r>
    </w:p>
    <w:p w14:paraId="565F0632" w14:textId="77777777" w:rsidR="00C4658F" w:rsidRPr="003719F7" w:rsidRDefault="00C4658F" w:rsidP="003719F7">
      <w:pPr>
        <w:suppressLineNumbers/>
        <w:tabs>
          <w:tab w:val="left" w:pos="0"/>
        </w:tabs>
        <w:ind w:right="567"/>
        <w:rPr>
          <w:szCs w:val="24"/>
          <w:lang w:val="el-GR"/>
        </w:rPr>
      </w:pPr>
    </w:p>
    <w:p w14:paraId="167D839C" w14:textId="77777777" w:rsidR="00C4658F" w:rsidRPr="003B0CCD" w:rsidRDefault="00AA504E" w:rsidP="00C4658F">
      <w:pPr>
        <w:suppressLineNumbers/>
        <w:ind w:right="-1"/>
        <w:rPr>
          <w:i/>
          <w:noProof/>
          <w:szCs w:val="24"/>
          <w:lang w:val="el-GR"/>
        </w:rPr>
      </w:pPr>
      <w:r>
        <w:rPr>
          <w:noProof/>
          <w:szCs w:val="24"/>
          <w:lang w:val="el-GR"/>
        </w:rPr>
        <w:t>Έ</w:t>
      </w:r>
      <w:r w:rsidR="00C4658F" w:rsidRPr="003B0CCD">
        <w:rPr>
          <w:noProof/>
          <w:szCs w:val="24"/>
          <w:lang w:val="el-GR"/>
        </w:rPr>
        <w:t xml:space="preserve">να </w:t>
      </w:r>
      <w:r w:rsidR="00C4658F">
        <w:rPr>
          <w:color w:val="000000"/>
          <w:szCs w:val="24"/>
          <w:lang w:val="el-GR"/>
        </w:rPr>
        <w:t>επικαιροποιημένο</w:t>
      </w:r>
      <w:r w:rsidR="00C4658F" w:rsidRPr="003B0CCD">
        <w:rPr>
          <w:noProof/>
          <w:szCs w:val="24"/>
          <w:lang w:val="el-GR"/>
        </w:rPr>
        <w:t xml:space="preserve"> ΣΔΚ θα πρέπει να κατατεθεί</w:t>
      </w:r>
      <w:r w:rsidR="00C4658F" w:rsidRPr="003B0CCD">
        <w:rPr>
          <w:i/>
          <w:noProof/>
          <w:szCs w:val="24"/>
          <w:lang w:val="el-GR"/>
        </w:rPr>
        <w:t>:</w:t>
      </w:r>
    </w:p>
    <w:p w14:paraId="682EAA2C" w14:textId="77777777" w:rsidR="00C4658F" w:rsidRPr="00BE4ABF" w:rsidRDefault="00A11CA3" w:rsidP="008879A6">
      <w:pPr>
        <w:numPr>
          <w:ilvl w:val="0"/>
          <w:numId w:val="24"/>
        </w:numPr>
        <w:suppressLineNumbers/>
        <w:ind w:right="-1" w:hanging="720"/>
        <w:rPr>
          <w:noProof/>
          <w:szCs w:val="24"/>
          <w:lang w:val="el-GR"/>
        </w:rPr>
      </w:pPr>
      <w:r>
        <w:rPr>
          <w:noProof/>
          <w:szCs w:val="24"/>
          <w:lang w:val="el-GR"/>
        </w:rPr>
        <w:t>Μ</w:t>
      </w:r>
      <w:r w:rsidR="00C4658F" w:rsidRPr="00BE4ABF">
        <w:rPr>
          <w:noProof/>
          <w:szCs w:val="24"/>
          <w:lang w:val="el-GR"/>
        </w:rPr>
        <w:t>ετά από αίτημα του Ευρωπαϊκού οργανισμού Φαρμάκων,</w:t>
      </w:r>
    </w:p>
    <w:p w14:paraId="61434428" w14:textId="77777777" w:rsidR="00C4658F" w:rsidRPr="00BE4ABF" w:rsidRDefault="00A11CA3" w:rsidP="008879A6">
      <w:pPr>
        <w:numPr>
          <w:ilvl w:val="0"/>
          <w:numId w:val="24"/>
        </w:numPr>
        <w:suppressLineNumbers/>
        <w:tabs>
          <w:tab w:val="clear" w:pos="567"/>
          <w:tab w:val="clear" w:pos="720"/>
        </w:tabs>
        <w:ind w:left="567" w:right="-1" w:hanging="567"/>
        <w:rPr>
          <w:noProof/>
          <w:szCs w:val="24"/>
          <w:lang w:val="el-GR"/>
        </w:rPr>
      </w:pPr>
      <w:r>
        <w:rPr>
          <w:noProof/>
          <w:szCs w:val="24"/>
          <w:lang w:val="el-GR"/>
        </w:rPr>
        <w:t>Ο</w:t>
      </w:r>
      <w:r w:rsidR="00C4658F" w:rsidRPr="00BE4ABF">
        <w:rPr>
          <w:noProof/>
          <w:szCs w:val="24"/>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6C9A9B21" w14:textId="77777777" w:rsidR="00C4658F" w:rsidRPr="003470A7" w:rsidRDefault="00C4658F" w:rsidP="00C4658F">
      <w:pPr>
        <w:suppressLineNumbers/>
        <w:ind w:right="-1"/>
        <w:rPr>
          <w:noProof/>
          <w:szCs w:val="24"/>
          <w:lang w:val="el-GR"/>
        </w:rPr>
      </w:pPr>
    </w:p>
    <w:p w14:paraId="023E30B6" w14:textId="77777777" w:rsidR="00C4658F" w:rsidRPr="00BE4ABF" w:rsidRDefault="0020741F" w:rsidP="00BE4ABF">
      <w:pPr>
        <w:suppressLineNumbers/>
        <w:ind w:right="567"/>
        <w:rPr>
          <w:b/>
          <w:noProof/>
          <w:szCs w:val="24"/>
          <w:lang w:val="el-GR"/>
        </w:rPr>
      </w:pPr>
      <w:r>
        <w:rPr>
          <w:noProof/>
          <w:szCs w:val="24"/>
          <w:lang w:val="el-GR"/>
        </w:rPr>
        <w:t>Όταν η υποβολή</w:t>
      </w:r>
      <w:r w:rsidR="00A11CA3">
        <w:rPr>
          <w:noProof/>
          <w:szCs w:val="24"/>
          <w:lang w:val="el-GR"/>
        </w:rPr>
        <w:t xml:space="preserve"> μιας ΕΠΠΑ και </w:t>
      </w:r>
      <w:r>
        <w:rPr>
          <w:noProof/>
          <w:szCs w:val="24"/>
          <w:lang w:val="el-GR"/>
        </w:rPr>
        <w:t xml:space="preserve">η </w:t>
      </w:r>
      <w:r w:rsidR="00A11CA3">
        <w:rPr>
          <w:noProof/>
          <w:szCs w:val="24"/>
          <w:lang w:val="el-GR"/>
        </w:rPr>
        <w:t>επικαιροποίηση του ΣΔΚ</w:t>
      </w:r>
      <w:r>
        <w:rPr>
          <w:noProof/>
          <w:szCs w:val="24"/>
          <w:lang w:val="el-GR"/>
        </w:rPr>
        <w:t xml:space="preserve"> συμπίπτουν</w:t>
      </w:r>
      <w:r w:rsidR="00A11CA3" w:rsidRPr="00BE4ABF">
        <w:rPr>
          <w:noProof/>
          <w:szCs w:val="24"/>
          <w:lang w:val="el-GR"/>
        </w:rPr>
        <w:t xml:space="preserve">, </w:t>
      </w:r>
      <w:r>
        <w:rPr>
          <w:noProof/>
          <w:szCs w:val="24"/>
          <w:lang w:val="el-GR"/>
        </w:rPr>
        <w:t>θα πρέπει να κατατίθενται</w:t>
      </w:r>
      <w:r w:rsidR="00A11CA3">
        <w:rPr>
          <w:noProof/>
          <w:szCs w:val="24"/>
          <w:lang w:val="el-GR"/>
        </w:rPr>
        <w:t xml:space="preserve"> ταυτόχρονα.</w:t>
      </w:r>
      <w:r w:rsidR="00A11CA3" w:rsidRPr="00BE4ABF">
        <w:rPr>
          <w:b/>
          <w:noProof/>
          <w:szCs w:val="24"/>
          <w:lang w:val="el-GR"/>
        </w:rPr>
        <w:t xml:space="preserve"> </w:t>
      </w:r>
    </w:p>
    <w:p w14:paraId="26DF6300" w14:textId="77777777" w:rsidR="00A11CA3" w:rsidRDefault="0030723E" w:rsidP="003719F7">
      <w:pPr>
        <w:jc w:val="center"/>
        <w:rPr>
          <w:noProof/>
          <w:szCs w:val="24"/>
          <w:lang w:val="el-GR"/>
        </w:rPr>
      </w:pPr>
      <w:r>
        <w:rPr>
          <w:noProof/>
          <w:szCs w:val="24"/>
          <w:lang w:val="el-GR"/>
        </w:rPr>
        <w:br w:type="page"/>
      </w:r>
    </w:p>
    <w:p w14:paraId="62E5C946" w14:textId="77777777" w:rsidR="00A11CA3" w:rsidRDefault="00A11CA3" w:rsidP="003719F7">
      <w:pPr>
        <w:jc w:val="center"/>
        <w:rPr>
          <w:noProof/>
          <w:szCs w:val="24"/>
          <w:lang w:val="el-GR"/>
        </w:rPr>
      </w:pPr>
    </w:p>
    <w:p w14:paraId="24675DD8" w14:textId="77777777" w:rsidR="00A11CA3" w:rsidRDefault="00A11CA3" w:rsidP="003719F7">
      <w:pPr>
        <w:jc w:val="center"/>
        <w:rPr>
          <w:noProof/>
          <w:szCs w:val="24"/>
          <w:lang w:val="el-GR"/>
        </w:rPr>
      </w:pPr>
    </w:p>
    <w:p w14:paraId="2C87F206" w14:textId="77777777" w:rsidR="00A11CA3" w:rsidRDefault="00A11CA3" w:rsidP="003719F7">
      <w:pPr>
        <w:jc w:val="center"/>
        <w:rPr>
          <w:noProof/>
          <w:szCs w:val="24"/>
          <w:lang w:val="el-GR"/>
        </w:rPr>
      </w:pPr>
    </w:p>
    <w:p w14:paraId="765C9FC0" w14:textId="77777777" w:rsidR="00A11CA3" w:rsidRDefault="00A11CA3" w:rsidP="003719F7">
      <w:pPr>
        <w:jc w:val="center"/>
        <w:rPr>
          <w:noProof/>
          <w:szCs w:val="24"/>
          <w:lang w:val="el-GR"/>
        </w:rPr>
      </w:pPr>
    </w:p>
    <w:p w14:paraId="5A698534" w14:textId="77777777" w:rsidR="00A11CA3" w:rsidRDefault="00A11CA3" w:rsidP="003719F7">
      <w:pPr>
        <w:jc w:val="center"/>
        <w:rPr>
          <w:noProof/>
          <w:szCs w:val="24"/>
          <w:lang w:val="el-GR"/>
        </w:rPr>
      </w:pPr>
    </w:p>
    <w:p w14:paraId="1D2810DB" w14:textId="77777777" w:rsidR="00A11CA3" w:rsidRDefault="00A11CA3" w:rsidP="003719F7">
      <w:pPr>
        <w:jc w:val="center"/>
        <w:rPr>
          <w:noProof/>
          <w:szCs w:val="24"/>
          <w:lang w:val="el-GR"/>
        </w:rPr>
      </w:pPr>
    </w:p>
    <w:p w14:paraId="251B69CB" w14:textId="77777777" w:rsidR="00A11CA3" w:rsidRDefault="00A11CA3" w:rsidP="003719F7">
      <w:pPr>
        <w:jc w:val="center"/>
        <w:rPr>
          <w:noProof/>
          <w:szCs w:val="24"/>
          <w:lang w:val="el-GR"/>
        </w:rPr>
      </w:pPr>
    </w:p>
    <w:p w14:paraId="27B6481F" w14:textId="77777777" w:rsidR="00A11CA3" w:rsidRDefault="00A11CA3" w:rsidP="003719F7">
      <w:pPr>
        <w:jc w:val="center"/>
        <w:rPr>
          <w:noProof/>
          <w:szCs w:val="24"/>
          <w:lang w:val="el-GR"/>
        </w:rPr>
      </w:pPr>
    </w:p>
    <w:p w14:paraId="16F989A8" w14:textId="77777777" w:rsidR="00A11CA3" w:rsidRDefault="00A11CA3" w:rsidP="003719F7">
      <w:pPr>
        <w:jc w:val="center"/>
        <w:rPr>
          <w:noProof/>
          <w:szCs w:val="24"/>
          <w:lang w:val="el-GR"/>
        </w:rPr>
      </w:pPr>
    </w:p>
    <w:p w14:paraId="7E22B4F0" w14:textId="77777777" w:rsidR="00A11CA3" w:rsidRDefault="00A11CA3" w:rsidP="003719F7">
      <w:pPr>
        <w:jc w:val="center"/>
        <w:rPr>
          <w:noProof/>
          <w:szCs w:val="24"/>
          <w:lang w:val="el-GR"/>
        </w:rPr>
      </w:pPr>
    </w:p>
    <w:p w14:paraId="14846343" w14:textId="77777777" w:rsidR="00A11CA3" w:rsidRDefault="00A11CA3" w:rsidP="003719F7">
      <w:pPr>
        <w:jc w:val="center"/>
        <w:rPr>
          <w:noProof/>
          <w:szCs w:val="24"/>
          <w:lang w:val="el-GR"/>
        </w:rPr>
      </w:pPr>
    </w:p>
    <w:p w14:paraId="35E0AF6C" w14:textId="77777777" w:rsidR="00A11CA3" w:rsidRDefault="00A11CA3" w:rsidP="003719F7">
      <w:pPr>
        <w:jc w:val="center"/>
        <w:rPr>
          <w:noProof/>
          <w:szCs w:val="24"/>
          <w:lang w:val="el-GR"/>
        </w:rPr>
      </w:pPr>
    </w:p>
    <w:p w14:paraId="07B690EA" w14:textId="77777777" w:rsidR="00A11CA3" w:rsidRDefault="00A11CA3" w:rsidP="003719F7">
      <w:pPr>
        <w:jc w:val="center"/>
        <w:rPr>
          <w:noProof/>
          <w:szCs w:val="24"/>
          <w:lang w:val="el-GR"/>
        </w:rPr>
      </w:pPr>
    </w:p>
    <w:p w14:paraId="01E209D9" w14:textId="77777777" w:rsidR="00A11CA3" w:rsidRDefault="00A11CA3" w:rsidP="003719F7">
      <w:pPr>
        <w:jc w:val="center"/>
        <w:rPr>
          <w:noProof/>
          <w:szCs w:val="24"/>
          <w:lang w:val="el-GR"/>
        </w:rPr>
      </w:pPr>
    </w:p>
    <w:p w14:paraId="57A07D15" w14:textId="77777777" w:rsidR="00A11CA3" w:rsidRDefault="00A11CA3" w:rsidP="003719F7">
      <w:pPr>
        <w:jc w:val="center"/>
        <w:rPr>
          <w:noProof/>
          <w:szCs w:val="24"/>
          <w:lang w:val="el-GR"/>
        </w:rPr>
      </w:pPr>
    </w:p>
    <w:p w14:paraId="42EB71C3" w14:textId="77777777" w:rsidR="00A11CA3" w:rsidRDefault="00A11CA3" w:rsidP="003719F7">
      <w:pPr>
        <w:jc w:val="center"/>
        <w:rPr>
          <w:noProof/>
          <w:szCs w:val="24"/>
          <w:lang w:val="el-GR"/>
        </w:rPr>
      </w:pPr>
    </w:p>
    <w:p w14:paraId="5D781C3B" w14:textId="77777777" w:rsidR="00A11CA3" w:rsidRDefault="00A11CA3" w:rsidP="003719F7">
      <w:pPr>
        <w:jc w:val="center"/>
        <w:rPr>
          <w:noProof/>
          <w:szCs w:val="24"/>
          <w:lang w:val="el-GR"/>
        </w:rPr>
      </w:pPr>
    </w:p>
    <w:p w14:paraId="63DFEDD4" w14:textId="77777777" w:rsidR="00A11CA3" w:rsidRDefault="00A11CA3" w:rsidP="003719F7">
      <w:pPr>
        <w:jc w:val="center"/>
        <w:rPr>
          <w:noProof/>
          <w:szCs w:val="24"/>
          <w:lang w:val="el-GR"/>
        </w:rPr>
      </w:pPr>
    </w:p>
    <w:p w14:paraId="20B3DB86" w14:textId="77777777" w:rsidR="00A11CA3" w:rsidRDefault="00A11CA3" w:rsidP="003719F7">
      <w:pPr>
        <w:jc w:val="center"/>
        <w:rPr>
          <w:noProof/>
          <w:szCs w:val="24"/>
          <w:lang w:val="el-GR"/>
        </w:rPr>
      </w:pPr>
    </w:p>
    <w:p w14:paraId="2EF960AC" w14:textId="77777777" w:rsidR="00A11CA3" w:rsidRPr="000D30C3" w:rsidRDefault="00A11CA3" w:rsidP="003719F7">
      <w:pPr>
        <w:jc w:val="center"/>
        <w:rPr>
          <w:noProof/>
          <w:szCs w:val="24"/>
          <w:lang w:val="el-GR"/>
        </w:rPr>
      </w:pPr>
    </w:p>
    <w:p w14:paraId="2FFE7AC8" w14:textId="77777777" w:rsidR="00593890" w:rsidRPr="000D30C3" w:rsidRDefault="00593890" w:rsidP="003719F7">
      <w:pPr>
        <w:jc w:val="center"/>
        <w:rPr>
          <w:noProof/>
          <w:szCs w:val="24"/>
          <w:lang w:val="el-GR"/>
        </w:rPr>
      </w:pPr>
    </w:p>
    <w:p w14:paraId="50B90B65" w14:textId="77777777" w:rsidR="00434A86" w:rsidRDefault="00434A86" w:rsidP="003719F7">
      <w:pPr>
        <w:tabs>
          <w:tab w:val="clear" w:pos="567"/>
          <w:tab w:val="left" w:pos="-1440"/>
          <w:tab w:val="left" w:pos="-720"/>
        </w:tabs>
        <w:spacing w:line="240" w:lineRule="auto"/>
        <w:jc w:val="center"/>
        <w:rPr>
          <w:szCs w:val="24"/>
          <w:lang w:val="el-GR"/>
        </w:rPr>
      </w:pPr>
    </w:p>
    <w:p w14:paraId="65F6F921" w14:textId="77777777" w:rsidR="00434A86" w:rsidRDefault="00434A86" w:rsidP="003719F7">
      <w:pPr>
        <w:widowControl w:val="0"/>
        <w:tabs>
          <w:tab w:val="clear" w:pos="567"/>
        </w:tabs>
        <w:spacing w:line="240" w:lineRule="auto"/>
        <w:jc w:val="center"/>
        <w:rPr>
          <w:b/>
          <w:szCs w:val="24"/>
          <w:lang w:val="el-GR"/>
        </w:rPr>
      </w:pPr>
      <w:r>
        <w:rPr>
          <w:b/>
          <w:szCs w:val="24"/>
          <w:lang w:val="el-GR"/>
        </w:rPr>
        <w:t>ΠΑΡΑΡΤΗΜΑ ΙΙΙ</w:t>
      </w:r>
    </w:p>
    <w:p w14:paraId="4EC06637" w14:textId="77777777" w:rsidR="00434A86" w:rsidRDefault="00434A86" w:rsidP="003719F7">
      <w:pPr>
        <w:tabs>
          <w:tab w:val="clear" w:pos="567"/>
        </w:tabs>
        <w:spacing w:line="240" w:lineRule="auto"/>
        <w:jc w:val="center"/>
        <w:rPr>
          <w:b/>
          <w:szCs w:val="24"/>
          <w:lang w:val="el-GR"/>
        </w:rPr>
      </w:pPr>
    </w:p>
    <w:p w14:paraId="461E3627" w14:textId="2C43D05F" w:rsidR="00434A86" w:rsidRDefault="00434A86" w:rsidP="003719F7">
      <w:pPr>
        <w:tabs>
          <w:tab w:val="clear" w:pos="567"/>
        </w:tabs>
        <w:spacing w:line="240" w:lineRule="auto"/>
        <w:jc w:val="center"/>
        <w:outlineLvl w:val="0"/>
        <w:rPr>
          <w:b/>
          <w:szCs w:val="24"/>
          <w:lang w:val="el-GR"/>
        </w:rPr>
      </w:pPr>
      <w:r>
        <w:rPr>
          <w:b/>
          <w:szCs w:val="24"/>
          <w:lang w:val="el-GR"/>
        </w:rPr>
        <w:t>ΕΠΙΣΗΜΑΝΣΗ ΚΑΙ ΦΥΛΛΟ ΟΔΗΓΙΩΝ ΧΡΗΣΗΣ</w:t>
      </w:r>
      <w:r w:rsidR="00FE40FF">
        <w:rPr>
          <w:b/>
          <w:szCs w:val="24"/>
          <w:lang w:val="el-GR"/>
        </w:rPr>
        <w:fldChar w:fldCharType="begin"/>
      </w:r>
      <w:r w:rsidR="00FE40FF">
        <w:rPr>
          <w:b/>
          <w:szCs w:val="24"/>
          <w:lang w:val="el-GR"/>
        </w:rPr>
        <w:instrText xml:space="preserve"> DOCVARIABLE VAULT_ND_469c722b-1f71-4a6e-a5a0-2449f525fe25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10105EC5" w14:textId="77777777" w:rsidR="00434A86" w:rsidRDefault="00434A86">
      <w:pPr>
        <w:tabs>
          <w:tab w:val="clear" w:pos="567"/>
          <w:tab w:val="left" w:pos="-1440"/>
          <w:tab w:val="left" w:pos="-720"/>
        </w:tabs>
        <w:spacing w:line="240" w:lineRule="auto"/>
        <w:jc w:val="center"/>
        <w:rPr>
          <w:szCs w:val="24"/>
          <w:lang w:val="el-GR"/>
        </w:rPr>
      </w:pPr>
      <w:r>
        <w:rPr>
          <w:szCs w:val="24"/>
          <w:lang w:val="el-GR"/>
        </w:rPr>
        <w:br w:type="page"/>
      </w:r>
    </w:p>
    <w:p w14:paraId="5F1074EB" w14:textId="77777777" w:rsidR="00434A86" w:rsidRDefault="00434A86">
      <w:pPr>
        <w:tabs>
          <w:tab w:val="clear" w:pos="567"/>
        </w:tabs>
        <w:spacing w:line="240" w:lineRule="auto"/>
        <w:jc w:val="center"/>
        <w:rPr>
          <w:szCs w:val="24"/>
          <w:lang w:val="el-GR"/>
        </w:rPr>
      </w:pPr>
    </w:p>
    <w:p w14:paraId="156254E8" w14:textId="77777777" w:rsidR="00434A86" w:rsidRDefault="00434A86">
      <w:pPr>
        <w:tabs>
          <w:tab w:val="clear" w:pos="567"/>
        </w:tabs>
        <w:spacing w:line="240" w:lineRule="auto"/>
        <w:jc w:val="center"/>
        <w:rPr>
          <w:szCs w:val="24"/>
          <w:lang w:val="el-GR"/>
        </w:rPr>
      </w:pPr>
    </w:p>
    <w:p w14:paraId="78601395" w14:textId="77777777" w:rsidR="00434A86" w:rsidRDefault="00434A86">
      <w:pPr>
        <w:tabs>
          <w:tab w:val="clear" w:pos="567"/>
        </w:tabs>
        <w:spacing w:line="240" w:lineRule="auto"/>
        <w:jc w:val="center"/>
        <w:rPr>
          <w:szCs w:val="24"/>
          <w:lang w:val="el-GR"/>
        </w:rPr>
      </w:pPr>
    </w:p>
    <w:p w14:paraId="18DC2A07" w14:textId="77777777" w:rsidR="00434A86" w:rsidRDefault="00434A86">
      <w:pPr>
        <w:tabs>
          <w:tab w:val="clear" w:pos="567"/>
        </w:tabs>
        <w:spacing w:line="240" w:lineRule="auto"/>
        <w:jc w:val="center"/>
        <w:rPr>
          <w:szCs w:val="24"/>
          <w:lang w:val="el-GR"/>
        </w:rPr>
      </w:pPr>
    </w:p>
    <w:p w14:paraId="5144FB6D" w14:textId="77777777" w:rsidR="00434A86" w:rsidRDefault="00434A86">
      <w:pPr>
        <w:tabs>
          <w:tab w:val="clear" w:pos="567"/>
        </w:tabs>
        <w:spacing w:line="240" w:lineRule="auto"/>
        <w:jc w:val="center"/>
        <w:rPr>
          <w:szCs w:val="24"/>
          <w:lang w:val="el-GR"/>
        </w:rPr>
      </w:pPr>
    </w:p>
    <w:p w14:paraId="5E6E56DE" w14:textId="77777777" w:rsidR="00434A86" w:rsidRDefault="00434A86">
      <w:pPr>
        <w:tabs>
          <w:tab w:val="clear" w:pos="567"/>
        </w:tabs>
        <w:spacing w:line="240" w:lineRule="auto"/>
        <w:jc w:val="center"/>
        <w:rPr>
          <w:szCs w:val="24"/>
          <w:lang w:val="el-GR"/>
        </w:rPr>
      </w:pPr>
    </w:p>
    <w:p w14:paraId="4A076D6C" w14:textId="77777777" w:rsidR="00434A86" w:rsidRDefault="00434A86">
      <w:pPr>
        <w:tabs>
          <w:tab w:val="clear" w:pos="567"/>
        </w:tabs>
        <w:spacing w:line="240" w:lineRule="auto"/>
        <w:jc w:val="center"/>
        <w:rPr>
          <w:szCs w:val="24"/>
          <w:lang w:val="el-GR"/>
        </w:rPr>
      </w:pPr>
    </w:p>
    <w:p w14:paraId="19FD9BDB" w14:textId="77777777" w:rsidR="00434A86" w:rsidRDefault="00434A86">
      <w:pPr>
        <w:tabs>
          <w:tab w:val="clear" w:pos="567"/>
        </w:tabs>
        <w:spacing w:line="240" w:lineRule="auto"/>
        <w:jc w:val="center"/>
        <w:rPr>
          <w:szCs w:val="24"/>
          <w:lang w:val="el-GR"/>
        </w:rPr>
      </w:pPr>
    </w:p>
    <w:p w14:paraId="3150EF4F" w14:textId="77777777" w:rsidR="00434A86" w:rsidRDefault="00434A86">
      <w:pPr>
        <w:tabs>
          <w:tab w:val="clear" w:pos="567"/>
        </w:tabs>
        <w:spacing w:line="240" w:lineRule="auto"/>
        <w:jc w:val="center"/>
        <w:rPr>
          <w:szCs w:val="24"/>
          <w:lang w:val="el-GR"/>
        </w:rPr>
      </w:pPr>
    </w:p>
    <w:p w14:paraId="08F97FDF" w14:textId="77777777" w:rsidR="00434A86" w:rsidRDefault="00434A86">
      <w:pPr>
        <w:tabs>
          <w:tab w:val="clear" w:pos="567"/>
          <w:tab w:val="left" w:pos="-1440"/>
          <w:tab w:val="left" w:pos="-720"/>
        </w:tabs>
        <w:spacing w:line="240" w:lineRule="auto"/>
        <w:jc w:val="center"/>
        <w:rPr>
          <w:szCs w:val="24"/>
          <w:lang w:val="el-GR"/>
        </w:rPr>
      </w:pPr>
    </w:p>
    <w:p w14:paraId="66AB3D24" w14:textId="77777777" w:rsidR="00434A86" w:rsidRDefault="00434A86">
      <w:pPr>
        <w:tabs>
          <w:tab w:val="clear" w:pos="567"/>
          <w:tab w:val="left" w:pos="-1440"/>
          <w:tab w:val="left" w:pos="-720"/>
        </w:tabs>
        <w:spacing w:line="240" w:lineRule="auto"/>
        <w:jc w:val="center"/>
        <w:rPr>
          <w:szCs w:val="24"/>
          <w:lang w:val="el-GR"/>
        </w:rPr>
      </w:pPr>
    </w:p>
    <w:p w14:paraId="52557195" w14:textId="77777777" w:rsidR="00434A86" w:rsidRDefault="00434A86">
      <w:pPr>
        <w:tabs>
          <w:tab w:val="clear" w:pos="567"/>
          <w:tab w:val="left" w:pos="-1440"/>
          <w:tab w:val="left" w:pos="-720"/>
        </w:tabs>
        <w:spacing w:line="240" w:lineRule="auto"/>
        <w:jc w:val="center"/>
        <w:rPr>
          <w:szCs w:val="24"/>
          <w:lang w:val="el-GR"/>
        </w:rPr>
      </w:pPr>
    </w:p>
    <w:p w14:paraId="32F3435C" w14:textId="77777777" w:rsidR="00434A86" w:rsidRDefault="00434A86">
      <w:pPr>
        <w:tabs>
          <w:tab w:val="clear" w:pos="567"/>
          <w:tab w:val="left" w:pos="-1440"/>
          <w:tab w:val="left" w:pos="-720"/>
        </w:tabs>
        <w:spacing w:line="240" w:lineRule="auto"/>
        <w:jc w:val="center"/>
        <w:rPr>
          <w:szCs w:val="24"/>
          <w:lang w:val="el-GR"/>
        </w:rPr>
      </w:pPr>
    </w:p>
    <w:p w14:paraId="396BFF48" w14:textId="77777777" w:rsidR="00434A86" w:rsidRDefault="00434A86">
      <w:pPr>
        <w:tabs>
          <w:tab w:val="clear" w:pos="567"/>
          <w:tab w:val="left" w:pos="-1440"/>
          <w:tab w:val="left" w:pos="-720"/>
        </w:tabs>
        <w:spacing w:line="240" w:lineRule="auto"/>
        <w:jc w:val="center"/>
        <w:rPr>
          <w:szCs w:val="24"/>
          <w:lang w:val="el-GR"/>
        </w:rPr>
      </w:pPr>
    </w:p>
    <w:p w14:paraId="7F2D4558" w14:textId="77777777" w:rsidR="00434A86" w:rsidRDefault="00434A86">
      <w:pPr>
        <w:tabs>
          <w:tab w:val="clear" w:pos="567"/>
          <w:tab w:val="left" w:pos="-1440"/>
          <w:tab w:val="left" w:pos="-720"/>
        </w:tabs>
        <w:spacing w:line="240" w:lineRule="auto"/>
        <w:jc w:val="center"/>
        <w:rPr>
          <w:szCs w:val="24"/>
          <w:lang w:val="el-GR"/>
        </w:rPr>
      </w:pPr>
    </w:p>
    <w:p w14:paraId="06CA3928" w14:textId="77777777" w:rsidR="00434A86" w:rsidRDefault="00434A86">
      <w:pPr>
        <w:tabs>
          <w:tab w:val="clear" w:pos="567"/>
          <w:tab w:val="left" w:pos="-1440"/>
          <w:tab w:val="left" w:pos="-720"/>
        </w:tabs>
        <w:spacing w:line="240" w:lineRule="auto"/>
        <w:jc w:val="center"/>
        <w:rPr>
          <w:szCs w:val="24"/>
          <w:lang w:val="el-GR"/>
        </w:rPr>
      </w:pPr>
    </w:p>
    <w:p w14:paraId="16FF747F" w14:textId="77777777" w:rsidR="00434A86" w:rsidRDefault="00434A86">
      <w:pPr>
        <w:tabs>
          <w:tab w:val="clear" w:pos="567"/>
          <w:tab w:val="left" w:pos="-1440"/>
          <w:tab w:val="left" w:pos="-720"/>
        </w:tabs>
        <w:spacing w:line="240" w:lineRule="auto"/>
        <w:jc w:val="center"/>
        <w:rPr>
          <w:szCs w:val="24"/>
          <w:lang w:val="el-GR"/>
        </w:rPr>
      </w:pPr>
    </w:p>
    <w:p w14:paraId="6124F21E" w14:textId="77777777" w:rsidR="00434A86" w:rsidRDefault="00434A86">
      <w:pPr>
        <w:tabs>
          <w:tab w:val="clear" w:pos="567"/>
          <w:tab w:val="left" w:pos="-1440"/>
          <w:tab w:val="left" w:pos="-720"/>
        </w:tabs>
        <w:spacing w:line="240" w:lineRule="auto"/>
        <w:jc w:val="center"/>
        <w:rPr>
          <w:szCs w:val="24"/>
          <w:lang w:val="el-GR"/>
        </w:rPr>
      </w:pPr>
    </w:p>
    <w:p w14:paraId="61695BC3" w14:textId="77777777" w:rsidR="00434A86" w:rsidRDefault="00434A86">
      <w:pPr>
        <w:tabs>
          <w:tab w:val="clear" w:pos="567"/>
          <w:tab w:val="left" w:pos="-1440"/>
          <w:tab w:val="left" w:pos="-720"/>
        </w:tabs>
        <w:spacing w:line="240" w:lineRule="auto"/>
        <w:jc w:val="center"/>
        <w:rPr>
          <w:szCs w:val="24"/>
          <w:lang w:val="el-GR"/>
        </w:rPr>
      </w:pPr>
    </w:p>
    <w:p w14:paraId="21F23324" w14:textId="77777777" w:rsidR="00434A86" w:rsidRDefault="00434A86">
      <w:pPr>
        <w:tabs>
          <w:tab w:val="clear" w:pos="567"/>
          <w:tab w:val="left" w:pos="-1440"/>
          <w:tab w:val="left" w:pos="-720"/>
        </w:tabs>
        <w:spacing w:line="240" w:lineRule="auto"/>
        <w:jc w:val="center"/>
        <w:rPr>
          <w:szCs w:val="24"/>
          <w:lang w:val="el-GR"/>
        </w:rPr>
      </w:pPr>
    </w:p>
    <w:p w14:paraId="63A0A3BF" w14:textId="77777777" w:rsidR="00434A86" w:rsidRDefault="00434A86">
      <w:pPr>
        <w:tabs>
          <w:tab w:val="clear" w:pos="567"/>
          <w:tab w:val="left" w:pos="-1440"/>
          <w:tab w:val="left" w:pos="-720"/>
        </w:tabs>
        <w:spacing w:line="240" w:lineRule="auto"/>
        <w:jc w:val="center"/>
        <w:rPr>
          <w:szCs w:val="24"/>
          <w:lang w:val="el-GR"/>
        </w:rPr>
      </w:pPr>
    </w:p>
    <w:p w14:paraId="24B6D504" w14:textId="77777777" w:rsidR="00434A86" w:rsidRDefault="00434A86">
      <w:pPr>
        <w:tabs>
          <w:tab w:val="clear" w:pos="567"/>
          <w:tab w:val="left" w:pos="-1440"/>
          <w:tab w:val="left" w:pos="-720"/>
        </w:tabs>
        <w:spacing w:line="240" w:lineRule="auto"/>
        <w:jc w:val="center"/>
        <w:rPr>
          <w:szCs w:val="24"/>
          <w:lang w:val="el-GR"/>
        </w:rPr>
      </w:pPr>
    </w:p>
    <w:p w14:paraId="1516D33F" w14:textId="77777777" w:rsidR="00434A86" w:rsidRDefault="00434A86" w:rsidP="00C32429">
      <w:pPr>
        <w:pStyle w:val="TitleA"/>
      </w:pPr>
      <w:r>
        <w:t>Α. ΕΠΙΣΗΜΑΝΣΗ</w:t>
      </w:r>
    </w:p>
    <w:p w14:paraId="27B2D4BB" w14:textId="77777777" w:rsidR="00AA1492" w:rsidRPr="00AA1492" w:rsidRDefault="00434A86" w:rsidP="00AA1492">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szCs w:val="24"/>
          <w:lang w:val="el-GR"/>
        </w:rPr>
      </w:pPr>
      <w:r>
        <w:rPr>
          <w:szCs w:val="24"/>
          <w:lang w:val="el-GR"/>
        </w:rPr>
        <w:br w:type="page"/>
      </w:r>
      <w:r>
        <w:rPr>
          <w:b/>
          <w:szCs w:val="24"/>
          <w:lang w:val="el-GR"/>
        </w:rPr>
        <w:lastRenderedPageBreak/>
        <w:t>ΕΝΔΕΙΞΕΙΣ ΠΟΥ ΠΡΕΠΕΙ ΝΑ ΑΝΑΓΡΑΦΟΝΤΑΙ ΣΤΗΝ ΕΞΩΤΕΡΙΚΗ ΣΥΣΚΕΥΑΣΙΑ</w:t>
      </w:r>
    </w:p>
    <w:p w14:paraId="1297D04B" w14:textId="77777777" w:rsidR="00A639FD" w:rsidRPr="004575D9" w:rsidRDefault="00A639FD" w:rsidP="00AA1492">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4"/>
          <w:lang w:val="el-GR"/>
        </w:rPr>
      </w:pPr>
    </w:p>
    <w:p w14:paraId="651E9639" w14:textId="77777777" w:rsidR="00434A86" w:rsidRDefault="002361ED" w:rsidP="00AA1492">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szCs w:val="24"/>
          <w:lang w:val="el-GR"/>
        </w:rPr>
      </w:pPr>
      <w:proofErr w:type="spellStart"/>
      <w:r>
        <w:rPr>
          <w:b/>
          <w:szCs w:val="24"/>
          <w:lang w:val="en-US"/>
        </w:rPr>
        <w:t>Hexacima</w:t>
      </w:r>
      <w:proofErr w:type="spellEnd"/>
      <w:r>
        <w:rPr>
          <w:b/>
          <w:szCs w:val="24"/>
          <w:lang w:val="el-GR"/>
        </w:rPr>
        <w:t xml:space="preserve"> </w:t>
      </w:r>
      <w:r w:rsidR="00434A86">
        <w:rPr>
          <w:b/>
          <w:szCs w:val="24"/>
          <w:lang w:val="el-GR"/>
        </w:rPr>
        <w:t xml:space="preserve">– </w:t>
      </w:r>
      <w:r w:rsidR="007B7779">
        <w:rPr>
          <w:b/>
          <w:szCs w:val="24"/>
          <w:lang w:val="el-GR"/>
        </w:rPr>
        <w:t>Κουτί για π</w:t>
      </w:r>
      <w:r w:rsidR="00434A86">
        <w:rPr>
          <w:b/>
          <w:szCs w:val="24"/>
          <w:lang w:val="el-GR"/>
        </w:rPr>
        <w:t>ρογεμισμένη σύριγγα χωρίς βελόνα, με μία ξεχωριστή βελόνα, με δύο ξεχωριστές βελόνες. Συσκευασία 1 ή 10 τεμαχίων.</w:t>
      </w:r>
    </w:p>
    <w:p w14:paraId="617605C3" w14:textId="77777777" w:rsidR="00434A86" w:rsidRDefault="00434A86">
      <w:pPr>
        <w:tabs>
          <w:tab w:val="clear" w:pos="567"/>
        </w:tabs>
        <w:spacing w:line="240" w:lineRule="auto"/>
        <w:rPr>
          <w:szCs w:val="24"/>
          <w:lang w:val="el-GR"/>
        </w:rPr>
      </w:pPr>
    </w:p>
    <w:p w14:paraId="07C7E9C0" w14:textId="77777777" w:rsidR="00434A86" w:rsidRDefault="00434A86">
      <w:pPr>
        <w:tabs>
          <w:tab w:val="clear" w:pos="567"/>
        </w:tabs>
        <w:spacing w:line="240" w:lineRule="auto"/>
        <w:rPr>
          <w:szCs w:val="24"/>
          <w:lang w:val="el-GR"/>
        </w:rPr>
      </w:pPr>
    </w:p>
    <w:p w14:paraId="1B5F3169" w14:textId="165EE203" w:rsidR="00434A86" w:rsidRDefault="00434A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t>1.</w:t>
      </w:r>
      <w:r>
        <w:rPr>
          <w:b/>
          <w:szCs w:val="24"/>
          <w:lang w:val="el-GR"/>
        </w:rPr>
        <w:tab/>
        <w:t>ΟΝΟΜΑΣΙΑ ΤΟΥ ΦΑΡΜΑΚΕΥΤΙΚΟΥ ΠΡΟΪΟΝΤΟΣ</w:t>
      </w:r>
      <w:r w:rsidR="00FE40FF">
        <w:rPr>
          <w:b/>
          <w:szCs w:val="24"/>
          <w:lang w:val="el-GR"/>
        </w:rPr>
        <w:fldChar w:fldCharType="begin"/>
      </w:r>
      <w:r w:rsidR="00FE40FF">
        <w:rPr>
          <w:b/>
          <w:szCs w:val="24"/>
          <w:lang w:val="el-GR"/>
        </w:rPr>
        <w:instrText xml:space="preserve"> DOCVARIABLE VAULT_ND_e12125da-1a20-4ba6-b3c5-e5b935859cb0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2DF747A3" w14:textId="77777777" w:rsidR="00434A86" w:rsidRDefault="00434A86">
      <w:pPr>
        <w:tabs>
          <w:tab w:val="clear" w:pos="567"/>
        </w:tabs>
        <w:spacing w:line="240" w:lineRule="auto"/>
        <w:rPr>
          <w:szCs w:val="24"/>
          <w:lang w:val="el-GR"/>
        </w:rPr>
      </w:pPr>
    </w:p>
    <w:p w14:paraId="0283FE6D" w14:textId="77777777" w:rsidR="00434A86" w:rsidRDefault="002361ED">
      <w:pPr>
        <w:tabs>
          <w:tab w:val="clear" w:pos="567"/>
        </w:tabs>
        <w:spacing w:line="240" w:lineRule="auto"/>
        <w:rPr>
          <w:szCs w:val="24"/>
          <w:lang w:val="el-GR"/>
        </w:rPr>
      </w:pPr>
      <w:proofErr w:type="spellStart"/>
      <w:r>
        <w:rPr>
          <w:szCs w:val="24"/>
          <w:lang w:val="en-US"/>
        </w:rPr>
        <w:t>Hexacima</w:t>
      </w:r>
      <w:proofErr w:type="spellEnd"/>
      <w:r w:rsidR="00434A86">
        <w:rPr>
          <w:szCs w:val="24"/>
          <w:lang w:val="el-GR"/>
        </w:rPr>
        <w:t xml:space="preserve"> ενέσιμο εναιώρημα σε προγεμισμένη σύριγγα.</w:t>
      </w:r>
    </w:p>
    <w:p w14:paraId="1CC456A5" w14:textId="77777777" w:rsidR="00434A86" w:rsidRDefault="00434A86">
      <w:pPr>
        <w:tabs>
          <w:tab w:val="clear" w:pos="567"/>
        </w:tabs>
        <w:spacing w:line="240" w:lineRule="auto"/>
        <w:rPr>
          <w:szCs w:val="24"/>
          <w:lang w:val="el-GR"/>
        </w:rPr>
      </w:pPr>
    </w:p>
    <w:p w14:paraId="333CB084" w14:textId="77777777" w:rsidR="00434A86" w:rsidRDefault="00434A86">
      <w:pPr>
        <w:tabs>
          <w:tab w:val="clear" w:pos="567"/>
        </w:tabs>
        <w:spacing w:line="240" w:lineRule="auto"/>
        <w:rPr>
          <w:i/>
          <w:szCs w:val="24"/>
          <w:lang w:val="el-GR"/>
        </w:rPr>
      </w:pPr>
      <w:r>
        <w:rPr>
          <w:szCs w:val="24"/>
          <w:lang w:val="el-GR"/>
        </w:rPr>
        <w:t xml:space="preserve">Εμβόλιο διφθερίτιδας, τετάνου, κοκκύτη (ακυτταρικό, συστατικό), ηπατίτιδας B (rDNA), πολιομυελίτιδας (αδρανοποιημένο) και συζευγμένο </w:t>
      </w:r>
      <w:r>
        <w:rPr>
          <w:i/>
          <w:szCs w:val="24"/>
          <w:lang w:val="el-GR"/>
        </w:rPr>
        <w:t xml:space="preserve">Αιμόφιλου </w:t>
      </w:r>
      <w:r w:rsidR="001D4A13">
        <w:rPr>
          <w:i/>
          <w:szCs w:val="24"/>
          <w:lang w:val="el-GR"/>
        </w:rPr>
        <w:t xml:space="preserve">γρίπης </w:t>
      </w:r>
      <w:r>
        <w:rPr>
          <w:szCs w:val="24"/>
          <w:lang w:val="el-GR"/>
        </w:rPr>
        <w:t>τύπου β (προσροφημένο)</w:t>
      </w:r>
    </w:p>
    <w:p w14:paraId="3A4C87C1" w14:textId="77777777" w:rsidR="00434A86" w:rsidRPr="00F83ED9" w:rsidRDefault="00434A86">
      <w:pPr>
        <w:tabs>
          <w:tab w:val="clear" w:pos="567"/>
        </w:tabs>
        <w:spacing w:line="240" w:lineRule="auto"/>
        <w:rPr>
          <w:szCs w:val="24"/>
          <w:lang w:val="el-GR"/>
        </w:rPr>
      </w:pPr>
    </w:p>
    <w:p w14:paraId="2500BBC0" w14:textId="77777777" w:rsidR="002361ED" w:rsidRPr="00F83ED9" w:rsidRDefault="002361ED">
      <w:pPr>
        <w:tabs>
          <w:tab w:val="clear" w:pos="567"/>
        </w:tabs>
        <w:spacing w:line="240" w:lineRule="auto"/>
        <w:rPr>
          <w:iCs/>
          <w:noProof/>
          <w:szCs w:val="22"/>
          <w:lang w:val="el-GR"/>
        </w:rPr>
      </w:pPr>
      <w:r>
        <w:rPr>
          <w:szCs w:val="22"/>
        </w:rPr>
        <w:t>DTaP</w:t>
      </w:r>
      <w:r w:rsidRPr="00F83ED9">
        <w:rPr>
          <w:szCs w:val="22"/>
          <w:lang w:val="el-GR"/>
        </w:rPr>
        <w:t>-</w:t>
      </w:r>
      <w:r>
        <w:rPr>
          <w:szCs w:val="22"/>
        </w:rPr>
        <w:t>IPV</w:t>
      </w:r>
      <w:r w:rsidRPr="00F83ED9">
        <w:rPr>
          <w:szCs w:val="22"/>
          <w:lang w:val="el-GR"/>
        </w:rPr>
        <w:t>-</w:t>
      </w:r>
      <w:r>
        <w:rPr>
          <w:szCs w:val="22"/>
        </w:rPr>
        <w:t>HB</w:t>
      </w:r>
      <w:r w:rsidRPr="00F83ED9">
        <w:rPr>
          <w:szCs w:val="22"/>
          <w:lang w:val="el-GR"/>
        </w:rPr>
        <w:t>-</w:t>
      </w:r>
      <w:r>
        <w:rPr>
          <w:szCs w:val="22"/>
        </w:rPr>
        <w:t>Hib</w:t>
      </w:r>
    </w:p>
    <w:p w14:paraId="282F76EA" w14:textId="77777777" w:rsidR="00434A86" w:rsidRPr="00F83ED9" w:rsidRDefault="00434A86">
      <w:pPr>
        <w:tabs>
          <w:tab w:val="clear" w:pos="567"/>
        </w:tabs>
        <w:spacing w:line="240" w:lineRule="auto"/>
        <w:rPr>
          <w:szCs w:val="24"/>
          <w:lang w:val="el-GR"/>
        </w:rPr>
      </w:pPr>
    </w:p>
    <w:p w14:paraId="3FF1B165" w14:textId="77777777" w:rsidR="002361ED" w:rsidRPr="00F83ED9" w:rsidRDefault="002361ED">
      <w:pPr>
        <w:tabs>
          <w:tab w:val="clear" w:pos="567"/>
        </w:tabs>
        <w:spacing w:line="240" w:lineRule="auto"/>
        <w:rPr>
          <w:szCs w:val="24"/>
          <w:lang w:val="el-GR"/>
        </w:rPr>
      </w:pPr>
    </w:p>
    <w:p w14:paraId="362F46FC" w14:textId="2DB967C1" w:rsidR="00434A86" w:rsidRDefault="00434A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4"/>
          <w:lang w:val="el-GR"/>
        </w:rPr>
      </w:pPr>
      <w:r>
        <w:rPr>
          <w:b/>
          <w:szCs w:val="24"/>
          <w:lang w:val="el-GR"/>
        </w:rPr>
        <w:t>2.</w:t>
      </w:r>
      <w:r>
        <w:rPr>
          <w:b/>
          <w:szCs w:val="24"/>
          <w:lang w:val="el-GR"/>
        </w:rPr>
        <w:tab/>
        <w:t>ΣΥΝΘΕΣΗ ΣΕ ΔΡΑΣΤΙΚΗ(ΕΣ) ΟΥΣΙΑ(ΕΣ)</w:t>
      </w:r>
      <w:r w:rsidR="00FE40FF">
        <w:rPr>
          <w:b/>
          <w:szCs w:val="24"/>
          <w:lang w:val="el-GR"/>
        </w:rPr>
        <w:fldChar w:fldCharType="begin"/>
      </w:r>
      <w:r w:rsidR="00FE40FF">
        <w:rPr>
          <w:b/>
          <w:szCs w:val="24"/>
          <w:lang w:val="el-GR"/>
        </w:rPr>
        <w:instrText xml:space="preserve"> DOCVARIABLE VAULT_ND_06759942-2328-4cdc-97c8-4be5454e6234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4EC2FC79" w14:textId="77777777" w:rsidR="00434A86" w:rsidRDefault="00434A86">
      <w:pPr>
        <w:tabs>
          <w:tab w:val="clear" w:pos="567"/>
        </w:tabs>
        <w:spacing w:line="240" w:lineRule="auto"/>
        <w:rPr>
          <w:szCs w:val="24"/>
          <w:lang w:val="el-GR"/>
        </w:rPr>
      </w:pPr>
    </w:p>
    <w:p w14:paraId="295CA060" w14:textId="77777777" w:rsidR="00434A86" w:rsidRDefault="00434A86">
      <w:pPr>
        <w:shd w:val="clear" w:color="auto" w:fill="FFFFFF"/>
        <w:spacing w:line="240" w:lineRule="auto"/>
        <w:rPr>
          <w:szCs w:val="24"/>
          <w:lang w:val="el-GR"/>
        </w:rPr>
      </w:pPr>
      <w:r>
        <w:rPr>
          <w:szCs w:val="24"/>
          <w:lang w:val="el-GR"/>
        </w:rPr>
        <w:t>Μία δόση (0,5 m</w:t>
      </w:r>
      <w:r w:rsidR="00E463A2">
        <w:rPr>
          <w:szCs w:val="24"/>
          <w:lang w:val="en-US"/>
        </w:rPr>
        <w:t>L</w:t>
      </w:r>
      <w:r>
        <w:rPr>
          <w:szCs w:val="24"/>
          <w:lang w:val="el-GR"/>
        </w:rPr>
        <w:t>)</w:t>
      </w:r>
      <w:r w:rsidR="00D00316" w:rsidRPr="00D00316">
        <w:rPr>
          <w:szCs w:val="24"/>
          <w:vertAlign w:val="superscript"/>
          <w:lang w:val="en-US"/>
        </w:rPr>
        <w:t>1</w:t>
      </w:r>
      <w:r>
        <w:rPr>
          <w:szCs w:val="24"/>
          <w:lang w:val="el-GR"/>
        </w:rPr>
        <w:t xml:space="preserve"> περιέχει:</w:t>
      </w:r>
    </w:p>
    <w:p w14:paraId="6181445C" w14:textId="77777777" w:rsidR="00434A86" w:rsidRDefault="00434A86">
      <w:pPr>
        <w:rPr>
          <w:szCs w:val="24"/>
          <w:lang w:val="el-GR"/>
        </w:rPr>
      </w:pPr>
    </w:p>
    <w:p w14:paraId="3728742F" w14:textId="77777777" w:rsidR="00434A86" w:rsidRDefault="00712F6C" w:rsidP="00E463A2">
      <w:pPr>
        <w:numPr>
          <w:ilvl w:val="0"/>
          <w:numId w:val="18"/>
        </w:numPr>
        <w:tabs>
          <w:tab w:val="clear" w:pos="567"/>
          <w:tab w:val="left" w:pos="426"/>
          <w:tab w:val="left" w:pos="7371"/>
        </w:tabs>
        <w:ind w:left="426" w:hanging="426"/>
        <w:rPr>
          <w:szCs w:val="24"/>
          <w:lang w:val="el-GR"/>
        </w:rPr>
      </w:pPr>
      <w:r>
        <w:rPr>
          <w:szCs w:val="24"/>
          <w:lang w:val="el-GR"/>
        </w:rPr>
        <w:t>Διφθεριτική ανατοξίνη</w:t>
      </w:r>
      <w:r w:rsidR="00434A86">
        <w:rPr>
          <w:szCs w:val="24"/>
          <w:lang w:val="el-GR"/>
        </w:rPr>
        <w:tab/>
      </w:r>
      <w:r w:rsidR="002361ED" w:rsidRPr="009A2F52">
        <w:rPr>
          <w:noProof/>
          <w:szCs w:val="22"/>
        </w:rPr>
        <w:t>≥</w:t>
      </w:r>
      <w:r w:rsidR="002361ED">
        <w:rPr>
          <w:noProof/>
          <w:szCs w:val="22"/>
        </w:rPr>
        <w:t xml:space="preserve"> </w:t>
      </w:r>
      <w:r w:rsidR="00434A86">
        <w:rPr>
          <w:szCs w:val="24"/>
          <w:lang w:val="el-GR"/>
        </w:rPr>
        <w:t>20 IU</w:t>
      </w:r>
      <w:r w:rsidR="00E463A2">
        <w:rPr>
          <w:szCs w:val="24"/>
          <w:lang w:val="en-US"/>
        </w:rPr>
        <w:t xml:space="preserve"> (30 </w:t>
      </w:r>
      <w:proofErr w:type="spellStart"/>
      <w:r w:rsidR="00E463A2">
        <w:rPr>
          <w:szCs w:val="24"/>
          <w:lang w:val="en-US"/>
        </w:rPr>
        <w:t>Lf</w:t>
      </w:r>
      <w:proofErr w:type="spellEnd"/>
      <w:r w:rsidR="00E463A2">
        <w:rPr>
          <w:szCs w:val="24"/>
          <w:lang w:val="en-US"/>
        </w:rPr>
        <w:t>)</w:t>
      </w:r>
    </w:p>
    <w:p w14:paraId="25FE0518" w14:textId="77777777" w:rsidR="00434A86" w:rsidRDefault="00712F6C" w:rsidP="00E463A2">
      <w:pPr>
        <w:numPr>
          <w:ilvl w:val="0"/>
          <w:numId w:val="18"/>
        </w:numPr>
        <w:tabs>
          <w:tab w:val="left" w:pos="426"/>
        </w:tabs>
        <w:ind w:left="567" w:hanging="567"/>
        <w:rPr>
          <w:szCs w:val="24"/>
          <w:lang w:val="el-GR"/>
        </w:rPr>
      </w:pPr>
      <w:r>
        <w:rPr>
          <w:szCs w:val="24"/>
          <w:lang w:val="el-GR"/>
        </w:rPr>
        <w:t>Τετανική ανατοξίνη</w:t>
      </w:r>
      <w:r w:rsidR="00434A86">
        <w:rPr>
          <w:szCs w:val="24"/>
          <w:lang w:val="el-GR"/>
        </w:rPr>
        <w:tab/>
      </w:r>
      <w:r w:rsidR="00E463A2">
        <w:rPr>
          <w:szCs w:val="24"/>
          <w:lang w:val="el-GR"/>
        </w:rPr>
        <w:tab/>
      </w:r>
      <w:r w:rsidR="00E463A2">
        <w:rPr>
          <w:szCs w:val="24"/>
          <w:lang w:val="el-GR"/>
        </w:rPr>
        <w:tab/>
      </w:r>
      <w:r w:rsidR="00E463A2">
        <w:rPr>
          <w:szCs w:val="24"/>
          <w:lang w:val="el-GR"/>
        </w:rPr>
        <w:tab/>
      </w:r>
      <w:r w:rsidR="00E463A2">
        <w:rPr>
          <w:szCs w:val="24"/>
          <w:lang w:val="el-GR"/>
        </w:rPr>
        <w:tab/>
      </w:r>
      <w:r w:rsidR="00E463A2">
        <w:rPr>
          <w:szCs w:val="24"/>
          <w:lang w:val="el-GR"/>
        </w:rPr>
        <w:tab/>
      </w:r>
      <w:r w:rsidR="00E463A2">
        <w:rPr>
          <w:szCs w:val="24"/>
          <w:lang w:val="el-GR"/>
        </w:rPr>
        <w:tab/>
      </w:r>
      <w:r w:rsidR="00E463A2">
        <w:rPr>
          <w:szCs w:val="24"/>
          <w:lang w:val="el-GR"/>
        </w:rPr>
        <w:tab/>
      </w:r>
      <w:r w:rsidR="00E463A2">
        <w:rPr>
          <w:szCs w:val="24"/>
          <w:lang w:val="el-GR"/>
        </w:rPr>
        <w:tab/>
      </w:r>
      <w:r w:rsidR="00E463A2">
        <w:rPr>
          <w:szCs w:val="24"/>
          <w:lang w:val="el-GR"/>
        </w:rPr>
        <w:tab/>
      </w:r>
      <w:r w:rsidR="00FF101B" w:rsidRPr="009A2F52">
        <w:rPr>
          <w:noProof/>
          <w:szCs w:val="22"/>
        </w:rPr>
        <w:t>≥</w:t>
      </w:r>
      <w:r w:rsidR="00FF101B">
        <w:rPr>
          <w:noProof/>
          <w:szCs w:val="22"/>
          <w:lang w:val="el-GR"/>
        </w:rPr>
        <w:t xml:space="preserve"> </w:t>
      </w:r>
      <w:r w:rsidR="00434A86">
        <w:rPr>
          <w:szCs w:val="24"/>
          <w:lang w:val="el-GR"/>
        </w:rPr>
        <w:t>40 IU</w:t>
      </w:r>
      <w:r w:rsidR="00E463A2">
        <w:rPr>
          <w:szCs w:val="24"/>
          <w:lang w:val="en-US"/>
        </w:rPr>
        <w:t xml:space="preserve"> (10 </w:t>
      </w:r>
      <w:proofErr w:type="spellStart"/>
      <w:r w:rsidR="00E463A2">
        <w:rPr>
          <w:szCs w:val="24"/>
          <w:lang w:val="en-US"/>
        </w:rPr>
        <w:t>Lf</w:t>
      </w:r>
      <w:proofErr w:type="spellEnd"/>
      <w:r w:rsidR="00E463A2">
        <w:rPr>
          <w:szCs w:val="24"/>
          <w:lang w:val="en-US"/>
        </w:rPr>
        <w:t>)</w:t>
      </w:r>
    </w:p>
    <w:p w14:paraId="1D163147" w14:textId="77777777" w:rsidR="00DC69A4" w:rsidRDefault="00434A86" w:rsidP="00030BB2">
      <w:pPr>
        <w:numPr>
          <w:ilvl w:val="0"/>
          <w:numId w:val="18"/>
        </w:numPr>
        <w:tabs>
          <w:tab w:val="clear" w:pos="567"/>
          <w:tab w:val="left" w:pos="426"/>
          <w:tab w:val="left" w:pos="7797"/>
        </w:tabs>
        <w:ind w:hanging="720"/>
        <w:rPr>
          <w:szCs w:val="24"/>
          <w:lang w:val="el-GR"/>
        </w:rPr>
      </w:pPr>
      <w:r>
        <w:rPr>
          <w:szCs w:val="24"/>
          <w:lang w:val="el-GR"/>
        </w:rPr>
        <w:t xml:space="preserve">Αντιγόνα </w:t>
      </w:r>
      <w:r w:rsidRPr="00F83ED9">
        <w:rPr>
          <w:szCs w:val="24"/>
          <w:lang w:val="el-GR"/>
        </w:rPr>
        <w:t>Bordetella</w:t>
      </w:r>
      <w:r w:rsidRPr="002361ED">
        <w:rPr>
          <w:szCs w:val="24"/>
          <w:lang w:val="el-GR"/>
        </w:rPr>
        <w:t xml:space="preserve"> </w:t>
      </w:r>
      <w:r w:rsidRPr="00F83ED9">
        <w:rPr>
          <w:szCs w:val="24"/>
          <w:lang w:val="el-GR"/>
        </w:rPr>
        <w:t>pertussis</w:t>
      </w:r>
      <w:r w:rsidR="002361ED" w:rsidRPr="00F83ED9">
        <w:rPr>
          <w:szCs w:val="24"/>
          <w:lang w:val="el-GR"/>
        </w:rPr>
        <w:t xml:space="preserve">: </w:t>
      </w:r>
      <w:r w:rsidR="002361ED">
        <w:rPr>
          <w:szCs w:val="24"/>
          <w:lang w:val="el-GR"/>
        </w:rPr>
        <w:t>Τοξοειδές του κοκκύτη</w:t>
      </w:r>
      <w:r w:rsidR="002361ED" w:rsidRPr="00F83ED9">
        <w:rPr>
          <w:szCs w:val="24"/>
          <w:lang w:val="el-GR"/>
        </w:rPr>
        <w:t>/</w:t>
      </w:r>
    </w:p>
    <w:p w14:paraId="776D362C" w14:textId="77777777" w:rsidR="00DC69A4" w:rsidRDefault="004D3D70" w:rsidP="00E463A2">
      <w:pPr>
        <w:tabs>
          <w:tab w:val="clear" w:pos="567"/>
          <w:tab w:val="left" w:pos="426"/>
          <w:tab w:val="left" w:pos="7371"/>
        </w:tabs>
        <w:rPr>
          <w:szCs w:val="24"/>
          <w:lang w:val="el-GR"/>
        </w:rPr>
      </w:pPr>
      <w:r w:rsidRPr="004575D9">
        <w:rPr>
          <w:szCs w:val="24"/>
          <w:lang w:val="el-GR"/>
        </w:rPr>
        <w:tab/>
      </w:r>
      <w:r w:rsidR="002361ED">
        <w:rPr>
          <w:szCs w:val="24"/>
          <w:lang w:val="el-GR"/>
        </w:rPr>
        <w:t>Νηματοειδή</w:t>
      </w:r>
      <w:r w:rsidR="00D75AF9">
        <w:rPr>
          <w:szCs w:val="24"/>
          <w:lang w:val="el-GR"/>
        </w:rPr>
        <w:t>ς</w:t>
      </w:r>
      <w:r w:rsidR="002361ED">
        <w:rPr>
          <w:szCs w:val="24"/>
          <w:lang w:val="el-GR"/>
        </w:rPr>
        <w:t xml:space="preserve"> αιματοσυγκολλητίνη</w:t>
      </w:r>
      <w:r w:rsidR="002361ED" w:rsidRPr="00F83ED9">
        <w:rPr>
          <w:szCs w:val="24"/>
          <w:lang w:val="el-GR"/>
        </w:rPr>
        <w:t xml:space="preserve"> </w:t>
      </w:r>
      <w:r w:rsidR="00DC69A4">
        <w:rPr>
          <w:szCs w:val="24"/>
          <w:lang w:val="el-GR"/>
        </w:rPr>
        <w:tab/>
      </w:r>
      <w:r w:rsidR="002361ED" w:rsidRPr="00F83ED9">
        <w:rPr>
          <w:szCs w:val="24"/>
          <w:lang w:val="el-GR"/>
        </w:rPr>
        <w:t>25/25</w:t>
      </w:r>
      <w:r w:rsidR="002361ED">
        <w:rPr>
          <w:szCs w:val="24"/>
          <w:lang w:val="el-GR"/>
        </w:rPr>
        <w:t>μ</w:t>
      </w:r>
      <w:r w:rsidR="002361ED">
        <w:rPr>
          <w:szCs w:val="24"/>
          <w:lang w:val="en-US"/>
        </w:rPr>
        <w:t>g</w:t>
      </w:r>
    </w:p>
    <w:p w14:paraId="33C43DD5" w14:textId="77777777" w:rsidR="00DC69A4" w:rsidRDefault="00434A86" w:rsidP="00E463A2">
      <w:pPr>
        <w:numPr>
          <w:ilvl w:val="0"/>
          <w:numId w:val="27"/>
        </w:numPr>
        <w:tabs>
          <w:tab w:val="clear" w:pos="567"/>
          <w:tab w:val="left" w:pos="426"/>
          <w:tab w:val="left" w:pos="7371"/>
        </w:tabs>
        <w:ind w:hanging="720"/>
        <w:rPr>
          <w:szCs w:val="24"/>
          <w:lang w:val="el-GR"/>
        </w:rPr>
      </w:pPr>
      <w:r>
        <w:rPr>
          <w:szCs w:val="24"/>
          <w:lang w:val="el-GR"/>
        </w:rPr>
        <w:t>Ιό πολιομυελίτιδας (αδρανοποιημένος)</w:t>
      </w:r>
      <w:r w:rsidR="001D4A13">
        <w:rPr>
          <w:szCs w:val="24"/>
          <w:lang w:val="el-GR"/>
        </w:rPr>
        <w:t xml:space="preserve"> </w:t>
      </w:r>
      <w:r w:rsidR="002361ED">
        <w:rPr>
          <w:szCs w:val="24"/>
          <w:lang w:val="en-US"/>
        </w:rPr>
        <w:t>T</w:t>
      </w:r>
      <w:r w:rsidR="002361ED">
        <w:rPr>
          <w:szCs w:val="24"/>
          <w:lang w:val="el-GR"/>
        </w:rPr>
        <w:t>ύπου 1/2/3</w:t>
      </w:r>
      <w:r w:rsidR="00E16792">
        <w:rPr>
          <w:szCs w:val="24"/>
          <w:lang w:val="el-GR"/>
        </w:rPr>
        <w:tab/>
      </w:r>
      <w:r w:rsidR="008238F6" w:rsidRPr="008238F6">
        <w:rPr>
          <w:szCs w:val="24"/>
          <w:lang w:val="el-GR"/>
        </w:rPr>
        <w:t>29</w:t>
      </w:r>
      <w:r w:rsidR="002361ED">
        <w:rPr>
          <w:szCs w:val="24"/>
          <w:lang w:val="el-GR"/>
        </w:rPr>
        <w:t>/</w:t>
      </w:r>
      <w:r w:rsidR="008238F6" w:rsidRPr="008238F6">
        <w:rPr>
          <w:szCs w:val="24"/>
          <w:lang w:val="el-GR"/>
        </w:rPr>
        <w:t>7</w:t>
      </w:r>
      <w:r w:rsidR="002361ED">
        <w:rPr>
          <w:szCs w:val="24"/>
          <w:lang w:val="el-GR"/>
        </w:rPr>
        <w:t>/</w:t>
      </w:r>
      <w:r w:rsidR="008238F6" w:rsidRPr="002A2817">
        <w:rPr>
          <w:szCs w:val="24"/>
          <w:lang w:val="el-GR"/>
        </w:rPr>
        <w:t>26</w:t>
      </w:r>
      <w:r w:rsidR="002361ED">
        <w:rPr>
          <w:szCs w:val="24"/>
          <w:lang w:val="el-GR"/>
        </w:rPr>
        <w:t xml:space="preserve"> </w:t>
      </w:r>
      <w:r w:rsidR="002361ED">
        <w:rPr>
          <w:szCs w:val="24"/>
          <w:lang w:val="en-US"/>
        </w:rPr>
        <w:t>DU</w:t>
      </w:r>
    </w:p>
    <w:p w14:paraId="0A84D3FF" w14:textId="77777777" w:rsidR="00434A86" w:rsidRPr="00DC69A4" w:rsidRDefault="00434A86" w:rsidP="00E463A2">
      <w:pPr>
        <w:widowControl w:val="0"/>
        <w:numPr>
          <w:ilvl w:val="0"/>
          <w:numId w:val="19"/>
        </w:numPr>
        <w:tabs>
          <w:tab w:val="clear" w:pos="567"/>
          <w:tab w:val="left" w:pos="426"/>
          <w:tab w:val="left" w:pos="7371"/>
        </w:tabs>
        <w:spacing w:line="240" w:lineRule="auto"/>
        <w:ind w:hanging="720"/>
        <w:rPr>
          <w:szCs w:val="24"/>
          <w:lang w:val="el-GR"/>
        </w:rPr>
      </w:pPr>
      <w:r w:rsidRPr="00DC69A4">
        <w:rPr>
          <w:szCs w:val="24"/>
          <w:lang w:val="el-GR"/>
        </w:rPr>
        <w:t>Αντιγόνο επιφανείας Ηπατίτιδας B</w:t>
      </w:r>
      <w:r w:rsidR="00E16792">
        <w:rPr>
          <w:szCs w:val="24"/>
          <w:lang w:val="el-GR"/>
        </w:rPr>
        <w:tab/>
      </w:r>
      <w:r w:rsidRPr="00DC69A4">
        <w:rPr>
          <w:szCs w:val="24"/>
          <w:lang w:val="el-GR"/>
        </w:rPr>
        <w:t>10 </w:t>
      </w:r>
      <w:r w:rsidR="002361ED" w:rsidRPr="00DC69A4">
        <w:rPr>
          <w:szCs w:val="24"/>
          <w:lang w:val="el-GR"/>
        </w:rPr>
        <w:t>μ</w:t>
      </w:r>
      <w:r w:rsidR="002361ED" w:rsidRPr="00DC69A4">
        <w:rPr>
          <w:szCs w:val="24"/>
          <w:lang w:val="en-US"/>
        </w:rPr>
        <w:t>g</w:t>
      </w:r>
    </w:p>
    <w:p w14:paraId="24C59948" w14:textId="77777777" w:rsidR="00434A86" w:rsidRDefault="00434A86" w:rsidP="00E463A2">
      <w:pPr>
        <w:numPr>
          <w:ilvl w:val="0"/>
          <w:numId w:val="19"/>
        </w:numPr>
        <w:tabs>
          <w:tab w:val="clear" w:pos="567"/>
          <w:tab w:val="left" w:pos="426"/>
          <w:tab w:val="left" w:pos="7371"/>
        </w:tabs>
        <w:spacing w:line="240" w:lineRule="auto"/>
        <w:ind w:hanging="720"/>
        <w:rPr>
          <w:szCs w:val="24"/>
          <w:lang w:val="el-GR"/>
        </w:rPr>
      </w:pPr>
      <w:r>
        <w:rPr>
          <w:szCs w:val="24"/>
          <w:lang w:val="el-GR"/>
        </w:rPr>
        <w:t xml:space="preserve">Πολυσακχαρίτης </w:t>
      </w:r>
      <w:r>
        <w:rPr>
          <w:i/>
          <w:szCs w:val="24"/>
          <w:lang w:val="el-GR"/>
        </w:rPr>
        <w:t xml:space="preserve">Αιμόφιλου </w:t>
      </w:r>
      <w:r w:rsidR="001D4A13">
        <w:rPr>
          <w:i/>
          <w:szCs w:val="24"/>
          <w:lang w:val="el-GR"/>
        </w:rPr>
        <w:t xml:space="preserve">γρίπης </w:t>
      </w:r>
      <w:r>
        <w:rPr>
          <w:szCs w:val="24"/>
          <w:lang w:val="el-GR"/>
        </w:rPr>
        <w:t>τύπου β</w:t>
      </w:r>
      <w:r w:rsidR="00E16792">
        <w:rPr>
          <w:szCs w:val="24"/>
          <w:lang w:val="el-GR"/>
        </w:rPr>
        <w:tab/>
      </w:r>
      <w:r>
        <w:rPr>
          <w:szCs w:val="24"/>
          <w:lang w:val="el-GR"/>
        </w:rPr>
        <w:t>12 </w:t>
      </w:r>
      <w:r w:rsidR="002361ED">
        <w:rPr>
          <w:szCs w:val="24"/>
          <w:lang w:val="el-GR"/>
        </w:rPr>
        <w:t>μ</w:t>
      </w:r>
      <w:r w:rsidR="002361ED">
        <w:rPr>
          <w:szCs w:val="24"/>
          <w:lang w:val="en-US"/>
        </w:rPr>
        <w:t>g</w:t>
      </w:r>
    </w:p>
    <w:p w14:paraId="4B96291C" w14:textId="77777777" w:rsidR="00434A86" w:rsidRDefault="00E16792" w:rsidP="00E463A2">
      <w:pPr>
        <w:tabs>
          <w:tab w:val="clear" w:pos="567"/>
          <w:tab w:val="left" w:pos="425"/>
          <w:tab w:val="left" w:pos="7371"/>
        </w:tabs>
        <w:spacing w:line="240" w:lineRule="auto"/>
        <w:ind w:left="720" w:hanging="720"/>
        <w:rPr>
          <w:szCs w:val="24"/>
          <w:lang w:val="el-GR"/>
        </w:rPr>
      </w:pPr>
      <w:r>
        <w:rPr>
          <w:szCs w:val="24"/>
          <w:lang w:val="el-GR"/>
        </w:rPr>
        <w:tab/>
      </w:r>
      <w:r w:rsidR="00434A86">
        <w:rPr>
          <w:szCs w:val="24"/>
          <w:lang w:val="el-GR"/>
        </w:rPr>
        <w:t xml:space="preserve">συζευγμένος με πρωτεΐνη </w:t>
      </w:r>
      <w:r w:rsidR="00855AB1">
        <w:rPr>
          <w:szCs w:val="24"/>
          <w:lang w:val="en-US"/>
        </w:rPr>
        <w:t>T</w:t>
      </w:r>
      <w:r w:rsidR="00434A86">
        <w:rPr>
          <w:szCs w:val="24"/>
          <w:lang w:val="el-GR"/>
        </w:rPr>
        <w:t>ετάνου</w:t>
      </w:r>
      <w:r w:rsidR="00434A86">
        <w:rPr>
          <w:szCs w:val="24"/>
          <w:lang w:val="el-GR"/>
        </w:rPr>
        <w:tab/>
        <w:t>22-36 </w:t>
      </w:r>
      <w:r w:rsidR="00855AB1">
        <w:rPr>
          <w:szCs w:val="24"/>
          <w:lang w:val="el-GR"/>
        </w:rPr>
        <w:t>μ</w:t>
      </w:r>
      <w:r w:rsidR="00855AB1">
        <w:rPr>
          <w:szCs w:val="24"/>
          <w:lang w:val="en-US"/>
        </w:rPr>
        <w:t>g</w:t>
      </w:r>
      <w:r w:rsidR="00855AB1" w:rsidRPr="00F83ED9">
        <w:rPr>
          <w:szCs w:val="24"/>
          <w:lang w:val="el-GR"/>
        </w:rPr>
        <w:t xml:space="preserve"> </w:t>
      </w:r>
    </w:p>
    <w:p w14:paraId="5AB3FBB9" w14:textId="77777777" w:rsidR="00434A86" w:rsidRPr="00657BB8" w:rsidRDefault="00434A86">
      <w:pPr>
        <w:tabs>
          <w:tab w:val="left" w:pos="6840"/>
        </w:tabs>
        <w:rPr>
          <w:szCs w:val="24"/>
          <w:lang w:val="el-GR"/>
        </w:rPr>
      </w:pPr>
    </w:p>
    <w:p w14:paraId="45CCDF45" w14:textId="77777777" w:rsidR="00D00316" w:rsidRPr="00D00316" w:rsidRDefault="00D00316" w:rsidP="00D00316">
      <w:pPr>
        <w:tabs>
          <w:tab w:val="left" w:pos="6840"/>
        </w:tabs>
        <w:rPr>
          <w:szCs w:val="24"/>
          <w:lang w:val="el-GR"/>
        </w:rPr>
      </w:pPr>
      <w:r w:rsidRPr="005679AD">
        <w:rPr>
          <w:szCs w:val="24"/>
          <w:vertAlign w:val="superscript"/>
          <w:lang w:val="el-GR"/>
        </w:rPr>
        <w:t>1</w:t>
      </w:r>
      <w:r w:rsidRPr="005679AD">
        <w:rPr>
          <w:szCs w:val="24"/>
          <w:lang w:val="el-GR"/>
        </w:rPr>
        <w:t xml:space="preserve"> Προσροφημένο σε ένυδρο υδροξείδιο αργιλίου (0,6 mg Al</w:t>
      </w:r>
      <w:r w:rsidRPr="005679AD">
        <w:rPr>
          <w:szCs w:val="24"/>
          <w:vertAlign w:val="superscript"/>
          <w:lang w:val="el-GR"/>
        </w:rPr>
        <w:t>3+</w:t>
      </w:r>
      <w:r w:rsidRPr="005679AD">
        <w:rPr>
          <w:szCs w:val="24"/>
          <w:lang w:val="el-GR"/>
        </w:rPr>
        <w:t>)</w:t>
      </w:r>
    </w:p>
    <w:p w14:paraId="5F9E2598" w14:textId="77777777" w:rsidR="00D00316" w:rsidRPr="00D00316" w:rsidRDefault="00D00316">
      <w:pPr>
        <w:tabs>
          <w:tab w:val="left" w:pos="6840"/>
        </w:tabs>
        <w:rPr>
          <w:szCs w:val="24"/>
          <w:lang w:val="el-GR"/>
        </w:rPr>
      </w:pPr>
    </w:p>
    <w:p w14:paraId="511515A7" w14:textId="77777777" w:rsidR="00434A86" w:rsidRDefault="00434A86">
      <w:pPr>
        <w:tabs>
          <w:tab w:val="clear" w:pos="567"/>
        </w:tabs>
        <w:spacing w:line="240" w:lineRule="auto"/>
        <w:rPr>
          <w:szCs w:val="24"/>
          <w:lang w:val="el-GR"/>
        </w:rPr>
      </w:pPr>
    </w:p>
    <w:p w14:paraId="30EC94EA" w14:textId="112AA52A" w:rsidR="00434A86" w:rsidRDefault="00434A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highlight w:val="lightGray"/>
          <w:lang w:val="el-GR"/>
        </w:rPr>
      </w:pPr>
      <w:r>
        <w:rPr>
          <w:b/>
          <w:szCs w:val="24"/>
          <w:lang w:val="el-GR"/>
        </w:rPr>
        <w:t>3.</w:t>
      </w:r>
      <w:r>
        <w:rPr>
          <w:b/>
          <w:szCs w:val="24"/>
          <w:lang w:val="el-GR"/>
        </w:rPr>
        <w:tab/>
        <w:t>ΚΑΤΑΛΟΓΟΣ ΕΚΔΟΧΩΝ</w:t>
      </w:r>
      <w:r w:rsidR="00FE40FF">
        <w:rPr>
          <w:b/>
          <w:szCs w:val="24"/>
          <w:lang w:val="el-GR"/>
        </w:rPr>
        <w:fldChar w:fldCharType="begin"/>
      </w:r>
      <w:r w:rsidR="00FE40FF">
        <w:rPr>
          <w:b/>
          <w:szCs w:val="24"/>
          <w:lang w:val="el-GR"/>
        </w:rPr>
        <w:instrText xml:space="preserve"> DOCVARIABLE VAULT_ND_9109dc74-31f9-4c51-a5a4-55fd167b1d6b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7F19A866" w14:textId="77777777" w:rsidR="00434A86" w:rsidRDefault="00434A86">
      <w:pPr>
        <w:tabs>
          <w:tab w:val="clear" w:pos="567"/>
        </w:tabs>
        <w:spacing w:line="240" w:lineRule="auto"/>
        <w:rPr>
          <w:szCs w:val="24"/>
          <w:lang w:val="el-GR"/>
        </w:rPr>
      </w:pPr>
    </w:p>
    <w:p w14:paraId="165E57A1" w14:textId="77777777" w:rsidR="00F442A8" w:rsidRPr="00F83ED9" w:rsidRDefault="00434A86">
      <w:pPr>
        <w:tabs>
          <w:tab w:val="clear" w:pos="567"/>
        </w:tabs>
        <w:spacing w:line="240" w:lineRule="auto"/>
        <w:rPr>
          <w:szCs w:val="24"/>
          <w:lang w:val="el-GR"/>
        </w:rPr>
      </w:pPr>
      <w:r>
        <w:rPr>
          <w:szCs w:val="24"/>
          <w:lang w:val="el-GR"/>
        </w:rPr>
        <w:t xml:space="preserve">Όξινο φωσφορικό δινάτριο </w:t>
      </w:r>
    </w:p>
    <w:p w14:paraId="3C5477A8" w14:textId="77777777" w:rsidR="00F442A8" w:rsidRDefault="00F442A8">
      <w:pPr>
        <w:tabs>
          <w:tab w:val="clear" w:pos="567"/>
        </w:tabs>
        <w:spacing w:line="240" w:lineRule="auto"/>
        <w:rPr>
          <w:szCs w:val="24"/>
          <w:lang w:val="el-GR"/>
        </w:rPr>
      </w:pPr>
      <w:r>
        <w:rPr>
          <w:szCs w:val="24"/>
          <w:lang w:val="el-GR"/>
        </w:rPr>
        <w:t>Δ</w:t>
      </w:r>
      <w:r w:rsidR="00434A86">
        <w:rPr>
          <w:szCs w:val="24"/>
          <w:lang w:val="el-GR"/>
        </w:rPr>
        <w:t xml:space="preserve">ισόξινο φωσφορικό κάλιο </w:t>
      </w:r>
    </w:p>
    <w:p w14:paraId="0F7F3C67" w14:textId="77777777" w:rsidR="00FF101B" w:rsidRDefault="00F442A8">
      <w:pPr>
        <w:tabs>
          <w:tab w:val="clear" w:pos="567"/>
        </w:tabs>
        <w:spacing w:line="240" w:lineRule="auto"/>
        <w:rPr>
          <w:szCs w:val="24"/>
          <w:lang w:val="el-GR"/>
        </w:rPr>
      </w:pPr>
      <w:r>
        <w:rPr>
          <w:szCs w:val="24"/>
          <w:lang w:val="el-GR"/>
        </w:rPr>
        <w:t>Τ</w:t>
      </w:r>
      <w:r w:rsidR="00434A86">
        <w:rPr>
          <w:szCs w:val="24"/>
          <w:lang w:val="el-GR"/>
        </w:rPr>
        <w:t xml:space="preserve">ρομεταμόλη </w:t>
      </w:r>
    </w:p>
    <w:p w14:paraId="1F3D0320" w14:textId="77777777" w:rsidR="00F442A8" w:rsidRDefault="00FF101B">
      <w:pPr>
        <w:tabs>
          <w:tab w:val="clear" w:pos="567"/>
        </w:tabs>
        <w:spacing w:line="240" w:lineRule="auto"/>
        <w:rPr>
          <w:szCs w:val="24"/>
          <w:lang w:val="el-GR"/>
        </w:rPr>
      </w:pPr>
      <w:r>
        <w:rPr>
          <w:szCs w:val="24"/>
          <w:lang w:val="el-GR"/>
        </w:rPr>
        <w:t>Σ</w:t>
      </w:r>
      <w:r w:rsidR="00434A86">
        <w:rPr>
          <w:szCs w:val="24"/>
          <w:lang w:val="el-GR"/>
        </w:rPr>
        <w:t xml:space="preserve">ακχαρόζη </w:t>
      </w:r>
    </w:p>
    <w:p w14:paraId="02ADB5F3" w14:textId="77777777" w:rsidR="00F442A8" w:rsidRPr="00657BB8" w:rsidRDefault="001D4A13">
      <w:pPr>
        <w:tabs>
          <w:tab w:val="clear" w:pos="567"/>
        </w:tabs>
        <w:spacing w:line="240" w:lineRule="auto"/>
        <w:rPr>
          <w:szCs w:val="24"/>
          <w:lang w:val="el-GR"/>
        </w:rPr>
      </w:pPr>
      <w:r>
        <w:rPr>
          <w:szCs w:val="24"/>
          <w:lang w:val="el-GR"/>
        </w:rPr>
        <w:t xml:space="preserve">Βασικά </w:t>
      </w:r>
      <w:r w:rsidR="00434A86">
        <w:rPr>
          <w:szCs w:val="24"/>
          <w:lang w:val="el-GR"/>
        </w:rPr>
        <w:t>αμινοξέα συμπεριλαμβανομένης της L-φ</w:t>
      </w:r>
      <w:r>
        <w:rPr>
          <w:szCs w:val="24"/>
          <w:lang w:val="el-GR"/>
        </w:rPr>
        <w:t>αι</w:t>
      </w:r>
      <w:r w:rsidR="00434A86">
        <w:rPr>
          <w:szCs w:val="24"/>
          <w:lang w:val="el-GR"/>
        </w:rPr>
        <w:t>νυλαλανίνης</w:t>
      </w:r>
    </w:p>
    <w:p w14:paraId="5D29DE27" w14:textId="77777777" w:rsidR="00D00316" w:rsidRPr="00D00316" w:rsidRDefault="00D00316">
      <w:pPr>
        <w:tabs>
          <w:tab w:val="clear" w:pos="567"/>
        </w:tabs>
        <w:spacing w:line="240" w:lineRule="auto"/>
        <w:rPr>
          <w:szCs w:val="24"/>
          <w:lang w:val="el-GR"/>
        </w:rPr>
      </w:pPr>
      <w:r>
        <w:rPr>
          <w:szCs w:val="24"/>
          <w:lang w:val="el-GR"/>
        </w:rPr>
        <w:t xml:space="preserve">Υδροξείδιο του νατρίου, οξικό οξύ ή υδροχλωρικό οξύ (για ρύθμιση του </w:t>
      </w:r>
      <w:r>
        <w:rPr>
          <w:szCs w:val="24"/>
          <w:lang w:val="en-US"/>
        </w:rPr>
        <w:t>pH</w:t>
      </w:r>
      <w:r w:rsidRPr="008C6BC8">
        <w:rPr>
          <w:szCs w:val="24"/>
          <w:lang w:val="el-GR"/>
        </w:rPr>
        <w:t>)</w:t>
      </w:r>
    </w:p>
    <w:p w14:paraId="2A3C64D3" w14:textId="77777777" w:rsidR="00434A86" w:rsidRDefault="00F442A8">
      <w:pPr>
        <w:tabs>
          <w:tab w:val="clear" w:pos="567"/>
        </w:tabs>
        <w:spacing w:line="240" w:lineRule="auto"/>
        <w:rPr>
          <w:szCs w:val="24"/>
          <w:lang w:val="el-GR"/>
        </w:rPr>
      </w:pPr>
      <w:r>
        <w:rPr>
          <w:szCs w:val="24"/>
          <w:lang w:val="el-GR"/>
        </w:rPr>
        <w:t>Ύ</w:t>
      </w:r>
      <w:r w:rsidR="00712F6C">
        <w:rPr>
          <w:szCs w:val="24"/>
          <w:lang w:val="el-GR"/>
        </w:rPr>
        <w:t>δωρ για ενέσιμα</w:t>
      </w:r>
      <w:r w:rsidR="00434A86">
        <w:rPr>
          <w:szCs w:val="24"/>
          <w:lang w:val="el-GR"/>
        </w:rPr>
        <w:t>.</w:t>
      </w:r>
    </w:p>
    <w:p w14:paraId="69F4B749" w14:textId="77777777" w:rsidR="00434A86" w:rsidRDefault="00434A86">
      <w:pPr>
        <w:tabs>
          <w:tab w:val="clear" w:pos="567"/>
        </w:tabs>
        <w:spacing w:line="240" w:lineRule="auto"/>
        <w:rPr>
          <w:szCs w:val="24"/>
          <w:lang w:val="el-GR"/>
        </w:rPr>
      </w:pPr>
    </w:p>
    <w:p w14:paraId="6C28540B" w14:textId="77777777" w:rsidR="00434A86" w:rsidRDefault="00434A86">
      <w:pPr>
        <w:tabs>
          <w:tab w:val="clear" w:pos="567"/>
        </w:tabs>
        <w:spacing w:line="240" w:lineRule="auto"/>
        <w:rPr>
          <w:szCs w:val="24"/>
          <w:lang w:val="el-GR"/>
        </w:rPr>
      </w:pPr>
    </w:p>
    <w:p w14:paraId="622D12BE" w14:textId="76C1904C" w:rsidR="00434A86" w:rsidRDefault="00434A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t>4.</w:t>
      </w:r>
      <w:r>
        <w:rPr>
          <w:b/>
          <w:szCs w:val="24"/>
          <w:lang w:val="el-GR"/>
        </w:rPr>
        <w:tab/>
        <w:t>ΦΑΡΜΑΚΟΤΕΧΝΙΚΗ ΜΟΡΦΗ ΚΑΙ ΠΕΡΙΕΧΟΜΕΝΟ</w:t>
      </w:r>
      <w:r w:rsidR="00FE40FF">
        <w:rPr>
          <w:b/>
          <w:szCs w:val="24"/>
          <w:lang w:val="el-GR"/>
        </w:rPr>
        <w:fldChar w:fldCharType="begin"/>
      </w:r>
      <w:r w:rsidR="00FE40FF">
        <w:rPr>
          <w:b/>
          <w:szCs w:val="24"/>
          <w:lang w:val="el-GR"/>
        </w:rPr>
        <w:instrText xml:space="preserve"> DOCVARIABLE VAULT_ND_1a0f525c-94ae-43cc-8884-513124cec314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763500D3" w14:textId="77777777" w:rsidR="00434A86" w:rsidRDefault="00434A86">
      <w:pPr>
        <w:tabs>
          <w:tab w:val="clear" w:pos="567"/>
        </w:tabs>
        <w:spacing w:line="240" w:lineRule="auto"/>
        <w:rPr>
          <w:szCs w:val="24"/>
          <w:lang w:val="el-GR"/>
        </w:rPr>
      </w:pPr>
    </w:p>
    <w:p w14:paraId="6A6D9DE1" w14:textId="77777777" w:rsidR="00434A86" w:rsidRDefault="00434A86">
      <w:pPr>
        <w:tabs>
          <w:tab w:val="clear" w:pos="567"/>
        </w:tabs>
        <w:spacing w:line="240" w:lineRule="auto"/>
        <w:rPr>
          <w:szCs w:val="24"/>
          <w:lang w:val="el-GR"/>
        </w:rPr>
      </w:pPr>
      <w:r>
        <w:rPr>
          <w:szCs w:val="24"/>
          <w:highlight w:val="lightGray"/>
          <w:lang w:val="el-GR"/>
        </w:rPr>
        <w:t>Ενέσιμο εναιώρημα σε προγεμισμένη σύριγγα.</w:t>
      </w:r>
    </w:p>
    <w:p w14:paraId="0A4EAB11" w14:textId="77777777" w:rsidR="00FF101B" w:rsidRDefault="00FF101B">
      <w:pPr>
        <w:tabs>
          <w:tab w:val="clear" w:pos="567"/>
        </w:tabs>
        <w:spacing w:line="240" w:lineRule="auto"/>
        <w:rPr>
          <w:szCs w:val="24"/>
          <w:lang w:val="el-GR"/>
        </w:rPr>
      </w:pPr>
      <w:r>
        <w:rPr>
          <w:szCs w:val="24"/>
          <w:lang w:val="el-GR"/>
        </w:rPr>
        <w:t>1 π</w:t>
      </w:r>
      <w:r w:rsidR="00434A86">
        <w:rPr>
          <w:szCs w:val="24"/>
          <w:lang w:val="el-GR"/>
        </w:rPr>
        <w:t xml:space="preserve">ρογεμισμένη σύριγγα </w:t>
      </w:r>
      <w:r w:rsidR="00F442A8">
        <w:rPr>
          <w:szCs w:val="24"/>
          <w:lang w:val="el-GR"/>
        </w:rPr>
        <w:t>(0,5</w:t>
      </w:r>
      <w:r w:rsidR="00F442A8">
        <w:rPr>
          <w:szCs w:val="24"/>
          <w:lang w:val="en-US"/>
        </w:rPr>
        <w:t>m</w:t>
      </w:r>
      <w:r w:rsidR="00E463A2">
        <w:rPr>
          <w:szCs w:val="24"/>
          <w:lang w:val="en-US"/>
        </w:rPr>
        <w:t>L</w:t>
      </w:r>
      <w:r w:rsidR="00F442A8" w:rsidRPr="00F83ED9">
        <w:rPr>
          <w:szCs w:val="24"/>
          <w:lang w:val="el-GR"/>
        </w:rPr>
        <w:t xml:space="preserve">) </w:t>
      </w:r>
      <w:r>
        <w:rPr>
          <w:szCs w:val="24"/>
          <w:lang w:val="el-GR"/>
        </w:rPr>
        <w:t xml:space="preserve">χωρίς βελόνα </w:t>
      </w:r>
    </w:p>
    <w:p w14:paraId="070554FD" w14:textId="77777777" w:rsidR="00434A86" w:rsidRDefault="00FF101B">
      <w:pPr>
        <w:tabs>
          <w:tab w:val="clear" w:pos="567"/>
        </w:tabs>
        <w:spacing w:line="240" w:lineRule="auto"/>
        <w:rPr>
          <w:szCs w:val="24"/>
          <w:highlight w:val="lightGray"/>
          <w:lang w:val="el-GR"/>
        </w:rPr>
      </w:pPr>
      <w:r w:rsidRPr="002A7A60">
        <w:rPr>
          <w:szCs w:val="24"/>
          <w:highlight w:val="lightGray"/>
          <w:lang w:val="el-GR"/>
        </w:rPr>
        <w:t>10 π</w:t>
      </w:r>
      <w:r w:rsidR="00F442A8" w:rsidRPr="00F83ED9">
        <w:rPr>
          <w:szCs w:val="24"/>
          <w:highlight w:val="lightGray"/>
          <w:lang w:val="el-GR"/>
        </w:rPr>
        <w:t>ρογεμισμέν</w:t>
      </w:r>
      <w:r>
        <w:rPr>
          <w:szCs w:val="24"/>
          <w:highlight w:val="lightGray"/>
          <w:lang w:val="el-GR"/>
        </w:rPr>
        <w:t>ες</w:t>
      </w:r>
      <w:r w:rsidR="00F442A8" w:rsidRPr="00F83ED9">
        <w:rPr>
          <w:szCs w:val="24"/>
          <w:highlight w:val="lightGray"/>
          <w:lang w:val="el-GR"/>
        </w:rPr>
        <w:t xml:space="preserve"> σύριγγ</w:t>
      </w:r>
      <w:r>
        <w:rPr>
          <w:szCs w:val="24"/>
          <w:highlight w:val="lightGray"/>
          <w:lang w:val="el-GR"/>
        </w:rPr>
        <w:t>ες</w:t>
      </w:r>
      <w:r w:rsidR="00F442A8" w:rsidRPr="00F83ED9">
        <w:rPr>
          <w:szCs w:val="24"/>
          <w:highlight w:val="lightGray"/>
          <w:lang w:val="el-GR"/>
        </w:rPr>
        <w:t xml:space="preserve"> (0,5</w:t>
      </w:r>
      <w:r w:rsidR="00F442A8" w:rsidRPr="00F83ED9">
        <w:rPr>
          <w:szCs w:val="24"/>
          <w:highlight w:val="lightGray"/>
          <w:lang w:val="en-US"/>
        </w:rPr>
        <w:t>m</w:t>
      </w:r>
      <w:r w:rsidR="00E463A2">
        <w:rPr>
          <w:szCs w:val="24"/>
          <w:highlight w:val="lightGray"/>
          <w:lang w:val="en-US"/>
        </w:rPr>
        <w:t>L</w:t>
      </w:r>
      <w:r w:rsidR="00F442A8" w:rsidRPr="00F83ED9">
        <w:rPr>
          <w:szCs w:val="24"/>
          <w:highlight w:val="lightGray"/>
          <w:lang w:val="el-GR"/>
        </w:rPr>
        <w:t xml:space="preserve">) </w:t>
      </w:r>
      <w:r w:rsidRPr="00F83ED9">
        <w:rPr>
          <w:szCs w:val="24"/>
          <w:highlight w:val="lightGray"/>
          <w:lang w:val="el-GR"/>
        </w:rPr>
        <w:t xml:space="preserve">χωρίς βελόνα </w:t>
      </w:r>
    </w:p>
    <w:p w14:paraId="729A2F05" w14:textId="77777777" w:rsidR="00434A86" w:rsidRPr="003C2415" w:rsidRDefault="00FF101B">
      <w:pPr>
        <w:tabs>
          <w:tab w:val="clear" w:pos="567"/>
        </w:tabs>
        <w:spacing w:line="240" w:lineRule="auto"/>
        <w:rPr>
          <w:szCs w:val="24"/>
          <w:highlight w:val="lightGray"/>
          <w:lang w:val="el-GR"/>
        </w:rPr>
      </w:pPr>
      <w:r>
        <w:rPr>
          <w:szCs w:val="24"/>
          <w:highlight w:val="lightGray"/>
          <w:lang w:val="el-GR"/>
        </w:rPr>
        <w:t>1 π</w:t>
      </w:r>
      <w:r w:rsidR="00F442A8" w:rsidRPr="00F83ED9">
        <w:rPr>
          <w:szCs w:val="24"/>
          <w:highlight w:val="lightGray"/>
          <w:lang w:val="el-GR"/>
        </w:rPr>
        <w:t xml:space="preserve">ρογεμισμένη σύριγγα </w:t>
      </w:r>
      <w:r w:rsidRPr="00F83ED9">
        <w:rPr>
          <w:szCs w:val="24"/>
          <w:highlight w:val="lightGray"/>
          <w:lang w:val="el-GR"/>
        </w:rPr>
        <w:t>(0,5</w:t>
      </w:r>
      <w:r w:rsidRPr="00F83ED9">
        <w:rPr>
          <w:szCs w:val="24"/>
          <w:highlight w:val="lightGray"/>
          <w:lang w:val="en-US"/>
        </w:rPr>
        <w:t>m</w:t>
      </w:r>
      <w:r w:rsidR="00E463A2">
        <w:rPr>
          <w:szCs w:val="24"/>
          <w:highlight w:val="lightGray"/>
          <w:lang w:val="en-US"/>
        </w:rPr>
        <w:t>L</w:t>
      </w:r>
      <w:r w:rsidRPr="00F83ED9">
        <w:rPr>
          <w:szCs w:val="24"/>
          <w:highlight w:val="lightGray"/>
          <w:lang w:val="el-GR"/>
        </w:rPr>
        <w:t>)</w:t>
      </w:r>
      <w:r>
        <w:rPr>
          <w:szCs w:val="24"/>
          <w:highlight w:val="lightGray"/>
          <w:lang w:val="el-GR"/>
        </w:rPr>
        <w:t xml:space="preserve"> </w:t>
      </w:r>
      <w:r w:rsidR="00F442A8" w:rsidRPr="00F83ED9">
        <w:rPr>
          <w:szCs w:val="24"/>
          <w:highlight w:val="lightGray"/>
          <w:lang w:val="el-GR"/>
        </w:rPr>
        <w:t xml:space="preserve">με 1 βελόνα </w:t>
      </w:r>
    </w:p>
    <w:p w14:paraId="200ACD1A" w14:textId="77777777" w:rsidR="003C7E03" w:rsidRDefault="00FF101B">
      <w:pPr>
        <w:tabs>
          <w:tab w:val="clear" w:pos="567"/>
        </w:tabs>
        <w:spacing w:line="240" w:lineRule="auto"/>
        <w:rPr>
          <w:szCs w:val="24"/>
          <w:highlight w:val="lightGray"/>
          <w:lang w:val="el-GR"/>
        </w:rPr>
      </w:pPr>
      <w:r>
        <w:rPr>
          <w:szCs w:val="24"/>
          <w:highlight w:val="lightGray"/>
          <w:lang w:val="el-GR"/>
        </w:rPr>
        <w:t>10 π</w:t>
      </w:r>
      <w:r w:rsidR="00F442A8" w:rsidRPr="00F83ED9">
        <w:rPr>
          <w:szCs w:val="24"/>
          <w:highlight w:val="lightGray"/>
          <w:lang w:val="el-GR"/>
        </w:rPr>
        <w:t>ρογεμισμέν</w:t>
      </w:r>
      <w:r>
        <w:rPr>
          <w:szCs w:val="24"/>
          <w:highlight w:val="lightGray"/>
          <w:lang w:val="el-GR"/>
        </w:rPr>
        <w:t>ες</w:t>
      </w:r>
      <w:r w:rsidR="00F442A8" w:rsidRPr="00F83ED9">
        <w:rPr>
          <w:szCs w:val="24"/>
          <w:highlight w:val="lightGray"/>
          <w:lang w:val="el-GR"/>
        </w:rPr>
        <w:t xml:space="preserve"> σύριγγ</w:t>
      </w:r>
      <w:r>
        <w:rPr>
          <w:szCs w:val="24"/>
          <w:highlight w:val="lightGray"/>
          <w:lang w:val="el-GR"/>
        </w:rPr>
        <w:t>ες</w:t>
      </w:r>
      <w:r w:rsidR="00F442A8" w:rsidRPr="00F83ED9">
        <w:rPr>
          <w:szCs w:val="24"/>
          <w:highlight w:val="lightGray"/>
          <w:lang w:val="el-GR"/>
        </w:rPr>
        <w:t xml:space="preserve"> </w:t>
      </w:r>
      <w:r w:rsidRPr="00F83ED9">
        <w:rPr>
          <w:szCs w:val="24"/>
          <w:highlight w:val="lightGray"/>
          <w:lang w:val="el-GR"/>
        </w:rPr>
        <w:t>(0,5</w:t>
      </w:r>
      <w:r w:rsidRPr="00F83ED9">
        <w:rPr>
          <w:szCs w:val="24"/>
          <w:highlight w:val="lightGray"/>
          <w:lang w:val="en-US"/>
        </w:rPr>
        <w:t>m</w:t>
      </w:r>
      <w:r w:rsidR="00E463A2">
        <w:rPr>
          <w:szCs w:val="24"/>
          <w:highlight w:val="lightGray"/>
          <w:lang w:val="en-US"/>
        </w:rPr>
        <w:t>L</w:t>
      </w:r>
      <w:r w:rsidRPr="00F83ED9">
        <w:rPr>
          <w:szCs w:val="24"/>
          <w:highlight w:val="lightGray"/>
          <w:lang w:val="el-GR"/>
        </w:rPr>
        <w:t>)</w:t>
      </w:r>
      <w:r>
        <w:rPr>
          <w:szCs w:val="24"/>
          <w:highlight w:val="lightGray"/>
          <w:lang w:val="el-GR"/>
        </w:rPr>
        <w:t xml:space="preserve"> </w:t>
      </w:r>
      <w:r w:rsidR="00F442A8" w:rsidRPr="00F83ED9">
        <w:rPr>
          <w:szCs w:val="24"/>
          <w:highlight w:val="lightGray"/>
          <w:lang w:val="el-GR"/>
        </w:rPr>
        <w:t>με 1</w:t>
      </w:r>
      <w:r w:rsidR="003C7E03">
        <w:rPr>
          <w:szCs w:val="24"/>
          <w:highlight w:val="lightGray"/>
          <w:lang w:val="el-GR"/>
        </w:rPr>
        <w:t>0</w:t>
      </w:r>
      <w:r w:rsidR="00F442A8" w:rsidRPr="00F83ED9">
        <w:rPr>
          <w:szCs w:val="24"/>
          <w:highlight w:val="lightGray"/>
          <w:lang w:val="el-GR"/>
        </w:rPr>
        <w:t xml:space="preserve"> βελόν</w:t>
      </w:r>
      <w:r w:rsidR="003C7E03">
        <w:rPr>
          <w:szCs w:val="24"/>
          <w:highlight w:val="lightGray"/>
          <w:lang w:val="el-GR"/>
        </w:rPr>
        <w:t>ες</w:t>
      </w:r>
      <w:r w:rsidR="003C7E03" w:rsidRPr="00F83ED9" w:rsidDel="003C7E03">
        <w:rPr>
          <w:szCs w:val="24"/>
          <w:highlight w:val="lightGray"/>
          <w:lang w:val="el-GR"/>
        </w:rPr>
        <w:t xml:space="preserve"> </w:t>
      </w:r>
    </w:p>
    <w:p w14:paraId="596B22B4" w14:textId="77777777" w:rsidR="003C7E03" w:rsidRDefault="003C7E03">
      <w:pPr>
        <w:tabs>
          <w:tab w:val="clear" w:pos="567"/>
        </w:tabs>
        <w:spacing w:line="240" w:lineRule="auto"/>
        <w:rPr>
          <w:szCs w:val="24"/>
          <w:highlight w:val="lightGray"/>
          <w:lang w:val="el-GR"/>
        </w:rPr>
      </w:pPr>
      <w:r>
        <w:rPr>
          <w:szCs w:val="24"/>
          <w:highlight w:val="lightGray"/>
          <w:lang w:val="el-GR"/>
        </w:rPr>
        <w:t>1 π</w:t>
      </w:r>
      <w:r w:rsidR="00F442A8" w:rsidRPr="00F83ED9">
        <w:rPr>
          <w:szCs w:val="24"/>
          <w:highlight w:val="lightGray"/>
          <w:lang w:val="el-GR"/>
        </w:rPr>
        <w:t xml:space="preserve">ρογεμισμένη σύριγγα </w:t>
      </w:r>
      <w:r w:rsidRPr="00F83ED9">
        <w:rPr>
          <w:szCs w:val="24"/>
          <w:highlight w:val="lightGray"/>
          <w:lang w:val="el-GR"/>
        </w:rPr>
        <w:t>(0,5</w:t>
      </w:r>
      <w:r w:rsidRPr="00F83ED9">
        <w:rPr>
          <w:szCs w:val="24"/>
          <w:highlight w:val="lightGray"/>
          <w:lang w:val="en-US"/>
        </w:rPr>
        <w:t>m</w:t>
      </w:r>
      <w:r w:rsidR="00E463A2">
        <w:rPr>
          <w:szCs w:val="24"/>
          <w:highlight w:val="lightGray"/>
          <w:lang w:val="en-US"/>
        </w:rPr>
        <w:t>L</w:t>
      </w:r>
      <w:r w:rsidRPr="00F83ED9">
        <w:rPr>
          <w:szCs w:val="24"/>
          <w:highlight w:val="lightGray"/>
          <w:lang w:val="el-GR"/>
        </w:rPr>
        <w:t>)</w:t>
      </w:r>
      <w:r>
        <w:rPr>
          <w:szCs w:val="24"/>
          <w:highlight w:val="lightGray"/>
          <w:lang w:val="el-GR"/>
        </w:rPr>
        <w:t xml:space="preserve"> </w:t>
      </w:r>
      <w:r w:rsidR="00F442A8" w:rsidRPr="00F83ED9">
        <w:rPr>
          <w:szCs w:val="24"/>
          <w:highlight w:val="lightGray"/>
          <w:lang w:val="el-GR"/>
        </w:rPr>
        <w:t xml:space="preserve">με 2 βελόνες </w:t>
      </w:r>
    </w:p>
    <w:p w14:paraId="7E1F3F6F" w14:textId="77777777" w:rsidR="00434A86" w:rsidRDefault="003C7E03">
      <w:pPr>
        <w:tabs>
          <w:tab w:val="clear" w:pos="567"/>
        </w:tabs>
        <w:spacing w:line="240" w:lineRule="auto"/>
        <w:rPr>
          <w:szCs w:val="24"/>
          <w:highlight w:val="lightGray"/>
          <w:lang w:val="el-GR"/>
        </w:rPr>
      </w:pPr>
      <w:r>
        <w:rPr>
          <w:szCs w:val="24"/>
          <w:highlight w:val="lightGray"/>
          <w:lang w:val="el-GR"/>
        </w:rPr>
        <w:t>10 π</w:t>
      </w:r>
      <w:r w:rsidR="00F442A8" w:rsidRPr="00F83ED9">
        <w:rPr>
          <w:szCs w:val="24"/>
          <w:highlight w:val="lightGray"/>
          <w:lang w:val="el-GR"/>
        </w:rPr>
        <w:t>ρογεμισμέν</w:t>
      </w:r>
      <w:r>
        <w:rPr>
          <w:szCs w:val="24"/>
          <w:highlight w:val="lightGray"/>
          <w:lang w:val="el-GR"/>
        </w:rPr>
        <w:t>ες</w:t>
      </w:r>
      <w:r w:rsidR="00F442A8" w:rsidRPr="00F83ED9">
        <w:rPr>
          <w:szCs w:val="24"/>
          <w:highlight w:val="lightGray"/>
          <w:lang w:val="el-GR"/>
        </w:rPr>
        <w:t xml:space="preserve"> σύριγγ</w:t>
      </w:r>
      <w:r>
        <w:rPr>
          <w:szCs w:val="24"/>
          <w:highlight w:val="lightGray"/>
          <w:lang w:val="el-GR"/>
        </w:rPr>
        <w:t>ες</w:t>
      </w:r>
      <w:r w:rsidR="00F442A8" w:rsidRPr="00F83ED9">
        <w:rPr>
          <w:szCs w:val="24"/>
          <w:highlight w:val="lightGray"/>
          <w:lang w:val="el-GR"/>
        </w:rPr>
        <w:t xml:space="preserve"> </w:t>
      </w:r>
      <w:r w:rsidRPr="00F83ED9">
        <w:rPr>
          <w:szCs w:val="24"/>
          <w:highlight w:val="lightGray"/>
          <w:lang w:val="el-GR"/>
        </w:rPr>
        <w:t>(0,5</w:t>
      </w:r>
      <w:r w:rsidRPr="00F83ED9">
        <w:rPr>
          <w:szCs w:val="24"/>
          <w:highlight w:val="lightGray"/>
          <w:lang w:val="en-US"/>
        </w:rPr>
        <w:t>m</w:t>
      </w:r>
      <w:r w:rsidR="00E463A2">
        <w:rPr>
          <w:szCs w:val="24"/>
          <w:highlight w:val="lightGray"/>
          <w:lang w:val="en-US"/>
        </w:rPr>
        <w:t>L</w:t>
      </w:r>
      <w:r w:rsidRPr="00F83ED9">
        <w:rPr>
          <w:szCs w:val="24"/>
          <w:highlight w:val="lightGray"/>
          <w:lang w:val="el-GR"/>
        </w:rPr>
        <w:t>)</w:t>
      </w:r>
      <w:r>
        <w:rPr>
          <w:szCs w:val="24"/>
          <w:highlight w:val="lightGray"/>
          <w:lang w:val="el-GR"/>
        </w:rPr>
        <w:t xml:space="preserve"> </w:t>
      </w:r>
      <w:r w:rsidR="00F442A8" w:rsidRPr="00F83ED9">
        <w:rPr>
          <w:szCs w:val="24"/>
          <w:highlight w:val="lightGray"/>
          <w:lang w:val="el-GR"/>
        </w:rPr>
        <w:t>με 2</w:t>
      </w:r>
      <w:r>
        <w:rPr>
          <w:szCs w:val="24"/>
          <w:highlight w:val="lightGray"/>
          <w:lang w:val="el-GR"/>
        </w:rPr>
        <w:t>0</w:t>
      </w:r>
      <w:r w:rsidR="00F442A8" w:rsidRPr="00F83ED9">
        <w:rPr>
          <w:szCs w:val="24"/>
          <w:highlight w:val="lightGray"/>
          <w:lang w:val="el-GR"/>
        </w:rPr>
        <w:t xml:space="preserve"> βελόνες </w:t>
      </w:r>
    </w:p>
    <w:p w14:paraId="0FD182AF" w14:textId="77777777" w:rsidR="00724967" w:rsidRPr="00724967" w:rsidRDefault="00724967" w:rsidP="00724967">
      <w:pPr>
        <w:tabs>
          <w:tab w:val="clear" w:pos="567"/>
        </w:tabs>
        <w:spacing w:line="240" w:lineRule="auto"/>
        <w:rPr>
          <w:snapToGrid/>
          <w:szCs w:val="22"/>
          <w:highlight w:val="lightGray"/>
          <w:lang w:val="el-GR" w:eastAsia="en-US"/>
        </w:rPr>
      </w:pPr>
      <w:r w:rsidRPr="00724967">
        <w:rPr>
          <w:snapToGrid/>
          <w:szCs w:val="22"/>
          <w:highlight w:val="lightGray"/>
          <w:lang w:val="el-GR" w:eastAsia="en-US"/>
        </w:rPr>
        <w:t xml:space="preserve">1 </w:t>
      </w:r>
      <w:r>
        <w:rPr>
          <w:snapToGrid/>
          <w:szCs w:val="22"/>
          <w:highlight w:val="lightGray"/>
          <w:lang w:val="el-GR" w:eastAsia="en-US"/>
        </w:rPr>
        <w:t>προγεμισμένη</w:t>
      </w:r>
      <w:r w:rsidRPr="00724967">
        <w:rPr>
          <w:snapToGrid/>
          <w:szCs w:val="22"/>
          <w:highlight w:val="lightGray"/>
          <w:lang w:val="el-GR" w:eastAsia="en-US"/>
        </w:rPr>
        <w:t xml:space="preserve"> </w:t>
      </w:r>
      <w:r>
        <w:rPr>
          <w:snapToGrid/>
          <w:szCs w:val="22"/>
          <w:highlight w:val="lightGray"/>
          <w:lang w:val="el-GR" w:eastAsia="en-US"/>
        </w:rPr>
        <w:t>σύριγγα</w:t>
      </w:r>
      <w:r w:rsidRPr="00724967">
        <w:rPr>
          <w:snapToGrid/>
          <w:szCs w:val="22"/>
          <w:highlight w:val="lightGray"/>
          <w:lang w:val="el-GR" w:eastAsia="en-US"/>
        </w:rPr>
        <w:t xml:space="preserve"> (0</w:t>
      </w:r>
      <w:r>
        <w:rPr>
          <w:snapToGrid/>
          <w:szCs w:val="22"/>
          <w:highlight w:val="lightGray"/>
          <w:lang w:val="el-GR" w:eastAsia="en-US"/>
        </w:rPr>
        <w:t>,</w:t>
      </w:r>
      <w:r w:rsidRPr="00724967">
        <w:rPr>
          <w:snapToGrid/>
          <w:szCs w:val="22"/>
          <w:highlight w:val="lightGray"/>
          <w:lang w:val="el-GR" w:eastAsia="en-US"/>
        </w:rPr>
        <w:t xml:space="preserve">5 </w:t>
      </w:r>
      <w:r w:rsidRPr="00724967">
        <w:rPr>
          <w:snapToGrid/>
          <w:szCs w:val="22"/>
          <w:highlight w:val="lightGray"/>
          <w:lang w:eastAsia="en-US"/>
        </w:rPr>
        <w:t>mL</w:t>
      </w:r>
      <w:r w:rsidRPr="00724967">
        <w:rPr>
          <w:snapToGrid/>
          <w:szCs w:val="22"/>
          <w:highlight w:val="lightGray"/>
          <w:lang w:val="el-GR" w:eastAsia="en-US"/>
        </w:rPr>
        <w:t xml:space="preserve">) </w:t>
      </w:r>
      <w:r>
        <w:rPr>
          <w:snapToGrid/>
          <w:szCs w:val="22"/>
          <w:highlight w:val="lightGray"/>
          <w:lang w:val="el-GR" w:eastAsia="en-US"/>
        </w:rPr>
        <w:t xml:space="preserve">με </w:t>
      </w:r>
      <w:r w:rsidRPr="00724967">
        <w:rPr>
          <w:snapToGrid/>
          <w:szCs w:val="22"/>
          <w:highlight w:val="lightGray"/>
          <w:lang w:val="el-GR" w:eastAsia="en-US"/>
        </w:rPr>
        <w:t xml:space="preserve">1 </w:t>
      </w:r>
      <w:r>
        <w:rPr>
          <w:snapToGrid/>
          <w:szCs w:val="22"/>
          <w:highlight w:val="lightGray"/>
          <w:lang w:val="el-GR" w:eastAsia="en-US"/>
        </w:rPr>
        <w:t>βελόνα ασφαλείας</w:t>
      </w:r>
    </w:p>
    <w:p w14:paraId="738F22B4" w14:textId="77777777" w:rsidR="00724967" w:rsidRPr="00724967" w:rsidRDefault="00724967" w:rsidP="00724967">
      <w:pPr>
        <w:tabs>
          <w:tab w:val="clear" w:pos="567"/>
        </w:tabs>
        <w:spacing w:line="240" w:lineRule="auto"/>
        <w:rPr>
          <w:noProof/>
          <w:snapToGrid/>
          <w:szCs w:val="22"/>
          <w:highlight w:val="lightGray"/>
          <w:lang w:val="el-GR" w:eastAsia="en-US"/>
        </w:rPr>
      </w:pPr>
      <w:r w:rsidRPr="00724967">
        <w:rPr>
          <w:snapToGrid/>
          <w:szCs w:val="22"/>
          <w:highlight w:val="lightGray"/>
          <w:lang w:val="el-GR" w:eastAsia="en-US"/>
        </w:rPr>
        <w:t xml:space="preserve">10 </w:t>
      </w:r>
      <w:r>
        <w:rPr>
          <w:snapToGrid/>
          <w:szCs w:val="22"/>
          <w:highlight w:val="lightGray"/>
          <w:lang w:val="el-GR" w:eastAsia="en-US"/>
        </w:rPr>
        <w:t>προγεμισμένες</w:t>
      </w:r>
      <w:r w:rsidRPr="00724967">
        <w:rPr>
          <w:snapToGrid/>
          <w:szCs w:val="22"/>
          <w:highlight w:val="lightGray"/>
          <w:lang w:val="el-GR" w:eastAsia="en-US"/>
        </w:rPr>
        <w:t xml:space="preserve"> </w:t>
      </w:r>
      <w:r>
        <w:rPr>
          <w:snapToGrid/>
          <w:szCs w:val="22"/>
          <w:highlight w:val="lightGray"/>
          <w:lang w:val="el-GR" w:eastAsia="en-US"/>
        </w:rPr>
        <w:t>σύριγγες</w:t>
      </w:r>
      <w:r w:rsidRPr="00724967">
        <w:rPr>
          <w:snapToGrid/>
          <w:szCs w:val="22"/>
          <w:highlight w:val="lightGray"/>
          <w:lang w:val="el-GR" w:eastAsia="en-US"/>
        </w:rPr>
        <w:t xml:space="preserve"> (0</w:t>
      </w:r>
      <w:r>
        <w:rPr>
          <w:snapToGrid/>
          <w:szCs w:val="22"/>
          <w:highlight w:val="lightGray"/>
          <w:lang w:val="el-GR" w:eastAsia="en-US"/>
        </w:rPr>
        <w:t>,</w:t>
      </w:r>
      <w:r w:rsidRPr="00724967">
        <w:rPr>
          <w:snapToGrid/>
          <w:szCs w:val="22"/>
          <w:highlight w:val="lightGray"/>
          <w:lang w:val="el-GR" w:eastAsia="en-US"/>
        </w:rPr>
        <w:t xml:space="preserve">5 </w:t>
      </w:r>
      <w:r w:rsidRPr="00724967">
        <w:rPr>
          <w:snapToGrid/>
          <w:szCs w:val="22"/>
          <w:highlight w:val="lightGray"/>
          <w:lang w:eastAsia="en-US"/>
        </w:rPr>
        <w:t>mL</w:t>
      </w:r>
      <w:r w:rsidRPr="00724967">
        <w:rPr>
          <w:snapToGrid/>
          <w:szCs w:val="22"/>
          <w:highlight w:val="lightGray"/>
          <w:lang w:val="el-GR" w:eastAsia="en-US"/>
        </w:rPr>
        <w:t xml:space="preserve">) </w:t>
      </w:r>
      <w:r>
        <w:rPr>
          <w:snapToGrid/>
          <w:szCs w:val="22"/>
          <w:highlight w:val="lightGray"/>
          <w:lang w:val="el-GR" w:eastAsia="en-US"/>
        </w:rPr>
        <w:t xml:space="preserve">με </w:t>
      </w:r>
      <w:r w:rsidRPr="00724967">
        <w:rPr>
          <w:noProof/>
          <w:snapToGrid/>
          <w:szCs w:val="22"/>
          <w:highlight w:val="lightGray"/>
          <w:lang w:val="el-GR" w:eastAsia="en-US"/>
        </w:rPr>
        <w:t xml:space="preserve">10 </w:t>
      </w:r>
      <w:r>
        <w:rPr>
          <w:noProof/>
          <w:snapToGrid/>
          <w:szCs w:val="22"/>
          <w:highlight w:val="lightGray"/>
          <w:lang w:val="el-GR" w:eastAsia="en-US"/>
        </w:rPr>
        <w:t>βελόνες ασφαλείας</w:t>
      </w:r>
    </w:p>
    <w:p w14:paraId="553336E5" w14:textId="77777777" w:rsidR="00434A86" w:rsidRPr="00724967" w:rsidRDefault="00434A86">
      <w:pPr>
        <w:tabs>
          <w:tab w:val="clear" w:pos="567"/>
        </w:tabs>
        <w:spacing w:line="240" w:lineRule="auto"/>
        <w:rPr>
          <w:szCs w:val="24"/>
          <w:highlight w:val="lightGray"/>
          <w:lang w:val="el-GR"/>
        </w:rPr>
      </w:pPr>
    </w:p>
    <w:p w14:paraId="28CDD16D" w14:textId="77777777" w:rsidR="00DE2B24" w:rsidRPr="00724967" w:rsidRDefault="00DE2B24">
      <w:pPr>
        <w:tabs>
          <w:tab w:val="clear" w:pos="567"/>
        </w:tabs>
        <w:spacing w:line="240" w:lineRule="auto"/>
        <w:rPr>
          <w:szCs w:val="24"/>
          <w:highlight w:val="lightGray"/>
          <w:lang w:val="el-GR"/>
        </w:rPr>
      </w:pPr>
    </w:p>
    <w:p w14:paraId="7AE7FB17" w14:textId="11CFE4B9" w:rsidR="00434A86" w:rsidRDefault="00434A86" w:rsidP="00030BB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highlight w:val="lightGray"/>
          <w:lang w:val="el-GR"/>
        </w:rPr>
      </w:pPr>
      <w:r>
        <w:rPr>
          <w:b/>
          <w:szCs w:val="24"/>
          <w:lang w:val="el-GR"/>
        </w:rPr>
        <w:lastRenderedPageBreak/>
        <w:t>5.</w:t>
      </w:r>
      <w:r>
        <w:rPr>
          <w:b/>
          <w:szCs w:val="24"/>
          <w:lang w:val="el-GR"/>
        </w:rPr>
        <w:tab/>
        <w:t>ΤΡΟΠΟΣ ΚΑΙ ΟΔΟΣ(ΟΙ) ΧΟΡΗΓΗΣΗΣ</w:t>
      </w:r>
      <w:r w:rsidR="00FE40FF">
        <w:rPr>
          <w:b/>
          <w:szCs w:val="24"/>
          <w:lang w:val="el-GR"/>
        </w:rPr>
        <w:fldChar w:fldCharType="begin"/>
      </w:r>
      <w:r w:rsidR="00FE40FF">
        <w:rPr>
          <w:b/>
          <w:szCs w:val="24"/>
          <w:lang w:val="el-GR"/>
        </w:rPr>
        <w:instrText xml:space="preserve"> DOCVARIABLE VAULT_ND_3b3523f5-47a3-4c4e-b5ca-f0e9840b9eff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30989FE9" w14:textId="77777777" w:rsidR="00434A86" w:rsidRDefault="00434A86" w:rsidP="00030BB2">
      <w:pPr>
        <w:keepNext/>
        <w:keepLines/>
        <w:tabs>
          <w:tab w:val="clear" w:pos="567"/>
        </w:tabs>
        <w:spacing w:line="240" w:lineRule="auto"/>
        <w:rPr>
          <w:szCs w:val="24"/>
          <w:lang w:val="el-GR"/>
        </w:rPr>
      </w:pPr>
    </w:p>
    <w:p w14:paraId="6A3B7F8A" w14:textId="77777777" w:rsidR="00434A86" w:rsidRDefault="003C2415" w:rsidP="00030BB2">
      <w:pPr>
        <w:keepNext/>
        <w:keepLines/>
        <w:tabs>
          <w:tab w:val="clear" w:pos="567"/>
        </w:tabs>
        <w:spacing w:line="240" w:lineRule="auto"/>
        <w:rPr>
          <w:szCs w:val="24"/>
          <w:lang w:val="el-GR"/>
        </w:rPr>
      </w:pPr>
      <w:r>
        <w:rPr>
          <w:szCs w:val="24"/>
          <w:lang w:val="el-GR"/>
        </w:rPr>
        <w:t>Ενδομυϊκή χρήση</w:t>
      </w:r>
      <w:r w:rsidR="00434A86">
        <w:rPr>
          <w:szCs w:val="24"/>
          <w:lang w:val="el-GR"/>
        </w:rPr>
        <w:t>.</w:t>
      </w:r>
    </w:p>
    <w:p w14:paraId="0798BF6E" w14:textId="77777777" w:rsidR="00434A86" w:rsidRDefault="00434A86">
      <w:pPr>
        <w:tabs>
          <w:tab w:val="clear" w:pos="567"/>
        </w:tabs>
        <w:spacing w:line="240" w:lineRule="auto"/>
        <w:rPr>
          <w:szCs w:val="24"/>
          <w:lang w:val="el-GR"/>
        </w:rPr>
      </w:pPr>
      <w:r>
        <w:rPr>
          <w:szCs w:val="24"/>
          <w:lang w:val="el-GR"/>
        </w:rPr>
        <w:t>Ανακινήστε πριν από τη χρήση.</w:t>
      </w:r>
    </w:p>
    <w:p w14:paraId="09F4A0D4" w14:textId="77777777" w:rsidR="00434A86" w:rsidRDefault="00434A86">
      <w:pPr>
        <w:tabs>
          <w:tab w:val="clear" w:pos="567"/>
        </w:tabs>
        <w:spacing w:line="240" w:lineRule="auto"/>
        <w:rPr>
          <w:szCs w:val="24"/>
          <w:lang w:val="el-GR"/>
        </w:rPr>
      </w:pPr>
      <w:r>
        <w:rPr>
          <w:szCs w:val="24"/>
          <w:lang w:val="el-GR"/>
        </w:rPr>
        <w:t>Διαβάστε το φύλλο οδηγιών</w:t>
      </w:r>
      <w:r w:rsidR="00E72513">
        <w:rPr>
          <w:szCs w:val="24"/>
          <w:lang w:val="el-GR"/>
        </w:rPr>
        <w:t xml:space="preserve"> χρήσης</w:t>
      </w:r>
      <w:r>
        <w:rPr>
          <w:szCs w:val="24"/>
          <w:lang w:val="el-GR"/>
        </w:rPr>
        <w:t xml:space="preserve"> πριν από τη </w:t>
      </w:r>
      <w:r w:rsidR="00E72513">
        <w:rPr>
          <w:szCs w:val="24"/>
          <w:lang w:val="el-GR"/>
        </w:rPr>
        <w:t>χρήση</w:t>
      </w:r>
      <w:r>
        <w:rPr>
          <w:szCs w:val="24"/>
          <w:lang w:val="el-GR"/>
        </w:rPr>
        <w:t>.</w:t>
      </w:r>
    </w:p>
    <w:p w14:paraId="08CA8B88" w14:textId="77777777" w:rsidR="008238F6" w:rsidRDefault="008238F6">
      <w:pPr>
        <w:tabs>
          <w:tab w:val="clear" w:pos="567"/>
        </w:tabs>
        <w:spacing w:line="240" w:lineRule="auto"/>
        <w:rPr>
          <w:szCs w:val="24"/>
          <w:lang w:val="el-GR"/>
        </w:rPr>
      </w:pPr>
      <w:bookmarkStart w:id="9" w:name="_Hlk118898637"/>
      <w:r>
        <w:rPr>
          <w:snapToGrid/>
          <w:szCs w:val="22"/>
          <w:lang w:val="el-GR" w:eastAsia="zh-CN"/>
        </w:rPr>
        <w:t>Σ</w:t>
      </w:r>
      <w:r w:rsidRPr="00FF60E3">
        <w:rPr>
          <w:snapToGrid/>
          <w:szCs w:val="22"/>
          <w:lang w:val="el-GR" w:eastAsia="zh-CN"/>
        </w:rPr>
        <w:t xml:space="preserve">αρώστε εδώ </w:t>
      </w:r>
      <w:r w:rsidRPr="00F63CEF">
        <w:rPr>
          <w:snapToGrid/>
          <w:szCs w:val="22"/>
          <w:highlight w:val="lightGray"/>
          <w:lang w:val="el-GR" w:eastAsia="zh-CN"/>
        </w:rPr>
        <w:t xml:space="preserve">τον </w:t>
      </w:r>
      <w:bookmarkStart w:id="10" w:name="_Hlk115164783"/>
      <w:r w:rsidRPr="00F63CEF">
        <w:rPr>
          <w:snapToGrid/>
          <w:szCs w:val="22"/>
          <w:highlight w:val="lightGray"/>
          <w:lang w:val="el-GR" w:eastAsia="zh-CN"/>
        </w:rPr>
        <w:t xml:space="preserve">κωδικό </w:t>
      </w:r>
      <w:r w:rsidRPr="00F63CEF">
        <w:rPr>
          <w:snapToGrid/>
          <w:szCs w:val="22"/>
          <w:highlight w:val="lightGray"/>
          <w:lang w:val="en-US" w:eastAsia="zh-CN"/>
        </w:rPr>
        <w:t>QR</w:t>
      </w:r>
      <w:r w:rsidRPr="00F63CEF">
        <w:rPr>
          <w:snapToGrid/>
          <w:szCs w:val="22"/>
          <w:highlight w:val="lightGray"/>
          <w:lang w:val="el-GR" w:eastAsia="zh-CN"/>
        </w:rPr>
        <w:t xml:space="preserve"> που συμπεριλαμβάνεται</w:t>
      </w:r>
      <w:r w:rsidRPr="00FF60E3">
        <w:rPr>
          <w:snapToGrid/>
          <w:szCs w:val="22"/>
          <w:lang w:val="el-GR" w:eastAsia="zh-CN"/>
        </w:rPr>
        <w:t xml:space="preserve"> </w:t>
      </w:r>
      <w:bookmarkEnd w:id="10"/>
      <w:r w:rsidRPr="00FF60E3">
        <w:rPr>
          <w:snapToGrid/>
          <w:szCs w:val="22"/>
          <w:lang w:val="el-GR" w:eastAsia="zh-CN"/>
        </w:rPr>
        <w:t>ή</w:t>
      </w:r>
      <w:r>
        <w:rPr>
          <w:snapToGrid/>
          <w:szCs w:val="22"/>
          <w:lang w:val="el-GR" w:eastAsia="zh-CN"/>
        </w:rPr>
        <w:t xml:space="preserve"> </w:t>
      </w:r>
      <w:r w:rsidRPr="00FF60E3">
        <w:rPr>
          <w:snapToGrid/>
          <w:szCs w:val="22"/>
          <w:lang w:val="el-GR" w:eastAsia="zh-CN"/>
        </w:rPr>
        <w:t>επισκεφτείτε</w:t>
      </w:r>
      <w:r>
        <w:rPr>
          <w:snapToGrid/>
          <w:szCs w:val="22"/>
          <w:lang w:val="el-GR" w:eastAsia="zh-CN"/>
        </w:rPr>
        <w:t xml:space="preserve"> </w:t>
      </w:r>
      <w:hyperlink r:id="rId22" w:history="1">
        <w:r w:rsidRPr="002F381E">
          <w:rPr>
            <w:rStyle w:val="Hyperlink"/>
            <w:noProof/>
            <w:snapToGrid/>
            <w:szCs w:val="22"/>
            <w:lang w:eastAsia="en-US"/>
          </w:rPr>
          <w:t>https</w:t>
        </w:r>
        <w:r w:rsidRPr="002F381E">
          <w:rPr>
            <w:rStyle w:val="Hyperlink"/>
            <w:noProof/>
            <w:snapToGrid/>
            <w:szCs w:val="22"/>
            <w:lang w:val="el-GR" w:eastAsia="en-US"/>
          </w:rPr>
          <w:t>://</w:t>
        </w:r>
        <w:r w:rsidRPr="002F381E">
          <w:rPr>
            <w:rStyle w:val="Hyperlink"/>
            <w:noProof/>
            <w:snapToGrid/>
            <w:szCs w:val="22"/>
            <w:lang w:eastAsia="en-US"/>
          </w:rPr>
          <w:t>hexacima</w:t>
        </w:r>
        <w:r w:rsidRPr="002F381E">
          <w:rPr>
            <w:rStyle w:val="Hyperlink"/>
            <w:noProof/>
            <w:snapToGrid/>
            <w:szCs w:val="22"/>
            <w:lang w:val="el-GR" w:eastAsia="en-US"/>
          </w:rPr>
          <w:t>.</w:t>
        </w:r>
        <w:r w:rsidRPr="002F381E">
          <w:rPr>
            <w:rStyle w:val="Hyperlink"/>
            <w:noProof/>
            <w:snapToGrid/>
            <w:szCs w:val="22"/>
            <w:lang w:eastAsia="en-US"/>
          </w:rPr>
          <w:t>info</w:t>
        </w:r>
        <w:r w:rsidRPr="002F381E">
          <w:rPr>
            <w:rStyle w:val="Hyperlink"/>
            <w:noProof/>
            <w:snapToGrid/>
            <w:szCs w:val="22"/>
            <w:lang w:val="el-GR" w:eastAsia="en-US"/>
          </w:rPr>
          <w:t>.</w:t>
        </w:r>
        <w:r w:rsidRPr="002F381E">
          <w:rPr>
            <w:rStyle w:val="Hyperlink"/>
            <w:noProof/>
            <w:snapToGrid/>
            <w:szCs w:val="22"/>
            <w:lang w:eastAsia="en-US"/>
          </w:rPr>
          <w:t>sanofi</w:t>
        </w:r>
      </w:hyperlink>
      <w:bookmarkEnd w:id="9"/>
    </w:p>
    <w:p w14:paraId="5D57A1D1" w14:textId="77777777" w:rsidR="00434A86" w:rsidRDefault="00434A86">
      <w:pPr>
        <w:autoSpaceDE w:val="0"/>
        <w:autoSpaceDN w:val="0"/>
        <w:adjustRightInd w:val="0"/>
        <w:spacing w:line="240" w:lineRule="auto"/>
        <w:rPr>
          <w:szCs w:val="24"/>
          <w:lang w:val="el-GR"/>
        </w:rPr>
      </w:pPr>
    </w:p>
    <w:p w14:paraId="05E7BEB9" w14:textId="77777777" w:rsidR="00434A86" w:rsidRDefault="00434A86">
      <w:pPr>
        <w:autoSpaceDE w:val="0"/>
        <w:autoSpaceDN w:val="0"/>
        <w:adjustRightInd w:val="0"/>
        <w:spacing w:line="240" w:lineRule="auto"/>
        <w:rPr>
          <w:szCs w:val="24"/>
          <w:lang w:val="el-GR"/>
        </w:rPr>
      </w:pPr>
    </w:p>
    <w:p w14:paraId="268C72FC" w14:textId="05D7E8F2" w:rsidR="00434A86" w:rsidRDefault="00434A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t>6.</w:t>
      </w:r>
      <w:r>
        <w:rPr>
          <w:b/>
          <w:szCs w:val="24"/>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FE40FF">
        <w:rPr>
          <w:b/>
          <w:szCs w:val="24"/>
          <w:lang w:val="el-GR"/>
        </w:rPr>
        <w:fldChar w:fldCharType="begin"/>
      </w:r>
      <w:r w:rsidR="00FE40FF">
        <w:rPr>
          <w:b/>
          <w:szCs w:val="24"/>
          <w:lang w:val="el-GR"/>
        </w:rPr>
        <w:instrText xml:space="preserve"> DOCVARIABLE VAULT_ND_fb030e68-9f95-4e7b-9c98-07284f3279cd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7523F4BA" w14:textId="77777777" w:rsidR="00434A86" w:rsidRDefault="00434A86">
      <w:pPr>
        <w:tabs>
          <w:tab w:val="clear" w:pos="567"/>
        </w:tabs>
        <w:spacing w:line="240" w:lineRule="auto"/>
        <w:rPr>
          <w:szCs w:val="24"/>
          <w:lang w:val="el-GR"/>
        </w:rPr>
      </w:pPr>
    </w:p>
    <w:p w14:paraId="7F7072D6" w14:textId="65CDFF8B" w:rsidR="00434A86" w:rsidRDefault="00434A86">
      <w:pPr>
        <w:tabs>
          <w:tab w:val="clear" w:pos="567"/>
        </w:tabs>
        <w:spacing w:line="240" w:lineRule="auto"/>
        <w:outlineLvl w:val="0"/>
        <w:rPr>
          <w:szCs w:val="24"/>
          <w:lang w:val="el-GR"/>
        </w:rPr>
      </w:pPr>
      <w:r>
        <w:rPr>
          <w:szCs w:val="24"/>
          <w:lang w:val="el-GR"/>
        </w:rPr>
        <w:t>Να φυλάσσεται σε θέση</w:t>
      </w:r>
      <w:r w:rsidR="00254310">
        <w:rPr>
          <w:szCs w:val="24"/>
          <w:lang w:val="el-GR"/>
        </w:rPr>
        <w:t>,</w:t>
      </w:r>
      <w:r>
        <w:rPr>
          <w:szCs w:val="24"/>
          <w:lang w:val="el-GR"/>
        </w:rPr>
        <w:t xml:space="preserve"> την οποία δεν βλέπουν και δεν προσεγγίζουν τα παιδιά.</w:t>
      </w:r>
      <w:r w:rsidR="00FE40FF">
        <w:rPr>
          <w:szCs w:val="24"/>
          <w:lang w:val="el-GR"/>
        </w:rPr>
        <w:fldChar w:fldCharType="begin"/>
      </w:r>
      <w:r w:rsidR="00FE40FF">
        <w:rPr>
          <w:szCs w:val="24"/>
          <w:lang w:val="el-GR"/>
        </w:rPr>
        <w:instrText xml:space="preserve"> DOCVARIABLE vault_nd_6f3c7bcc-834c-4742-a5d7-b34143827286 \* MERGEFORMAT </w:instrText>
      </w:r>
      <w:r w:rsidR="00FE40FF">
        <w:rPr>
          <w:szCs w:val="24"/>
          <w:lang w:val="el-GR"/>
        </w:rPr>
        <w:fldChar w:fldCharType="separate"/>
      </w:r>
      <w:r w:rsidR="00FE40FF">
        <w:rPr>
          <w:szCs w:val="24"/>
          <w:lang w:val="el-GR"/>
        </w:rPr>
        <w:t xml:space="preserve"> </w:t>
      </w:r>
      <w:r w:rsidR="00FE40FF">
        <w:rPr>
          <w:szCs w:val="24"/>
          <w:lang w:val="el-GR"/>
        </w:rPr>
        <w:fldChar w:fldCharType="end"/>
      </w:r>
    </w:p>
    <w:p w14:paraId="17F271E8" w14:textId="77777777" w:rsidR="00434A86" w:rsidRDefault="00434A86">
      <w:pPr>
        <w:tabs>
          <w:tab w:val="clear" w:pos="567"/>
        </w:tabs>
        <w:spacing w:line="240" w:lineRule="auto"/>
        <w:rPr>
          <w:szCs w:val="24"/>
          <w:lang w:val="el-GR"/>
        </w:rPr>
      </w:pPr>
    </w:p>
    <w:p w14:paraId="4B0895FD" w14:textId="77777777" w:rsidR="00434A86" w:rsidRDefault="00434A86">
      <w:pPr>
        <w:tabs>
          <w:tab w:val="clear" w:pos="567"/>
        </w:tabs>
        <w:spacing w:line="240" w:lineRule="auto"/>
        <w:rPr>
          <w:szCs w:val="24"/>
          <w:lang w:val="el-GR"/>
        </w:rPr>
      </w:pPr>
    </w:p>
    <w:p w14:paraId="236EFA68" w14:textId="5872DC83" w:rsidR="00434A86" w:rsidRDefault="00434A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highlight w:val="lightGray"/>
          <w:lang w:val="el-GR"/>
        </w:rPr>
      </w:pPr>
      <w:r>
        <w:rPr>
          <w:b/>
          <w:szCs w:val="24"/>
          <w:lang w:val="el-GR"/>
        </w:rPr>
        <w:t>7.</w:t>
      </w:r>
      <w:r>
        <w:rPr>
          <w:b/>
          <w:szCs w:val="24"/>
          <w:lang w:val="el-GR"/>
        </w:rPr>
        <w:tab/>
        <w:t>ΑΛΛΗ(ΕΣ) ΕΙΔΙΚΗ(ΕΣ) ΠΡΟΕΙΔΟΠΟΙΗΣΗ(ΕΙΣ), ΕΑΝ ΕΙΝΑΙ ΑΠΑΡΑΙΤΗΤΗ(ΕΣ)</w:t>
      </w:r>
      <w:r w:rsidR="00FE40FF">
        <w:rPr>
          <w:b/>
          <w:szCs w:val="24"/>
          <w:lang w:val="el-GR"/>
        </w:rPr>
        <w:fldChar w:fldCharType="begin"/>
      </w:r>
      <w:r w:rsidR="00FE40FF">
        <w:rPr>
          <w:b/>
          <w:szCs w:val="24"/>
          <w:lang w:val="el-GR"/>
        </w:rPr>
        <w:instrText xml:space="preserve"> DOCVARIABLE VAULT_ND_c73d3971-994e-4d76-85e9-f8c24431bde1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7389260B" w14:textId="77777777" w:rsidR="00434A86" w:rsidRDefault="00434A86">
      <w:pPr>
        <w:tabs>
          <w:tab w:val="clear" w:pos="567"/>
        </w:tabs>
        <w:spacing w:line="240" w:lineRule="auto"/>
        <w:rPr>
          <w:szCs w:val="24"/>
          <w:lang w:val="el-GR"/>
        </w:rPr>
      </w:pPr>
    </w:p>
    <w:p w14:paraId="6F857206" w14:textId="77777777" w:rsidR="00434A86" w:rsidRDefault="00434A86">
      <w:pPr>
        <w:tabs>
          <w:tab w:val="clear" w:pos="567"/>
        </w:tabs>
        <w:spacing w:line="240" w:lineRule="auto"/>
        <w:rPr>
          <w:szCs w:val="24"/>
          <w:lang w:val="el-GR"/>
        </w:rPr>
      </w:pPr>
    </w:p>
    <w:p w14:paraId="6D743E19" w14:textId="31297B9C" w:rsidR="00434A86" w:rsidRDefault="00434A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highlight w:val="lightGray"/>
          <w:lang w:val="el-GR"/>
        </w:rPr>
      </w:pPr>
      <w:r>
        <w:rPr>
          <w:b/>
          <w:szCs w:val="24"/>
          <w:lang w:val="el-GR"/>
        </w:rPr>
        <w:t>8.</w:t>
      </w:r>
      <w:r>
        <w:rPr>
          <w:b/>
          <w:szCs w:val="24"/>
          <w:lang w:val="el-GR"/>
        </w:rPr>
        <w:tab/>
        <w:t>ΗΜΕΡΟΜΗΝΙΑ ΛΗΞΗΣ</w:t>
      </w:r>
      <w:r w:rsidR="00FE40FF">
        <w:rPr>
          <w:b/>
          <w:szCs w:val="24"/>
          <w:lang w:val="el-GR"/>
        </w:rPr>
        <w:fldChar w:fldCharType="begin"/>
      </w:r>
      <w:r w:rsidR="00FE40FF">
        <w:rPr>
          <w:b/>
          <w:szCs w:val="24"/>
          <w:lang w:val="el-GR"/>
        </w:rPr>
        <w:instrText xml:space="preserve"> DOCVARIABLE VAULT_ND_4a2a55aa-e0a4-48c0-b98c-86ebf0bf4663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1F7F30E8" w14:textId="77777777" w:rsidR="00434A86" w:rsidRDefault="00434A86">
      <w:pPr>
        <w:tabs>
          <w:tab w:val="clear" w:pos="567"/>
        </w:tabs>
        <w:spacing w:line="240" w:lineRule="auto"/>
        <w:rPr>
          <w:szCs w:val="24"/>
          <w:lang w:val="el-GR"/>
        </w:rPr>
      </w:pPr>
    </w:p>
    <w:p w14:paraId="6D83F671" w14:textId="77777777" w:rsidR="00434A86" w:rsidRDefault="00434A86">
      <w:pPr>
        <w:tabs>
          <w:tab w:val="clear" w:pos="567"/>
        </w:tabs>
        <w:spacing w:line="240" w:lineRule="auto"/>
        <w:rPr>
          <w:szCs w:val="24"/>
          <w:lang w:val="el-GR"/>
        </w:rPr>
      </w:pPr>
      <w:r>
        <w:rPr>
          <w:szCs w:val="24"/>
          <w:lang w:val="el-GR"/>
        </w:rPr>
        <w:t>ΛΗΞΗ</w:t>
      </w:r>
    </w:p>
    <w:p w14:paraId="7A9235CC" w14:textId="77777777" w:rsidR="00434A86" w:rsidRDefault="00434A86">
      <w:pPr>
        <w:tabs>
          <w:tab w:val="clear" w:pos="567"/>
        </w:tabs>
        <w:spacing w:line="240" w:lineRule="auto"/>
        <w:rPr>
          <w:szCs w:val="24"/>
          <w:lang w:val="el-GR"/>
        </w:rPr>
      </w:pPr>
    </w:p>
    <w:p w14:paraId="5626D0EA" w14:textId="77777777" w:rsidR="00434A86" w:rsidRDefault="00434A86">
      <w:pPr>
        <w:tabs>
          <w:tab w:val="clear" w:pos="567"/>
        </w:tabs>
        <w:spacing w:line="240" w:lineRule="auto"/>
        <w:rPr>
          <w:szCs w:val="24"/>
          <w:lang w:val="el-GR"/>
        </w:rPr>
      </w:pPr>
    </w:p>
    <w:p w14:paraId="2A2979F3" w14:textId="24D4161B" w:rsidR="00434A86" w:rsidRDefault="00434A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t>9.</w:t>
      </w:r>
      <w:r>
        <w:rPr>
          <w:b/>
          <w:szCs w:val="24"/>
          <w:lang w:val="el-GR"/>
        </w:rPr>
        <w:tab/>
        <w:t>ΕΙΔΙΚΕΣ ΣΥΝΘΗΚΕΣ ΦΥΛΑΞΗΣ</w:t>
      </w:r>
      <w:r w:rsidR="00FE40FF">
        <w:rPr>
          <w:b/>
          <w:szCs w:val="24"/>
          <w:lang w:val="el-GR"/>
        </w:rPr>
        <w:fldChar w:fldCharType="begin"/>
      </w:r>
      <w:r w:rsidR="00FE40FF">
        <w:rPr>
          <w:b/>
          <w:szCs w:val="24"/>
          <w:lang w:val="el-GR"/>
        </w:rPr>
        <w:instrText xml:space="preserve"> DOCVARIABLE VAULT_ND_2c7c5f8f-9b26-4cc6-bbc0-75b50b8bd77c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14382A0F" w14:textId="77777777" w:rsidR="00434A86" w:rsidRDefault="00434A86">
      <w:pPr>
        <w:tabs>
          <w:tab w:val="clear" w:pos="567"/>
        </w:tabs>
        <w:spacing w:line="240" w:lineRule="auto"/>
        <w:rPr>
          <w:szCs w:val="24"/>
          <w:lang w:val="el-GR"/>
        </w:rPr>
      </w:pPr>
    </w:p>
    <w:p w14:paraId="49B23F91" w14:textId="77777777" w:rsidR="00434A86" w:rsidRDefault="00712F6C">
      <w:pPr>
        <w:tabs>
          <w:tab w:val="clear" w:pos="567"/>
        </w:tabs>
        <w:spacing w:line="240" w:lineRule="auto"/>
        <w:rPr>
          <w:szCs w:val="24"/>
          <w:lang w:val="el-GR"/>
        </w:rPr>
      </w:pPr>
      <w:r>
        <w:rPr>
          <w:szCs w:val="24"/>
          <w:lang w:val="el-GR"/>
        </w:rPr>
        <w:t>Φυλάσσετ</w:t>
      </w:r>
      <w:r w:rsidR="004C796E">
        <w:rPr>
          <w:szCs w:val="24"/>
          <w:lang w:val="el-GR"/>
        </w:rPr>
        <w:t>ε</w:t>
      </w:r>
      <w:r w:rsidR="00434A86">
        <w:rPr>
          <w:szCs w:val="24"/>
          <w:lang w:val="el-GR"/>
        </w:rPr>
        <w:t xml:space="preserve"> σε ψυγείο.</w:t>
      </w:r>
    </w:p>
    <w:p w14:paraId="563D6767" w14:textId="77777777" w:rsidR="00434A86" w:rsidRDefault="00434A86">
      <w:pPr>
        <w:tabs>
          <w:tab w:val="clear" w:pos="567"/>
        </w:tabs>
        <w:spacing w:line="240" w:lineRule="auto"/>
        <w:rPr>
          <w:szCs w:val="24"/>
          <w:lang w:val="el-GR"/>
        </w:rPr>
      </w:pPr>
      <w:r>
        <w:rPr>
          <w:szCs w:val="24"/>
          <w:lang w:val="el-GR"/>
        </w:rPr>
        <w:t>Μην καταψύχετε.</w:t>
      </w:r>
    </w:p>
    <w:p w14:paraId="0CB4D06F" w14:textId="77777777" w:rsidR="00434A86" w:rsidRDefault="004C796E">
      <w:pPr>
        <w:tabs>
          <w:tab w:val="clear" w:pos="567"/>
        </w:tabs>
        <w:spacing w:line="240" w:lineRule="auto"/>
        <w:rPr>
          <w:szCs w:val="24"/>
          <w:lang w:val="el-GR"/>
        </w:rPr>
      </w:pPr>
      <w:r>
        <w:rPr>
          <w:szCs w:val="24"/>
          <w:lang w:val="el-GR"/>
        </w:rPr>
        <w:t>Φυλάσσετε τ</w:t>
      </w:r>
      <w:r w:rsidR="00434A86">
        <w:rPr>
          <w:szCs w:val="24"/>
          <w:lang w:val="el-GR"/>
        </w:rPr>
        <w:t xml:space="preserve">ο εμβόλιο στο εξωτερικό κουτί για </w:t>
      </w:r>
      <w:r>
        <w:rPr>
          <w:szCs w:val="24"/>
          <w:lang w:val="el-GR"/>
        </w:rPr>
        <w:t xml:space="preserve">να προστατεύεται </w:t>
      </w:r>
      <w:r w:rsidR="00434A86">
        <w:rPr>
          <w:szCs w:val="24"/>
          <w:lang w:val="el-GR"/>
        </w:rPr>
        <w:t>από το φως.</w:t>
      </w:r>
    </w:p>
    <w:p w14:paraId="0FACE906" w14:textId="77777777" w:rsidR="00434A86" w:rsidRDefault="00434A86">
      <w:pPr>
        <w:tabs>
          <w:tab w:val="clear" w:pos="567"/>
        </w:tabs>
        <w:spacing w:line="240" w:lineRule="auto"/>
        <w:rPr>
          <w:szCs w:val="24"/>
          <w:lang w:val="el-GR"/>
        </w:rPr>
      </w:pPr>
    </w:p>
    <w:p w14:paraId="77745595" w14:textId="77777777" w:rsidR="00434A86" w:rsidRDefault="00434A86">
      <w:pPr>
        <w:tabs>
          <w:tab w:val="clear" w:pos="567"/>
        </w:tabs>
        <w:spacing w:line="240" w:lineRule="auto"/>
        <w:ind w:left="567" w:hanging="567"/>
        <w:rPr>
          <w:szCs w:val="24"/>
          <w:lang w:val="el-GR"/>
        </w:rPr>
      </w:pPr>
    </w:p>
    <w:p w14:paraId="45041D21" w14:textId="55E38BA0" w:rsidR="00434A86" w:rsidRDefault="00434A86" w:rsidP="000B7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4"/>
          <w:lang w:val="el-GR"/>
        </w:rPr>
      </w:pPr>
      <w:r>
        <w:rPr>
          <w:b/>
          <w:szCs w:val="24"/>
          <w:lang w:val="el-GR"/>
        </w:rPr>
        <w:t>10.</w:t>
      </w:r>
      <w:r>
        <w:rPr>
          <w:b/>
          <w:szCs w:val="24"/>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FE40FF">
        <w:rPr>
          <w:b/>
          <w:szCs w:val="24"/>
          <w:lang w:val="el-GR"/>
        </w:rPr>
        <w:fldChar w:fldCharType="begin"/>
      </w:r>
      <w:r w:rsidR="00FE40FF">
        <w:rPr>
          <w:b/>
          <w:szCs w:val="24"/>
          <w:lang w:val="el-GR"/>
        </w:rPr>
        <w:instrText xml:space="preserve"> DOCVARIABLE VAULT_ND_1989c7d2-b062-4185-b82f-2a993cee5013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49DE5953" w14:textId="77777777" w:rsidR="00434A86" w:rsidRDefault="00434A86">
      <w:pPr>
        <w:tabs>
          <w:tab w:val="clear" w:pos="567"/>
        </w:tabs>
        <w:spacing w:line="240" w:lineRule="auto"/>
        <w:rPr>
          <w:szCs w:val="24"/>
          <w:lang w:val="el-GR"/>
        </w:rPr>
      </w:pPr>
    </w:p>
    <w:p w14:paraId="721592ED" w14:textId="77777777" w:rsidR="00434A86" w:rsidRDefault="00434A86">
      <w:pPr>
        <w:tabs>
          <w:tab w:val="clear" w:pos="567"/>
        </w:tabs>
        <w:spacing w:line="240" w:lineRule="auto"/>
        <w:rPr>
          <w:szCs w:val="24"/>
          <w:lang w:val="el-GR"/>
        </w:rPr>
      </w:pPr>
    </w:p>
    <w:p w14:paraId="40B27CC4" w14:textId="0D7E3559" w:rsidR="00434A86" w:rsidRDefault="00434A86" w:rsidP="000B7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4"/>
          <w:lang w:val="el-GR"/>
        </w:rPr>
      </w:pPr>
      <w:r>
        <w:rPr>
          <w:b/>
          <w:szCs w:val="24"/>
          <w:lang w:val="el-GR"/>
        </w:rPr>
        <w:t>11.</w:t>
      </w:r>
      <w:r>
        <w:rPr>
          <w:b/>
          <w:szCs w:val="24"/>
          <w:lang w:val="el-GR"/>
        </w:rPr>
        <w:tab/>
        <w:t>ΟΝΟΜΑ ΚΑΙ ΔΙΕΥΘΥΝΣΗ ΤΟΥ ΚΑΤΟΧΟΥ ΤΗΣ ΑΔΕΙΑΣ ΚΥΚΛΟΦΟΡΙΑΣ</w:t>
      </w:r>
      <w:r w:rsidR="00FE40FF">
        <w:rPr>
          <w:b/>
          <w:szCs w:val="24"/>
          <w:lang w:val="el-GR"/>
        </w:rPr>
        <w:fldChar w:fldCharType="begin"/>
      </w:r>
      <w:r w:rsidR="00FE40FF">
        <w:rPr>
          <w:b/>
          <w:szCs w:val="24"/>
          <w:lang w:val="el-GR"/>
        </w:rPr>
        <w:instrText xml:space="preserve"> DOCVARIABLE VAULT_ND_f95c3dd7-965f-4063-a33f-8304fc6712a1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1A694FFC" w14:textId="77777777" w:rsidR="00434A86" w:rsidRDefault="00434A86">
      <w:pPr>
        <w:tabs>
          <w:tab w:val="clear" w:pos="567"/>
        </w:tabs>
        <w:spacing w:line="240" w:lineRule="auto"/>
        <w:rPr>
          <w:i/>
          <w:szCs w:val="24"/>
          <w:lang w:val="el-GR"/>
        </w:rPr>
      </w:pPr>
    </w:p>
    <w:p w14:paraId="552E35C9" w14:textId="23640343" w:rsidR="00434A86" w:rsidRPr="00657BB8" w:rsidRDefault="00434A86">
      <w:pPr>
        <w:keepNext/>
        <w:keepLines/>
        <w:rPr>
          <w:szCs w:val="24"/>
          <w:lang w:val="en-US"/>
        </w:rPr>
      </w:pPr>
      <w:r w:rsidRPr="000D30C3">
        <w:rPr>
          <w:szCs w:val="24"/>
          <w:lang w:val="fr-FR"/>
        </w:rPr>
        <w:t xml:space="preserve">Sanofi </w:t>
      </w:r>
      <w:r w:rsidR="007C20CC" w:rsidRPr="007C20CC">
        <w:rPr>
          <w:szCs w:val="24"/>
          <w:lang w:val="fr-FR"/>
        </w:rPr>
        <w:t>Winthrop Industrie</w:t>
      </w:r>
      <w:r w:rsidR="00B43E2B" w:rsidRPr="000D30C3">
        <w:rPr>
          <w:szCs w:val="24"/>
          <w:lang w:val="fr-FR"/>
        </w:rPr>
        <w:t xml:space="preserve">, </w:t>
      </w:r>
      <w:r w:rsidR="007C20CC" w:rsidRPr="007C20CC">
        <w:rPr>
          <w:szCs w:val="24"/>
          <w:lang w:val="fr-FR"/>
        </w:rPr>
        <w:t>82 Avenue Raspail</w:t>
      </w:r>
      <w:r w:rsidR="00B43E2B" w:rsidRPr="00657BB8">
        <w:rPr>
          <w:szCs w:val="24"/>
          <w:lang w:val="en-US"/>
        </w:rPr>
        <w:t xml:space="preserve">, </w:t>
      </w:r>
      <w:r w:rsidR="007C20CC" w:rsidRPr="007C20CC">
        <w:rPr>
          <w:szCs w:val="24"/>
          <w:lang w:val="en-US"/>
        </w:rPr>
        <w:t>94250 Gentilly</w:t>
      </w:r>
      <w:r w:rsidR="00B43E2B" w:rsidRPr="00657BB8">
        <w:rPr>
          <w:szCs w:val="24"/>
          <w:lang w:val="en-US"/>
        </w:rPr>
        <w:t xml:space="preserve">, </w:t>
      </w:r>
      <w:r w:rsidR="00DE2B24">
        <w:rPr>
          <w:szCs w:val="24"/>
          <w:lang w:val="el-GR"/>
        </w:rPr>
        <w:t>Γαλλία</w:t>
      </w:r>
    </w:p>
    <w:p w14:paraId="68D2458C" w14:textId="77777777" w:rsidR="00434A86" w:rsidRPr="00657BB8" w:rsidRDefault="00434A86">
      <w:pPr>
        <w:tabs>
          <w:tab w:val="clear" w:pos="567"/>
        </w:tabs>
        <w:spacing w:line="240" w:lineRule="auto"/>
        <w:rPr>
          <w:szCs w:val="24"/>
          <w:lang w:val="en-US"/>
        </w:rPr>
      </w:pPr>
    </w:p>
    <w:p w14:paraId="65C2EA6B" w14:textId="77777777" w:rsidR="00434A86" w:rsidRPr="00657BB8" w:rsidRDefault="00434A86">
      <w:pPr>
        <w:tabs>
          <w:tab w:val="clear" w:pos="567"/>
        </w:tabs>
        <w:spacing w:line="240" w:lineRule="auto"/>
        <w:rPr>
          <w:szCs w:val="24"/>
          <w:lang w:val="en-US"/>
        </w:rPr>
      </w:pPr>
    </w:p>
    <w:p w14:paraId="01A7ED8E" w14:textId="49B9742C" w:rsidR="00434A86" w:rsidRDefault="00434A86" w:rsidP="000B7197">
      <w:pPr>
        <w:pBdr>
          <w:top w:val="single" w:sz="4" w:space="2"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t>12.</w:t>
      </w:r>
      <w:r>
        <w:rPr>
          <w:b/>
          <w:szCs w:val="24"/>
          <w:lang w:val="el-GR"/>
        </w:rPr>
        <w:tab/>
        <w:t>ΑΡΙΘΜΟΣ(ΟΙ) ΑΔΕΙΑΣ ΚΥΚΛΟΦΟΡΙΑΣ</w:t>
      </w:r>
      <w:r w:rsidR="00FE40FF">
        <w:rPr>
          <w:b/>
          <w:szCs w:val="24"/>
          <w:lang w:val="el-GR"/>
        </w:rPr>
        <w:fldChar w:fldCharType="begin"/>
      </w:r>
      <w:r w:rsidR="00FE40FF">
        <w:rPr>
          <w:b/>
          <w:szCs w:val="24"/>
          <w:lang w:val="el-GR"/>
        </w:rPr>
        <w:instrText xml:space="preserve"> DOCVARIABLE VAULT_ND_af9ef9cc-da33-4685-8a03-3d0d6db7fb66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22511C88" w14:textId="77777777" w:rsidR="00434A86" w:rsidRDefault="00434A86">
      <w:pPr>
        <w:tabs>
          <w:tab w:val="clear" w:pos="567"/>
        </w:tabs>
        <w:spacing w:line="240" w:lineRule="auto"/>
        <w:rPr>
          <w:szCs w:val="24"/>
          <w:lang w:val="el-GR"/>
        </w:rPr>
      </w:pPr>
    </w:p>
    <w:p w14:paraId="1CC04CE0" w14:textId="77777777" w:rsidR="00434A86" w:rsidRPr="004139D8" w:rsidRDefault="00A876C2">
      <w:pPr>
        <w:rPr>
          <w:szCs w:val="24"/>
          <w:lang w:val="el-GR"/>
        </w:rPr>
      </w:pPr>
      <w:r>
        <w:rPr>
          <w:szCs w:val="24"/>
          <w:lang w:val="en-US"/>
        </w:rPr>
        <w:t>EU</w:t>
      </w:r>
      <w:r w:rsidRPr="004139D8">
        <w:rPr>
          <w:szCs w:val="24"/>
          <w:lang w:val="el-GR"/>
        </w:rPr>
        <w:t>/1/13/828/002</w:t>
      </w:r>
      <w:r w:rsidR="00434A86" w:rsidRPr="004139D8">
        <w:rPr>
          <w:szCs w:val="24"/>
          <w:lang w:val="el-GR"/>
        </w:rPr>
        <w:t xml:space="preserve"> </w:t>
      </w:r>
    </w:p>
    <w:p w14:paraId="1851E696" w14:textId="77777777" w:rsidR="00434A86" w:rsidRPr="004575D9" w:rsidRDefault="00A876C2">
      <w:pPr>
        <w:tabs>
          <w:tab w:val="clear" w:pos="567"/>
        </w:tabs>
        <w:spacing w:line="240" w:lineRule="auto"/>
        <w:rPr>
          <w:szCs w:val="24"/>
          <w:lang w:val="pt-PT"/>
        </w:rPr>
      </w:pPr>
      <w:r w:rsidRPr="004575D9">
        <w:rPr>
          <w:szCs w:val="24"/>
          <w:lang w:val="pt-PT"/>
        </w:rPr>
        <w:t>EU/1/13/828/003</w:t>
      </w:r>
    </w:p>
    <w:p w14:paraId="1907C2FA" w14:textId="77777777" w:rsidR="00A876C2" w:rsidRPr="004575D9" w:rsidRDefault="00A876C2">
      <w:pPr>
        <w:tabs>
          <w:tab w:val="clear" w:pos="567"/>
        </w:tabs>
        <w:spacing w:line="240" w:lineRule="auto"/>
        <w:rPr>
          <w:szCs w:val="24"/>
          <w:lang w:val="pt-PT"/>
        </w:rPr>
      </w:pPr>
      <w:r w:rsidRPr="004575D9">
        <w:rPr>
          <w:szCs w:val="24"/>
          <w:lang w:val="pt-PT"/>
        </w:rPr>
        <w:t>EU/1/13/828/004</w:t>
      </w:r>
    </w:p>
    <w:p w14:paraId="59CFAEAC" w14:textId="77777777" w:rsidR="00A876C2" w:rsidRPr="004575D9" w:rsidRDefault="00A876C2">
      <w:pPr>
        <w:tabs>
          <w:tab w:val="clear" w:pos="567"/>
        </w:tabs>
        <w:spacing w:line="240" w:lineRule="auto"/>
        <w:rPr>
          <w:szCs w:val="24"/>
          <w:lang w:val="pt-PT"/>
        </w:rPr>
      </w:pPr>
      <w:r w:rsidRPr="004575D9">
        <w:rPr>
          <w:szCs w:val="24"/>
          <w:lang w:val="pt-PT"/>
        </w:rPr>
        <w:t>EU/1/13/828/005</w:t>
      </w:r>
    </w:p>
    <w:p w14:paraId="0F6CE75F" w14:textId="77777777" w:rsidR="00A876C2" w:rsidRPr="00657BB8" w:rsidRDefault="00A876C2">
      <w:pPr>
        <w:tabs>
          <w:tab w:val="clear" w:pos="567"/>
        </w:tabs>
        <w:spacing w:line="240" w:lineRule="auto"/>
        <w:rPr>
          <w:szCs w:val="24"/>
          <w:lang w:val="en-US"/>
        </w:rPr>
      </w:pPr>
      <w:r w:rsidRPr="004575D9">
        <w:rPr>
          <w:szCs w:val="24"/>
          <w:lang w:val="pt-PT"/>
        </w:rPr>
        <w:t>EU</w:t>
      </w:r>
      <w:r w:rsidRPr="00657BB8">
        <w:rPr>
          <w:szCs w:val="24"/>
          <w:lang w:val="en-US"/>
        </w:rPr>
        <w:t>/1/13/828/006</w:t>
      </w:r>
    </w:p>
    <w:p w14:paraId="5FF4F270" w14:textId="77777777" w:rsidR="00A876C2" w:rsidRPr="004139D8" w:rsidRDefault="00A876C2">
      <w:pPr>
        <w:tabs>
          <w:tab w:val="clear" w:pos="567"/>
        </w:tabs>
        <w:spacing w:line="240" w:lineRule="auto"/>
        <w:rPr>
          <w:szCs w:val="24"/>
          <w:lang w:val="en-US"/>
        </w:rPr>
      </w:pPr>
      <w:r>
        <w:rPr>
          <w:szCs w:val="24"/>
          <w:lang w:val="en-US"/>
        </w:rPr>
        <w:t>EU</w:t>
      </w:r>
      <w:r w:rsidRPr="004139D8">
        <w:rPr>
          <w:szCs w:val="24"/>
          <w:lang w:val="en-US"/>
        </w:rPr>
        <w:t>/1/13/828/007</w:t>
      </w:r>
    </w:p>
    <w:p w14:paraId="5305A51A" w14:textId="77777777" w:rsidR="00724967" w:rsidRPr="00724967" w:rsidRDefault="00724967" w:rsidP="00724967">
      <w:pPr>
        <w:tabs>
          <w:tab w:val="clear" w:pos="567"/>
        </w:tabs>
        <w:spacing w:line="240" w:lineRule="auto"/>
        <w:rPr>
          <w:noProof/>
          <w:snapToGrid/>
          <w:szCs w:val="22"/>
          <w:lang w:val="fr-FR" w:eastAsia="en-US"/>
        </w:rPr>
      </w:pPr>
      <w:r w:rsidRPr="00724967">
        <w:rPr>
          <w:noProof/>
          <w:snapToGrid/>
          <w:szCs w:val="22"/>
          <w:lang w:val="fr-FR" w:eastAsia="en-US"/>
        </w:rPr>
        <w:t>EU/1/13/828/008</w:t>
      </w:r>
    </w:p>
    <w:p w14:paraId="1A9BBE4C" w14:textId="77777777" w:rsidR="00724967" w:rsidRPr="00724967" w:rsidRDefault="00724967">
      <w:pPr>
        <w:tabs>
          <w:tab w:val="clear" w:pos="567"/>
        </w:tabs>
        <w:spacing w:line="240" w:lineRule="auto"/>
        <w:rPr>
          <w:noProof/>
          <w:snapToGrid/>
          <w:szCs w:val="22"/>
          <w:lang w:val="fr-FR" w:eastAsia="en-US"/>
        </w:rPr>
      </w:pPr>
      <w:r w:rsidRPr="00724967">
        <w:rPr>
          <w:noProof/>
          <w:snapToGrid/>
          <w:szCs w:val="22"/>
          <w:lang w:val="fr-FR" w:eastAsia="en-US"/>
        </w:rPr>
        <w:t>EU/1/13/828/009</w:t>
      </w:r>
    </w:p>
    <w:p w14:paraId="63E03A01" w14:textId="77777777" w:rsidR="00434A86" w:rsidRPr="003470A7" w:rsidRDefault="00434A86">
      <w:pPr>
        <w:tabs>
          <w:tab w:val="clear" w:pos="567"/>
        </w:tabs>
        <w:spacing w:line="240" w:lineRule="auto"/>
        <w:rPr>
          <w:szCs w:val="24"/>
          <w:lang w:val="el-GR"/>
        </w:rPr>
      </w:pPr>
    </w:p>
    <w:p w14:paraId="2C1E34BF" w14:textId="77777777" w:rsidR="00BA0366" w:rsidRPr="003470A7" w:rsidRDefault="00BA0366">
      <w:pPr>
        <w:tabs>
          <w:tab w:val="clear" w:pos="567"/>
        </w:tabs>
        <w:spacing w:line="240" w:lineRule="auto"/>
        <w:rPr>
          <w:szCs w:val="24"/>
          <w:lang w:val="el-GR"/>
        </w:rPr>
      </w:pPr>
    </w:p>
    <w:p w14:paraId="1DDA4AF2" w14:textId="16DCF310" w:rsidR="00434A86" w:rsidRDefault="00434A86" w:rsidP="000B7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4"/>
          <w:lang w:val="el-GR"/>
        </w:rPr>
      </w:pPr>
      <w:r>
        <w:rPr>
          <w:b/>
          <w:szCs w:val="24"/>
          <w:lang w:val="el-GR"/>
        </w:rPr>
        <w:t>13.</w:t>
      </w:r>
      <w:r>
        <w:rPr>
          <w:b/>
          <w:szCs w:val="24"/>
          <w:lang w:val="el-GR"/>
        </w:rPr>
        <w:tab/>
        <w:t>ΑΡΙΘΜΟΣ ΠΑΡΤΙΔΑΣ</w:t>
      </w:r>
      <w:r w:rsidR="00FE40FF">
        <w:rPr>
          <w:b/>
          <w:szCs w:val="24"/>
          <w:lang w:val="el-GR"/>
        </w:rPr>
        <w:fldChar w:fldCharType="begin"/>
      </w:r>
      <w:r w:rsidR="00FE40FF">
        <w:rPr>
          <w:b/>
          <w:szCs w:val="24"/>
          <w:lang w:val="el-GR"/>
        </w:rPr>
        <w:instrText xml:space="preserve"> DOCVARIABLE VAULT_ND_9b3b1c6c-1223-4acb-8a2d-328b5ec15154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5A79EB4C" w14:textId="77777777" w:rsidR="00434A86" w:rsidRDefault="00434A86">
      <w:pPr>
        <w:tabs>
          <w:tab w:val="clear" w:pos="567"/>
        </w:tabs>
        <w:spacing w:line="240" w:lineRule="auto"/>
        <w:rPr>
          <w:szCs w:val="24"/>
          <w:lang w:val="el-GR"/>
        </w:rPr>
      </w:pPr>
    </w:p>
    <w:p w14:paraId="1244A418" w14:textId="77777777" w:rsidR="00434A86" w:rsidRDefault="00434A86">
      <w:pPr>
        <w:tabs>
          <w:tab w:val="clear" w:pos="567"/>
        </w:tabs>
        <w:spacing w:line="240" w:lineRule="auto"/>
        <w:rPr>
          <w:szCs w:val="24"/>
          <w:lang w:val="el-GR"/>
        </w:rPr>
      </w:pPr>
      <w:r>
        <w:rPr>
          <w:szCs w:val="24"/>
          <w:lang w:val="el-GR"/>
        </w:rPr>
        <w:t>Παρτίδα</w:t>
      </w:r>
    </w:p>
    <w:p w14:paraId="6E57EC41" w14:textId="77777777" w:rsidR="00434A86" w:rsidRDefault="00434A86">
      <w:pPr>
        <w:tabs>
          <w:tab w:val="clear" w:pos="567"/>
        </w:tabs>
        <w:spacing w:line="240" w:lineRule="auto"/>
        <w:rPr>
          <w:szCs w:val="24"/>
          <w:lang w:val="el-GR"/>
        </w:rPr>
      </w:pPr>
    </w:p>
    <w:p w14:paraId="3E0F7B04" w14:textId="77777777" w:rsidR="00434A86" w:rsidRDefault="00434A86">
      <w:pPr>
        <w:tabs>
          <w:tab w:val="clear" w:pos="567"/>
        </w:tabs>
        <w:spacing w:line="240" w:lineRule="auto"/>
        <w:rPr>
          <w:szCs w:val="24"/>
          <w:lang w:val="el-GR"/>
        </w:rPr>
      </w:pPr>
    </w:p>
    <w:p w14:paraId="72EF169A" w14:textId="4A147985" w:rsidR="00434A86" w:rsidRDefault="00434A86" w:rsidP="000B7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t>14.</w:t>
      </w:r>
      <w:r>
        <w:rPr>
          <w:b/>
          <w:szCs w:val="24"/>
          <w:lang w:val="el-GR"/>
        </w:rPr>
        <w:tab/>
        <w:t>ΓΕΝΙΚΗ ΚΑΤΑΤΑΞΗ ΓΙΑ ΤΗ ΔΙΑΘΕΣΗ</w:t>
      </w:r>
      <w:r w:rsidR="00FE40FF">
        <w:rPr>
          <w:b/>
          <w:szCs w:val="24"/>
          <w:lang w:val="el-GR"/>
        </w:rPr>
        <w:fldChar w:fldCharType="begin"/>
      </w:r>
      <w:r w:rsidR="00FE40FF">
        <w:rPr>
          <w:b/>
          <w:szCs w:val="24"/>
          <w:lang w:val="el-GR"/>
        </w:rPr>
        <w:instrText xml:space="preserve"> DOCVARIABLE VAULT_ND_14d95fc3-8206-4846-a615-805c69ebc0fc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5942FD17" w14:textId="77777777" w:rsidR="00434A86" w:rsidRDefault="00434A86">
      <w:pPr>
        <w:tabs>
          <w:tab w:val="clear" w:pos="567"/>
        </w:tabs>
        <w:spacing w:line="240" w:lineRule="auto"/>
        <w:rPr>
          <w:szCs w:val="24"/>
          <w:highlight w:val="yellow"/>
          <w:lang w:val="el-GR"/>
        </w:rPr>
      </w:pPr>
    </w:p>
    <w:p w14:paraId="79F451F7" w14:textId="77777777" w:rsidR="00434A86" w:rsidRPr="004575D9" w:rsidRDefault="00434A86">
      <w:pPr>
        <w:tabs>
          <w:tab w:val="clear" w:pos="567"/>
        </w:tabs>
        <w:spacing w:line="240" w:lineRule="auto"/>
        <w:rPr>
          <w:szCs w:val="24"/>
          <w:lang w:val="el-GR"/>
        </w:rPr>
      </w:pPr>
    </w:p>
    <w:p w14:paraId="2CF95F2D" w14:textId="03DCA6F1" w:rsidR="00434A86" w:rsidRDefault="00434A86" w:rsidP="000B7197">
      <w:pPr>
        <w:pBdr>
          <w:top w:val="single" w:sz="4" w:space="2"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t>15.</w:t>
      </w:r>
      <w:r>
        <w:rPr>
          <w:b/>
          <w:szCs w:val="24"/>
          <w:lang w:val="el-GR"/>
        </w:rPr>
        <w:tab/>
        <w:t>ΟΔΗΓΙΕΣ ΧΡΗΣΗΣ</w:t>
      </w:r>
      <w:r w:rsidR="00FE40FF">
        <w:rPr>
          <w:b/>
          <w:szCs w:val="24"/>
          <w:lang w:val="el-GR"/>
        </w:rPr>
        <w:fldChar w:fldCharType="begin"/>
      </w:r>
      <w:r w:rsidR="00FE40FF">
        <w:rPr>
          <w:b/>
          <w:szCs w:val="24"/>
          <w:lang w:val="el-GR"/>
        </w:rPr>
        <w:instrText xml:space="preserve"> DOCVARIABLE VAULT_ND_f9d2dee5-b4d4-4224-a43c-aac17e5c3fa5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75C5114B" w14:textId="77777777" w:rsidR="00434A86" w:rsidRDefault="00434A86">
      <w:pPr>
        <w:tabs>
          <w:tab w:val="clear" w:pos="567"/>
        </w:tabs>
        <w:spacing w:line="240" w:lineRule="auto"/>
        <w:rPr>
          <w:i/>
          <w:szCs w:val="24"/>
          <w:lang w:val="el-GR"/>
        </w:rPr>
      </w:pPr>
    </w:p>
    <w:p w14:paraId="2435632F" w14:textId="77777777" w:rsidR="00434A86" w:rsidRDefault="00434A86">
      <w:pPr>
        <w:tabs>
          <w:tab w:val="clear" w:pos="567"/>
        </w:tabs>
        <w:spacing w:line="240" w:lineRule="auto"/>
        <w:rPr>
          <w:szCs w:val="24"/>
          <w:lang w:val="el-GR"/>
        </w:rPr>
      </w:pPr>
    </w:p>
    <w:p w14:paraId="2F2ABC25" w14:textId="77777777" w:rsidR="00434A86" w:rsidRDefault="00434A86" w:rsidP="000B719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4"/>
          <w:lang w:val="el-GR"/>
        </w:rPr>
      </w:pPr>
      <w:r>
        <w:rPr>
          <w:b/>
          <w:szCs w:val="24"/>
          <w:lang w:val="el-GR"/>
        </w:rPr>
        <w:t>16.</w:t>
      </w:r>
      <w:r>
        <w:rPr>
          <w:b/>
          <w:szCs w:val="24"/>
          <w:lang w:val="el-GR"/>
        </w:rPr>
        <w:tab/>
        <w:t>ΠΛΗΡΟΦΟΡΙΕΣ ΣΕ BRAILLE</w:t>
      </w:r>
    </w:p>
    <w:p w14:paraId="1580A884" w14:textId="77777777" w:rsidR="00434A86" w:rsidRPr="000D30C3" w:rsidRDefault="00434A86">
      <w:pPr>
        <w:pStyle w:val="BodyText"/>
        <w:rPr>
          <w:color w:val="auto"/>
          <w:szCs w:val="24"/>
          <w:lang w:val="el-GR"/>
        </w:rPr>
      </w:pPr>
    </w:p>
    <w:p w14:paraId="03CD97F7" w14:textId="77777777" w:rsidR="006975F9" w:rsidRPr="000D30C3" w:rsidRDefault="006975F9">
      <w:pPr>
        <w:pStyle w:val="BodyText"/>
        <w:rPr>
          <w:vanish/>
          <w:color w:val="auto"/>
          <w:szCs w:val="24"/>
          <w:lang w:val="el-GR"/>
        </w:rPr>
      </w:pPr>
    </w:p>
    <w:p w14:paraId="014B8134" w14:textId="77777777" w:rsidR="00434A86" w:rsidRDefault="00434A86">
      <w:pPr>
        <w:spacing w:line="240" w:lineRule="auto"/>
        <w:rPr>
          <w:szCs w:val="24"/>
          <w:shd w:val="clear" w:color="auto" w:fill="CCCCCC"/>
          <w:lang w:val="el-GR"/>
        </w:rPr>
      </w:pPr>
      <w:r>
        <w:rPr>
          <w:szCs w:val="24"/>
          <w:shd w:val="clear" w:color="auto" w:fill="CCCCCC"/>
          <w:lang w:val="el-GR"/>
        </w:rPr>
        <w:t>Η αιτιολόγηση για να μην περιληφθεί η γραφή Braille είναι αποδεκτή</w:t>
      </w:r>
    </w:p>
    <w:p w14:paraId="48A84A48" w14:textId="77777777" w:rsidR="00E16792" w:rsidRPr="004575D9" w:rsidRDefault="00E16792" w:rsidP="00E16792">
      <w:pPr>
        <w:spacing w:line="240" w:lineRule="auto"/>
        <w:rPr>
          <w:noProof/>
          <w:szCs w:val="22"/>
          <w:shd w:val="clear" w:color="auto" w:fill="CCCCCC"/>
          <w:lang w:val="el-GR"/>
        </w:rPr>
      </w:pPr>
    </w:p>
    <w:p w14:paraId="7B36944E" w14:textId="77777777" w:rsidR="00E16792" w:rsidRPr="004575D9" w:rsidRDefault="00E16792" w:rsidP="00E16792">
      <w:pPr>
        <w:spacing w:line="240" w:lineRule="auto"/>
        <w:rPr>
          <w:noProof/>
          <w:szCs w:val="22"/>
          <w:shd w:val="clear" w:color="auto" w:fill="CCCCCC"/>
          <w:lang w:val="el-GR"/>
        </w:rPr>
      </w:pPr>
    </w:p>
    <w:p w14:paraId="77E46C11" w14:textId="77777777" w:rsidR="00E16792" w:rsidRPr="008B680C" w:rsidRDefault="00E16792" w:rsidP="00E1679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1112D292" w14:textId="77777777" w:rsidR="00E16792" w:rsidRPr="008B680C" w:rsidRDefault="00E16792" w:rsidP="00E16792">
      <w:pPr>
        <w:tabs>
          <w:tab w:val="clear" w:pos="567"/>
        </w:tabs>
        <w:spacing w:line="240" w:lineRule="auto"/>
        <w:rPr>
          <w:noProof/>
          <w:lang w:val="el-GR"/>
        </w:rPr>
      </w:pPr>
    </w:p>
    <w:p w14:paraId="1A24F166" w14:textId="77777777" w:rsidR="00E16792" w:rsidRPr="00737CB0" w:rsidRDefault="00E16792" w:rsidP="00E16792">
      <w:pPr>
        <w:spacing w:line="240" w:lineRule="auto"/>
        <w:rPr>
          <w:noProof/>
          <w:szCs w:val="22"/>
          <w:shd w:val="clear" w:color="auto" w:fill="CCCCCC"/>
          <w:lang w:val="el-GR"/>
        </w:rPr>
      </w:pPr>
      <w:r w:rsidRPr="00737CB0">
        <w:rPr>
          <w:noProof/>
          <w:highlight w:val="lightGray"/>
          <w:lang w:val="el-GR"/>
        </w:rPr>
        <w:t>Δισδιάστατος γραμμωτός κώδικας (2</w:t>
      </w:r>
      <w:r w:rsidRPr="00737CB0">
        <w:rPr>
          <w:noProof/>
          <w:highlight w:val="lightGray"/>
        </w:rPr>
        <w:t>D</w:t>
      </w:r>
      <w:r w:rsidRPr="00737CB0">
        <w:rPr>
          <w:noProof/>
          <w:highlight w:val="lightGray"/>
          <w:lang w:val="el-GR"/>
        </w:rPr>
        <w:t>) που φέρει τον περιληφθέντα μοναδικό αναγνωριστικό κωδικό</w:t>
      </w:r>
      <w:r>
        <w:rPr>
          <w:noProof/>
          <w:highlight w:val="lightGray"/>
          <w:lang w:val="el-GR"/>
        </w:rPr>
        <w:t>.</w:t>
      </w:r>
    </w:p>
    <w:p w14:paraId="164D9F0A" w14:textId="77777777" w:rsidR="00E16792" w:rsidRPr="008B680C" w:rsidRDefault="00E16792" w:rsidP="00E16792">
      <w:pPr>
        <w:spacing w:line="240" w:lineRule="auto"/>
        <w:rPr>
          <w:noProof/>
          <w:szCs w:val="22"/>
          <w:shd w:val="clear" w:color="auto" w:fill="CCCCCC"/>
          <w:lang w:val="el-GR"/>
        </w:rPr>
      </w:pPr>
    </w:p>
    <w:p w14:paraId="3ADAF2F6" w14:textId="77777777" w:rsidR="00E16792" w:rsidRPr="008B680C" w:rsidRDefault="00E16792" w:rsidP="00E16792">
      <w:pPr>
        <w:tabs>
          <w:tab w:val="clear" w:pos="567"/>
        </w:tabs>
        <w:spacing w:line="240" w:lineRule="auto"/>
        <w:rPr>
          <w:noProof/>
          <w:lang w:val="el-GR"/>
        </w:rPr>
      </w:pPr>
    </w:p>
    <w:p w14:paraId="7CA7A746" w14:textId="77777777" w:rsidR="00E16792" w:rsidRPr="008B680C" w:rsidRDefault="00E16792" w:rsidP="00E1679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46C91573" w14:textId="77777777" w:rsidR="00E16792" w:rsidRPr="008B680C" w:rsidRDefault="00E16792" w:rsidP="00E16792">
      <w:pPr>
        <w:tabs>
          <w:tab w:val="clear" w:pos="567"/>
        </w:tabs>
        <w:spacing w:line="240" w:lineRule="auto"/>
        <w:rPr>
          <w:noProof/>
          <w:lang w:val="el-GR"/>
        </w:rPr>
      </w:pPr>
    </w:p>
    <w:p w14:paraId="2B48C1B5" w14:textId="77777777" w:rsidR="00E16792" w:rsidRPr="004575D9" w:rsidRDefault="00E16792" w:rsidP="00E16792">
      <w:pPr>
        <w:rPr>
          <w:szCs w:val="22"/>
          <w:lang w:val="el-GR"/>
        </w:rPr>
      </w:pPr>
      <w:r w:rsidRPr="00C937E7">
        <w:rPr>
          <w:szCs w:val="22"/>
        </w:rPr>
        <w:t>PC</w:t>
      </w:r>
    </w:p>
    <w:p w14:paraId="213C09EF" w14:textId="77777777" w:rsidR="00E16792" w:rsidRPr="004575D9" w:rsidRDefault="00E16792" w:rsidP="00E16792">
      <w:pPr>
        <w:rPr>
          <w:szCs w:val="22"/>
          <w:lang w:val="el-GR"/>
        </w:rPr>
      </w:pPr>
      <w:r w:rsidRPr="00C937E7">
        <w:rPr>
          <w:szCs w:val="22"/>
        </w:rPr>
        <w:t>SN</w:t>
      </w:r>
    </w:p>
    <w:p w14:paraId="1755CCC0" w14:textId="77777777" w:rsidR="00E16792" w:rsidRPr="004575D9" w:rsidRDefault="00E16792" w:rsidP="00E16792">
      <w:pPr>
        <w:rPr>
          <w:szCs w:val="22"/>
          <w:lang w:val="el-GR"/>
        </w:rPr>
      </w:pPr>
      <w:r w:rsidRPr="00C937E7">
        <w:rPr>
          <w:szCs w:val="22"/>
        </w:rPr>
        <w:t>NN</w:t>
      </w:r>
    </w:p>
    <w:p w14:paraId="519C9AB2" w14:textId="77777777" w:rsidR="00E16792" w:rsidRDefault="00E16792">
      <w:pPr>
        <w:spacing w:line="240" w:lineRule="auto"/>
        <w:rPr>
          <w:b/>
          <w:szCs w:val="24"/>
          <w:lang w:val="el-GR"/>
        </w:rPr>
      </w:pPr>
    </w:p>
    <w:p w14:paraId="7FE77A4C" w14:textId="77777777" w:rsidR="003929FC" w:rsidRDefault="003929FC">
      <w:pPr>
        <w:spacing w:line="240" w:lineRule="auto"/>
        <w:rPr>
          <w:b/>
          <w:szCs w:val="24"/>
          <w:lang w:val="el-GR"/>
        </w:rPr>
      </w:pPr>
    </w:p>
    <w:p w14:paraId="6E4BBB6E" w14:textId="77777777" w:rsidR="003929FC" w:rsidRDefault="003929FC">
      <w:pPr>
        <w:spacing w:line="240" w:lineRule="auto"/>
        <w:rPr>
          <w:b/>
          <w:szCs w:val="24"/>
          <w:lang w:val="el-GR"/>
        </w:rPr>
      </w:pPr>
    </w:p>
    <w:p w14:paraId="6A6254AF" w14:textId="77777777" w:rsidR="003929FC" w:rsidRDefault="003929FC">
      <w:pPr>
        <w:spacing w:line="240" w:lineRule="auto"/>
        <w:rPr>
          <w:b/>
          <w:szCs w:val="24"/>
          <w:lang w:val="el-GR"/>
        </w:rPr>
      </w:pPr>
    </w:p>
    <w:p w14:paraId="5957A2CD" w14:textId="77777777" w:rsidR="003929FC" w:rsidRDefault="003929FC">
      <w:pPr>
        <w:spacing w:line="240" w:lineRule="auto"/>
        <w:rPr>
          <w:b/>
          <w:szCs w:val="24"/>
          <w:lang w:val="el-GR"/>
        </w:rPr>
      </w:pPr>
    </w:p>
    <w:p w14:paraId="120D7B86" w14:textId="77777777" w:rsidR="003929FC" w:rsidRDefault="003929FC">
      <w:pPr>
        <w:spacing w:line="240" w:lineRule="auto"/>
        <w:rPr>
          <w:b/>
          <w:szCs w:val="24"/>
          <w:lang w:val="el-GR"/>
        </w:rPr>
      </w:pPr>
    </w:p>
    <w:p w14:paraId="2A48907C" w14:textId="77777777" w:rsidR="003929FC" w:rsidRDefault="003929FC">
      <w:pPr>
        <w:spacing w:line="240" w:lineRule="auto"/>
        <w:rPr>
          <w:b/>
          <w:szCs w:val="24"/>
          <w:lang w:val="el-GR"/>
        </w:rPr>
      </w:pPr>
    </w:p>
    <w:p w14:paraId="3CDB9F7E" w14:textId="77777777" w:rsidR="003929FC" w:rsidRDefault="003929FC">
      <w:pPr>
        <w:spacing w:line="240" w:lineRule="auto"/>
        <w:rPr>
          <w:b/>
          <w:szCs w:val="24"/>
          <w:lang w:val="el-GR"/>
        </w:rPr>
      </w:pPr>
    </w:p>
    <w:p w14:paraId="50827253" w14:textId="77777777" w:rsidR="003929FC" w:rsidRDefault="003929FC">
      <w:pPr>
        <w:spacing w:line="240" w:lineRule="auto"/>
        <w:rPr>
          <w:b/>
          <w:szCs w:val="24"/>
          <w:lang w:val="el-GR"/>
        </w:rPr>
      </w:pPr>
    </w:p>
    <w:p w14:paraId="3768B3EB" w14:textId="77777777" w:rsidR="003929FC" w:rsidRDefault="003929FC">
      <w:pPr>
        <w:spacing w:line="240" w:lineRule="auto"/>
        <w:rPr>
          <w:b/>
          <w:szCs w:val="24"/>
          <w:lang w:val="el-GR"/>
        </w:rPr>
      </w:pPr>
    </w:p>
    <w:p w14:paraId="46CB0913" w14:textId="77777777" w:rsidR="003929FC" w:rsidRDefault="003929FC">
      <w:pPr>
        <w:spacing w:line="240" w:lineRule="auto"/>
        <w:rPr>
          <w:b/>
          <w:szCs w:val="24"/>
          <w:lang w:val="el-GR"/>
        </w:rPr>
      </w:pPr>
    </w:p>
    <w:p w14:paraId="7627FB69" w14:textId="77777777" w:rsidR="003929FC" w:rsidRDefault="003929FC">
      <w:pPr>
        <w:spacing w:line="240" w:lineRule="auto"/>
        <w:rPr>
          <w:b/>
          <w:szCs w:val="24"/>
          <w:lang w:val="el-GR"/>
        </w:rPr>
      </w:pPr>
    </w:p>
    <w:p w14:paraId="76E4DF5B" w14:textId="77777777" w:rsidR="003929FC" w:rsidRDefault="003929FC">
      <w:pPr>
        <w:spacing w:line="240" w:lineRule="auto"/>
        <w:rPr>
          <w:b/>
          <w:szCs w:val="24"/>
          <w:lang w:val="el-GR"/>
        </w:rPr>
      </w:pPr>
    </w:p>
    <w:p w14:paraId="45599BC5" w14:textId="77777777" w:rsidR="003929FC" w:rsidRDefault="003929FC">
      <w:pPr>
        <w:spacing w:line="240" w:lineRule="auto"/>
        <w:rPr>
          <w:b/>
          <w:szCs w:val="24"/>
          <w:lang w:val="el-GR"/>
        </w:rPr>
      </w:pPr>
    </w:p>
    <w:p w14:paraId="19B9BC32" w14:textId="77777777" w:rsidR="003929FC" w:rsidRDefault="003929FC">
      <w:pPr>
        <w:spacing w:line="240" w:lineRule="auto"/>
        <w:rPr>
          <w:b/>
          <w:szCs w:val="24"/>
          <w:lang w:val="el-GR"/>
        </w:rPr>
      </w:pPr>
    </w:p>
    <w:p w14:paraId="057585A9" w14:textId="77777777" w:rsidR="003929FC" w:rsidRDefault="003929FC">
      <w:pPr>
        <w:spacing w:line="240" w:lineRule="auto"/>
        <w:rPr>
          <w:b/>
          <w:szCs w:val="24"/>
          <w:lang w:val="el-GR"/>
        </w:rPr>
      </w:pPr>
    </w:p>
    <w:p w14:paraId="0895606A" w14:textId="77777777" w:rsidR="003929FC" w:rsidRDefault="003929FC">
      <w:pPr>
        <w:spacing w:line="240" w:lineRule="auto"/>
        <w:rPr>
          <w:b/>
          <w:szCs w:val="24"/>
          <w:lang w:val="el-GR"/>
        </w:rPr>
      </w:pPr>
    </w:p>
    <w:p w14:paraId="65A088F0" w14:textId="77777777" w:rsidR="003929FC" w:rsidRDefault="003929FC">
      <w:pPr>
        <w:spacing w:line="240" w:lineRule="auto"/>
        <w:rPr>
          <w:b/>
          <w:szCs w:val="24"/>
          <w:lang w:val="el-GR"/>
        </w:rPr>
      </w:pPr>
    </w:p>
    <w:p w14:paraId="5AB2557F" w14:textId="77777777" w:rsidR="003929FC" w:rsidRDefault="003929FC">
      <w:pPr>
        <w:spacing w:line="240" w:lineRule="auto"/>
        <w:rPr>
          <w:b/>
          <w:szCs w:val="24"/>
          <w:lang w:val="el-GR"/>
        </w:rPr>
      </w:pPr>
    </w:p>
    <w:p w14:paraId="0686E213" w14:textId="77777777" w:rsidR="003929FC" w:rsidRDefault="003929FC">
      <w:pPr>
        <w:spacing w:line="240" w:lineRule="auto"/>
        <w:rPr>
          <w:b/>
          <w:szCs w:val="24"/>
          <w:lang w:val="el-GR"/>
        </w:rPr>
      </w:pPr>
    </w:p>
    <w:p w14:paraId="7F9BACD2" w14:textId="77777777" w:rsidR="003929FC" w:rsidRDefault="003929FC">
      <w:pPr>
        <w:spacing w:line="240" w:lineRule="auto"/>
        <w:rPr>
          <w:b/>
          <w:szCs w:val="24"/>
          <w:lang w:val="el-GR"/>
        </w:rPr>
      </w:pPr>
    </w:p>
    <w:p w14:paraId="1241DDCB" w14:textId="77777777" w:rsidR="003929FC" w:rsidRDefault="003929FC">
      <w:pPr>
        <w:spacing w:line="240" w:lineRule="auto"/>
        <w:rPr>
          <w:b/>
          <w:szCs w:val="24"/>
          <w:lang w:val="el-GR"/>
        </w:rPr>
      </w:pPr>
    </w:p>
    <w:p w14:paraId="03E65EA3" w14:textId="77777777" w:rsidR="003929FC" w:rsidRDefault="003929FC">
      <w:pPr>
        <w:spacing w:line="240" w:lineRule="auto"/>
        <w:rPr>
          <w:b/>
          <w:szCs w:val="24"/>
          <w:lang w:val="el-GR"/>
        </w:rPr>
      </w:pPr>
    </w:p>
    <w:p w14:paraId="37C934EF" w14:textId="77777777" w:rsidR="003929FC" w:rsidRDefault="003929FC">
      <w:pPr>
        <w:spacing w:line="240" w:lineRule="auto"/>
        <w:rPr>
          <w:b/>
          <w:szCs w:val="24"/>
          <w:lang w:val="el-GR"/>
        </w:rPr>
      </w:pPr>
    </w:p>
    <w:p w14:paraId="3D0084A0" w14:textId="77777777" w:rsidR="003929FC" w:rsidRDefault="003929FC">
      <w:pPr>
        <w:spacing w:line="240" w:lineRule="auto"/>
        <w:rPr>
          <w:b/>
          <w:szCs w:val="24"/>
          <w:lang w:val="el-GR"/>
        </w:rPr>
      </w:pPr>
    </w:p>
    <w:p w14:paraId="57ECB2C2" w14:textId="77777777" w:rsidR="003929FC" w:rsidRDefault="003929FC">
      <w:pPr>
        <w:spacing w:line="240" w:lineRule="auto"/>
        <w:rPr>
          <w:b/>
          <w:szCs w:val="24"/>
          <w:lang w:val="el-GR"/>
        </w:rPr>
      </w:pPr>
    </w:p>
    <w:p w14:paraId="2E92A501" w14:textId="77777777" w:rsidR="003929FC" w:rsidRDefault="003929FC">
      <w:pPr>
        <w:spacing w:line="240" w:lineRule="auto"/>
        <w:rPr>
          <w:b/>
          <w:szCs w:val="24"/>
          <w:lang w:val="el-GR"/>
        </w:rPr>
      </w:pPr>
    </w:p>
    <w:p w14:paraId="4AD0D9C0" w14:textId="77777777" w:rsidR="003929FC" w:rsidRDefault="003929FC">
      <w:pPr>
        <w:spacing w:line="240" w:lineRule="auto"/>
        <w:rPr>
          <w:b/>
          <w:szCs w:val="24"/>
          <w:lang w:val="el-GR"/>
        </w:rPr>
      </w:pPr>
    </w:p>
    <w:p w14:paraId="493E720B" w14:textId="77777777" w:rsidR="003929FC" w:rsidRDefault="003929FC">
      <w:pPr>
        <w:spacing w:line="240" w:lineRule="auto"/>
        <w:rPr>
          <w:b/>
          <w:szCs w:val="24"/>
          <w:lang w:val="el-GR"/>
        </w:rPr>
      </w:pPr>
    </w:p>
    <w:p w14:paraId="7BA9DAEC" w14:textId="77777777" w:rsidR="003929FC" w:rsidRDefault="003929FC">
      <w:pPr>
        <w:spacing w:line="240" w:lineRule="auto"/>
        <w:rPr>
          <w:b/>
          <w:szCs w:val="24"/>
          <w:lang w:val="el-GR"/>
        </w:rPr>
      </w:pPr>
    </w:p>
    <w:p w14:paraId="3E408226" w14:textId="77777777" w:rsidR="003929FC" w:rsidRDefault="003929FC">
      <w:pPr>
        <w:spacing w:line="240" w:lineRule="auto"/>
        <w:rPr>
          <w:b/>
          <w:szCs w:val="24"/>
          <w:lang w:val="el-GR"/>
        </w:rPr>
      </w:pPr>
    </w:p>
    <w:p w14:paraId="4BCDD3BB" w14:textId="77777777" w:rsidR="003929FC" w:rsidRDefault="003929FC">
      <w:pPr>
        <w:spacing w:line="240" w:lineRule="auto"/>
        <w:rPr>
          <w:b/>
          <w:szCs w:val="24"/>
          <w:lang w:val="el-GR"/>
        </w:rPr>
      </w:pPr>
    </w:p>
    <w:p w14:paraId="3240844D" w14:textId="77777777" w:rsidR="003929FC" w:rsidRPr="00E16792" w:rsidRDefault="003929FC">
      <w:pPr>
        <w:spacing w:line="240" w:lineRule="auto"/>
        <w:rPr>
          <w:b/>
          <w:szCs w:val="24"/>
          <w:lang w:val="el-GR"/>
        </w:rPr>
      </w:pPr>
    </w:p>
    <w:p w14:paraId="70204FDE" w14:textId="77777777" w:rsidR="003929FC" w:rsidRDefault="003929FC" w:rsidP="003929FC">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4"/>
          <w:lang w:val="el-GR"/>
        </w:rPr>
      </w:pPr>
      <w:r>
        <w:rPr>
          <w:b/>
          <w:szCs w:val="24"/>
          <w:lang w:val="el-GR"/>
        </w:rPr>
        <w:t>ΕΛΑΧΙΣΤΕΣ ΕΝΔΕΙΞΕΙΣ ΠΟΥ ΠΡΕΠΕΙ ΝΑ ΑΝΑΓΡΑΦΟΝΤΑΙ ΣΤΙΣ ΜΙΚΡΕΣ ΣΤΟΙΧΕΙΩΔΕΙΣ ΣΥΣΚΕΥΑΣΙΕΣ</w:t>
      </w:r>
    </w:p>
    <w:p w14:paraId="22A4E5F2" w14:textId="77777777" w:rsidR="003929FC" w:rsidRPr="006975F9" w:rsidRDefault="003929FC" w:rsidP="003929FC">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4"/>
          <w:lang w:val="el-GR"/>
        </w:rPr>
      </w:pPr>
    </w:p>
    <w:p w14:paraId="2B1636C7" w14:textId="77777777" w:rsidR="003929FC" w:rsidRPr="006975F9" w:rsidRDefault="003929FC" w:rsidP="003929FC">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4"/>
          <w:lang w:val="el-GR"/>
        </w:rPr>
      </w:pPr>
      <w:r>
        <w:rPr>
          <w:b/>
          <w:szCs w:val="24"/>
          <w:lang w:val="el-GR"/>
        </w:rPr>
        <w:t xml:space="preserve">Ετικέτα –Προγεμισμένη σύριγγα </w:t>
      </w:r>
    </w:p>
    <w:p w14:paraId="0E403D2C" w14:textId="77777777" w:rsidR="003929FC" w:rsidRDefault="003929FC" w:rsidP="003929FC">
      <w:pPr>
        <w:tabs>
          <w:tab w:val="clear" w:pos="567"/>
        </w:tabs>
        <w:spacing w:line="240" w:lineRule="auto"/>
        <w:rPr>
          <w:szCs w:val="24"/>
          <w:lang w:val="el-GR"/>
        </w:rPr>
      </w:pPr>
    </w:p>
    <w:p w14:paraId="51778265" w14:textId="77777777" w:rsidR="003929FC" w:rsidRDefault="003929FC" w:rsidP="003929FC">
      <w:pPr>
        <w:tabs>
          <w:tab w:val="clear" w:pos="567"/>
        </w:tabs>
        <w:spacing w:line="240" w:lineRule="auto"/>
        <w:rPr>
          <w:szCs w:val="24"/>
          <w:lang w:val="el-GR"/>
        </w:rPr>
      </w:pPr>
    </w:p>
    <w:p w14:paraId="70D24C7B" w14:textId="182B3ED1" w:rsidR="003929FC" w:rsidRDefault="003929FC" w:rsidP="003929F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4"/>
          <w:lang w:val="el-GR"/>
        </w:rPr>
      </w:pPr>
      <w:r>
        <w:rPr>
          <w:b/>
          <w:szCs w:val="24"/>
          <w:lang w:val="el-GR"/>
        </w:rPr>
        <w:t>1.</w:t>
      </w:r>
      <w:r>
        <w:rPr>
          <w:b/>
          <w:szCs w:val="24"/>
          <w:lang w:val="el-GR"/>
        </w:rPr>
        <w:tab/>
        <w:t>ΟΝΟΜΑΣΙΑ ΤΟΥ ΦΑΡΜΑΚΕΥΤΙΚΟΥ ΠΡΟΪΟΝΤΟΣ ΚΑΙ ΟΔΟΣ(ΟΙ) ΧΟΡΗΓΗΣΗΣ</w:t>
      </w:r>
      <w:r w:rsidR="00FE40FF">
        <w:rPr>
          <w:b/>
          <w:szCs w:val="24"/>
          <w:lang w:val="el-GR"/>
        </w:rPr>
        <w:fldChar w:fldCharType="begin"/>
      </w:r>
      <w:r w:rsidR="00FE40FF">
        <w:rPr>
          <w:b/>
          <w:szCs w:val="24"/>
          <w:lang w:val="el-GR"/>
        </w:rPr>
        <w:instrText xml:space="preserve"> DOCVARIABLE VAULT_ND_3d92943d-c387-417c-afa7-8bcbdc17b0c0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4ECD0B2F" w14:textId="77777777" w:rsidR="003929FC" w:rsidRDefault="003929FC" w:rsidP="003929FC">
      <w:pPr>
        <w:tabs>
          <w:tab w:val="clear" w:pos="567"/>
        </w:tabs>
        <w:spacing w:line="240" w:lineRule="auto"/>
        <w:ind w:left="567" w:hanging="567"/>
        <w:rPr>
          <w:szCs w:val="24"/>
          <w:lang w:val="el-GR"/>
        </w:rPr>
      </w:pPr>
    </w:p>
    <w:p w14:paraId="2B32F7B2" w14:textId="77777777" w:rsidR="003929FC" w:rsidRDefault="003929FC" w:rsidP="003929FC">
      <w:pPr>
        <w:tabs>
          <w:tab w:val="clear" w:pos="567"/>
        </w:tabs>
        <w:spacing w:line="240" w:lineRule="auto"/>
        <w:rPr>
          <w:szCs w:val="24"/>
          <w:lang w:val="el-GR"/>
        </w:rPr>
      </w:pPr>
      <w:r>
        <w:rPr>
          <w:szCs w:val="24"/>
          <w:lang w:val="el-GR"/>
        </w:rPr>
        <w:t>Hexa</w:t>
      </w:r>
      <w:proofErr w:type="spellStart"/>
      <w:r>
        <w:rPr>
          <w:szCs w:val="24"/>
          <w:lang w:val="en-US"/>
        </w:rPr>
        <w:t>cima</w:t>
      </w:r>
      <w:proofErr w:type="spellEnd"/>
      <w:r>
        <w:rPr>
          <w:szCs w:val="24"/>
          <w:lang w:val="el-GR"/>
        </w:rPr>
        <w:t xml:space="preserve"> ενέσιμο εναιώρημα</w:t>
      </w:r>
    </w:p>
    <w:p w14:paraId="5D553789" w14:textId="77777777" w:rsidR="003929FC" w:rsidRDefault="003929FC" w:rsidP="003929FC">
      <w:pPr>
        <w:tabs>
          <w:tab w:val="clear" w:pos="567"/>
        </w:tabs>
        <w:spacing w:line="240" w:lineRule="auto"/>
        <w:rPr>
          <w:szCs w:val="24"/>
          <w:lang w:val="el-GR"/>
        </w:rPr>
      </w:pPr>
      <w:r>
        <w:rPr>
          <w:szCs w:val="24"/>
          <w:lang w:val="el-GR"/>
        </w:rPr>
        <w:t>DTaP-IPV-HB-Hib</w:t>
      </w:r>
    </w:p>
    <w:p w14:paraId="294074BD" w14:textId="77777777" w:rsidR="003929FC" w:rsidRDefault="003929FC" w:rsidP="003929FC">
      <w:pPr>
        <w:tabs>
          <w:tab w:val="clear" w:pos="567"/>
        </w:tabs>
        <w:spacing w:line="240" w:lineRule="auto"/>
        <w:rPr>
          <w:szCs w:val="24"/>
          <w:lang w:val="el-GR"/>
        </w:rPr>
      </w:pPr>
      <w:r>
        <w:rPr>
          <w:szCs w:val="24"/>
          <w:lang w:val="el-GR"/>
        </w:rPr>
        <w:t>IM</w:t>
      </w:r>
    </w:p>
    <w:p w14:paraId="28CB34B4" w14:textId="77777777" w:rsidR="003929FC" w:rsidRDefault="003929FC" w:rsidP="003929FC">
      <w:pPr>
        <w:tabs>
          <w:tab w:val="clear" w:pos="567"/>
        </w:tabs>
        <w:spacing w:line="240" w:lineRule="auto"/>
        <w:rPr>
          <w:szCs w:val="24"/>
          <w:lang w:val="el-GR"/>
        </w:rPr>
      </w:pPr>
    </w:p>
    <w:p w14:paraId="16B1A028" w14:textId="77777777" w:rsidR="003929FC" w:rsidRDefault="003929FC" w:rsidP="003929FC">
      <w:pPr>
        <w:tabs>
          <w:tab w:val="clear" w:pos="567"/>
        </w:tabs>
        <w:spacing w:line="240" w:lineRule="auto"/>
        <w:rPr>
          <w:szCs w:val="24"/>
          <w:lang w:val="el-GR"/>
        </w:rPr>
      </w:pPr>
    </w:p>
    <w:p w14:paraId="3759CBF0" w14:textId="6E4F4102" w:rsidR="003929FC" w:rsidRDefault="003929FC" w:rsidP="003929F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4"/>
          <w:highlight w:val="lightGray"/>
          <w:lang w:val="el-GR"/>
        </w:rPr>
      </w:pPr>
      <w:r>
        <w:rPr>
          <w:b/>
          <w:szCs w:val="24"/>
          <w:lang w:val="el-GR"/>
        </w:rPr>
        <w:t>2.</w:t>
      </w:r>
      <w:r>
        <w:rPr>
          <w:b/>
          <w:szCs w:val="24"/>
          <w:lang w:val="el-GR"/>
        </w:rPr>
        <w:tab/>
        <w:t>ΤΡΟΠΟΣ ΧΟΡΗΓΗΣΗΣ</w:t>
      </w:r>
      <w:r w:rsidR="00FE40FF">
        <w:rPr>
          <w:b/>
          <w:szCs w:val="24"/>
          <w:lang w:val="el-GR"/>
        </w:rPr>
        <w:fldChar w:fldCharType="begin"/>
      </w:r>
      <w:r w:rsidR="00FE40FF">
        <w:rPr>
          <w:b/>
          <w:szCs w:val="24"/>
          <w:lang w:val="el-GR"/>
        </w:rPr>
        <w:instrText xml:space="preserve"> DOCVARIABLE VAULT_ND_5269ba03-0dbf-4ec8-8056-1560d3f40edf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0AF192E1" w14:textId="77777777" w:rsidR="003929FC" w:rsidRDefault="003929FC" w:rsidP="003929FC">
      <w:pPr>
        <w:tabs>
          <w:tab w:val="clear" w:pos="567"/>
        </w:tabs>
        <w:spacing w:line="240" w:lineRule="auto"/>
        <w:rPr>
          <w:szCs w:val="24"/>
          <w:lang w:val="el-GR"/>
        </w:rPr>
      </w:pPr>
    </w:p>
    <w:p w14:paraId="709C694C" w14:textId="77777777" w:rsidR="003929FC" w:rsidRDefault="003929FC" w:rsidP="003929FC">
      <w:pPr>
        <w:tabs>
          <w:tab w:val="clear" w:pos="567"/>
        </w:tabs>
        <w:spacing w:line="240" w:lineRule="auto"/>
        <w:rPr>
          <w:szCs w:val="24"/>
          <w:lang w:val="el-GR"/>
        </w:rPr>
      </w:pPr>
    </w:p>
    <w:p w14:paraId="3B808537" w14:textId="13E063C4" w:rsidR="003929FC" w:rsidRDefault="003929FC" w:rsidP="003929F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4"/>
          <w:lang w:val="el-GR"/>
        </w:rPr>
      </w:pPr>
      <w:r>
        <w:rPr>
          <w:b/>
          <w:szCs w:val="24"/>
          <w:lang w:val="el-GR"/>
        </w:rPr>
        <w:t>3.</w:t>
      </w:r>
      <w:r>
        <w:rPr>
          <w:b/>
          <w:szCs w:val="24"/>
          <w:lang w:val="el-GR"/>
        </w:rPr>
        <w:tab/>
        <w:t>ΗΜΕΡΟΜΗΝΙΑ ΛΗΞΗΣ</w:t>
      </w:r>
      <w:r w:rsidR="00FE40FF">
        <w:rPr>
          <w:b/>
          <w:szCs w:val="24"/>
          <w:lang w:val="el-GR"/>
        </w:rPr>
        <w:fldChar w:fldCharType="begin"/>
      </w:r>
      <w:r w:rsidR="00FE40FF">
        <w:rPr>
          <w:b/>
          <w:szCs w:val="24"/>
          <w:lang w:val="el-GR"/>
        </w:rPr>
        <w:instrText xml:space="preserve"> DOCVARIABLE VAULT_ND_92b06d8c-41e1-43fa-9d1c-b78e28d64e6c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4C836B84" w14:textId="77777777" w:rsidR="003929FC" w:rsidRDefault="003929FC" w:rsidP="003929FC">
      <w:pPr>
        <w:tabs>
          <w:tab w:val="clear" w:pos="567"/>
        </w:tabs>
        <w:spacing w:line="240" w:lineRule="auto"/>
        <w:rPr>
          <w:szCs w:val="24"/>
          <w:lang w:val="el-GR"/>
        </w:rPr>
      </w:pPr>
    </w:p>
    <w:p w14:paraId="68C08D4E" w14:textId="77777777" w:rsidR="003929FC" w:rsidRDefault="003929FC" w:rsidP="003929FC">
      <w:pPr>
        <w:tabs>
          <w:tab w:val="clear" w:pos="567"/>
        </w:tabs>
        <w:spacing w:line="240" w:lineRule="auto"/>
        <w:rPr>
          <w:szCs w:val="24"/>
          <w:lang w:val="el-GR"/>
        </w:rPr>
      </w:pPr>
      <w:r>
        <w:rPr>
          <w:szCs w:val="24"/>
          <w:lang w:val="el-GR"/>
        </w:rPr>
        <w:t>ΛΗΞΗ</w:t>
      </w:r>
    </w:p>
    <w:p w14:paraId="3DF9C7D2" w14:textId="77777777" w:rsidR="003929FC" w:rsidRDefault="003929FC" w:rsidP="003929FC">
      <w:pPr>
        <w:tabs>
          <w:tab w:val="clear" w:pos="567"/>
        </w:tabs>
        <w:spacing w:line="240" w:lineRule="auto"/>
        <w:rPr>
          <w:szCs w:val="24"/>
          <w:lang w:val="el-GR"/>
        </w:rPr>
      </w:pPr>
    </w:p>
    <w:p w14:paraId="32739F01" w14:textId="77777777" w:rsidR="003929FC" w:rsidRDefault="003929FC" w:rsidP="003929FC">
      <w:pPr>
        <w:tabs>
          <w:tab w:val="clear" w:pos="567"/>
        </w:tabs>
        <w:spacing w:line="240" w:lineRule="auto"/>
        <w:rPr>
          <w:szCs w:val="24"/>
          <w:lang w:val="el-GR"/>
        </w:rPr>
      </w:pPr>
    </w:p>
    <w:p w14:paraId="18A7A96E" w14:textId="03E642C6" w:rsidR="003929FC" w:rsidRDefault="003929FC" w:rsidP="003929F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4"/>
          <w:highlight w:val="lightGray"/>
          <w:lang w:val="el-GR"/>
        </w:rPr>
      </w:pPr>
      <w:r>
        <w:rPr>
          <w:b/>
          <w:szCs w:val="24"/>
          <w:lang w:val="el-GR"/>
        </w:rPr>
        <w:t>4.</w:t>
      </w:r>
      <w:r>
        <w:rPr>
          <w:b/>
          <w:szCs w:val="24"/>
          <w:lang w:val="el-GR"/>
        </w:rPr>
        <w:tab/>
        <w:t>ΑΡΙΘΜΟΣ ΠΑΡΤΙΔΑΣ</w:t>
      </w:r>
      <w:r w:rsidR="00FE40FF">
        <w:rPr>
          <w:b/>
          <w:szCs w:val="24"/>
          <w:lang w:val="el-GR"/>
        </w:rPr>
        <w:fldChar w:fldCharType="begin"/>
      </w:r>
      <w:r w:rsidR="00FE40FF">
        <w:rPr>
          <w:b/>
          <w:szCs w:val="24"/>
          <w:lang w:val="el-GR"/>
        </w:rPr>
        <w:instrText xml:space="preserve"> DOCVARIABLE VAULT_ND_5882f28b-2f03-4a74-9ed2-0ff1fe34ec50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731BA00C" w14:textId="77777777" w:rsidR="003929FC" w:rsidRDefault="003929FC" w:rsidP="003929FC">
      <w:pPr>
        <w:tabs>
          <w:tab w:val="clear" w:pos="567"/>
        </w:tabs>
        <w:spacing w:line="240" w:lineRule="auto"/>
        <w:ind w:right="113"/>
        <w:rPr>
          <w:szCs w:val="24"/>
          <w:lang w:val="el-GR"/>
        </w:rPr>
      </w:pPr>
    </w:p>
    <w:p w14:paraId="05D7EA51" w14:textId="77777777" w:rsidR="003929FC" w:rsidRPr="005C5366" w:rsidRDefault="003929FC" w:rsidP="003929FC">
      <w:pPr>
        <w:tabs>
          <w:tab w:val="clear" w:pos="567"/>
        </w:tabs>
        <w:spacing w:line="240" w:lineRule="auto"/>
        <w:ind w:right="113"/>
        <w:rPr>
          <w:szCs w:val="24"/>
          <w:lang w:val="el-GR"/>
        </w:rPr>
      </w:pPr>
      <w:r>
        <w:rPr>
          <w:szCs w:val="24"/>
          <w:lang w:val="el-GR"/>
        </w:rPr>
        <w:t>Παρτίδα</w:t>
      </w:r>
    </w:p>
    <w:p w14:paraId="4744E5F0" w14:textId="77777777" w:rsidR="003929FC" w:rsidRDefault="003929FC" w:rsidP="003929FC">
      <w:pPr>
        <w:tabs>
          <w:tab w:val="clear" w:pos="567"/>
        </w:tabs>
        <w:spacing w:line="240" w:lineRule="auto"/>
        <w:ind w:right="113"/>
        <w:rPr>
          <w:szCs w:val="24"/>
          <w:lang w:val="el-GR"/>
        </w:rPr>
      </w:pPr>
    </w:p>
    <w:p w14:paraId="39361116" w14:textId="77777777" w:rsidR="003929FC" w:rsidRDefault="003929FC" w:rsidP="003929FC">
      <w:pPr>
        <w:tabs>
          <w:tab w:val="clear" w:pos="567"/>
        </w:tabs>
        <w:spacing w:line="240" w:lineRule="auto"/>
        <w:ind w:right="113"/>
        <w:rPr>
          <w:szCs w:val="24"/>
          <w:lang w:val="el-GR"/>
        </w:rPr>
      </w:pPr>
    </w:p>
    <w:p w14:paraId="6A3A5E38" w14:textId="3855FC27" w:rsidR="003929FC" w:rsidRDefault="003929FC" w:rsidP="003929F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4"/>
          <w:highlight w:val="lightGray"/>
          <w:lang w:val="el-GR"/>
        </w:rPr>
      </w:pPr>
      <w:r>
        <w:rPr>
          <w:b/>
          <w:szCs w:val="24"/>
          <w:lang w:val="el-GR"/>
        </w:rPr>
        <w:t>5.</w:t>
      </w:r>
      <w:r>
        <w:rPr>
          <w:b/>
          <w:szCs w:val="24"/>
          <w:lang w:val="el-GR"/>
        </w:rPr>
        <w:tab/>
        <w:t>ΠΕΡΙΕΧΟΜΕΝΟ ΚΑΤΑ ΒΑΡΟΣ, ΚΑΤ’ ΟΓΚΟ Ή ΚΑΤΑ ΜΟΝΑΔΑ</w:t>
      </w:r>
      <w:r w:rsidR="00FE40FF">
        <w:rPr>
          <w:b/>
          <w:szCs w:val="24"/>
          <w:lang w:val="el-GR"/>
        </w:rPr>
        <w:fldChar w:fldCharType="begin"/>
      </w:r>
      <w:r w:rsidR="00FE40FF">
        <w:rPr>
          <w:b/>
          <w:szCs w:val="24"/>
          <w:lang w:val="el-GR"/>
        </w:rPr>
        <w:instrText xml:space="preserve"> DOCVARIABLE VAULT_ND_52207dda-fbcd-4f3d-827e-174bcfa8e786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5C3D7364" w14:textId="77777777" w:rsidR="003929FC" w:rsidRDefault="003929FC" w:rsidP="003929FC">
      <w:pPr>
        <w:tabs>
          <w:tab w:val="clear" w:pos="567"/>
        </w:tabs>
        <w:spacing w:line="240" w:lineRule="auto"/>
        <w:ind w:right="113"/>
        <w:rPr>
          <w:szCs w:val="24"/>
          <w:lang w:val="el-GR"/>
        </w:rPr>
      </w:pPr>
    </w:p>
    <w:p w14:paraId="3C80B67E" w14:textId="77777777" w:rsidR="003929FC" w:rsidRPr="00F83ED9" w:rsidRDefault="003929FC" w:rsidP="003929FC">
      <w:pPr>
        <w:tabs>
          <w:tab w:val="clear" w:pos="567"/>
        </w:tabs>
        <w:spacing w:line="240" w:lineRule="auto"/>
        <w:ind w:right="113"/>
        <w:rPr>
          <w:szCs w:val="24"/>
          <w:lang w:val="el-GR"/>
        </w:rPr>
      </w:pPr>
      <w:r>
        <w:rPr>
          <w:szCs w:val="24"/>
          <w:lang w:val="el-GR"/>
        </w:rPr>
        <w:t xml:space="preserve">1 δόση </w:t>
      </w:r>
      <w:r w:rsidRPr="00F83ED9">
        <w:rPr>
          <w:szCs w:val="24"/>
          <w:lang w:val="el-GR"/>
        </w:rPr>
        <w:t>(</w:t>
      </w:r>
      <w:r>
        <w:rPr>
          <w:szCs w:val="24"/>
          <w:lang w:val="el-GR"/>
        </w:rPr>
        <w:t>0,5 m</w:t>
      </w:r>
      <w:r>
        <w:rPr>
          <w:szCs w:val="24"/>
          <w:lang w:val="en-US"/>
        </w:rPr>
        <w:t>L</w:t>
      </w:r>
      <w:r w:rsidRPr="00F83ED9">
        <w:rPr>
          <w:szCs w:val="24"/>
          <w:lang w:val="el-GR"/>
        </w:rPr>
        <w:t>)</w:t>
      </w:r>
    </w:p>
    <w:p w14:paraId="30E5E095" w14:textId="77777777" w:rsidR="003929FC" w:rsidRDefault="003929FC" w:rsidP="003929FC">
      <w:pPr>
        <w:tabs>
          <w:tab w:val="clear" w:pos="567"/>
        </w:tabs>
        <w:spacing w:line="240" w:lineRule="auto"/>
        <w:ind w:right="113"/>
        <w:rPr>
          <w:szCs w:val="24"/>
          <w:lang w:val="el-GR"/>
        </w:rPr>
      </w:pPr>
    </w:p>
    <w:p w14:paraId="7DE581AD" w14:textId="77777777" w:rsidR="003929FC" w:rsidRDefault="003929FC" w:rsidP="003929FC">
      <w:pPr>
        <w:tabs>
          <w:tab w:val="clear" w:pos="567"/>
        </w:tabs>
        <w:spacing w:line="240" w:lineRule="auto"/>
        <w:ind w:right="113"/>
        <w:rPr>
          <w:szCs w:val="24"/>
          <w:lang w:val="el-GR"/>
        </w:rPr>
      </w:pPr>
    </w:p>
    <w:p w14:paraId="68ACC9F9" w14:textId="311E8205" w:rsidR="003929FC" w:rsidRDefault="003929FC" w:rsidP="003929F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4"/>
          <w:highlight w:val="lightGray"/>
          <w:lang w:val="el-GR"/>
        </w:rPr>
      </w:pPr>
      <w:r>
        <w:rPr>
          <w:b/>
          <w:szCs w:val="24"/>
          <w:lang w:val="el-GR"/>
        </w:rPr>
        <w:t>6.</w:t>
      </w:r>
      <w:r>
        <w:rPr>
          <w:b/>
          <w:szCs w:val="24"/>
          <w:lang w:val="el-GR"/>
        </w:rPr>
        <w:tab/>
        <w:t>ΑΛΛΑ ΣΤΟΙΧΕΙΑ</w:t>
      </w:r>
      <w:r w:rsidR="00FE40FF">
        <w:rPr>
          <w:b/>
          <w:szCs w:val="24"/>
          <w:lang w:val="el-GR"/>
        </w:rPr>
        <w:fldChar w:fldCharType="begin"/>
      </w:r>
      <w:r w:rsidR="00FE40FF">
        <w:rPr>
          <w:b/>
          <w:szCs w:val="24"/>
          <w:lang w:val="el-GR"/>
        </w:rPr>
        <w:instrText xml:space="preserve"> DOCVARIABLE VAULT_ND_f82d7c71-2dea-48c4-9b06-5185c9591ea9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47CD46AC" w14:textId="77777777" w:rsidR="003929FC" w:rsidRDefault="003929FC" w:rsidP="003929FC">
      <w:pPr>
        <w:tabs>
          <w:tab w:val="clear" w:pos="567"/>
        </w:tabs>
        <w:spacing w:line="240" w:lineRule="auto"/>
        <w:ind w:right="113"/>
        <w:rPr>
          <w:szCs w:val="24"/>
          <w:lang w:val="el-GR"/>
        </w:rPr>
      </w:pPr>
    </w:p>
    <w:p w14:paraId="5D5ED96E" w14:textId="77777777" w:rsidR="003929FC" w:rsidRDefault="003929FC" w:rsidP="003929FC">
      <w:pPr>
        <w:tabs>
          <w:tab w:val="clear" w:pos="567"/>
        </w:tabs>
        <w:spacing w:line="240" w:lineRule="auto"/>
        <w:ind w:right="113"/>
        <w:rPr>
          <w:szCs w:val="24"/>
          <w:lang w:val="el-GR"/>
        </w:rPr>
      </w:pPr>
    </w:p>
    <w:p w14:paraId="1AC8475A" w14:textId="77777777" w:rsidR="003929FC" w:rsidRDefault="003929FC" w:rsidP="003929FC">
      <w:pPr>
        <w:tabs>
          <w:tab w:val="clear" w:pos="567"/>
        </w:tabs>
        <w:spacing w:line="240" w:lineRule="auto"/>
        <w:ind w:right="113"/>
        <w:rPr>
          <w:szCs w:val="24"/>
          <w:lang w:val="el-GR"/>
        </w:rPr>
      </w:pPr>
    </w:p>
    <w:p w14:paraId="1065FAE0" w14:textId="77777777" w:rsidR="00DE2B24" w:rsidRDefault="00593890" w:rsidP="00A639FD">
      <w:pPr>
        <w:pBdr>
          <w:top w:val="single" w:sz="4" w:space="1" w:color="auto"/>
          <w:left w:val="single" w:sz="4" w:space="1" w:color="auto"/>
          <w:bottom w:val="single" w:sz="4" w:space="1" w:color="auto"/>
          <w:right w:val="single" w:sz="4" w:space="1" w:color="auto"/>
        </w:pBdr>
        <w:tabs>
          <w:tab w:val="clear" w:pos="567"/>
        </w:tabs>
        <w:spacing w:line="240" w:lineRule="auto"/>
        <w:rPr>
          <w:b/>
          <w:szCs w:val="24"/>
          <w:lang w:val="el-GR"/>
        </w:rPr>
      </w:pPr>
      <w:r>
        <w:rPr>
          <w:szCs w:val="24"/>
          <w:lang w:val="el-GR"/>
        </w:rPr>
        <w:br w:type="page"/>
      </w:r>
      <w:r w:rsidR="00DE2B24">
        <w:rPr>
          <w:b/>
          <w:szCs w:val="24"/>
          <w:lang w:val="el-GR"/>
        </w:rPr>
        <w:lastRenderedPageBreak/>
        <w:t>ΕΝΔΕΙΞΕΙΣ ΠΟΥ ΠΡΕΠΕΙ ΝΑ ΑΝΑΓΡΑΦΟΝΤΑΙ ΣΤΗΝ ΕΞΩΤΕΡΙΚΗ ΣΥΣΚΕΥΑΣΙΑ</w:t>
      </w:r>
    </w:p>
    <w:p w14:paraId="3356192D" w14:textId="77777777" w:rsidR="003912C6" w:rsidRPr="00AA1492" w:rsidRDefault="003912C6" w:rsidP="00A639FD">
      <w:pPr>
        <w:pBdr>
          <w:top w:val="single" w:sz="4" w:space="1" w:color="auto"/>
          <w:left w:val="single" w:sz="4" w:space="1" w:color="auto"/>
          <w:bottom w:val="single" w:sz="4" w:space="1" w:color="auto"/>
          <w:right w:val="single" w:sz="4" w:space="1" w:color="auto"/>
        </w:pBdr>
        <w:shd w:val="clear" w:color="auto" w:fill="FFFFFF"/>
        <w:tabs>
          <w:tab w:val="clear" w:pos="567"/>
        </w:tabs>
        <w:spacing w:line="240" w:lineRule="auto"/>
        <w:rPr>
          <w:szCs w:val="24"/>
          <w:lang w:val="el-GR"/>
        </w:rPr>
      </w:pPr>
    </w:p>
    <w:p w14:paraId="091096DD" w14:textId="77777777" w:rsidR="00DE2B24" w:rsidRDefault="00DE2B24" w:rsidP="00A639FD">
      <w:pPr>
        <w:pBdr>
          <w:top w:val="single" w:sz="4" w:space="1" w:color="auto"/>
          <w:left w:val="single" w:sz="4" w:space="1" w:color="auto"/>
          <w:bottom w:val="single" w:sz="4" w:space="1" w:color="auto"/>
          <w:right w:val="single" w:sz="4" w:space="1" w:color="auto"/>
        </w:pBdr>
        <w:shd w:val="clear" w:color="auto" w:fill="FFFFFF"/>
        <w:tabs>
          <w:tab w:val="clear" w:pos="567"/>
        </w:tabs>
        <w:spacing w:line="240" w:lineRule="auto"/>
        <w:rPr>
          <w:szCs w:val="24"/>
          <w:lang w:val="el-GR"/>
        </w:rPr>
      </w:pPr>
      <w:proofErr w:type="spellStart"/>
      <w:r>
        <w:rPr>
          <w:b/>
          <w:szCs w:val="24"/>
          <w:lang w:val="en-US"/>
        </w:rPr>
        <w:t>Hexacima</w:t>
      </w:r>
      <w:proofErr w:type="spellEnd"/>
      <w:r>
        <w:rPr>
          <w:b/>
          <w:szCs w:val="24"/>
          <w:lang w:val="el-GR"/>
        </w:rPr>
        <w:t xml:space="preserve"> –</w:t>
      </w:r>
      <w:r w:rsidR="00332BF9">
        <w:rPr>
          <w:b/>
          <w:szCs w:val="24"/>
          <w:lang w:val="el-GR"/>
        </w:rPr>
        <w:t xml:space="preserve"> Κουτί για </w:t>
      </w:r>
      <w:r w:rsidR="000F19FA">
        <w:rPr>
          <w:b/>
          <w:szCs w:val="24"/>
          <w:lang w:val="el-GR"/>
        </w:rPr>
        <w:t xml:space="preserve">φιαλίδιο. Συσκευασία </w:t>
      </w:r>
      <w:r>
        <w:rPr>
          <w:b/>
          <w:szCs w:val="24"/>
          <w:lang w:val="el-GR"/>
        </w:rPr>
        <w:t>10 τεμαχίων.</w:t>
      </w:r>
    </w:p>
    <w:p w14:paraId="5C7842A6" w14:textId="77777777" w:rsidR="00DE2B24" w:rsidRDefault="00DE2B24" w:rsidP="00DE2B24">
      <w:pPr>
        <w:tabs>
          <w:tab w:val="clear" w:pos="567"/>
        </w:tabs>
        <w:spacing w:line="240" w:lineRule="auto"/>
        <w:rPr>
          <w:szCs w:val="24"/>
          <w:lang w:val="el-GR"/>
        </w:rPr>
      </w:pPr>
    </w:p>
    <w:p w14:paraId="0CA1B426" w14:textId="77777777" w:rsidR="00DE2B24" w:rsidRDefault="00DE2B24" w:rsidP="00DE2B24">
      <w:pPr>
        <w:tabs>
          <w:tab w:val="clear" w:pos="567"/>
        </w:tabs>
        <w:spacing w:line="240" w:lineRule="auto"/>
        <w:rPr>
          <w:szCs w:val="24"/>
          <w:lang w:val="el-GR"/>
        </w:rPr>
      </w:pPr>
    </w:p>
    <w:p w14:paraId="3288C11D" w14:textId="0EA63132" w:rsidR="00DE2B24" w:rsidRDefault="00DE2B24" w:rsidP="00DE2B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t>1.</w:t>
      </w:r>
      <w:r>
        <w:rPr>
          <w:b/>
          <w:szCs w:val="24"/>
          <w:lang w:val="el-GR"/>
        </w:rPr>
        <w:tab/>
        <w:t>ΟΝΟΜΑΣΙΑ ΤΟΥ ΦΑΡΜΑΚΕΥΤΙΚΟΥ ΠΡΟΪΟΝΤΟΣ</w:t>
      </w:r>
      <w:r w:rsidR="00FE40FF">
        <w:rPr>
          <w:b/>
          <w:szCs w:val="24"/>
          <w:lang w:val="el-GR"/>
        </w:rPr>
        <w:fldChar w:fldCharType="begin"/>
      </w:r>
      <w:r w:rsidR="00FE40FF">
        <w:rPr>
          <w:b/>
          <w:szCs w:val="24"/>
          <w:lang w:val="el-GR"/>
        </w:rPr>
        <w:instrText xml:space="preserve"> DOCVARIABLE VAULT_ND_27fc3a85-894b-4121-8ff2-a27c2994ca18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43654EED" w14:textId="77777777" w:rsidR="00DE2B24" w:rsidRDefault="00DE2B24" w:rsidP="00DE2B24">
      <w:pPr>
        <w:tabs>
          <w:tab w:val="clear" w:pos="567"/>
        </w:tabs>
        <w:spacing w:line="240" w:lineRule="auto"/>
        <w:rPr>
          <w:szCs w:val="24"/>
          <w:lang w:val="el-GR"/>
        </w:rPr>
      </w:pPr>
    </w:p>
    <w:p w14:paraId="2091A853" w14:textId="77777777" w:rsidR="00DE2B24" w:rsidRDefault="00DE2B24" w:rsidP="00DE2B24">
      <w:pPr>
        <w:tabs>
          <w:tab w:val="clear" w:pos="567"/>
        </w:tabs>
        <w:spacing w:line="240" w:lineRule="auto"/>
        <w:rPr>
          <w:szCs w:val="24"/>
          <w:lang w:val="el-GR"/>
        </w:rPr>
      </w:pPr>
      <w:proofErr w:type="spellStart"/>
      <w:r>
        <w:rPr>
          <w:szCs w:val="24"/>
          <w:lang w:val="en-US"/>
        </w:rPr>
        <w:t>Hexacima</w:t>
      </w:r>
      <w:proofErr w:type="spellEnd"/>
      <w:r>
        <w:rPr>
          <w:szCs w:val="24"/>
          <w:lang w:val="el-GR"/>
        </w:rPr>
        <w:t xml:space="preserve"> ενέσιμο εναιώρημα</w:t>
      </w:r>
    </w:p>
    <w:p w14:paraId="0EF343E8" w14:textId="77777777" w:rsidR="00DE2B24" w:rsidRDefault="00DE2B24" w:rsidP="00DE2B24">
      <w:pPr>
        <w:tabs>
          <w:tab w:val="clear" w:pos="567"/>
        </w:tabs>
        <w:spacing w:line="240" w:lineRule="auto"/>
        <w:rPr>
          <w:szCs w:val="24"/>
          <w:lang w:val="el-GR"/>
        </w:rPr>
      </w:pPr>
    </w:p>
    <w:p w14:paraId="2580E743" w14:textId="77777777" w:rsidR="00DE2B24" w:rsidRDefault="00DE2B24" w:rsidP="00DE2B24">
      <w:pPr>
        <w:tabs>
          <w:tab w:val="clear" w:pos="567"/>
        </w:tabs>
        <w:spacing w:line="240" w:lineRule="auto"/>
        <w:rPr>
          <w:i/>
          <w:szCs w:val="24"/>
          <w:lang w:val="el-GR"/>
        </w:rPr>
      </w:pPr>
      <w:r>
        <w:rPr>
          <w:szCs w:val="24"/>
          <w:lang w:val="el-GR"/>
        </w:rPr>
        <w:t xml:space="preserve">Εμβόλιο διφθερίτιδας, τετάνου, κοκκύτη (ακυτταρικό, συστατικό), ηπατίτιδας B (rDNA), πολιομυελίτιδας (αδρανοποιημένο) και συζευγμένο </w:t>
      </w:r>
      <w:r>
        <w:rPr>
          <w:i/>
          <w:szCs w:val="24"/>
          <w:lang w:val="el-GR"/>
        </w:rPr>
        <w:t xml:space="preserve">Αιμόφιλου </w:t>
      </w:r>
      <w:r w:rsidR="00941521">
        <w:rPr>
          <w:i/>
          <w:szCs w:val="24"/>
          <w:lang w:val="el-GR"/>
        </w:rPr>
        <w:t xml:space="preserve">γρίπης </w:t>
      </w:r>
      <w:r>
        <w:rPr>
          <w:szCs w:val="24"/>
          <w:lang w:val="el-GR"/>
        </w:rPr>
        <w:t>τύπου β (προσροφημένο)</w:t>
      </w:r>
    </w:p>
    <w:p w14:paraId="5D34AFDB" w14:textId="77777777" w:rsidR="00DE2B24" w:rsidRPr="00F83ED9" w:rsidRDefault="00DE2B24" w:rsidP="00DE2B24">
      <w:pPr>
        <w:tabs>
          <w:tab w:val="clear" w:pos="567"/>
        </w:tabs>
        <w:spacing w:line="240" w:lineRule="auto"/>
        <w:rPr>
          <w:szCs w:val="24"/>
          <w:lang w:val="el-GR"/>
        </w:rPr>
      </w:pPr>
    </w:p>
    <w:p w14:paraId="494B5F71" w14:textId="77777777" w:rsidR="00DE2B24" w:rsidRPr="00F83ED9" w:rsidRDefault="00DE2B24" w:rsidP="00DE2B24">
      <w:pPr>
        <w:tabs>
          <w:tab w:val="clear" w:pos="567"/>
        </w:tabs>
        <w:spacing w:line="240" w:lineRule="auto"/>
        <w:rPr>
          <w:iCs/>
          <w:noProof/>
          <w:szCs w:val="22"/>
          <w:lang w:val="el-GR"/>
        </w:rPr>
      </w:pPr>
      <w:r>
        <w:rPr>
          <w:szCs w:val="22"/>
        </w:rPr>
        <w:t>DTaP</w:t>
      </w:r>
      <w:r w:rsidRPr="00F83ED9">
        <w:rPr>
          <w:szCs w:val="22"/>
          <w:lang w:val="el-GR"/>
        </w:rPr>
        <w:t>-</w:t>
      </w:r>
      <w:r>
        <w:rPr>
          <w:szCs w:val="22"/>
        </w:rPr>
        <w:t>IPV</w:t>
      </w:r>
      <w:r w:rsidRPr="00F83ED9">
        <w:rPr>
          <w:szCs w:val="22"/>
          <w:lang w:val="el-GR"/>
        </w:rPr>
        <w:t>-</w:t>
      </w:r>
      <w:r>
        <w:rPr>
          <w:szCs w:val="22"/>
        </w:rPr>
        <w:t>HB</w:t>
      </w:r>
      <w:r w:rsidRPr="00F83ED9">
        <w:rPr>
          <w:szCs w:val="22"/>
          <w:lang w:val="el-GR"/>
        </w:rPr>
        <w:t>-</w:t>
      </w:r>
      <w:r>
        <w:rPr>
          <w:szCs w:val="22"/>
        </w:rPr>
        <w:t>Hib</w:t>
      </w:r>
    </w:p>
    <w:p w14:paraId="6B9947B1" w14:textId="77777777" w:rsidR="00DE2B24" w:rsidRPr="00F83ED9" w:rsidRDefault="00DE2B24" w:rsidP="00DE2B24">
      <w:pPr>
        <w:tabs>
          <w:tab w:val="clear" w:pos="567"/>
        </w:tabs>
        <w:spacing w:line="240" w:lineRule="auto"/>
        <w:rPr>
          <w:szCs w:val="24"/>
          <w:lang w:val="el-GR"/>
        </w:rPr>
      </w:pPr>
    </w:p>
    <w:p w14:paraId="726042BD" w14:textId="77777777" w:rsidR="00DE2B24" w:rsidRPr="00F83ED9" w:rsidRDefault="00DE2B24" w:rsidP="00DE2B24">
      <w:pPr>
        <w:tabs>
          <w:tab w:val="clear" w:pos="567"/>
        </w:tabs>
        <w:spacing w:line="240" w:lineRule="auto"/>
        <w:rPr>
          <w:szCs w:val="24"/>
          <w:lang w:val="el-GR"/>
        </w:rPr>
      </w:pPr>
    </w:p>
    <w:p w14:paraId="71ED4D29" w14:textId="5F6C013F" w:rsidR="00DE2B24" w:rsidRDefault="00DE2B24" w:rsidP="00DE2B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4"/>
          <w:lang w:val="el-GR"/>
        </w:rPr>
      </w:pPr>
      <w:r>
        <w:rPr>
          <w:b/>
          <w:szCs w:val="24"/>
          <w:lang w:val="el-GR"/>
        </w:rPr>
        <w:t>2.</w:t>
      </w:r>
      <w:r>
        <w:rPr>
          <w:b/>
          <w:szCs w:val="24"/>
          <w:lang w:val="el-GR"/>
        </w:rPr>
        <w:tab/>
        <w:t>ΣΥΝΘΕΣΗ ΣΕ ΔΡΑΣΤΙΚΗ(ΕΣ) ΟΥΣΙΑ(ΕΣ)</w:t>
      </w:r>
      <w:r w:rsidR="00FE40FF">
        <w:rPr>
          <w:b/>
          <w:szCs w:val="24"/>
          <w:lang w:val="el-GR"/>
        </w:rPr>
        <w:fldChar w:fldCharType="begin"/>
      </w:r>
      <w:r w:rsidR="00FE40FF">
        <w:rPr>
          <w:b/>
          <w:szCs w:val="24"/>
          <w:lang w:val="el-GR"/>
        </w:rPr>
        <w:instrText xml:space="preserve"> DOCVARIABLE VAULT_ND_abaf597c-5d60-4cc8-8f08-d5aecc73bb3d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37B60B84" w14:textId="77777777" w:rsidR="00DE2B24" w:rsidRDefault="00DE2B24" w:rsidP="00DE2B24">
      <w:pPr>
        <w:tabs>
          <w:tab w:val="clear" w:pos="567"/>
        </w:tabs>
        <w:spacing w:line="240" w:lineRule="auto"/>
        <w:rPr>
          <w:szCs w:val="24"/>
          <w:lang w:val="el-GR"/>
        </w:rPr>
      </w:pPr>
    </w:p>
    <w:p w14:paraId="5DE496E6" w14:textId="77777777" w:rsidR="00DE2B24" w:rsidRDefault="00DE2B24" w:rsidP="00DE2B24">
      <w:pPr>
        <w:shd w:val="clear" w:color="auto" w:fill="FFFFFF"/>
        <w:spacing w:line="240" w:lineRule="auto"/>
        <w:rPr>
          <w:szCs w:val="24"/>
          <w:lang w:val="el-GR"/>
        </w:rPr>
      </w:pPr>
      <w:r>
        <w:rPr>
          <w:szCs w:val="24"/>
          <w:lang w:val="el-GR"/>
        </w:rPr>
        <w:t>Μία δόση</w:t>
      </w:r>
      <w:r w:rsidR="00D00316" w:rsidRPr="00D00316">
        <w:rPr>
          <w:szCs w:val="24"/>
          <w:vertAlign w:val="superscript"/>
          <w:lang w:val="en-US"/>
        </w:rPr>
        <w:t>1</w:t>
      </w:r>
      <w:r>
        <w:rPr>
          <w:szCs w:val="24"/>
          <w:lang w:val="el-GR"/>
        </w:rPr>
        <w:t xml:space="preserve"> (0,5 m</w:t>
      </w:r>
      <w:r w:rsidR="00E463A2">
        <w:rPr>
          <w:szCs w:val="24"/>
          <w:lang w:val="en-US"/>
        </w:rPr>
        <w:t>L</w:t>
      </w:r>
      <w:r>
        <w:rPr>
          <w:szCs w:val="24"/>
          <w:lang w:val="el-GR"/>
        </w:rPr>
        <w:t>) περιέχει:</w:t>
      </w:r>
    </w:p>
    <w:p w14:paraId="257DEE7E" w14:textId="77777777" w:rsidR="00DE2B24" w:rsidRDefault="00DE2B24" w:rsidP="00DE2B24">
      <w:pPr>
        <w:rPr>
          <w:szCs w:val="24"/>
          <w:lang w:val="el-GR"/>
        </w:rPr>
      </w:pPr>
    </w:p>
    <w:p w14:paraId="6B3311B1" w14:textId="77777777" w:rsidR="00DE2B24" w:rsidRDefault="00DE2B24" w:rsidP="00E463A2">
      <w:pPr>
        <w:numPr>
          <w:ilvl w:val="0"/>
          <w:numId w:val="18"/>
        </w:numPr>
        <w:tabs>
          <w:tab w:val="clear" w:pos="567"/>
          <w:tab w:val="left" w:pos="426"/>
          <w:tab w:val="left" w:pos="7371"/>
        </w:tabs>
        <w:ind w:left="426" w:hanging="426"/>
        <w:rPr>
          <w:szCs w:val="24"/>
          <w:lang w:val="el-GR"/>
        </w:rPr>
      </w:pPr>
      <w:r>
        <w:rPr>
          <w:szCs w:val="24"/>
          <w:lang w:val="el-GR"/>
        </w:rPr>
        <w:t>Διφθεριτική ανατοξίνη</w:t>
      </w:r>
      <w:r>
        <w:rPr>
          <w:szCs w:val="24"/>
          <w:lang w:val="el-GR"/>
        </w:rPr>
        <w:tab/>
      </w:r>
      <w:r w:rsidRPr="009A2F52">
        <w:rPr>
          <w:noProof/>
          <w:szCs w:val="22"/>
        </w:rPr>
        <w:t>≥</w:t>
      </w:r>
      <w:r>
        <w:rPr>
          <w:noProof/>
          <w:szCs w:val="22"/>
        </w:rPr>
        <w:t xml:space="preserve"> </w:t>
      </w:r>
      <w:r>
        <w:rPr>
          <w:szCs w:val="24"/>
          <w:lang w:val="el-GR"/>
        </w:rPr>
        <w:t>20 IU</w:t>
      </w:r>
      <w:r w:rsidR="00E463A2">
        <w:rPr>
          <w:szCs w:val="24"/>
          <w:lang w:val="en-US"/>
        </w:rPr>
        <w:t xml:space="preserve"> (30 </w:t>
      </w:r>
      <w:proofErr w:type="spellStart"/>
      <w:r w:rsidR="00E463A2">
        <w:rPr>
          <w:szCs w:val="24"/>
          <w:lang w:val="en-US"/>
        </w:rPr>
        <w:t>lf</w:t>
      </w:r>
      <w:proofErr w:type="spellEnd"/>
      <w:r w:rsidR="00E463A2">
        <w:rPr>
          <w:szCs w:val="24"/>
          <w:lang w:val="en-US"/>
        </w:rPr>
        <w:t>)</w:t>
      </w:r>
    </w:p>
    <w:p w14:paraId="213A9CCD" w14:textId="77777777" w:rsidR="00DE2B24" w:rsidRDefault="00DE2B24" w:rsidP="00E463A2">
      <w:pPr>
        <w:numPr>
          <w:ilvl w:val="0"/>
          <w:numId w:val="18"/>
        </w:numPr>
        <w:tabs>
          <w:tab w:val="left" w:pos="426"/>
          <w:tab w:val="left" w:pos="7371"/>
        </w:tabs>
        <w:ind w:left="567" w:hanging="567"/>
        <w:rPr>
          <w:szCs w:val="24"/>
          <w:lang w:val="el-GR"/>
        </w:rPr>
      </w:pPr>
      <w:r>
        <w:rPr>
          <w:szCs w:val="24"/>
          <w:lang w:val="el-GR"/>
        </w:rPr>
        <w:t>Τετανική ανατοξίνη</w:t>
      </w:r>
      <w:r>
        <w:rPr>
          <w:szCs w:val="24"/>
          <w:lang w:val="el-GR"/>
        </w:rPr>
        <w:tab/>
      </w:r>
      <w:r w:rsidRPr="009A2F52">
        <w:rPr>
          <w:noProof/>
          <w:szCs w:val="22"/>
        </w:rPr>
        <w:t>≥</w:t>
      </w:r>
      <w:r>
        <w:rPr>
          <w:noProof/>
          <w:szCs w:val="22"/>
          <w:lang w:val="el-GR"/>
        </w:rPr>
        <w:t xml:space="preserve"> </w:t>
      </w:r>
      <w:r>
        <w:rPr>
          <w:szCs w:val="24"/>
          <w:lang w:val="el-GR"/>
        </w:rPr>
        <w:t>40 IU</w:t>
      </w:r>
      <w:r w:rsidR="00E463A2">
        <w:rPr>
          <w:szCs w:val="24"/>
          <w:lang w:val="en-US"/>
        </w:rPr>
        <w:t xml:space="preserve"> (10 </w:t>
      </w:r>
      <w:proofErr w:type="spellStart"/>
      <w:r w:rsidR="00E463A2">
        <w:rPr>
          <w:szCs w:val="24"/>
          <w:lang w:val="en-US"/>
        </w:rPr>
        <w:t>Lf</w:t>
      </w:r>
      <w:proofErr w:type="spellEnd"/>
      <w:r w:rsidR="00E463A2">
        <w:rPr>
          <w:szCs w:val="24"/>
          <w:lang w:val="en-US"/>
        </w:rPr>
        <w:t>)</w:t>
      </w:r>
    </w:p>
    <w:p w14:paraId="609E34B8" w14:textId="77777777" w:rsidR="00DE2B24" w:rsidRDefault="00DE2B24" w:rsidP="00030BB2">
      <w:pPr>
        <w:numPr>
          <w:ilvl w:val="0"/>
          <w:numId w:val="18"/>
        </w:numPr>
        <w:tabs>
          <w:tab w:val="clear" w:pos="567"/>
          <w:tab w:val="left" w:pos="426"/>
          <w:tab w:val="left" w:pos="7797"/>
        </w:tabs>
        <w:ind w:hanging="720"/>
        <w:rPr>
          <w:szCs w:val="24"/>
          <w:lang w:val="el-GR"/>
        </w:rPr>
      </w:pPr>
      <w:r>
        <w:rPr>
          <w:szCs w:val="24"/>
          <w:lang w:val="el-GR"/>
        </w:rPr>
        <w:t xml:space="preserve">Αντιγόνα </w:t>
      </w:r>
      <w:r w:rsidRPr="00F83ED9">
        <w:rPr>
          <w:szCs w:val="24"/>
          <w:lang w:val="el-GR"/>
        </w:rPr>
        <w:t>Bordetella</w:t>
      </w:r>
      <w:r w:rsidRPr="002361ED">
        <w:rPr>
          <w:szCs w:val="24"/>
          <w:lang w:val="el-GR"/>
        </w:rPr>
        <w:t xml:space="preserve"> </w:t>
      </w:r>
      <w:r w:rsidRPr="00F83ED9">
        <w:rPr>
          <w:szCs w:val="24"/>
          <w:lang w:val="el-GR"/>
        </w:rPr>
        <w:t xml:space="preserve">pertussis: </w:t>
      </w:r>
      <w:r>
        <w:rPr>
          <w:szCs w:val="24"/>
          <w:lang w:val="el-GR"/>
        </w:rPr>
        <w:t>Τοξοειδές του κοκκύτη</w:t>
      </w:r>
      <w:r w:rsidRPr="00F83ED9">
        <w:rPr>
          <w:szCs w:val="24"/>
          <w:lang w:val="el-GR"/>
        </w:rPr>
        <w:t>/</w:t>
      </w:r>
      <w:r w:rsidRPr="002361ED">
        <w:rPr>
          <w:szCs w:val="24"/>
          <w:lang w:val="el-GR"/>
        </w:rPr>
        <w:t xml:space="preserve"> </w:t>
      </w:r>
    </w:p>
    <w:p w14:paraId="3059654A" w14:textId="77777777" w:rsidR="00DE2B24" w:rsidRDefault="00CF5B9B" w:rsidP="00E463A2">
      <w:pPr>
        <w:tabs>
          <w:tab w:val="clear" w:pos="567"/>
          <w:tab w:val="left" w:pos="426"/>
          <w:tab w:val="left" w:pos="7371"/>
        </w:tabs>
        <w:rPr>
          <w:szCs w:val="24"/>
          <w:lang w:val="el-GR"/>
        </w:rPr>
      </w:pPr>
      <w:r w:rsidRPr="004575D9">
        <w:rPr>
          <w:szCs w:val="24"/>
          <w:lang w:val="el-GR"/>
        </w:rPr>
        <w:tab/>
      </w:r>
      <w:r w:rsidR="00DE2B24">
        <w:rPr>
          <w:szCs w:val="24"/>
          <w:lang w:val="el-GR"/>
        </w:rPr>
        <w:t>Νηματοειδή</w:t>
      </w:r>
      <w:r w:rsidR="00D75AF9">
        <w:rPr>
          <w:szCs w:val="24"/>
          <w:lang w:val="el-GR"/>
        </w:rPr>
        <w:t>ς</w:t>
      </w:r>
      <w:r w:rsidR="00DE2B24">
        <w:rPr>
          <w:szCs w:val="24"/>
          <w:lang w:val="el-GR"/>
        </w:rPr>
        <w:t xml:space="preserve"> αιματοσυγκολλητίνη</w:t>
      </w:r>
      <w:r w:rsidR="00DE2B24" w:rsidRPr="00F83ED9">
        <w:rPr>
          <w:szCs w:val="24"/>
          <w:lang w:val="el-GR"/>
        </w:rPr>
        <w:t xml:space="preserve"> </w:t>
      </w:r>
      <w:r w:rsidR="00DE2B24">
        <w:rPr>
          <w:szCs w:val="24"/>
          <w:lang w:val="el-GR"/>
        </w:rPr>
        <w:tab/>
      </w:r>
      <w:r w:rsidR="00DE2B24" w:rsidRPr="00F83ED9">
        <w:rPr>
          <w:szCs w:val="24"/>
          <w:lang w:val="el-GR"/>
        </w:rPr>
        <w:t>25/25</w:t>
      </w:r>
      <w:r w:rsidR="00AD5B52">
        <w:rPr>
          <w:szCs w:val="24"/>
          <w:lang w:val="en-US"/>
        </w:rPr>
        <w:t xml:space="preserve"> </w:t>
      </w:r>
      <w:r w:rsidR="00DE2B24">
        <w:rPr>
          <w:szCs w:val="24"/>
          <w:lang w:val="el-GR"/>
        </w:rPr>
        <w:t>μ</w:t>
      </w:r>
      <w:r w:rsidR="00DE2B24">
        <w:rPr>
          <w:szCs w:val="24"/>
          <w:lang w:val="en-US"/>
        </w:rPr>
        <w:t>g</w:t>
      </w:r>
    </w:p>
    <w:p w14:paraId="708F97AE" w14:textId="77777777" w:rsidR="00DE2B24" w:rsidRDefault="00DE2B24" w:rsidP="00E463A2">
      <w:pPr>
        <w:numPr>
          <w:ilvl w:val="0"/>
          <w:numId w:val="27"/>
        </w:numPr>
        <w:tabs>
          <w:tab w:val="clear" w:pos="567"/>
          <w:tab w:val="left" w:pos="426"/>
          <w:tab w:val="left" w:pos="7371"/>
        </w:tabs>
        <w:ind w:hanging="720"/>
        <w:rPr>
          <w:szCs w:val="24"/>
          <w:lang w:val="el-GR"/>
        </w:rPr>
      </w:pPr>
      <w:r>
        <w:rPr>
          <w:szCs w:val="24"/>
          <w:lang w:val="el-GR"/>
        </w:rPr>
        <w:t>Ιό πολιομυελίτιδας (αδρανοποιημένος)</w:t>
      </w:r>
      <w:r w:rsidR="003912C6">
        <w:rPr>
          <w:szCs w:val="24"/>
          <w:lang w:val="el-GR"/>
        </w:rPr>
        <w:t xml:space="preserve"> </w:t>
      </w:r>
      <w:r>
        <w:rPr>
          <w:szCs w:val="24"/>
          <w:lang w:val="en-US"/>
        </w:rPr>
        <w:t>T</w:t>
      </w:r>
      <w:r w:rsidR="00030BB2">
        <w:rPr>
          <w:szCs w:val="24"/>
          <w:lang w:val="el-GR"/>
        </w:rPr>
        <w:t>ύπου 1/2/3</w:t>
      </w:r>
      <w:r w:rsidR="00030BB2">
        <w:rPr>
          <w:szCs w:val="24"/>
          <w:lang w:val="el-GR"/>
        </w:rPr>
        <w:tab/>
      </w:r>
      <w:r w:rsidR="00AD5B52" w:rsidRPr="00AD5B52">
        <w:rPr>
          <w:szCs w:val="24"/>
          <w:lang w:val="el-GR"/>
        </w:rPr>
        <w:t>29</w:t>
      </w:r>
      <w:r>
        <w:rPr>
          <w:szCs w:val="24"/>
          <w:lang w:val="el-GR"/>
        </w:rPr>
        <w:t>/</w:t>
      </w:r>
      <w:r w:rsidR="00AD5B52" w:rsidRPr="00AD5B52">
        <w:rPr>
          <w:szCs w:val="24"/>
          <w:lang w:val="el-GR"/>
        </w:rPr>
        <w:t>7</w:t>
      </w:r>
      <w:r>
        <w:rPr>
          <w:szCs w:val="24"/>
          <w:lang w:val="el-GR"/>
        </w:rPr>
        <w:t>/</w:t>
      </w:r>
      <w:r w:rsidR="00AD5B52" w:rsidRPr="002A2817">
        <w:rPr>
          <w:szCs w:val="24"/>
          <w:lang w:val="el-GR"/>
        </w:rPr>
        <w:t>26</w:t>
      </w:r>
      <w:r>
        <w:rPr>
          <w:szCs w:val="24"/>
          <w:lang w:val="el-GR"/>
        </w:rPr>
        <w:t xml:space="preserve"> </w:t>
      </w:r>
      <w:r>
        <w:rPr>
          <w:szCs w:val="24"/>
          <w:lang w:val="en-US"/>
        </w:rPr>
        <w:t>DU</w:t>
      </w:r>
    </w:p>
    <w:p w14:paraId="4FBAD935" w14:textId="77777777" w:rsidR="00DE2B24" w:rsidRPr="00DC69A4" w:rsidRDefault="00DE2B24" w:rsidP="00E463A2">
      <w:pPr>
        <w:widowControl w:val="0"/>
        <w:numPr>
          <w:ilvl w:val="0"/>
          <w:numId w:val="19"/>
        </w:numPr>
        <w:tabs>
          <w:tab w:val="clear" w:pos="567"/>
          <w:tab w:val="left" w:pos="426"/>
          <w:tab w:val="left" w:pos="7371"/>
        </w:tabs>
        <w:spacing w:line="240" w:lineRule="auto"/>
        <w:ind w:hanging="720"/>
        <w:rPr>
          <w:szCs w:val="24"/>
          <w:lang w:val="el-GR"/>
        </w:rPr>
      </w:pPr>
      <w:r w:rsidRPr="00DC69A4">
        <w:rPr>
          <w:szCs w:val="24"/>
          <w:lang w:val="el-GR"/>
        </w:rPr>
        <w:t>Αντιγόνο επιφανείας Ηπατίτιδας B</w:t>
      </w:r>
      <w:r w:rsidRPr="00DC69A4">
        <w:rPr>
          <w:szCs w:val="24"/>
          <w:vertAlign w:val="superscript"/>
          <w:lang w:val="el-GR"/>
        </w:rPr>
        <w:tab/>
      </w:r>
      <w:r w:rsidRPr="00DC69A4">
        <w:rPr>
          <w:szCs w:val="24"/>
          <w:lang w:val="el-GR"/>
        </w:rPr>
        <w:t>10 μ</w:t>
      </w:r>
      <w:r w:rsidRPr="00DC69A4">
        <w:rPr>
          <w:szCs w:val="24"/>
          <w:lang w:val="en-US"/>
        </w:rPr>
        <w:t>g</w:t>
      </w:r>
    </w:p>
    <w:p w14:paraId="4E2BAEC7" w14:textId="77777777" w:rsidR="00DE2B24" w:rsidRDefault="00DE2B24" w:rsidP="00E463A2">
      <w:pPr>
        <w:numPr>
          <w:ilvl w:val="0"/>
          <w:numId w:val="19"/>
        </w:numPr>
        <w:tabs>
          <w:tab w:val="clear" w:pos="567"/>
          <w:tab w:val="left" w:pos="426"/>
          <w:tab w:val="left" w:pos="7371"/>
          <w:tab w:val="left" w:pos="7797"/>
        </w:tabs>
        <w:spacing w:line="240" w:lineRule="auto"/>
        <w:ind w:hanging="720"/>
        <w:rPr>
          <w:szCs w:val="24"/>
          <w:lang w:val="el-GR"/>
        </w:rPr>
      </w:pPr>
      <w:r>
        <w:rPr>
          <w:szCs w:val="24"/>
          <w:lang w:val="el-GR"/>
        </w:rPr>
        <w:t xml:space="preserve">Πολυσακχαρίτης </w:t>
      </w:r>
      <w:r>
        <w:rPr>
          <w:i/>
          <w:szCs w:val="24"/>
          <w:lang w:val="el-GR"/>
        </w:rPr>
        <w:t xml:space="preserve">Αιμόφιλου </w:t>
      </w:r>
      <w:r w:rsidR="007D17F3">
        <w:rPr>
          <w:i/>
          <w:szCs w:val="24"/>
          <w:lang w:val="el-GR"/>
        </w:rPr>
        <w:t xml:space="preserve">γρίπης </w:t>
      </w:r>
      <w:r>
        <w:rPr>
          <w:szCs w:val="24"/>
          <w:lang w:val="el-GR"/>
        </w:rPr>
        <w:t>τύπου β</w:t>
      </w:r>
      <w:r>
        <w:rPr>
          <w:szCs w:val="24"/>
          <w:lang w:val="el-GR"/>
        </w:rPr>
        <w:tab/>
        <w:t>12 μ</w:t>
      </w:r>
      <w:r>
        <w:rPr>
          <w:szCs w:val="24"/>
          <w:lang w:val="en-US"/>
        </w:rPr>
        <w:t>g</w:t>
      </w:r>
    </w:p>
    <w:p w14:paraId="7CDCF10A" w14:textId="77777777" w:rsidR="00DE2B24" w:rsidRDefault="00E16792" w:rsidP="00E463A2">
      <w:pPr>
        <w:tabs>
          <w:tab w:val="clear" w:pos="567"/>
          <w:tab w:val="left" w:pos="425"/>
          <w:tab w:val="left" w:pos="7371"/>
          <w:tab w:val="left" w:pos="7797"/>
        </w:tabs>
        <w:spacing w:line="240" w:lineRule="auto"/>
        <w:rPr>
          <w:szCs w:val="24"/>
          <w:lang w:val="el-GR"/>
        </w:rPr>
      </w:pPr>
      <w:r>
        <w:rPr>
          <w:szCs w:val="24"/>
          <w:lang w:val="el-GR"/>
        </w:rPr>
        <w:tab/>
      </w:r>
      <w:r w:rsidR="00DE2B24">
        <w:rPr>
          <w:szCs w:val="24"/>
          <w:lang w:val="el-GR"/>
        </w:rPr>
        <w:t xml:space="preserve">συζευγμένος με πρωτεΐνη </w:t>
      </w:r>
      <w:r w:rsidR="00DE2B24">
        <w:rPr>
          <w:szCs w:val="24"/>
          <w:lang w:val="en-US"/>
        </w:rPr>
        <w:t>T</w:t>
      </w:r>
      <w:r w:rsidR="00DE2B24">
        <w:rPr>
          <w:szCs w:val="24"/>
          <w:lang w:val="el-GR"/>
        </w:rPr>
        <w:t>ετάνου</w:t>
      </w:r>
      <w:r w:rsidR="00DE2B24">
        <w:rPr>
          <w:szCs w:val="24"/>
          <w:lang w:val="el-GR"/>
        </w:rPr>
        <w:tab/>
        <w:t>22-36 μ</w:t>
      </w:r>
      <w:r w:rsidR="00DE2B24">
        <w:rPr>
          <w:szCs w:val="24"/>
          <w:lang w:val="en-US"/>
        </w:rPr>
        <w:t>g</w:t>
      </w:r>
      <w:r w:rsidR="00DE2B24" w:rsidRPr="00F83ED9">
        <w:rPr>
          <w:szCs w:val="24"/>
          <w:lang w:val="el-GR"/>
        </w:rPr>
        <w:t xml:space="preserve"> </w:t>
      </w:r>
    </w:p>
    <w:p w14:paraId="43180A4A" w14:textId="77777777" w:rsidR="00DE2B24" w:rsidRPr="00657BB8" w:rsidRDefault="00DE2B24" w:rsidP="00DE2B24">
      <w:pPr>
        <w:tabs>
          <w:tab w:val="left" w:pos="6840"/>
        </w:tabs>
        <w:rPr>
          <w:szCs w:val="24"/>
          <w:lang w:val="el-GR"/>
        </w:rPr>
      </w:pPr>
    </w:p>
    <w:p w14:paraId="0C4F83E4" w14:textId="77777777" w:rsidR="00D00316" w:rsidRPr="00D00316" w:rsidRDefault="00D00316" w:rsidP="00D00316">
      <w:pPr>
        <w:tabs>
          <w:tab w:val="left" w:pos="6840"/>
        </w:tabs>
        <w:rPr>
          <w:szCs w:val="24"/>
          <w:lang w:val="el-GR"/>
        </w:rPr>
      </w:pPr>
      <w:r w:rsidRPr="005679AD">
        <w:rPr>
          <w:szCs w:val="24"/>
          <w:vertAlign w:val="superscript"/>
          <w:lang w:val="el-GR"/>
        </w:rPr>
        <w:t>1</w:t>
      </w:r>
      <w:r w:rsidRPr="005679AD">
        <w:rPr>
          <w:szCs w:val="24"/>
          <w:lang w:val="el-GR"/>
        </w:rPr>
        <w:t xml:space="preserve"> Προσροφημένο σε ένυδρο υδροξείδιο αργιλίου (0,6 mg Al</w:t>
      </w:r>
      <w:r w:rsidRPr="005679AD">
        <w:rPr>
          <w:szCs w:val="24"/>
          <w:vertAlign w:val="superscript"/>
          <w:lang w:val="el-GR"/>
        </w:rPr>
        <w:t>3+</w:t>
      </w:r>
      <w:r w:rsidRPr="005679AD">
        <w:rPr>
          <w:szCs w:val="24"/>
          <w:lang w:val="el-GR"/>
        </w:rPr>
        <w:t>)</w:t>
      </w:r>
    </w:p>
    <w:p w14:paraId="61836E7C" w14:textId="77777777" w:rsidR="00D00316" w:rsidRPr="00D00316" w:rsidRDefault="00D00316" w:rsidP="00DE2B24">
      <w:pPr>
        <w:tabs>
          <w:tab w:val="left" w:pos="6840"/>
        </w:tabs>
        <w:rPr>
          <w:szCs w:val="24"/>
          <w:lang w:val="el-GR"/>
        </w:rPr>
      </w:pPr>
    </w:p>
    <w:p w14:paraId="0A326EC8" w14:textId="77777777" w:rsidR="00DE2B24" w:rsidRDefault="00DE2B24" w:rsidP="00DE2B24">
      <w:pPr>
        <w:tabs>
          <w:tab w:val="clear" w:pos="567"/>
        </w:tabs>
        <w:spacing w:line="240" w:lineRule="auto"/>
        <w:rPr>
          <w:szCs w:val="24"/>
          <w:lang w:val="el-GR"/>
        </w:rPr>
      </w:pPr>
    </w:p>
    <w:p w14:paraId="4BD09911" w14:textId="2A35284D" w:rsidR="00DE2B24" w:rsidRDefault="00DE2B24" w:rsidP="00DE2B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highlight w:val="lightGray"/>
          <w:lang w:val="el-GR"/>
        </w:rPr>
      </w:pPr>
      <w:r>
        <w:rPr>
          <w:b/>
          <w:szCs w:val="24"/>
          <w:lang w:val="el-GR"/>
        </w:rPr>
        <w:t>3.</w:t>
      </w:r>
      <w:r>
        <w:rPr>
          <w:b/>
          <w:szCs w:val="24"/>
          <w:lang w:val="el-GR"/>
        </w:rPr>
        <w:tab/>
        <w:t>ΚΑΤΑΛΟΓΟΣ ΕΚΔΟΧΩΝ</w:t>
      </w:r>
      <w:r w:rsidR="00FE40FF">
        <w:rPr>
          <w:b/>
          <w:szCs w:val="24"/>
          <w:lang w:val="el-GR"/>
        </w:rPr>
        <w:fldChar w:fldCharType="begin"/>
      </w:r>
      <w:r w:rsidR="00FE40FF">
        <w:rPr>
          <w:b/>
          <w:szCs w:val="24"/>
          <w:lang w:val="el-GR"/>
        </w:rPr>
        <w:instrText xml:space="preserve"> DOCVARIABLE VAULT_ND_c2034977-351f-43d4-a441-bf733481da1a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1C8CF3AD" w14:textId="77777777" w:rsidR="00DE2B24" w:rsidRDefault="00DE2B24" w:rsidP="00DE2B24">
      <w:pPr>
        <w:tabs>
          <w:tab w:val="clear" w:pos="567"/>
        </w:tabs>
        <w:spacing w:line="240" w:lineRule="auto"/>
        <w:rPr>
          <w:szCs w:val="24"/>
          <w:lang w:val="el-GR"/>
        </w:rPr>
      </w:pPr>
    </w:p>
    <w:p w14:paraId="666CE6CC" w14:textId="77777777" w:rsidR="00DE2B24" w:rsidRPr="00F83ED9" w:rsidRDefault="00DE2B24" w:rsidP="00DE2B24">
      <w:pPr>
        <w:tabs>
          <w:tab w:val="clear" w:pos="567"/>
        </w:tabs>
        <w:spacing w:line="240" w:lineRule="auto"/>
        <w:rPr>
          <w:szCs w:val="24"/>
          <w:lang w:val="el-GR"/>
        </w:rPr>
      </w:pPr>
      <w:r>
        <w:rPr>
          <w:szCs w:val="24"/>
          <w:lang w:val="el-GR"/>
        </w:rPr>
        <w:t xml:space="preserve">Όξινο φωσφορικό δινάτριο </w:t>
      </w:r>
    </w:p>
    <w:p w14:paraId="7ADF0DBA" w14:textId="77777777" w:rsidR="00DE2B24" w:rsidRDefault="00DE2B24" w:rsidP="00DE2B24">
      <w:pPr>
        <w:tabs>
          <w:tab w:val="clear" w:pos="567"/>
        </w:tabs>
        <w:spacing w:line="240" w:lineRule="auto"/>
        <w:rPr>
          <w:szCs w:val="24"/>
          <w:lang w:val="el-GR"/>
        </w:rPr>
      </w:pPr>
      <w:r>
        <w:rPr>
          <w:szCs w:val="24"/>
          <w:lang w:val="el-GR"/>
        </w:rPr>
        <w:t xml:space="preserve">Δισόξινο φωσφορικό κάλιο </w:t>
      </w:r>
    </w:p>
    <w:p w14:paraId="5A1E8ECE" w14:textId="77777777" w:rsidR="00424CE7" w:rsidRDefault="00DE2B24" w:rsidP="00DE2B24">
      <w:pPr>
        <w:tabs>
          <w:tab w:val="clear" w:pos="567"/>
        </w:tabs>
        <w:spacing w:line="240" w:lineRule="auto"/>
        <w:rPr>
          <w:szCs w:val="24"/>
          <w:lang w:val="el-GR"/>
        </w:rPr>
      </w:pPr>
      <w:r>
        <w:rPr>
          <w:szCs w:val="24"/>
          <w:lang w:val="el-GR"/>
        </w:rPr>
        <w:t>Τρομεταμόλη</w:t>
      </w:r>
      <w:r w:rsidR="00424CE7">
        <w:rPr>
          <w:szCs w:val="24"/>
          <w:lang w:val="el-GR"/>
        </w:rPr>
        <w:t xml:space="preserve"> </w:t>
      </w:r>
    </w:p>
    <w:p w14:paraId="615966F3" w14:textId="77777777" w:rsidR="00DE2B24" w:rsidRDefault="00424CE7" w:rsidP="00DE2B24">
      <w:pPr>
        <w:tabs>
          <w:tab w:val="clear" w:pos="567"/>
        </w:tabs>
        <w:spacing w:line="240" w:lineRule="auto"/>
        <w:rPr>
          <w:szCs w:val="24"/>
          <w:lang w:val="el-GR"/>
        </w:rPr>
      </w:pPr>
      <w:r>
        <w:rPr>
          <w:szCs w:val="24"/>
          <w:lang w:val="el-GR"/>
        </w:rPr>
        <w:t>Σ</w:t>
      </w:r>
      <w:r w:rsidR="00DE2B24">
        <w:rPr>
          <w:szCs w:val="24"/>
          <w:lang w:val="el-GR"/>
        </w:rPr>
        <w:t xml:space="preserve">ακχαρόζη </w:t>
      </w:r>
    </w:p>
    <w:p w14:paraId="3DCF6A9E" w14:textId="77777777" w:rsidR="00DE2B24" w:rsidRPr="00657BB8" w:rsidRDefault="007D17F3" w:rsidP="00DE2B24">
      <w:pPr>
        <w:tabs>
          <w:tab w:val="clear" w:pos="567"/>
        </w:tabs>
        <w:spacing w:line="240" w:lineRule="auto"/>
        <w:rPr>
          <w:szCs w:val="24"/>
          <w:lang w:val="el-GR"/>
        </w:rPr>
      </w:pPr>
      <w:r>
        <w:rPr>
          <w:szCs w:val="24"/>
          <w:lang w:val="el-GR"/>
        </w:rPr>
        <w:t xml:space="preserve">Βασικά </w:t>
      </w:r>
      <w:r w:rsidR="00DE2B24">
        <w:rPr>
          <w:szCs w:val="24"/>
          <w:lang w:val="el-GR"/>
        </w:rPr>
        <w:t>αμινοξέα συμπεριλαμβανομένης της L-φ</w:t>
      </w:r>
      <w:r>
        <w:rPr>
          <w:szCs w:val="24"/>
          <w:lang w:val="el-GR"/>
        </w:rPr>
        <w:t>αι</w:t>
      </w:r>
      <w:r w:rsidR="00DE2B24">
        <w:rPr>
          <w:szCs w:val="24"/>
          <w:lang w:val="el-GR"/>
        </w:rPr>
        <w:t>νυλαλανίνης</w:t>
      </w:r>
    </w:p>
    <w:p w14:paraId="593A1048" w14:textId="77777777" w:rsidR="00D00316" w:rsidRPr="00D00316" w:rsidRDefault="00D00316" w:rsidP="00DE2B24">
      <w:pPr>
        <w:tabs>
          <w:tab w:val="clear" w:pos="567"/>
        </w:tabs>
        <w:spacing w:line="240" w:lineRule="auto"/>
        <w:rPr>
          <w:szCs w:val="24"/>
          <w:lang w:val="el-GR"/>
        </w:rPr>
      </w:pPr>
      <w:r>
        <w:rPr>
          <w:szCs w:val="24"/>
          <w:lang w:val="el-GR"/>
        </w:rPr>
        <w:t xml:space="preserve">Υδροξείδιο του νατρίου, οξικό οξύ ή υδροχλωρικό οξύ (για ρύθμιση του </w:t>
      </w:r>
      <w:r>
        <w:rPr>
          <w:szCs w:val="24"/>
          <w:lang w:val="en-US"/>
        </w:rPr>
        <w:t>pH</w:t>
      </w:r>
      <w:r w:rsidRPr="008C6BC8">
        <w:rPr>
          <w:szCs w:val="24"/>
          <w:lang w:val="el-GR"/>
        </w:rPr>
        <w:t>)</w:t>
      </w:r>
    </w:p>
    <w:p w14:paraId="238F6EAD" w14:textId="77777777" w:rsidR="00DE2B24" w:rsidRDefault="00DE2B24" w:rsidP="00DE2B24">
      <w:pPr>
        <w:tabs>
          <w:tab w:val="clear" w:pos="567"/>
        </w:tabs>
        <w:spacing w:line="240" w:lineRule="auto"/>
        <w:rPr>
          <w:szCs w:val="24"/>
          <w:lang w:val="el-GR"/>
        </w:rPr>
      </w:pPr>
      <w:r>
        <w:rPr>
          <w:szCs w:val="24"/>
          <w:lang w:val="el-GR"/>
        </w:rPr>
        <w:t>Ύδωρ για ενέσιμα.</w:t>
      </w:r>
    </w:p>
    <w:p w14:paraId="5095B87D" w14:textId="77777777" w:rsidR="00DE2B24" w:rsidRDefault="00DE2B24" w:rsidP="00DE2B24">
      <w:pPr>
        <w:tabs>
          <w:tab w:val="clear" w:pos="567"/>
        </w:tabs>
        <w:spacing w:line="240" w:lineRule="auto"/>
        <w:rPr>
          <w:szCs w:val="24"/>
          <w:lang w:val="el-GR"/>
        </w:rPr>
      </w:pPr>
    </w:p>
    <w:p w14:paraId="1AD384DB" w14:textId="77777777" w:rsidR="00DE2B24" w:rsidRDefault="00DE2B24" w:rsidP="00DE2B24">
      <w:pPr>
        <w:tabs>
          <w:tab w:val="clear" w:pos="567"/>
        </w:tabs>
        <w:spacing w:line="240" w:lineRule="auto"/>
        <w:rPr>
          <w:szCs w:val="24"/>
          <w:lang w:val="el-GR"/>
        </w:rPr>
      </w:pPr>
    </w:p>
    <w:p w14:paraId="3F9C792F" w14:textId="755B14B1" w:rsidR="00DE2B24" w:rsidRDefault="00DE2B24" w:rsidP="00DE2B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t>4.</w:t>
      </w:r>
      <w:r>
        <w:rPr>
          <w:b/>
          <w:szCs w:val="24"/>
          <w:lang w:val="el-GR"/>
        </w:rPr>
        <w:tab/>
        <w:t>ΦΑΡΜΑΚΟΤΕΧΝΙΚΗ ΜΟΡΦΗ ΚΑΙ ΠΕΡΙΕΧΟΜΕΝΟ</w:t>
      </w:r>
      <w:r w:rsidR="00FE40FF">
        <w:rPr>
          <w:b/>
          <w:szCs w:val="24"/>
          <w:lang w:val="el-GR"/>
        </w:rPr>
        <w:fldChar w:fldCharType="begin"/>
      </w:r>
      <w:r w:rsidR="00FE40FF">
        <w:rPr>
          <w:b/>
          <w:szCs w:val="24"/>
          <w:lang w:val="el-GR"/>
        </w:rPr>
        <w:instrText xml:space="preserve"> DOCVARIABLE VAULT_ND_c267bc39-e1a2-4dff-8512-91e62e0d3af1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70E1DFAE" w14:textId="77777777" w:rsidR="00DE2B24" w:rsidRDefault="00DE2B24" w:rsidP="00DE2B24">
      <w:pPr>
        <w:tabs>
          <w:tab w:val="clear" w:pos="567"/>
        </w:tabs>
        <w:spacing w:line="240" w:lineRule="auto"/>
        <w:rPr>
          <w:szCs w:val="24"/>
          <w:lang w:val="el-GR"/>
        </w:rPr>
      </w:pPr>
    </w:p>
    <w:p w14:paraId="244F0DB9" w14:textId="77777777" w:rsidR="00DE2B24" w:rsidRDefault="00DE2B24" w:rsidP="00DE2B24">
      <w:pPr>
        <w:tabs>
          <w:tab w:val="clear" w:pos="567"/>
        </w:tabs>
        <w:spacing w:line="240" w:lineRule="auto"/>
        <w:rPr>
          <w:szCs w:val="24"/>
          <w:lang w:val="el-GR"/>
        </w:rPr>
      </w:pPr>
      <w:r>
        <w:rPr>
          <w:szCs w:val="24"/>
          <w:highlight w:val="lightGray"/>
          <w:lang w:val="el-GR"/>
        </w:rPr>
        <w:t>Ενέσιμο εναιώρημα.</w:t>
      </w:r>
    </w:p>
    <w:p w14:paraId="07CE4143" w14:textId="77777777" w:rsidR="00DE2B24" w:rsidRPr="00424CE7" w:rsidRDefault="00424CE7" w:rsidP="00DE2B24">
      <w:pPr>
        <w:tabs>
          <w:tab w:val="clear" w:pos="567"/>
        </w:tabs>
        <w:spacing w:line="240" w:lineRule="auto"/>
        <w:rPr>
          <w:szCs w:val="24"/>
          <w:lang w:val="el-GR"/>
        </w:rPr>
      </w:pPr>
      <w:r>
        <w:rPr>
          <w:szCs w:val="24"/>
          <w:lang w:val="el-GR"/>
        </w:rPr>
        <w:t>10 φιαλίδια</w:t>
      </w:r>
      <w:r w:rsidRPr="00424CE7">
        <w:rPr>
          <w:szCs w:val="24"/>
          <w:lang w:val="el-GR"/>
        </w:rPr>
        <w:t xml:space="preserve"> (0,5</w:t>
      </w:r>
      <w:r w:rsidRPr="00424CE7">
        <w:rPr>
          <w:szCs w:val="24"/>
          <w:lang w:val="en-US"/>
        </w:rPr>
        <w:t>m</w:t>
      </w:r>
      <w:r w:rsidR="00E463A2">
        <w:rPr>
          <w:szCs w:val="24"/>
          <w:lang w:val="en-US"/>
        </w:rPr>
        <w:t>L</w:t>
      </w:r>
      <w:r w:rsidRPr="00424CE7">
        <w:rPr>
          <w:szCs w:val="24"/>
          <w:lang w:val="el-GR"/>
        </w:rPr>
        <w:t>)</w:t>
      </w:r>
      <w:r w:rsidR="00DE2B24" w:rsidRPr="00424CE7">
        <w:rPr>
          <w:szCs w:val="24"/>
          <w:lang w:val="el-GR"/>
        </w:rPr>
        <w:t xml:space="preserve"> </w:t>
      </w:r>
    </w:p>
    <w:p w14:paraId="0EAA4CA8" w14:textId="77777777" w:rsidR="00DE2B24" w:rsidRDefault="00DE2B24" w:rsidP="00DE2B24">
      <w:pPr>
        <w:tabs>
          <w:tab w:val="clear" w:pos="567"/>
        </w:tabs>
        <w:spacing w:line="240" w:lineRule="auto"/>
        <w:rPr>
          <w:szCs w:val="24"/>
          <w:highlight w:val="lightGray"/>
          <w:lang w:val="el-GR"/>
        </w:rPr>
      </w:pPr>
    </w:p>
    <w:p w14:paraId="364B8E0B" w14:textId="77777777" w:rsidR="00DE2B24" w:rsidRDefault="00DE2B24" w:rsidP="00DE2B24">
      <w:pPr>
        <w:tabs>
          <w:tab w:val="clear" w:pos="567"/>
        </w:tabs>
        <w:spacing w:line="240" w:lineRule="auto"/>
        <w:rPr>
          <w:szCs w:val="24"/>
          <w:highlight w:val="lightGray"/>
          <w:lang w:val="el-GR"/>
        </w:rPr>
      </w:pPr>
    </w:p>
    <w:p w14:paraId="0B94FAA4" w14:textId="17F4DEFE" w:rsidR="00DE2B24" w:rsidRDefault="00DE2B24" w:rsidP="00DE2B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highlight w:val="lightGray"/>
          <w:lang w:val="el-GR"/>
        </w:rPr>
      </w:pPr>
      <w:r>
        <w:rPr>
          <w:b/>
          <w:szCs w:val="24"/>
          <w:lang w:val="el-GR"/>
        </w:rPr>
        <w:t>5.</w:t>
      </w:r>
      <w:r>
        <w:rPr>
          <w:b/>
          <w:szCs w:val="24"/>
          <w:lang w:val="el-GR"/>
        </w:rPr>
        <w:tab/>
        <w:t>ΤΡΟΠΟΣ ΚΑΙ ΟΔΟΣ(ΟΙ) ΧΟΡΗΓΗΣΗΣ</w:t>
      </w:r>
      <w:r w:rsidR="00FE40FF">
        <w:rPr>
          <w:b/>
          <w:szCs w:val="24"/>
          <w:lang w:val="el-GR"/>
        </w:rPr>
        <w:fldChar w:fldCharType="begin"/>
      </w:r>
      <w:r w:rsidR="00FE40FF">
        <w:rPr>
          <w:b/>
          <w:szCs w:val="24"/>
          <w:lang w:val="el-GR"/>
        </w:rPr>
        <w:instrText xml:space="preserve"> DOCVARIABLE VAULT_ND_c948c97c-7097-4faa-90d4-f6b475cf48a7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6D60135B" w14:textId="77777777" w:rsidR="00DE2B24" w:rsidRDefault="00DE2B24" w:rsidP="00DE2B24">
      <w:pPr>
        <w:tabs>
          <w:tab w:val="clear" w:pos="567"/>
        </w:tabs>
        <w:spacing w:line="240" w:lineRule="auto"/>
        <w:rPr>
          <w:szCs w:val="24"/>
          <w:lang w:val="el-GR"/>
        </w:rPr>
      </w:pPr>
    </w:p>
    <w:p w14:paraId="19D38997" w14:textId="77777777" w:rsidR="00DE2B24" w:rsidRDefault="00DE2B24" w:rsidP="00DE2B24">
      <w:pPr>
        <w:tabs>
          <w:tab w:val="clear" w:pos="567"/>
        </w:tabs>
        <w:spacing w:line="240" w:lineRule="auto"/>
        <w:rPr>
          <w:szCs w:val="24"/>
          <w:lang w:val="el-GR"/>
        </w:rPr>
      </w:pPr>
      <w:r>
        <w:rPr>
          <w:szCs w:val="24"/>
          <w:lang w:val="el-GR"/>
        </w:rPr>
        <w:t>Ενδομυϊκή χρήση.</w:t>
      </w:r>
    </w:p>
    <w:p w14:paraId="63521F53" w14:textId="77777777" w:rsidR="00DE2B24" w:rsidRDefault="00DE2B24" w:rsidP="00DE2B24">
      <w:pPr>
        <w:tabs>
          <w:tab w:val="clear" w:pos="567"/>
        </w:tabs>
        <w:spacing w:line="240" w:lineRule="auto"/>
        <w:rPr>
          <w:szCs w:val="24"/>
          <w:lang w:val="el-GR"/>
        </w:rPr>
      </w:pPr>
      <w:r>
        <w:rPr>
          <w:szCs w:val="24"/>
          <w:lang w:val="el-GR"/>
        </w:rPr>
        <w:t>Ανακινήστε πριν από τη χρήση.</w:t>
      </w:r>
    </w:p>
    <w:p w14:paraId="60889934" w14:textId="77777777" w:rsidR="00DE2B24" w:rsidRDefault="00DE2B24" w:rsidP="00DE2B24">
      <w:pPr>
        <w:tabs>
          <w:tab w:val="clear" w:pos="567"/>
        </w:tabs>
        <w:spacing w:line="240" w:lineRule="auto"/>
        <w:rPr>
          <w:szCs w:val="24"/>
          <w:lang w:val="el-GR"/>
        </w:rPr>
      </w:pPr>
      <w:r>
        <w:rPr>
          <w:szCs w:val="24"/>
          <w:lang w:val="el-GR"/>
        </w:rPr>
        <w:t xml:space="preserve">Διαβάστε το φύλλο οδηγιών </w:t>
      </w:r>
      <w:r w:rsidR="00E762EA">
        <w:rPr>
          <w:szCs w:val="24"/>
          <w:lang w:val="el-GR"/>
        </w:rPr>
        <w:t xml:space="preserve">χρήσης </w:t>
      </w:r>
      <w:r>
        <w:rPr>
          <w:szCs w:val="24"/>
          <w:lang w:val="el-GR"/>
        </w:rPr>
        <w:t xml:space="preserve">πριν από τη </w:t>
      </w:r>
      <w:r w:rsidR="00E762EA">
        <w:rPr>
          <w:szCs w:val="24"/>
          <w:lang w:val="el-GR"/>
        </w:rPr>
        <w:t>χρήση</w:t>
      </w:r>
      <w:r>
        <w:rPr>
          <w:szCs w:val="24"/>
          <w:lang w:val="el-GR"/>
        </w:rPr>
        <w:t>.</w:t>
      </w:r>
    </w:p>
    <w:p w14:paraId="736A48DD" w14:textId="77777777" w:rsidR="00DE2B24" w:rsidRDefault="008238F6" w:rsidP="00DE2B24">
      <w:pPr>
        <w:autoSpaceDE w:val="0"/>
        <w:autoSpaceDN w:val="0"/>
        <w:adjustRightInd w:val="0"/>
        <w:spacing w:line="240" w:lineRule="auto"/>
        <w:rPr>
          <w:szCs w:val="24"/>
          <w:lang w:val="el-GR"/>
        </w:rPr>
      </w:pPr>
      <w:r>
        <w:rPr>
          <w:snapToGrid/>
          <w:szCs w:val="22"/>
          <w:lang w:val="el-GR" w:eastAsia="zh-CN"/>
        </w:rPr>
        <w:t>Σ</w:t>
      </w:r>
      <w:r w:rsidRPr="00FF60E3">
        <w:rPr>
          <w:snapToGrid/>
          <w:szCs w:val="22"/>
          <w:lang w:val="el-GR" w:eastAsia="zh-CN"/>
        </w:rPr>
        <w:t xml:space="preserve">αρώστε εδώ </w:t>
      </w:r>
      <w:r w:rsidRPr="00F63CEF">
        <w:rPr>
          <w:snapToGrid/>
          <w:szCs w:val="22"/>
          <w:highlight w:val="lightGray"/>
          <w:lang w:val="el-GR" w:eastAsia="zh-CN"/>
        </w:rPr>
        <w:t xml:space="preserve">τον κωδικό </w:t>
      </w:r>
      <w:r w:rsidRPr="00F63CEF">
        <w:rPr>
          <w:snapToGrid/>
          <w:szCs w:val="22"/>
          <w:highlight w:val="lightGray"/>
          <w:lang w:val="en-US" w:eastAsia="zh-CN"/>
        </w:rPr>
        <w:t>QR</w:t>
      </w:r>
      <w:r w:rsidRPr="00F63CEF">
        <w:rPr>
          <w:snapToGrid/>
          <w:szCs w:val="22"/>
          <w:highlight w:val="lightGray"/>
          <w:lang w:val="el-GR" w:eastAsia="zh-CN"/>
        </w:rPr>
        <w:t xml:space="preserve"> που συμπεριλαμβάνεται</w:t>
      </w:r>
      <w:r w:rsidRPr="00FF60E3">
        <w:rPr>
          <w:snapToGrid/>
          <w:szCs w:val="22"/>
          <w:lang w:val="el-GR" w:eastAsia="zh-CN"/>
        </w:rPr>
        <w:t xml:space="preserve"> ή</w:t>
      </w:r>
      <w:r>
        <w:rPr>
          <w:snapToGrid/>
          <w:szCs w:val="22"/>
          <w:lang w:val="el-GR" w:eastAsia="zh-CN"/>
        </w:rPr>
        <w:t xml:space="preserve"> </w:t>
      </w:r>
      <w:r w:rsidRPr="00FF60E3">
        <w:rPr>
          <w:snapToGrid/>
          <w:szCs w:val="22"/>
          <w:lang w:val="el-GR" w:eastAsia="zh-CN"/>
        </w:rPr>
        <w:t>επισκεφτείτε</w:t>
      </w:r>
      <w:r>
        <w:rPr>
          <w:snapToGrid/>
          <w:szCs w:val="22"/>
          <w:lang w:val="el-GR" w:eastAsia="zh-CN"/>
        </w:rPr>
        <w:t xml:space="preserve"> </w:t>
      </w:r>
      <w:hyperlink r:id="rId23" w:history="1">
        <w:r w:rsidRPr="002F381E">
          <w:rPr>
            <w:rStyle w:val="Hyperlink"/>
            <w:noProof/>
            <w:snapToGrid/>
            <w:szCs w:val="22"/>
            <w:lang w:eastAsia="en-US"/>
          </w:rPr>
          <w:t>https</w:t>
        </w:r>
        <w:r w:rsidRPr="002F381E">
          <w:rPr>
            <w:rStyle w:val="Hyperlink"/>
            <w:noProof/>
            <w:snapToGrid/>
            <w:szCs w:val="22"/>
            <w:lang w:val="el-GR" w:eastAsia="en-US"/>
          </w:rPr>
          <w:t>://</w:t>
        </w:r>
        <w:r w:rsidRPr="002F381E">
          <w:rPr>
            <w:rStyle w:val="Hyperlink"/>
            <w:noProof/>
            <w:snapToGrid/>
            <w:szCs w:val="22"/>
            <w:lang w:eastAsia="en-US"/>
          </w:rPr>
          <w:t>hexacima</w:t>
        </w:r>
        <w:r w:rsidRPr="002F381E">
          <w:rPr>
            <w:rStyle w:val="Hyperlink"/>
            <w:noProof/>
            <w:snapToGrid/>
            <w:szCs w:val="22"/>
            <w:lang w:val="el-GR" w:eastAsia="en-US"/>
          </w:rPr>
          <w:t>.</w:t>
        </w:r>
        <w:r w:rsidRPr="002F381E">
          <w:rPr>
            <w:rStyle w:val="Hyperlink"/>
            <w:noProof/>
            <w:snapToGrid/>
            <w:szCs w:val="22"/>
            <w:lang w:eastAsia="en-US"/>
          </w:rPr>
          <w:t>info</w:t>
        </w:r>
        <w:r w:rsidRPr="002F381E">
          <w:rPr>
            <w:rStyle w:val="Hyperlink"/>
            <w:noProof/>
            <w:snapToGrid/>
            <w:szCs w:val="22"/>
            <w:lang w:val="el-GR" w:eastAsia="en-US"/>
          </w:rPr>
          <w:t>.</w:t>
        </w:r>
        <w:r w:rsidRPr="002F381E">
          <w:rPr>
            <w:rStyle w:val="Hyperlink"/>
            <w:noProof/>
            <w:snapToGrid/>
            <w:szCs w:val="22"/>
            <w:lang w:eastAsia="en-US"/>
          </w:rPr>
          <w:t>sanofi</w:t>
        </w:r>
      </w:hyperlink>
    </w:p>
    <w:p w14:paraId="4F7A327B" w14:textId="77777777" w:rsidR="00DE2B24" w:rsidRDefault="00DE2B24" w:rsidP="00DE2B24">
      <w:pPr>
        <w:autoSpaceDE w:val="0"/>
        <w:autoSpaceDN w:val="0"/>
        <w:adjustRightInd w:val="0"/>
        <w:spacing w:line="240" w:lineRule="auto"/>
        <w:rPr>
          <w:szCs w:val="24"/>
          <w:lang w:val="el-GR"/>
        </w:rPr>
      </w:pPr>
    </w:p>
    <w:p w14:paraId="1DEF7D9D" w14:textId="4980C452" w:rsidR="00DE2B24" w:rsidRDefault="00DE2B24" w:rsidP="00030BB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lastRenderedPageBreak/>
        <w:t>6.</w:t>
      </w:r>
      <w:r>
        <w:rPr>
          <w:b/>
          <w:szCs w:val="24"/>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FE40FF">
        <w:rPr>
          <w:b/>
          <w:szCs w:val="24"/>
          <w:lang w:val="el-GR"/>
        </w:rPr>
        <w:fldChar w:fldCharType="begin"/>
      </w:r>
      <w:r w:rsidR="00FE40FF">
        <w:rPr>
          <w:b/>
          <w:szCs w:val="24"/>
          <w:lang w:val="el-GR"/>
        </w:rPr>
        <w:instrText xml:space="preserve"> DOCVARIABLE VAULT_ND_fae9a018-49e1-411a-81ec-100b7889d0ca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07B2BD37" w14:textId="77777777" w:rsidR="00DE2B24" w:rsidRDefault="00DE2B24" w:rsidP="00030BB2">
      <w:pPr>
        <w:keepNext/>
        <w:keepLines/>
        <w:tabs>
          <w:tab w:val="clear" w:pos="567"/>
        </w:tabs>
        <w:spacing w:line="240" w:lineRule="auto"/>
        <w:rPr>
          <w:szCs w:val="24"/>
          <w:lang w:val="el-GR"/>
        </w:rPr>
      </w:pPr>
    </w:p>
    <w:p w14:paraId="6F119DE6" w14:textId="770CD16D" w:rsidR="00DE2B24" w:rsidRDefault="00DE2B24" w:rsidP="00030BB2">
      <w:pPr>
        <w:keepNext/>
        <w:keepLines/>
        <w:tabs>
          <w:tab w:val="clear" w:pos="567"/>
        </w:tabs>
        <w:spacing w:line="240" w:lineRule="auto"/>
        <w:outlineLvl w:val="0"/>
        <w:rPr>
          <w:szCs w:val="24"/>
          <w:lang w:val="el-GR"/>
        </w:rPr>
      </w:pPr>
      <w:r>
        <w:rPr>
          <w:szCs w:val="24"/>
          <w:lang w:val="el-GR"/>
        </w:rPr>
        <w:t>Να φυλάσσεται σε θέση</w:t>
      </w:r>
      <w:r w:rsidR="00F16441">
        <w:rPr>
          <w:szCs w:val="24"/>
          <w:lang w:val="el-GR"/>
        </w:rPr>
        <w:t>,</w:t>
      </w:r>
      <w:r>
        <w:rPr>
          <w:szCs w:val="24"/>
          <w:lang w:val="el-GR"/>
        </w:rPr>
        <w:t xml:space="preserve"> την οποία δεν βλέπουν και δεν προσεγγίζουν τα παιδιά.</w:t>
      </w:r>
      <w:r w:rsidR="00FE40FF">
        <w:rPr>
          <w:szCs w:val="24"/>
          <w:lang w:val="el-GR"/>
        </w:rPr>
        <w:fldChar w:fldCharType="begin"/>
      </w:r>
      <w:r w:rsidR="00FE40FF">
        <w:rPr>
          <w:szCs w:val="24"/>
          <w:lang w:val="el-GR"/>
        </w:rPr>
        <w:instrText xml:space="preserve"> DOCVARIABLE vault_nd_589739d2-74d1-4835-83e9-796db6d255e7 \* MERGEFORMAT </w:instrText>
      </w:r>
      <w:r w:rsidR="00FE40FF">
        <w:rPr>
          <w:szCs w:val="24"/>
          <w:lang w:val="el-GR"/>
        </w:rPr>
        <w:fldChar w:fldCharType="separate"/>
      </w:r>
      <w:r w:rsidR="00FE40FF">
        <w:rPr>
          <w:szCs w:val="24"/>
          <w:lang w:val="el-GR"/>
        </w:rPr>
        <w:t xml:space="preserve"> </w:t>
      </w:r>
      <w:r w:rsidR="00FE40FF">
        <w:rPr>
          <w:szCs w:val="24"/>
          <w:lang w:val="el-GR"/>
        </w:rPr>
        <w:fldChar w:fldCharType="end"/>
      </w:r>
    </w:p>
    <w:p w14:paraId="11E3863B" w14:textId="77777777" w:rsidR="00DE2B24" w:rsidRDefault="00DE2B24" w:rsidP="00030BB2">
      <w:pPr>
        <w:keepNext/>
        <w:keepLines/>
        <w:tabs>
          <w:tab w:val="clear" w:pos="567"/>
        </w:tabs>
        <w:spacing w:line="240" w:lineRule="auto"/>
        <w:rPr>
          <w:szCs w:val="24"/>
          <w:lang w:val="el-GR"/>
        </w:rPr>
      </w:pPr>
    </w:p>
    <w:p w14:paraId="60A13AB5" w14:textId="77777777" w:rsidR="00DE2B24" w:rsidRDefault="00DE2B24" w:rsidP="00DE2B24">
      <w:pPr>
        <w:tabs>
          <w:tab w:val="clear" w:pos="567"/>
        </w:tabs>
        <w:spacing w:line="240" w:lineRule="auto"/>
        <w:rPr>
          <w:szCs w:val="24"/>
          <w:lang w:val="el-GR"/>
        </w:rPr>
      </w:pPr>
    </w:p>
    <w:p w14:paraId="24561137" w14:textId="4F1D43C7" w:rsidR="00DE2B24" w:rsidRDefault="00DE2B24" w:rsidP="00DE2B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highlight w:val="lightGray"/>
          <w:lang w:val="el-GR"/>
        </w:rPr>
      </w:pPr>
      <w:r>
        <w:rPr>
          <w:b/>
          <w:szCs w:val="24"/>
          <w:lang w:val="el-GR"/>
        </w:rPr>
        <w:t>7.</w:t>
      </w:r>
      <w:r>
        <w:rPr>
          <w:b/>
          <w:szCs w:val="24"/>
          <w:lang w:val="el-GR"/>
        </w:rPr>
        <w:tab/>
        <w:t>ΑΛΛΗ(ΕΣ) ΕΙΔΙΚΗ(ΕΣ) ΠΡΟΕΙΔΟΠΟΙΗΣΗ(ΕΙΣ), ΕΑΝ ΕΙΝΑΙ ΑΠΑΡΑΙΤΗΤΗ(ΕΣ)</w:t>
      </w:r>
      <w:r w:rsidR="00FE40FF">
        <w:rPr>
          <w:b/>
          <w:szCs w:val="24"/>
          <w:lang w:val="el-GR"/>
        </w:rPr>
        <w:fldChar w:fldCharType="begin"/>
      </w:r>
      <w:r w:rsidR="00FE40FF">
        <w:rPr>
          <w:b/>
          <w:szCs w:val="24"/>
          <w:lang w:val="el-GR"/>
        </w:rPr>
        <w:instrText xml:space="preserve"> DOCVARIABLE VAULT_ND_1316dc77-3cca-48a2-9f17-383c8e6ea4a8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14DF2E32" w14:textId="77777777" w:rsidR="00DE2B24" w:rsidRDefault="00DE2B24" w:rsidP="00DE2B24">
      <w:pPr>
        <w:tabs>
          <w:tab w:val="clear" w:pos="567"/>
        </w:tabs>
        <w:spacing w:line="240" w:lineRule="auto"/>
        <w:rPr>
          <w:szCs w:val="24"/>
          <w:lang w:val="el-GR"/>
        </w:rPr>
      </w:pPr>
    </w:p>
    <w:p w14:paraId="50FBE504" w14:textId="77777777" w:rsidR="00DE2B24" w:rsidRDefault="00DE2B24" w:rsidP="00DE2B24">
      <w:pPr>
        <w:tabs>
          <w:tab w:val="clear" w:pos="567"/>
        </w:tabs>
        <w:spacing w:line="240" w:lineRule="auto"/>
        <w:rPr>
          <w:szCs w:val="24"/>
          <w:lang w:val="el-GR"/>
        </w:rPr>
      </w:pPr>
    </w:p>
    <w:p w14:paraId="6A8DB4C6" w14:textId="11C4B627" w:rsidR="00DE2B24" w:rsidRDefault="00DE2B24" w:rsidP="00DE2B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highlight w:val="lightGray"/>
          <w:lang w:val="el-GR"/>
        </w:rPr>
      </w:pPr>
      <w:r>
        <w:rPr>
          <w:b/>
          <w:szCs w:val="24"/>
          <w:lang w:val="el-GR"/>
        </w:rPr>
        <w:t>8.</w:t>
      </w:r>
      <w:r>
        <w:rPr>
          <w:b/>
          <w:szCs w:val="24"/>
          <w:lang w:val="el-GR"/>
        </w:rPr>
        <w:tab/>
        <w:t>ΗΜΕΡΟΜΗΝΙΑ ΛΗΞΗΣ</w:t>
      </w:r>
      <w:r w:rsidR="00FE40FF">
        <w:rPr>
          <w:b/>
          <w:szCs w:val="24"/>
          <w:lang w:val="el-GR"/>
        </w:rPr>
        <w:fldChar w:fldCharType="begin"/>
      </w:r>
      <w:r w:rsidR="00FE40FF">
        <w:rPr>
          <w:b/>
          <w:szCs w:val="24"/>
          <w:lang w:val="el-GR"/>
        </w:rPr>
        <w:instrText xml:space="preserve"> DOCVARIABLE VAULT_ND_2d0de258-e6f3-4f23-a03b-1f71c6794eff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595D0677" w14:textId="77777777" w:rsidR="00DE2B24" w:rsidRDefault="00DE2B24" w:rsidP="00DE2B24">
      <w:pPr>
        <w:tabs>
          <w:tab w:val="clear" w:pos="567"/>
        </w:tabs>
        <w:spacing w:line="240" w:lineRule="auto"/>
        <w:rPr>
          <w:szCs w:val="24"/>
          <w:lang w:val="el-GR"/>
        </w:rPr>
      </w:pPr>
    </w:p>
    <w:p w14:paraId="60CDEAB4" w14:textId="77777777" w:rsidR="00DE2B24" w:rsidRDefault="00DE2B24" w:rsidP="00DE2B24">
      <w:pPr>
        <w:tabs>
          <w:tab w:val="clear" w:pos="567"/>
        </w:tabs>
        <w:spacing w:line="240" w:lineRule="auto"/>
        <w:rPr>
          <w:szCs w:val="24"/>
          <w:lang w:val="el-GR"/>
        </w:rPr>
      </w:pPr>
      <w:r>
        <w:rPr>
          <w:szCs w:val="24"/>
          <w:lang w:val="el-GR"/>
        </w:rPr>
        <w:t>ΛΗΞΗ</w:t>
      </w:r>
    </w:p>
    <w:p w14:paraId="56B1F5AC" w14:textId="77777777" w:rsidR="00DE2B24" w:rsidRDefault="00DE2B24" w:rsidP="00DE2B24">
      <w:pPr>
        <w:tabs>
          <w:tab w:val="clear" w:pos="567"/>
        </w:tabs>
        <w:spacing w:line="240" w:lineRule="auto"/>
        <w:rPr>
          <w:szCs w:val="24"/>
          <w:lang w:val="el-GR"/>
        </w:rPr>
      </w:pPr>
    </w:p>
    <w:p w14:paraId="042AB21C" w14:textId="77777777" w:rsidR="00DE2B24" w:rsidRDefault="00DE2B24" w:rsidP="00DE2B24">
      <w:pPr>
        <w:tabs>
          <w:tab w:val="clear" w:pos="567"/>
        </w:tabs>
        <w:spacing w:line="240" w:lineRule="auto"/>
        <w:rPr>
          <w:szCs w:val="24"/>
          <w:lang w:val="el-GR"/>
        </w:rPr>
      </w:pPr>
    </w:p>
    <w:p w14:paraId="74FFA1DA" w14:textId="765DB110" w:rsidR="00DE2B24" w:rsidRDefault="00DE2B24" w:rsidP="00DE2B2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t>9.</w:t>
      </w:r>
      <w:r>
        <w:rPr>
          <w:b/>
          <w:szCs w:val="24"/>
          <w:lang w:val="el-GR"/>
        </w:rPr>
        <w:tab/>
        <w:t>ΕΙΔΙΚΕΣ ΣΥΝΘΗΚΕΣ ΦΥΛΑΞΗΣ</w:t>
      </w:r>
      <w:r w:rsidR="00FE40FF">
        <w:rPr>
          <w:b/>
          <w:szCs w:val="24"/>
          <w:lang w:val="el-GR"/>
        </w:rPr>
        <w:fldChar w:fldCharType="begin"/>
      </w:r>
      <w:r w:rsidR="00FE40FF">
        <w:rPr>
          <w:b/>
          <w:szCs w:val="24"/>
          <w:lang w:val="el-GR"/>
        </w:rPr>
        <w:instrText xml:space="preserve"> DOCVARIABLE VAULT_ND_21e429ad-cefd-4c31-a8b6-fa44beb4846c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0DF1258E" w14:textId="77777777" w:rsidR="00DE2B24" w:rsidRDefault="00DE2B24" w:rsidP="00DE2B24">
      <w:pPr>
        <w:tabs>
          <w:tab w:val="clear" w:pos="567"/>
        </w:tabs>
        <w:spacing w:line="240" w:lineRule="auto"/>
        <w:rPr>
          <w:szCs w:val="24"/>
          <w:lang w:val="el-GR"/>
        </w:rPr>
      </w:pPr>
    </w:p>
    <w:p w14:paraId="773A67B6" w14:textId="77777777" w:rsidR="00DE2B24" w:rsidRDefault="00DE2B24" w:rsidP="00DE2B24">
      <w:pPr>
        <w:tabs>
          <w:tab w:val="clear" w:pos="567"/>
        </w:tabs>
        <w:spacing w:line="240" w:lineRule="auto"/>
        <w:rPr>
          <w:szCs w:val="24"/>
          <w:lang w:val="el-GR"/>
        </w:rPr>
      </w:pPr>
      <w:r>
        <w:rPr>
          <w:szCs w:val="24"/>
          <w:lang w:val="el-GR"/>
        </w:rPr>
        <w:t>Φυλάσσετ</w:t>
      </w:r>
      <w:r w:rsidR="00D45515">
        <w:rPr>
          <w:szCs w:val="24"/>
          <w:lang w:val="el-GR"/>
        </w:rPr>
        <w:t>ε</w:t>
      </w:r>
      <w:r>
        <w:rPr>
          <w:szCs w:val="24"/>
          <w:lang w:val="el-GR"/>
        </w:rPr>
        <w:t xml:space="preserve"> σε ψυγείο.</w:t>
      </w:r>
    </w:p>
    <w:p w14:paraId="16A9BAFD" w14:textId="77777777" w:rsidR="00DE2B24" w:rsidRDefault="00DE2B24" w:rsidP="00DE2B24">
      <w:pPr>
        <w:tabs>
          <w:tab w:val="clear" w:pos="567"/>
        </w:tabs>
        <w:spacing w:line="240" w:lineRule="auto"/>
        <w:rPr>
          <w:szCs w:val="24"/>
          <w:lang w:val="el-GR"/>
        </w:rPr>
      </w:pPr>
      <w:r>
        <w:rPr>
          <w:szCs w:val="24"/>
          <w:lang w:val="el-GR"/>
        </w:rPr>
        <w:t>Μην καταψύχετε.</w:t>
      </w:r>
    </w:p>
    <w:p w14:paraId="087737C8" w14:textId="77777777" w:rsidR="00DE2B24" w:rsidRDefault="00D34623" w:rsidP="00DE2B24">
      <w:pPr>
        <w:tabs>
          <w:tab w:val="clear" w:pos="567"/>
        </w:tabs>
        <w:spacing w:line="240" w:lineRule="auto"/>
        <w:rPr>
          <w:szCs w:val="24"/>
          <w:lang w:val="el-GR"/>
        </w:rPr>
      </w:pPr>
      <w:r>
        <w:rPr>
          <w:szCs w:val="24"/>
          <w:lang w:val="el-GR"/>
        </w:rPr>
        <w:t>Φυλάσσετε τ</w:t>
      </w:r>
      <w:r w:rsidR="00DE2B24">
        <w:rPr>
          <w:szCs w:val="24"/>
          <w:lang w:val="el-GR"/>
        </w:rPr>
        <w:t xml:space="preserve">ο εμβόλιο στο εξωτερικό κουτί για </w:t>
      </w:r>
      <w:r>
        <w:rPr>
          <w:szCs w:val="24"/>
          <w:lang w:val="el-GR"/>
        </w:rPr>
        <w:t xml:space="preserve">να προστατεύεται </w:t>
      </w:r>
      <w:r w:rsidR="00DE2B24">
        <w:rPr>
          <w:szCs w:val="24"/>
          <w:lang w:val="el-GR"/>
        </w:rPr>
        <w:t>από το φως.</w:t>
      </w:r>
    </w:p>
    <w:p w14:paraId="60A3AC27" w14:textId="77777777" w:rsidR="00DE2B24" w:rsidRDefault="00DE2B24" w:rsidP="00DE2B24">
      <w:pPr>
        <w:tabs>
          <w:tab w:val="clear" w:pos="567"/>
        </w:tabs>
        <w:spacing w:line="240" w:lineRule="auto"/>
        <w:rPr>
          <w:szCs w:val="24"/>
          <w:lang w:val="el-GR"/>
        </w:rPr>
      </w:pPr>
    </w:p>
    <w:p w14:paraId="02102C5D" w14:textId="77777777" w:rsidR="00DE2B24" w:rsidRDefault="00DE2B24" w:rsidP="00DE2B24">
      <w:pPr>
        <w:tabs>
          <w:tab w:val="clear" w:pos="567"/>
        </w:tabs>
        <w:spacing w:line="240" w:lineRule="auto"/>
        <w:ind w:left="567" w:hanging="567"/>
        <w:rPr>
          <w:szCs w:val="24"/>
          <w:lang w:val="el-GR"/>
        </w:rPr>
      </w:pPr>
    </w:p>
    <w:p w14:paraId="4182973E" w14:textId="0CA93834" w:rsidR="00DE2B24" w:rsidRDefault="00DE2B24" w:rsidP="00953CF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4"/>
          <w:lang w:val="el-GR"/>
        </w:rPr>
      </w:pPr>
      <w:r>
        <w:rPr>
          <w:b/>
          <w:szCs w:val="24"/>
          <w:lang w:val="el-GR"/>
        </w:rPr>
        <w:t>10.</w:t>
      </w:r>
      <w:r>
        <w:rPr>
          <w:b/>
          <w:szCs w:val="24"/>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FE40FF">
        <w:rPr>
          <w:b/>
          <w:szCs w:val="24"/>
          <w:lang w:val="el-GR"/>
        </w:rPr>
        <w:fldChar w:fldCharType="begin"/>
      </w:r>
      <w:r w:rsidR="00FE40FF">
        <w:rPr>
          <w:b/>
          <w:szCs w:val="24"/>
          <w:lang w:val="el-GR"/>
        </w:rPr>
        <w:instrText xml:space="preserve"> DOCVARIABLE VAULT_ND_eac0611c-6584-45d1-b911-f5b65fd0b497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49F10CDA" w14:textId="77777777" w:rsidR="00DE2B24" w:rsidRDefault="00DE2B24" w:rsidP="00DE2B24">
      <w:pPr>
        <w:tabs>
          <w:tab w:val="clear" w:pos="567"/>
        </w:tabs>
        <w:spacing w:line="240" w:lineRule="auto"/>
        <w:rPr>
          <w:szCs w:val="24"/>
          <w:lang w:val="el-GR"/>
        </w:rPr>
      </w:pPr>
    </w:p>
    <w:p w14:paraId="3F86E42F" w14:textId="77777777" w:rsidR="00DE2B24" w:rsidRDefault="00DE2B24" w:rsidP="00DE2B24">
      <w:pPr>
        <w:tabs>
          <w:tab w:val="clear" w:pos="567"/>
        </w:tabs>
        <w:spacing w:line="240" w:lineRule="auto"/>
        <w:rPr>
          <w:szCs w:val="24"/>
          <w:lang w:val="el-GR"/>
        </w:rPr>
      </w:pPr>
    </w:p>
    <w:p w14:paraId="34ECA283" w14:textId="01436DA5" w:rsidR="00DE2B24" w:rsidRDefault="00DE2B24" w:rsidP="000B7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4"/>
          <w:lang w:val="el-GR"/>
        </w:rPr>
      </w:pPr>
      <w:r>
        <w:rPr>
          <w:b/>
          <w:szCs w:val="24"/>
          <w:lang w:val="el-GR"/>
        </w:rPr>
        <w:t>11.</w:t>
      </w:r>
      <w:r>
        <w:rPr>
          <w:b/>
          <w:szCs w:val="24"/>
          <w:lang w:val="el-GR"/>
        </w:rPr>
        <w:tab/>
        <w:t>ΟΝΟΜΑ ΚΑΙ ΔΙΕΥΘΥΝΣΗ ΤΟΥ ΚΑΤΟΧΟΥ ΤΗΣ ΑΔΕΙΑΣ ΚΥΚΛΟΦΟΡΙΑΣ</w:t>
      </w:r>
      <w:r w:rsidR="00FE40FF">
        <w:rPr>
          <w:b/>
          <w:szCs w:val="24"/>
          <w:lang w:val="el-GR"/>
        </w:rPr>
        <w:fldChar w:fldCharType="begin"/>
      </w:r>
      <w:r w:rsidR="00FE40FF">
        <w:rPr>
          <w:b/>
          <w:szCs w:val="24"/>
          <w:lang w:val="el-GR"/>
        </w:rPr>
        <w:instrText xml:space="preserve"> DOCVARIABLE VAULT_ND_fad6ff45-6f65-4328-8f28-65eda4909fbe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75234158" w14:textId="77777777" w:rsidR="00DE2B24" w:rsidRDefault="00DE2B24" w:rsidP="00DE2B24">
      <w:pPr>
        <w:tabs>
          <w:tab w:val="clear" w:pos="567"/>
        </w:tabs>
        <w:spacing w:line="240" w:lineRule="auto"/>
        <w:rPr>
          <w:i/>
          <w:szCs w:val="24"/>
          <w:lang w:val="el-GR"/>
        </w:rPr>
      </w:pPr>
    </w:p>
    <w:p w14:paraId="648ED14A" w14:textId="2396678E" w:rsidR="00DE2B24" w:rsidRPr="00657BB8" w:rsidRDefault="00DE2B24" w:rsidP="00DE2B24">
      <w:pPr>
        <w:keepNext/>
        <w:keepLines/>
        <w:rPr>
          <w:szCs w:val="24"/>
          <w:lang w:val="en-US"/>
        </w:rPr>
      </w:pPr>
      <w:r w:rsidRPr="000D30C3">
        <w:rPr>
          <w:szCs w:val="24"/>
          <w:lang w:val="fr-FR"/>
        </w:rPr>
        <w:t xml:space="preserve">Sanofi </w:t>
      </w:r>
      <w:r w:rsidR="007C20CC" w:rsidRPr="007C20CC">
        <w:rPr>
          <w:szCs w:val="24"/>
          <w:lang w:val="fr-FR"/>
        </w:rPr>
        <w:t>Winthrop Industrie</w:t>
      </w:r>
      <w:r w:rsidR="00B43E2B" w:rsidRPr="000D30C3">
        <w:rPr>
          <w:szCs w:val="24"/>
          <w:lang w:val="fr-FR"/>
        </w:rPr>
        <w:t xml:space="preserve">, </w:t>
      </w:r>
      <w:r w:rsidR="007C20CC" w:rsidRPr="007C20CC">
        <w:rPr>
          <w:szCs w:val="24"/>
          <w:lang w:val="fr-FR"/>
        </w:rPr>
        <w:t>82 Avenue Raspail</w:t>
      </w:r>
      <w:r w:rsidR="00B43E2B" w:rsidRPr="00657BB8">
        <w:rPr>
          <w:szCs w:val="24"/>
          <w:lang w:val="en-US"/>
        </w:rPr>
        <w:t xml:space="preserve">, </w:t>
      </w:r>
      <w:r w:rsidR="007C20CC" w:rsidRPr="007C20CC">
        <w:rPr>
          <w:szCs w:val="24"/>
          <w:lang w:val="en-US"/>
        </w:rPr>
        <w:t>94250 Gentilly</w:t>
      </w:r>
      <w:r w:rsidR="00B43E2B" w:rsidRPr="00657BB8">
        <w:rPr>
          <w:szCs w:val="24"/>
          <w:lang w:val="en-US"/>
        </w:rPr>
        <w:t xml:space="preserve">, </w:t>
      </w:r>
      <w:r>
        <w:rPr>
          <w:szCs w:val="24"/>
          <w:lang w:val="el-GR"/>
        </w:rPr>
        <w:t>Γαλλία</w:t>
      </w:r>
    </w:p>
    <w:p w14:paraId="55FFFBB1" w14:textId="77777777" w:rsidR="00DE2B24" w:rsidRPr="00657BB8" w:rsidRDefault="00DE2B24" w:rsidP="00DE2B24">
      <w:pPr>
        <w:tabs>
          <w:tab w:val="clear" w:pos="567"/>
        </w:tabs>
        <w:spacing w:line="240" w:lineRule="auto"/>
        <w:rPr>
          <w:szCs w:val="24"/>
          <w:lang w:val="en-US"/>
        </w:rPr>
      </w:pPr>
    </w:p>
    <w:p w14:paraId="5867A026" w14:textId="77777777" w:rsidR="00DE2B24" w:rsidRPr="00657BB8" w:rsidRDefault="00DE2B24" w:rsidP="00DE2B24">
      <w:pPr>
        <w:tabs>
          <w:tab w:val="clear" w:pos="567"/>
        </w:tabs>
        <w:spacing w:line="240" w:lineRule="auto"/>
        <w:rPr>
          <w:szCs w:val="24"/>
          <w:lang w:val="en-US"/>
        </w:rPr>
      </w:pPr>
    </w:p>
    <w:p w14:paraId="1A77AC65" w14:textId="0A75562F" w:rsidR="00DE2B24" w:rsidRDefault="00DE2B24" w:rsidP="000B7197">
      <w:pPr>
        <w:pBdr>
          <w:top w:val="single" w:sz="4" w:space="2"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t>12.</w:t>
      </w:r>
      <w:r>
        <w:rPr>
          <w:b/>
          <w:szCs w:val="24"/>
          <w:lang w:val="el-GR"/>
        </w:rPr>
        <w:tab/>
        <w:t>ΑΡΙΘΜΟΣ(ΟΙ) ΑΔΕΙΑΣ ΚΥΚΛΟΦΟΡΙΑΣ</w:t>
      </w:r>
      <w:r w:rsidR="00FE40FF">
        <w:rPr>
          <w:b/>
          <w:szCs w:val="24"/>
          <w:lang w:val="el-GR"/>
        </w:rPr>
        <w:fldChar w:fldCharType="begin"/>
      </w:r>
      <w:r w:rsidR="00FE40FF">
        <w:rPr>
          <w:b/>
          <w:szCs w:val="24"/>
          <w:lang w:val="el-GR"/>
        </w:rPr>
        <w:instrText xml:space="preserve"> DOCVARIABLE VAULT_ND_c818e856-7cf6-426e-8887-544e4de95264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7C1D6951" w14:textId="77777777" w:rsidR="00DE2B24" w:rsidRDefault="00DE2B24" w:rsidP="00DE2B24">
      <w:pPr>
        <w:tabs>
          <w:tab w:val="clear" w:pos="567"/>
        </w:tabs>
        <w:spacing w:line="240" w:lineRule="auto"/>
        <w:rPr>
          <w:szCs w:val="24"/>
          <w:lang w:val="el-GR"/>
        </w:rPr>
      </w:pPr>
    </w:p>
    <w:p w14:paraId="0F5E4556" w14:textId="77777777" w:rsidR="00DE2B24" w:rsidRDefault="00DE2B24" w:rsidP="00DE2B24">
      <w:pPr>
        <w:rPr>
          <w:szCs w:val="24"/>
          <w:lang w:val="el-GR"/>
        </w:rPr>
      </w:pPr>
      <w:r>
        <w:rPr>
          <w:szCs w:val="24"/>
          <w:lang w:val="el-GR"/>
        </w:rPr>
        <w:t>EU/</w:t>
      </w:r>
      <w:r w:rsidR="00C9325A">
        <w:rPr>
          <w:szCs w:val="24"/>
          <w:lang w:val="el-GR"/>
        </w:rPr>
        <w:t>1</w:t>
      </w:r>
      <w:r>
        <w:rPr>
          <w:szCs w:val="24"/>
          <w:lang w:val="el-GR"/>
        </w:rPr>
        <w:t>/</w:t>
      </w:r>
      <w:r w:rsidR="00C9325A">
        <w:rPr>
          <w:szCs w:val="24"/>
          <w:lang w:val="el-GR"/>
        </w:rPr>
        <w:t>13</w:t>
      </w:r>
      <w:r>
        <w:rPr>
          <w:szCs w:val="24"/>
          <w:lang w:val="el-GR"/>
        </w:rPr>
        <w:t>/</w:t>
      </w:r>
      <w:r w:rsidR="00C9325A">
        <w:rPr>
          <w:szCs w:val="24"/>
          <w:lang w:val="el-GR"/>
        </w:rPr>
        <w:t>828</w:t>
      </w:r>
      <w:r>
        <w:rPr>
          <w:szCs w:val="24"/>
          <w:lang w:val="el-GR"/>
        </w:rPr>
        <w:t>/00</w:t>
      </w:r>
      <w:r w:rsidR="00C9325A">
        <w:rPr>
          <w:szCs w:val="24"/>
          <w:lang w:val="el-GR"/>
        </w:rPr>
        <w:t>1</w:t>
      </w:r>
      <w:r>
        <w:rPr>
          <w:szCs w:val="24"/>
          <w:lang w:val="el-GR"/>
        </w:rPr>
        <w:t xml:space="preserve"> </w:t>
      </w:r>
    </w:p>
    <w:p w14:paraId="2E969FED" w14:textId="77777777" w:rsidR="00DE2B24" w:rsidRDefault="00DE2B24" w:rsidP="00DE2B24">
      <w:pPr>
        <w:tabs>
          <w:tab w:val="clear" w:pos="567"/>
        </w:tabs>
        <w:spacing w:line="240" w:lineRule="auto"/>
        <w:rPr>
          <w:szCs w:val="24"/>
          <w:lang w:val="el-GR"/>
        </w:rPr>
      </w:pPr>
    </w:p>
    <w:p w14:paraId="63821CF7" w14:textId="77777777" w:rsidR="00DE2B24" w:rsidRDefault="00DE2B24" w:rsidP="00DE2B24">
      <w:pPr>
        <w:tabs>
          <w:tab w:val="clear" w:pos="567"/>
        </w:tabs>
        <w:spacing w:line="240" w:lineRule="auto"/>
        <w:rPr>
          <w:szCs w:val="24"/>
          <w:lang w:val="el-GR"/>
        </w:rPr>
      </w:pPr>
    </w:p>
    <w:p w14:paraId="119E0FB7" w14:textId="599AA797" w:rsidR="00DE2B24" w:rsidRDefault="00DE2B24" w:rsidP="000B7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4"/>
          <w:lang w:val="el-GR"/>
        </w:rPr>
      </w:pPr>
      <w:r>
        <w:rPr>
          <w:b/>
          <w:szCs w:val="24"/>
          <w:lang w:val="el-GR"/>
        </w:rPr>
        <w:t>13.</w:t>
      </w:r>
      <w:r>
        <w:rPr>
          <w:b/>
          <w:szCs w:val="24"/>
          <w:lang w:val="el-GR"/>
        </w:rPr>
        <w:tab/>
        <w:t>ΑΡΙΘΜΟΣ ΠΑΡΤΙΔΑΣ</w:t>
      </w:r>
      <w:r w:rsidR="00FE40FF">
        <w:rPr>
          <w:b/>
          <w:szCs w:val="24"/>
          <w:lang w:val="el-GR"/>
        </w:rPr>
        <w:fldChar w:fldCharType="begin"/>
      </w:r>
      <w:r w:rsidR="00FE40FF">
        <w:rPr>
          <w:b/>
          <w:szCs w:val="24"/>
          <w:lang w:val="el-GR"/>
        </w:rPr>
        <w:instrText xml:space="preserve"> DOCVARIABLE VAULT_ND_fc2b198e-4df6-4bde-94e5-48d23ae285bf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77CDAD1A" w14:textId="77777777" w:rsidR="00DE2B24" w:rsidRDefault="00DE2B24" w:rsidP="00DE2B24">
      <w:pPr>
        <w:tabs>
          <w:tab w:val="clear" w:pos="567"/>
        </w:tabs>
        <w:spacing w:line="240" w:lineRule="auto"/>
        <w:rPr>
          <w:szCs w:val="24"/>
          <w:lang w:val="el-GR"/>
        </w:rPr>
      </w:pPr>
    </w:p>
    <w:p w14:paraId="2876C58B" w14:textId="77777777" w:rsidR="00DE2B24" w:rsidRDefault="00DE2B24" w:rsidP="00DE2B24">
      <w:pPr>
        <w:tabs>
          <w:tab w:val="clear" w:pos="567"/>
        </w:tabs>
        <w:spacing w:line="240" w:lineRule="auto"/>
        <w:rPr>
          <w:szCs w:val="24"/>
          <w:lang w:val="el-GR"/>
        </w:rPr>
      </w:pPr>
      <w:r>
        <w:rPr>
          <w:szCs w:val="24"/>
          <w:lang w:val="el-GR"/>
        </w:rPr>
        <w:t>Παρτίδα</w:t>
      </w:r>
    </w:p>
    <w:p w14:paraId="6F852C27" w14:textId="77777777" w:rsidR="00DE2B24" w:rsidRDefault="00DE2B24" w:rsidP="00DE2B24">
      <w:pPr>
        <w:tabs>
          <w:tab w:val="clear" w:pos="567"/>
        </w:tabs>
        <w:spacing w:line="240" w:lineRule="auto"/>
        <w:rPr>
          <w:szCs w:val="24"/>
          <w:lang w:val="el-GR"/>
        </w:rPr>
      </w:pPr>
    </w:p>
    <w:p w14:paraId="62FBB905" w14:textId="77777777" w:rsidR="00DE2B24" w:rsidRDefault="00DE2B24" w:rsidP="00DE2B24">
      <w:pPr>
        <w:tabs>
          <w:tab w:val="clear" w:pos="567"/>
        </w:tabs>
        <w:spacing w:line="240" w:lineRule="auto"/>
        <w:rPr>
          <w:szCs w:val="24"/>
          <w:lang w:val="el-GR"/>
        </w:rPr>
      </w:pPr>
    </w:p>
    <w:p w14:paraId="6DF5E189" w14:textId="6DA56B6B" w:rsidR="00DE2B24" w:rsidRDefault="00DE2B24" w:rsidP="000B7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t>14.</w:t>
      </w:r>
      <w:r>
        <w:rPr>
          <w:b/>
          <w:szCs w:val="24"/>
          <w:lang w:val="el-GR"/>
        </w:rPr>
        <w:tab/>
        <w:t>ΓΕΝΙΚΗ ΚΑΤΑΤΑΞΗ ΓΙΑ ΤΗ ΔΙΑΘΕΣΗ</w:t>
      </w:r>
      <w:r w:rsidR="00FE40FF">
        <w:rPr>
          <w:b/>
          <w:szCs w:val="24"/>
          <w:lang w:val="el-GR"/>
        </w:rPr>
        <w:fldChar w:fldCharType="begin"/>
      </w:r>
      <w:r w:rsidR="00FE40FF">
        <w:rPr>
          <w:b/>
          <w:szCs w:val="24"/>
          <w:lang w:val="el-GR"/>
        </w:rPr>
        <w:instrText xml:space="preserve"> DOCVARIABLE VAULT_ND_75690819-d33a-4c28-9b76-e830cde21713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0CDA341E" w14:textId="77777777" w:rsidR="00DE2B24" w:rsidRDefault="00DE2B24" w:rsidP="00DE2B24">
      <w:pPr>
        <w:tabs>
          <w:tab w:val="clear" w:pos="567"/>
        </w:tabs>
        <w:spacing w:line="240" w:lineRule="auto"/>
        <w:rPr>
          <w:szCs w:val="24"/>
          <w:lang w:val="el-GR"/>
        </w:rPr>
      </w:pPr>
    </w:p>
    <w:p w14:paraId="2A0E1361" w14:textId="77777777" w:rsidR="00DE2B24" w:rsidRDefault="00DE2B24" w:rsidP="00DE2B24">
      <w:pPr>
        <w:tabs>
          <w:tab w:val="clear" w:pos="567"/>
        </w:tabs>
        <w:spacing w:line="240" w:lineRule="auto"/>
        <w:rPr>
          <w:szCs w:val="24"/>
          <w:lang w:val="el-GR"/>
        </w:rPr>
      </w:pPr>
    </w:p>
    <w:p w14:paraId="790A37B7" w14:textId="29F74584" w:rsidR="00DE2B24" w:rsidRDefault="00DE2B24" w:rsidP="000B7197">
      <w:pPr>
        <w:pBdr>
          <w:top w:val="single" w:sz="4" w:space="2" w:color="auto"/>
          <w:left w:val="single" w:sz="4" w:space="4" w:color="auto"/>
          <w:bottom w:val="single" w:sz="4" w:space="1" w:color="auto"/>
          <w:right w:val="single" w:sz="4" w:space="4" w:color="auto"/>
        </w:pBdr>
        <w:tabs>
          <w:tab w:val="clear" w:pos="567"/>
        </w:tabs>
        <w:spacing w:line="240" w:lineRule="auto"/>
        <w:ind w:left="567" w:hanging="567"/>
        <w:outlineLvl w:val="0"/>
        <w:rPr>
          <w:szCs w:val="24"/>
          <w:lang w:val="el-GR"/>
        </w:rPr>
      </w:pPr>
      <w:r>
        <w:rPr>
          <w:b/>
          <w:szCs w:val="24"/>
          <w:lang w:val="el-GR"/>
        </w:rPr>
        <w:t>15.</w:t>
      </w:r>
      <w:r>
        <w:rPr>
          <w:b/>
          <w:szCs w:val="24"/>
          <w:lang w:val="el-GR"/>
        </w:rPr>
        <w:tab/>
        <w:t>ΟΔΗΓΙΕΣ ΧΡΗΣΗΣ</w:t>
      </w:r>
      <w:r w:rsidR="00FE40FF">
        <w:rPr>
          <w:b/>
          <w:szCs w:val="24"/>
          <w:lang w:val="el-GR"/>
        </w:rPr>
        <w:fldChar w:fldCharType="begin"/>
      </w:r>
      <w:r w:rsidR="00FE40FF">
        <w:rPr>
          <w:b/>
          <w:szCs w:val="24"/>
          <w:lang w:val="el-GR"/>
        </w:rPr>
        <w:instrText xml:space="preserve"> DOCVARIABLE VAULT_ND_b95622f3-043f-465c-a835-81b6eef86604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180872A0" w14:textId="77777777" w:rsidR="00DE2B24" w:rsidRDefault="00DE2B24" w:rsidP="00DE2B24">
      <w:pPr>
        <w:tabs>
          <w:tab w:val="clear" w:pos="567"/>
        </w:tabs>
        <w:spacing w:line="240" w:lineRule="auto"/>
        <w:rPr>
          <w:i/>
          <w:szCs w:val="24"/>
          <w:lang w:val="el-GR"/>
        </w:rPr>
      </w:pPr>
    </w:p>
    <w:p w14:paraId="17222371" w14:textId="77777777" w:rsidR="00DE2B24" w:rsidRDefault="00DE2B24" w:rsidP="00DE2B24">
      <w:pPr>
        <w:tabs>
          <w:tab w:val="clear" w:pos="567"/>
        </w:tabs>
        <w:spacing w:line="240" w:lineRule="auto"/>
        <w:rPr>
          <w:szCs w:val="24"/>
          <w:lang w:val="el-GR"/>
        </w:rPr>
      </w:pPr>
    </w:p>
    <w:p w14:paraId="13B66C30" w14:textId="77777777" w:rsidR="00DE2B24" w:rsidRDefault="00DE2B24" w:rsidP="000B719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4"/>
          <w:lang w:val="el-GR"/>
        </w:rPr>
      </w:pPr>
      <w:r>
        <w:rPr>
          <w:b/>
          <w:szCs w:val="24"/>
          <w:lang w:val="el-GR"/>
        </w:rPr>
        <w:t>16.</w:t>
      </w:r>
      <w:r>
        <w:rPr>
          <w:b/>
          <w:szCs w:val="24"/>
          <w:lang w:val="el-GR"/>
        </w:rPr>
        <w:tab/>
        <w:t>ΠΛΗΡΟΦΟΡΙΕΣ ΣΕ BRAILLE</w:t>
      </w:r>
    </w:p>
    <w:p w14:paraId="58612183" w14:textId="77777777" w:rsidR="00DE2B24" w:rsidRPr="000D30C3" w:rsidRDefault="00DE2B24" w:rsidP="00DE2B24">
      <w:pPr>
        <w:pStyle w:val="BodyText"/>
        <w:rPr>
          <w:color w:val="auto"/>
          <w:szCs w:val="24"/>
          <w:lang w:val="el-GR"/>
        </w:rPr>
      </w:pPr>
    </w:p>
    <w:p w14:paraId="214F81A6" w14:textId="77777777" w:rsidR="007906A9" w:rsidRPr="00BE518A" w:rsidRDefault="00DE2B24" w:rsidP="007906A9">
      <w:pPr>
        <w:spacing w:line="240" w:lineRule="auto"/>
        <w:rPr>
          <w:szCs w:val="24"/>
          <w:shd w:val="clear" w:color="auto" w:fill="CCCCCC"/>
          <w:lang w:val="el-GR"/>
        </w:rPr>
      </w:pPr>
      <w:r>
        <w:rPr>
          <w:szCs w:val="24"/>
          <w:shd w:val="clear" w:color="auto" w:fill="CCCCCC"/>
          <w:lang w:val="el-GR"/>
        </w:rPr>
        <w:t>Η αιτιολόγηση για να μην περιληφθεί η γραφή Braille είναι αποδεκτή</w:t>
      </w:r>
    </w:p>
    <w:p w14:paraId="022D75BB" w14:textId="77777777" w:rsidR="007906A9" w:rsidRPr="00BE518A" w:rsidRDefault="007906A9" w:rsidP="007906A9">
      <w:pPr>
        <w:spacing w:line="240" w:lineRule="auto"/>
        <w:rPr>
          <w:szCs w:val="24"/>
          <w:shd w:val="clear" w:color="auto" w:fill="CCCCCC"/>
          <w:lang w:val="el-GR"/>
        </w:rPr>
      </w:pPr>
    </w:p>
    <w:p w14:paraId="250A31CB" w14:textId="77777777" w:rsidR="007906A9" w:rsidRPr="008B680C" w:rsidRDefault="007906A9" w:rsidP="007906A9">
      <w:pPr>
        <w:spacing w:line="240" w:lineRule="auto"/>
        <w:rPr>
          <w:noProof/>
          <w:szCs w:val="22"/>
          <w:shd w:val="clear" w:color="auto" w:fill="CCCCCC"/>
          <w:lang w:val="el-GR"/>
        </w:rPr>
      </w:pPr>
    </w:p>
    <w:p w14:paraId="13250EB2" w14:textId="77777777" w:rsidR="007906A9" w:rsidRPr="008B680C" w:rsidRDefault="007906A9" w:rsidP="007906A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lastRenderedPageBreak/>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0FB173E5" w14:textId="77777777" w:rsidR="007906A9" w:rsidRPr="008B680C" w:rsidRDefault="007906A9" w:rsidP="007906A9">
      <w:pPr>
        <w:tabs>
          <w:tab w:val="clear" w:pos="567"/>
        </w:tabs>
        <w:spacing w:line="240" w:lineRule="auto"/>
        <w:rPr>
          <w:noProof/>
          <w:lang w:val="el-GR"/>
        </w:rPr>
      </w:pPr>
    </w:p>
    <w:p w14:paraId="25B7D8A2" w14:textId="77777777" w:rsidR="007906A9" w:rsidRPr="003F0E8F" w:rsidRDefault="007906A9" w:rsidP="007906A9">
      <w:pPr>
        <w:spacing w:line="240" w:lineRule="auto"/>
        <w:rPr>
          <w:noProof/>
          <w:szCs w:val="22"/>
          <w:shd w:val="clear" w:color="auto" w:fill="CCCCCC"/>
          <w:lang w:val="el-GR"/>
        </w:rPr>
      </w:pPr>
      <w:r w:rsidRPr="003F0E8F">
        <w:rPr>
          <w:noProof/>
          <w:highlight w:val="lightGray"/>
          <w:lang w:val="el-GR"/>
        </w:rPr>
        <w:t>Δισδιάστατος γραμμωτός κώδικας (2</w:t>
      </w:r>
      <w:r w:rsidRPr="003F0E8F">
        <w:rPr>
          <w:noProof/>
          <w:highlight w:val="lightGray"/>
        </w:rPr>
        <w:t>D</w:t>
      </w:r>
      <w:r w:rsidRPr="003F0E8F">
        <w:rPr>
          <w:noProof/>
          <w:highlight w:val="lightGray"/>
          <w:lang w:val="el-GR"/>
        </w:rPr>
        <w:t>) που φέρει τον περιληφθέντα μοναδικό αναγνωριστικό κωδικό</w:t>
      </w:r>
      <w:r>
        <w:rPr>
          <w:noProof/>
          <w:highlight w:val="lightGray"/>
          <w:lang w:val="el-GR"/>
        </w:rPr>
        <w:t>.</w:t>
      </w:r>
    </w:p>
    <w:p w14:paraId="18FE7A6C" w14:textId="77777777" w:rsidR="007906A9" w:rsidRPr="007906A9" w:rsidRDefault="007906A9" w:rsidP="007906A9">
      <w:pPr>
        <w:tabs>
          <w:tab w:val="clear" w:pos="567"/>
        </w:tabs>
        <w:spacing w:line="240" w:lineRule="auto"/>
        <w:rPr>
          <w:noProof/>
          <w:szCs w:val="22"/>
          <w:shd w:val="clear" w:color="auto" w:fill="CCCCCC"/>
          <w:lang w:val="el-GR"/>
        </w:rPr>
      </w:pPr>
    </w:p>
    <w:p w14:paraId="75AB4438" w14:textId="77777777" w:rsidR="007906A9" w:rsidRPr="007906A9" w:rsidRDefault="007906A9" w:rsidP="007906A9">
      <w:pPr>
        <w:tabs>
          <w:tab w:val="clear" w:pos="567"/>
        </w:tabs>
        <w:spacing w:line="240" w:lineRule="auto"/>
        <w:rPr>
          <w:noProof/>
          <w:lang w:val="el-GR"/>
        </w:rPr>
      </w:pPr>
    </w:p>
    <w:p w14:paraId="46650105" w14:textId="77777777" w:rsidR="007906A9" w:rsidRPr="008B680C" w:rsidRDefault="007906A9" w:rsidP="007906A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2BE4ED37" w14:textId="77777777" w:rsidR="007906A9" w:rsidRPr="008B680C" w:rsidRDefault="007906A9" w:rsidP="007906A9">
      <w:pPr>
        <w:tabs>
          <w:tab w:val="clear" w:pos="567"/>
        </w:tabs>
        <w:spacing w:line="240" w:lineRule="auto"/>
        <w:rPr>
          <w:noProof/>
          <w:lang w:val="el-GR"/>
        </w:rPr>
      </w:pPr>
    </w:p>
    <w:p w14:paraId="086D2D00" w14:textId="77777777" w:rsidR="007906A9" w:rsidRPr="004575D9" w:rsidRDefault="007906A9" w:rsidP="007906A9">
      <w:pPr>
        <w:rPr>
          <w:szCs w:val="22"/>
          <w:lang w:val="el-GR"/>
        </w:rPr>
      </w:pPr>
      <w:r w:rsidRPr="00C937E7">
        <w:rPr>
          <w:szCs w:val="22"/>
        </w:rPr>
        <w:t>PC</w:t>
      </w:r>
    </w:p>
    <w:p w14:paraId="5F64208E" w14:textId="77777777" w:rsidR="007906A9" w:rsidRPr="004575D9" w:rsidRDefault="007906A9" w:rsidP="007906A9">
      <w:pPr>
        <w:rPr>
          <w:szCs w:val="22"/>
          <w:lang w:val="el-GR"/>
        </w:rPr>
      </w:pPr>
      <w:r w:rsidRPr="00C937E7">
        <w:rPr>
          <w:szCs w:val="22"/>
        </w:rPr>
        <w:t>SN</w:t>
      </w:r>
    </w:p>
    <w:p w14:paraId="1F41D356" w14:textId="77777777" w:rsidR="007906A9" w:rsidRPr="004575D9" w:rsidRDefault="007906A9" w:rsidP="007906A9">
      <w:pPr>
        <w:rPr>
          <w:szCs w:val="22"/>
          <w:lang w:val="el-GR"/>
        </w:rPr>
      </w:pPr>
      <w:r w:rsidRPr="00C937E7">
        <w:rPr>
          <w:szCs w:val="22"/>
        </w:rPr>
        <w:t>NN</w:t>
      </w:r>
    </w:p>
    <w:p w14:paraId="3B55455C" w14:textId="77777777" w:rsidR="007906A9" w:rsidRDefault="007906A9" w:rsidP="00A639FD">
      <w:pPr>
        <w:spacing w:line="240" w:lineRule="auto"/>
        <w:rPr>
          <w:szCs w:val="24"/>
          <w:lang w:val="el-GR"/>
        </w:rPr>
      </w:pPr>
    </w:p>
    <w:p w14:paraId="5152C053" w14:textId="77777777" w:rsidR="004139D8" w:rsidRDefault="004139D8" w:rsidP="00A639FD">
      <w:pPr>
        <w:spacing w:line="240" w:lineRule="auto"/>
        <w:rPr>
          <w:szCs w:val="24"/>
          <w:lang w:val="el-GR"/>
        </w:rPr>
      </w:pPr>
    </w:p>
    <w:p w14:paraId="6EA90B30" w14:textId="77777777" w:rsidR="004139D8" w:rsidRDefault="004139D8" w:rsidP="00A639FD">
      <w:pPr>
        <w:spacing w:line="240" w:lineRule="auto"/>
        <w:rPr>
          <w:szCs w:val="24"/>
          <w:lang w:val="el-GR"/>
        </w:rPr>
      </w:pPr>
    </w:p>
    <w:p w14:paraId="661F24E0" w14:textId="77777777" w:rsidR="004139D8" w:rsidRDefault="004139D8" w:rsidP="00A639FD">
      <w:pPr>
        <w:spacing w:line="240" w:lineRule="auto"/>
        <w:rPr>
          <w:szCs w:val="24"/>
          <w:lang w:val="el-GR"/>
        </w:rPr>
      </w:pPr>
    </w:p>
    <w:p w14:paraId="53D689B4" w14:textId="77777777" w:rsidR="004139D8" w:rsidRDefault="004139D8" w:rsidP="00A639FD">
      <w:pPr>
        <w:spacing w:line="240" w:lineRule="auto"/>
        <w:rPr>
          <w:szCs w:val="24"/>
          <w:lang w:val="el-GR"/>
        </w:rPr>
      </w:pPr>
    </w:p>
    <w:p w14:paraId="686DA08B" w14:textId="77777777" w:rsidR="004139D8" w:rsidRDefault="004139D8" w:rsidP="00A639FD">
      <w:pPr>
        <w:spacing w:line="240" w:lineRule="auto"/>
        <w:rPr>
          <w:szCs w:val="24"/>
          <w:lang w:val="el-GR"/>
        </w:rPr>
      </w:pPr>
    </w:p>
    <w:p w14:paraId="50B4F2C0" w14:textId="77777777" w:rsidR="004139D8" w:rsidRDefault="004139D8" w:rsidP="00A639FD">
      <w:pPr>
        <w:spacing w:line="240" w:lineRule="auto"/>
        <w:rPr>
          <w:szCs w:val="24"/>
          <w:lang w:val="el-GR"/>
        </w:rPr>
      </w:pPr>
    </w:p>
    <w:p w14:paraId="48D18C10" w14:textId="77777777" w:rsidR="004139D8" w:rsidRDefault="004139D8" w:rsidP="00A639FD">
      <w:pPr>
        <w:spacing w:line="240" w:lineRule="auto"/>
        <w:rPr>
          <w:szCs w:val="24"/>
          <w:lang w:val="el-GR"/>
        </w:rPr>
      </w:pPr>
    </w:p>
    <w:p w14:paraId="29F71343" w14:textId="77777777" w:rsidR="004139D8" w:rsidRDefault="004139D8" w:rsidP="00A639FD">
      <w:pPr>
        <w:spacing w:line="240" w:lineRule="auto"/>
        <w:rPr>
          <w:szCs w:val="24"/>
          <w:lang w:val="el-GR"/>
        </w:rPr>
      </w:pPr>
    </w:p>
    <w:p w14:paraId="06AAB5D4" w14:textId="77777777" w:rsidR="004139D8" w:rsidRDefault="004139D8" w:rsidP="00A639FD">
      <w:pPr>
        <w:spacing w:line="240" w:lineRule="auto"/>
        <w:rPr>
          <w:szCs w:val="24"/>
          <w:lang w:val="el-GR"/>
        </w:rPr>
      </w:pPr>
    </w:p>
    <w:p w14:paraId="5E0E3A3D" w14:textId="77777777" w:rsidR="004139D8" w:rsidRDefault="004139D8" w:rsidP="00A639FD">
      <w:pPr>
        <w:spacing w:line="240" w:lineRule="auto"/>
        <w:rPr>
          <w:szCs w:val="24"/>
          <w:lang w:val="el-GR"/>
        </w:rPr>
      </w:pPr>
    </w:p>
    <w:p w14:paraId="62DD2726" w14:textId="77777777" w:rsidR="004139D8" w:rsidRDefault="004139D8" w:rsidP="00A639FD">
      <w:pPr>
        <w:spacing w:line="240" w:lineRule="auto"/>
        <w:rPr>
          <w:szCs w:val="24"/>
          <w:lang w:val="el-GR"/>
        </w:rPr>
      </w:pPr>
    </w:p>
    <w:p w14:paraId="5933D9B5" w14:textId="77777777" w:rsidR="004139D8" w:rsidRDefault="004139D8" w:rsidP="00A639FD">
      <w:pPr>
        <w:spacing w:line="240" w:lineRule="auto"/>
        <w:rPr>
          <w:szCs w:val="24"/>
          <w:lang w:val="el-GR"/>
        </w:rPr>
      </w:pPr>
    </w:p>
    <w:p w14:paraId="3533ED17" w14:textId="77777777" w:rsidR="004139D8" w:rsidRDefault="004139D8" w:rsidP="00A639FD">
      <w:pPr>
        <w:spacing w:line="240" w:lineRule="auto"/>
        <w:rPr>
          <w:szCs w:val="24"/>
          <w:lang w:val="el-GR"/>
        </w:rPr>
      </w:pPr>
    </w:p>
    <w:p w14:paraId="241B5A42" w14:textId="77777777" w:rsidR="004139D8" w:rsidRDefault="004139D8" w:rsidP="00A639FD">
      <w:pPr>
        <w:spacing w:line="240" w:lineRule="auto"/>
        <w:rPr>
          <w:szCs w:val="24"/>
          <w:lang w:val="el-GR"/>
        </w:rPr>
      </w:pPr>
    </w:p>
    <w:p w14:paraId="486253B8" w14:textId="77777777" w:rsidR="004139D8" w:rsidRDefault="004139D8" w:rsidP="00A639FD">
      <w:pPr>
        <w:spacing w:line="240" w:lineRule="auto"/>
        <w:rPr>
          <w:szCs w:val="24"/>
          <w:lang w:val="el-GR"/>
        </w:rPr>
      </w:pPr>
    </w:p>
    <w:p w14:paraId="7F328717" w14:textId="77777777" w:rsidR="004139D8" w:rsidRDefault="004139D8" w:rsidP="00A639FD">
      <w:pPr>
        <w:spacing w:line="240" w:lineRule="auto"/>
        <w:rPr>
          <w:szCs w:val="24"/>
          <w:lang w:val="el-GR"/>
        </w:rPr>
      </w:pPr>
    </w:p>
    <w:p w14:paraId="507587F9" w14:textId="77777777" w:rsidR="004139D8" w:rsidRDefault="004139D8" w:rsidP="00A639FD">
      <w:pPr>
        <w:spacing w:line="240" w:lineRule="auto"/>
        <w:rPr>
          <w:szCs w:val="24"/>
          <w:lang w:val="el-GR"/>
        </w:rPr>
      </w:pPr>
    </w:p>
    <w:p w14:paraId="47EE36CB" w14:textId="77777777" w:rsidR="004139D8" w:rsidRDefault="004139D8" w:rsidP="00A639FD">
      <w:pPr>
        <w:spacing w:line="240" w:lineRule="auto"/>
        <w:rPr>
          <w:szCs w:val="24"/>
          <w:lang w:val="el-GR"/>
        </w:rPr>
      </w:pPr>
    </w:p>
    <w:p w14:paraId="18B8F3B3" w14:textId="77777777" w:rsidR="004139D8" w:rsidRDefault="004139D8" w:rsidP="00A639FD">
      <w:pPr>
        <w:spacing w:line="240" w:lineRule="auto"/>
        <w:rPr>
          <w:szCs w:val="24"/>
          <w:lang w:val="el-GR"/>
        </w:rPr>
      </w:pPr>
    </w:p>
    <w:p w14:paraId="0A69C75D" w14:textId="77777777" w:rsidR="004139D8" w:rsidRDefault="004139D8" w:rsidP="00A639FD">
      <w:pPr>
        <w:spacing w:line="240" w:lineRule="auto"/>
        <w:rPr>
          <w:szCs w:val="24"/>
          <w:lang w:val="el-GR"/>
        </w:rPr>
      </w:pPr>
    </w:p>
    <w:p w14:paraId="1711EA25" w14:textId="77777777" w:rsidR="004139D8" w:rsidRDefault="004139D8" w:rsidP="00A639FD">
      <w:pPr>
        <w:spacing w:line="240" w:lineRule="auto"/>
        <w:rPr>
          <w:szCs w:val="24"/>
          <w:lang w:val="el-GR"/>
        </w:rPr>
      </w:pPr>
    </w:p>
    <w:p w14:paraId="25503920" w14:textId="77777777" w:rsidR="004139D8" w:rsidRDefault="004139D8" w:rsidP="00A639FD">
      <w:pPr>
        <w:spacing w:line="240" w:lineRule="auto"/>
        <w:rPr>
          <w:szCs w:val="24"/>
          <w:lang w:val="el-GR"/>
        </w:rPr>
      </w:pPr>
    </w:p>
    <w:p w14:paraId="11AC567F" w14:textId="77777777" w:rsidR="004139D8" w:rsidRDefault="004139D8" w:rsidP="00A639FD">
      <w:pPr>
        <w:spacing w:line="240" w:lineRule="auto"/>
        <w:rPr>
          <w:szCs w:val="24"/>
          <w:lang w:val="el-GR"/>
        </w:rPr>
      </w:pPr>
    </w:p>
    <w:p w14:paraId="1B7EFFC2" w14:textId="77777777" w:rsidR="004139D8" w:rsidRDefault="004139D8" w:rsidP="00A639FD">
      <w:pPr>
        <w:spacing w:line="240" w:lineRule="auto"/>
        <w:rPr>
          <w:szCs w:val="24"/>
          <w:lang w:val="el-GR"/>
        </w:rPr>
      </w:pPr>
    </w:p>
    <w:p w14:paraId="72268319" w14:textId="77777777" w:rsidR="004139D8" w:rsidRDefault="004139D8" w:rsidP="00A639FD">
      <w:pPr>
        <w:spacing w:line="240" w:lineRule="auto"/>
        <w:rPr>
          <w:szCs w:val="24"/>
          <w:lang w:val="el-GR"/>
        </w:rPr>
      </w:pPr>
    </w:p>
    <w:p w14:paraId="4A805D2D" w14:textId="77777777" w:rsidR="004139D8" w:rsidRDefault="004139D8" w:rsidP="00A639FD">
      <w:pPr>
        <w:spacing w:line="240" w:lineRule="auto"/>
        <w:rPr>
          <w:szCs w:val="24"/>
          <w:lang w:val="el-GR"/>
        </w:rPr>
      </w:pPr>
    </w:p>
    <w:p w14:paraId="3983745E" w14:textId="77777777" w:rsidR="004139D8" w:rsidRDefault="004139D8" w:rsidP="00A639FD">
      <w:pPr>
        <w:spacing w:line="240" w:lineRule="auto"/>
        <w:rPr>
          <w:szCs w:val="24"/>
          <w:lang w:val="el-GR"/>
        </w:rPr>
      </w:pPr>
    </w:p>
    <w:p w14:paraId="03141F02" w14:textId="77777777" w:rsidR="004139D8" w:rsidRDefault="004139D8" w:rsidP="00A639FD">
      <w:pPr>
        <w:spacing w:line="240" w:lineRule="auto"/>
        <w:rPr>
          <w:szCs w:val="24"/>
          <w:lang w:val="el-GR"/>
        </w:rPr>
      </w:pPr>
    </w:p>
    <w:p w14:paraId="35F62F92" w14:textId="77777777" w:rsidR="004139D8" w:rsidRDefault="004139D8" w:rsidP="00A639FD">
      <w:pPr>
        <w:spacing w:line="240" w:lineRule="auto"/>
        <w:rPr>
          <w:szCs w:val="24"/>
          <w:lang w:val="el-GR"/>
        </w:rPr>
      </w:pPr>
    </w:p>
    <w:p w14:paraId="408BD573" w14:textId="77777777" w:rsidR="004139D8" w:rsidRDefault="004139D8" w:rsidP="00A639FD">
      <w:pPr>
        <w:spacing w:line="240" w:lineRule="auto"/>
        <w:rPr>
          <w:szCs w:val="24"/>
          <w:lang w:val="el-GR"/>
        </w:rPr>
      </w:pPr>
    </w:p>
    <w:p w14:paraId="4F886C5A" w14:textId="77777777" w:rsidR="004139D8" w:rsidRDefault="004139D8" w:rsidP="00A639FD">
      <w:pPr>
        <w:spacing w:line="240" w:lineRule="auto"/>
        <w:rPr>
          <w:szCs w:val="24"/>
          <w:lang w:val="el-GR"/>
        </w:rPr>
      </w:pPr>
    </w:p>
    <w:p w14:paraId="3FB18ECA" w14:textId="77777777" w:rsidR="004139D8" w:rsidRDefault="004139D8" w:rsidP="00A639FD">
      <w:pPr>
        <w:spacing w:line="240" w:lineRule="auto"/>
        <w:rPr>
          <w:szCs w:val="24"/>
          <w:lang w:val="el-GR"/>
        </w:rPr>
      </w:pPr>
    </w:p>
    <w:p w14:paraId="19BFA9E9" w14:textId="77777777" w:rsidR="004139D8" w:rsidRDefault="004139D8" w:rsidP="00A639FD">
      <w:pPr>
        <w:spacing w:line="240" w:lineRule="auto"/>
        <w:rPr>
          <w:szCs w:val="24"/>
          <w:lang w:val="el-GR"/>
        </w:rPr>
      </w:pPr>
    </w:p>
    <w:p w14:paraId="68E610E8" w14:textId="77777777" w:rsidR="004139D8" w:rsidRDefault="004139D8" w:rsidP="00A639FD">
      <w:pPr>
        <w:spacing w:line="240" w:lineRule="auto"/>
        <w:rPr>
          <w:szCs w:val="24"/>
          <w:lang w:val="el-GR"/>
        </w:rPr>
      </w:pPr>
    </w:p>
    <w:p w14:paraId="5D237623" w14:textId="77777777" w:rsidR="004139D8" w:rsidRDefault="004139D8" w:rsidP="00A639FD">
      <w:pPr>
        <w:spacing w:line="240" w:lineRule="auto"/>
        <w:rPr>
          <w:szCs w:val="24"/>
          <w:lang w:val="el-GR"/>
        </w:rPr>
      </w:pPr>
    </w:p>
    <w:p w14:paraId="3477FF19" w14:textId="77777777" w:rsidR="004139D8" w:rsidRDefault="004139D8" w:rsidP="00A639FD">
      <w:pPr>
        <w:spacing w:line="240" w:lineRule="auto"/>
        <w:rPr>
          <w:szCs w:val="24"/>
          <w:lang w:val="el-GR"/>
        </w:rPr>
      </w:pPr>
    </w:p>
    <w:p w14:paraId="7A822883" w14:textId="77777777" w:rsidR="004139D8" w:rsidRDefault="004139D8" w:rsidP="00A639FD">
      <w:pPr>
        <w:spacing w:line="240" w:lineRule="auto"/>
        <w:rPr>
          <w:szCs w:val="24"/>
          <w:lang w:val="el-GR"/>
        </w:rPr>
      </w:pPr>
    </w:p>
    <w:p w14:paraId="6E591FE6" w14:textId="77777777" w:rsidR="004139D8" w:rsidRDefault="004139D8" w:rsidP="00A639FD">
      <w:pPr>
        <w:spacing w:line="240" w:lineRule="auto"/>
        <w:rPr>
          <w:szCs w:val="24"/>
          <w:lang w:val="el-GR"/>
        </w:rPr>
      </w:pPr>
    </w:p>
    <w:p w14:paraId="6C29B390" w14:textId="77777777" w:rsidR="004139D8" w:rsidRDefault="004139D8" w:rsidP="00A639FD">
      <w:pPr>
        <w:spacing w:line="240" w:lineRule="auto"/>
        <w:rPr>
          <w:szCs w:val="24"/>
          <w:lang w:val="el-GR"/>
        </w:rPr>
      </w:pPr>
    </w:p>
    <w:p w14:paraId="16DA82A4" w14:textId="77777777" w:rsidR="004139D8" w:rsidRDefault="004139D8" w:rsidP="00A639FD">
      <w:pPr>
        <w:spacing w:line="240" w:lineRule="auto"/>
        <w:rPr>
          <w:szCs w:val="24"/>
          <w:lang w:val="el-GR"/>
        </w:rPr>
      </w:pPr>
    </w:p>
    <w:p w14:paraId="57D293A3" w14:textId="77777777" w:rsidR="004139D8" w:rsidRDefault="004139D8" w:rsidP="00A639FD">
      <w:pPr>
        <w:spacing w:line="240" w:lineRule="auto"/>
        <w:rPr>
          <w:szCs w:val="24"/>
          <w:lang w:val="el-GR"/>
        </w:rPr>
      </w:pPr>
    </w:p>
    <w:p w14:paraId="4476A7AF" w14:textId="77777777" w:rsidR="004139D8" w:rsidRDefault="004139D8" w:rsidP="00A639FD">
      <w:pPr>
        <w:spacing w:line="240" w:lineRule="auto"/>
        <w:rPr>
          <w:szCs w:val="24"/>
          <w:lang w:val="el-GR"/>
        </w:rPr>
      </w:pPr>
    </w:p>
    <w:p w14:paraId="170BCBC1" w14:textId="77777777" w:rsidR="004139D8" w:rsidRDefault="004139D8" w:rsidP="00A639FD">
      <w:pPr>
        <w:spacing w:line="240" w:lineRule="auto"/>
        <w:rPr>
          <w:szCs w:val="24"/>
          <w:lang w:val="el-GR"/>
        </w:rPr>
      </w:pPr>
    </w:p>
    <w:p w14:paraId="3A946329" w14:textId="77777777" w:rsidR="004139D8" w:rsidRDefault="004139D8" w:rsidP="00A639FD">
      <w:pPr>
        <w:spacing w:line="240" w:lineRule="auto"/>
        <w:rPr>
          <w:szCs w:val="24"/>
          <w:lang w:val="el-GR"/>
        </w:rPr>
      </w:pPr>
    </w:p>
    <w:p w14:paraId="69ACF0A3" w14:textId="77777777" w:rsidR="00C87960" w:rsidRDefault="00434A86" w:rsidP="00C87960">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4"/>
          <w:lang w:val="el-GR"/>
        </w:rPr>
      </w:pPr>
      <w:r>
        <w:rPr>
          <w:szCs w:val="24"/>
          <w:lang w:val="el-GR"/>
        </w:rPr>
        <w:br w:type="page"/>
      </w:r>
      <w:r w:rsidR="00C87960">
        <w:rPr>
          <w:b/>
          <w:szCs w:val="24"/>
          <w:lang w:val="el-GR"/>
        </w:rPr>
        <w:lastRenderedPageBreak/>
        <w:t>ΕΛΑΧΙΣΤΕΣ ΕΝΔΕΙΞΕΙΣ ΠΟΥ ΠΡΕΠΕΙ ΝΑ ΑΝΑΓΡΑΦΟΝΤΑΙ ΣΤΙΣ ΜΙΚΡΕΣ ΣΤΟΙΧΕΙΩΔΕΙΣ ΣΥΣΚΕΥΑΣΙΕΣ</w:t>
      </w:r>
    </w:p>
    <w:p w14:paraId="2A9887C4" w14:textId="77777777" w:rsidR="003912C6" w:rsidRPr="006975F9" w:rsidRDefault="003912C6" w:rsidP="00C87960">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4"/>
          <w:lang w:val="el-GR"/>
        </w:rPr>
      </w:pPr>
    </w:p>
    <w:p w14:paraId="389D28EB" w14:textId="77777777" w:rsidR="00C87960" w:rsidRPr="006975F9" w:rsidRDefault="00C87960" w:rsidP="00C87960">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4"/>
          <w:lang w:val="el-GR"/>
        </w:rPr>
      </w:pPr>
      <w:r>
        <w:rPr>
          <w:b/>
          <w:szCs w:val="24"/>
          <w:lang w:val="el-GR"/>
        </w:rPr>
        <w:t xml:space="preserve">Ετικέτα –Φιαλίδιο </w:t>
      </w:r>
    </w:p>
    <w:p w14:paraId="00379A7D" w14:textId="77777777" w:rsidR="00C87960" w:rsidRDefault="00C87960" w:rsidP="00C87960">
      <w:pPr>
        <w:tabs>
          <w:tab w:val="clear" w:pos="567"/>
        </w:tabs>
        <w:spacing w:line="240" w:lineRule="auto"/>
        <w:rPr>
          <w:szCs w:val="24"/>
          <w:lang w:val="el-GR"/>
        </w:rPr>
      </w:pPr>
    </w:p>
    <w:p w14:paraId="702E5C16" w14:textId="77777777" w:rsidR="00C87960" w:rsidRDefault="00C87960" w:rsidP="00C87960">
      <w:pPr>
        <w:tabs>
          <w:tab w:val="clear" w:pos="567"/>
        </w:tabs>
        <w:spacing w:line="240" w:lineRule="auto"/>
        <w:rPr>
          <w:szCs w:val="24"/>
          <w:lang w:val="el-GR"/>
        </w:rPr>
      </w:pPr>
    </w:p>
    <w:p w14:paraId="3D8FBE6A" w14:textId="0B8BB989" w:rsidR="00C87960" w:rsidRDefault="00C87960" w:rsidP="00C87960">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4"/>
          <w:lang w:val="el-GR"/>
        </w:rPr>
      </w:pPr>
      <w:r>
        <w:rPr>
          <w:b/>
          <w:szCs w:val="24"/>
          <w:lang w:val="el-GR"/>
        </w:rPr>
        <w:t>1.</w:t>
      </w:r>
      <w:r>
        <w:rPr>
          <w:b/>
          <w:szCs w:val="24"/>
          <w:lang w:val="el-GR"/>
        </w:rPr>
        <w:tab/>
        <w:t>ΟΝΟΜΑΣΙΑ ΤΟΥ ΦΑΡΜΑΚΕΥΤΙΚΟΥ ΠΡΟΪΟΝΤΟΣ ΚΑΙ ΟΔΟΣ(ΟΙ) ΧΟΡΗΓΗΣΗΣ</w:t>
      </w:r>
      <w:r w:rsidR="00FE40FF">
        <w:rPr>
          <w:b/>
          <w:szCs w:val="24"/>
          <w:lang w:val="el-GR"/>
        </w:rPr>
        <w:fldChar w:fldCharType="begin"/>
      </w:r>
      <w:r w:rsidR="00FE40FF">
        <w:rPr>
          <w:b/>
          <w:szCs w:val="24"/>
          <w:lang w:val="el-GR"/>
        </w:rPr>
        <w:instrText xml:space="preserve"> DOCVARIABLE VAULT_ND_7d38374e-af64-452b-9291-ce86c06f70b7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4E88CB7D" w14:textId="77777777" w:rsidR="00C87960" w:rsidRDefault="00C87960" w:rsidP="00C87960">
      <w:pPr>
        <w:tabs>
          <w:tab w:val="clear" w:pos="567"/>
        </w:tabs>
        <w:spacing w:line="240" w:lineRule="auto"/>
        <w:ind w:left="567" w:hanging="567"/>
        <w:rPr>
          <w:szCs w:val="24"/>
          <w:lang w:val="el-GR"/>
        </w:rPr>
      </w:pPr>
    </w:p>
    <w:p w14:paraId="70F35239" w14:textId="77777777" w:rsidR="00C87960" w:rsidRDefault="00C87960" w:rsidP="00C87960">
      <w:pPr>
        <w:tabs>
          <w:tab w:val="clear" w:pos="567"/>
        </w:tabs>
        <w:spacing w:line="240" w:lineRule="auto"/>
        <w:rPr>
          <w:szCs w:val="24"/>
          <w:lang w:val="el-GR"/>
        </w:rPr>
      </w:pPr>
      <w:r>
        <w:rPr>
          <w:szCs w:val="24"/>
          <w:lang w:val="el-GR"/>
        </w:rPr>
        <w:t>Hexa</w:t>
      </w:r>
      <w:proofErr w:type="spellStart"/>
      <w:r>
        <w:rPr>
          <w:szCs w:val="24"/>
          <w:lang w:val="en-US"/>
        </w:rPr>
        <w:t>cima</w:t>
      </w:r>
      <w:proofErr w:type="spellEnd"/>
      <w:r>
        <w:rPr>
          <w:szCs w:val="24"/>
          <w:lang w:val="el-GR"/>
        </w:rPr>
        <w:t xml:space="preserve"> ενέσιμο εναιώρημα</w:t>
      </w:r>
    </w:p>
    <w:p w14:paraId="41A6506A" w14:textId="77777777" w:rsidR="00C87960" w:rsidRDefault="00C87960" w:rsidP="00C87960">
      <w:pPr>
        <w:tabs>
          <w:tab w:val="clear" w:pos="567"/>
        </w:tabs>
        <w:spacing w:line="240" w:lineRule="auto"/>
        <w:rPr>
          <w:szCs w:val="24"/>
          <w:lang w:val="el-GR"/>
        </w:rPr>
      </w:pPr>
      <w:r>
        <w:rPr>
          <w:szCs w:val="24"/>
          <w:lang w:val="el-GR"/>
        </w:rPr>
        <w:t>DTaP-IPV-HB-Hib</w:t>
      </w:r>
    </w:p>
    <w:p w14:paraId="2467C827" w14:textId="77777777" w:rsidR="00C87960" w:rsidRDefault="00C87960" w:rsidP="00C87960">
      <w:pPr>
        <w:tabs>
          <w:tab w:val="clear" w:pos="567"/>
        </w:tabs>
        <w:spacing w:line="240" w:lineRule="auto"/>
        <w:rPr>
          <w:szCs w:val="24"/>
          <w:lang w:val="el-GR"/>
        </w:rPr>
      </w:pPr>
      <w:r>
        <w:rPr>
          <w:szCs w:val="24"/>
          <w:lang w:val="el-GR"/>
        </w:rPr>
        <w:t>IM</w:t>
      </w:r>
    </w:p>
    <w:p w14:paraId="3C764B3F" w14:textId="77777777" w:rsidR="00C87960" w:rsidRDefault="00C87960" w:rsidP="00C87960">
      <w:pPr>
        <w:tabs>
          <w:tab w:val="clear" w:pos="567"/>
        </w:tabs>
        <w:spacing w:line="240" w:lineRule="auto"/>
        <w:rPr>
          <w:szCs w:val="24"/>
          <w:lang w:val="el-GR"/>
        </w:rPr>
      </w:pPr>
    </w:p>
    <w:p w14:paraId="213189E1" w14:textId="77777777" w:rsidR="00C87960" w:rsidRDefault="00C87960" w:rsidP="00C87960">
      <w:pPr>
        <w:tabs>
          <w:tab w:val="clear" w:pos="567"/>
        </w:tabs>
        <w:spacing w:line="240" w:lineRule="auto"/>
        <w:rPr>
          <w:szCs w:val="24"/>
          <w:lang w:val="el-GR"/>
        </w:rPr>
      </w:pPr>
    </w:p>
    <w:p w14:paraId="048335FD" w14:textId="462C1F2C" w:rsidR="00C87960" w:rsidRDefault="00C87960" w:rsidP="00C87960">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4"/>
          <w:highlight w:val="lightGray"/>
          <w:lang w:val="el-GR"/>
        </w:rPr>
      </w:pPr>
      <w:r>
        <w:rPr>
          <w:b/>
          <w:szCs w:val="24"/>
          <w:lang w:val="el-GR"/>
        </w:rPr>
        <w:t>2.</w:t>
      </w:r>
      <w:r>
        <w:rPr>
          <w:b/>
          <w:szCs w:val="24"/>
          <w:lang w:val="el-GR"/>
        </w:rPr>
        <w:tab/>
        <w:t>ΤΡΟΠΟΣ ΧΟΡΗΓΗΣΗΣ</w:t>
      </w:r>
      <w:r w:rsidR="00FE40FF">
        <w:rPr>
          <w:b/>
          <w:szCs w:val="24"/>
          <w:lang w:val="el-GR"/>
        </w:rPr>
        <w:fldChar w:fldCharType="begin"/>
      </w:r>
      <w:r w:rsidR="00FE40FF">
        <w:rPr>
          <w:b/>
          <w:szCs w:val="24"/>
          <w:lang w:val="el-GR"/>
        </w:rPr>
        <w:instrText xml:space="preserve"> DOCVARIABLE VAULT_ND_98b2e05f-4320-4a82-b455-1e132452f285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38BAD5B2" w14:textId="77777777" w:rsidR="00C87960" w:rsidRDefault="00C87960" w:rsidP="00C87960">
      <w:pPr>
        <w:tabs>
          <w:tab w:val="clear" w:pos="567"/>
        </w:tabs>
        <w:spacing w:line="240" w:lineRule="auto"/>
        <w:rPr>
          <w:szCs w:val="24"/>
          <w:lang w:val="el-GR"/>
        </w:rPr>
      </w:pPr>
    </w:p>
    <w:p w14:paraId="72A4DCA3" w14:textId="77777777" w:rsidR="00C87960" w:rsidRDefault="00C87960" w:rsidP="00C87960">
      <w:pPr>
        <w:tabs>
          <w:tab w:val="clear" w:pos="567"/>
        </w:tabs>
        <w:spacing w:line="240" w:lineRule="auto"/>
        <w:rPr>
          <w:szCs w:val="24"/>
          <w:lang w:val="el-GR"/>
        </w:rPr>
      </w:pPr>
    </w:p>
    <w:p w14:paraId="39B1444A" w14:textId="41A72837" w:rsidR="00C87960" w:rsidRDefault="00C87960" w:rsidP="00C87960">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4"/>
          <w:lang w:val="el-GR"/>
        </w:rPr>
      </w:pPr>
      <w:r>
        <w:rPr>
          <w:b/>
          <w:szCs w:val="24"/>
          <w:lang w:val="el-GR"/>
        </w:rPr>
        <w:t>3.</w:t>
      </w:r>
      <w:r>
        <w:rPr>
          <w:b/>
          <w:szCs w:val="24"/>
          <w:lang w:val="el-GR"/>
        </w:rPr>
        <w:tab/>
        <w:t>ΗΜΕΡΟΜΗΝΙΑ ΛΗΞΗΣ</w:t>
      </w:r>
      <w:r w:rsidR="00FE40FF">
        <w:rPr>
          <w:b/>
          <w:szCs w:val="24"/>
          <w:lang w:val="el-GR"/>
        </w:rPr>
        <w:fldChar w:fldCharType="begin"/>
      </w:r>
      <w:r w:rsidR="00FE40FF">
        <w:rPr>
          <w:b/>
          <w:szCs w:val="24"/>
          <w:lang w:val="el-GR"/>
        </w:rPr>
        <w:instrText xml:space="preserve"> DOCVARIABLE VAULT_ND_a1deee6b-4b59-4765-afdc-b0d8297d0033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60959416" w14:textId="77777777" w:rsidR="00C87960" w:rsidRDefault="00C87960" w:rsidP="00C87960">
      <w:pPr>
        <w:tabs>
          <w:tab w:val="clear" w:pos="567"/>
        </w:tabs>
        <w:spacing w:line="240" w:lineRule="auto"/>
        <w:rPr>
          <w:szCs w:val="24"/>
          <w:lang w:val="el-GR"/>
        </w:rPr>
      </w:pPr>
    </w:p>
    <w:p w14:paraId="655EFB96" w14:textId="77777777" w:rsidR="00C87960" w:rsidRDefault="00C87960" w:rsidP="00C87960">
      <w:pPr>
        <w:tabs>
          <w:tab w:val="clear" w:pos="567"/>
        </w:tabs>
        <w:spacing w:line="240" w:lineRule="auto"/>
        <w:rPr>
          <w:szCs w:val="24"/>
          <w:lang w:val="el-GR"/>
        </w:rPr>
      </w:pPr>
      <w:r>
        <w:rPr>
          <w:szCs w:val="24"/>
          <w:lang w:val="el-GR"/>
        </w:rPr>
        <w:t>ΛΗΞΗ</w:t>
      </w:r>
    </w:p>
    <w:p w14:paraId="07E6A367" w14:textId="77777777" w:rsidR="00C87960" w:rsidRDefault="00C87960" w:rsidP="00C87960">
      <w:pPr>
        <w:tabs>
          <w:tab w:val="clear" w:pos="567"/>
        </w:tabs>
        <w:spacing w:line="240" w:lineRule="auto"/>
        <w:rPr>
          <w:szCs w:val="24"/>
          <w:lang w:val="el-GR"/>
        </w:rPr>
      </w:pPr>
    </w:p>
    <w:p w14:paraId="36176E33" w14:textId="77777777" w:rsidR="00C87960" w:rsidRDefault="00C87960" w:rsidP="00C87960">
      <w:pPr>
        <w:tabs>
          <w:tab w:val="clear" w:pos="567"/>
        </w:tabs>
        <w:spacing w:line="240" w:lineRule="auto"/>
        <w:rPr>
          <w:szCs w:val="24"/>
          <w:lang w:val="el-GR"/>
        </w:rPr>
      </w:pPr>
    </w:p>
    <w:p w14:paraId="3BEB74D1" w14:textId="58E73931" w:rsidR="00C87960" w:rsidRDefault="00C87960" w:rsidP="00C87960">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4"/>
          <w:highlight w:val="lightGray"/>
          <w:lang w:val="el-GR"/>
        </w:rPr>
      </w:pPr>
      <w:r>
        <w:rPr>
          <w:b/>
          <w:szCs w:val="24"/>
          <w:lang w:val="el-GR"/>
        </w:rPr>
        <w:t>4.</w:t>
      </w:r>
      <w:r>
        <w:rPr>
          <w:b/>
          <w:szCs w:val="24"/>
          <w:lang w:val="el-GR"/>
        </w:rPr>
        <w:tab/>
        <w:t>ΑΡΙΘΜΟΣ ΠΑΡΤΙΔΑΣ</w:t>
      </w:r>
      <w:r w:rsidR="00FE40FF">
        <w:rPr>
          <w:b/>
          <w:szCs w:val="24"/>
          <w:lang w:val="el-GR"/>
        </w:rPr>
        <w:fldChar w:fldCharType="begin"/>
      </w:r>
      <w:r w:rsidR="00FE40FF">
        <w:rPr>
          <w:b/>
          <w:szCs w:val="24"/>
          <w:lang w:val="el-GR"/>
        </w:rPr>
        <w:instrText xml:space="preserve"> DOCVARIABLE VAULT_ND_cd1b109d-4320-431d-963f-8f9088350055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52ED4B0B" w14:textId="77777777" w:rsidR="00C87960" w:rsidRDefault="00C87960" w:rsidP="00C87960">
      <w:pPr>
        <w:tabs>
          <w:tab w:val="clear" w:pos="567"/>
        </w:tabs>
        <w:spacing w:line="240" w:lineRule="auto"/>
        <w:ind w:right="113"/>
        <w:rPr>
          <w:szCs w:val="24"/>
          <w:lang w:val="el-GR"/>
        </w:rPr>
      </w:pPr>
    </w:p>
    <w:p w14:paraId="7464CC05" w14:textId="77777777" w:rsidR="00C87960" w:rsidRPr="005C5366" w:rsidRDefault="005C5366" w:rsidP="00C87960">
      <w:pPr>
        <w:tabs>
          <w:tab w:val="clear" w:pos="567"/>
        </w:tabs>
        <w:spacing w:line="240" w:lineRule="auto"/>
        <w:ind w:right="113"/>
        <w:rPr>
          <w:szCs w:val="24"/>
          <w:lang w:val="el-GR"/>
        </w:rPr>
      </w:pPr>
      <w:r>
        <w:rPr>
          <w:szCs w:val="24"/>
          <w:lang w:val="el-GR"/>
        </w:rPr>
        <w:t>Παρτίδα</w:t>
      </w:r>
    </w:p>
    <w:p w14:paraId="59F3D2A7" w14:textId="77777777" w:rsidR="00C87960" w:rsidRDefault="00C87960" w:rsidP="00C87960">
      <w:pPr>
        <w:tabs>
          <w:tab w:val="clear" w:pos="567"/>
        </w:tabs>
        <w:spacing w:line="240" w:lineRule="auto"/>
        <w:ind w:right="113"/>
        <w:rPr>
          <w:szCs w:val="24"/>
          <w:lang w:val="el-GR"/>
        </w:rPr>
      </w:pPr>
    </w:p>
    <w:p w14:paraId="79E52DCD" w14:textId="77777777" w:rsidR="00C87960" w:rsidRDefault="00C87960" w:rsidP="00C87960">
      <w:pPr>
        <w:tabs>
          <w:tab w:val="clear" w:pos="567"/>
        </w:tabs>
        <w:spacing w:line="240" w:lineRule="auto"/>
        <w:ind w:right="113"/>
        <w:rPr>
          <w:szCs w:val="24"/>
          <w:lang w:val="el-GR"/>
        </w:rPr>
      </w:pPr>
    </w:p>
    <w:p w14:paraId="681B0935" w14:textId="5C91B716" w:rsidR="00C87960" w:rsidRDefault="00C87960" w:rsidP="00C87960">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4"/>
          <w:highlight w:val="lightGray"/>
          <w:lang w:val="el-GR"/>
        </w:rPr>
      </w:pPr>
      <w:r>
        <w:rPr>
          <w:b/>
          <w:szCs w:val="24"/>
          <w:lang w:val="el-GR"/>
        </w:rPr>
        <w:t>5.</w:t>
      </w:r>
      <w:r>
        <w:rPr>
          <w:b/>
          <w:szCs w:val="24"/>
          <w:lang w:val="el-GR"/>
        </w:rPr>
        <w:tab/>
        <w:t>ΠΕΡΙΕΧΟΜΕΝΟ ΚΑΤΑ ΒΑΡΟΣ, ΚΑΤ’ ΟΓΚΟ Ή ΚΑΤΑ ΜΟΝΑΔΑ</w:t>
      </w:r>
      <w:r w:rsidR="00FE40FF">
        <w:rPr>
          <w:b/>
          <w:szCs w:val="24"/>
          <w:lang w:val="el-GR"/>
        </w:rPr>
        <w:fldChar w:fldCharType="begin"/>
      </w:r>
      <w:r w:rsidR="00FE40FF">
        <w:rPr>
          <w:b/>
          <w:szCs w:val="24"/>
          <w:lang w:val="el-GR"/>
        </w:rPr>
        <w:instrText xml:space="preserve"> DOCVARIABLE VAULT_ND_6c7caa49-f255-436a-b025-0a31a61b2661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703D1A48" w14:textId="77777777" w:rsidR="00C87960" w:rsidRDefault="00C87960" w:rsidP="00C87960">
      <w:pPr>
        <w:tabs>
          <w:tab w:val="clear" w:pos="567"/>
        </w:tabs>
        <w:spacing w:line="240" w:lineRule="auto"/>
        <w:ind w:right="113"/>
        <w:rPr>
          <w:szCs w:val="24"/>
          <w:lang w:val="el-GR"/>
        </w:rPr>
      </w:pPr>
    </w:p>
    <w:p w14:paraId="732628CD" w14:textId="77777777" w:rsidR="00C87960" w:rsidRPr="00F83ED9" w:rsidRDefault="00C87960" w:rsidP="00C87960">
      <w:pPr>
        <w:tabs>
          <w:tab w:val="clear" w:pos="567"/>
        </w:tabs>
        <w:spacing w:line="240" w:lineRule="auto"/>
        <w:ind w:right="113"/>
        <w:rPr>
          <w:szCs w:val="24"/>
          <w:lang w:val="el-GR"/>
        </w:rPr>
      </w:pPr>
      <w:r>
        <w:rPr>
          <w:szCs w:val="24"/>
          <w:lang w:val="el-GR"/>
        </w:rPr>
        <w:t xml:space="preserve">1 δόση </w:t>
      </w:r>
      <w:r w:rsidRPr="00F83ED9">
        <w:rPr>
          <w:szCs w:val="24"/>
          <w:lang w:val="el-GR"/>
        </w:rPr>
        <w:t>(</w:t>
      </w:r>
      <w:r>
        <w:rPr>
          <w:szCs w:val="24"/>
          <w:lang w:val="el-GR"/>
        </w:rPr>
        <w:t>0,5 m</w:t>
      </w:r>
      <w:r w:rsidR="00E463A2">
        <w:rPr>
          <w:szCs w:val="24"/>
          <w:lang w:val="en-US"/>
        </w:rPr>
        <w:t>L</w:t>
      </w:r>
      <w:r w:rsidRPr="00F83ED9">
        <w:rPr>
          <w:szCs w:val="24"/>
          <w:lang w:val="el-GR"/>
        </w:rPr>
        <w:t>)</w:t>
      </w:r>
    </w:p>
    <w:p w14:paraId="19F82900" w14:textId="77777777" w:rsidR="00C87960" w:rsidRDefault="00C87960" w:rsidP="00C87960">
      <w:pPr>
        <w:tabs>
          <w:tab w:val="clear" w:pos="567"/>
        </w:tabs>
        <w:spacing w:line="240" w:lineRule="auto"/>
        <w:ind w:right="113"/>
        <w:rPr>
          <w:szCs w:val="24"/>
          <w:lang w:val="el-GR"/>
        </w:rPr>
      </w:pPr>
    </w:p>
    <w:p w14:paraId="6049A776" w14:textId="77777777" w:rsidR="00C87960" w:rsidRDefault="00C87960" w:rsidP="00C87960">
      <w:pPr>
        <w:tabs>
          <w:tab w:val="clear" w:pos="567"/>
        </w:tabs>
        <w:spacing w:line="240" w:lineRule="auto"/>
        <w:ind w:right="113"/>
        <w:rPr>
          <w:szCs w:val="24"/>
          <w:lang w:val="el-GR"/>
        </w:rPr>
      </w:pPr>
    </w:p>
    <w:p w14:paraId="04AA3822" w14:textId="538014B2" w:rsidR="00C87960" w:rsidRDefault="00C87960" w:rsidP="00C87960">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4"/>
          <w:highlight w:val="lightGray"/>
          <w:lang w:val="el-GR"/>
        </w:rPr>
      </w:pPr>
      <w:r>
        <w:rPr>
          <w:b/>
          <w:szCs w:val="24"/>
          <w:lang w:val="el-GR"/>
        </w:rPr>
        <w:t>6.</w:t>
      </w:r>
      <w:r>
        <w:rPr>
          <w:b/>
          <w:szCs w:val="24"/>
          <w:lang w:val="el-GR"/>
        </w:rPr>
        <w:tab/>
        <w:t>ΑΛΛΑ ΣΤΟΙΧΕΙΑ</w:t>
      </w:r>
      <w:r w:rsidR="00FE40FF">
        <w:rPr>
          <w:b/>
          <w:szCs w:val="24"/>
          <w:lang w:val="el-GR"/>
        </w:rPr>
        <w:fldChar w:fldCharType="begin"/>
      </w:r>
      <w:r w:rsidR="00FE40FF">
        <w:rPr>
          <w:b/>
          <w:szCs w:val="24"/>
          <w:lang w:val="el-GR"/>
        </w:rPr>
        <w:instrText xml:space="preserve"> DOCVARIABLE VAULT_ND_9b82cffd-5add-4af8-97b4-c20d2d01dc11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113810CC" w14:textId="77777777" w:rsidR="00C87960" w:rsidRDefault="00C87960" w:rsidP="00C87960">
      <w:pPr>
        <w:tabs>
          <w:tab w:val="clear" w:pos="567"/>
        </w:tabs>
        <w:spacing w:line="240" w:lineRule="auto"/>
        <w:ind w:right="113"/>
        <w:rPr>
          <w:szCs w:val="24"/>
          <w:lang w:val="el-GR"/>
        </w:rPr>
      </w:pPr>
    </w:p>
    <w:p w14:paraId="42AB2219" w14:textId="77777777" w:rsidR="00434A86" w:rsidRDefault="00593890" w:rsidP="00CF5B9B">
      <w:pPr>
        <w:tabs>
          <w:tab w:val="clear" w:pos="567"/>
        </w:tabs>
        <w:spacing w:line="240" w:lineRule="auto"/>
        <w:ind w:right="113"/>
        <w:jc w:val="center"/>
        <w:rPr>
          <w:szCs w:val="24"/>
          <w:lang w:val="el-GR"/>
        </w:rPr>
      </w:pPr>
      <w:r>
        <w:rPr>
          <w:szCs w:val="24"/>
          <w:lang w:val="el-GR"/>
        </w:rPr>
        <w:br w:type="page"/>
      </w:r>
    </w:p>
    <w:p w14:paraId="3A47FB3D" w14:textId="77777777" w:rsidR="00434A86" w:rsidRDefault="00434A86">
      <w:pPr>
        <w:tabs>
          <w:tab w:val="clear" w:pos="567"/>
          <w:tab w:val="left" w:pos="-1440"/>
          <w:tab w:val="left" w:pos="-720"/>
        </w:tabs>
        <w:spacing w:line="240" w:lineRule="auto"/>
        <w:jc w:val="center"/>
        <w:rPr>
          <w:szCs w:val="24"/>
          <w:lang w:val="el-GR"/>
        </w:rPr>
      </w:pPr>
    </w:p>
    <w:p w14:paraId="767E2B0C" w14:textId="77777777" w:rsidR="00434A86" w:rsidRDefault="00434A86">
      <w:pPr>
        <w:tabs>
          <w:tab w:val="clear" w:pos="567"/>
          <w:tab w:val="left" w:pos="-1440"/>
          <w:tab w:val="left" w:pos="-720"/>
        </w:tabs>
        <w:spacing w:line="240" w:lineRule="auto"/>
        <w:jc w:val="center"/>
        <w:rPr>
          <w:szCs w:val="24"/>
          <w:lang w:val="el-GR"/>
        </w:rPr>
      </w:pPr>
    </w:p>
    <w:p w14:paraId="61466E08" w14:textId="77777777" w:rsidR="00434A86" w:rsidRDefault="00434A86">
      <w:pPr>
        <w:tabs>
          <w:tab w:val="clear" w:pos="567"/>
          <w:tab w:val="left" w:pos="-1440"/>
          <w:tab w:val="left" w:pos="-720"/>
        </w:tabs>
        <w:spacing w:line="240" w:lineRule="auto"/>
        <w:jc w:val="center"/>
        <w:rPr>
          <w:szCs w:val="24"/>
          <w:lang w:val="el-GR"/>
        </w:rPr>
      </w:pPr>
    </w:p>
    <w:p w14:paraId="65F820B7" w14:textId="77777777" w:rsidR="00434A86" w:rsidRDefault="00434A86">
      <w:pPr>
        <w:tabs>
          <w:tab w:val="clear" w:pos="567"/>
          <w:tab w:val="left" w:pos="-1440"/>
          <w:tab w:val="left" w:pos="-720"/>
        </w:tabs>
        <w:spacing w:line="240" w:lineRule="auto"/>
        <w:jc w:val="center"/>
        <w:rPr>
          <w:szCs w:val="24"/>
          <w:lang w:val="el-GR"/>
        </w:rPr>
      </w:pPr>
    </w:p>
    <w:p w14:paraId="7B0BF753" w14:textId="77777777" w:rsidR="00A35BBF" w:rsidRDefault="00A35BBF">
      <w:pPr>
        <w:tabs>
          <w:tab w:val="clear" w:pos="567"/>
        </w:tabs>
        <w:spacing w:line="240" w:lineRule="auto"/>
        <w:jc w:val="center"/>
        <w:outlineLvl w:val="0"/>
        <w:rPr>
          <w:b/>
          <w:szCs w:val="24"/>
          <w:lang w:val="el-GR"/>
        </w:rPr>
      </w:pPr>
    </w:p>
    <w:p w14:paraId="151C2C1B" w14:textId="77777777" w:rsidR="00A35BBF" w:rsidRDefault="00A35BBF">
      <w:pPr>
        <w:tabs>
          <w:tab w:val="clear" w:pos="567"/>
        </w:tabs>
        <w:spacing w:line="240" w:lineRule="auto"/>
        <w:jc w:val="center"/>
        <w:outlineLvl w:val="0"/>
        <w:rPr>
          <w:b/>
          <w:szCs w:val="24"/>
          <w:lang w:val="el-GR"/>
        </w:rPr>
      </w:pPr>
    </w:p>
    <w:p w14:paraId="74D4D282" w14:textId="77777777" w:rsidR="00A35BBF" w:rsidRDefault="00A35BBF">
      <w:pPr>
        <w:tabs>
          <w:tab w:val="clear" w:pos="567"/>
        </w:tabs>
        <w:spacing w:line="240" w:lineRule="auto"/>
        <w:jc w:val="center"/>
        <w:outlineLvl w:val="0"/>
        <w:rPr>
          <w:b/>
          <w:szCs w:val="24"/>
          <w:lang w:val="el-GR"/>
        </w:rPr>
      </w:pPr>
    </w:p>
    <w:p w14:paraId="239CC91A" w14:textId="77777777" w:rsidR="00A35BBF" w:rsidRDefault="00A35BBF">
      <w:pPr>
        <w:tabs>
          <w:tab w:val="clear" w:pos="567"/>
        </w:tabs>
        <w:spacing w:line="240" w:lineRule="auto"/>
        <w:jc w:val="center"/>
        <w:outlineLvl w:val="0"/>
        <w:rPr>
          <w:b/>
          <w:szCs w:val="24"/>
          <w:lang w:val="el-GR"/>
        </w:rPr>
      </w:pPr>
    </w:p>
    <w:p w14:paraId="50DBB84C" w14:textId="77777777" w:rsidR="00A35BBF" w:rsidRDefault="00A35BBF">
      <w:pPr>
        <w:tabs>
          <w:tab w:val="clear" w:pos="567"/>
        </w:tabs>
        <w:spacing w:line="240" w:lineRule="auto"/>
        <w:jc w:val="center"/>
        <w:outlineLvl w:val="0"/>
        <w:rPr>
          <w:b/>
          <w:szCs w:val="24"/>
          <w:lang w:val="el-GR"/>
        </w:rPr>
      </w:pPr>
    </w:p>
    <w:p w14:paraId="183A0AE3" w14:textId="77777777" w:rsidR="00A35BBF" w:rsidRDefault="00A35BBF">
      <w:pPr>
        <w:tabs>
          <w:tab w:val="clear" w:pos="567"/>
        </w:tabs>
        <w:spacing w:line="240" w:lineRule="auto"/>
        <w:jc w:val="center"/>
        <w:outlineLvl w:val="0"/>
        <w:rPr>
          <w:b/>
          <w:szCs w:val="24"/>
          <w:lang w:val="el-GR"/>
        </w:rPr>
      </w:pPr>
    </w:p>
    <w:p w14:paraId="05C060B0" w14:textId="77777777" w:rsidR="00A35BBF" w:rsidRDefault="00A35BBF">
      <w:pPr>
        <w:tabs>
          <w:tab w:val="clear" w:pos="567"/>
        </w:tabs>
        <w:spacing w:line="240" w:lineRule="auto"/>
        <w:jc w:val="center"/>
        <w:outlineLvl w:val="0"/>
        <w:rPr>
          <w:b/>
          <w:szCs w:val="24"/>
          <w:lang w:val="el-GR"/>
        </w:rPr>
      </w:pPr>
    </w:p>
    <w:p w14:paraId="4049F895" w14:textId="77777777" w:rsidR="00A35BBF" w:rsidRDefault="00A35BBF">
      <w:pPr>
        <w:tabs>
          <w:tab w:val="clear" w:pos="567"/>
        </w:tabs>
        <w:spacing w:line="240" w:lineRule="auto"/>
        <w:jc w:val="center"/>
        <w:outlineLvl w:val="0"/>
        <w:rPr>
          <w:b/>
          <w:szCs w:val="24"/>
          <w:lang w:val="el-GR"/>
        </w:rPr>
      </w:pPr>
    </w:p>
    <w:p w14:paraId="70D25241" w14:textId="77777777" w:rsidR="00A35BBF" w:rsidRDefault="00A35BBF">
      <w:pPr>
        <w:tabs>
          <w:tab w:val="clear" w:pos="567"/>
        </w:tabs>
        <w:spacing w:line="240" w:lineRule="auto"/>
        <w:jc w:val="center"/>
        <w:outlineLvl w:val="0"/>
        <w:rPr>
          <w:b/>
          <w:szCs w:val="24"/>
          <w:lang w:val="el-GR"/>
        </w:rPr>
      </w:pPr>
    </w:p>
    <w:p w14:paraId="4FAA778E" w14:textId="77777777" w:rsidR="00A35BBF" w:rsidRDefault="00A35BBF">
      <w:pPr>
        <w:tabs>
          <w:tab w:val="clear" w:pos="567"/>
        </w:tabs>
        <w:spacing w:line="240" w:lineRule="auto"/>
        <w:jc w:val="center"/>
        <w:outlineLvl w:val="0"/>
        <w:rPr>
          <w:b/>
          <w:szCs w:val="24"/>
          <w:lang w:val="el-GR"/>
        </w:rPr>
      </w:pPr>
    </w:p>
    <w:p w14:paraId="59B96ACF" w14:textId="77777777" w:rsidR="00A35BBF" w:rsidRDefault="00A35BBF">
      <w:pPr>
        <w:tabs>
          <w:tab w:val="clear" w:pos="567"/>
        </w:tabs>
        <w:spacing w:line="240" w:lineRule="auto"/>
        <w:jc w:val="center"/>
        <w:outlineLvl w:val="0"/>
        <w:rPr>
          <w:b/>
          <w:szCs w:val="24"/>
          <w:lang w:val="el-GR"/>
        </w:rPr>
      </w:pPr>
    </w:p>
    <w:p w14:paraId="39437A71" w14:textId="77777777" w:rsidR="00A35BBF" w:rsidRDefault="00A35BBF">
      <w:pPr>
        <w:tabs>
          <w:tab w:val="clear" w:pos="567"/>
        </w:tabs>
        <w:spacing w:line="240" w:lineRule="auto"/>
        <w:jc w:val="center"/>
        <w:outlineLvl w:val="0"/>
        <w:rPr>
          <w:b/>
          <w:szCs w:val="24"/>
          <w:lang w:val="el-GR"/>
        </w:rPr>
      </w:pPr>
    </w:p>
    <w:p w14:paraId="6CBD0276" w14:textId="77777777" w:rsidR="00A35BBF" w:rsidRDefault="00A35BBF">
      <w:pPr>
        <w:tabs>
          <w:tab w:val="clear" w:pos="567"/>
        </w:tabs>
        <w:spacing w:line="240" w:lineRule="auto"/>
        <w:jc w:val="center"/>
        <w:outlineLvl w:val="0"/>
        <w:rPr>
          <w:b/>
          <w:szCs w:val="24"/>
          <w:lang w:val="el-GR"/>
        </w:rPr>
      </w:pPr>
    </w:p>
    <w:p w14:paraId="2A1458A9" w14:textId="77777777" w:rsidR="00A35BBF" w:rsidRDefault="00A35BBF">
      <w:pPr>
        <w:tabs>
          <w:tab w:val="clear" w:pos="567"/>
        </w:tabs>
        <w:spacing w:line="240" w:lineRule="auto"/>
        <w:jc w:val="center"/>
        <w:outlineLvl w:val="0"/>
        <w:rPr>
          <w:b/>
          <w:szCs w:val="24"/>
          <w:lang w:val="el-GR"/>
        </w:rPr>
      </w:pPr>
    </w:p>
    <w:p w14:paraId="699A2588" w14:textId="77777777" w:rsidR="00A35BBF" w:rsidRDefault="00A35BBF">
      <w:pPr>
        <w:tabs>
          <w:tab w:val="clear" w:pos="567"/>
        </w:tabs>
        <w:spacing w:line="240" w:lineRule="auto"/>
        <w:jc w:val="center"/>
        <w:outlineLvl w:val="0"/>
        <w:rPr>
          <w:b/>
          <w:szCs w:val="24"/>
          <w:lang w:val="el-GR"/>
        </w:rPr>
      </w:pPr>
    </w:p>
    <w:p w14:paraId="599EBFF3" w14:textId="77777777" w:rsidR="00A35BBF" w:rsidRDefault="00A35BBF">
      <w:pPr>
        <w:tabs>
          <w:tab w:val="clear" w:pos="567"/>
        </w:tabs>
        <w:spacing w:line="240" w:lineRule="auto"/>
        <w:jc w:val="center"/>
        <w:outlineLvl w:val="0"/>
        <w:rPr>
          <w:b/>
          <w:szCs w:val="24"/>
          <w:lang w:val="el-GR"/>
        </w:rPr>
      </w:pPr>
    </w:p>
    <w:p w14:paraId="3A36BC8C" w14:textId="77777777" w:rsidR="00A35BBF" w:rsidRDefault="00A35BBF">
      <w:pPr>
        <w:tabs>
          <w:tab w:val="clear" w:pos="567"/>
        </w:tabs>
        <w:spacing w:line="240" w:lineRule="auto"/>
        <w:jc w:val="center"/>
        <w:outlineLvl w:val="0"/>
        <w:rPr>
          <w:b/>
          <w:szCs w:val="24"/>
          <w:lang w:val="el-GR"/>
        </w:rPr>
      </w:pPr>
    </w:p>
    <w:p w14:paraId="60EC1695" w14:textId="77777777" w:rsidR="00A35BBF" w:rsidRDefault="00A35BBF">
      <w:pPr>
        <w:tabs>
          <w:tab w:val="clear" w:pos="567"/>
        </w:tabs>
        <w:spacing w:line="240" w:lineRule="auto"/>
        <w:jc w:val="center"/>
        <w:outlineLvl w:val="0"/>
        <w:rPr>
          <w:b/>
          <w:szCs w:val="24"/>
          <w:lang w:val="el-GR"/>
        </w:rPr>
      </w:pPr>
    </w:p>
    <w:p w14:paraId="5C2B3628" w14:textId="77777777" w:rsidR="00434A86" w:rsidRDefault="00434A86" w:rsidP="00C32429">
      <w:pPr>
        <w:pStyle w:val="TitleA"/>
      </w:pPr>
      <w:r>
        <w:t>B. ΦΥΛΛΟ ΟΔΗΓΙΩΝ ΧΡΗΣΗΣ</w:t>
      </w:r>
    </w:p>
    <w:p w14:paraId="00C9892E" w14:textId="77777777" w:rsidR="00434A86" w:rsidRPr="006C1A5E" w:rsidRDefault="00434A86" w:rsidP="005E112C">
      <w:pPr>
        <w:spacing w:line="240" w:lineRule="auto"/>
        <w:jc w:val="center"/>
        <w:rPr>
          <w:szCs w:val="24"/>
          <w:lang w:val="el-GR"/>
        </w:rPr>
      </w:pPr>
      <w:r>
        <w:rPr>
          <w:szCs w:val="24"/>
          <w:lang w:val="el-GR"/>
        </w:rPr>
        <w:br w:type="page"/>
      </w:r>
      <w:r w:rsidR="006C1A5E" w:rsidRPr="006C1A5E">
        <w:rPr>
          <w:b/>
          <w:noProof/>
          <w:lang w:val="el-GR"/>
        </w:rPr>
        <w:lastRenderedPageBreak/>
        <w:t>Φύλλο οδηγιών χρήσης</w:t>
      </w:r>
      <w:r>
        <w:rPr>
          <w:b/>
          <w:szCs w:val="24"/>
          <w:lang w:val="el-GR"/>
        </w:rPr>
        <w:t xml:space="preserve">: </w:t>
      </w:r>
      <w:r w:rsidR="006C1A5E" w:rsidRPr="006C1A5E">
        <w:rPr>
          <w:b/>
          <w:noProof/>
          <w:lang w:val="el-GR"/>
        </w:rPr>
        <w:t>Πληροφορίες για τον χρήστη</w:t>
      </w:r>
    </w:p>
    <w:p w14:paraId="4EA06BB9" w14:textId="77777777" w:rsidR="00434A86" w:rsidRDefault="00434A86">
      <w:pPr>
        <w:numPr>
          <w:ilvl w:val="12"/>
          <w:numId w:val="0"/>
        </w:numPr>
        <w:tabs>
          <w:tab w:val="clear" w:pos="567"/>
        </w:tabs>
        <w:spacing w:line="240" w:lineRule="auto"/>
        <w:rPr>
          <w:i/>
          <w:szCs w:val="24"/>
          <w:lang w:val="el-GR"/>
        </w:rPr>
      </w:pPr>
    </w:p>
    <w:p w14:paraId="7B517305" w14:textId="77777777" w:rsidR="00434A86" w:rsidRDefault="00434A86">
      <w:pPr>
        <w:numPr>
          <w:ilvl w:val="12"/>
          <w:numId w:val="0"/>
        </w:numPr>
        <w:tabs>
          <w:tab w:val="clear" w:pos="567"/>
        </w:tabs>
        <w:spacing w:line="240" w:lineRule="auto"/>
        <w:jc w:val="center"/>
        <w:rPr>
          <w:b/>
          <w:szCs w:val="24"/>
          <w:lang w:val="el-GR"/>
        </w:rPr>
      </w:pPr>
      <w:r>
        <w:rPr>
          <w:b/>
          <w:szCs w:val="24"/>
          <w:lang w:val="el-GR"/>
        </w:rPr>
        <w:t>Hexa</w:t>
      </w:r>
      <w:proofErr w:type="spellStart"/>
      <w:r w:rsidR="00D12075">
        <w:rPr>
          <w:b/>
          <w:szCs w:val="24"/>
          <w:lang w:val="en-US"/>
        </w:rPr>
        <w:t>cima</w:t>
      </w:r>
      <w:proofErr w:type="spellEnd"/>
      <w:r>
        <w:rPr>
          <w:b/>
          <w:szCs w:val="24"/>
          <w:lang w:val="el-GR"/>
        </w:rPr>
        <w:t xml:space="preserve"> ενέσιμο εναιώρημα σε προγεμισμένη σύριγγα</w:t>
      </w:r>
    </w:p>
    <w:p w14:paraId="7EB671CF" w14:textId="77777777" w:rsidR="00434A86" w:rsidRDefault="00434A86">
      <w:pPr>
        <w:numPr>
          <w:ilvl w:val="12"/>
          <w:numId w:val="0"/>
        </w:numPr>
        <w:tabs>
          <w:tab w:val="clear" w:pos="567"/>
        </w:tabs>
        <w:spacing w:line="240" w:lineRule="auto"/>
        <w:jc w:val="center"/>
        <w:rPr>
          <w:b/>
          <w:szCs w:val="24"/>
          <w:lang w:val="el-GR"/>
        </w:rPr>
      </w:pPr>
    </w:p>
    <w:p w14:paraId="38392117" w14:textId="77777777" w:rsidR="00434A86" w:rsidRPr="000D30C3" w:rsidRDefault="00434A86">
      <w:pPr>
        <w:numPr>
          <w:ilvl w:val="12"/>
          <w:numId w:val="0"/>
        </w:numPr>
        <w:tabs>
          <w:tab w:val="clear" w:pos="567"/>
        </w:tabs>
        <w:spacing w:line="240" w:lineRule="auto"/>
        <w:jc w:val="center"/>
        <w:rPr>
          <w:szCs w:val="24"/>
          <w:lang w:val="el-GR"/>
        </w:rPr>
      </w:pPr>
      <w:r>
        <w:rPr>
          <w:szCs w:val="24"/>
          <w:lang w:val="el-GR"/>
        </w:rPr>
        <w:t xml:space="preserve">Εμβόλιο διφθερίτιδας, τετάνου, κοκκύτη (ακυτταρικό, συστατικό), ηπατίτιδας B (rDNA), πολιομυελίτιδας (αδρανοποιημένο) και συζευγμένο </w:t>
      </w:r>
      <w:r>
        <w:rPr>
          <w:i/>
          <w:szCs w:val="24"/>
          <w:lang w:val="el-GR"/>
        </w:rPr>
        <w:t xml:space="preserve">Αιμόφιλου </w:t>
      </w:r>
      <w:r w:rsidR="005C5366">
        <w:rPr>
          <w:i/>
          <w:szCs w:val="24"/>
          <w:lang w:val="el-GR"/>
        </w:rPr>
        <w:t xml:space="preserve">γρίπης </w:t>
      </w:r>
      <w:r>
        <w:rPr>
          <w:szCs w:val="24"/>
          <w:lang w:val="el-GR"/>
        </w:rPr>
        <w:t>τύπου β (προσροφημένο)</w:t>
      </w:r>
    </w:p>
    <w:p w14:paraId="02B731D2" w14:textId="77777777" w:rsidR="002E6EB9" w:rsidRPr="000D30C3" w:rsidRDefault="002E6EB9">
      <w:pPr>
        <w:numPr>
          <w:ilvl w:val="12"/>
          <w:numId w:val="0"/>
        </w:numPr>
        <w:tabs>
          <w:tab w:val="clear" w:pos="567"/>
        </w:tabs>
        <w:spacing w:line="240" w:lineRule="auto"/>
        <w:jc w:val="center"/>
        <w:rPr>
          <w:szCs w:val="24"/>
          <w:lang w:val="el-GR"/>
        </w:rPr>
      </w:pPr>
    </w:p>
    <w:p w14:paraId="48FEFD2F" w14:textId="77777777" w:rsidR="00434A86" w:rsidRDefault="00434A86">
      <w:pPr>
        <w:tabs>
          <w:tab w:val="clear" w:pos="567"/>
        </w:tabs>
        <w:suppressAutoHyphens/>
        <w:spacing w:line="240" w:lineRule="auto"/>
        <w:rPr>
          <w:szCs w:val="24"/>
          <w:lang w:val="el-GR"/>
        </w:rPr>
      </w:pPr>
    </w:p>
    <w:p w14:paraId="7943E13E" w14:textId="77777777" w:rsidR="00434A86" w:rsidRDefault="00434A86">
      <w:pPr>
        <w:tabs>
          <w:tab w:val="clear" w:pos="567"/>
        </w:tabs>
        <w:suppressAutoHyphens/>
        <w:spacing w:line="240" w:lineRule="auto"/>
        <w:rPr>
          <w:b/>
          <w:szCs w:val="24"/>
          <w:lang w:val="el-GR"/>
        </w:rPr>
      </w:pPr>
      <w:r>
        <w:rPr>
          <w:b/>
          <w:szCs w:val="24"/>
          <w:lang w:val="el-GR"/>
        </w:rPr>
        <w:t xml:space="preserve">Διαβάστε προσεκτικά ολόκληρο το φύλλο οδηγιών πριν εμβολιαστεί το παιδί σας, </w:t>
      </w:r>
      <w:r w:rsidR="00712F6C">
        <w:rPr>
          <w:b/>
          <w:szCs w:val="24"/>
          <w:lang w:val="el-GR"/>
        </w:rPr>
        <w:t>διότι περιλαμβάνει</w:t>
      </w:r>
      <w:r>
        <w:rPr>
          <w:b/>
          <w:szCs w:val="24"/>
          <w:lang w:val="el-GR"/>
        </w:rPr>
        <w:t xml:space="preserve"> σημαντικές πληροφορίες για το παιδί.</w:t>
      </w:r>
    </w:p>
    <w:p w14:paraId="3C251151" w14:textId="77777777" w:rsidR="00E762EA" w:rsidRDefault="00434A86" w:rsidP="00A95442">
      <w:pPr>
        <w:pStyle w:val="ListBullet"/>
        <w:numPr>
          <w:ilvl w:val="0"/>
          <w:numId w:val="26"/>
        </w:numPr>
        <w:tabs>
          <w:tab w:val="clear" w:pos="425"/>
          <w:tab w:val="clear" w:pos="720"/>
          <w:tab w:val="left" w:pos="567"/>
        </w:tabs>
        <w:spacing w:before="0"/>
        <w:ind w:left="567" w:hanging="567"/>
        <w:rPr>
          <w:sz w:val="22"/>
          <w:szCs w:val="24"/>
          <w:lang w:val="el-GR"/>
        </w:rPr>
      </w:pPr>
      <w:r w:rsidRPr="00E762EA">
        <w:rPr>
          <w:sz w:val="22"/>
          <w:szCs w:val="24"/>
          <w:lang w:val="el-GR"/>
        </w:rPr>
        <w:t>Φυλάξτε αυτό το φύλλο οδηγιών χρήσης. Ίσως χρειαστεί να το διαβάσετε ξανά.</w:t>
      </w:r>
    </w:p>
    <w:p w14:paraId="75162BC3" w14:textId="77777777" w:rsidR="00B43E39" w:rsidRDefault="00434A86" w:rsidP="00A95442">
      <w:pPr>
        <w:pStyle w:val="ListBullet"/>
        <w:numPr>
          <w:ilvl w:val="0"/>
          <w:numId w:val="26"/>
        </w:numPr>
        <w:tabs>
          <w:tab w:val="clear" w:pos="425"/>
          <w:tab w:val="clear" w:pos="720"/>
          <w:tab w:val="left" w:pos="567"/>
        </w:tabs>
        <w:spacing w:before="0"/>
        <w:ind w:left="567" w:hanging="567"/>
        <w:rPr>
          <w:sz w:val="22"/>
          <w:szCs w:val="24"/>
          <w:lang w:val="el-GR"/>
        </w:rPr>
      </w:pPr>
      <w:r w:rsidRPr="00E762EA">
        <w:rPr>
          <w:sz w:val="22"/>
          <w:szCs w:val="24"/>
          <w:lang w:val="el-GR"/>
        </w:rPr>
        <w:t>Εάν έχετε περαιτέρω απορίες, ρωτήστε το</w:t>
      </w:r>
      <w:r w:rsidR="007F0F6C" w:rsidRPr="00E762EA">
        <w:rPr>
          <w:sz w:val="22"/>
          <w:szCs w:val="24"/>
          <w:lang w:val="el-GR"/>
        </w:rPr>
        <w:t>ν</w:t>
      </w:r>
      <w:r w:rsidRPr="00E762EA">
        <w:rPr>
          <w:sz w:val="22"/>
          <w:szCs w:val="24"/>
          <w:lang w:val="el-GR"/>
        </w:rPr>
        <w:t xml:space="preserve"> γιατρό, το</w:t>
      </w:r>
      <w:r w:rsidR="00811470" w:rsidRPr="00E762EA">
        <w:rPr>
          <w:sz w:val="22"/>
          <w:szCs w:val="24"/>
          <w:lang w:val="el-GR"/>
        </w:rPr>
        <w:t>ν</w:t>
      </w:r>
      <w:r w:rsidRPr="00E762EA">
        <w:rPr>
          <w:sz w:val="22"/>
          <w:szCs w:val="24"/>
          <w:lang w:val="el-GR"/>
        </w:rPr>
        <w:t xml:space="preserve"> φαρμακοποιό ή </w:t>
      </w:r>
      <w:r w:rsidR="003C0ED9" w:rsidRPr="00E762EA">
        <w:rPr>
          <w:sz w:val="22"/>
          <w:szCs w:val="24"/>
          <w:lang w:val="el-GR"/>
        </w:rPr>
        <w:t>τον νοσοκόμο</w:t>
      </w:r>
      <w:r w:rsidRPr="00E762EA">
        <w:rPr>
          <w:sz w:val="22"/>
          <w:szCs w:val="24"/>
          <w:lang w:val="el-GR"/>
        </w:rPr>
        <w:t xml:space="preserve"> σας.</w:t>
      </w:r>
    </w:p>
    <w:p w14:paraId="6E99C1C9" w14:textId="77777777" w:rsidR="00434A86" w:rsidRPr="008075BC" w:rsidRDefault="00434A86" w:rsidP="00A95442">
      <w:pPr>
        <w:pStyle w:val="ListBullet"/>
        <w:numPr>
          <w:ilvl w:val="0"/>
          <w:numId w:val="26"/>
        </w:numPr>
        <w:tabs>
          <w:tab w:val="clear" w:pos="425"/>
          <w:tab w:val="clear" w:pos="720"/>
          <w:tab w:val="left" w:pos="567"/>
        </w:tabs>
        <w:spacing w:before="0"/>
        <w:ind w:left="567" w:hanging="567"/>
        <w:rPr>
          <w:sz w:val="22"/>
          <w:szCs w:val="24"/>
          <w:lang w:val="el-GR"/>
        </w:rPr>
      </w:pPr>
      <w:r w:rsidRPr="00B43E39">
        <w:rPr>
          <w:sz w:val="22"/>
          <w:szCs w:val="24"/>
          <w:lang w:val="el-GR"/>
        </w:rPr>
        <w:t xml:space="preserve">Εάν </w:t>
      </w:r>
      <w:r w:rsidR="00712F6C" w:rsidRPr="00B43E39">
        <w:rPr>
          <w:sz w:val="22"/>
          <w:szCs w:val="24"/>
          <w:lang w:val="el-GR"/>
        </w:rPr>
        <w:t>παρατηρήσετε στο παιδί σας κάποια ανεπιθύμητη ενέργεια</w:t>
      </w:r>
      <w:r w:rsidRPr="00B43E39">
        <w:rPr>
          <w:sz w:val="22"/>
          <w:szCs w:val="24"/>
          <w:lang w:val="el-GR"/>
        </w:rPr>
        <w:t>, ενημερώστε το</w:t>
      </w:r>
      <w:r w:rsidR="00C868F1" w:rsidRPr="00B43E39">
        <w:rPr>
          <w:sz w:val="22"/>
          <w:szCs w:val="24"/>
          <w:lang w:val="el-GR"/>
        </w:rPr>
        <w:t>ν</w:t>
      </w:r>
      <w:r w:rsidRPr="00B43E39">
        <w:rPr>
          <w:sz w:val="22"/>
          <w:szCs w:val="24"/>
          <w:lang w:val="el-GR"/>
        </w:rPr>
        <w:t xml:space="preserve"> γιατρό, το</w:t>
      </w:r>
      <w:r w:rsidR="00C868F1" w:rsidRPr="00B43E39">
        <w:rPr>
          <w:sz w:val="22"/>
          <w:szCs w:val="24"/>
          <w:lang w:val="el-GR"/>
        </w:rPr>
        <w:t>ν</w:t>
      </w:r>
      <w:r w:rsidR="00B43E39" w:rsidRPr="00657BB8">
        <w:rPr>
          <w:sz w:val="22"/>
          <w:szCs w:val="24"/>
          <w:lang w:val="el-GR"/>
        </w:rPr>
        <w:t xml:space="preserve"> </w:t>
      </w:r>
      <w:r w:rsidRPr="00B43E39">
        <w:rPr>
          <w:sz w:val="22"/>
          <w:szCs w:val="24"/>
          <w:lang w:val="el-GR"/>
        </w:rPr>
        <w:t>φαρμακοποιό ή το</w:t>
      </w:r>
      <w:r w:rsidR="00DF60CF" w:rsidRPr="00B43E39">
        <w:rPr>
          <w:sz w:val="22"/>
          <w:szCs w:val="24"/>
          <w:lang w:val="el-GR"/>
        </w:rPr>
        <w:t>ν</w:t>
      </w:r>
      <w:r w:rsidRPr="00B43E39">
        <w:rPr>
          <w:sz w:val="22"/>
          <w:szCs w:val="24"/>
          <w:lang w:val="el-GR"/>
        </w:rPr>
        <w:t xml:space="preserve"> </w:t>
      </w:r>
      <w:r w:rsidR="00DF60CF" w:rsidRPr="00B43E39">
        <w:rPr>
          <w:sz w:val="22"/>
          <w:szCs w:val="24"/>
          <w:lang w:val="el-GR"/>
        </w:rPr>
        <w:t xml:space="preserve">νοσοκόμο </w:t>
      </w:r>
      <w:r w:rsidRPr="00B43E39">
        <w:rPr>
          <w:sz w:val="22"/>
          <w:szCs w:val="24"/>
          <w:lang w:val="el-GR"/>
        </w:rPr>
        <w:t>σας. Αυτό ισχύει και για κάθε πιθανή ανεπιθύμητη ενέργεια που</w:t>
      </w:r>
      <w:r w:rsidR="00E762EA">
        <w:rPr>
          <w:sz w:val="22"/>
          <w:szCs w:val="24"/>
          <w:lang w:val="el-GR"/>
        </w:rPr>
        <w:t xml:space="preserve"> </w:t>
      </w:r>
      <w:r>
        <w:rPr>
          <w:sz w:val="22"/>
          <w:szCs w:val="24"/>
          <w:lang w:val="el-GR"/>
        </w:rPr>
        <w:t>δεν αναφέρεται στο παρόν φύλλο οδηγιών</w:t>
      </w:r>
      <w:r w:rsidR="00F1475B">
        <w:rPr>
          <w:sz w:val="22"/>
          <w:szCs w:val="24"/>
          <w:lang w:val="el-GR"/>
        </w:rPr>
        <w:t xml:space="preserve"> χρήσης</w:t>
      </w:r>
      <w:r>
        <w:rPr>
          <w:sz w:val="22"/>
          <w:szCs w:val="24"/>
          <w:lang w:val="el-GR"/>
        </w:rPr>
        <w:t>.</w:t>
      </w:r>
      <w:r w:rsidR="002E6EB9" w:rsidRPr="002E6EB9">
        <w:rPr>
          <w:noProof/>
          <w:szCs w:val="22"/>
          <w:lang w:val="el-GR"/>
        </w:rPr>
        <w:t xml:space="preserve"> </w:t>
      </w:r>
      <w:r w:rsidR="002E6EB9" w:rsidRPr="008075BC">
        <w:rPr>
          <w:sz w:val="22"/>
          <w:szCs w:val="24"/>
          <w:lang w:val="el-GR"/>
        </w:rPr>
        <w:t>Βλέπε παράγραφο 4.</w:t>
      </w:r>
    </w:p>
    <w:p w14:paraId="1BAC363B" w14:textId="77777777" w:rsidR="00434A86" w:rsidRDefault="00434A86">
      <w:pPr>
        <w:tabs>
          <w:tab w:val="clear" w:pos="567"/>
        </w:tabs>
        <w:spacing w:line="240" w:lineRule="auto"/>
        <w:ind w:right="-2"/>
        <w:rPr>
          <w:szCs w:val="24"/>
          <w:lang w:val="el-GR"/>
        </w:rPr>
      </w:pPr>
    </w:p>
    <w:p w14:paraId="38A932CD" w14:textId="0CF6B824" w:rsidR="00434A86" w:rsidRPr="004575D9" w:rsidRDefault="00434A86">
      <w:pPr>
        <w:keepNext/>
        <w:numPr>
          <w:ilvl w:val="12"/>
          <w:numId w:val="0"/>
        </w:numPr>
        <w:tabs>
          <w:tab w:val="clear" w:pos="567"/>
        </w:tabs>
        <w:spacing w:line="240" w:lineRule="auto"/>
        <w:ind w:right="-2"/>
        <w:outlineLvl w:val="0"/>
        <w:rPr>
          <w:b/>
          <w:szCs w:val="24"/>
          <w:lang w:val="el-GR"/>
        </w:rPr>
      </w:pPr>
      <w:r>
        <w:rPr>
          <w:b/>
          <w:szCs w:val="24"/>
          <w:lang w:val="el-GR"/>
        </w:rPr>
        <w:t>Τι περιέχει το παρόν φύλλο οδηγιών</w:t>
      </w:r>
      <w:r w:rsidR="00FE40FF">
        <w:rPr>
          <w:b/>
          <w:szCs w:val="24"/>
          <w:lang w:val="el-GR"/>
        </w:rPr>
        <w:fldChar w:fldCharType="begin"/>
      </w:r>
      <w:r w:rsidR="00FE40FF">
        <w:rPr>
          <w:b/>
          <w:szCs w:val="24"/>
          <w:lang w:val="el-GR"/>
        </w:rPr>
        <w:instrText xml:space="preserve"> DOCVARIABLE vault_nd_17a6a03b-d6b4-46bf-906b-de26848f740f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4E0EB33F" w14:textId="77777777" w:rsidR="00434A86" w:rsidRDefault="00434A86" w:rsidP="0004160E">
      <w:pPr>
        <w:numPr>
          <w:ilvl w:val="12"/>
          <w:numId w:val="0"/>
        </w:numPr>
        <w:tabs>
          <w:tab w:val="clear" w:pos="567"/>
        </w:tabs>
        <w:spacing w:line="240" w:lineRule="auto"/>
        <w:ind w:left="567" w:right="-29" w:hanging="567"/>
        <w:rPr>
          <w:szCs w:val="24"/>
          <w:lang w:val="el-GR"/>
        </w:rPr>
      </w:pPr>
      <w:r>
        <w:rPr>
          <w:szCs w:val="24"/>
          <w:lang w:val="el-GR"/>
        </w:rPr>
        <w:t>1.</w:t>
      </w:r>
      <w:r>
        <w:rPr>
          <w:szCs w:val="24"/>
          <w:lang w:val="el-GR"/>
        </w:rPr>
        <w:tab/>
        <w:t xml:space="preserve">Τι είναι το </w:t>
      </w:r>
      <w:proofErr w:type="spellStart"/>
      <w:r w:rsidR="00D12075" w:rsidRPr="00DD188C">
        <w:rPr>
          <w:szCs w:val="24"/>
          <w:lang w:val="fr-FR"/>
        </w:rPr>
        <w:t>Hexacima</w:t>
      </w:r>
      <w:proofErr w:type="spellEnd"/>
      <w:r w:rsidR="00D12075">
        <w:rPr>
          <w:szCs w:val="24"/>
          <w:lang w:val="el-GR"/>
        </w:rPr>
        <w:t xml:space="preserve"> </w:t>
      </w:r>
      <w:r>
        <w:rPr>
          <w:szCs w:val="24"/>
          <w:lang w:val="el-GR"/>
        </w:rPr>
        <w:t>και ποια είναι η χρήση του</w:t>
      </w:r>
    </w:p>
    <w:p w14:paraId="24FF4A62" w14:textId="77777777" w:rsidR="00434A86" w:rsidRDefault="00434A86" w:rsidP="0004160E">
      <w:pPr>
        <w:numPr>
          <w:ilvl w:val="12"/>
          <w:numId w:val="0"/>
        </w:numPr>
        <w:tabs>
          <w:tab w:val="clear" w:pos="567"/>
        </w:tabs>
        <w:spacing w:line="240" w:lineRule="auto"/>
        <w:ind w:left="567" w:right="-29" w:hanging="567"/>
        <w:rPr>
          <w:szCs w:val="24"/>
          <w:lang w:val="el-GR"/>
        </w:rPr>
      </w:pPr>
      <w:r>
        <w:rPr>
          <w:szCs w:val="24"/>
          <w:lang w:val="el-GR"/>
        </w:rPr>
        <w:t>2.</w:t>
      </w:r>
      <w:r>
        <w:rPr>
          <w:szCs w:val="24"/>
          <w:lang w:val="el-GR"/>
        </w:rPr>
        <w:tab/>
        <w:t xml:space="preserve">Τι πρέπει να γνωρίζετε πριν από τη χορήγηση του </w:t>
      </w:r>
      <w:proofErr w:type="spellStart"/>
      <w:r w:rsidR="00D12075">
        <w:rPr>
          <w:szCs w:val="24"/>
          <w:lang w:val="en-US"/>
        </w:rPr>
        <w:t>Hexacima</w:t>
      </w:r>
      <w:proofErr w:type="spellEnd"/>
      <w:r>
        <w:rPr>
          <w:szCs w:val="24"/>
          <w:lang w:val="el-GR"/>
        </w:rPr>
        <w:t xml:space="preserve"> στο παιδί σας</w:t>
      </w:r>
    </w:p>
    <w:p w14:paraId="70D56AEA" w14:textId="77777777" w:rsidR="00434A86" w:rsidRDefault="00434A86" w:rsidP="0004160E">
      <w:pPr>
        <w:numPr>
          <w:ilvl w:val="12"/>
          <w:numId w:val="0"/>
        </w:numPr>
        <w:tabs>
          <w:tab w:val="clear" w:pos="567"/>
        </w:tabs>
        <w:spacing w:line="240" w:lineRule="auto"/>
        <w:ind w:left="567" w:right="-29" w:hanging="567"/>
        <w:rPr>
          <w:szCs w:val="24"/>
          <w:lang w:val="el-GR"/>
        </w:rPr>
      </w:pPr>
      <w:r>
        <w:rPr>
          <w:szCs w:val="24"/>
          <w:lang w:val="el-GR"/>
        </w:rPr>
        <w:t>3.</w:t>
      </w:r>
      <w:r>
        <w:rPr>
          <w:szCs w:val="24"/>
          <w:lang w:val="el-GR"/>
        </w:rPr>
        <w:tab/>
        <w:t xml:space="preserve">Πώς </w:t>
      </w:r>
      <w:r w:rsidR="000A7BD7">
        <w:rPr>
          <w:szCs w:val="24"/>
          <w:lang w:val="el-GR"/>
        </w:rPr>
        <w:t>χορηγείται</w:t>
      </w:r>
      <w:r>
        <w:rPr>
          <w:szCs w:val="24"/>
          <w:lang w:val="el-GR"/>
        </w:rPr>
        <w:t xml:space="preserve"> το </w:t>
      </w:r>
      <w:proofErr w:type="spellStart"/>
      <w:r w:rsidR="00D12075">
        <w:rPr>
          <w:szCs w:val="24"/>
          <w:lang w:val="en-US"/>
        </w:rPr>
        <w:t>Hexacima</w:t>
      </w:r>
      <w:proofErr w:type="spellEnd"/>
    </w:p>
    <w:p w14:paraId="467380A1" w14:textId="77777777" w:rsidR="00434A86" w:rsidRDefault="00434A86" w:rsidP="0004160E">
      <w:pPr>
        <w:numPr>
          <w:ilvl w:val="12"/>
          <w:numId w:val="0"/>
        </w:numPr>
        <w:tabs>
          <w:tab w:val="clear" w:pos="567"/>
        </w:tabs>
        <w:spacing w:line="240" w:lineRule="auto"/>
        <w:ind w:left="567" w:right="-29" w:hanging="567"/>
        <w:rPr>
          <w:szCs w:val="24"/>
          <w:lang w:val="el-GR"/>
        </w:rPr>
      </w:pPr>
      <w:r>
        <w:rPr>
          <w:szCs w:val="24"/>
          <w:lang w:val="el-GR"/>
        </w:rPr>
        <w:t>4.</w:t>
      </w:r>
      <w:r>
        <w:rPr>
          <w:szCs w:val="24"/>
          <w:lang w:val="el-GR"/>
        </w:rPr>
        <w:tab/>
        <w:t>Πιθανές ανεπιθύμητες ενέργειες</w:t>
      </w:r>
    </w:p>
    <w:p w14:paraId="581A7070" w14:textId="77777777" w:rsidR="00434A86" w:rsidRDefault="0004160E" w:rsidP="0004160E">
      <w:pPr>
        <w:numPr>
          <w:ilvl w:val="12"/>
          <w:numId w:val="0"/>
        </w:numPr>
        <w:tabs>
          <w:tab w:val="clear" w:pos="567"/>
        </w:tabs>
        <w:spacing w:line="240" w:lineRule="auto"/>
        <w:ind w:left="567" w:right="-29" w:hanging="567"/>
        <w:rPr>
          <w:szCs w:val="24"/>
          <w:lang w:val="el-GR"/>
        </w:rPr>
      </w:pPr>
      <w:r>
        <w:rPr>
          <w:szCs w:val="24"/>
          <w:lang w:val="el-GR"/>
        </w:rPr>
        <w:t>5.</w:t>
      </w:r>
      <w:r>
        <w:rPr>
          <w:szCs w:val="24"/>
          <w:lang w:val="el-GR"/>
        </w:rPr>
        <w:tab/>
      </w:r>
      <w:r w:rsidR="00434A86">
        <w:rPr>
          <w:szCs w:val="24"/>
          <w:lang w:val="el-GR"/>
        </w:rPr>
        <w:t>Πώς να φυλάσσετ</w:t>
      </w:r>
      <w:r w:rsidR="00185DDA">
        <w:rPr>
          <w:szCs w:val="24"/>
          <w:lang w:val="el-GR"/>
        </w:rPr>
        <w:t>ε</w:t>
      </w:r>
      <w:r w:rsidR="00434A86">
        <w:rPr>
          <w:szCs w:val="24"/>
          <w:lang w:val="el-GR"/>
        </w:rPr>
        <w:t xml:space="preserve"> το </w:t>
      </w:r>
      <w:r w:rsidR="00D12075" w:rsidRPr="0004160E">
        <w:rPr>
          <w:szCs w:val="24"/>
          <w:lang w:val="el-GR"/>
        </w:rPr>
        <w:t>Hexacima</w:t>
      </w:r>
    </w:p>
    <w:p w14:paraId="09584B43" w14:textId="77777777" w:rsidR="00434A86" w:rsidRDefault="00434A86" w:rsidP="0004160E">
      <w:pPr>
        <w:tabs>
          <w:tab w:val="clear" w:pos="567"/>
        </w:tabs>
        <w:spacing w:line="240" w:lineRule="auto"/>
        <w:ind w:left="567" w:right="-29" w:hanging="567"/>
        <w:rPr>
          <w:szCs w:val="24"/>
          <w:lang w:val="el-GR"/>
        </w:rPr>
      </w:pPr>
      <w:r>
        <w:rPr>
          <w:szCs w:val="24"/>
          <w:lang w:val="el-GR"/>
        </w:rPr>
        <w:t>6.</w:t>
      </w:r>
      <w:r>
        <w:rPr>
          <w:szCs w:val="24"/>
          <w:lang w:val="el-GR"/>
        </w:rPr>
        <w:tab/>
        <w:t>Περιεχόμεν</w:t>
      </w:r>
      <w:r w:rsidR="00702E32">
        <w:rPr>
          <w:szCs w:val="24"/>
          <w:lang w:val="el-GR"/>
        </w:rPr>
        <w:t>α</w:t>
      </w:r>
      <w:r>
        <w:rPr>
          <w:szCs w:val="24"/>
          <w:lang w:val="el-GR"/>
        </w:rPr>
        <w:t xml:space="preserve"> της συσκευασίας και λοιπές πληροφορίες </w:t>
      </w:r>
    </w:p>
    <w:p w14:paraId="1B4C0343" w14:textId="77777777" w:rsidR="00434A86" w:rsidRDefault="00434A86">
      <w:pPr>
        <w:numPr>
          <w:ilvl w:val="12"/>
          <w:numId w:val="0"/>
        </w:numPr>
        <w:tabs>
          <w:tab w:val="clear" w:pos="567"/>
        </w:tabs>
        <w:spacing w:line="240" w:lineRule="auto"/>
        <w:ind w:right="-2"/>
        <w:rPr>
          <w:szCs w:val="24"/>
          <w:lang w:val="el-GR"/>
        </w:rPr>
      </w:pPr>
    </w:p>
    <w:p w14:paraId="4E25E47A" w14:textId="77777777" w:rsidR="00434A86" w:rsidRDefault="00434A86">
      <w:pPr>
        <w:numPr>
          <w:ilvl w:val="12"/>
          <w:numId w:val="0"/>
        </w:numPr>
        <w:tabs>
          <w:tab w:val="clear" w:pos="567"/>
        </w:tabs>
        <w:spacing w:line="240" w:lineRule="auto"/>
        <w:rPr>
          <w:szCs w:val="24"/>
          <w:lang w:val="el-GR"/>
        </w:rPr>
      </w:pPr>
    </w:p>
    <w:p w14:paraId="1EBAEC92" w14:textId="77777777" w:rsidR="00434A86" w:rsidRDefault="00434A86" w:rsidP="008879A6">
      <w:pPr>
        <w:numPr>
          <w:ilvl w:val="0"/>
          <w:numId w:val="5"/>
        </w:numPr>
        <w:tabs>
          <w:tab w:val="clear" w:pos="570"/>
        </w:tabs>
        <w:spacing w:line="240" w:lineRule="auto"/>
        <w:ind w:right="-2"/>
        <w:rPr>
          <w:b/>
          <w:szCs w:val="24"/>
          <w:lang w:val="el-GR"/>
        </w:rPr>
      </w:pPr>
      <w:r>
        <w:rPr>
          <w:b/>
          <w:szCs w:val="24"/>
          <w:lang w:val="el-GR"/>
        </w:rPr>
        <w:t xml:space="preserve">Τι είναι το </w:t>
      </w:r>
      <w:proofErr w:type="spellStart"/>
      <w:r w:rsidR="00D12075" w:rsidRPr="00F83ED9">
        <w:rPr>
          <w:b/>
          <w:szCs w:val="24"/>
          <w:lang w:val="en-US"/>
        </w:rPr>
        <w:t>Hexacima</w:t>
      </w:r>
      <w:proofErr w:type="spellEnd"/>
      <w:r>
        <w:rPr>
          <w:b/>
          <w:szCs w:val="24"/>
          <w:lang w:val="el-GR"/>
        </w:rPr>
        <w:t xml:space="preserve"> και ποια είναι η χρήση του</w:t>
      </w:r>
    </w:p>
    <w:p w14:paraId="04126520" w14:textId="77777777" w:rsidR="00434A86" w:rsidRDefault="00434A86">
      <w:pPr>
        <w:numPr>
          <w:ilvl w:val="12"/>
          <w:numId w:val="0"/>
        </w:numPr>
        <w:tabs>
          <w:tab w:val="clear" w:pos="567"/>
        </w:tabs>
        <w:spacing w:line="240" w:lineRule="auto"/>
        <w:rPr>
          <w:szCs w:val="24"/>
          <w:lang w:val="el-GR"/>
        </w:rPr>
      </w:pPr>
    </w:p>
    <w:p w14:paraId="50BE260F" w14:textId="77777777" w:rsidR="00434A86" w:rsidRDefault="00434A86">
      <w:pPr>
        <w:numPr>
          <w:ilvl w:val="12"/>
          <w:numId w:val="0"/>
        </w:numPr>
        <w:tabs>
          <w:tab w:val="clear" w:pos="567"/>
        </w:tabs>
        <w:spacing w:line="240" w:lineRule="auto"/>
        <w:ind w:right="-2"/>
        <w:rPr>
          <w:szCs w:val="24"/>
          <w:lang w:val="el-GR"/>
        </w:rPr>
      </w:pPr>
      <w:r>
        <w:rPr>
          <w:szCs w:val="24"/>
          <w:lang w:val="el-GR"/>
        </w:rPr>
        <w:t xml:space="preserve">Το </w:t>
      </w:r>
      <w:proofErr w:type="spellStart"/>
      <w:r w:rsidR="00245C88">
        <w:rPr>
          <w:szCs w:val="24"/>
          <w:lang w:val="en-US"/>
        </w:rPr>
        <w:t>Hexacima</w:t>
      </w:r>
      <w:proofErr w:type="spellEnd"/>
      <w:r w:rsidR="00245C88" w:rsidRPr="00F83ED9">
        <w:rPr>
          <w:szCs w:val="24"/>
          <w:lang w:val="el-GR"/>
        </w:rPr>
        <w:t xml:space="preserve"> (</w:t>
      </w:r>
      <w:r w:rsidR="00245C88">
        <w:rPr>
          <w:szCs w:val="24"/>
          <w:lang w:val="en-US"/>
        </w:rPr>
        <w:t>DTaP</w:t>
      </w:r>
      <w:r w:rsidR="00245C88" w:rsidRPr="00F83ED9">
        <w:rPr>
          <w:szCs w:val="24"/>
          <w:lang w:val="el-GR"/>
        </w:rPr>
        <w:t>-</w:t>
      </w:r>
      <w:r w:rsidR="00245C88">
        <w:rPr>
          <w:szCs w:val="24"/>
          <w:lang w:val="en-US"/>
        </w:rPr>
        <w:t>IPV</w:t>
      </w:r>
      <w:r w:rsidR="00245C88" w:rsidRPr="00F83ED9">
        <w:rPr>
          <w:szCs w:val="24"/>
          <w:lang w:val="el-GR"/>
        </w:rPr>
        <w:t>-</w:t>
      </w:r>
      <w:r w:rsidR="00245C88">
        <w:rPr>
          <w:szCs w:val="24"/>
          <w:lang w:val="en-US"/>
        </w:rPr>
        <w:t>HB</w:t>
      </w:r>
      <w:r w:rsidR="00245C88" w:rsidRPr="00F83ED9">
        <w:rPr>
          <w:szCs w:val="24"/>
          <w:lang w:val="el-GR"/>
        </w:rPr>
        <w:t>-</w:t>
      </w:r>
      <w:r w:rsidR="00245C88">
        <w:rPr>
          <w:szCs w:val="24"/>
          <w:lang w:val="en-US"/>
        </w:rPr>
        <w:t>Hib</w:t>
      </w:r>
      <w:r w:rsidR="00245C88" w:rsidRPr="00F83ED9">
        <w:rPr>
          <w:szCs w:val="24"/>
          <w:lang w:val="el-GR"/>
        </w:rPr>
        <w:t>)</w:t>
      </w:r>
      <w:r>
        <w:rPr>
          <w:szCs w:val="24"/>
          <w:lang w:val="el-GR"/>
        </w:rPr>
        <w:t xml:space="preserve"> είναι ένα εμβόλιο</w:t>
      </w:r>
      <w:r w:rsidR="00245C88" w:rsidRPr="00F83ED9">
        <w:rPr>
          <w:szCs w:val="24"/>
          <w:lang w:val="el-GR"/>
        </w:rPr>
        <w:t xml:space="preserve"> </w:t>
      </w:r>
      <w:r w:rsidR="00245C88">
        <w:rPr>
          <w:szCs w:val="24"/>
          <w:lang w:val="el-GR"/>
        </w:rPr>
        <w:t>που</w:t>
      </w:r>
      <w:r>
        <w:rPr>
          <w:szCs w:val="24"/>
          <w:lang w:val="el-GR"/>
        </w:rPr>
        <w:t xml:space="preserve"> χρησιμοποι</w:t>
      </w:r>
      <w:r w:rsidR="00245C88">
        <w:rPr>
          <w:szCs w:val="24"/>
          <w:lang w:val="el-GR"/>
        </w:rPr>
        <w:t>είται</w:t>
      </w:r>
      <w:r>
        <w:rPr>
          <w:szCs w:val="24"/>
          <w:lang w:val="el-GR"/>
        </w:rPr>
        <w:t xml:space="preserve"> για την προστασία έναντι λοιμωδών νοσημάτων.</w:t>
      </w:r>
    </w:p>
    <w:p w14:paraId="29C6F873" w14:textId="77777777" w:rsidR="00434A86" w:rsidRDefault="00434A86">
      <w:pPr>
        <w:numPr>
          <w:ilvl w:val="12"/>
          <w:numId w:val="0"/>
        </w:numPr>
        <w:tabs>
          <w:tab w:val="clear" w:pos="567"/>
        </w:tabs>
        <w:spacing w:line="240" w:lineRule="auto"/>
        <w:ind w:right="-2"/>
        <w:rPr>
          <w:szCs w:val="24"/>
          <w:lang w:val="el-GR"/>
        </w:rPr>
      </w:pPr>
    </w:p>
    <w:p w14:paraId="513615F0" w14:textId="77777777" w:rsidR="00434A86" w:rsidRDefault="00434A86">
      <w:pPr>
        <w:numPr>
          <w:ilvl w:val="12"/>
          <w:numId w:val="0"/>
        </w:numPr>
        <w:tabs>
          <w:tab w:val="clear" w:pos="567"/>
        </w:tabs>
        <w:spacing w:line="240" w:lineRule="auto"/>
        <w:ind w:right="-2"/>
        <w:rPr>
          <w:szCs w:val="24"/>
          <w:lang w:val="el-GR"/>
        </w:rPr>
      </w:pPr>
      <w:r>
        <w:rPr>
          <w:szCs w:val="24"/>
          <w:lang w:val="el-GR"/>
        </w:rPr>
        <w:t xml:space="preserve">Το </w:t>
      </w:r>
      <w:proofErr w:type="spellStart"/>
      <w:r w:rsidR="00245C88">
        <w:rPr>
          <w:szCs w:val="24"/>
          <w:lang w:val="en-US"/>
        </w:rPr>
        <w:t>Hexacima</w:t>
      </w:r>
      <w:proofErr w:type="spellEnd"/>
      <w:r>
        <w:rPr>
          <w:szCs w:val="24"/>
          <w:lang w:val="el-GR"/>
        </w:rPr>
        <w:t xml:space="preserve"> </w:t>
      </w:r>
      <w:r w:rsidR="00865111">
        <w:rPr>
          <w:szCs w:val="24"/>
          <w:lang w:val="el-GR"/>
        </w:rPr>
        <w:t xml:space="preserve">βοηθά </w:t>
      </w:r>
      <w:r>
        <w:rPr>
          <w:szCs w:val="24"/>
          <w:lang w:val="el-GR"/>
        </w:rPr>
        <w:t xml:space="preserve">στην προστασία </w:t>
      </w:r>
      <w:r w:rsidR="00712F6C">
        <w:rPr>
          <w:szCs w:val="24"/>
          <w:lang w:val="el-GR"/>
        </w:rPr>
        <w:t xml:space="preserve">έναντι </w:t>
      </w:r>
      <w:r>
        <w:rPr>
          <w:szCs w:val="24"/>
          <w:lang w:val="el-GR"/>
        </w:rPr>
        <w:t>της διφθερίτιδας, του τετάνου, του κοκκύτη</w:t>
      </w:r>
      <w:r w:rsidR="005C5366">
        <w:rPr>
          <w:szCs w:val="24"/>
          <w:lang w:val="el-GR"/>
        </w:rPr>
        <w:t>,</w:t>
      </w:r>
      <w:r>
        <w:rPr>
          <w:szCs w:val="24"/>
          <w:lang w:val="el-GR"/>
        </w:rPr>
        <w:t xml:space="preserve"> της ηπατίτιδας B, της πολιομυελίτιδας και των σοβαρών νοσημάτων που προκαλούνται από </w:t>
      </w:r>
      <w:r>
        <w:rPr>
          <w:i/>
          <w:szCs w:val="24"/>
          <w:lang w:val="el-GR"/>
        </w:rPr>
        <w:t xml:space="preserve">Αιμόφιλο </w:t>
      </w:r>
      <w:r w:rsidR="005C5366">
        <w:rPr>
          <w:i/>
          <w:szCs w:val="24"/>
          <w:lang w:val="el-GR"/>
        </w:rPr>
        <w:t xml:space="preserve">γρίπης </w:t>
      </w:r>
      <w:r>
        <w:rPr>
          <w:szCs w:val="24"/>
          <w:lang w:val="el-GR"/>
        </w:rPr>
        <w:t xml:space="preserve">τύπου β. Το </w:t>
      </w:r>
      <w:proofErr w:type="spellStart"/>
      <w:r w:rsidR="00245C88">
        <w:rPr>
          <w:szCs w:val="24"/>
          <w:lang w:val="en-US"/>
        </w:rPr>
        <w:t>Hexacima</w:t>
      </w:r>
      <w:proofErr w:type="spellEnd"/>
      <w:r>
        <w:rPr>
          <w:szCs w:val="24"/>
          <w:lang w:val="el-GR"/>
        </w:rPr>
        <w:t xml:space="preserve"> χορηγείται σε παιδιά </w:t>
      </w:r>
      <w:r w:rsidR="00245C88">
        <w:rPr>
          <w:szCs w:val="24"/>
          <w:lang w:val="el-GR"/>
        </w:rPr>
        <w:t>ηλικίας από 6 εβδομάδων</w:t>
      </w:r>
      <w:r>
        <w:rPr>
          <w:szCs w:val="24"/>
          <w:lang w:val="el-GR"/>
        </w:rPr>
        <w:t>.</w:t>
      </w:r>
    </w:p>
    <w:p w14:paraId="22F480F0" w14:textId="77777777" w:rsidR="00434A86" w:rsidRDefault="00434A86">
      <w:pPr>
        <w:tabs>
          <w:tab w:val="clear" w:pos="567"/>
        </w:tabs>
        <w:spacing w:line="240" w:lineRule="auto"/>
        <w:ind w:right="-2"/>
        <w:rPr>
          <w:szCs w:val="24"/>
          <w:lang w:val="el-GR"/>
        </w:rPr>
      </w:pPr>
    </w:p>
    <w:p w14:paraId="19034E7B" w14:textId="77777777" w:rsidR="00434A86" w:rsidRDefault="00434A86" w:rsidP="003B180F">
      <w:pPr>
        <w:widowControl w:val="0"/>
        <w:rPr>
          <w:szCs w:val="24"/>
          <w:lang w:val="el-GR"/>
        </w:rPr>
      </w:pPr>
      <w:r>
        <w:rPr>
          <w:szCs w:val="24"/>
          <w:lang w:val="el-GR"/>
        </w:rPr>
        <w:t xml:space="preserve">Το εμβόλιο λειτουργεί προκαλώντας τη δημιουργία προστασίας από το </w:t>
      </w:r>
      <w:r w:rsidR="007E54B7">
        <w:rPr>
          <w:szCs w:val="24"/>
          <w:lang w:val="el-GR"/>
        </w:rPr>
        <w:t xml:space="preserve">ίδιο το </w:t>
      </w:r>
      <w:r>
        <w:rPr>
          <w:szCs w:val="24"/>
          <w:lang w:val="el-GR"/>
        </w:rPr>
        <w:t xml:space="preserve">σώμα (αντισώματα) έναντι βακτηρίων και ιών, τα οποία </w:t>
      </w:r>
      <w:r w:rsidR="00865111">
        <w:rPr>
          <w:szCs w:val="24"/>
          <w:lang w:val="el-GR"/>
        </w:rPr>
        <w:t xml:space="preserve">προκαλούν </w:t>
      </w:r>
      <w:r w:rsidR="007E54B7">
        <w:rPr>
          <w:szCs w:val="24"/>
          <w:lang w:val="el-GR"/>
        </w:rPr>
        <w:t>τις παρακάτω διαφορετικές</w:t>
      </w:r>
      <w:r>
        <w:rPr>
          <w:szCs w:val="24"/>
          <w:lang w:val="el-GR"/>
        </w:rPr>
        <w:t xml:space="preserve"> λοιμώξεις:</w:t>
      </w:r>
    </w:p>
    <w:p w14:paraId="2EE68F9D" w14:textId="77777777" w:rsidR="00434A86" w:rsidRDefault="00434A86" w:rsidP="0004160E">
      <w:pPr>
        <w:widowControl w:val="0"/>
        <w:numPr>
          <w:ilvl w:val="0"/>
          <w:numId w:val="17"/>
        </w:numPr>
        <w:tabs>
          <w:tab w:val="clear" w:pos="567"/>
        </w:tabs>
        <w:spacing w:line="240" w:lineRule="auto"/>
        <w:ind w:left="567" w:hanging="567"/>
        <w:rPr>
          <w:szCs w:val="24"/>
          <w:lang w:val="el-GR"/>
        </w:rPr>
      </w:pPr>
      <w:r>
        <w:rPr>
          <w:szCs w:val="24"/>
          <w:lang w:val="el-GR"/>
        </w:rPr>
        <w:t xml:space="preserve">Η διφθερίτιδα είναι ένα λοιμώδες νόσημα που συνήθως προσβάλλει αρχικά το φάρυγγα. Στο φάρυγγα, η λοίμωξη προκαλεί </w:t>
      </w:r>
      <w:r w:rsidR="005C5366">
        <w:rPr>
          <w:szCs w:val="24"/>
          <w:lang w:val="el-GR"/>
        </w:rPr>
        <w:t xml:space="preserve">πόνο </w:t>
      </w:r>
      <w:r>
        <w:rPr>
          <w:szCs w:val="24"/>
          <w:lang w:val="el-GR"/>
        </w:rPr>
        <w:t>και οίδημα που μπορεί να οδηγήσει σε ασφυξία. Τ</w:t>
      </w:r>
      <w:r w:rsidR="00FE5D01">
        <w:rPr>
          <w:szCs w:val="24"/>
          <w:lang w:val="el-GR"/>
        </w:rPr>
        <w:t>ο</w:t>
      </w:r>
      <w:r>
        <w:rPr>
          <w:szCs w:val="24"/>
          <w:lang w:val="el-GR"/>
        </w:rPr>
        <w:t xml:space="preserve"> βακτήρι</w:t>
      </w:r>
      <w:r w:rsidR="00FE5D01">
        <w:rPr>
          <w:szCs w:val="24"/>
          <w:lang w:val="el-GR"/>
        </w:rPr>
        <w:t>ο</w:t>
      </w:r>
      <w:r>
        <w:rPr>
          <w:szCs w:val="24"/>
          <w:lang w:val="el-GR"/>
        </w:rPr>
        <w:t xml:space="preserve"> που προκαλ</w:t>
      </w:r>
      <w:r w:rsidR="00FE5D01">
        <w:rPr>
          <w:szCs w:val="24"/>
          <w:lang w:val="el-GR"/>
        </w:rPr>
        <w:t>εί</w:t>
      </w:r>
      <w:r>
        <w:rPr>
          <w:szCs w:val="24"/>
          <w:lang w:val="el-GR"/>
        </w:rPr>
        <w:t xml:space="preserve"> το νόσημα παράγ</w:t>
      </w:r>
      <w:r w:rsidR="00FE5D01">
        <w:rPr>
          <w:szCs w:val="24"/>
          <w:lang w:val="el-GR"/>
        </w:rPr>
        <w:t>ει</w:t>
      </w:r>
      <w:r>
        <w:rPr>
          <w:szCs w:val="24"/>
          <w:lang w:val="el-GR"/>
        </w:rPr>
        <w:t xml:space="preserve"> επίσης μια τοξίνη (δηλητήριο) που μπορεί να προκαλέσει βλάβη στην καρδιά, τους νεφρούς και τα νεύρα.</w:t>
      </w:r>
    </w:p>
    <w:p w14:paraId="5E204616" w14:textId="77777777" w:rsidR="00434A86" w:rsidRDefault="00434A86" w:rsidP="0004160E">
      <w:pPr>
        <w:widowControl w:val="0"/>
        <w:numPr>
          <w:ilvl w:val="0"/>
          <w:numId w:val="17"/>
        </w:numPr>
        <w:tabs>
          <w:tab w:val="clear" w:pos="567"/>
        </w:tabs>
        <w:spacing w:line="240" w:lineRule="auto"/>
        <w:ind w:left="567" w:hanging="567"/>
        <w:rPr>
          <w:szCs w:val="24"/>
          <w:lang w:val="el-GR"/>
        </w:rPr>
      </w:pPr>
      <w:r>
        <w:rPr>
          <w:szCs w:val="24"/>
          <w:lang w:val="el-GR"/>
        </w:rPr>
        <w:t>Ο τέτανος (συχνά καλείται τρησμός) προκαλείται συνήθως από τ</w:t>
      </w:r>
      <w:r w:rsidR="00FE5D01">
        <w:rPr>
          <w:szCs w:val="24"/>
          <w:lang w:val="el-GR"/>
        </w:rPr>
        <w:t>ο</w:t>
      </w:r>
      <w:r>
        <w:rPr>
          <w:szCs w:val="24"/>
          <w:lang w:val="el-GR"/>
        </w:rPr>
        <w:t xml:space="preserve"> βακτήρι</w:t>
      </w:r>
      <w:r w:rsidR="00FE5D01">
        <w:rPr>
          <w:szCs w:val="24"/>
          <w:lang w:val="el-GR"/>
        </w:rPr>
        <w:t>ο</w:t>
      </w:r>
      <w:r>
        <w:rPr>
          <w:szCs w:val="24"/>
          <w:lang w:val="el-GR"/>
        </w:rPr>
        <w:t xml:space="preserve"> του τετάνου που εισέρχ</w:t>
      </w:r>
      <w:r w:rsidR="00FE5D01">
        <w:rPr>
          <w:szCs w:val="24"/>
          <w:lang w:val="el-GR"/>
        </w:rPr>
        <w:t>ε</w:t>
      </w:r>
      <w:r>
        <w:rPr>
          <w:szCs w:val="24"/>
          <w:lang w:val="el-GR"/>
        </w:rPr>
        <w:t>ται σε βαθιά τραύματα. Τ</w:t>
      </w:r>
      <w:r w:rsidR="00FE5D01">
        <w:rPr>
          <w:szCs w:val="24"/>
          <w:lang w:val="el-GR"/>
        </w:rPr>
        <w:t>ο</w:t>
      </w:r>
      <w:r>
        <w:rPr>
          <w:szCs w:val="24"/>
          <w:lang w:val="el-GR"/>
        </w:rPr>
        <w:t xml:space="preserve"> βακτήρι</w:t>
      </w:r>
      <w:r w:rsidR="00FE5D01">
        <w:rPr>
          <w:szCs w:val="24"/>
          <w:lang w:val="el-GR"/>
        </w:rPr>
        <w:t>ο</w:t>
      </w:r>
      <w:r>
        <w:rPr>
          <w:szCs w:val="24"/>
          <w:lang w:val="el-GR"/>
        </w:rPr>
        <w:t xml:space="preserve"> παράγ</w:t>
      </w:r>
      <w:r w:rsidR="00FE5D01">
        <w:rPr>
          <w:szCs w:val="24"/>
          <w:lang w:val="el-GR"/>
        </w:rPr>
        <w:t>ει</w:t>
      </w:r>
      <w:r>
        <w:rPr>
          <w:szCs w:val="24"/>
          <w:lang w:val="el-GR"/>
        </w:rPr>
        <w:t xml:space="preserve"> μια τοξίνη (δηλητήριο) που προκαλεί σπασμούς στους μύες και οδηγεί σε αδυναμία αναπνοής και πιθανότητα ασφυξίας.</w:t>
      </w:r>
    </w:p>
    <w:p w14:paraId="172DA1D8" w14:textId="77777777" w:rsidR="00245C88" w:rsidRDefault="00245C88" w:rsidP="0004160E">
      <w:pPr>
        <w:widowControl w:val="0"/>
        <w:numPr>
          <w:ilvl w:val="0"/>
          <w:numId w:val="17"/>
        </w:numPr>
        <w:spacing w:line="240" w:lineRule="auto"/>
        <w:ind w:left="567" w:hanging="567"/>
        <w:rPr>
          <w:szCs w:val="24"/>
          <w:lang w:val="el-GR"/>
        </w:rPr>
      </w:pPr>
      <w:r>
        <w:rPr>
          <w:szCs w:val="24"/>
          <w:lang w:val="el-GR"/>
        </w:rPr>
        <w:t>Ο κοκκύτης (συχνά καλείται παροξυσμικός βήχας) είναι μια πολύ μολυσματική νόσος που επηρεάζει τους αεροφόρους οδούς. Προκαλεί σοβαρό βήχα που μπορεί να οδηγήσει σε προβλήματα αναπνοής. Ο βήχας συχνά έχει ένα συριγμώδη ήχο. Ο βήχας μπορεί να διαρκέσει τουλάχιστον για ένα έως δύο μήνες ή περισσότερο. Ο παροξυσμικός βήχας μπορεί να προκαλέσει επίσης λοιμώξεις στο αφτί, στο στήθος (βρογχίτιδα) που μπορεί να διαρκέσουν για μεγάλο χρονικό διάστημα, λοιμώξεις του πνεύμονα (πνευμονία), σπασμούς, βλάβη στον εγκέφαλο, ακόμη και θάνατο.</w:t>
      </w:r>
    </w:p>
    <w:p w14:paraId="4CA6ABDE" w14:textId="77777777" w:rsidR="00245C88" w:rsidRDefault="00245C88" w:rsidP="0004160E">
      <w:pPr>
        <w:widowControl w:val="0"/>
        <w:numPr>
          <w:ilvl w:val="0"/>
          <w:numId w:val="17"/>
        </w:numPr>
        <w:spacing w:line="240" w:lineRule="auto"/>
        <w:ind w:left="567" w:hanging="567"/>
        <w:rPr>
          <w:szCs w:val="24"/>
          <w:lang w:val="el-GR"/>
        </w:rPr>
      </w:pPr>
      <w:r>
        <w:rPr>
          <w:szCs w:val="24"/>
          <w:lang w:val="el-GR"/>
        </w:rPr>
        <w:t>Η ηπατίτιδα B προκαλείται από τον ιό της ηπατίτιδας B. Προκαλεί διόγκωση του ήπατος (φλεγμονή). Σε ορισμένους ανθρώπους, ο ιός μπορεί να παραμένει στο σώμα τους για μεγάλο χρονικό διάστημα, και μπορεί τελικά να οδηγήσει σε σοβαρά ηπατικά προβλήματα, συμπεριλαμβανομένου του καρκίνου</w:t>
      </w:r>
      <w:r w:rsidR="005C5366">
        <w:rPr>
          <w:szCs w:val="24"/>
          <w:lang w:val="el-GR"/>
        </w:rPr>
        <w:t xml:space="preserve"> του ήπατος</w:t>
      </w:r>
      <w:r>
        <w:rPr>
          <w:szCs w:val="24"/>
          <w:lang w:val="el-GR"/>
        </w:rPr>
        <w:t>.</w:t>
      </w:r>
    </w:p>
    <w:p w14:paraId="311C39AB" w14:textId="77777777" w:rsidR="00434A86" w:rsidRDefault="00434A86" w:rsidP="0004160E">
      <w:pPr>
        <w:widowControl w:val="0"/>
        <w:numPr>
          <w:ilvl w:val="0"/>
          <w:numId w:val="17"/>
        </w:numPr>
        <w:spacing w:line="240" w:lineRule="auto"/>
        <w:ind w:left="567" w:hanging="567"/>
        <w:rPr>
          <w:szCs w:val="24"/>
          <w:lang w:val="el-GR"/>
        </w:rPr>
      </w:pPr>
      <w:r>
        <w:rPr>
          <w:szCs w:val="24"/>
          <w:lang w:val="el-GR"/>
        </w:rPr>
        <w:t>Η πολιομυελίτιδα προκαλείται από ιούς που προσβάλλουν τα νεύρα. Μπορεί να οδηγήσει σε παράλυση ή μυϊκή αδυναμία</w:t>
      </w:r>
      <w:r w:rsidR="00DF0015">
        <w:rPr>
          <w:szCs w:val="24"/>
          <w:lang w:val="el-GR"/>
        </w:rPr>
        <w:t>,</w:t>
      </w:r>
      <w:r>
        <w:rPr>
          <w:szCs w:val="24"/>
          <w:lang w:val="el-GR"/>
        </w:rPr>
        <w:t xml:space="preserve"> συνήθως των κάτω άκρων. Η παράλυση των μυών που ελέγχουν την αναπνοή και την κατάποση μπορεί να αποβεί μοιραία.</w:t>
      </w:r>
    </w:p>
    <w:p w14:paraId="22DD1CAE" w14:textId="77777777" w:rsidR="00434A86" w:rsidRDefault="00434A86" w:rsidP="0004160E">
      <w:pPr>
        <w:widowControl w:val="0"/>
        <w:numPr>
          <w:ilvl w:val="0"/>
          <w:numId w:val="17"/>
        </w:numPr>
        <w:spacing w:line="240" w:lineRule="auto"/>
        <w:ind w:left="567" w:hanging="567"/>
        <w:rPr>
          <w:szCs w:val="24"/>
          <w:lang w:val="el-GR"/>
        </w:rPr>
      </w:pPr>
      <w:r>
        <w:rPr>
          <w:szCs w:val="24"/>
          <w:lang w:val="el-GR"/>
        </w:rPr>
        <w:lastRenderedPageBreak/>
        <w:t xml:space="preserve">Οι λοιμώξεις </w:t>
      </w:r>
      <w:r>
        <w:rPr>
          <w:i/>
          <w:szCs w:val="24"/>
          <w:lang w:val="el-GR"/>
        </w:rPr>
        <w:t xml:space="preserve">Αιμόφιλου </w:t>
      </w:r>
      <w:r w:rsidR="002E2CF4">
        <w:rPr>
          <w:i/>
          <w:szCs w:val="24"/>
          <w:lang w:val="el-GR"/>
        </w:rPr>
        <w:t xml:space="preserve">γρίπης </w:t>
      </w:r>
      <w:r>
        <w:rPr>
          <w:szCs w:val="24"/>
          <w:lang w:val="el-GR"/>
        </w:rPr>
        <w:t>τύπου β είναι σοβαρές βακτηριακές λοιμώξεις και μπορεί να προκαλέσουν μηνιγγίτιδα (φλεγμονή του εξωτερικού περιβλήματος του εγκεφάλου)</w:t>
      </w:r>
      <w:r w:rsidR="00DF303B">
        <w:rPr>
          <w:szCs w:val="24"/>
          <w:lang w:val="el-GR"/>
        </w:rPr>
        <w:t xml:space="preserve"> που μπορεί να οδηγήσει σε βλάβη του εγκεφάλου</w:t>
      </w:r>
      <w:r>
        <w:rPr>
          <w:szCs w:val="24"/>
          <w:lang w:val="el-GR"/>
        </w:rPr>
        <w:t>,</w:t>
      </w:r>
      <w:r w:rsidR="00DF303B">
        <w:rPr>
          <w:szCs w:val="24"/>
          <w:lang w:val="el-GR"/>
        </w:rPr>
        <w:t xml:space="preserve"> κώφωση, επιληψία ή μερική τύφλωση. Η λοίμωξη μπορεί επίσης να προκαλέσει φλεγμονή και οίδημα του φάρυγγα, οδηγώντας σε</w:t>
      </w:r>
      <w:r>
        <w:rPr>
          <w:szCs w:val="24"/>
          <w:lang w:val="el-GR"/>
        </w:rPr>
        <w:t xml:space="preserve"> δυσκολία στην κατάποση και </w:t>
      </w:r>
      <w:r w:rsidR="007E54B7">
        <w:rPr>
          <w:szCs w:val="24"/>
          <w:lang w:val="el-GR"/>
        </w:rPr>
        <w:t xml:space="preserve">στην </w:t>
      </w:r>
      <w:r>
        <w:rPr>
          <w:szCs w:val="24"/>
          <w:lang w:val="el-GR"/>
        </w:rPr>
        <w:t>αναπνοή</w:t>
      </w:r>
      <w:r w:rsidR="00FE5D01">
        <w:rPr>
          <w:szCs w:val="24"/>
          <w:lang w:val="el-GR"/>
        </w:rPr>
        <w:t xml:space="preserve">. Η </w:t>
      </w:r>
      <w:r w:rsidR="00DF303B">
        <w:rPr>
          <w:szCs w:val="24"/>
          <w:lang w:val="el-GR"/>
        </w:rPr>
        <w:t xml:space="preserve">λοίμωξη μπορεί να επηρεάσει και άλλα σημεία του σώματος όπως το αίμα, </w:t>
      </w:r>
      <w:r w:rsidR="002E2CF4">
        <w:rPr>
          <w:szCs w:val="24"/>
          <w:lang w:val="el-GR"/>
        </w:rPr>
        <w:t xml:space="preserve">τους πνεύμονες, </w:t>
      </w:r>
      <w:r w:rsidR="00DF303B">
        <w:rPr>
          <w:szCs w:val="24"/>
          <w:lang w:val="el-GR"/>
        </w:rPr>
        <w:t xml:space="preserve">το δέρμα, τα </w:t>
      </w:r>
      <w:r w:rsidR="00D75AF9">
        <w:rPr>
          <w:szCs w:val="24"/>
          <w:lang w:val="el-GR"/>
        </w:rPr>
        <w:t xml:space="preserve">οστά </w:t>
      </w:r>
      <w:r w:rsidR="00DF303B">
        <w:rPr>
          <w:szCs w:val="24"/>
          <w:lang w:val="el-GR"/>
        </w:rPr>
        <w:t>και τις αρθρώσεις</w:t>
      </w:r>
      <w:r>
        <w:rPr>
          <w:szCs w:val="24"/>
          <w:lang w:val="el-GR"/>
        </w:rPr>
        <w:t>.</w:t>
      </w:r>
    </w:p>
    <w:p w14:paraId="17A20499" w14:textId="77777777" w:rsidR="00434A86" w:rsidRDefault="00434A86">
      <w:pPr>
        <w:widowControl w:val="0"/>
        <w:rPr>
          <w:szCs w:val="24"/>
          <w:lang w:val="el-GR"/>
        </w:rPr>
      </w:pPr>
    </w:p>
    <w:p w14:paraId="3D971CB3" w14:textId="77777777" w:rsidR="00434A86" w:rsidRDefault="00434A86">
      <w:pPr>
        <w:widowControl w:val="0"/>
        <w:rPr>
          <w:b/>
          <w:szCs w:val="24"/>
          <w:lang w:val="el-GR"/>
        </w:rPr>
      </w:pPr>
      <w:r>
        <w:rPr>
          <w:b/>
          <w:szCs w:val="24"/>
          <w:lang w:val="el-GR"/>
        </w:rPr>
        <w:t>Σημαντικές πληροφορίες σχετικά με την προστασία που παρέχεται</w:t>
      </w:r>
    </w:p>
    <w:p w14:paraId="6934E4ED" w14:textId="77777777" w:rsidR="00434A86" w:rsidRDefault="00434A86">
      <w:pPr>
        <w:widowControl w:val="0"/>
        <w:rPr>
          <w:szCs w:val="24"/>
          <w:lang w:val="el-GR"/>
        </w:rPr>
      </w:pPr>
    </w:p>
    <w:p w14:paraId="2D3F5980" w14:textId="77777777" w:rsidR="00434A86" w:rsidRDefault="00434A86" w:rsidP="0004160E">
      <w:pPr>
        <w:widowControl w:val="0"/>
        <w:numPr>
          <w:ilvl w:val="0"/>
          <w:numId w:val="9"/>
        </w:numPr>
        <w:tabs>
          <w:tab w:val="clear" w:pos="567"/>
          <w:tab w:val="clear" w:pos="720"/>
        </w:tabs>
        <w:spacing w:line="240" w:lineRule="auto"/>
        <w:ind w:left="567" w:hanging="567"/>
        <w:rPr>
          <w:szCs w:val="24"/>
          <w:lang w:val="el-GR"/>
        </w:rPr>
      </w:pPr>
      <w:r>
        <w:rPr>
          <w:color w:val="000000"/>
          <w:szCs w:val="24"/>
          <w:lang w:val="el-GR"/>
        </w:rPr>
        <w:t xml:space="preserve">Το </w:t>
      </w:r>
      <w:proofErr w:type="spellStart"/>
      <w:r w:rsidR="007D2FB4">
        <w:rPr>
          <w:color w:val="000000"/>
          <w:szCs w:val="24"/>
          <w:lang w:val="en-US"/>
        </w:rPr>
        <w:t>Hexacima</w:t>
      </w:r>
      <w:proofErr w:type="spellEnd"/>
      <w:r w:rsidR="007D2FB4">
        <w:rPr>
          <w:color w:val="000000"/>
          <w:szCs w:val="24"/>
          <w:lang w:val="el-GR"/>
        </w:rPr>
        <w:t xml:space="preserve"> </w:t>
      </w:r>
      <w:r>
        <w:rPr>
          <w:color w:val="000000"/>
          <w:szCs w:val="24"/>
          <w:lang w:val="el-GR"/>
        </w:rPr>
        <w:t xml:space="preserve">συμβάλλει στην πρόληψη αυτών των νοσημάτων, μόνο εφόσον τα νοσήματα αυτά προκαλούνται από βακτήρια ή ιούς </w:t>
      </w:r>
      <w:r w:rsidR="007E54B7">
        <w:rPr>
          <w:color w:val="000000"/>
          <w:szCs w:val="24"/>
          <w:lang w:val="el-GR"/>
        </w:rPr>
        <w:t>σ</w:t>
      </w:r>
      <w:r>
        <w:rPr>
          <w:color w:val="000000"/>
          <w:szCs w:val="24"/>
          <w:lang w:val="el-GR"/>
        </w:rPr>
        <w:t>τους οποίους στοχεύει το εμβόλιο. Το παιδί σας μπορεί να εκδηλώσει νοσήματα με παρόμοια συμπτώματα, εάν τα νοσήματα αυτά προκληθούν από άλλα βακτήρια ή ιούς.</w:t>
      </w:r>
    </w:p>
    <w:p w14:paraId="72595193" w14:textId="77777777" w:rsidR="00434A86" w:rsidRDefault="00434A86" w:rsidP="0004160E">
      <w:pPr>
        <w:widowControl w:val="0"/>
        <w:numPr>
          <w:ilvl w:val="0"/>
          <w:numId w:val="9"/>
        </w:numPr>
        <w:tabs>
          <w:tab w:val="clear" w:pos="567"/>
          <w:tab w:val="clear" w:pos="720"/>
        </w:tabs>
        <w:spacing w:line="240" w:lineRule="auto"/>
        <w:ind w:left="567" w:hanging="567"/>
        <w:rPr>
          <w:color w:val="000000"/>
          <w:szCs w:val="24"/>
          <w:lang w:val="el-GR"/>
        </w:rPr>
      </w:pPr>
      <w:r>
        <w:rPr>
          <w:color w:val="000000"/>
          <w:szCs w:val="24"/>
          <w:lang w:val="el-GR"/>
        </w:rPr>
        <w:t>Το εμβόλιο δεν περιέχει ζωντανά βακτήρια ή ιούς και δεν μπορεί να προκαλέσει κανένα λοιμώδες νόσημα από αυτά για τα οποία παρέχει προστασία.</w:t>
      </w:r>
    </w:p>
    <w:p w14:paraId="679B5894" w14:textId="77777777" w:rsidR="00434A86" w:rsidRDefault="00434A86" w:rsidP="0004160E">
      <w:pPr>
        <w:widowControl w:val="0"/>
        <w:numPr>
          <w:ilvl w:val="0"/>
          <w:numId w:val="9"/>
        </w:numPr>
        <w:tabs>
          <w:tab w:val="clear" w:pos="567"/>
          <w:tab w:val="clear" w:pos="720"/>
        </w:tabs>
        <w:spacing w:line="240" w:lineRule="auto"/>
        <w:ind w:left="567" w:hanging="567"/>
        <w:rPr>
          <w:color w:val="000000"/>
          <w:szCs w:val="24"/>
          <w:lang w:val="el-GR"/>
        </w:rPr>
      </w:pPr>
      <w:r>
        <w:rPr>
          <w:color w:val="000000"/>
          <w:szCs w:val="24"/>
          <w:lang w:val="el-GR"/>
        </w:rPr>
        <w:t xml:space="preserve">Το παρόν εμβόλιο δεν παρέχει προστασία από λοιμώξεις που προκαλούνται από άλλους τύπους </w:t>
      </w:r>
      <w:r>
        <w:rPr>
          <w:i/>
          <w:color w:val="000000"/>
          <w:szCs w:val="24"/>
          <w:lang w:val="el-GR"/>
        </w:rPr>
        <w:t xml:space="preserve">Αιμόφιλου </w:t>
      </w:r>
      <w:r w:rsidR="002E2CF4">
        <w:rPr>
          <w:i/>
          <w:color w:val="000000"/>
          <w:szCs w:val="24"/>
          <w:lang w:val="el-GR"/>
        </w:rPr>
        <w:t>γρίπης</w:t>
      </w:r>
      <w:r w:rsidR="002E2CF4">
        <w:rPr>
          <w:color w:val="000000"/>
          <w:szCs w:val="24"/>
          <w:lang w:val="el-GR"/>
        </w:rPr>
        <w:t xml:space="preserve"> </w:t>
      </w:r>
      <w:r>
        <w:rPr>
          <w:color w:val="000000"/>
          <w:szCs w:val="24"/>
          <w:lang w:val="el-GR"/>
        </w:rPr>
        <w:t xml:space="preserve">ή έναντι της μηνιγγίτιδας που </w:t>
      </w:r>
      <w:r w:rsidR="007E54B7">
        <w:rPr>
          <w:color w:val="000000"/>
          <w:szCs w:val="24"/>
          <w:lang w:val="el-GR"/>
        </w:rPr>
        <w:t xml:space="preserve">προκαλείται </w:t>
      </w:r>
      <w:r>
        <w:rPr>
          <w:color w:val="000000"/>
          <w:szCs w:val="24"/>
          <w:lang w:val="el-GR"/>
        </w:rPr>
        <w:t>από άλλους μικροοργανισμούς.</w:t>
      </w:r>
    </w:p>
    <w:p w14:paraId="4DA2206C" w14:textId="77777777" w:rsidR="00434A86" w:rsidRDefault="00434A86" w:rsidP="0004160E">
      <w:pPr>
        <w:widowControl w:val="0"/>
        <w:numPr>
          <w:ilvl w:val="0"/>
          <w:numId w:val="9"/>
        </w:numPr>
        <w:tabs>
          <w:tab w:val="clear" w:pos="567"/>
          <w:tab w:val="clear" w:pos="720"/>
        </w:tabs>
        <w:spacing w:line="240" w:lineRule="auto"/>
        <w:ind w:left="567" w:hanging="567"/>
        <w:rPr>
          <w:color w:val="000000"/>
          <w:szCs w:val="24"/>
          <w:lang w:val="el-GR"/>
        </w:rPr>
      </w:pPr>
      <w:r>
        <w:rPr>
          <w:color w:val="000000"/>
          <w:szCs w:val="24"/>
          <w:lang w:val="el-GR"/>
        </w:rPr>
        <w:t xml:space="preserve">To </w:t>
      </w:r>
      <w:proofErr w:type="spellStart"/>
      <w:r w:rsidR="007D2FB4">
        <w:rPr>
          <w:color w:val="000000"/>
          <w:szCs w:val="24"/>
          <w:lang w:val="en-US"/>
        </w:rPr>
        <w:t>Hexacima</w:t>
      </w:r>
      <w:proofErr w:type="spellEnd"/>
      <w:r>
        <w:rPr>
          <w:color w:val="000000"/>
          <w:szCs w:val="24"/>
          <w:lang w:val="el-GR"/>
        </w:rPr>
        <w:t xml:space="preserve"> δεν παρέχει προστασία από λοίμωξη από τον ιό της ηπατίτιδας που προκαλείται από άλλους παράγοντες, όπως ηπατίτιδα Α, ηπατίτιδα </w:t>
      </w:r>
      <w:r w:rsidR="005537DC">
        <w:rPr>
          <w:color w:val="000000"/>
          <w:szCs w:val="24"/>
          <w:lang w:val="en-US"/>
        </w:rPr>
        <w:t>C</w:t>
      </w:r>
      <w:r w:rsidR="005537DC">
        <w:rPr>
          <w:color w:val="000000"/>
          <w:szCs w:val="24"/>
          <w:lang w:val="el-GR"/>
        </w:rPr>
        <w:t xml:space="preserve"> </w:t>
      </w:r>
      <w:r>
        <w:rPr>
          <w:color w:val="000000"/>
          <w:szCs w:val="24"/>
          <w:lang w:val="el-GR"/>
        </w:rPr>
        <w:t>και ηπατίτιδα Ε.</w:t>
      </w:r>
    </w:p>
    <w:p w14:paraId="5FC2B656" w14:textId="77777777" w:rsidR="00434A86" w:rsidRDefault="00434A86" w:rsidP="0004160E">
      <w:pPr>
        <w:widowControl w:val="0"/>
        <w:numPr>
          <w:ilvl w:val="0"/>
          <w:numId w:val="9"/>
        </w:numPr>
        <w:tabs>
          <w:tab w:val="clear" w:pos="567"/>
          <w:tab w:val="clear" w:pos="720"/>
        </w:tabs>
        <w:spacing w:line="240" w:lineRule="auto"/>
        <w:ind w:left="567" w:hanging="567"/>
        <w:rPr>
          <w:szCs w:val="24"/>
          <w:lang w:val="el-GR"/>
        </w:rPr>
      </w:pPr>
      <w:r>
        <w:rPr>
          <w:color w:val="000000"/>
          <w:szCs w:val="24"/>
          <w:lang w:val="el-GR"/>
        </w:rPr>
        <w:t xml:space="preserve">Λόγω της μεγάλης χρονικής περιόδου </w:t>
      </w:r>
      <w:r w:rsidR="007D2FB4">
        <w:rPr>
          <w:color w:val="000000"/>
          <w:szCs w:val="24"/>
          <w:lang w:val="el-GR"/>
        </w:rPr>
        <w:t xml:space="preserve">εμφάνισης των συμπτωμάτων </w:t>
      </w:r>
      <w:r>
        <w:rPr>
          <w:color w:val="000000"/>
          <w:szCs w:val="24"/>
          <w:lang w:val="el-GR"/>
        </w:rPr>
        <w:t>της ηπατίτιδας Β, υπάρχει πιθανότητα παρουσίας μη αναγνωρίσιμης λοίμωξης από τον ιό της ηπατίτιδας Β τη στιγμή του εμβολιασμού. Σε αυτές τις περιπτώσεις, το εμβόλιο ενδέχεται να μη συμβάλλει στην πρόληψη της λοίμωξης από τον ιό της ηπατίτιδας Β.</w:t>
      </w:r>
    </w:p>
    <w:p w14:paraId="4BD9D8AF" w14:textId="77777777" w:rsidR="007906A9" w:rsidRPr="007906A9" w:rsidRDefault="007906A9" w:rsidP="0004160E">
      <w:pPr>
        <w:widowControl w:val="0"/>
        <w:numPr>
          <w:ilvl w:val="0"/>
          <w:numId w:val="9"/>
        </w:numPr>
        <w:tabs>
          <w:tab w:val="clear" w:pos="567"/>
          <w:tab w:val="clear" w:pos="720"/>
        </w:tabs>
        <w:spacing w:line="240" w:lineRule="auto"/>
        <w:ind w:left="567" w:hanging="567"/>
        <w:rPr>
          <w:color w:val="000000"/>
          <w:szCs w:val="24"/>
          <w:lang w:val="el-GR"/>
        </w:rPr>
      </w:pPr>
      <w:r>
        <w:rPr>
          <w:color w:val="000000"/>
          <w:szCs w:val="24"/>
          <w:lang w:val="el-GR"/>
        </w:rPr>
        <w:t xml:space="preserve">Όπως με οποιοδήποτε εμβόλιο, το </w:t>
      </w:r>
      <w:proofErr w:type="spellStart"/>
      <w:r>
        <w:rPr>
          <w:color w:val="000000"/>
          <w:szCs w:val="24"/>
          <w:lang w:val="en-US"/>
        </w:rPr>
        <w:t>Hexacima</w:t>
      </w:r>
      <w:proofErr w:type="spellEnd"/>
      <w:r>
        <w:rPr>
          <w:color w:val="000000"/>
          <w:szCs w:val="24"/>
          <w:lang w:val="el-GR"/>
        </w:rPr>
        <w:t xml:space="preserve"> ενδέχεται να μην προστατεύσει το 100% των παιδιών που θα λάβουν το εμβόλιο.</w:t>
      </w:r>
    </w:p>
    <w:p w14:paraId="7F5A8A70" w14:textId="77777777" w:rsidR="00434A86" w:rsidRDefault="00434A86">
      <w:pPr>
        <w:tabs>
          <w:tab w:val="clear" w:pos="567"/>
        </w:tabs>
        <w:spacing w:line="240" w:lineRule="auto"/>
        <w:ind w:right="-2"/>
        <w:rPr>
          <w:szCs w:val="24"/>
          <w:lang w:val="el-GR"/>
        </w:rPr>
      </w:pPr>
    </w:p>
    <w:p w14:paraId="4F7DD4DC" w14:textId="77777777" w:rsidR="00434A86" w:rsidRDefault="00434A86">
      <w:pPr>
        <w:tabs>
          <w:tab w:val="clear" w:pos="567"/>
        </w:tabs>
        <w:spacing w:line="240" w:lineRule="auto"/>
        <w:ind w:right="-2"/>
        <w:rPr>
          <w:szCs w:val="24"/>
          <w:lang w:val="el-GR"/>
        </w:rPr>
      </w:pPr>
    </w:p>
    <w:p w14:paraId="295BE499" w14:textId="77777777" w:rsidR="00434A86" w:rsidRDefault="00434A86" w:rsidP="008879A6">
      <w:pPr>
        <w:numPr>
          <w:ilvl w:val="0"/>
          <w:numId w:val="4"/>
        </w:numPr>
        <w:tabs>
          <w:tab w:val="clear" w:pos="570"/>
        </w:tabs>
        <w:spacing w:line="240" w:lineRule="auto"/>
        <w:ind w:right="-2"/>
        <w:rPr>
          <w:b/>
          <w:szCs w:val="24"/>
          <w:lang w:val="el-GR"/>
        </w:rPr>
      </w:pPr>
      <w:r>
        <w:rPr>
          <w:b/>
          <w:szCs w:val="24"/>
          <w:lang w:val="el-GR"/>
        </w:rPr>
        <w:t xml:space="preserve">Τι πρέπει να γνωρίζετε πριν από τη χορήγηση του </w:t>
      </w:r>
      <w:proofErr w:type="spellStart"/>
      <w:r w:rsidR="007D2FB4" w:rsidRPr="00F83ED9">
        <w:rPr>
          <w:b/>
          <w:color w:val="000000"/>
          <w:szCs w:val="24"/>
          <w:lang w:val="en-US"/>
        </w:rPr>
        <w:t>Hexacima</w:t>
      </w:r>
      <w:proofErr w:type="spellEnd"/>
      <w:r>
        <w:rPr>
          <w:b/>
          <w:szCs w:val="24"/>
          <w:lang w:val="el-GR"/>
        </w:rPr>
        <w:t xml:space="preserve"> στο παιδί σας</w:t>
      </w:r>
    </w:p>
    <w:p w14:paraId="455D91E8" w14:textId="77777777" w:rsidR="00434A86" w:rsidRPr="003470A7" w:rsidRDefault="00434A86">
      <w:pPr>
        <w:widowControl w:val="0"/>
        <w:rPr>
          <w:szCs w:val="24"/>
          <w:lang w:val="el-GR"/>
        </w:rPr>
      </w:pPr>
    </w:p>
    <w:p w14:paraId="31B34055" w14:textId="77777777" w:rsidR="00434A86" w:rsidRDefault="00434A86" w:rsidP="00DF0015">
      <w:pPr>
        <w:widowControl w:val="0"/>
        <w:rPr>
          <w:iCs/>
          <w:szCs w:val="24"/>
          <w:lang w:val="el-GR"/>
        </w:rPr>
      </w:pPr>
      <w:r>
        <w:rPr>
          <w:iCs/>
          <w:szCs w:val="24"/>
          <w:lang w:val="el-GR"/>
        </w:rPr>
        <w:t xml:space="preserve">Για να βεβαιωθείτε ότι το </w:t>
      </w:r>
      <w:proofErr w:type="spellStart"/>
      <w:r w:rsidR="007D2FB4">
        <w:rPr>
          <w:color w:val="000000"/>
          <w:szCs w:val="24"/>
          <w:lang w:val="en-US"/>
        </w:rPr>
        <w:t>Hexacima</w:t>
      </w:r>
      <w:proofErr w:type="spellEnd"/>
      <w:r>
        <w:rPr>
          <w:iCs/>
          <w:szCs w:val="24"/>
          <w:lang w:val="el-GR"/>
        </w:rPr>
        <w:t xml:space="preserve"> είναι κατάλληλο για το παιδί σας, πρέπει να επικοινωνήσετε με το</w:t>
      </w:r>
      <w:r w:rsidR="004546CE">
        <w:rPr>
          <w:iCs/>
          <w:szCs w:val="24"/>
          <w:lang w:val="el-GR"/>
        </w:rPr>
        <w:t>ν</w:t>
      </w:r>
      <w:r>
        <w:rPr>
          <w:iCs/>
          <w:szCs w:val="24"/>
          <w:lang w:val="el-GR"/>
        </w:rPr>
        <w:t xml:space="preserve"> γιατρό ή το</w:t>
      </w:r>
      <w:r w:rsidR="004546CE">
        <w:rPr>
          <w:iCs/>
          <w:szCs w:val="24"/>
          <w:lang w:val="el-GR"/>
        </w:rPr>
        <w:t>ν</w:t>
      </w:r>
      <w:r>
        <w:rPr>
          <w:iCs/>
          <w:szCs w:val="24"/>
          <w:lang w:val="el-GR"/>
        </w:rPr>
        <w:t xml:space="preserve"> </w:t>
      </w:r>
      <w:r w:rsidR="004546CE">
        <w:rPr>
          <w:iCs/>
          <w:szCs w:val="24"/>
          <w:lang w:val="el-GR"/>
        </w:rPr>
        <w:t xml:space="preserve">νοσοκόμο </w:t>
      </w:r>
      <w:r>
        <w:rPr>
          <w:iCs/>
          <w:szCs w:val="24"/>
          <w:lang w:val="el-GR"/>
        </w:rPr>
        <w:t>σας, εάν οποιοδήποτε από τα παρακάτω ισχύει για το παιδί σας. Εάν υπάρχει οποιαδήποτε απορία, απευθυνθείτε στο</w:t>
      </w:r>
      <w:r w:rsidR="000A6ACB">
        <w:rPr>
          <w:iCs/>
          <w:szCs w:val="24"/>
          <w:lang w:val="el-GR"/>
        </w:rPr>
        <w:t>ν</w:t>
      </w:r>
      <w:r>
        <w:rPr>
          <w:iCs/>
          <w:szCs w:val="24"/>
          <w:lang w:val="el-GR"/>
        </w:rPr>
        <w:t xml:space="preserve"> γιατρό, το</w:t>
      </w:r>
      <w:r w:rsidR="000A6ACB">
        <w:rPr>
          <w:iCs/>
          <w:szCs w:val="24"/>
          <w:lang w:val="el-GR"/>
        </w:rPr>
        <w:t>ν</w:t>
      </w:r>
      <w:r>
        <w:rPr>
          <w:iCs/>
          <w:szCs w:val="24"/>
          <w:lang w:val="el-GR"/>
        </w:rPr>
        <w:t xml:space="preserve"> φαρμακοποιό ή το</w:t>
      </w:r>
      <w:r w:rsidR="000A6ACB">
        <w:rPr>
          <w:iCs/>
          <w:szCs w:val="24"/>
          <w:lang w:val="el-GR"/>
        </w:rPr>
        <w:t>ν</w:t>
      </w:r>
      <w:r>
        <w:rPr>
          <w:iCs/>
          <w:szCs w:val="24"/>
          <w:lang w:val="el-GR"/>
        </w:rPr>
        <w:t xml:space="preserve"> </w:t>
      </w:r>
      <w:r w:rsidR="000A6ACB">
        <w:rPr>
          <w:iCs/>
          <w:szCs w:val="24"/>
          <w:lang w:val="el-GR"/>
        </w:rPr>
        <w:t xml:space="preserve">νοσοκόμο </w:t>
      </w:r>
      <w:r>
        <w:rPr>
          <w:iCs/>
          <w:szCs w:val="24"/>
          <w:lang w:val="el-GR"/>
        </w:rPr>
        <w:t>σας για περαιτέρω επεξήγηση.</w:t>
      </w:r>
    </w:p>
    <w:p w14:paraId="44B7C88E" w14:textId="77777777" w:rsidR="00434A86" w:rsidRDefault="00434A86">
      <w:pPr>
        <w:numPr>
          <w:ilvl w:val="12"/>
          <w:numId w:val="0"/>
        </w:numPr>
        <w:tabs>
          <w:tab w:val="clear" w:pos="567"/>
        </w:tabs>
        <w:spacing w:line="240" w:lineRule="auto"/>
        <w:outlineLvl w:val="0"/>
        <w:rPr>
          <w:szCs w:val="24"/>
          <w:lang w:val="el-GR"/>
        </w:rPr>
      </w:pPr>
    </w:p>
    <w:p w14:paraId="5995DAF5" w14:textId="6CE3551B" w:rsidR="00434A86" w:rsidRDefault="00434A86">
      <w:pPr>
        <w:numPr>
          <w:ilvl w:val="12"/>
          <w:numId w:val="0"/>
        </w:numPr>
        <w:tabs>
          <w:tab w:val="clear" w:pos="567"/>
        </w:tabs>
        <w:spacing w:line="240" w:lineRule="auto"/>
        <w:outlineLvl w:val="0"/>
        <w:rPr>
          <w:szCs w:val="24"/>
          <w:lang w:val="el-GR"/>
        </w:rPr>
      </w:pPr>
      <w:r>
        <w:rPr>
          <w:b/>
          <w:szCs w:val="24"/>
          <w:lang w:val="el-GR"/>
        </w:rPr>
        <w:t>Μη</w:t>
      </w:r>
      <w:r w:rsidR="00FA1AAE">
        <w:rPr>
          <w:b/>
          <w:szCs w:val="24"/>
          <w:lang w:val="el-GR"/>
        </w:rPr>
        <w:t>ν</w:t>
      </w:r>
      <w:r>
        <w:rPr>
          <w:b/>
          <w:szCs w:val="24"/>
          <w:lang w:val="el-GR"/>
        </w:rPr>
        <w:t xml:space="preserve"> χρησιμοποιείτε το </w:t>
      </w:r>
      <w:proofErr w:type="spellStart"/>
      <w:r w:rsidR="007D2FB4" w:rsidRPr="00F83ED9">
        <w:rPr>
          <w:b/>
          <w:color w:val="000000"/>
          <w:szCs w:val="24"/>
          <w:lang w:val="en-US"/>
        </w:rPr>
        <w:t>Hexacima</w:t>
      </w:r>
      <w:proofErr w:type="spellEnd"/>
      <w:r>
        <w:rPr>
          <w:b/>
          <w:szCs w:val="24"/>
          <w:lang w:val="el-GR"/>
        </w:rPr>
        <w:t xml:space="preserve"> εάν το παιδί σας:</w:t>
      </w:r>
      <w:r w:rsidR="00FE40FF">
        <w:rPr>
          <w:b/>
          <w:szCs w:val="24"/>
          <w:lang w:val="el-GR"/>
        </w:rPr>
        <w:fldChar w:fldCharType="begin"/>
      </w:r>
      <w:r w:rsidR="00FE40FF">
        <w:rPr>
          <w:b/>
          <w:szCs w:val="24"/>
          <w:lang w:val="el-GR"/>
        </w:rPr>
        <w:instrText xml:space="preserve"> DOCVARIABLE vault_nd_d59158e7-6747-439a-bba4-e7824acbc4f6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64FDCE01" w14:textId="77777777" w:rsidR="007D2FB4" w:rsidRPr="007D2FB4" w:rsidRDefault="00A35BBF" w:rsidP="0004160E">
      <w:pPr>
        <w:pStyle w:val="ListBullet"/>
        <w:tabs>
          <w:tab w:val="clear" w:pos="360"/>
          <w:tab w:val="clear" w:pos="425"/>
        </w:tabs>
        <w:ind w:left="567" w:hanging="567"/>
        <w:rPr>
          <w:sz w:val="22"/>
          <w:szCs w:val="22"/>
          <w:lang w:val="el-GR"/>
        </w:rPr>
      </w:pPr>
      <w:r>
        <w:rPr>
          <w:sz w:val="22"/>
          <w:szCs w:val="24"/>
          <w:lang w:val="el-GR"/>
        </w:rPr>
        <w:t>ε</w:t>
      </w:r>
      <w:r w:rsidR="007D2FB4">
        <w:rPr>
          <w:sz w:val="22"/>
          <w:szCs w:val="24"/>
          <w:lang w:val="el-GR"/>
        </w:rPr>
        <w:t xml:space="preserve">ίχε αναπνευστική διαταραχή ή οίδημα του προσώπου (αναφυλακτική αντίδραση) μετά τη χορήγηση του </w:t>
      </w:r>
      <w:proofErr w:type="spellStart"/>
      <w:r w:rsidR="007D2FB4" w:rsidRPr="00F83ED9">
        <w:rPr>
          <w:color w:val="000000"/>
          <w:sz w:val="22"/>
          <w:szCs w:val="22"/>
        </w:rPr>
        <w:t>Hexacima</w:t>
      </w:r>
      <w:proofErr w:type="spellEnd"/>
      <w:r w:rsidR="007D2FB4">
        <w:rPr>
          <w:color w:val="000000"/>
          <w:sz w:val="22"/>
          <w:szCs w:val="22"/>
          <w:lang w:val="el-GR"/>
        </w:rPr>
        <w:t>.</w:t>
      </w:r>
    </w:p>
    <w:p w14:paraId="77D4F6DE" w14:textId="77777777" w:rsidR="00434A86" w:rsidRDefault="00434A86" w:rsidP="0004160E">
      <w:pPr>
        <w:pStyle w:val="ListBullet"/>
        <w:tabs>
          <w:tab w:val="clear" w:pos="360"/>
          <w:tab w:val="clear" w:pos="425"/>
        </w:tabs>
        <w:ind w:left="567" w:hanging="567"/>
        <w:rPr>
          <w:sz w:val="22"/>
          <w:szCs w:val="24"/>
          <w:lang w:val="el-GR"/>
        </w:rPr>
      </w:pPr>
      <w:r>
        <w:rPr>
          <w:sz w:val="22"/>
          <w:szCs w:val="24"/>
          <w:lang w:val="el-GR"/>
        </w:rPr>
        <w:t>έχει παρουσιάσει αλλεργική αντίδραση</w:t>
      </w:r>
    </w:p>
    <w:p w14:paraId="400FA22D" w14:textId="77777777" w:rsidR="00434A86" w:rsidRDefault="007D2FB4" w:rsidP="00F83ED9">
      <w:pPr>
        <w:pStyle w:val="ListBullet"/>
        <w:numPr>
          <w:ilvl w:val="0"/>
          <w:numId w:val="0"/>
        </w:numPr>
        <w:tabs>
          <w:tab w:val="clear" w:pos="425"/>
          <w:tab w:val="left" w:pos="709"/>
        </w:tabs>
        <w:spacing w:before="0"/>
        <w:ind w:left="709"/>
        <w:rPr>
          <w:sz w:val="22"/>
          <w:szCs w:val="24"/>
          <w:lang w:val="el-GR"/>
        </w:rPr>
      </w:pPr>
      <w:r>
        <w:rPr>
          <w:sz w:val="22"/>
          <w:szCs w:val="24"/>
          <w:lang w:val="el-GR"/>
        </w:rPr>
        <w:t xml:space="preserve">- </w:t>
      </w:r>
      <w:r w:rsidR="00434A86">
        <w:rPr>
          <w:sz w:val="22"/>
          <w:szCs w:val="24"/>
          <w:lang w:val="el-GR"/>
        </w:rPr>
        <w:t>στις δραστικές ουσίες,</w:t>
      </w:r>
    </w:p>
    <w:p w14:paraId="32CD782F" w14:textId="77777777" w:rsidR="00434A86" w:rsidRDefault="007D2FB4" w:rsidP="00F83ED9">
      <w:pPr>
        <w:pStyle w:val="ListBullet"/>
        <w:numPr>
          <w:ilvl w:val="0"/>
          <w:numId w:val="0"/>
        </w:numPr>
        <w:tabs>
          <w:tab w:val="clear" w:pos="425"/>
          <w:tab w:val="left" w:pos="709"/>
        </w:tabs>
        <w:spacing w:before="0"/>
        <w:ind w:left="709"/>
        <w:rPr>
          <w:sz w:val="22"/>
          <w:szCs w:val="24"/>
          <w:lang w:val="el-GR"/>
        </w:rPr>
      </w:pPr>
      <w:r>
        <w:rPr>
          <w:sz w:val="22"/>
          <w:szCs w:val="24"/>
          <w:lang w:val="el-GR"/>
        </w:rPr>
        <w:t xml:space="preserve">- </w:t>
      </w:r>
      <w:r w:rsidR="00434A86">
        <w:rPr>
          <w:sz w:val="22"/>
          <w:szCs w:val="24"/>
          <w:lang w:val="el-GR"/>
        </w:rPr>
        <w:t>σε οποιοδήποτε από τα έκδοχα που αναφέρονται στην παράγραφο 6,</w:t>
      </w:r>
    </w:p>
    <w:p w14:paraId="0F8862C4" w14:textId="77777777" w:rsidR="002E2CF4" w:rsidRDefault="007D2FB4" w:rsidP="00F83ED9">
      <w:pPr>
        <w:pStyle w:val="ListBullet"/>
        <w:numPr>
          <w:ilvl w:val="0"/>
          <w:numId w:val="0"/>
        </w:numPr>
        <w:tabs>
          <w:tab w:val="clear" w:pos="425"/>
          <w:tab w:val="left" w:pos="709"/>
        </w:tabs>
        <w:spacing w:before="0"/>
        <w:ind w:left="709"/>
        <w:rPr>
          <w:sz w:val="22"/>
          <w:szCs w:val="24"/>
          <w:lang w:val="el-GR"/>
        </w:rPr>
      </w:pPr>
      <w:r>
        <w:rPr>
          <w:sz w:val="22"/>
          <w:szCs w:val="24"/>
          <w:lang w:val="el-GR"/>
        </w:rPr>
        <w:t xml:space="preserve">- </w:t>
      </w:r>
      <w:r w:rsidR="00434A86">
        <w:rPr>
          <w:sz w:val="22"/>
          <w:szCs w:val="24"/>
          <w:lang w:val="el-GR"/>
        </w:rPr>
        <w:t xml:space="preserve">σε </w:t>
      </w:r>
      <w:r>
        <w:rPr>
          <w:sz w:val="22"/>
          <w:szCs w:val="24"/>
          <w:lang w:val="el-GR"/>
        </w:rPr>
        <w:t>γλουταραλ</w:t>
      </w:r>
      <w:r w:rsidR="002E2CF4">
        <w:rPr>
          <w:sz w:val="22"/>
          <w:szCs w:val="24"/>
          <w:lang w:val="el-GR"/>
        </w:rPr>
        <w:t>δ</w:t>
      </w:r>
      <w:r>
        <w:rPr>
          <w:sz w:val="22"/>
          <w:szCs w:val="24"/>
          <w:lang w:val="el-GR"/>
        </w:rPr>
        <w:t>ε</w:t>
      </w:r>
      <w:r w:rsidR="002E2CF4">
        <w:rPr>
          <w:sz w:val="22"/>
          <w:szCs w:val="24"/>
          <w:lang w:val="el-GR"/>
        </w:rPr>
        <w:t>ΰ</w:t>
      </w:r>
      <w:r>
        <w:rPr>
          <w:sz w:val="22"/>
          <w:szCs w:val="24"/>
          <w:lang w:val="el-GR"/>
        </w:rPr>
        <w:t xml:space="preserve">δη, </w:t>
      </w:r>
      <w:r w:rsidR="002E2CF4">
        <w:rPr>
          <w:sz w:val="22"/>
          <w:szCs w:val="24"/>
          <w:lang w:val="el-GR"/>
        </w:rPr>
        <w:t>φορμαλδεΰδη</w:t>
      </w:r>
      <w:r>
        <w:rPr>
          <w:sz w:val="22"/>
          <w:szCs w:val="24"/>
          <w:lang w:val="el-GR"/>
        </w:rPr>
        <w:t xml:space="preserve">, νεομυκίνη, στρεπτομυκίνη ή πολυμυξίνη Β, καθώς αυτές οι ουσίες χρησιμοποιούνται κατά τη διάρκεια της παραγωγικής διαδικασίας </w:t>
      </w:r>
    </w:p>
    <w:p w14:paraId="7E41BBD0" w14:textId="77777777" w:rsidR="00434A86" w:rsidRDefault="007D2FB4" w:rsidP="00F83ED9">
      <w:pPr>
        <w:pStyle w:val="ListBullet"/>
        <w:numPr>
          <w:ilvl w:val="0"/>
          <w:numId w:val="0"/>
        </w:numPr>
        <w:tabs>
          <w:tab w:val="clear" w:pos="425"/>
          <w:tab w:val="left" w:pos="709"/>
        </w:tabs>
        <w:spacing w:before="0"/>
        <w:ind w:left="709"/>
        <w:rPr>
          <w:sz w:val="22"/>
          <w:szCs w:val="24"/>
          <w:lang w:val="el-GR"/>
        </w:rPr>
      </w:pPr>
      <w:r>
        <w:rPr>
          <w:sz w:val="22"/>
          <w:szCs w:val="24"/>
          <w:lang w:val="el-GR"/>
        </w:rPr>
        <w:t xml:space="preserve">- </w:t>
      </w:r>
      <w:r w:rsidR="00434A86">
        <w:rPr>
          <w:sz w:val="22"/>
          <w:szCs w:val="24"/>
          <w:lang w:val="el-GR"/>
        </w:rPr>
        <w:t xml:space="preserve">μετά από προηγούμενη χορήγηση του </w:t>
      </w:r>
      <w:proofErr w:type="spellStart"/>
      <w:r w:rsidRPr="00F83ED9">
        <w:rPr>
          <w:color w:val="000000"/>
          <w:sz w:val="22"/>
          <w:szCs w:val="24"/>
        </w:rPr>
        <w:t>Hexacima</w:t>
      </w:r>
      <w:proofErr w:type="spellEnd"/>
      <w:r>
        <w:rPr>
          <w:sz w:val="22"/>
          <w:szCs w:val="24"/>
          <w:lang w:val="el-GR"/>
        </w:rPr>
        <w:t xml:space="preserve"> ή κάποιου άλλου εμβολίου που περιέχει διφθερίτιδα, τέτανο, κοκκύτη, πολιομυελίτιδα, ηπατίτιδα Β ή </w:t>
      </w:r>
      <w:r>
        <w:rPr>
          <w:sz w:val="22"/>
          <w:szCs w:val="24"/>
        </w:rPr>
        <w:t>Hib</w:t>
      </w:r>
      <w:r w:rsidRPr="00F83ED9">
        <w:rPr>
          <w:sz w:val="22"/>
          <w:szCs w:val="24"/>
          <w:lang w:val="el-GR"/>
        </w:rPr>
        <w:t xml:space="preserve">. </w:t>
      </w:r>
    </w:p>
    <w:p w14:paraId="3ACF06C2" w14:textId="77777777" w:rsidR="00434A86" w:rsidRDefault="00434A86" w:rsidP="0004160E">
      <w:pPr>
        <w:pStyle w:val="ListBullet"/>
        <w:tabs>
          <w:tab w:val="clear" w:pos="360"/>
          <w:tab w:val="clear" w:pos="425"/>
        </w:tabs>
        <w:ind w:left="567" w:hanging="567"/>
        <w:rPr>
          <w:sz w:val="22"/>
          <w:szCs w:val="24"/>
          <w:lang w:val="el-GR"/>
        </w:rPr>
      </w:pPr>
      <w:r>
        <w:rPr>
          <w:sz w:val="22"/>
          <w:szCs w:val="24"/>
          <w:lang w:val="el-GR"/>
        </w:rPr>
        <w:t xml:space="preserve">έχει εκδηλώσει </w:t>
      </w:r>
      <w:r w:rsidR="007B4F33">
        <w:rPr>
          <w:sz w:val="22"/>
          <w:szCs w:val="24"/>
          <w:lang w:val="el-GR"/>
        </w:rPr>
        <w:t>μια σοβαρή αντίδραση που επηρέασε τον εγκέφαλο (</w:t>
      </w:r>
      <w:r>
        <w:rPr>
          <w:sz w:val="22"/>
          <w:szCs w:val="24"/>
          <w:lang w:val="el-GR"/>
        </w:rPr>
        <w:t>εγκεφαλοπάθεια) εντός 7 ημερών από μια προηγούμενη δόση εμβολίου κοκκύτη (ακυτταρικού ή ολοκυτταρικού κοκκύτη).</w:t>
      </w:r>
    </w:p>
    <w:p w14:paraId="33432568" w14:textId="77777777" w:rsidR="00434A86" w:rsidRDefault="00434A86" w:rsidP="0004160E">
      <w:pPr>
        <w:pStyle w:val="ListBullet"/>
        <w:tabs>
          <w:tab w:val="clear" w:pos="360"/>
          <w:tab w:val="clear" w:pos="425"/>
        </w:tabs>
        <w:ind w:left="567" w:hanging="567"/>
        <w:rPr>
          <w:sz w:val="22"/>
          <w:szCs w:val="24"/>
          <w:lang w:val="el-GR"/>
        </w:rPr>
      </w:pPr>
      <w:r>
        <w:rPr>
          <w:sz w:val="22"/>
          <w:szCs w:val="24"/>
          <w:lang w:val="el-GR"/>
        </w:rPr>
        <w:t xml:space="preserve">πάσχει από μη ελεγχόμενη </w:t>
      </w:r>
      <w:r w:rsidR="007E54B7">
        <w:rPr>
          <w:sz w:val="22"/>
          <w:szCs w:val="24"/>
          <w:lang w:val="el-GR"/>
        </w:rPr>
        <w:t xml:space="preserve">κατάσταση </w:t>
      </w:r>
      <w:r>
        <w:rPr>
          <w:sz w:val="22"/>
          <w:szCs w:val="24"/>
          <w:lang w:val="el-GR"/>
        </w:rPr>
        <w:t xml:space="preserve">ή σοβαρή </w:t>
      </w:r>
      <w:r w:rsidR="007E54B7">
        <w:rPr>
          <w:sz w:val="22"/>
          <w:szCs w:val="24"/>
          <w:lang w:val="el-GR"/>
        </w:rPr>
        <w:t xml:space="preserve">νόσο </w:t>
      </w:r>
      <w:r>
        <w:rPr>
          <w:sz w:val="22"/>
          <w:szCs w:val="24"/>
          <w:lang w:val="el-GR"/>
        </w:rPr>
        <w:t xml:space="preserve">που επηρεάζει τον εγκέφαλο </w:t>
      </w:r>
      <w:r w:rsidR="008747F1">
        <w:rPr>
          <w:sz w:val="22"/>
          <w:szCs w:val="24"/>
          <w:lang w:val="el-GR"/>
        </w:rPr>
        <w:t xml:space="preserve">και το νευρικό σύστημα </w:t>
      </w:r>
      <w:r>
        <w:rPr>
          <w:sz w:val="22"/>
          <w:szCs w:val="24"/>
          <w:lang w:val="el-GR"/>
        </w:rPr>
        <w:t>(μη ελεγχόμενη νευρολογική διαταραχή) ή από μη ελεγχόμενη επιληψία.</w:t>
      </w:r>
    </w:p>
    <w:p w14:paraId="31FED3F5" w14:textId="77777777" w:rsidR="00434A86" w:rsidRDefault="00434A86">
      <w:pPr>
        <w:numPr>
          <w:ilvl w:val="12"/>
          <w:numId w:val="0"/>
        </w:numPr>
        <w:tabs>
          <w:tab w:val="clear" w:pos="567"/>
        </w:tabs>
        <w:spacing w:line="240" w:lineRule="auto"/>
        <w:ind w:right="-2"/>
        <w:rPr>
          <w:szCs w:val="24"/>
          <w:lang w:val="el-GR"/>
        </w:rPr>
      </w:pPr>
    </w:p>
    <w:p w14:paraId="18163B4B" w14:textId="1FE40E1C" w:rsidR="00434A86" w:rsidRDefault="00434A86" w:rsidP="00030BB2">
      <w:pPr>
        <w:keepNext/>
        <w:keepLines/>
        <w:numPr>
          <w:ilvl w:val="12"/>
          <w:numId w:val="0"/>
        </w:numPr>
        <w:tabs>
          <w:tab w:val="clear" w:pos="567"/>
        </w:tabs>
        <w:spacing w:line="240" w:lineRule="auto"/>
        <w:outlineLvl w:val="0"/>
        <w:rPr>
          <w:b/>
          <w:szCs w:val="24"/>
          <w:lang w:val="el-GR"/>
        </w:rPr>
      </w:pPr>
      <w:r>
        <w:rPr>
          <w:b/>
          <w:szCs w:val="24"/>
          <w:lang w:val="el-GR"/>
        </w:rPr>
        <w:lastRenderedPageBreak/>
        <w:t>Προειδοποιήσεις και προφυλάξεις</w:t>
      </w:r>
      <w:r w:rsidR="00FE40FF">
        <w:rPr>
          <w:b/>
          <w:szCs w:val="24"/>
          <w:lang w:val="el-GR"/>
        </w:rPr>
        <w:fldChar w:fldCharType="begin"/>
      </w:r>
      <w:r w:rsidR="00FE40FF">
        <w:rPr>
          <w:b/>
          <w:szCs w:val="24"/>
          <w:lang w:val="el-GR"/>
        </w:rPr>
        <w:instrText xml:space="preserve"> DOCVARIABLE vault_nd_6a3675af-d93f-4732-8b82-0dd97fe84566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27ED6532" w14:textId="77777777" w:rsidR="00434A86" w:rsidRDefault="00434A86" w:rsidP="00030BB2">
      <w:pPr>
        <w:keepNext/>
        <w:keepLines/>
        <w:numPr>
          <w:ilvl w:val="12"/>
          <w:numId w:val="0"/>
        </w:numPr>
        <w:tabs>
          <w:tab w:val="clear" w:pos="567"/>
        </w:tabs>
        <w:spacing w:line="240" w:lineRule="auto"/>
        <w:rPr>
          <w:szCs w:val="24"/>
          <w:lang w:val="el-GR"/>
        </w:rPr>
      </w:pPr>
    </w:p>
    <w:p w14:paraId="594FE470" w14:textId="712453D7" w:rsidR="00434A86" w:rsidRDefault="00434A86" w:rsidP="00030BB2">
      <w:pPr>
        <w:pStyle w:val="BodyText3"/>
        <w:keepNext/>
        <w:keepLines/>
        <w:ind w:right="0"/>
      </w:pPr>
      <w:r>
        <w:t xml:space="preserve">Πριν από τον εμβολιασμό </w:t>
      </w:r>
      <w:r w:rsidR="00C14CB4">
        <w:t>απευθυνθείτε</w:t>
      </w:r>
      <w:r>
        <w:t xml:space="preserve"> </w:t>
      </w:r>
      <w:r w:rsidR="00C14CB4">
        <w:t>σ</w:t>
      </w:r>
      <w:r>
        <w:t>το</w:t>
      </w:r>
      <w:r w:rsidR="00C14CB4">
        <w:t>ν</w:t>
      </w:r>
      <w:r>
        <w:t xml:space="preserve"> γιατρό, το</w:t>
      </w:r>
      <w:r w:rsidR="00C14CB4">
        <w:t>ν</w:t>
      </w:r>
      <w:r>
        <w:t xml:space="preserve"> φαρμακοποιό ή το</w:t>
      </w:r>
      <w:r w:rsidR="00C14CB4">
        <w:t>ν</w:t>
      </w:r>
      <w:r>
        <w:t xml:space="preserve"> </w:t>
      </w:r>
      <w:r w:rsidR="00C14CB4">
        <w:t xml:space="preserve">νοσοκόμο </w:t>
      </w:r>
      <w:r>
        <w:t>σας, εάν το παιδί σας:</w:t>
      </w:r>
      <w:fldSimple w:instr=" DOCVARIABLE vault_nd_21a54edf-e867-40ef-a00a-d851eb98dc05 \* MERGEFORMAT ">
        <w:r w:rsidR="00FE40FF">
          <w:t xml:space="preserve"> </w:t>
        </w:r>
      </w:fldSimple>
    </w:p>
    <w:p w14:paraId="68FB7C25" w14:textId="77777777" w:rsidR="006B0D5B" w:rsidRDefault="006B0D5B" w:rsidP="0004160E">
      <w:pPr>
        <w:pStyle w:val="ListBullet"/>
        <w:numPr>
          <w:ilvl w:val="0"/>
          <w:numId w:val="11"/>
        </w:numPr>
        <w:tabs>
          <w:tab w:val="clear" w:pos="360"/>
          <w:tab w:val="clear" w:pos="425"/>
          <w:tab w:val="num" w:pos="567"/>
        </w:tabs>
        <w:ind w:left="567" w:hanging="567"/>
        <w:rPr>
          <w:sz w:val="22"/>
          <w:szCs w:val="24"/>
          <w:lang w:val="el-GR"/>
        </w:rPr>
      </w:pPr>
      <w:r>
        <w:rPr>
          <w:sz w:val="22"/>
          <w:szCs w:val="24"/>
          <w:lang w:val="el-GR"/>
        </w:rPr>
        <w:t xml:space="preserve">έχει μέτρια ή υψηλή θερμοκρασία ή πάσχει από οξεία νόσο (π.χ. πυρετό, πονόλαιμο, βήχα, κρύωμα ή γρίπη). Ο εμβολιασμός με το </w:t>
      </w:r>
      <w:proofErr w:type="spellStart"/>
      <w:r>
        <w:rPr>
          <w:sz w:val="22"/>
          <w:szCs w:val="24"/>
        </w:rPr>
        <w:t>Hexacima</w:t>
      </w:r>
      <w:proofErr w:type="spellEnd"/>
      <w:r>
        <w:rPr>
          <w:sz w:val="22"/>
          <w:szCs w:val="24"/>
          <w:lang w:val="el-GR"/>
        </w:rPr>
        <w:t xml:space="preserve"> ενδέχεται να πρέπει να αναβληθεί μέχρι να βελτιωθεί η υγεία του παιδιού σας.</w:t>
      </w:r>
    </w:p>
    <w:p w14:paraId="12D68105" w14:textId="77777777" w:rsidR="00434A86" w:rsidRDefault="00434A86" w:rsidP="0004160E">
      <w:pPr>
        <w:pStyle w:val="ListBullet"/>
        <w:numPr>
          <w:ilvl w:val="0"/>
          <w:numId w:val="11"/>
        </w:numPr>
        <w:tabs>
          <w:tab w:val="clear" w:pos="360"/>
          <w:tab w:val="clear" w:pos="425"/>
          <w:tab w:val="num" w:pos="567"/>
        </w:tabs>
        <w:ind w:left="567" w:hanging="567"/>
        <w:rPr>
          <w:sz w:val="22"/>
          <w:szCs w:val="24"/>
          <w:lang w:val="el-GR"/>
        </w:rPr>
      </w:pPr>
      <w:r>
        <w:rPr>
          <w:sz w:val="22"/>
          <w:szCs w:val="24"/>
          <w:lang w:val="el-GR"/>
        </w:rPr>
        <w:t xml:space="preserve">εάν </w:t>
      </w:r>
      <w:r w:rsidR="006B0D5B">
        <w:rPr>
          <w:sz w:val="22"/>
          <w:szCs w:val="24"/>
          <w:lang w:val="el-GR"/>
        </w:rPr>
        <w:t>είχε</w:t>
      </w:r>
      <w:r>
        <w:rPr>
          <w:sz w:val="22"/>
          <w:szCs w:val="24"/>
          <w:lang w:val="el-GR"/>
        </w:rPr>
        <w:t xml:space="preserve"> οποιοδήποτε από τα παρακάτω περιστατικά μετά τη λήψη </w:t>
      </w:r>
      <w:r w:rsidR="006B0D5B">
        <w:rPr>
          <w:sz w:val="22"/>
          <w:szCs w:val="24"/>
          <w:lang w:val="el-GR"/>
        </w:rPr>
        <w:t xml:space="preserve">ενός </w:t>
      </w:r>
      <w:r>
        <w:rPr>
          <w:sz w:val="22"/>
          <w:szCs w:val="24"/>
          <w:lang w:val="el-GR"/>
        </w:rPr>
        <w:t>εμβολίου</w:t>
      </w:r>
      <w:r w:rsidR="006B0D5B">
        <w:rPr>
          <w:sz w:val="22"/>
          <w:szCs w:val="24"/>
          <w:lang w:val="el-GR"/>
        </w:rPr>
        <w:t xml:space="preserve"> κοκκύτη</w:t>
      </w:r>
      <w:r>
        <w:rPr>
          <w:sz w:val="22"/>
          <w:szCs w:val="24"/>
          <w:lang w:val="el-GR"/>
        </w:rPr>
        <w:t xml:space="preserve">, </w:t>
      </w:r>
      <w:r w:rsidR="006B0D5B">
        <w:rPr>
          <w:sz w:val="22"/>
          <w:szCs w:val="24"/>
          <w:lang w:val="el-GR"/>
        </w:rPr>
        <w:t xml:space="preserve">γιατί </w:t>
      </w:r>
      <w:r>
        <w:rPr>
          <w:sz w:val="22"/>
          <w:szCs w:val="24"/>
          <w:lang w:val="el-GR"/>
        </w:rPr>
        <w:t>θα πρέπει να εξεταστεί προσεκτικά το ενδεχόμενο χορήγησης περαιτέρω δόσεων εμβολίου κατά του κοκκύτη:</w:t>
      </w:r>
    </w:p>
    <w:p w14:paraId="4A204DAB" w14:textId="77777777" w:rsidR="00434A86" w:rsidRDefault="006B0D5B" w:rsidP="002E4ED6">
      <w:pPr>
        <w:pStyle w:val="ListBullet"/>
        <w:numPr>
          <w:ilvl w:val="0"/>
          <w:numId w:val="40"/>
        </w:numPr>
        <w:tabs>
          <w:tab w:val="clear" w:pos="425"/>
        </w:tabs>
        <w:spacing w:before="0"/>
        <w:ind w:left="851" w:hanging="142"/>
        <w:rPr>
          <w:sz w:val="22"/>
          <w:szCs w:val="24"/>
          <w:lang w:val="el-GR"/>
        </w:rPr>
      </w:pPr>
      <w:r>
        <w:rPr>
          <w:sz w:val="22"/>
          <w:szCs w:val="24"/>
          <w:lang w:val="el-GR"/>
        </w:rPr>
        <w:t>π</w:t>
      </w:r>
      <w:r w:rsidR="00434A86">
        <w:rPr>
          <w:sz w:val="22"/>
          <w:szCs w:val="24"/>
          <w:lang w:val="el-GR"/>
        </w:rPr>
        <w:t xml:space="preserve">υρετός ≥ 40°C ή περισσότερο εντός 48 ωρών </w:t>
      </w:r>
      <w:r w:rsidR="00E45FFE">
        <w:rPr>
          <w:sz w:val="22"/>
          <w:szCs w:val="24"/>
          <w:lang w:val="el-GR"/>
        </w:rPr>
        <w:t xml:space="preserve">από τον εμβολιασμό </w:t>
      </w:r>
      <w:r w:rsidR="00434A86">
        <w:rPr>
          <w:sz w:val="22"/>
          <w:szCs w:val="24"/>
          <w:lang w:val="el-GR"/>
        </w:rPr>
        <w:t>που δεν οφείλεται σε άλλη εξακριβωμένη αιτία.</w:t>
      </w:r>
    </w:p>
    <w:p w14:paraId="54508372" w14:textId="77777777" w:rsidR="00434A86" w:rsidRDefault="006B0D5B" w:rsidP="002E4ED6">
      <w:pPr>
        <w:pStyle w:val="ListBullet"/>
        <w:numPr>
          <w:ilvl w:val="0"/>
          <w:numId w:val="40"/>
        </w:numPr>
        <w:tabs>
          <w:tab w:val="clear" w:pos="425"/>
        </w:tabs>
        <w:spacing w:before="0"/>
        <w:ind w:left="851" w:hanging="142"/>
        <w:rPr>
          <w:sz w:val="22"/>
          <w:szCs w:val="24"/>
          <w:lang w:val="el-GR"/>
        </w:rPr>
      </w:pPr>
      <w:r>
        <w:rPr>
          <w:sz w:val="22"/>
          <w:szCs w:val="24"/>
          <w:lang w:val="el-GR"/>
        </w:rPr>
        <w:t>κ</w:t>
      </w:r>
      <w:r w:rsidR="00434A86" w:rsidRPr="00DA6A67">
        <w:rPr>
          <w:sz w:val="22"/>
          <w:szCs w:val="24"/>
          <w:lang w:val="el-GR"/>
        </w:rPr>
        <w:t>ατέρρειψη</w:t>
      </w:r>
      <w:r w:rsidR="00434A86">
        <w:rPr>
          <w:sz w:val="22"/>
          <w:szCs w:val="24"/>
          <w:lang w:val="el-GR"/>
        </w:rPr>
        <w:t xml:space="preserve"> ή κατάσταση όμοια με καταπληξία με υποτονικό-υποαντιδραστικό επεισόδιο</w:t>
      </w:r>
      <w:r w:rsidR="002E4ED6">
        <w:rPr>
          <w:sz w:val="22"/>
          <w:szCs w:val="24"/>
          <w:lang w:val="el-GR"/>
        </w:rPr>
        <w:t xml:space="preserve"> </w:t>
      </w:r>
      <w:r w:rsidR="00434A86">
        <w:rPr>
          <w:sz w:val="22"/>
          <w:szCs w:val="24"/>
          <w:lang w:val="el-GR"/>
        </w:rPr>
        <w:t>(μείωση ενέργειας) εντός 48 ωρών από τον εμβολιασμό.</w:t>
      </w:r>
    </w:p>
    <w:p w14:paraId="2FCF7C97" w14:textId="77777777" w:rsidR="00434A86" w:rsidRDefault="006B0D5B" w:rsidP="002E4ED6">
      <w:pPr>
        <w:pStyle w:val="ListBullet"/>
        <w:numPr>
          <w:ilvl w:val="0"/>
          <w:numId w:val="40"/>
        </w:numPr>
        <w:tabs>
          <w:tab w:val="clear" w:pos="425"/>
        </w:tabs>
        <w:spacing w:before="0"/>
        <w:ind w:left="851" w:hanging="142"/>
        <w:rPr>
          <w:sz w:val="22"/>
          <w:szCs w:val="24"/>
          <w:lang w:val="el-GR"/>
        </w:rPr>
      </w:pPr>
      <w:r>
        <w:rPr>
          <w:sz w:val="22"/>
          <w:szCs w:val="24"/>
          <w:lang w:val="el-GR"/>
        </w:rPr>
        <w:t>ε</w:t>
      </w:r>
      <w:r w:rsidR="00434A86">
        <w:rPr>
          <w:sz w:val="22"/>
          <w:szCs w:val="24"/>
          <w:lang w:val="el-GR"/>
        </w:rPr>
        <w:t>πίμονο, ακατάπαυστο κλάμα διάρκειας 3 ωρών ή περισσότερο, το οποίο εμφανίζεται εντός 48 ωρών από τον εμβολιασμό.</w:t>
      </w:r>
    </w:p>
    <w:p w14:paraId="45EB6DF8" w14:textId="77777777" w:rsidR="00434A86" w:rsidRDefault="006B0D5B" w:rsidP="00391FF5">
      <w:pPr>
        <w:pStyle w:val="ListBullet"/>
        <w:numPr>
          <w:ilvl w:val="0"/>
          <w:numId w:val="40"/>
        </w:numPr>
        <w:tabs>
          <w:tab w:val="clear" w:pos="425"/>
        </w:tabs>
        <w:spacing w:before="0"/>
        <w:ind w:left="851" w:hanging="142"/>
        <w:rPr>
          <w:sz w:val="22"/>
          <w:szCs w:val="24"/>
          <w:lang w:val="el-GR"/>
        </w:rPr>
      </w:pPr>
      <w:r>
        <w:rPr>
          <w:sz w:val="22"/>
          <w:szCs w:val="24"/>
          <w:lang w:val="el-GR"/>
        </w:rPr>
        <w:t>σ</w:t>
      </w:r>
      <w:r w:rsidR="00434A86">
        <w:rPr>
          <w:sz w:val="22"/>
          <w:szCs w:val="24"/>
          <w:lang w:val="el-GR"/>
        </w:rPr>
        <w:t>πασμοί με ή χωρίς πυρετό, οι οποίοι εμφανίζονται εντός 3 ημερών από τον εμβολιασμό.</w:t>
      </w:r>
    </w:p>
    <w:p w14:paraId="73E69703" w14:textId="77777777" w:rsidR="00434A86" w:rsidRDefault="006B0D5B" w:rsidP="002E4ED6">
      <w:pPr>
        <w:pStyle w:val="ListBullet"/>
        <w:tabs>
          <w:tab w:val="clear" w:pos="360"/>
          <w:tab w:val="clear" w:pos="425"/>
        </w:tabs>
        <w:ind w:left="567" w:hanging="567"/>
        <w:rPr>
          <w:sz w:val="22"/>
          <w:szCs w:val="24"/>
          <w:lang w:val="el-GR"/>
        </w:rPr>
      </w:pPr>
      <w:r>
        <w:rPr>
          <w:sz w:val="22"/>
          <w:szCs w:val="24"/>
          <w:lang w:val="el-GR"/>
        </w:rPr>
        <w:t xml:space="preserve">είχε εμφανίσει </w:t>
      </w:r>
      <w:r w:rsidR="00434A86">
        <w:rPr>
          <w:sz w:val="22"/>
          <w:szCs w:val="24"/>
          <w:lang w:val="el-GR"/>
        </w:rPr>
        <w:t>το σύνδρομο Guillain-Barré (</w:t>
      </w:r>
      <w:r>
        <w:rPr>
          <w:sz w:val="22"/>
          <w:szCs w:val="24"/>
          <w:lang w:val="el-GR"/>
        </w:rPr>
        <w:t xml:space="preserve">προσωρινή φλεγμονή των νεύρων που προκαλεί πόνο, παράλυση και διαταραχές </w:t>
      </w:r>
      <w:r w:rsidR="00434A86">
        <w:rPr>
          <w:sz w:val="22"/>
          <w:szCs w:val="24"/>
          <w:lang w:val="el-GR"/>
        </w:rPr>
        <w:t>ευαισθησία</w:t>
      </w:r>
      <w:r>
        <w:rPr>
          <w:sz w:val="22"/>
          <w:szCs w:val="24"/>
          <w:lang w:val="el-GR"/>
        </w:rPr>
        <w:t>ς</w:t>
      </w:r>
      <w:r w:rsidR="00434A86">
        <w:rPr>
          <w:sz w:val="22"/>
          <w:szCs w:val="24"/>
          <w:lang w:val="el-GR"/>
        </w:rPr>
        <w:t xml:space="preserve">) ή </w:t>
      </w:r>
      <w:r w:rsidR="005537DC">
        <w:rPr>
          <w:sz w:val="22"/>
          <w:szCs w:val="24"/>
          <w:lang w:val="el-GR"/>
        </w:rPr>
        <w:t xml:space="preserve">βραχιόνια </w:t>
      </w:r>
      <w:r w:rsidR="00434A86">
        <w:rPr>
          <w:sz w:val="22"/>
          <w:szCs w:val="24"/>
          <w:lang w:val="el-GR"/>
        </w:rPr>
        <w:t>νευρίτιδα (</w:t>
      </w:r>
      <w:r w:rsidR="00F93EC4">
        <w:rPr>
          <w:sz w:val="22"/>
          <w:szCs w:val="24"/>
          <w:lang w:val="el-GR"/>
        </w:rPr>
        <w:t xml:space="preserve">σοβαρό </w:t>
      </w:r>
      <w:r w:rsidR="005537DC">
        <w:rPr>
          <w:sz w:val="22"/>
          <w:szCs w:val="24"/>
          <w:lang w:val="el-GR"/>
        </w:rPr>
        <w:t xml:space="preserve">πόνο </w:t>
      </w:r>
      <w:r>
        <w:rPr>
          <w:sz w:val="22"/>
          <w:szCs w:val="24"/>
          <w:lang w:val="el-GR"/>
        </w:rPr>
        <w:t xml:space="preserve">και μειωμένη κινητικότητα </w:t>
      </w:r>
      <w:r w:rsidR="00434A86">
        <w:rPr>
          <w:sz w:val="22"/>
          <w:szCs w:val="24"/>
          <w:lang w:val="el-GR"/>
        </w:rPr>
        <w:t xml:space="preserve">στο χέρι και τον ώμο) μετά τη </w:t>
      </w:r>
      <w:r>
        <w:rPr>
          <w:sz w:val="22"/>
          <w:szCs w:val="24"/>
          <w:lang w:val="el-GR"/>
        </w:rPr>
        <w:t>χορήγηση</w:t>
      </w:r>
      <w:r w:rsidR="00434A86">
        <w:rPr>
          <w:sz w:val="22"/>
          <w:szCs w:val="24"/>
          <w:lang w:val="el-GR"/>
        </w:rPr>
        <w:t xml:space="preserve"> εμβολίου που περιείχε τοξοειδές του τετάνου (</w:t>
      </w:r>
      <w:r>
        <w:rPr>
          <w:sz w:val="22"/>
          <w:szCs w:val="24"/>
          <w:lang w:val="el-GR"/>
        </w:rPr>
        <w:t>μια αδρανοποιημένη μορφή της τετανικής ανατοξίνης</w:t>
      </w:r>
      <w:r w:rsidR="00434A86">
        <w:rPr>
          <w:sz w:val="22"/>
          <w:szCs w:val="24"/>
          <w:lang w:val="el-GR"/>
        </w:rPr>
        <w:t xml:space="preserve">). </w:t>
      </w:r>
      <w:r>
        <w:rPr>
          <w:sz w:val="22"/>
          <w:szCs w:val="24"/>
          <w:lang w:val="el-GR"/>
        </w:rPr>
        <w:t>Σε αυτήν την περίπτωση, η</w:t>
      </w:r>
      <w:r w:rsidR="00434A86">
        <w:rPr>
          <w:sz w:val="22"/>
          <w:szCs w:val="24"/>
          <w:lang w:val="el-GR"/>
        </w:rPr>
        <w:t xml:space="preserve"> </w:t>
      </w:r>
      <w:r>
        <w:rPr>
          <w:sz w:val="22"/>
          <w:szCs w:val="24"/>
          <w:lang w:val="el-GR"/>
        </w:rPr>
        <w:t>απόφαση</w:t>
      </w:r>
      <w:r w:rsidR="00434A86">
        <w:rPr>
          <w:sz w:val="22"/>
          <w:szCs w:val="24"/>
          <w:lang w:val="el-GR"/>
        </w:rPr>
        <w:t xml:space="preserve"> </w:t>
      </w:r>
      <w:r w:rsidR="00897241">
        <w:rPr>
          <w:sz w:val="22"/>
          <w:szCs w:val="24"/>
          <w:lang w:val="el-GR"/>
        </w:rPr>
        <w:t xml:space="preserve">περαιτέρω </w:t>
      </w:r>
      <w:r w:rsidR="00434A86">
        <w:rPr>
          <w:sz w:val="22"/>
          <w:szCs w:val="24"/>
          <w:lang w:val="el-GR"/>
        </w:rPr>
        <w:t>χορήγησης εμβολίου που περιέχει τοξοειδές του τετάνου πρέπει να αξιολογείται από το γιατρό σας.</w:t>
      </w:r>
    </w:p>
    <w:p w14:paraId="703C38B6" w14:textId="77777777" w:rsidR="00434A86" w:rsidRDefault="006B0D5B" w:rsidP="002E4ED6">
      <w:pPr>
        <w:pStyle w:val="ListBullet"/>
        <w:tabs>
          <w:tab w:val="clear" w:pos="360"/>
          <w:tab w:val="clear" w:pos="425"/>
        </w:tabs>
        <w:ind w:left="567" w:hanging="567"/>
        <w:rPr>
          <w:sz w:val="22"/>
          <w:szCs w:val="24"/>
          <w:lang w:val="el-GR"/>
        </w:rPr>
      </w:pPr>
      <w:r>
        <w:rPr>
          <w:sz w:val="22"/>
          <w:szCs w:val="24"/>
          <w:lang w:val="el-GR"/>
        </w:rPr>
        <w:t xml:space="preserve">λαμβάνει </w:t>
      </w:r>
      <w:r w:rsidR="00434A86">
        <w:rPr>
          <w:sz w:val="22"/>
          <w:szCs w:val="24"/>
          <w:lang w:val="el-GR"/>
        </w:rPr>
        <w:t xml:space="preserve">θεραπεία </w:t>
      </w:r>
      <w:r w:rsidR="00897241">
        <w:rPr>
          <w:sz w:val="22"/>
          <w:szCs w:val="24"/>
          <w:lang w:val="el-GR"/>
        </w:rPr>
        <w:t xml:space="preserve">που καταστέλλει </w:t>
      </w:r>
      <w:r>
        <w:rPr>
          <w:sz w:val="22"/>
          <w:szCs w:val="24"/>
          <w:lang w:val="el-GR"/>
        </w:rPr>
        <w:t>το ανοσοποιητικό σύστημα (τη φυσική άμυνα του οργανισμού)</w:t>
      </w:r>
      <w:r w:rsidR="00434A86">
        <w:rPr>
          <w:sz w:val="22"/>
          <w:szCs w:val="24"/>
          <w:lang w:val="el-GR"/>
        </w:rPr>
        <w:t xml:space="preserve"> ή </w:t>
      </w:r>
      <w:r>
        <w:rPr>
          <w:sz w:val="22"/>
          <w:szCs w:val="24"/>
          <w:lang w:val="el-GR"/>
        </w:rPr>
        <w:t>έχει κάποια ασθένεια που προκαλεί αδυναμία του ανοσοποιητικού συστήματος. Σ</w:t>
      </w:r>
      <w:r w:rsidR="00434A86">
        <w:rPr>
          <w:sz w:val="22"/>
          <w:szCs w:val="24"/>
          <w:lang w:val="el-GR"/>
        </w:rPr>
        <w:t>ε αυτές τις περιπτώσεις ενδέχεται να μειωθεί η ανοσολογική απάντηση στο εμβόλιο. Συνιστάται</w:t>
      </w:r>
      <w:r w:rsidR="00220D40">
        <w:rPr>
          <w:sz w:val="22"/>
          <w:szCs w:val="24"/>
          <w:lang w:val="el-GR"/>
        </w:rPr>
        <w:t xml:space="preserve"> συνήθως</w:t>
      </w:r>
      <w:r w:rsidR="00434A86">
        <w:rPr>
          <w:sz w:val="22"/>
          <w:szCs w:val="24"/>
          <w:lang w:val="el-GR"/>
        </w:rPr>
        <w:t xml:space="preserve"> η αναβολή του εμβολιασμού μέχρι το τέλος της θεραπείας ή της νόσου. Ωστόσο, </w:t>
      </w:r>
      <w:r w:rsidR="00220D40">
        <w:rPr>
          <w:sz w:val="22"/>
          <w:szCs w:val="24"/>
          <w:lang w:val="el-GR"/>
        </w:rPr>
        <w:t>παιδιά</w:t>
      </w:r>
      <w:r w:rsidR="00434A86">
        <w:rPr>
          <w:sz w:val="22"/>
          <w:szCs w:val="24"/>
          <w:lang w:val="el-GR"/>
        </w:rPr>
        <w:t xml:space="preserve"> </w:t>
      </w:r>
      <w:r w:rsidR="00220D40">
        <w:rPr>
          <w:sz w:val="22"/>
          <w:szCs w:val="24"/>
          <w:lang w:val="el-GR"/>
        </w:rPr>
        <w:t>με μεγάλης διάρκειας προβλήματα του ανοσοποιητικού τους συστήματος</w:t>
      </w:r>
      <w:r w:rsidR="00434A86">
        <w:rPr>
          <w:sz w:val="22"/>
          <w:szCs w:val="24"/>
          <w:lang w:val="el-GR"/>
        </w:rPr>
        <w:t xml:space="preserve"> όπως λοίμωξη HIV</w:t>
      </w:r>
      <w:r w:rsidR="00220D40">
        <w:rPr>
          <w:sz w:val="22"/>
          <w:szCs w:val="24"/>
          <w:lang w:val="el-GR"/>
        </w:rPr>
        <w:t xml:space="preserve"> (ΑΙ</w:t>
      </w:r>
      <w:r w:rsidR="00220D40">
        <w:rPr>
          <w:sz w:val="22"/>
          <w:szCs w:val="24"/>
        </w:rPr>
        <w:t>DS</w:t>
      </w:r>
      <w:r w:rsidR="00220D40" w:rsidRPr="00F83ED9">
        <w:rPr>
          <w:sz w:val="22"/>
          <w:szCs w:val="24"/>
          <w:lang w:val="el-GR"/>
        </w:rPr>
        <w:t>)</w:t>
      </w:r>
      <w:r w:rsidR="00220D40">
        <w:rPr>
          <w:sz w:val="22"/>
          <w:szCs w:val="24"/>
          <w:lang w:val="el-GR"/>
        </w:rPr>
        <w:t xml:space="preserve"> μπορεί να λάβουν </w:t>
      </w:r>
      <w:proofErr w:type="spellStart"/>
      <w:r w:rsidR="00220D40">
        <w:rPr>
          <w:sz w:val="22"/>
          <w:szCs w:val="24"/>
        </w:rPr>
        <w:t>Hexacima</w:t>
      </w:r>
      <w:proofErr w:type="spellEnd"/>
      <w:r w:rsidR="00220D40">
        <w:rPr>
          <w:sz w:val="22"/>
          <w:szCs w:val="24"/>
          <w:lang w:val="el-GR"/>
        </w:rPr>
        <w:t xml:space="preserve"> αλλά η προστασία τους μπορεί να μην είναι τόσο καλή όσ</w:t>
      </w:r>
      <w:r w:rsidR="00D75AF9">
        <w:rPr>
          <w:sz w:val="22"/>
          <w:szCs w:val="24"/>
          <w:lang w:val="el-GR"/>
        </w:rPr>
        <w:t xml:space="preserve">ο </w:t>
      </w:r>
      <w:r w:rsidR="00220D40">
        <w:rPr>
          <w:sz w:val="22"/>
          <w:szCs w:val="24"/>
          <w:lang w:val="el-GR"/>
        </w:rPr>
        <w:t>σε παιδιά με υγιές ανοσοποιητικό σύστημα</w:t>
      </w:r>
    </w:p>
    <w:p w14:paraId="51588A3D" w14:textId="77777777" w:rsidR="00434A86" w:rsidRDefault="00434A86" w:rsidP="002E4ED6">
      <w:pPr>
        <w:pStyle w:val="ListBullet"/>
        <w:tabs>
          <w:tab w:val="clear" w:pos="360"/>
          <w:tab w:val="clear" w:pos="425"/>
        </w:tabs>
        <w:ind w:left="567" w:hanging="567"/>
        <w:rPr>
          <w:sz w:val="22"/>
          <w:szCs w:val="24"/>
          <w:lang w:val="el-GR"/>
        </w:rPr>
      </w:pPr>
      <w:r>
        <w:rPr>
          <w:sz w:val="22"/>
          <w:szCs w:val="24"/>
          <w:lang w:val="el-GR"/>
        </w:rPr>
        <w:t>πάσχει από οξεία ή χρόνια νόσο, συμπεριλαμβανομένης της χρόνιας νεφρικής ανεπάρκειας ή δυσλειτουργίας</w:t>
      </w:r>
      <w:r w:rsidR="00220D40">
        <w:rPr>
          <w:sz w:val="22"/>
          <w:szCs w:val="24"/>
          <w:lang w:val="el-GR"/>
        </w:rPr>
        <w:t xml:space="preserve"> (αδυναμία των νεφρών να λειτουργήσουν σωστά)</w:t>
      </w:r>
      <w:r>
        <w:rPr>
          <w:sz w:val="22"/>
          <w:szCs w:val="24"/>
          <w:lang w:val="el-GR"/>
        </w:rPr>
        <w:t>.</w:t>
      </w:r>
    </w:p>
    <w:p w14:paraId="4CBC2432" w14:textId="77777777" w:rsidR="00434A86" w:rsidRDefault="00434A86" w:rsidP="002E4ED6">
      <w:pPr>
        <w:pStyle w:val="ListBullet"/>
        <w:tabs>
          <w:tab w:val="clear" w:pos="360"/>
          <w:tab w:val="clear" w:pos="425"/>
        </w:tabs>
        <w:ind w:left="567" w:hanging="567"/>
        <w:rPr>
          <w:sz w:val="22"/>
          <w:szCs w:val="24"/>
          <w:lang w:val="el-GR"/>
        </w:rPr>
      </w:pPr>
      <w:r>
        <w:rPr>
          <w:sz w:val="22"/>
          <w:szCs w:val="24"/>
          <w:lang w:val="el-GR"/>
        </w:rPr>
        <w:t>πάσχει από τυχόν μη διαγνωσμένη νόσο του εγκεφάλου ή επιληψία που δεν βρίσκεται υπό έλεγχο. Ο γιατρός σας θα αξιολογήσει τα πιθανά οφέλη που παρέχονται με τον εμβολιασμό.</w:t>
      </w:r>
    </w:p>
    <w:p w14:paraId="68C56A6D" w14:textId="77777777" w:rsidR="00434A86" w:rsidRDefault="00434A86" w:rsidP="002E4ED6">
      <w:pPr>
        <w:pStyle w:val="ListBullet"/>
        <w:tabs>
          <w:tab w:val="clear" w:pos="360"/>
          <w:tab w:val="clear" w:pos="425"/>
        </w:tabs>
        <w:ind w:left="567" w:hanging="567"/>
        <w:rPr>
          <w:sz w:val="22"/>
          <w:szCs w:val="24"/>
          <w:lang w:val="el-GR"/>
        </w:rPr>
      </w:pPr>
      <w:r>
        <w:rPr>
          <w:sz w:val="22"/>
          <w:szCs w:val="24"/>
          <w:lang w:val="el-GR"/>
        </w:rPr>
        <w:t xml:space="preserve">αντιμετωπίζει προβλήματα με το αίμα που </w:t>
      </w:r>
      <w:r w:rsidR="00897241">
        <w:rPr>
          <w:sz w:val="22"/>
          <w:szCs w:val="24"/>
          <w:lang w:val="el-GR"/>
        </w:rPr>
        <w:t xml:space="preserve">προκαλούν </w:t>
      </w:r>
      <w:r>
        <w:rPr>
          <w:sz w:val="22"/>
          <w:szCs w:val="24"/>
          <w:lang w:val="el-GR"/>
        </w:rPr>
        <w:t xml:space="preserve">εύκολη δημιουργία μωλώπων ή αιμορραγία για πολύ ώρα μετά από ελαφρά κοψίματα. Ο </w:t>
      </w:r>
      <w:r w:rsidR="00FD3C03">
        <w:rPr>
          <w:sz w:val="22"/>
          <w:szCs w:val="24"/>
          <w:lang w:val="el-GR"/>
        </w:rPr>
        <w:t>γ</w:t>
      </w:r>
      <w:r>
        <w:rPr>
          <w:sz w:val="22"/>
          <w:szCs w:val="24"/>
          <w:lang w:val="el-GR"/>
        </w:rPr>
        <w:t xml:space="preserve">ιατρός θα σας συστήσει εάν πρέπει το παιδί σας να λάβει </w:t>
      </w:r>
      <w:proofErr w:type="spellStart"/>
      <w:r w:rsidR="00220D40">
        <w:rPr>
          <w:sz w:val="22"/>
          <w:szCs w:val="24"/>
        </w:rPr>
        <w:t>Hexacima</w:t>
      </w:r>
      <w:proofErr w:type="spellEnd"/>
      <w:r>
        <w:rPr>
          <w:sz w:val="22"/>
          <w:szCs w:val="24"/>
          <w:lang w:val="el-GR"/>
        </w:rPr>
        <w:t>.</w:t>
      </w:r>
    </w:p>
    <w:p w14:paraId="7890D6BF" w14:textId="77777777" w:rsidR="00434A86" w:rsidRDefault="00434A86">
      <w:pPr>
        <w:widowControl w:val="0"/>
        <w:tabs>
          <w:tab w:val="clear" w:pos="567"/>
        </w:tabs>
        <w:spacing w:line="240" w:lineRule="auto"/>
        <w:rPr>
          <w:color w:val="000000"/>
          <w:szCs w:val="24"/>
          <w:lang w:val="el-GR"/>
        </w:rPr>
      </w:pPr>
    </w:p>
    <w:p w14:paraId="678B66F4" w14:textId="77777777" w:rsidR="00C44DC6" w:rsidRPr="00C44DC6" w:rsidRDefault="00C44DC6" w:rsidP="00C44DC6">
      <w:pPr>
        <w:tabs>
          <w:tab w:val="clear" w:pos="567"/>
        </w:tabs>
        <w:spacing w:line="240" w:lineRule="auto"/>
        <w:rPr>
          <w:bCs/>
          <w:noProof/>
          <w:snapToGrid/>
          <w:szCs w:val="22"/>
          <w:lang w:val="el-GR" w:eastAsia="en-US"/>
        </w:rPr>
      </w:pPr>
      <w:r w:rsidRPr="00C44DC6">
        <w:rPr>
          <w:bCs/>
          <w:noProof/>
          <w:snapToGrid/>
          <w:szCs w:val="22"/>
          <w:lang w:val="el-GR" w:eastAsia="en-US"/>
        </w:rPr>
        <w:t>Λιποθυμία μπορεί να συμβεί, μετά ή ακόμη και πριν οποιαδήποτε ένεση με βελόνα. Γι’αυτό ενημε</w:t>
      </w:r>
      <w:r>
        <w:rPr>
          <w:bCs/>
          <w:noProof/>
          <w:snapToGrid/>
          <w:szCs w:val="22"/>
          <w:lang w:val="el-GR" w:eastAsia="en-US"/>
        </w:rPr>
        <w:t>ρώστε το γιατρό ή τη νοσηλεύτριά σας</w:t>
      </w:r>
      <w:r w:rsidRPr="00C44DC6">
        <w:rPr>
          <w:bCs/>
          <w:noProof/>
          <w:snapToGrid/>
          <w:szCs w:val="22"/>
          <w:lang w:val="el-GR" w:eastAsia="en-US"/>
        </w:rPr>
        <w:t xml:space="preserve"> εάν </w:t>
      </w:r>
      <w:r>
        <w:rPr>
          <w:bCs/>
          <w:noProof/>
          <w:snapToGrid/>
          <w:szCs w:val="22"/>
          <w:lang w:val="el-GR" w:eastAsia="en-US"/>
        </w:rPr>
        <w:t>το παιδί σας είχε</w:t>
      </w:r>
      <w:r w:rsidRPr="00C44DC6">
        <w:rPr>
          <w:bCs/>
          <w:noProof/>
          <w:snapToGrid/>
          <w:szCs w:val="22"/>
          <w:lang w:val="el-GR" w:eastAsia="en-US"/>
        </w:rPr>
        <w:t xml:space="preserve"> λιποθυμήσει σε προηγούμενη ένεση. </w:t>
      </w:r>
    </w:p>
    <w:p w14:paraId="69F98B5C" w14:textId="77777777" w:rsidR="00C44DC6" w:rsidRDefault="00C44DC6">
      <w:pPr>
        <w:widowControl w:val="0"/>
        <w:tabs>
          <w:tab w:val="clear" w:pos="567"/>
        </w:tabs>
        <w:spacing w:line="240" w:lineRule="auto"/>
        <w:rPr>
          <w:color w:val="000000"/>
          <w:szCs w:val="24"/>
          <w:lang w:val="el-GR"/>
        </w:rPr>
      </w:pPr>
    </w:p>
    <w:p w14:paraId="256437C4" w14:textId="77777777" w:rsidR="00434A86" w:rsidRDefault="00434A86">
      <w:pPr>
        <w:numPr>
          <w:ilvl w:val="12"/>
          <w:numId w:val="0"/>
        </w:numPr>
        <w:tabs>
          <w:tab w:val="clear" w:pos="567"/>
        </w:tabs>
        <w:spacing w:line="240" w:lineRule="auto"/>
        <w:ind w:right="-2"/>
        <w:rPr>
          <w:szCs w:val="24"/>
          <w:lang w:val="el-GR"/>
        </w:rPr>
      </w:pPr>
      <w:r>
        <w:rPr>
          <w:b/>
          <w:szCs w:val="24"/>
          <w:lang w:val="el-GR"/>
        </w:rPr>
        <w:t xml:space="preserve">Άλλα φάρμακα ή εμβόλια και </w:t>
      </w:r>
      <w:proofErr w:type="spellStart"/>
      <w:r w:rsidR="00220D40" w:rsidRPr="00F83ED9">
        <w:rPr>
          <w:b/>
          <w:szCs w:val="24"/>
        </w:rPr>
        <w:t>Hexacima</w:t>
      </w:r>
      <w:proofErr w:type="spellEnd"/>
      <w:r>
        <w:rPr>
          <w:rFonts w:ascii="Courier New" w:hAnsi="Courier New"/>
          <w:vanish/>
          <w:color w:val="800080"/>
          <w:szCs w:val="24"/>
          <w:vertAlign w:val="subscript"/>
          <w:lang w:val="el-GR"/>
        </w:rPr>
        <w:t xml:space="preserve"> </w:t>
      </w:r>
    </w:p>
    <w:p w14:paraId="10BC30E6" w14:textId="77777777" w:rsidR="00434A86" w:rsidRDefault="00434A86">
      <w:pPr>
        <w:widowControl w:val="0"/>
        <w:numPr>
          <w:ilvl w:val="12"/>
          <w:numId w:val="0"/>
        </w:numPr>
        <w:ind w:right="-2"/>
        <w:rPr>
          <w:szCs w:val="24"/>
          <w:lang w:val="el-GR"/>
        </w:rPr>
      </w:pPr>
    </w:p>
    <w:p w14:paraId="1EACA11A" w14:textId="77777777" w:rsidR="00434A86" w:rsidRDefault="00434A86" w:rsidP="00DF0015">
      <w:pPr>
        <w:widowControl w:val="0"/>
        <w:numPr>
          <w:ilvl w:val="12"/>
          <w:numId w:val="0"/>
        </w:numPr>
        <w:ind w:right="-2"/>
        <w:rPr>
          <w:szCs w:val="24"/>
          <w:lang w:val="el-GR"/>
        </w:rPr>
      </w:pPr>
      <w:r>
        <w:rPr>
          <w:szCs w:val="24"/>
          <w:lang w:val="el-GR"/>
        </w:rPr>
        <w:t>Ενημερώστε το</w:t>
      </w:r>
      <w:r w:rsidR="00AB2D45">
        <w:rPr>
          <w:szCs w:val="24"/>
          <w:lang w:val="el-GR"/>
        </w:rPr>
        <w:t>ν</w:t>
      </w:r>
      <w:r>
        <w:rPr>
          <w:szCs w:val="24"/>
          <w:lang w:val="el-GR"/>
        </w:rPr>
        <w:t xml:space="preserve"> γιατρό ή </w:t>
      </w:r>
      <w:r w:rsidR="00AB2D45">
        <w:rPr>
          <w:szCs w:val="24"/>
          <w:lang w:val="el-GR"/>
        </w:rPr>
        <w:t>τον νοσοκόμο</w:t>
      </w:r>
      <w:r>
        <w:rPr>
          <w:szCs w:val="24"/>
          <w:lang w:val="el-GR"/>
        </w:rPr>
        <w:t xml:space="preserve"> σας εάν το παιδί σας </w:t>
      </w:r>
      <w:r w:rsidR="00AB2D45">
        <w:rPr>
          <w:szCs w:val="24"/>
          <w:lang w:val="el-GR"/>
        </w:rPr>
        <w:t>παίρνει</w:t>
      </w:r>
      <w:r>
        <w:rPr>
          <w:szCs w:val="24"/>
          <w:lang w:val="el-GR"/>
        </w:rPr>
        <w:t xml:space="preserve">, έχει πρόσφατα </w:t>
      </w:r>
      <w:r w:rsidR="00AB2D45">
        <w:rPr>
          <w:szCs w:val="24"/>
          <w:lang w:val="el-GR"/>
        </w:rPr>
        <w:t xml:space="preserve">πάρει </w:t>
      </w:r>
      <w:r>
        <w:rPr>
          <w:szCs w:val="24"/>
          <w:lang w:val="el-GR"/>
        </w:rPr>
        <w:t xml:space="preserve">ή </w:t>
      </w:r>
      <w:r w:rsidR="00AB2D45">
        <w:rPr>
          <w:szCs w:val="24"/>
          <w:lang w:val="el-GR"/>
        </w:rPr>
        <w:t xml:space="preserve">μπορεί να πάρει </w:t>
      </w:r>
      <w:r>
        <w:rPr>
          <w:szCs w:val="24"/>
          <w:lang w:val="el-GR"/>
        </w:rPr>
        <w:t>άλλα φάρμακα</w:t>
      </w:r>
      <w:r w:rsidR="00220D40">
        <w:rPr>
          <w:szCs w:val="24"/>
          <w:lang w:val="el-GR"/>
        </w:rPr>
        <w:t xml:space="preserve"> ή εμβόλια</w:t>
      </w:r>
      <w:r>
        <w:rPr>
          <w:szCs w:val="24"/>
          <w:lang w:val="el-GR"/>
        </w:rPr>
        <w:t>.</w:t>
      </w:r>
    </w:p>
    <w:p w14:paraId="5FAD291A" w14:textId="77777777" w:rsidR="00C93D2A" w:rsidRDefault="00C93D2A">
      <w:pPr>
        <w:widowControl w:val="0"/>
        <w:rPr>
          <w:szCs w:val="24"/>
          <w:lang w:val="el-GR"/>
        </w:rPr>
      </w:pPr>
    </w:p>
    <w:p w14:paraId="110EAF4D" w14:textId="77777777" w:rsidR="00434A86" w:rsidRDefault="00434A86">
      <w:pPr>
        <w:widowControl w:val="0"/>
        <w:rPr>
          <w:szCs w:val="24"/>
          <w:lang w:val="el-GR"/>
        </w:rPr>
      </w:pPr>
      <w:r>
        <w:rPr>
          <w:szCs w:val="24"/>
          <w:lang w:val="el-GR"/>
        </w:rPr>
        <w:t xml:space="preserve">Το </w:t>
      </w:r>
      <w:proofErr w:type="spellStart"/>
      <w:r w:rsidR="00220D40">
        <w:rPr>
          <w:szCs w:val="24"/>
        </w:rPr>
        <w:t>Hexacima</w:t>
      </w:r>
      <w:proofErr w:type="spellEnd"/>
      <w:r>
        <w:rPr>
          <w:szCs w:val="24"/>
          <w:lang w:val="el-GR"/>
        </w:rPr>
        <w:t xml:space="preserve"> μπορεί να χορηγηθεί ταυτόχρονα με άλλα εμβόλια όπως </w:t>
      </w:r>
      <w:r>
        <w:rPr>
          <w:color w:val="000000"/>
          <w:szCs w:val="24"/>
          <w:lang w:val="el-GR"/>
        </w:rPr>
        <w:t xml:space="preserve">εμβόλια πνευμονιόκοκκου, εμβόλια για </w:t>
      </w:r>
      <w:r>
        <w:rPr>
          <w:szCs w:val="24"/>
          <w:lang w:val="el-GR"/>
        </w:rPr>
        <w:t>ιλαρά</w:t>
      </w:r>
      <w:r w:rsidR="00FE5D01">
        <w:rPr>
          <w:szCs w:val="24"/>
          <w:lang w:val="el-GR"/>
        </w:rPr>
        <w:t xml:space="preserve">, </w:t>
      </w:r>
      <w:r>
        <w:rPr>
          <w:szCs w:val="24"/>
          <w:lang w:val="el-GR"/>
        </w:rPr>
        <w:t>παρωτίτιδα</w:t>
      </w:r>
      <w:r w:rsidR="00FE5D01">
        <w:rPr>
          <w:szCs w:val="24"/>
          <w:lang w:val="el-GR"/>
        </w:rPr>
        <w:t xml:space="preserve">, </w:t>
      </w:r>
      <w:r>
        <w:rPr>
          <w:szCs w:val="24"/>
          <w:lang w:val="el-GR"/>
        </w:rPr>
        <w:t>ερυθρά</w:t>
      </w:r>
      <w:r w:rsidR="00855C11" w:rsidRPr="003719F7">
        <w:rPr>
          <w:szCs w:val="24"/>
          <w:lang w:val="el-GR"/>
        </w:rPr>
        <w:t>,</w:t>
      </w:r>
      <w:r>
        <w:rPr>
          <w:szCs w:val="24"/>
          <w:lang w:val="el-GR"/>
        </w:rPr>
        <w:t xml:space="preserve"> </w:t>
      </w:r>
      <w:r w:rsidR="00FE5D01">
        <w:rPr>
          <w:szCs w:val="24"/>
          <w:lang w:val="el-GR"/>
        </w:rPr>
        <w:t xml:space="preserve">εμβόλια ανεμευλογιάς, </w:t>
      </w:r>
      <w:r>
        <w:rPr>
          <w:szCs w:val="24"/>
          <w:lang w:val="el-GR"/>
        </w:rPr>
        <w:t>εμβόλια ροταϊού</w:t>
      </w:r>
      <w:r w:rsidR="00855C11" w:rsidRPr="003719F7">
        <w:rPr>
          <w:szCs w:val="24"/>
          <w:lang w:val="el-GR"/>
        </w:rPr>
        <w:t xml:space="preserve"> </w:t>
      </w:r>
      <w:r w:rsidR="00855C11">
        <w:rPr>
          <w:szCs w:val="24"/>
          <w:lang w:val="el-GR"/>
        </w:rPr>
        <w:t xml:space="preserve">ή εμβόλια </w:t>
      </w:r>
      <w:r w:rsidR="00855C11" w:rsidRPr="00C71EEE">
        <w:rPr>
          <w:szCs w:val="24"/>
          <w:lang w:val="el-GR"/>
        </w:rPr>
        <w:t>μηνιγγιτιδόκοκκο</w:t>
      </w:r>
      <w:r w:rsidR="00855C11">
        <w:rPr>
          <w:szCs w:val="24"/>
          <w:lang w:val="el-GR"/>
        </w:rPr>
        <w:t>υ</w:t>
      </w:r>
      <w:r>
        <w:rPr>
          <w:color w:val="000000"/>
          <w:szCs w:val="24"/>
          <w:lang w:val="el-GR"/>
        </w:rPr>
        <w:t xml:space="preserve">. </w:t>
      </w:r>
      <w:r w:rsidR="00220D40">
        <w:rPr>
          <w:color w:val="000000"/>
          <w:szCs w:val="24"/>
          <w:lang w:val="el-GR"/>
        </w:rPr>
        <w:t xml:space="preserve">Όταν χορηγείται την ίδια στιγμή με άλλα εμβόλια, το </w:t>
      </w:r>
      <w:proofErr w:type="spellStart"/>
      <w:r w:rsidR="00220D40">
        <w:rPr>
          <w:szCs w:val="24"/>
        </w:rPr>
        <w:t>Hexacima</w:t>
      </w:r>
      <w:proofErr w:type="spellEnd"/>
      <w:r w:rsidR="00220D40">
        <w:rPr>
          <w:szCs w:val="24"/>
          <w:lang w:val="el-GR"/>
        </w:rPr>
        <w:t xml:space="preserve"> θα πρέπει να δίνεται σε διαφορετικά σημεία ένεσης.</w:t>
      </w:r>
    </w:p>
    <w:p w14:paraId="7B67E32D" w14:textId="77777777" w:rsidR="00E45FFE" w:rsidRDefault="00E45FFE">
      <w:pPr>
        <w:widowControl w:val="0"/>
        <w:rPr>
          <w:szCs w:val="24"/>
          <w:lang w:val="el-GR"/>
        </w:rPr>
      </w:pPr>
    </w:p>
    <w:p w14:paraId="5B833D1E" w14:textId="77777777" w:rsidR="00E45FFE" w:rsidRPr="00141B7A" w:rsidRDefault="00E45FFE" w:rsidP="00E45FFE">
      <w:pPr>
        <w:numPr>
          <w:ilvl w:val="12"/>
          <w:numId w:val="0"/>
        </w:numPr>
        <w:tabs>
          <w:tab w:val="clear" w:pos="567"/>
        </w:tabs>
        <w:spacing w:line="240" w:lineRule="auto"/>
        <w:ind w:right="-2"/>
        <w:rPr>
          <w:b/>
          <w:szCs w:val="24"/>
          <w:lang w:val="el-GR"/>
        </w:rPr>
      </w:pPr>
      <w:r>
        <w:rPr>
          <w:b/>
          <w:szCs w:val="24"/>
          <w:lang w:val="el-GR"/>
        </w:rPr>
        <w:t>Το Hex</w:t>
      </w:r>
      <w:proofErr w:type="spellStart"/>
      <w:r>
        <w:rPr>
          <w:b/>
          <w:szCs w:val="24"/>
          <w:lang w:val="en-US"/>
        </w:rPr>
        <w:t>acima</w:t>
      </w:r>
      <w:proofErr w:type="spellEnd"/>
      <w:r w:rsidRPr="00141B7A">
        <w:rPr>
          <w:b/>
          <w:szCs w:val="24"/>
          <w:lang w:val="el-GR"/>
        </w:rPr>
        <w:t xml:space="preserve"> περιέχει φαινυλαλανίνη, κάλιο και νάτριο</w:t>
      </w:r>
    </w:p>
    <w:p w14:paraId="54CC86D5" w14:textId="77777777" w:rsidR="00E45FFE" w:rsidRPr="00141B7A" w:rsidRDefault="00E45FFE" w:rsidP="00E45FFE">
      <w:pPr>
        <w:numPr>
          <w:ilvl w:val="12"/>
          <w:numId w:val="0"/>
        </w:numPr>
        <w:tabs>
          <w:tab w:val="clear" w:pos="567"/>
        </w:tabs>
        <w:spacing w:line="240" w:lineRule="auto"/>
        <w:ind w:right="-2"/>
        <w:rPr>
          <w:szCs w:val="24"/>
          <w:lang w:val="el-GR"/>
        </w:rPr>
      </w:pPr>
    </w:p>
    <w:p w14:paraId="455D788A" w14:textId="77777777" w:rsidR="00E45FFE" w:rsidRPr="00141B7A" w:rsidRDefault="00E45FFE" w:rsidP="00E45FFE">
      <w:pPr>
        <w:numPr>
          <w:ilvl w:val="12"/>
          <w:numId w:val="0"/>
        </w:numPr>
        <w:tabs>
          <w:tab w:val="clear" w:pos="567"/>
        </w:tabs>
        <w:spacing w:line="240" w:lineRule="auto"/>
        <w:ind w:right="-2"/>
        <w:rPr>
          <w:szCs w:val="24"/>
          <w:lang w:val="el-GR"/>
        </w:rPr>
      </w:pPr>
      <w:r w:rsidRPr="00141B7A">
        <w:rPr>
          <w:szCs w:val="24"/>
          <w:lang w:val="el-GR"/>
        </w:rPr>
        <w:t>Το Hex</w:t>
      </w:r>
      <w:proofErr w:type="spellStart"/>
      <w:r>
        <w:rPr>
          <w:szCs w:val="24"/>
          <w:lang w:val="en-US"/>
        </w:rPr>
        <w:t>acima</w:t>
      </w:r>
      <w:proofErr w:type="spellEnd"/>
      <w:r w:rsidRPr="00141B7A">
        <w:rPr>
          <w:szCs w:val="24"/>
          <w:lang w:val="el-GR"/>
        </w:rPr>
        <w:t xml:space="preserve"> περιέχει 85 μικρογραμμάρια φαινυλαλανίνης σε κάθε δόση 0,5 m</w:t>
      </w:r>
      <w:r w:rsidR="00E463A2">
        <w:rPr>
          <w:szCs w:val="24"/>
          <w:lang w:val="en-US"/>
        </w:rPr>
        <w:t>L</w:t>
      </w:r>
      <w:r w:rsidRPr="00141B7A">
        <w:rPr>
          <w:szCs w:val="24"/>
          <w:lang w:val="el-GR"/>
        </w:rPr>
        <w:t>. Η φαινυλαλανίνη μπορεί να είναι επιβλαβής εάν έχετε φαινυλκετονουρία (PKU), μια σπάνια γενετική διαταραχή στην οποία η φαινυλαλανίνη συσσωρεύεται επειδή ο οργανισμός δεν μπορεί να την α</w:t>
      </w:r>
      <w:r>
        <w:rPr>
          <w:szCs w:val="24"/>
          <w:lang w:val="el-GR"/>
        </w:rPr>
        <w:t>ποβάλλει</w:t>
      </w:r>
      <w:r w:rsidRPr="00141B7A">
        <w:rPr>
          <w:szCs w:val="24"/>
          <w:lang w:val="el-GR"/>
        </w:rPr>
        <w:t xml:space="preserve"> σωστά.</w:t>
      </w:r>
    </w:p>
    <w:p w14:paraId="2DE613D6" w14:textId="77777777" w:rsidR="00E45FFE" w:rsidRDefault="00E45FFE" w:rsidP="00B85F82">
      <w:pPr>
        <w:numPr>
          <w:ilvl w:val="12"/>
          <w:numId w:val="0"/>
        </w:numPr>
        <w:tabs>
          <w:tab w:val="clear" w:pos="567"/>
        </w:tabs>
        <w:spacing w:line="240" w:lineRule="auto"/>
        <w:ind w:right="-2"/>
        <w:rPr>
          <w:szCs w:val="24"/>
          <w:lang w:val="el-GR"/>
        </w:rPr>
      </w:pPr>
      <w:r w:rsidRPr="00141B7A">
        <w:rPr>
          <w:szCs w:val="24"/>
          <w:lang w:val="el-GR"/>
        </w:rPr>
        <w:t>Το Hex</w:t>
      </w:r>
      <w:proofErr w:type="spellStart"/>
      <w:r>
        <w:rPr>
          <w:szCs w:val="24"/>
          <w:lang w:val="en-US"/>
        </w:rPr>
        <w:t>acima</w:t>
      </w:r>
      <w:proofErr w:type="spellEnd"/>
      <w:r w:rsidRPr="00141B7A">
        <w:rPr>
          <w:szCs w:val="24"/>
          <w:lang w:val="el-GR"/>
        </w:rPr>
        <w:t xml:space="preserve"> περιέχει λιγότερο από 1 mmol καλίου (39 mg) και λιγότερο από 1 mmol νατρίου (23 mg) ανά δόση, </w:t>
      </w:r>
      <w:r w:rsidR="00AB2D45">
        <w:rPr>
          <w:szCs w:val="24"/>
          <w:lang w:val="el-GR"/>
        </w:rPr>
        <w:t xml:space="preserve">είναι αυτό που ονομάζουμε </w:t>
      </w:r>
      <w:r>
        <w:rPr>
          <w:szCs w:val="24"/>
          <w:lang w:val="el-GR"/>
        </w:rPr>
        <w:t>«ελεύθερο καλί</w:t>
      </w:r>
      <w:r w:rsidRPr="00141B7A">
        <w:rPr>
          <w:szCs w:val="24"/>
          <w:lang w:val="el-GR"/>
        </w:rPr>
        <w:t>ο</w:t>
      </w:r>
      <w:r>
        <w:rPr>
          <w:szCs w:val="24"/>
          <w:lang w:val="el-GR"/>
        </w:rPr>
        <w:t>υ» και «ελεύθερο νατρί</w:t>
      </w:r>
      <w:r w:rsidRPr="00141B7A">
        <w:rPr>
          <w:szCs w:val="24"/>
          <w:lang w:val="el-GR"/>
        </w:rPr>
        <w:t>ο</w:t>
      </w:r>
      <w:r>
        <w:rPr>
          <w:szCs w:val="24"/>
          <w:lang w:val="el-GR"/>
        </w:rPr>
        <w:t>υ</w:t>
      </w:r>
      <w:r w:rsidRPr="00141B7A">
        <w:rPr>
          <w:szCs w:val="24"/>
          <w:lang w:val="el-GR"/>
        </w:rPr>
        <w:t>».</w:t>
      </w:r>
    </w:p>
    <w:p w14:paraId="6E93BA14" w14:textId="77777777" w:rsidR="00434A86" w:rsidRDefault="00434A86">
      <w:pPr>
        <w:numPr>
          <w:ilvl w:val="12"/>
          <w:numId w:val="0"/>
        </w:numPr>
        <w:tabs>
          <w:tab w:val="clear" w:pos="567"/>
        </w:tabs>
        <w:spacing w:line="240" w:lineRule="auto"/>
        <w:ind w:right="-2"/>
        <w:rPr>
          <w:szCs w:val="24"/>
          <w:lang w:val="el-GR"/>
        </w:rPr>
      </w:pPr>
    </w:p>
    <w:p w14:paraId="34567A17" w14:textId="77777777" w:rsidR="00434A86" w:rsidRDefault="00434A86">
      <w:pPr>
        <w:numPr>
          <w:ilvl w:val="12"/>
          <w:numId w:val="0"/>
        </w:numPr>
        <w:tabs>
          <w:tab w:val="clear" w:pos="567"/>
        </w:tabs>
        <w:spacing w:line="240" w:lineRule="auto"/>
        <w:ind w:right="-2"/>
        <w:rPr>
          <w:szCs w:val="24"/>
          <w:lang w:val="el-GR"/>
        </w:rPr>
      </w:pPr>
    </w:p>
    <w:p w14:paraId="7496A2B0" w14:textId="77777777" w:rsidR="00434A86" w:rsidRDefault="00434A86" w:rsidP="008879A6">
      <w:pPr>
        <w:keepNext/>
        <w:numPr>
          <w:ilvl w:val="0"/>
          <w:numId w:val="4"/>
        </w:numPr>
        <w:tabs>
          <w:tab w:val="clear" w:pos="570"/>
        </w:tabs>
        <w:spacing w:line="240" w:lineRule="auto"/>
        <w:ind w:right="-2"/>
        <w:rPr>
          <w:b/>
          <w:szCs w:val="24"/>
          <w:lang w:val="el-GR"/>
        </w:rPr>
      </w:pPr>
      <w:r>
        <w:rPr>
          <w:b/>
          <w:szCs w:val="24"/>
          <w:lang w:val="el-GR"/>
        </w:rPr>
        <w:t xml:space="preserve">Πώς </w:t>
      </w:r>
      <w:r w:rsidR="000A7BD7">
        <w:rPr>
          <w:b/>
          <w:szCs w:val="24"/>
          <w:lang w:val="el-GR"/>
        </w:rPr>
        <w:t>χορηγείται</w:t>
      </w:r>
      <w:r>
        <w:rPr>
          <w:b/>
          <w:szCs w:val="24"/>
          <w:lang w:val="el-GR"/>
        </w:rPr>
        <w:t xml:space="preserve"> το </w:t>
      </w:r>
      <w:proofErr w:type="spellStart"/>
      <w:r w:rsidR="00220D40" w:rsidRPr="00F83ED9">
        <w:rPr>
          <w:b/>
          <w:szCs w:val="24"/>
        </w:rPr>
        <w:t>Hexacima</w:t>
      </w:r>
      <w:proofErr w:type="spellEnd"/>
    </w:p>
    <w:p w14:paraId="51EC2E13" w14:textId="77777777" w:rsidR="00434A86" w:rsidRDefault="00434A86" w:rsidP="00DD188C">
      <w:pPr>
        <w:keepNext/>
        <w:numPr>
          <w:ilvl w:val="12"/>
          <w:numId w:val="0"/>
        </w:numPr>
        <w:tabs>
          <w:tab w:val="clear" w:pos="567"/>
        </w:tabs>
        <w:spacing w:line="240" w:lineRule="auto"/>
        <w:ind w:right="-2"/>
        <w:rPr>
          <w:szCs w:val="24"/>
          <w:lang w:val="el-GR"/>
        </w:rPr>
      </w:pPr>
    </w:p>
    <w:p w14:paraId="6CB07DB8" w14:textId="77777777" w:rsidR="00434A86" w:rsidRDefault="00220D40" w:rsidP="00DD188C">
      <w:pPr>
        <w:keepNext/>
        <w:widowControl w:val="0"/>
        <w:rPr>
          <w:color w:val="000000"/>
          <w:szCs w:val="24"/>
          <w:lang w:val="el-GR"/>
        </w:rPr>
      </w:pPr>
      <w:r>
        <w:rPr>
          <w:szCs w:val="24"/>
          <w:lang w:val="el-GR"/>
        </w:rPr>
        <w:t xml:space="preserve">Το </w:t>
      </w:r>
      <w:proofErr w:type="spellStart"/>
      <w:r>
        <w:rPr>
          <w:szCs w:val="24"/>
        </w:rPr>
        <w:t>Hexacima</w:t>
      </w:r>
      <w:proofErr w:type="spellEnd"/>
      <w:r>
        <w:rPr>
          <w:szCs w:val="24"/>
          <w:lang w:val="el-GR"/>
        </w:rPr>
        <w:t xml:space="preserve"> </w:t>
      </w:r>
      <w:r w:rsidR="00434A86">
        <w:rPr>
          <w:szCs w:val="24"/>
          <w:lang w:val="el-GR"/>
        </w:rPr>
        <w:t xml:space="preserve">πρέπει να </w:t>
      </w:r>
      <w:r>
        <w:rPr>
          <w:szCs w:val="24"/>
          <w:lang w:val="el-GR"/>
        </w:rPr>
        <w:t xml:space="preserve">χορηγείται στο παιδί σας </w:t>
      </w:r>
      <w:r w:rsidR="00434A86">
        <w:rPr>
          <w:szCs w:val="24"/>
          <w:lang w:val="el-GR"/>
        </w:rPr>
        <w:t xml:space="preserve">από γιατρούς ή </w:t>
      </w:r>
      <w:r w:rsidR="00AB2D45">
        <w:rPr>
          <w:szCs w:val="24"/>
          <w:lang w:val="el-GR"/>
        </w:rPr>
        <w:t xml:space="preserve">νοσοκόμους </w:t>
      </w:r>
      <w:r w:rsidR="00434A86">
        <w:rPr>
          <w:szCs w:val="24"/>
          <w:lang w:val="el-GR"/>
        </w:rPr>
        <w:t xml:space="preserve">που έχουν εκπαιδευτεί στη χρήση των εμβολίων και διαθέτουν κατάλληλη κατάρτιση για να αντιμετωπίσουν τυχόν όχι συχνές σοβαρές αλλεργικές αντιδράσεις στην </w:t>
      </w:r>
      <w:r w:rsidR="005537DC">
        <w:rPr>
          <w:szCs w:val="24"/>
          <w:lang w:val="el-GR"/>
        </w:rPr>
        <w:t>ένεση</w:t>
      </w:r>
      <w:r>
        <w:rPr>
          <w:color w:val="000000"/>
          <w:szCs w:val="24"/>
          <w:lang w:val="el-GR"/>
        </w:rPr>
        <w:t xml:space="preserve"> (βλέπε</w:t>
      </w:r>
      <w:r w:rsidR="00434A86">
        <w:rPr>
          <w:color w:val="000000"/>
          <w:szCs w:val="24"/>
          <w:lang w:val="el-GR"/>
        </w:rPr>
        <w:t xml:space="preserve"> παράγραφο 4</w:t>
      </w:r>
      <w:r>
        <w:rPr>
          <w:color w:val="000000"/>
          <w:szCs w:val="24"/>
          <w:lang w:val="el-GR"/>
        </w:rPr>
        <w:t xml:space="preserve"> «Πιθανές ανεπιθύμητες ενέργειες»)</w:t>
      </w:r>
      <w:r w:rsidR="00434A86">
        <w:rPr>
          <w:color w:val="000000"/>
          <w:szCs w:val="24"/>
          <w:lang w:val="el-GR"/>
        </w:rPr>
        <w:t>.</w:t>
      </w:r>
    </w:p>
    <w:p w14:paraId="49D3EE7C" w14:textId="77777777" w:rsidR="00434A86" w:rsidRDefault="00434A86">
      <w:pPr>
        <w:widowControl w:val="0"/>
        <w:rPr>
          <w:szCs w:val="24"/>
          <w:lang w:val="el-GR"/>
        </w:rPr>
      </w:pPr>
      <w:r>
        <w:rPr>
          <w:color w:val="000000"/>
          <w:szCs w:val="24"/>
          <w:lang w:val="el-GR"/>
        </w:rPr>
        <w:t xml:space="preserve">Το </w:t>
      </w:r>
      <w:proofErr w:type="spellStart"/>
      <w:r w:rsidR="00220D40">
        <w:rPr>
          <w:szCs w:val="24"/>
        </w:rPr>
        <w:t>Hexacima</w:t>
      </w:r>
      <w:proofErr w:type="spellEnd"/>
      <w:r>
        <w:rPr>
          <w:color w:val="000000"/>
          <w:szCs w:val="24"/>
          <w:lang w:val="el-GR"/>
        </w:rPr>
        <w:t xml:space="preserve"> χορηγείται ως </w:t>
      </w:r>
      <w:r w:rsidR="005537DC">
        <w:rPr>
          <w:color w:val="000000"/>
          <w:szCs w:val="24"/>
          <w:lang w:val="el-GR"/>
        </w:rPr>
        <w:t xml:space="preserve">ένεση </w:t>
      </w:r>
      <w:r>
        <w:rPr>
          <w:color w:val="000000"/>
          <w:szCs w:val="24"/>
          <w:lang w:val="el-GR"/>
        </w:rPr>
        <w:t>σ</w:t>
      </w:r>
      <w:r w:rsidR="005537DC">
        <w:rPr>
          <w:color w:val="000000"/>
          <w:szCs w:val="24"/>
          <w:lang w:val="el-GR"/>
        </w:rPr>
        <w:t>το</w:t>
      </w:r>
      <w:r>
        <w:rPr>
          <w:color w:val="000000"/>
          <w:szCs w:val="24"/>
          <w:lang w:val="el-GR"/>
        </w:rPr>
        <w:t xml:space="preserve"> μυ (ενδομυϊκή οδός) στο πάνω μέρος </w:t>
      </w:r>
      <w:r w:rsidR="00AB2D45">
        <w:rPr>
          <w:color w:val="000000"/>
          <w:szCs w:val="24"/>
          <w:lang w:val="el-GR"/>
        </w:rPr>
        <w:t>κάτω άκρου</w:t>
      </w:r>
      <w:r w:rsidR="005537DC">
        <w:rPr>
          <w:color w:val="000000"/>
          <w:szCs w:val="24"/>
          <w:lang w:val="el-GR"/>
        </w:rPr>
        <w:t xml:space="preserve"> </w:t>
      </w:r>
      <w:r>
        <w:rPr>
          <w:color w:val="000000"/>
          <w:szCs w:val="24"/>
          <w:lang w:val="el-GR"/>
        </w:rPr>
        <w:t xml:space="preserve">ή </w:t>
      </w:r>
      <w:r w:rsidR="00AB2D45">
        <w:rPr>
          <w:color w:val="000000"/>
          <w:szCs w:val="24"/>
          <w:lang w:val="el-GR"/>
        </w:rPr>
        <w:t xml:space="preserve">στο μπράτσο </w:t>
      </w:r>
      <w:r>
        <w:rPr>
          <w:color w:val="000000"/>
          <w:szCs w:val="24"/>
          <w:lang w:val="el-GR"/>
        </w:rPr>
        <w:t xml:space="preserve">του παιδιού σας. </w:t>
      </w:r>
      <w:r>
        <w:rPr>
          <w:szCs w:val="24"/>
          <w:lang w:val="el-GR"/>
        </w:rPr>
        <w:t xml:space="preserve">Το εμβόλιο δεν </w:t>
      </w:r>
      <w:r w:rsidR="00220D40">
        <w:rPr>
          <w:szCs w:val="24"/>
          <w:lang w:val="el-GR"/>
        </w:rPr>
        <w:t xml:space="preserve">θα </w:t>
      </w:r>
      <w:r>
        <w:rPr>
          <w:szCs w:val="24"/>
          <w:lang w:val="el-GR"/>
        </w:rPr>
        <w:t xml:space="preserve">χορηγείται </w:t>
      </w:r>
      <w:r w:rsidR="00220D40">
        <w:rPr>
          <w:szCs w:val="24"/>
          <w:lang w:val="el-GR"/>
        </w:rPr>
        <w:t xml:space="preserve">ποτέ </w:t>
      </w:r>
      <w:r>
        <w:rPr>
          <w:szCs w:val="24"/>
          <w:lang w:val="el-GR"/>
        </w:rPr>
        <w:t xml:space="preserve">σε αιμοφόρο αγγείο ή </w:t>
      </w:r>
      <w:r w:rsidR="00464CCD">
        <w:rPr>
          <w:szCs w:val="24"/>
          <w:lang w:val="el-GR"/>
        </w:rPr>
        <w:t>μέσα</w:t>
      </w:r>
      <w:r>
        <w:rPr>
          <w:szCs w:val="24"/>
          <w:lang w:val="el-GR"/>
        </w:rPr>
        <w:t xml:space="preserve"> ή κάτω από το δέρμα.</w:t>
      </w:r>
    </w:p>
    <w:p w14:paraId="6270E196" w14:textId="77777777" w:rsidR="00434A86" w:rsidRDefault="00434A86">
      <w:pPr>
        <w:widowControl w:val="0"/>
        <w:rPr>
          <w:szCs w:val="24"/>
          <w:lang w:val="el-GR"/>
        </w:rPr>
      </w:pPr>
    </w:p>
    <w:p w14:paraId="1F8B2FD4" w14:textId="77777777" w:rsidR="00434A86" w:rsidRPr="004575D9" w:rsidRDefault="00434A86">
      <w:pPr>
        <w:widowControl w:val="0"/>
        <w:rPr>
          <w:szCs w:val="24"/>
          <w:lang w:val="el-GR"/>
        </w:rPr>
      </w:pPr>
      <w:r>
        <w:rPr>
          <w:szCs w:val="24"/>
          <w:lang w:val="el-GR"/>
        </w:rPr>
        <w:t>Η συνιστώμενη δόση είναι η εξής:</w:t>
      </w:r>
    </w:p>
    <w:p w14:paraId="39B6A6EA" w14:textId="77777777" w:rsidR="00DD188C" w:rsidRPr="004575D9" w:rsidRDefault="00DD188C">
      <w:pPr>
        <w:widowControl w:val="0"/>
        <w:rPr>
          <w:szCs w:val="24"/>
          <w:lang w:val="el-GR"/>
        </w:rPr>
      </w:pPr>
    </w:p>
    <w:p w14:paraId="2F2E431D" w14:textId="77777777" w:rsidR="00434A86" w:rsidRDefault="00464CCD">
      <w:pPr>
        <w:widowControl w:val="0"/>
        <w:rPr>
          <w:szCs w:val="24"/>
          <w:u w:val="single"/>
          <w:lang w:val="el-GR"/>
        </w:rPr>
      </w:pPr>
      <w:r>
        <w:rPr>
          <w:szCs w:val="24"/>
          <w:u w:val="single"/>
          <w:lang w:val="el-GR"/>
        </w:rPr>
        <w:t xml:space="preserve">Πρώτο σχήμα </w:t>
      </w:r>
      <w:r w:rsidR="00ED2FC0">
        <w:rPr>
          <w:szCs w:val="24"/>
          <w:u w:val="single"/>
          <w:lang w:val="el-GR"/>
        </w:rPr>
        <w:t>ε</w:t>
      </w:r>
      <w:r>
        <w:rPr>
          <w:szCs w:val="24"/>
          <w:u w:val="single"/>
          <w:lang w:val="el-GR"/>
        </w:rPr>
        <w:t>μβολιασμού (</w:t>
      </w:r>
      <w:r w:rsidR="00ED2FC0">
        <w:rPr>
          <w:szCs w:val="24"/>
          <w:u w:val="single"/>
          <w:lang w:val="el-GR"/>
        </w:rPr>
        <w:t>α</w:t>
      </w:r>
      <w:r w:rsidR="00434A86">
        <w:rPr>
          <w:szCs w:val="24"/>
          <w:u w:val="single"/>
          <w:lang w:val="el-GR"/>
        </w:rPr>
        <w:t xml:space="preserve">ρχικός </w:t>
      </w:r>
      <w:r w:rsidR="00ED2FC0">
        <w:rPr>
          <w:szCs w:val="24"/>
          <w:u w:val="single"/>
          <w:lang w:val="el-GR"/>
        </w:rPr>
        <w:t>ε</w:t>
      </w:r>
      <w:r w:rsidR="00434A86">
        <w:rPr>
          <w:szCs w:val="24"/>
          <w:u w:val="single"/>
          <w:lang w:val="el-GR"/>
        </w:rPr>
        <w:t>μβολιασμός</w:t>
      </w:r>
      <w:r>
        <w:rPr>
          <w:szCs w:val="24"/>
          <w:u w:val="single"/>
          <w:lang w:val="el-GR"/>
        </w:rPr>
        <w:t>)</w:t>
      </w:r>
    </w:p>
    <w:p w14:paraId="1CD17CCA" w14:textId="77777777" w:rsidR="00434A86" w:rsidRDefault="00B43E2B">
      <w:pPr>
        <w:widowControl w:val="0"/>
        <w:rPr>
          <w:szCs w:val="24"/>
          <w:lang w:val="el-GR"/>
        </w:rPr>
      </w:pPr>
      <w:r>
        <w:rPr>
          <w:color w:val="000000"/>
          <w:szCs w:val="24"/>
          <w:lang w:val="el-GR"/>
        </w:rPr>
        <w:t xml:space="preserve">Το παιδί σας θα λάβει είτε δύο ενέσεις σε μεσοδιάστημα δύο μηνών </w:t>
      </w:r>
      <w:r w:rsidR="00E872A9">
        <w:rPr>
          <w:color w:val="000000"/>
          <w:szCs w:val="24"/>
          <w:lang w:val="el-GR"/>
        </w:rPr>
        <w:t>ή</w:t>
      </w:r>
      <w:r>
        <w:rPr>
          <w:color w:val="000000"/>
          <w:szCs w:val="24"/>
          <w:lang w:val="el-GR"/>
        </w:rPr>
        <w:t xml:space="preserve"> τρεις ενέσεις σε μεσοδιάστημα ενός έως δύο μηνών (μεσοδιάστημα τουλάχιστον τεσσάρων εβδομάδων). </w:t>
      </w:r>
      <w:r w:rsidR="00ED2FC0">
        <w:rPr>
          <w:color w:val="000000"/>
          <w:szCs w:val="24"/>
          <w:lang w:val="el-GR"/>
        </w:rPr>
        <w:t>Αυτό το εμβόλιο θα δοθεί</w:t>
      </w:r>
      <w:r w:rsidR="00434A86">
        <w:rPr>
          <w:color w:val="000000"/>
          <w:szCs w:val="24"/>
          <w:lang w:val="el-GR"/>
        </w:rPr>
        <w:t xml:space="preserve"> σύμφωνα με το τοπικό </w:t>
      </w:r>
      <w:r w:rsidR="00220D40">
        <w:rPr>
          <w:color w:val="000000"/>
          <w:szCs w:val="24"/>
          <w:lang w:val="el-GR"/>
        </w:rPr>
        <w:t xml:space="preserve">πρόγραμμα </w:t>
      </w:r>
      <w:r w:rsidR="00434A86">
        <w:rPr>
          <w:color w:val="000000"/>
          <w:szCs w:val="24"/>
          <w:lang w:val="el-GR"/>
        </w:rPr>
        <w:t xml:space="preserve">εμβολιασμού. </w:t>
      </w:r>
    </w:p>
    <w:p w14:paraId="2BAD0F46" w14:textId="77777777" w:rsidR="00434A86" w:rsidRPr="003470A7" w:rsidRDefault="00434A86">
      <w:pPr>
        <w:widowControl w:val="0"/>
        <w:rPr>
          <w:color w:val="000000"/>
          <w:szCs w:val="24"/>
          <w:lang w:val="el-GR"/>
        </w:rPr>
      </w:pPr>
    </w:p>
    <w:p w14:paraId="292FCB9E" w14:textId="77777777" w:rsidR="00434A86" w:rsidRDefault="00434A86">
      <w:pPr>
        <w:widowControl w:val="0"/>
        <w:rPr>
          <w:color w:val="000000"/>
          <w:szCs w:val="24"/>
          <w:u w:val="single"/>
          <w:lang w:val="el-GR"/>
        </w:rPr>
      </w:pPr>
      <w:r>
        <w:rPr>
          <w:color w:val="000000"/>
          <w:szCs w:val="24"/>
          <w:u w:val="single"/>
          <w:lang w:val="el-GR"/>
        </w:rPr>
        <w:t xml:space="preserve">Επιπλέον </w:t>
      </w:r>
      <w:r w:rsidR="00464CCD">
        <w:rPr>
          <w:color w:val="000000"/>
          <w:szCs w:val="24"/>
          <w:u w:val="single"/>
          <w:lang w:val="el-GR"/>
        </w:rPr>
        <w:t xml:space="preserve">ενέσεις </w:t>
      </w:r>
      <w:r>
        <w:rPr>
          <w:color w:val="000000"/>
          <w:szCs w:val="24"/>
          <w:u w:val="single"/>
          <w:lang w:val="el-GR"/>
        </w:rPr>
        <w:t>(</w:t>
      </w:r>
      <w:r w:rsidR="00ED2FC0">
        <w:rPr>
          <w:color w:val="000000"/>
          <w:szCs w:val="24"/>
          <w:u w:val="single"/>
          <w:lang w:val="el-GR"/>
        </w:rPr>
        <w:t>α</w:t>
      </w:r>
      <w:r>
        <w:rPr>
          <w:color w:val="000000"/>
          <w:szCs w:val="24"/>
          <w:u w:val="single"/>
          <w:lang w:val="el-GR"/>
        </w:rPr>
        <w:t>ναμνηστική δόση)</w:t>
      </w:r>
    </w:p>
    <w:p w14:paraId="29A34869" w14:textId="77777777" w:rsidR="00434A86" w:rsidRDefault="00434A86">
      <w:pPr>
        <w:widowControl w:val="0"/>
        <w:rPr>
          <w:strike/>
          <w:szCs w:val="24"/>
          <w:u w:val="double"/>
          <w:lang w:val="el-GR"/>
        </w:rPr>
      </w:pPr>
      <w:r>
        <w:rPr>
          <w:szCs w:val="24"/>
          <w:lang w:val="el-GR"/>
        </w:rPr>
        <w:t xml:space="preserve">Μετά </w:t>
      </w:r>
      <w:r w:rsidR="00D431F3">
        <w:rPr>
          <w:szCs w:val="24"/>
          <w:lang w:val="el-GR"/>
        </w:rPr>
        <w:t>το πρώτο σχήμα ενέσεων</w:t>
      </w:r>
      <w:r>
        <w:rPr>
          <w:szCs w:val="24"/>
          <w:lang w:val="el-GR"/>
        </w:rPr>
        <w:t xml:space="preserve">, </w:t>
      </w:r>
      <w:r w:rsidR="00D431F3">
        <w:rPr>
          <w:szCs w:val="24"/>
          <w:lang w:val="el-GR"/>
        </w:rPr>
        <w:t>θα</w:t>
      </w:r>
      <w:r>
        <w:rPr>
          <w:szCs w:val="24"/>
          <w:lang w:val="el-GR"/>
        </w:rPr>
        <w:t xml:space="preserve"> χορηγηθεί στο παιδί σας μια αναμνηστική δόση, σύμφωνα με τις τοπικές συστάσεις, τουλάχιστον 6 μήνες μετά την τελευταία δόση του </w:t>
      </w:r>
      <w:r w:rsidR="00D431F3">
        <w:rPr>
          <w:szCs w:val="24"/>
          <w:lang w:val="el-GR"/>
        </w:rPr>
        <w:t>πρώτου σχήματος</w:t>
      </w:r>
      <w:r>
        <w:rPr>
          <w:szCs w:val="24"/>
          <w:lang w:val="el-GR"/>
        </w:rPr>
        <w:t>.</w:t>
      </w:r>
      <w:r>
        <w:rPr>
          <w:color w:val="000000"/>
          <w:szCs w:val="24"/>
          <w:lang w:val="el-GR"/>
        </w:rPr>
        <w:t xml:space="preserve"> </w:t>
      </w:r>
      <w:r>
        <w:rPr>
          <w:szCs w:val="24"/>
          <w:lang w:val="el-GR"/>
        </w:rPr>
        <w:t>Ο γιατρός σας θα σάς ενημερώσει σχετικά με το πότε πρέπει να χορηγηθεί αυτή η δόση.</w:t>
      </w:r>
    </w:p>
    <w:p w14:paraId="781DC014" w14:textId="77777777" w:rsidR="00434A86" w:rsidRPr="003470A7" w:rsidRDefault="00434A86">
      <w:pPr>
        <w:widowControl w:val="0"/>
        <w:numPr>
          <w:ilvl w:val="12"/>
          <w:numId w:val="0"/>
        </w:numPr>
        <w:ind w:right="-2"/>
        <w:outlineLvl w:val="0"/>
        <w:rPr>
          <w:rFonts w:ascii="Times New (W1)" w:hAnsi="Times New (W1)"/>
          <w:szCs w:val="24"/>
          <w:lang w:val="el-GR"/>
        </w:rPr>
      </w:pPr>
    </w:p>
    <w:p w14:paraId="285EBA99" w14:textId="076B768C" w:rsidR="00434A86" w:rsidRPr="00D610BD" w:rsidRDefault="00434A86">
      <w:pPr>
        <w:widowControl w:val="0"/>
        <w:numPr>
          <w:ilvl w:val="12"/>
          <w:numId w:val="0"/>
        </w:numPr>
        <w:ind w:right="-2"/>
        <w:outlineLvl w:val="0"/>
        <w:rPr>
          <w:b/>
          <w:szCs w:val="24"/>
          <w:lang w:val="el-GR"/>
        </w:rPr>
      </w:pPr>
      <w:r>
        <w:rPr>
          <w:b/>
          <w:szCs w:val="24"/>
          <w:lang w:val="el-GR"/>
        </w:rPr>
        <w:t xml:space="preserve">Εάν </w:t>
      </w:r>
      <w:r w:rsidR="00D610BD">
        <w:rPr>
          <w:b/>
          <w:szCs w:val="24"/>
          <w:lang w:val="el-GR"/>
        </w:rPr>
        <w:t>παραλειφθεί μια</w:t>
      </w:r>
      <w:r>
        <w:rPr>
          <w:b/>
          <w:szCs w:val="24"/>
          <w:lang w:val="el-GR"/>
        </w:rPr>
        <w:t xml:space="preserve"> δόση </w:t>
      </w:r>
      <w:proofErr w:type="spellStart"/>
      <w:r w:rsidR="00D431F3" w:rsidRPr="00F83ED9">
        <w:rPr>
          <w:b/>
          <w:szCs w:val="24"/>
        </w:rPr>
        <w:t>Hexacima</w:t>
      </w:r>
      <w:proofErr w:type="spellEnd"/>
      <w:r w:rsidR="00D610BD">
        <w:rPr>
          <w:b/>
          <w:szCs w:val="24"/>
          <w:lang w:val="el-GR"/>
        </w:rPr>
        <w:t xml:space="preserve"> του παιδιού σας</w:t>
      </w:r>
      <w:r w:rsidR="00FE40FF">
        <w:rPr>
          <w:b/>
          <w:szCs w:val="24"/>
          <w:lang w:val="el-GR"/>
        </w:rPr>
        <w:fldChar w:fldCharType="begin"/>
      </w:r>
      <w:r w:rsidR="00FE40FF">
        <w:rPr>
          <w:b/>
          <w:szCs w:val="24"/>
          <w:lang w:val="el-GR"/>
        </w:rPr>
        <w:instrText xml:space="preserve"> DOCVARIABLE vault_nd_4ccad05f-259d-4313-9b77-6a6b9314d048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552958D2" w14:textId="77777777" w:rsidR="00434A86" w:rsidRPr="003470A7" w:rsidRDefault="00434A86">
      <w:pPr>
        <w:widowControl w:val="0"/>
        <w:numPr>
          <w:ilvl w:val="12"/>
          <w:numId w:val="0"/>
        </w:numPr>
        <w:ind w:right="-2"/>
        <w:outlineLvl w:val="0"/>
        <w:rPr>
          <w:szCs w:val="24"/>
          <w:lang w:val="el-GR"/>
        </w:rPr>
      </w:pPr>
    </w:p>
    <w:p w14:paraId="2E4156F1" w14:textId="77777777" w:rsidR="00434A86" w:rsidRDefault="00434A86">
      <w:pPr>
        <w:widowControl w:val="0"/>
        <w:rPr>
          <w:szCs w:val="24"/>
          <w:lang w:val="el-GR"/>
        </w:rPr>
      </w:pPr>
      <w:r>
        <w:rPr>
          <w:szCs w:val="24"/>
          <w:lang w:val="el-GR"/>
        </w:rPr>
        <w:t xml:space="preserve">Εάν </w:t>
      </w:r>
      <w:r w:rsidR="00AB2D45">
        <w:rPr>
          <w:szCs w:val="24"/>
          <w:lang w:val="el-GR"/>
        </w:rPr>
        <w:t xml:space="preserve">παραλειφθεί μια προγραμματισμένη ένεση του παιδιού </w:t>
      </w:r>
      <w:r w:rsidR="00D431F3">
        <w:rPr>
          <w:szCs w:val="24"/>
          <w:lang w:val="el-GR"/>
        </w:rPr>
        <w:t>σας</w:t>
      </w:r>
      <w:r>
        <w:rPr>
          <w:szCs w:val="24"/>
          <w:lang w:val="el-GR"/>
        </w:rPr>
        <w:t xml:space="preserve">, </w:t>
      </w:r>
      <w:r w:rsidR="00D431F3">
        <w:rPr>
          <w:szCs w:val="24"/>
          <w:lang w:val="el-GR"/>
        </w:rPr>
        <w:t>είναι σημαντικό να συζητήσετε με τ</w:t>
      </w:r>
      <w:r>
        <w:rPr>
          <w:szCs w:val="24"/>
          <w:lang w:val="el-GR"/>
        </w:rPr>
        <w:t>ο</w:t>
      </w:r>
      <w:r w:rsidR="00AB2D45">
        <w:rPr>
          <w:szCs w:val="24"/>
          <w:lang w:val="el-GR"/>
        </w:rPr>
        <w:t>ν</w:t>
      </w:r>
      <w:r>
        <w:rPr>
          <w:szCs w:val="24"/>
          <w:lang w:val="el-GR"/>
        </w:rPr>
        <w:t xml:space="preserve"> γιατρό</w:t>
      </w:r>
      <w:r w:rsidR="00D431F3">
        <w:rPr>
          <w:szCs w:val="24"/>
          <w:lang w:val="el-GR"/>
        </w:rPr>
        <w:t xml:space="preserve"> ή </w:t>
      </w:r>
      <w:r w:rsidR="00AB2D45">
        <w:rPr>
          <w:szCs w:val="24"/>
          <w:lang w:val="el-GR"/>
        </w:rPr>
        <w:t>τον νοσοκόμο</w:t>
      </w:r>
      <w:r w:rsidR="00D431F3">
        <w:rPr>
          <w:szCs w:val="24"/>
          <w:lang w:val="el-GR"/>
        </w:rPr>
        <w:t xml:space="preserve"> </w:t>
      </w:r>
      <w:r w:rsidR="00AB2D45">
        <w:rPr>
          <w:szCs w:val="24"/>
          <w:lang w:val="el-GR"/>
        </w:rPr>
        <w:t>σας,</w:t>
      </w:r>
      <w:r>
        <w:rPr>
          <w:szCs w:val="24"/>
          <w:lang w:val="el-GR"/>
        </w:rPr>
        <w:t xml:space="preserve"> </w:t>
      </w:r>
      <w:r w:rsidR="00AB2D45">
        <w:rPr>
          <w:szCs w:val="24"/>
          <w:lang w:val="el-GR"/>
        </w:rPr>
        <w:t xml:space="preserve">οι οποίοι θα αποφασίσουν </w:t>
      </w:r>
      <w:r>
        <w:rPr>
          <w:szCs w:val="24"/>
          <w:lang w:val="el-GR"/>
        </w:rPr>
        <w:t xml:space="preserve">πότε πρέπει να χορηγηθεί η δόση που </w:t>
      </w:r>
      <w:r w:rsidR="00AB2D45">
        <w:rPr>
          <w:szCs w:val="24"/>
          <w:lang w:val="el-GR"/>
        </w:rPr>
        <w:t>παραλείφθηκε</w:t>
      </w:r>
      <w:r>
        <w:rPr>
          <w:szCs w:val="24"/>
          <w:lang w:val="el-GR"/>
        </w:rPr>
        <w:t>.</w:t>
      </w:r>
    </w:p>
    <w:p w14:paraId="1BB12F8C" w14:textId="77777777" w:rsidR="00434A86" w:rsidRDefault="00D431F3">
      <w:pPr>
        <w:rPr>
          <w:szCs w:val="24"/>
          <w:lang w:val="el-GR"/>
        </w:rPr>
      </w:pPr>
      <w:r>
        <w:rPr>
          <w:szCs w:val="24"/>
          <w:lang w:val="el-GR"/>
        </w:rPr>
        <w:t xml:space="preserve">Είναι σημαντικό να ακολουθήσετε τις οδηγίες του γιατρού ή </w:t>
      </w:r>
      <w:r w:rsidR="00AB2D45">
        <w:rPr>
          <w:szCs w:val="24"/>
          <w:lang w:val="el-GR"/>
        </w:rPr>
        <w:t>του νοσοκόμου</w:t>
      </w:r>
      <w:r>
        <w:rPr>
          <w:szCs w:val="24"/>
          <w:lang w:val="el-GR"/>
        </w:rPr>
        <w:t xml:space="preserve"> για να ολοκληρώσει το παιδί σας </w:t>
      </w:r>
      <w:r w:rsidR="00AB2D45">
        <w:rPr>
          <w:szCs w:val="24"/>
          <w:lang w:val="el-GR"/>
        </w:rPr>
        <w:t>το σύνολο</w:t>
      </w:r>
      <w:r>
        <w:rPr>
          <w:szCs w:val="24"/>
          <w:lang w:val="el-GR"/>
        </w:rPr>
        <w:t xml:space="preserve"> των ενέσεων.</w:t>
      </w:r>
      <w:r w:rsidR="00434A86">
        <w:rPr>
          <w:szCs w:val="24"/>
          <w:lang w:val="el-GR"/>
        </w:rPr>
        <w:t xml:space="preserve"> Διαφορετικά, ενδέχεται να μην προστατεύεται πλήρως από τις νόσους.</w:t>
      </w:r>
    </w:p>
    <w:p w14:paraId="7779D916" w14:textId="77777777" w:rsidR="00434A86" w:rsidRDefault="00434A86">
      <w:pPr>
        <w:rPr>
          <w:szCs w:val="24"/>
          <w:lang w:val="el-GR"/>
        </w:rPr>
      </w:pPr>
    </w:p>
    <w:p w14:paraId="188A08EC" w14:textId="77777777" w:rsidR="00434A86" w:rsidRDefault="00434A86">
      <w:pPr>
        <w:widowControl w:val="0"/>
        <w:rPr>
          <w:szCs w:val="24"/>
          <w:lang w:val="el-GR"/>
        </w:rPr>
      </w:pPr>
      <w:r>
        <w:rPr>
          <w:szCs w:val="24"/>
          <w:lang w:val="el-GR"/>
        </w:rPr>
        <w:t>Εάν έχετε περισσότερες ερωτήσεις σχετικά με τη χρήση αυτού του εμβολίου, ρωτήστε το</w:t>
      </w:r>
      <w:r w:rsidR="00AB2D45">
        <w:rPr>
          <w:szCs w:val="24"/>
          <w:lang w:val="el-GR"/>
        </w:rPr>
        <w:t>ν</w:t>
      </w:r>
      <w:r>
        <w:rPr>
          <w:szCs w:val="24"/>
          <w:lang w:val="el-GR"/>
        </w:rPr>
        <w:t xml:space="preserve"> γιατρό, το</w:t>
      </w:r>
      <w:r w:rsidR="00AB2D45">
        <w:rPr>
          <w:szCs w:val="24"/>
          <w:lang w:val="el-GR"/>
        </w:rPr>
        <w:t>ν</w:t>
      </w:r>
      <w:r>
        <w:rPr>
          <w:szCs w:val="24"/>
          <w:lang w:val="el-GR"/>
        </w:rPr>
        <w:t xml:space="preserve"> φαρμακοποιό ή </w:t>
      </w:r>
      <w:r w:rsidR="00AB2D45">
        <w:rPr>
          <w:szCs w:val="24"/>
          <w:lang w:val="el-GR"/>
        </w:rPr>
        <w:t>τον νοσοκόμο</w:t>
      </w:r>
      <w:r>
        <w:rPr>
          <w:szCs w:val="24"/>
          <w:lang w:val="el-GR"/>
        </w:rPr>
        <w:t xml:space="preserve"> σας.</w:t>
      </w:r>
    </w:p>
    <w:p w14:paraId="0284F6D1" w14:textId="77777777" w:rsidR="00434A86" w:rsidRPr="003470A7" w:rsidRDefault="00434A86">
      <w:pPr>
        <w:numPr>
          <w:ilvl w:val="12"/>
          <w:numId w:val="0"/>
        </w:numPr>
        <w:tabs>
          <w:tab w:val="clear" w:pos="567"/>
        </w:tabs>
        <w:spacing w:line="240" w:lineRule="auto"/>
        <w:ind w:left="567" w:hanging="567"/>
        <w:rPr>
          <w:szCs w:val="24"/>
          <w:lang w:val="el-GR"/>
        </w:rPr>
      </w:pPr>
    </w:p>
    <w:p w14:paraId="41FD626D" w14:textId="77777777" w:rsidR="00434A86" w:rsidRPr="003470A7" w:rsidRDefault="00434A86">
      <w:pPr>
        <w:numPr>
          <w:ilvl w:val="12"/>
          <w:numId w:val="0"/>
        </w:numPr>
        <w:tabs>
          <w:tab w:val="clear" w:pos="567"/>
        </w:tabs>
        <w:spacing w:line="240" w:lineRule="auto"/>
        <w:ind w:left="567" w:hanging="567"/>
        <w:rPr>
          <w:szCs w:val="24"/>
          <w:lang w:val="el-GR"/>
        </w:rPr>
      </w:pPr>
    </w:p>
    <w:p w14:paraId="30B5D9C6" w14:textId="77777777" w:rsidR="00434A86" w:rsidRDefault="00434A86">
      <w:pPr>
        <w:numPr>
          <w:ilvl w:val="12"/>
          <w:numId w:val="0"/>
        </w:numPr>
        <w:tabs>
          <w:tab w:val="clear" w:pos="567"/>
        </w:tabs>
        <w:spacing w:line="240" w:lineRule="auto"/>
        <w:ind w:left="567" w:hanging="567"/>
        <w:rPr>
          <w:szCs w:val="24"/>
          <w:lang w:val="el-GR"/>
        </w:rPr>
      </w:pPr>
      <w:r>
        <w:rPr>
          <w:b/>
          <w:szCs w:val="24"/>
          <w:lang w:val="el-GR"/>
        </w:rPr>
        <w:t>4.</w:t>
      </w:r>
      <w:r>
        <w:rPr>
          <w:b/>
          <w:szCs w:val="24"/>
          <w:lang w:val="el-GR"/>
        </w:rPr>
        <w:tab/>
        <w:t>Πιθανές ανεπιθύμητες ενέργειες</w:t>
      </w:r>
    </w:p>
    <w:p w14:paraId="4B705A2B" w14:textId="77777777" w:rsidR="00434A86" w:rsidRDefault="00434A86">
      <w:pPr>
        <w:numPr>
          <w:ilvl w:val="12"/>
          <w:numId w:val="0"/>
        </w:numPr>
        <w:tabs>
          <w:tab w:val="clear" w:pos="567"/>
        </w:tabs>
        <w:spacing w:line="240" w:lineRule="auto"/>
        <w:rPr>
          <w:szCs w:val="24"/>
          <w:lang w:val="el-GR"/>
        </w:rPr>
      </w:pPr>
    </w:p>
    <w:p w14:paraId="30400A46" w14:textId="77777777" w:rsidR="00434A86" w:rsidRDefault="00434A86">
      <w:pPr>
        <w:widowControl w:val="0"/>
        <w:numPr>
          <w:ilvl w:val="12"/>
          <w:numId w:val="0"/>
        </w:numPr>
        <w:ind w:right="-29"/>
        <w:rPr>
          <w:szCs w:val="24"/>
          <w:lang w:val="el-GR"/>
        </w:rPr>
      </w:pPr>
      <w:r>
        <w:rPr>
          <w:szCs w:val="24"/>
          <w:lang w:val="el-GR"/>
        </w:rPr>
        <w:t>Όπως όλα τα φάρμακα, έτσι και αυτό το εμβόλιο μπορεί να προκαλέσει ανεπιθύμητες ενέργειες, αν και δεν παρουσιάζονται σε όλους τους ανθρώπους.</w:t>
      </w:r>
    </w:p>
    <w:p w14:paraId="23D6F36D" w14:textId="77777777" w:rsidR="00434A86" w:rsidRPr="003470A7" w:rsidRDefault="00434A86">
      <w:pPr>
        <w:widowControl w:val="0"/>
        <w:numPr>
          <w:ilvl w:val="12"/>
          <w:numId w:val="0"/>
        </w:numPr>
        <w:ind w:right="-2"/>
        <w:rPr>
          <w:szCs w:val="24"/>
          <w:lang w:val="el-GR"/>
        </w:rPr>
      </w:pPr>
    </w:p>
    <w:p w14:paraId="084567D4" w14:textId="77777777" w:rsidR="00434A86" w:rsidRDefault="00434A86">
      <w:pPr>
        <w:widowControl w:val="0"/>
        <w:numPr>
          <w:ilvl w:val="12"/>
          <w:numId w:val="0"/>
        </w:numPr>
        <w:ind w:right="-2"/>
        <w:rPr>
          <w:b/>
          <w:szCs w:val="24"/>
          <w:lang w:val="el-GR"/>
        </w:rPr>
      </w:pPr>
      <w:r>
        <w:rPr>
          <w:b/>
          <w:szCs w:val="24"/>
          <w:lang w:val="el-GR"/>
        </w:rPr>
        <w:t>Σοβαρές αλλεργικές αντιδράσεις</w:t>
      </w:r>
      <w:r w:rsidR="00DB7A13">
        <w:rPr>
          <w:b/>
          <w:szCs w:val="24"/>
          <w:lang w:val="el-GR"/>
        </w:rPr>
        <w:t xml:space="preserve"> (αναφυλακτική αντίδραση)</w:t>
      </w:r>
    </w:p>
    <w:p w14:paraId="69ACF193" w14:textId="77777777" w:rsidR="00434A86" w:rsidRPr="003470A7" w:rsidRDefault="00434A86">
      <w:pPr>
        <w:widowControl w:val="0"/>
        <w:tabs>
          <w:tab w:val="num" w:pos="567"/>
        </w:tabs>
        <w:autoSpaceDE w:val="0"/>
        <w:autoSpaceDN w:val="0"/>
        <w:adjustRightInd w:val="0"/>
        <w:rPr>
          <w:szCs w:val="24"/>
          <w:lang w:val="el-GR"/>
        </w:rPr>
      </w:pPr>
    </w:p>
    <w:p w14:paraId="2ABC9222" w14:textId="77777777" w:rsidR="00434A86" w:rsidRPr="00D431F3" w:rsidRDefault="00434A86">
      <w:pPr>
        <w:widowControl w:val="0"/>
        <w:tabs>
          <w:tab w:val="num" w:pos="567"/>
        </w:tabs>
        <w:autoSpaceDE w:val="0"/>
        <w:autoSpaceDN w:val="0"/>
        <w:adjustRightInd w:val="0"/>
        <w:rPr>
          <w:szCs w:val="24"/>
          <w:lang w:val="el-GR"/>
        </w:rPr>
      </w:pPr>
      <w:r w:rsidRPr="00F83ED9">
        <w:rPr>
          <w:szCs w:val="24"/>
          <w:lang w:val="el-GR"/>
        </w:rPr>
        <w:t>Εάν εκδηλωθούν οποιαδήποτε από αυτά τα συμπτώματα μετά την απομάκρυνση του παιδιού σας από το χώρο στον οποίο πραγματοποιήθηκε η ένεση, πρέπει να συμβουλευτείτε ΑΜΕΣΩΣ ένα</w:t>
      </w:r>
      <w:r w:rsidR="00AB2D45">
        <w:rPr>
          <w:szCs w:val="24"/>
          <w:lang w:val="el-GR"/>
        </w:rPr>
        <w:t>ν</w:t>
      </w:r>
      <w:r w:rsidRPr="00F83ED9">
        <w:rPr>
          <w:szCs w:val="24"/>
          <w:lang w:val="el-GR"/>
        </w:rPr>
        <w:t xml:space="preserve"> γιατρό:</w:t>
      </w:r>
    </w:p>
    <w:p w14:paraId="1F3EF440" w14:textId="77777777" w:rsidR="00434A86" w:rsidRDefault="00434A86" w:rsidP="002E4ED6">
      <w:pPr>
        <w:pStyle w:val="ListBullet"/>
        <w:tabs>
          <w:tab w:val="clear" w:pos="360"/>
          <w:tab w:val="clear" w:pos="425"/>
        </w:tabs>
        <w:spacing w:before="0"/>
        <w:ind w:left="567" w:hanging="567"/>
        <w:rPr>
          <w:sz w:val="22"/>
          <w:szCs w:val="24"/>
          <w:lang w:val="el-GR"/>
        </w:rPr>
      </w:pPr>
      <w:r>
        <w:rPr>
          <w:sz w:val="22"/>
          <w:szCs w:val="24"/>
          <w:lang w:val="el-GR"/>
        </w:rPr>
        <w:t>δυσκολία στην αναπνοή</w:t>
      </w:r>
    </w:p>
    <w:p w14:paraId="4D2D032E" w14:textId="77777777" w:rsidR="00434A86" w:rsidRDefault="00434A86" w:rsidP="002E4ED6">
      <w:pPr>
        <w:pStyle w:val="ListBullet"/>
        <w:tabs>
          <w:tab w:val="clear" w:pos="360"/>
          <w:tab w:val="clear" w:pos="425"/>
        </w:tabs>
        <w:spacing w:before="0"/>
        <w:ind w:left="567" w:hanging="567"/>
        <w:rPr>
          <w:sz w:val="22"/>
          <w:szCs w:val="24"/>
          <w:lang w:val="el-GR"/>
        </w:rPr>
      </w:pPr>
      <w:r>
        <w:rPr>
          <w:sz w:val="22"/>
          <w:szCs w:val="24"/>
          <w:lang w:val="el-GR"/>
        </w:rPr>
        <w:t>μελάνιασμα στη γλώσσα ή τα χείλη</w:t>
      </w:r>
    </w:p>
    <w:p w14:paraId="52DFE3EF" w14:textId="77777777" w:rsidR="00434A86" w:rsidRDefault="00434A86" w:rsidP="002E4ED6">
      <w:pPr>
        <w:pStyle w:val="ListBullet"/>
        <w:tabs>
          <w:tab w:val="clear" w:pos="360"/>
          <w:tab w:val="clear" w:pos="425"/>
        </w:tabs>
        <w:spacing w:before="0"/>
        <w:ind w:left="567" w:hanging="567"/>
        <w:rPr>
          <w:sz w:val="22"/>
          <w:szCs w:val="24"/>
          <w:lang w:val="el-GR"/>
        </w:rPr>
      </w:pPr>
      <w:r>
        <w:rPr>
          <w:sz w:val="22"/>
          <w:szCs w:val="24"/>
          <w:lang w:val="el-GR"/>
        </w:rPr>
        <w:t>εξάνθημα</w:t>
      </w:r>
    </w:p>
    <w:p w14:paraId="72383B10" w14:textId="77777777" w:rsidR="00434A86" w:rsidRDefault="00434A86" w:rsidP="002E4ED6">
      <w:pPr>
        <w:pStyle w:val="ListBullet"/>
        <w:tabs>
          <w:tab w:val="clear" w:pos="360"/>
          <w:tab w:val="clear" w:pos="425"/>
        </w:tabs>
        <w:spacing w:before="0"/>
        <w:ind w:left="567" w:hanging="567"/>
        <w:rPr>
          <w:sz w:val="22"/>
          <w:szCs w:val="24"/>
          <w:lang w:val="el-GR"/>
        </w:rPr>
      </w:pPr>
      <w:r>
        <w:rPr>
          <w:sz w:val="22"/>
          <w:szCs w:val="24"/>
          <w:lang w:val="el-GR"/>
        </w:rPr>
        <w:t>οίδημα στο πρόσωπο ή το φάρυγγα</w:t>
      </w:r>
    </w:p>
    <w:p w14:paraId="723EBC96" w14:textId="77777777" w:rsidR="00434A86" w:rsidRDefault="00DB7A13" w:rsidP="002E4ED6">
      <w:pPr>
        <w:pStyle w:val="ListBullet"/>
        <w:tabs>
          <w:tab w:val="clear" w:pos="360"/>
          <w:tab w:val="clear" w:pos="425"/>
        </w:tabs>
        <w:spacing w:before="0"/>
        <w:ind w:left="567" w:hanging="567"/>
        <w:rPr>
          <w:sz w:val="22"/>
          <w:szCs w:val="24"/>
          <w:lang w:val="el-GR"/>
        </w:rPr>
      </w:pPr>
      <w:r>
        <w:rPr>
          <w:sz w:val="22"/>
          <w:szCs w:val="24"/>
          <w:lang w:val="el-GR"/>
        </w:rPr>
        <w:lastRenderedPageBreak/>
        <w:t>ξαφνική και σοβαρή αδιαθεσία με πτώση της πίεσης του αίματος προκαλώντας ζάλη και απώλεια συνείδησης, επιταχυνόμενο καρδιακό παλμό σχετιζόμενο με αναπνευστικές διαταραχές</w:t>
      </w:r>
      <w:r w:rsidR="00434A86">
        <w:rPr>
          <w:sz w:val="22"/>
          <w:szCs w:val="24"/>
          <w:lang w:val="el-GR"/>
        </w:rPr>
        <w:t>.</w:t>
      </w:r>
    </w:p>
    <w:p w14:paraId="6BD5B65C" w14:textId="77777777" w:rsidR="00DB7A13" w:rsidRDefault="00DB7A13" w:rsidP="00DB7A13">
      <w:pPr>
        <w:widowControl w:val="0"/>
        <w:tabs>
          <w:tab w:val="num" w:pos="567"/>
        </w:tabs>
        <w:autoSpaceDE w:val="0"/>
        <w:autoSpaceDN w:val="0"/>
        <w:adjustRightInd w:val="0"/>
        <w:rPr>
          <w:szCs w:val="24"/>
          <w:lang w:val="el-GR"/>
        </w:rPr>
      </w:pPr>
    </w:p>
    <w:p w14:paraId="00C1C89C" w14:textId="77777777" w:rsidR="00434A86" w:rsidRPr="00E25F67" w:rsidRDefault="00434A86" w:rsidP="00DB7A13">
      <w:pPr>
        <w:widowControl w:val="0"/>
        <w:tabs>
          <w:tab w:val="num" w:pos="567"/>
        </w:tabs>
        <w:autoSpaceDE w:val="0"/>
        <w:autoSpaceDN w:val="0"/>
        <w:adjustRightInd w:val="0"/>
        <w:rPr>
          <w:szCs w:val="24"/>
          <w:lang w:val="el-GR"/>
        </w:rPr>
      </w:pPr>
      <w:r>
        <w:rPr>
          <w:szCs w:val="24"/>
          <w:lang w:val="el-GR"/>
        </w:rPr>
        <w:t xml:space="preserve">Εάν εκδηλωθούν </w:t>
      </w:r>
      <w:r w:rsidR="00464CCD">
        <w:rPr>
          <w:szCs w:val="24"/>
          <w:lang w:val="el-GR"/>
        </w:rPr>
        <w:t xml:space="preserve">αυτά τα </w:t>
      </w:r>
      <w:r w:rsidR="00DB7A13">
        <w:rPr>
          <w:szCs w:val="24"/>
          <w:lang w:val="el-GR"/>
        </w:rPr>
        <w:t xml:space="preserve">σημεία </w:t>
      </w:r>
      <w:r>
        <w:rPr>
          <w:szCs w:val="24"/>
          <w:lang w:val="el-GR"/>
        </w:rPr>
        <w:t>ή συμπτώματα</w:t>
      </w:r>
      <w:r w:rsidR="00DB7A13">
        <w:rPr>
          <w:szCs w:val="24"/>
          <w:lang w:val="el-GR"/>
        </w:rPr>
        <w:t xml:space="preserve"> (σημεία ή συμπτώματα αναφυλακτικής αντίδρασης)</w:t>
      </w:r>
      <w:r>
        <w:rPr>
          <w:szCs w:val="24"/>
          <w:lang w:val="el-GR"/>
        </w:rPr>
        <w:t>, συνήθως αναπτύσσονται γρήγορα μετά τη χορήγηση της ένεσης και ενώ το παιδί βρίσκεται ακόμη στην κλινική ή το ιατρείο.</w:t>
      </w:r>
    </w:p>
    <w:p w14:paraId="2539AC6A" w14:textId="77777777" w:rsidR="009252AF" w:rsidRPr="00E25F67" w:rsidRDefault="009252AF" w:rsidP="00DB7A13">
      <w:pPr>
        <w:widowControl w:val="0"/>
        <w:tabs>
          <w:tab w:val="num" w:pos="567"/>
        </w:tabs>
        <w:autoSpaceDE w:val="0"/>
        <w:autoSpaceDN w:val="0"/>
        <w:adjustRightInd w:val="0"/>
        <w:rPr>
          <w:szCs w:val="24"/>
          <w:lang w:val="el-GR"/>
        </w:rPr>
      </w:pPr>
    </w:p>
    <w:p w14:paraId="30982AA3" w14:textId="77777777" w:rsidR="00434A86" w:rsidRDefault="00434A86">
      <w:pPr>
        <w:widowControl w:val="0"/>
        <w:spacing w:before="120"/>
        <w:rPr>
          <w:szCs w:val="24"/>
          <w:lang w:val="el-GR"/>
        </w:rPr>
      </w:pPr>
      <w:r>
        <w:rPr>
          <w:szCs w:val="24"/>
          <w:lang w:val="el-GR"/>
        </w:rPr>
        <w:t>Η πιθανότητα εμφάνισης σοβαρών αλλεργικών αντιδράσεων είναι σπάνια (</w:t>
      </w:r>
      <w:r w:rsidR="001E3DF8">
        <w:rPr>
          <w:szCs w:val="24"/>
          <w:lang w:val="el-GR"/>
        </w:rPr>
        <w:t xml:space="preserve">μπορεί να επηρεάσει έως </w:t>
      </w:r>
      <w:r>
        <w:rPr>
          <w:szCs w:val="24"/>
          <w:lang w:val="el-GR"/>
        </w:rPr>
        <w:t xml:space="preserve">1 </w:t>
      </w:r>
      <w:r w:rsidR="001E3DF8">
        <w:rPr>
          <w:szCs w:val="24"/>
          <w:lang w:val="el-GR"/>
        </w:rPr>
        <w:t xml:space="preserve">στα </w:t>
      </w:r>
      <w:r>
        <w:rPr>
          <w:szCs w:val="24"/>
          <w:lang w:val="el-GR"/>
        </w:rPr>
        <w:t xml:space="preserve">1000 </w:t>
      </w:r>
      <w:r w:rsidR="001E3DF8">
        <w:rPr>
          <w:szCs w:val="24"/>
          <w:lang w:val="el-GR"/>
        </w:rPr>
        <w:t>άτομα</w:t>
      </w:r>
      <w:r>
        <w:rPr>
          <w:szCs w:val="24"/>
          <w:lang w:val="el-GR"/>
        </w:rPr>
        <w:t xml:space="preserve">) μετά τη λήψη </w:t>
      </w:r>
      <w:r w:rsidR="00DB7A13">
        <w:rPr>
          <w:szCs w:val="24"/>
          <w:lang w:val="el-GR"/>
        </w:rPr>
        <w:t xml:space="preserve">αυτού του </w:t>
      </w:r>
      <w:r>
        <w:rPr>
          <w:szCs w:val="24"/>
          <w:lang w:val="el-GR"/>
        </w:rPr>
        <w:t>εμβολίου.</w:t>
      </w:r>
    </w:p>
    <w:p w14:paraId="58A8832C" w14:textId="77777777" w:rsidR="00434A86" w:rsidRDefault="00434A86">
      <w:pPr>
        <w:widowControl w:val="0"/>
        <w:rPr>
          <w:b/>
          <w:color w:val="000000"/>
          <w:szCs w:val="24"/>
          <w:highlight w:val="yellow"/>
          <w:lang w:val="el-GR"/>
        </w:rPr>
      </w:pPr>
    </w:p>
    <w:p w14:paraId="53BD09E9" w14:textId="77777777" w:rsidR="00434A86" w:rsidRDefault="00434A86" w:rsidP="00DD188C">
      <w:pPr>
        <w:keepNext/>
        <w:widowControl w:val="0"/>
        <w:rPr>
          <w:b/>
          <w:strike/>
          <w:color w:val="000000"/>
          <w:szCs w:val="24"/>
          <w:lang w:val="el-GR"/>
        </w:rPr>
      </w:pPr>
      <w:r>
        <w:rPr>
          <w:b/>
          <w:color w:val="000000"/>
          <w:szCs w:val="24"/>
          <w:lang w:val="el-GR"/>
        </w:rPr>
        <w:t>Άλλες ανεπιθύμητες ενέργειες</w:t>
      </w:r>
    </w:p>
    <w:p w14:paraId="1632066A" w14:textId="77777777" w:rsidR="00434A86" w:rsidRDefault="00434A86" w:rsidP="00DD188C">
      <w:pPr>
        <w:keepNext/>
        <w:widowControl w:val="0"/>
        <w:numPr>
          <w:ilvl w:val="12"/>
          <w:numId w:val="0"/>
        </w:numPr>
        <w:ind w:right="-2"/>
        <w:rPr>
          <w:b/>
          <w:color w:val="000000"/>
          <w:szCs w:val="24"/>
          <w:lang w:val="el-GR"/>
        </w:rPr>
      </w:pPr>
    </w:p>
    <w:p w14:paraId="182CD106" w14:textId="77777777" w:rsidR="00434A86" w:rsidRPr="00BE4ABF" w:rsidRDefault="00434A86" w:rsidP="00DD188C">
      <w:pPr>
        <w:keepNext/>
        <w:widowControl w:val="0"/>
        <w:numPr>
          <w:ilvl w:val="12"/>
          <w:numId w:val="0"/>
        </w:numPr>
        <w:ind w:right="-2"/>
        <w:rPr>
          <w:color w:val="000000"/>
          <w:szCs w:val="24"/>
          <w:lang w:val="el-GR"/>
        </w:rPr>
      </w:pPr>
      <w:r w:rsidRPr="00BE4ABF">
        <w:rPr>
          <w:color w:val="000000"/>
          <w:szCs w:val="24"/>
          <w:lang w:val="el-GR"/>
        </w:rPr>
        <w:t xml:space="preserve">Εάν το παιδί σας εκδηλώσει οποιαδήποτε από τις παρακάτω ανεπιθύμητες ενέργειες, ενημερώστε το γιατρό, </w:t>
      </w:r>
      <w:r w:rsidR="00ED2FC0">
        <w:rPr>
          <w:color w:val="000000"/>
          <w:szCs w:val="24"/>
          <w:lang w:val="el-GR"/>
        </w:rPr>
        <w:t>τη νοσηλεύτρια</w:t>
      </w:r>
      <w:r w:rsidRPr="00BE4ABF">
        <w:rPr>
          <w:color w:val="000000"/>
          <w:szCs w:val="24"/>
          <w:lang w:val="el-GR"/>
        </w:rPr>
        <w:t xml:space="preserve"> ή το φαρμακοποιό σας.</w:t>
      </w:r>
    </w:p>
    <w:p w14:paraId="0A5B95B8" w14:textId="77777777" w:rsidR="00434A86" w:rsidRDefault="00434A86" w:rsidP="002E4ED6">
      <w:pPr>
        <w:pStyle w:val="ListBullet"/>
        <w:tabs>
          <w:tab w:val="clear" w:pos="360"/>
          <w:tab w:val="clear" w:pos="425"/>
        </w:tabs>
        <w:spacing w:before="0"/>
        <w:ind w:left="567" w:hanging="567"/>
        <w:rPr>
          <w:sz w:val="22"/>
          <w:szCs w:val="24"/>
          <w:lang w:val="el-GR"/>
        </w:rPr>
      </w:pPr>
      <w:r>
        <w:rPr>
          <w:sz w:val="22"/>
          <w:szCs w:val="24"/>
          <w:lang w:val="el-GR"/>
        </w:rPr>
        <w:t xml:space="preserve">Πολύ συχνές </w:t>
      </w:r>
      <w:r w:rsidR="001E3DF8">
        <w:rPr>
          <w:sz w:val="22"/>
          <w:szCs w:val="24"/>
          <w:lang w:val="el-GR"/>
        </w:rPr>
        <w:t xml:space="preserve">ανεπιθύμητες ενέργειες </w:t>
      </w:r>
      <w:r>
        <w:rPr>
          <w:sz w:val="22"/>
          <w:szCs w:val="24"/>
          <w:lang w:val="el-GR"/>
        </w:rPr>
        <w:t>(μπορεί να εμφανιστούν σε περισσότερα από 1 στα 10 άτομα) είναι οι εξής:</w:t>
      </w:r>
    </w:p>
    <w:p w14:paraId="768B72B5" w14:textId="77777777" w:rsidR="00434A86" w:rsidRDefault="00434A86" w:rsidP="002E4ED6">
      <w:pPr>
        <w:widowControl w:val="0"/>
        <w:numPr>
          <w:ilvl w:val="0"/>
          <w:numId w:val="20"/>
        </w:numPr>
        <w:tabs>
          <w:tab w:val="clear" w:pos="567"/>
        </w:tabs>
        <w:spacing w:line="240" w:lineRule="auto"/>
        <w:ind w:hanging="11"/>
        <w:rPr>
          <w:color w:val="000000"/>
          <w:szCs w:val="24"/>
          <w:lang w:val="el-GR"/>
        </w:rPr>
      </w:pPr>
      <w:r>
        <w:rPr>
          <w:color w:val="000000"/>
          <w:szCs w:val="24"/>
          <w:lang w:val="el-GR"/>
        </w:rPr>
        <w:t>απώλεια όρεξης (ανορεξία)</w:t>
      </w:r>
    </w:p>
    <w:p w14:paraId="5EBC72CD" w14:textId="77777777" w:rsidR="00434A86" w:rsidRDefault="00434A86" w:rsidP="002E4ED6">
      <w:pPr>
        <w:widowControl w:val="0"/>
        <w:numPr>
          <w:ilvl w:val="0"/>
          <w:numId w:val="20"/>
        </w:numPr>
        <w:tabs>
          <w:tab w:val="clear" w:pos="567"/>
        </w:tabs>
        <w:spacing w:line="240" w:lineRule="auto"/>
        <w:ind w:hanging="11"/>
        <w:rPr>
          <w:color w:val="000000"/>
          <w:szCs w:val="24"/>
          <w:lang w:val="el-GR"/>
        </w:rPr>
      </w:pPr>
      <w:r>
        <w:rPr>
          <w:color w:val="000000"/>
          <w:szCs w:val="24"/>
          <w:lang w:val="el-GR"/>
        </w:rPr>
        <w:t>κλάμα</w:t>
      </w:r>
    </w:p>
    <w:p w14:paraId="7E8D15C9" w14:textId="77777777" w:rsidR="00434A86" w:rsidRDefault="001E3DF8" w:rsidP="002E4ED6">
      <w:pPr>
        <w:widowControl w:val="0"/>
        <w:numPr>
          <w:ilvl w:val="0"/>
          <w:numId w:val="20"/>
        </w:numPr>
        <w:tabs>
          <w:tab w:val="clear" w:pos="567"/>
        </w:tabs>
        <w:spacing w:line="240" w:lineRule="auto"/>
        <w:ind w:hanging="11"/>
        <w:rPr>
          <w:color w:val="000000"/>
          <w:szCs w:val="24"/>
          <w:lang w:val="el-GR"/>
        </w:rPr>
      </w:pPr>
      <w:r>
        <w:rPr>
          <w:color w:val="000000"/>
          <w:szCs w:val="24"/>
          <w:lang w:val="el-GR"/>
        </w:rPr>
        <w:t>νύστα (</w:t>
      </w:r>
      <w:r w:rsidR="00897241">
        <w:rPr>
          <w:color w:val="000000"/>
          <w:szCs w:val="24"/>
          <w:lang w:val="el-GR"/>
        </w:rPr>
        <w:t>υπνηλία</w:t>
      </w:r>
      <w:r>
        <w:rPr>
          <w:color w:val="000000"/>
          <w:szCs w:val="24"/>
          <w:lang w:val="el-GR"/>
        </w:rPr>
        <w:t>)</w:t>
      </w:r>
    </w:p>
    <w:p w14:paraId="0589AEC4" w14:textId="77777777" w:rsidR="00434A86" w:rsidRDefault="00434A86" w:rsidP="002E4ED6">
      <w:pPr>
        <w:widowControl w:val="0"/>
        <w:numPr>
          <w:ilvl w:val="0"/>
          <w:numId w:val="20"/>
        </w:numPr>
        <w:tabs>
          <w:tab w:val="clear" w:pos="567"/>
        </w:tabs>
        <w:spacing w:line="240" w:lineRule="auto"/>
        <w:ind w:hanging="11"/>
        <w:rPr>
          <w:color w:val="000000"/>
          <w:szCs w:val="24"/>
          <w:lang w:val="el-GR"/>
        </w:rPr>
      </w:pPr>
      <w:r>
        <w:rPr>
          <w:color w:val="000000"/>
          <w:szCs w:val="24"/>
          <w:lang w:val="el-GR"/>
        </w:rPr>
        <w:t>έμετος</w:t>
      </w:r>
    </w:p>
    <w:p w14:paraId="0E025AAA" w14:textId="77777777" w:rsidR="00AD5B52" w:rsidRDefault="00AD5B52" w:rsidP="002E4ED6">
      <w:pPr>
        <w:widowControl w:val="0"/>
        <w:numPr>
          <w:ilvl w:val="0"/>
          <w:numId w:val="20"/>
        </w:numPr>
        <w:tabs>
          <w:tab w:val="clear" w:pos="567"/>
        </w:tabs>
        <w:spacing w:line="240" w:lineRule="auto"/>
        <w:ind w:hanging="11"/>
        <w:rPr>
          <w:color w:val="000000"/>
          <w:szCs w:val="24"/>
          <w:lang w:val="el-GR"/>
        </w:rPr>
      </w:pPr>
      <w:r>
        <w:rPr>
          <w:color w:val="000000"/>
          <w:szCs w:val="24"/>
          <w:lang w:val="el-GR"/>
        </w:rPr>
        <w:t>πυρετός (θερμοκρασία 38°C ή υψηλότερη)</w:t>
      </w:r>
    </w:p>
    <w:p w14:paraId="0B5CEDD9" w14:textId="77777777" w:rsidR="00AD5B52" w:rsidRPr="00AD5B52" w:rsidRDefault="00AD5B52" w:rsidP="002E4ED6">
      <w:pPr>
        <w:widowControl w:val="0"/>
        <w:numPr>
          <w:ilvl w:val="0"/>
          <w:numId w:val="20"/>
        </w:numPr>
        <w:tabs>
          <w:tab w:val="clear" w:pos="567"/>
        </w:tabs>
        <w:spacing w:line="240" w:lineRule="auto"/>
        <w:ind w:hanging="11"/>
        <w:rPr>
          <w:color w:val="000000"/>
          <w:szCs w:val="24"/>
          <w:lang w:val="el-GR"/>
        </w:rPr>
      </w:pPr>
      <w:r>
        <w:rPr>
          <w:color w:val="000000"/>
          <w:szCs w:val="24"/>
          <w:lang w:val="el-GR"/>
        </w:rPr>
        <w:t>ευερεθιστότητα</w:t>
      </w:r>
    </w:p>
    <w:p w14:paraId="071D5941" w14:textId="77777777" w:rsidR="00434A86" w:rsidRDefault="001E3DF8" w:rsidP="002E4ED6">
      <w:pPr>
        <w:widowControl w:val="0"/>
        <w:numPr>
          <w:ilvl w:val="0"/>
          <w:numId w:val="20"/>
        </w:numPr>
        <w:tabs>
          <w:tab w:val="clear" w:pos="567"/>
        </w:tabs>
        <w:spacing w:line="240" w:lineRule="auto"/>
        <w:ind w:hanging="11"/>
        <w:rPr>
          <w:color w:val="000000"/>
          <w:szCs w:val="24"/>
          <w:lang w:val="el-GR"/>
        </w:rPr>
      </w:pPr>
      <w:r>
        <w:rPr>
          <w:color w:val="000000"/>
          <w:szCs w:val="24"/>
          <w:lang w:val="el-GR"/>
        </w:rPr>
        <w:t>πόνο</w:t>
      </w:r>
      <w:r w:rsidR="00FD3C03">
        <w:rPr>
          <w:color w:val="000000"/>
          <w:szCs w:val="24"/>
          <w:lang w:val="el-GR"/>
        </w:rPr>
        <w:t>ς</w:t>
      </w:r>
      <w:r w:rsidR="00434A86">
        <w:rPr>
          <w:color w:val="000000"/>
          <w:szCs w:val="24"/>
          <w:lang w:val="el-GR"/>
        </w:rPr>
        <w:t xml:space="preserve">, ερυθρότητα </w:t>
      </w:r>
      <w:r>
        <w:rPr>
          <w:color w:val="000000"/>
          <w:szCs w:val="24"/>
          <w:lang w:val="el-GR"/>
        </w:rPr>
        <w:t>ή</w:t>
      </w:r>
      <w:r w:rsidR="00434A86">
        <w:rPr>
          <w:color w:val="000000"/>
          <w:szCs w:val="24"/>
          <w:lang w:val="el-GR"/>
        </w:rPr>
        <w:t xml:space="preserve"> οίδημα </w:t>
      </w:r>
      <w:r w:rsidR="00281EF2">
        <w:rPr>
          <w:color w:val="000000"/>
          <w:szCs w:val="24"/>
          <w:lang w:val="el-GR"/>
        </w:rPr>
        <w:t>της θέσης</w:t>
      </w:r>
      <w:r w:rsidR="00434A86">
        <w:rPr>
          <w:color w:val="000000"/>
          <w:szCs w:val="24"/>
          <w:lang w:val="el-GR"/>
        </w:rPr>
        <w:t xml:space="preserve"> </w:t>
      </w:r>
      <w:r w:rsidR="00464CCD">
        <w:rPr>
          <w:color w:val="000000"/>
          <w:szCs w:val="24"/>
          <w:lang w:val="el-GR"/>
        </w:rPr>
        <w:t>ένεσης</w:t>
      </w:r>
    </w:p>
    <w:p w14:paraId="0BF5C7AB" w14:textId="77777777" w:rsidR="00434A86" w:rsidRDefault="00434A86" w:rsidP="002E4ED6">
      <w:pPr>
        <w:pStyle w:val="ListBullet"/>
        <w:tabs>
          <w:tab w:val="clear" w:pos="360"/>
          <w:tab w:val="clear" w:pos="425"/>
        </w:tabs>
        <w:spacing w:before="0"/>
        <w:ind w:left="567" w:hanging="567"/>
        <w:rPr>
          <w:sz w:val="22"/>
          <w:szCs w:val="24"/>
          <w:lang w:val="el-GR"/>
        </w:rPr>
      </w:pPr>
      <w:r>
        <w:rPr>
          <w:sz w:val="22"/>
          <w:szCs w:val="24"/>
          <w:lang w:val="el-GR"/>
        </w:rPr>
        <w:t xml:space="preserve">Συχνές </w:t>
      </w:r>
      <w:r w:rsidR="001E3DF8">
        <w:rPr>
          <w:sz w:val="22"/>
          <w:szCs w:val="24"/>
          <w:lang w:val="el-GR"/>
        </w:rPr>
        <w:t>ανεπιθύμητες ενέργειες</w:t>
      </w:r>
      <w:r>
        <w:rPr>
          <w:sz w:val="22"/>
          <w:szCs w:val="24"/>
          <w:lang w:val="el-GR"/>
        </w:rPr>
        <w:t xml:space="preserve"> (μπορεί να εμφανιστούν σε έως και 1 στα 10 άτομα) είναι οι εξής:</w:t>
      </w:r>
    </w:p>
    <w:p w14:paraId="6EF98F4F" w14:textId="77777777" w:rsidR="00434A86" w:rsidRDefault="00434A86" w:rsidP="002E4ED6">
      <w:pPr>
        <w:widowControl w:val="0"/>
        <w:numPr>
          <w:ilvl w:val="0"/>
          <w:numId w:val="20"/>
        </w:numPr>
        <w:tabs>
          <w:tab w:val="clear" w:pos="567"/>
        </w:tabs>
        <w:spacing w:line="240" w:lineRule="auto"/>
        <w:ind w:hanging="11"/>
        <w:rPr>
          <w:color w:val="000000"/>
          <w:szCs w:val="24"/>
          <w:lang w:val="el-GR"/>
        </w:rPr>
      </w:pPr>
      <w:r>
        <w:rPr>
          <w:color w:val="000000"/>
          <w:szCs w:val="24"/>
          <w:lang w:val="el-GR"/>
        </w:rPr>
        <w:t>μη φυσιολογικό κλάμα (παρατεταμένο κλάμα)</w:t>
      </w:r>
    </w:p>
    <w:p w14:paraId="76FBBFA2" w14:textId="77777777" w:rsidR="00434A86" w:rsidRDefault="00434A86" w:rsidP="002E4ED6">
      <w:pPr>
        <w:widowControl w:val="0"/>
        <w:numPr>
          <w:ilvl w:val="0"/>
          <w:numId w:val="20"/>
        </w:numPr>
        <w:tabs>
          <w:tab w:val="clear" w:pos="567"/>
        </w:tabs>
        <w:spacing w:line="240" w:lineRule="auto"/>
        <w:ind w:hanging="11"/>
        <w:rPr>
          <w:color w:val="000000"/>
          <w:szCs w:val="24"/>
          <w:lang w:val="el-GR"/>
        </w:rPr>
      </w:pPr>
      <w:r>
        <w:rPr>
          <w:color w:val="000000"/>
          <w:szCs w:val="24"/>
          <w:lang w:val="el-GR"/>
        </w:rPr>
        <w:t>διάρροια</w:t>
      </w:r>
    </w:p>
    <w:p w14:paraId="32F3A675" w14:textId="77777777" w:rsidR="00434A86" w:rsidRDefault="00434A86" w:rsidP="002E4ED6">
      <w:pPr>
        <w:widowControl w:val="0"/>
        <w:numPr>
          <w:ilvl w:val="0"/>
          <w:numId w:val="20"/>
        </w:numPr>
        <w:tabs>
          <w:tab w:val="clear" w:pos="567"/>
        </w:tabs>
        <w:spacing w:line="240" w:lineRule="auto"/>
        <w:ind w:hanging="11"/>
        <w:rPr>
          <w:color w:val="000000"/>
          <w:szCs w:val="24"/>
          <w:lang w:val="el-GR"/>
        </w:rPr>
      </w:pPr>
      <w:r>
        <w:rPr>
          <w:color w:val="000000"/>
          <w:szCs w:val="24"/>
          <w:lang w:val="el-GR"/>
        </w:rPr>
        <w:t xml:space="preserve">σκλήρυνση </w:t>
      </w:r>
      <w:r w:rsidR="00782B8B">
        <w:rPr>
          <w:color w:val="000000"/>
          <w:szCs w:val="24"/>
          <w:lang w:val="el-GR"/>
        </w:rPr>
        <w:t>της θέσης</w:t>
      </w:r>
      <w:r>
        <w:rPr>
          <w:color w:val="000000"/>
          <w:szCs w:val="24"/>
          <w:lang w:val="el-GR"/>
        </w:rPr>
        <w:t xml:space="preserve"> </w:t>
      </w:r>
      <w:r w:rsidR="00464CCD">
        <w:rPr>
          <w:color w:val="000000"/>
          <w:szCs w:val="24"/>
          <w:lang w:val="el-GR"/>
        </w:rPr>
        <w:t>ένεσης</w:t>
      </w:r>
      <w:r>
        <w:rPr>
          <w:color w:val="000000"/>
          <w:szCs w:val="24"/>
          <w:lang w:val="el-GR"/>
        </w:rPr>
        <w:t xml:space="preserve"> </w:t>
      </w:r>
    </w:p>
    <w:p w14:paraId="4845B30A" w14:textId="77777777" w:rsidR="00434A86" w:rsidRDefault="00434A86" w:rsidP="002E4ED6">
      <w:pPr>
        <w:pStyle w:val="ListBullet"/>
        <w:tabs>
          <w:tab w:val="clear" w:pos="360"/>
          <w:tab w:val="clear" w:pos="425"/>
        </w:tabs>
        <w:spacing w:before="0"/>
        <w:ind w:left="567" w:hanging="567"/>
        <w:rPr>
          <w:sz w:val="22"/>
          <w:szCs w:val="24"/>
          <w:lang w:val="el-GR"/>
        </w:rPr>
      </w:pPr>
      <w:r>
        <w:rPr>
          <w:sz w:val="22"/>
          <w:szCs w:val="24"/>
          <w:lang w:val="el-GR"/>
        </w:rPr>
        <w:t xml:space="preserve">Όχι συχνές </w:t>
      </w:r>
      <w:r w:rsidR="001E3DF8">
        <w:rPr>
          <w:sz w:val="22"/>
          <w:szCs w:val="24"/>
          <w:lang w:val="el-GR"/>
        </w:rPr>
        <w:t>ανεπιθύμητες ενέργειες</w:t>
      </w:r>
      <w:r>
        <w:rPr>
          <w:sz w:val="22"/>
          <w:szCs w:val="24"/>
          <w:lang w:val="el-GR"/>
        </w:rPr>
        <w:t xml:space="preserve"> (μπορεί να εμφανιστούν σε έως και 1 στα 100 άτομα) είναι οι εξής:</w:t>
      </w:r>
    </w:p>
    <w:p w14:paraId="34F26CFC" w14:textId="77777777" w:rsidR="00434A86" w:rsidRDefault="00434A86" w:rsidP="002E4ED6">
      <w:pPr>
        <w:widowControl w:val="0"/>
        <w:numPr>
          <w:ilvl w:val="0"/>
          <w:numId w:val="21"/>
        </w:numPr>
        <w:tabs>
          <w:tab w:val="clear" w:pos="567"/>
        </w:tabs>
        <w:spacing w:line="240" w:lineRule="auto"/>
        <w:ind w:hanging="11"/>
        <w:rPr>
          <w:color w:val="000000"/>
          <w:szCs w:val="24"/>
          <w:lang w:val="el-GR"/>
        </w:rPr>
      </w:pPr>
      <w:r>
        <w:rPr>
          <w:color w:val="000000"/>
          <w:szCs w:val="24"/>
          <w:lang w:val="el-GR"/>
        </w:rPr>
        <w:t>αλλεργική αντίδραση</w:t>
      </w:r>
    </w:p>
    <w:p w14:paraId="534BDE08" w14:textId="77777777" w:rsidR="005A1294" w:rsidRPr="005A1294" w:rsidRDefault="005A1294" w:rsidP="002E4ED6">
      <w:pPr>
        <w:widowControl w:val="0"/>
        <w:numPr>
          <w:ilvl w:val="0"/>
          <w:numId w:val="21"/>
        </w:numPr>
        <w:tabs>
          <w:tab w:val="clear" w:pos="567"/>
        </w:tabs>
        <w:spacing w:line="240" w:lineRule="auto"/>
        <w:ind w:hanging="11"/>
        <w:rPr>
          <w:color w:val="000000"/>
          <w:szCs w:val="24"/>
          <w:lang w:val="el-GR"/>
        </w:rPr>
      </w:pPr>
      <w:r>
        <w:rPr>
          <w:color w:val="000000"/>
          <w:szCs w:val="24"/>
          <w:lang w:val="el-GR"/>
        </w:rPr>
        <w:t>υψηλός πυρετός (θερμοκρασία 39,6°C ή υψηλότερη)</w:t>
      </w:r>
    </w:p>
    <w:p w14:paraId="2091B49F" w14:textId="77777777" w:rsidR="001E3DF8" w:rsidRDefault="001E3DF8" w:rsidP="002E4ED6">
      <w:pPr>
        <w:widowControl w:val="0"/>
        <w:numPr>
          <w:ilvl w:val="0"/>
          <w:numId w:val="21"/>
        </w:numPr>
        <w:tabs>
          <w:tab w:val="clear" w:pos="567"/>
        </w:tabs>
        <w:spacing w:line="240" w:lineRule="auto"/>
        <w:ind w:hanging="11"/>
        <w:rPr>
          <w:color w:val="000000"/>
          <w:szCs w:val="24"/>
          <w:lang w:val="el-GR"/>
        </w:rPr>
      </w:pPr>
      <w:r>
        <w:rPr>
          <w:color w:val="000000"/>
          <w:szCs w:val="24"/>
          <w:lang w:val="el-GR"/>
        </w:rPr>
        <w:t>όγκος (ο</w:t>
      </w:r>
      <w:r w:rsidR="00434A86">
        <w:rPr>
          <w:color w:val="000000"/>
          <w:szCs w:val="24"/>
          <w:lang w:val="el-GR"/>
        </w:rPr>
        <w:t>ζίδιο</w:t>
      </w:r>
      <w:r>
        <w:rPr>
          <w:color w:val="000000"/>
          <w:szCs w:val="24"/>
          <w:lang w:val="el-GR"/>
        </w:rPr>
        <w:t>)</w:t>
      </w:r>
      <w:r w:rsidR="00434A86">
        <w:rPr>
          <w:color w:val="000000"/>
          <w:szCs w:val="24"/>
          <w:lang w:val="el-GR"/>
        </w:rPr>
        <w:t xml:space="preserve"> </w:t>
      </w:r>
      <w:r w:rsidR="004F3F68">
        <w:rPr>
          <w:color w:val="000000"/>
          <w:szCs w:val="24"/>
          <w:lang w:val="el-GR"/>
        </w:rPr>
        <w:t>της θέσης</w:t>
      </w:r>
      <w:r w:rsidR="00434A86">
        <w:rPr>
          <w:color w:val="000000"/>
          <w:szCs w:val="24"/>
          <w:lang w:val="el-GR"/>
        </w:rPr>
        <w:t xml:space="preserve"> </w:t>
      </w:r>
      <w:r w:rsidR="00464CCD">
        <w:rPr>
          <w:color w:val="000000"/>
          <w:szCs w:val="24"/>
          <w:lang w:val="el-GR"/>
        </w:rPr>
        <w:t>ένεσης</w:t>
      </w:r>
      <w:r w:rsidR="00434A86">
        <w:rPr>
          <w:color w:val="000000"/>
          <w:szCs w:val="24"/>
          <w:lang w:val="el-GR"/>
        </w:rPr>
        <w:t xml:space="preserve">, </w:t>
      </w:r>
    </w:p>
    <w:p w14:paraId="10CAF7D4" w14:textId="77777777" w:rsidR="00434A86" w:rsidRDefault="00434A86" w:rsidP="002E4ED6">
      <w:pPr>
        <w:widowControl w:val="0"/>
        <w:tabs>
          <w:tab w:val="clear" w:pos="567"/>
        </w:tabs>
        <w:spacing w:line="240" w:lineRule="auto"/>
        <w:ind w:left="709" w:hanging="11"/>
        <w:rPr>
          <w:color w:val="000000"/>
          <w:szCs w:val="24"/>
          <w:lang w:val="el-GR"/>
        </w:rPr>
      </w:pPr>
      <w:bookmarkStart w:id="11" w:name="_Hlk127269683"/>
    </w:p>
    <w:bookmarkEnd w:id="11"/>
    <w:p w14:paraId="55923F1B" w14:textId="77777777" w:rsidR="00434A86" w:rsidRDefault="00434A86" w:rsidP="002E4ED6">
      <w:pPr>
        <w:pStyle w:val="ListBullet"/>
        <w:tabs>
          <w:tab w:val="clear" w:pos="360"/>
          <w:tab w:val="clear" w:pos="425"/>
        </w:tabs>
        <w:spacing w:before="0"/>
        <w:ind w:left="567" w:hanging="567"/>
        <w:rPr>
          <w:sz w:val="22"/>
          <w:szCs w:val="24"/>
          <w:lang w:val="el-GR"/>
        </w:rPr>
      </w:pPr>
      <w:r>
        <w:rPr>
          <w:sz w:val="22"/>
          <w:szCs w:val="24"/>
          <w:lang w:val="el-GR"/>
        </w:rPr>
        <w:t xml:space="preserve">Σπάνιες </w:t>
      </w:r>
      <w:r w:rsidR="001E3DF8">
        <w:rPr>
          <w:sz w:val="22"/>
          <w:szCs w:val="24"/>
          <w:lang w:val="el-GR"/>
        </w:rPr>
        <w:t>ανεπιθύμητες ενέργειες</w:t>
      </w:r>
      <w:r>
        <w:rPr>
          <w:sz w:val="22"/>
          <w:szCs w:val="24"/>
          <w:lang w:val="el-GR"/>
        </w:rPr>
        <w:t xml:space="preserve"> (μπορεί να εμφανιστούν σε έως και 1 στα 1000 άτομα) είναι οι εξής:</w:t>
      </w:r>
    </w:p>
    <w:p w14:paraId="668BC666" w14:textId="77777777" w:rsidR="00434A86" w:rsidRDefault="00434A86" w:rsidP="002E4ED6">
      <w:pPr>
        <w:widowControl w:val="0"/>
        <w:numPr>
          <w:ilvl w:val="0"/>
          <w:numId w:val="22"/>
        </w:numPr>
        <w:tabs>
          <w:tab w:val="clear" w:pos="567"/>
        </w:tabs>
        <w:spacing w:line="240" w:lineRule="auto"/>
        <w:ind w:hanging="11"/>
        <w:rPr>
          <w:color w:val="000000"/>
          <w:szCs w:val="24"/>
          <w:lang w:val="el-GR"/>
        </w:rPr>
      </w:pPr>
      <w:r>
        <w:rPr>
          <w:color w:val="000000"/>
          <w:szCs w:val="24"/>
          <w:lang w:val="el-GR"/>
        </w:rPr>
        <w:t>εξάνθημα</w:t>
      </w:r>
    </w:p>
    <w:p w14:paraId="1B471DDC" w14:textId="77777777" w:rsidR="00B73439" w:rsidRPr="00B73439" w:rsidRDefault="00434A86" w:rsidP="002E4ED6">
      <w:pPr>
        <w:widowControl w:val="0"/>
        <w:numPr>
          <w:ilvl w:val="0"/>
          <w:numId w:val="22"/>
        </w:numPr>
        <w:tabs>
          <w:tab w:val="clear" w:pos="567"/>
        </w:tabs>
        <w:spacing w:line="240" w:lineRule="auto"/>
        <w:ind w:hanging="11"/>
        <w:rPr>
          <w:szCs w:val="24"/>
          <w:lang w:val="el-GR"/>
        </w:rPr>
      </w:pPr>
      <w:r>
        <w:rPr>
          <w:color w:val="000000"/>
          <w:szCs w:val="24"/>
          <w:lang w:val="el-GR"/>
        </w:rPr>
        <w:t xml:space="preserve">σοβαρές αντιδράσεις </w:t>
      </w:r>
      <w:r w:rsidR="004F3F68">
        <w:rPr>
          <w:color w:val="000000"/>
          <w:szCs w:val="24"/>
          <w:lang w:val="el-GR"/>
        </w:rPr>
        <w:t>της θέσης</w:t>
      </w:r>
      <w:r>
        <w:rPr>
          <w:color w:val="000000"/>
          <w:szCs w:val="24"/>
          <w:lang w:val="el-GR"/>
        </w:rPr>
        <w:t xml:space="preserve"> </w:t>
      </w:r>
      <w:r w:rsidR="00464CCD">
        <w:rPr>
          <w:color w:val="000000"/>
          <w:szCs w:val="24"/>
          <w:lang w:val="el-GR"/>
        </w:rPr>
        <w:t>ένεσης</w:t>
      </w:r>
      <w:r>
        <w:rPr>
          <w:color w:val="000000"/>
          <w:szCs w:val="24"/>
          <w:lang w:val="el-GR"/>
        </w:rPr>
        <w:t xml:space="preserve"> (μεγαλύτερες από 5 cm), συμπεριλαμβανομένου του εκτεταμένου οιδήματος άκρου από </w:t>
      </w:r>
      <w:r w:rsidR="004F3F68">
        <w:rPr>
          <w:color w:val="000000"/>
          <w:szCs w:val="24"/>
          <w:lang w:val="el-GR"/>
        </w:rPr>
        <w:t>τη θέση</w:t>
      </w:r>
      <w:r>
        <w:rPr>
          <w:color w:val="000000"/>
          <w:szCs w:val="24"/>
          <w:lang w:val="el-GR"/>
        </w:rPr>
        <w:t xml:space="preserve"> </w:t>
      </w:r>
      <w:r w:rsidR="00464CCD">
        <w:rPr>
          <w:color w:val="000000"/>
          <w:szCs w:val="24"/>
          <w:lang w:val="el-GR"/>
        </w:rPr>
        <w:t>ένεσης</w:t>
      </w:r>
      <w:r>
        <w:rPr>
          <w:color w:val="000000"/>
          <w:szCs w:val="24"/>
          <w:lang w:val="el-GR"/>
        </w:rPr>
        <w:t xml:space="preserve"> μέχρι πέρα από τη μία ή και τις δύο αρθρώσεις. Οι αντιδράσεις αυτές ξεκινούν εντός 24-72 ωρών μετά τον εμβολιασμό, μπορεί να σχετίζονται με ερυθρότητα, αίσθημα καύσου, ευαισθησία ή </w:t>
      </w:r>
      <w:r w:rsidR="004F3F68">
        <w:rPr>
          <w:color w:val="000000"/>
          <w:szCs w:val="24"/>
          <w:lang w:val="el-GR"/>
        </w:rPr>
        <w:t>πόνο</w:t>
      </w:r>
      <w:r>
        <w:rPr>
          <w:color w:val="000000"/>
          <w:szCs w:val="24"/>
          <w:lang w:val="el-GR"/>
        </w:rPr>
        <w:t xml:space="preserve"> </w:t>
      </w:r>
      <w:r w:rsidR="004F3F68">
        <w:rPr>
          <w:color w:val="000000"/>
          <w:szCs w:val="24"/>
          <w:lang w:val="el-GR"/>
        </w:rPr>
        <w:t>της θέσης</w:t>
      </w:r>
      <w:r>
        <w:rPr>
          <w:color w:val="000000"/>
          <w:szCs w:val="24"/>
          <w:lang w:val="el-GR"/>
        </w:rPr>
        <w:t xml:space="preserve"> </w:t>
      </w:r>
      <w:r w:rsidR="00464CCD">
        <w:rPr>
          <w:color w:val="000000"/>
          <w:szCs w:val="24"/>
          <w:lang w:val="el-GR"/>
        </w:rPr>
        <w:t>ένεσης</w:t>
      </w:r>
      <w:r>
        <w:rPr>
          <w:color w:val="000000"/>
          <w:szCs w:val="24"/>
          <w:lang w:val="el-GR"/>
        </w:rPr>
        <w:t xml:space="preserve"> και </w:t>
      </w:r>
      <w:r w:rsidR="008D6DCD">
        <w:rPr>
          <w:color w:val="000000"/>
          <w:szCs w:val="24"/>
          <w:lang w:val="el-GR"/>
        </w:rPr>
        <w:t>υποχωρούν</w:t>
      </w:r>
      <w:r>
        <w:rPr>
          <w:color w:val="000000"/>
          <w:szCs w:val="24"/>
          <w:lang w:val="el-GR"/>
        </w:rPr>
        <w:t xml:space="preserve"> αυτόματα εντός 3-5 ημερών χωρίς να απαιτείται θεραπεία</w:t>
      </w:r>
      <w:r w:rsidR="00B73439">
        <w:rPr>
          <w:color w:val="000000"/>
          <w:szCs w:val="24"/>
          <w:lang w:val="el-GR"/>
        </w:rPr>
        <w:t>.</w:t>
      </w:r>
    </w:p>
    <w:p w14:paraId="12513C7E" w14:textId="77777777" w:rsidR="00434A86" w:rsidRDefault="00B73439" w:rsidP="002E4ED6">
      <w:pPr>
        <w:widowControl w:val="0"/>
        <w:numPr>
          <w:ilvl w:val="0"/>
          <w:numId w:val="22"/>
        </w:numPr>
        <w:tabs>
          <w:tab w:val="clear" w:pos="567"/>
        </w:tabs>
        <w:spacing w:line="240" w:lineRule="auto"/>
        <w:ind w:hanging="11"/>
        <w:rPr>
          <w:szCs w:val="24"/>
          <w:lang w:val="el-GR"/>
        </w:rPr>
      </w:pPr>
      <w:r>
        <w:rPr>
          <w:color w:val="000000"/>
          <w:szCs w:val="24"/>
          <w:lang w:val="el-GR"/>
        </w:rPr>
        <w:t>κρίσεις (σπασμών) με ή χωρίς πυρετό</w:t>
      </w:r>
      <w:r w:rsidR="00434A86">
        <w:rPr>
          <w:color w:val="000000"/>
          <w:szCs w:val="24"/>
          <w:lang w:val="el-GR"/>
        </w:rPr>
        <w:t>.</w:t>
      </w:r>
    </w:p>
    <w:p w14:paraId="518A70C2" w14:textId="77777777" w:rsidR="00434A86" w:rsidRDefault="00434A86" w:rsidP="002E4ED6">
      <w:pPr>
        <w:pStyle w:val="ListBullet"/>
        <w:tabs>
          <w:tab w:val="clear" w:pos="360"/>
          <w:tab w:val="clear" w:pos="425"/>
        </w:tabs>
        <w:spacing w:before="0"/>
        <w:ind w:left="567" w:hanging="567"/>
        <w:rPr>
          <w:sz w:val="22"/>
          <w:szCs w:val="24"/>
          <w:lang w:val="el-GR"/>
        </w:rPr>
      </w:pPr>
      <w:r>
        <w:rPr>
          <w:sz w:val="22"/>
          <w:szCs w:val="24"/>
          <w:lang w:val="el-GR"/>
        </w:rPr>
        <w:t xml:space="preserve">Πολύ </w:t>
      </w:r>
      <w:r w:rsidR="00D75AF9">
        <w:rPr>
          <w:sz w:val="22"/>
          <w:szCs w:val="24"/>
          <w:lang w:val="el-GR"/>
        </w:rPr>
        <w:t xml:space="preserve">σπάνιες </w:t>
      </w:r>
      <w:r w:rsidR="001E3DF8">
        <w:rPr>
          <w:sz w:val="22"/>
          <w:szCs w:val="24"/>
          <w:lang w:val="el-GR"/>
        </w:rPr>
        <w:t xml:space="preserve">ανεπιθύμητες ενέργειες </w:t>
      </w:r>
      <w:r>
        <w:rPr>
          <w:sz w:val="22"/>
          <w:szCs w:val="24"/>
          <w:lang w:val="el-GR"/>
        </w:rPr>
        <w:t>(μπορεί να εμφανιστούν σε έως και 1 στα 10000 άτομα) είναι οι εξής:</w:t>
      </w:r>
    </w:p>
    <w:p w14:paraId="4714AB27" w14:textId="77777777" w:rsidR="00434A86" w:rsidRDefault="00434A86" w:rsidP="002E4ED6">
      <w:pPr>
        <w:pStyle w:val="ListBullet"/>
        <w:numPr>
          <w:ilvl w:val="0"/>
          <w:numId w:val="23"/>
        </w:numPr>
        <w:tabs>
          <w:tab w:val="clear" w:pos="425"/>
        </w:tabs>
        <w:spacing w:before="0" w:line="260" w:lineRule="exact"/>
        <w:ind w:hanging="11"/>
        <w:rPr>
          <w:sz w:val="22"/>
          <w:szCs w:val="24"/>
          <w:lang w:val="el-GR"/>
        </w:rPr>
      </w:pPr>
      <w:r>
        <w:rPr>
          <w:color w:val="000000"/>
          <w:sz w:val="22"/>
          <w:szCs w:val="24"/>
          <w:lang w:val="el-GR"/>
        </w:rPr>
        <w:t>επεισόδια κατά τα οποία το παιδί σας βρίσκεται σε κατάσταση όμοια με καταπληξία ή είναι χλωμό, άτονο και δεν ανταποκρίνεται για ένα χρονικό διάστημα</w:t>
      </w:r>
      <w:r>
        <w:rPr>
          <w:sz w:val="22"/>
          <w:szCs w:val="24"/>
          <w:lang w:val="el-GR"/>
        </w:rPr>
        <w:t xml:space="preserve"> (υποτονικές αντιδράσεις ή υποτονικά υποαντιδραστικά επεισόδια HHE).</w:t>
      </w:r>
    </w:p>
    <w:p w14:paraId="7EF6C77D" w14:textId="77777777" w:rsidR="00434A86" w:rsidRDefault="00434A86">
      <w:pPr>
        <w:widowControl w:val="0"/>
        <w:rPr>
          <w:szCs w:val="24"/>
          <w:lang w:val="el-GR"/>
        </w:rPr>
      </w:pPr>
    </w:p>
    <w:p w14:paraId="5C4FFBD2" w14:textId="77777777" w:rsidR="00434A86" w:rsidRDefault="00434A86">
      <w:pPr>
        <w:widowControl w:val="0"/>
        <w:rPr>
          <w:b/>
          <w:color w:val="000000"/>
          <w:szCs w:val="24"/>
          <w:lang w:val="el-GR"/>
        </w:rPr>
      </w:pPr>
      <w:r>
        <w:rPr>
          <w:b/>
          <w:color w:val="000000"/>
          <w:szCs w:val="24"/>
          <w:lang w:val="el-GR"/>
        </w:rPr>
        <w:t>Πιθανές ανεπιθύμητες ενέργειες</w:t>
      </w:r>
    </w:p>
    <w:p w14:paraId="037C9969" w14:textId="77777777" w:rsidR="00434A86" w:rsidRDefault="00434A86">
      <w:pPr>
        <w:widowControl w:val="0"/>
        <w:rPr>
          <w:color w:val="000000"/>
          <w:szCs w:val="24"/>
          <w:lang w:val="el-GR"/>
        </w:rPr>
      </w:pPr>
    </w:p>
    <w:p w14:paraId="5E15F6C2" w14:textId="77777777" w:rsidR="00434A86" w:rsidRPr="001E3DF8" w:rsidRDefault="00434A86">
      <w:pPr>
        <w:widowControl w:val="0"/>
        <w:rPr>
          <w:color w:val="000000"/>
          <w:szCs w:val="24"/>
          <w:lang w:val="el-GR"/>
        </w:rPr>
      </w:pPr>
      <w:r>
        <w:rPr>
          <w:color w:val="000000"/>
          <w:szCs w:val="24"/>
          <w:lang w:val="el-GR"/>
        </w:rPr>
        <w:t xml:space="preserve">Έχουν αναφερθεί </w:t>
      </w:r>
      <w:r w:rsidR="001E3DF8">
        <w:rPr>
          <w:color w:val="000000"/>
          <w:szCs w:val="24"/>
          <w:lang w:val="el-GR"/>
        </w:rPr>
        <w:t xml:space="preserve">σποραδικά </w:t>
      </w:r>
      <w:r>
        <w:rPr>
          <w:color w:val="000000"/>
          <w:szCs w:val="24"/>
          <w:lang w:val="el-GR"/>
        </w:rPr>
        <w:t xml:space="preserve">και άλλες ανεπιθύμητες ενέργειες που δεν αναφέρονται παραπάνω, με άλλα εμβόλια που περιέχουν </w:t>
      </w:r>
      <w:r w:rsidR="001E3DF8">
        <w:rPr>
          <w:color w:val="000000"/>
          <w:szCs w:val="24"/>
          <w:lang w:val="el-GR"/>
        </w:rPr>
        <w:t xml:space="preserve">διφθερίτιδα, τέτανο, κοκκύτη, πολιομυελίτιδα, ηπατίτιδα Β ή </w:t>
      </w:r>
      <w:r w:rsidR="001E3DF8">
        <w:rPr>
          <w:color w:val="000000"/>
          <w:szCs w:val="24"/>
          <w:lang w:val="en-US"/>
        </w:rPr>
        <w:t>Hib</w:t>
      </w:r>
      <w:r w:rsidR="001E3DF8" w:rsidRPr="00F83ED9">
        <w:rPr>
          <w:color w:val="000000"/>
          <w:szCs w:val="24"/>
          <w:lang w:val="el-GR"/>
        </w:rPr>
        <w:t xml:space="preserve"> </w:t>
      </w:r>
      <w:r w:rsidR="001E3DF8">
        <w:rPr>
          <w:color w:val="000000"/>
          <w:szCs w:val="24"/>
          <w:lang w:val="el-GR"/>
        </w:rPr>
        <w:t xml:space="preserve">και όχι άμεσα με το </w:t>
      </w:r>
      <w:proofErr w:type="spellStart"/>
      <w:r w:rsidR="001E3DF8">
        <w:rPr>
          <w:szCs w:val="24"/>
          <w:lang w:val="en-US"/>
        </w:rPr>
        <w:t>Hexacima</w:t>
      </w:r>
      <w:proofErr w:type="spellEnd"/>
      <w:r w:rsidR="00ED2FC0">
        <w:rPr>
          <w:color w:val="000000"/>
          <w:szCs w:val="24"/>
          <w:lang w:val="el-GR"/>
        </w:rPr>
        <w:t>:</w:t>
      </w:r>
    </w:p>
    <w:p w14:paraId="0BA8515D" w14:textId="77777777" w:rsidR="00434A86" w:rsidRDefault="00BA670B" w:rsidP="002E4ED6">
      <w:pPr>
        <w:pStyle w:val="ListBullet"/>
        <w:numPr>
          <w:ilvl w:val="0"/>
          <w:numId w:val="9"/>
        </w:numPr>
        <w:tabs>
          <w:tab w:val="clear" w:pos="425"/>
          <w:tab w:val="clear" w:pos="720"/>
        </w:tabs>
        <w:spacing w:before="0"/>
        <w:ind w:left="567" w:hanging="567"/>
        <w:rPr>
          <w:color w:val="000000"/>
          <w:sz w:val="22"/>
          <w:szCs w:val="24"/>
          <w:lang w:val="el-GR"/>
        </w:rPr>
      </w:pPr>
      <w:r>
        <w:rPr>
          <w:color w:val="000000"/>
          <w:sz w:val="22"/>
          <w:szCs w:val="24"/>
          <w:lang w:val="el-GR"/>
        </w:rPr>
        <w:lastRenderedPageBreak/>
        <w:t>Προσωρινή φλεγμονή των νεύρων που προκαλεί πόνο,</w:t>
      </w:r>
      <w:r w:rsidR="00434A86">
        <w:rPr>
          <w:color w:val="000000"/>
          <w:sz w:val="22"/>
          <w:szCs w:val="24"/>
          <w:lang w:val="el-GR"/>
        </w:rPr>
        <w:t xml:space="preserve"> παράλυση</w:t>
      </w:r>
      <w:r>
        <w:rPr>
          <w:color w:val="000000"/>
          <w:sz w:val="22"/>
          <w:szCs w:val="24"/>
          <w:lang w:val="el-GR"/>
        </w:rPr>
        <w:t xml:space="preserve"> και διαταραχές ευαισθητοποίησης (Σύνδρομο </w:t>
      </w:r>
      <w:r>
        <w:rPr>
          <w:color w:val="000000"/>
          <w:sz w:val="22"/>
          <w:szCs w:val="24"/>
        </w:rPr>
        <w:t>Guillain</w:t>
      </w:r>
      <w:r w:rsidRPr="00F83ED9">
        <w:rPr>
          <w:color w:val="000000"/>
          <w:sz w:val="22"/>
          <w:szCs w:val="24"/>
          <w:lang w:val="el-GR"/>
        </w:rPr>
        <w:t>-</w:t>
      </w:r>
      <w:r>
        <w:rPr>
          <w:color w:val="000000"/>
          <w:sz w:val="22"/>
          <w:szCs w:val="24"/>
        </w:rPr>
        <w:t>Barre</w:t>
      </w:r>
      <w:r w:rsidR="00434A86">
        <w:rPr>
          <w:color w:val="000000"/>
          <w:sz w:val="22"/>
          <w:szCs w:val="24"/>
          <w:lang w:val="el-GR"/>
        </w:rPr>
        <w:t xml:space="preserve">) και </w:t>
      </w:r>
      <w:r>
        <w:rPr>
          <w:color w:val="000000"/>
          <w:sz w:val="22"/>
          <w:szCs w:val="24"/>
          <w:lang w:val="el-GR"/>
        </w:rPr>
        <w:t>σοβαρό πόνο και μειωμένη κινητικότητα του χεριού και του ώμου (</w:t>
      </w:r>
      <w:r w:rsidR="00464CCD">
        <w:rPr>
          <w:color w:val="000000"/>
          <w:sz w:val="22"/>
          <w:szCs w:val="24"/>
          <w:lang w:val="el-GR"/>
        </w:rPr>
        <w:t xml:space="preserve">βραχιόνια </w:t>
      </w:r>
      <w:r w:rsidR="00434A86">
        <w:rPr>
          <w:color w:val="000000"/>
          <w:sz w:val="22"/>
          <w:szCs w:val="24"/>
          <w:lang w:val="el-GR"/>
        </w:rPr>
        <w:t>νευρίτιδα</w:t>
      </w:r>
      <w:r>
        <w:rPr>
          <w:color w:val="000000"/>
          <w:sz w:val="22"/>
          <w:szCs w:val="24"/>
          <w:lang w:val="el-GR"/>
        </w:rPr>
        <w:t>)</w:t>
      </w:r>
      <w:r w:rsidR="00434A86">
        <w:rPr>
          <w:color w:val="000000"/>
          <w:sz w:val="22"/>
          <w:szCs w:val="24"/>
          <w:lang w:val="el-GR"/>
        </w:rPr>
        <w:t xml:space="preserve"> έχουν αναφερθεί μετά τη χορήγηση εμβολίου που περιέχει </w:t>
      </w:r>
      <w:r>
        <w:rPr>
          <w:color w:val="000000"/>
          <w:sz w:val="22"/>
          <w:szCs w:val="24"/>
          <w:lang w:val="el-GR"/>
        </w:rPr>
        <w:t>τέτανο</w:t>
      </w:r>
      <w:r w:rsidR="00434A86">
        <w:rPr>
          <w:color w:val="000000"/>
          <w:sz w:val="22"/>
          <w:szCs w:val="24"/>
          <w:lang w:val="el-GR"/>
        </w:rPr>
        <w:t>.</w:t>
      </w:r>
    </w:p>
    <w:p w14:paraId="53460AF1" w14:textId="77777777" w:rsidR="00434A86" w:rsidRDefault="00BA670B" w:rsidP="002E4ED6">
      <w:pPr>
        <w:widowControl w:val="0"/>
        <w:numPr>
          <w:ilvl w:val="0"/>
          <w:numId w:val="9"/>
        </w:numPr>
        <w:tabs>
          <w:tab w:val="clear" w:pos="567"/>
          <w:tab w:val="clear" w:pos="720"/>
        </w:tabs>
        <w:ind w:left="567" w:hanging="567"/>
        <w:jc w:val="both"/>
        <w:rPr>
          <w:szCs w:val="24"/>
          <w:lang w:val="el-GR"/>
        </w:rPr>
      </w:pPr>
      <w:r>
        <w:rPr>
          <w:szCs w:val="24"/>
          <w:lang w:val="el-GR"/>
        </w:rPr>
        <w:t xml:space="preserve">Φλεγμονή κάποιων νεύρων που προκαλούν διαταραχές στις αισθήσεις </w:t>
      </w:r>
      <w:r w:rsidR="00434A86">
        <w:rPr>
          <w:szCs w:val="24"/>
          <w:lang w:val="el-GR"/>
        </w:rPr>
        <w:t xml:space="preserve">ή αδυναμία στα άκρα (πολυριζονευρίτιδα), παράλυση προσώπου, οπτικές διαταραχές, ξαφνική σκοτοδίνη ή απώλεια όρασης (οπτική νευρίτιδα), </w:t>
      </w:r>
      <w:r>
        <w:rPr>
          <w:szCs w:val="24"/>
          <w:lang w:val="el-GR"/>
        </w:rPr>
        <w:t>φλεγμονώδη νόσο του εγκεφάλου και του νωτιαίου μυελού</w:t>
      </w:r>
      <w:r w:rsidR="00434A86">
        <w:rPr>
          <w:szCs w:val="24"/>
          <w:lang w:val="el-GR"/>
        </w:rPr>
        <w:t xml:space="preserve"> (απομυελίνωση κεντρικού νευρικού συστήματος, σκλήρυνση κατά πλάκας) έχουν αναφερθεί μετά τη χορήγηση εμβολίου που περιέχει αντιγόνο ηπατίτιδας B.</w:t>
      </w:r>
    </w:p>
    <w:p w14:paraId="411E9532" w14:textId="77777777" w:rsidR="00434A86" w:rsidRDefault="00BA670B" w:rsidP="002E4ED6">
      <w:pPr>
        <w:widowControl w:val="0"/>
        <w:numPr>
          <w:ilvl w:val="0"/>
          <w:numId w:val="9"/>
        </w:numPr>
        <w:tabs>
          <w:tab w:val="clear" w:pos="567"/>
          <w:tab w:val="clear" w:pos="720"/>
        </w:tabs>
        <w:ind w:left="567" w:hanging="567"/>
        <w:jc w:val="both"/>
        <w:rPr>
          <w:szCs w:val="24"/>
          <w:lang w:val="el-GR"/>
        </w:rPr>
      </w:pPr>
      <w:r>
        <w:rPr>
          <w:szCs w:val="24"/>
          <w:lang w:val="el-GR"/>
        </w:rPr>
        <w:t>Οίδημα ή φλεγμονή του εγκεφάλου</w:t>
      </w:r>
      <w:r w:rsidR="00434A86">
        <w:rPr>
          <w:szCs w:val="24"/>
          <w:lang w:val="el-GR"/>
        </w:rPr>
        <w:t xml:space="preserve"> (εγκεφαλοπάθεια/εγκεφαλίτιδα).</w:t>
      </w:r>
    </w:p>
    <w:p w14:paraId="4D4E6A3E" w14:textId="77777777" w:rsidR="00434A86" w:rsidRDefault="00434A86" w:rsidP="002E4ED6">
      <w:pPr>
        <w:widowControl w:val="0"/>
        <w:numPr>
          <w:ilvl w:val="0"/>
          <w:numId w:val="10"/>
        </w:numPr>
        <w:tabs>
          <w:tab w:val="clear" w:pos="360"/>
          <w:tab w:val="num" w:pos="567"/>
        </w:tabs>
        <w:ind w:left="567" w:hanging="567"/>
        <w:jc w:val="both"/>
        <w:rPr>
          <w:color w:val="000000"/>
          <w:szCs w:val="24"/>
          <w:lang w:val="el-GR"/>
        </w:rPr>
      </w:pPr>
      <w:r>
        <w:rPr>
          <w:color w:val="000000"/>
          <w:szCs w:val="24"/>
          <w:lang w:val="el-GR"/>
        </w:rPr>
        <w:t>Σε μωρά που γεννήθηκαν πολύ πρόωρα (</w:t>
      </w:r>
      <w:r w:rsidR="00464CCD">
        <w:rPr>
          <w:color w:val="000000"/>
          <w:szCs w:val="24"/>
          <w:lang w:val="el-GR"/>
        </w:rPr>
        <w:t>σ</w:t>
      </w:r>
      <w:r>
        <w:rPr>
          <w:color w:val="000000"/>
          <w:szCs w:val="24"/>
          <w:lang w:val="el-GR"/>
        </w:rPr>
        <w:t>την 28</w:t>
      </w:r>
      <w:r>
        <w:rPr>
          <w:color w:val="000000"/>
          <w:szCs w:val="24"/>
          <w:vertAlign w:val="superscript"/>
          <w:lang w:val="el-GR"/>
        </w:rPr>
        <w:t>η</w:t>
      </w:r>
      <w:r>
        <w:rPr>
          <w:color w:val="000000"/>
          <w:szCs w:val="24"/>
          <w:lang w:val="el-GR"/>
        </w:rPr>
        <w:t xml:space="preserve"> εβδομάδα κύησης ή </w:t>
      </w:r>
      <w:r w:rsidR="00464CCD">
        <w:rPr>
          <w:color w:val="000000"/>
          <w:szCs w:val="24"/>
          <w:lang w:val="el-GR"/>
        </w:rPr>
        <w:t>νωρίτερα</w:t>
      </w:r>
      <w:r>
        <w:rPr>
          <w:color w:val="000000"/>
          <w:szCs w:val="24"/>
          <w:lang w:val="el-GR"/>
        </w:rPr>
        <w:t xml:space="preserve">) </w:t>
      </w:r>
      <w:r w:rsidR="00464CCD">
        <w:rPr>
          <w:color w:val="000000"/>
          <w:szCs w:val="24"/>
          <w:lang w:val="el-GR"/>
        </w:rPr>
        <w:t>μπορεί να συμβούν</w:t>
      </w:r>
      <w:r>
        <w:rPr>
          <w:color w:val="000000"/>
          <w:szCs w:val="24"/>
          <w:lang w:val="el-GR"/>
        </w:rPr>
        <w:t xml:space="preserve"> μεγαλύτερα κενά </w:t>
      </w:r>
      <w:r w:rsidR="00897241">
        <w:rPr>
          <w:color w:val="000000"/>
          <w:szCs w:val="24"/>
          <w:lang w:val="el-GR"/>
        </w:rPr>
        <w:t xml:space="preserve">από το φυσιολογικό </w:t>
      </w:r>
      <w:r>
        <w:rPr>
          <w:color w:val="000000"/>
          <w:szCs w:val="24"/>
          <w:lang w:val="el-GR"/>
        </w:rPr>
        <w:t>μεταξύ των αναπνοών για 2 - 3 ημέρες μετά τον εμβολιασμό.</w:t>
      </w:r>
    </w:p>
    <w:p w14:paraId="544EA683" w14:textId="77777777" w:rsidR="00BA670B" w:rsidRPr="00F83ED9" w:rsidRDefault="00BA670B" w:rsidP="002E4ED6">
      <w:pPr>
        <w:pStyle w:val="ListBullet"/>
        <w:numPr>
          <w:ilvl w:val="0"/>
          <w:numId w:val="10"/>
        </w:numPr>
        <w:tabs>
          <w:tab w:val="clear" w:pos="360"/>
          <w:tab w:val="clear" w:pos="425"/>
          <w:tab w:val="num" w:pos="567"/>
        </w:tabs>
        <w:spacing w:before="0"/>
        <w:ind w:left="567" w:hanging="567"/>
        <w:rPr>
          <w:bCs/>
          <w:color w:val="000000"/>
          <w:sz w:val="22"/>
          <w:szCs w:val="24"/>
          <w:lang w:val="el-GR"/>
        </w:rPr>
      </w:pPr>
      <w:r>
        <w:rPr>
          <w:bCs/>
          <w:sz w:val="22"/>
          <w:szCs w:val="24"/>
          <w:lang w:val="el-GR"/>
        </w:rPr>
        <w:t>Οίδημα ενός ή και των δύο κάτω άκρων</w:t>
      </w:r>
      <w:r w:rsidR="00CA546B">
        <w:rPr>
          <w:bCs/>
          <w:sz w:val="22"/>
          <w:szCs w:val="24"/>
          <w:lang w:val="el-GR"/>
        </w:rPr>
        <w:t xml:space="preserve"> σε συνδυασμό με μπλε δυσχρωματισμό του δέρματος (</w:t>
      </w:r>
      <w:r>
        <w:rPr>
          <w:bCs/>
          <w:sz w:val="22"/>
          <w:szCs w:val="24"/>
          <w:lang w:val="el-GR"/>
        </w:rPr>
        <w:t>κυάνωση</w:t>
      </w:r>
      <w:r w:rsidR="00CA546B">
        <w:rPr>
          <w:bCs/>
          <w:sz w:val="22"/>
          <w:szCs w:val="24"/>
          <w:lang w:val="el-GR"/>
        </w:rPr>
        <w:t>)</w:t>
      </w:r>
      <w:r>
        <w:rPr>
          <w:bCs/>
          <w:sz w:val="22"/>
          <w:szCs w:val="24"/>
          <w:lang w:val="el-GR"/>
        </w:rPr>
        <w:t>, ερυθρότητα, μικρές περιοχές αιμορραγίας κάτω από το δέρμα (παροδική πορφύρα) και έντονο κλάμα</w:t>
      </w:r>
      <w:r w:rsidR="00CA546B">
        <w:rPr>
          <w:bCs/>
          <w:sz w:val="22"/>
          <w:szCs w:val="24"/>
          <w:lang w:val="el-GR"/>
        </w:rPr>
        <w:t xml:space="preserve"> μπορεί να συμβεί μετά από εμβολιασμό με εμβόλιο Αιμόφιλου γρίπης</w:t>
      </w:r>
      <w:r w:rsidR="00CA546B" w:rsidRPr="003470A7">
        <w:rPr>
          <w:bCs/>
          <w:sz w:val="22"/>
          <w:szCs w:val="24"/>
          <w:lang w:val="el-GR"/>
        </w:rPr>
        <w:t xml:space="preserve"> </w:t>
      </w:r>
      <w:r w:rsidR="00CA546B">
        <w:rPr>
          <w:bCs/>
          <w:sz w:val="22"/>
          <w:szCs w:val="24"/>
          <w:lang w:val="el-GR"/>
        </w:rPr>
        <w:t>τύπου β</w:t>
      </w:r>
      <w:r>
        <w:rPr>
          <w:bCs/>
          <w:sz w:val="22"/>
          <w:szCs w:val="24"/>
          <w:lang w:val="el-GR"/>
        </w:rPr>
        <w:t>.</w:t>
      </w:r>
      <w:r>
        <w:rPr>
          <w:rStyle w:val="Strong"/>
          <w:bCs w:val="0"/>
          <w:sz w:val="22"/>
          <w:szCs w:val="24"/>
          <w:lang w:val="el-GR"/>
        </w:rPr>
        <w:t xml:space="preserve"> </w:t>
      </w:r>
      <w:r>
        <w:rPr>
          <w:rStyle w:val="Strong"/>
          <w:b w:val="0"/>
          <w:sz w:val="22"/>
          <w:szCs w:val="24"/>
          <w:lang w:val="el-GR"/>
        </w:rPr>
        <w:t>Σε περίπτωση εκδήλωσης αυτής της αντίδρασης, η αντίδραση εκδηλώνεται μετά τις αρχικές ενέσεις και παρατηρείται εντός των πρώτων ωρών μετά τον εμβολιασμό.</w:t>
      </w:r>
      <w:r>
        <w:rPr>
          <w:rStyle w:val="Strong"/>
          <w:bCs w:val="0"/>
          <w:sz w:val="22"/>
          <w:szCs w:val="24"/>
          <w:lang w:val="el-GR"/>
        </w:rPr>
        <w:t xml:space="preserve"> </w:t>
      </w:r>
      <w:r>
        <w:rPr>
          <w:bCs/>
          <w:sz w:val="22"/>
          <w:szCs w:val="24"/>
          <w:lang w:val="el-GR"/>
        </w:rPr>
        <w:t>Όλα τα συμπτώματα εξαφανίζονται πλήρως εντός 24 ωρών χωρίς να απαιτείται θεραπεία.</w:t>
      </w:r>
    </w:p>
    <w:p w14:paraId="6856CF32" w14:textId="77777777" w:rsidR="00434A86" w:rsidRDefault="00434A86">
      <w:pPr>
        <w:widowControl w:val="0"/>
        <w:tabs>
          <w:tab w:val="clear" w:pos="567"/>
        </w:tabs>
        <w:jc w:val="both"/>
        <w:rPr>
          <w:color w:val="000000"/>
          <w:szCs w:val="24"/>
          <w:lang w:val="el-GR"/>
        </w:rPr>
      </w:pPr>
    </w:p>
    <w:p w14:paraId="6557A8AC" w14:textId="77777777" w:rsidR="004E2CD5" w:rsidRPr="004575D9" w:rsidRDefault="004E2CD5" w:rsidP="004E2CD5">
      <w:pPr>
        <w:rPr>
          <w:b/>
          <w:noProof/>
          <w:szCs w:val="22"/>
          <w:lang w:val="el-GR"/>
        </w:rPr>
      </w:pPr>
      <w:r w:rsidRPr="00684E83">
        <w:rPr>
          <w:b/>
          <w:noProof/>
          <w:szCs w:val="22"/>
          <w:lang w:val="el-GR"/>
        </w:rPr>
        <w:t>Αναφορά ανεπιθύμητων ενεργειών</w:t>
      </w:r>
    </w:p>
    <w:p w14:paraId="6EEEC3D2" w14:textId="77777777" w:rsidR="00DD188C" w:rsidRPr="004575D9" w:rsidRDefault="00DD188C" w:rsidP="004E2CD5">
      <w:pPr>
        <w:rPr>
          <w:b/>
          <w:noProof/>
          <w:szCs w:val="22"/>
          <w:lang w:val="el-GR"/>
        </w:rPr>
      </w:pPr>
    </w:p>
    <w:p w14:paraId="58DB3A5C" w14:textId="77777777" w:rsidR="00434A86" w:rsidRDefault="00434A86">
      <w:pPr>
        <w:numPr>
          <w:ilvl w:val="12"/>
          <w:numId w:val="0"/>
        </w:numPr>
        <w:tabs>
          <w:tab w:val="clear" w:pos="567"/>
        </w:tabs>
        <w:spacing w:line="240" w:lineRule="auto"/>
        <w:ind w:right="-2"/>
        <w:rPr>
          <w:szCs w:val="24"/>
          <w:lang w:val="el-GR"/>
        </w:rPr>
      </w:pPr>
      <w:r w:rsidRPr="005E112C">
        <w:rPr>
          <w:color w:val="000000"/>
          <w:szCs w:val="24"/>
          <w:lang w:val="el-GR"/>
        </w:rPr>
        <w:t xml:space="preserve">Εάν </w:t>
      </w:r>
      <w:r w:rsidR="00464CCD" w:rsidRPr="005E112C">
        <w:rPr>
          <w:color w:val="000000"/>
          <w:szCs w:val="24"/>
          <w:lang w:val="el-GR"/>
        </w:rPr>
        <w:t>παρατηρήσετε σ</w:t>
      </w:r>
      <w:r w:rsidRPr="005E112C">
        <w:rPr>
          <w:color w:val="000000"/>
          <w:szCs w:val="24"/>
          <w:lang w:val="el-GR"/>
        </w:rPr>
        <w:t xml:space="preserve">το παιδί σας </w:t>
      </w:r>
      <w:r w:rsidR="00464CCD" w:rsidRPr="005E112C">
        <w:rPr>
          <w:color w:val="000000"/>
          <w:szCs w:val="24"/>
          <w:lang w:val="el-GR"/>
        </w:rPr>
        <w:t>κάποια</w:t>
      </w:r>
      <w:r w:rsidRPr="005E112C">
        <w:rPr>
          <w:color w:val="000000"/>
          <w:szCs w:val="24"/>
          <w:lang w:val="el-GR"/>
        </w:rPr>
        <w:t xml:space="preserve"> ανεπιθύμητ</w:t>
      </w:r>
      <w:r w:rsidR="00464CCD" w:rsidRPr="005E112C">
        <w:rPr>
          <w:color w:val="000000"/>
          <w:szCs w:val="24"/>
          <w:lang w:val="el-GR"/>
        </w:rPr>
        <w:t>η</w:t>
      </w:r>
      <w:r w:rsidRPr="005E112C">
        <w:rPr>
          <w:color w:val="000000"/>
          <w:szCs w:val="24"/>
          <w:lang w:val="el-GR"/>
        </w:rPr>
        <w:t xml:space="preserve"> ενέργει</w:t>
      </w:r>
      <w:r w:rsidR="00464CCD" w:rsidRPr="005E112C">
        <w:rPr>
          <w:color w:val="000000"/>
          <w:szCs w:val="24"/>
          <w:lang w:val="el-GR"/>
        </w:rPr>
        <w:t>α</w:t>
      </w:r>
      <w:r w:rsidRPr="005E112C">
        <w:rPr>
          <w:color w:val="000000"/>
          <w:szCs w:val="24"/>
          <w:lang w:val="el-GR"/>
        </w:rPr>
        <w:t>, ενημερώστε το</w:t>
      </w:r>
      <w:r w:rsidR="004E2CD5">
        <w:rPr>
          <w:color w:val="000000"/>
          <w:szCs w:val="24"/>
          <w:lang w:val="el-GR"/>
        </w:rPr>
        <w:t>ν</w:t>
      </w:r>
      <w:r w:rsidRPr="005E112C">
        <w:rPr>
          <w:color w:val="000000"/>
          <w:szCs w:val="24"/>
          <w:lang w:val="el-GR"/>
        </w:rPr>
        <w:t xml:space="preserve"> γιατρό, το</w:t>
      </w:r>
      <w:r w:rsidR="004E2CD5">
        <w:rPr>
          <w:color w:val="000000"/>
          <w:szCs w:val="24"/>
          <w:lang w:val="el-GR"/>
        </w:rPr>
        <w:t>ν</w:t>
      </w:r>
      <w:r w:rsidRPr="005E112C">
        <w:rPr>
          <w:color w:val="000000"/>
          <w:szCs w:val="24"/>
          <w:lang w:val="el-GR"/>
        </w:rPr>
        <w:t xml:space="preserve"> φαρμακοποιό ή το</w:t>
      </w:r>
      <w:r w:rsidR="004E2CD5">
        <w:rPr>
          <w:color w:val="000000"/>
          <w:szCs w:val="24"/>
          <w:lang w:val="el-GR"/>
        </w:rPr>
        <w:t>ν</w:t>
      </w:r>
      <w:r w:rsidR="006B3422">
        <w:rPr>
          <w:color w:val="000000"/>
          <w:szCs w:val="24"/>
          <w:lang w:val="el-GR"/>
        </w:rPr>
        <w:t>/την</w:t>
      </w:r>
      <w:r w:rsidR="001A09B2">
        <w:rPr>
          <w:color w:val="000000"/>
          <w:szCs w:val="24"/>
          <w:lang w:val="el-GR"/>
        </w:rPr>
        <w:t xml:space="preserve"> νοσοκόμο</w:t>
      </w:r>
      <w:r w:rsidRPr="005E112C">
        <w:rPr>
          <w:color w:val="000000"/>
          <w:szCs w:val="24"/>
          <w:lang w:val="el-GR"/>
        </w:rPr>
        <w:t xml:space="preserve"> σας. Αυτό ισχύει και για κάθε πιθανή ανεπιθύμητη ενέργεια που δεν αναφέρεται στο παρόν φύλλο οδηγιών</w:t>
      </w:r>
      <w:r w:rsidR="004E2CD5">
        <w:rPr>
          <w:color w:val="000000"/>
          <w:szCs w:val="24"/>
          <w:lang w:val="el-GR"/>
        </w:rPr>
        <w:t xml:space="preserve"> χρήσης</w:t>
      </w:r>
      <w:r w:rsidRPr="005E112C">
        <w:rPr>
          <w:color w:val="000000"/>
          <w:szCs w:val="24"/>
          <w:lang w:val="el-GR"/>
        </w:rPr>
        <w:t>.</w:t>
      </w:r>
      <w:r w:rsidR="004E2CD5">
        <w:rPr>
          <w:color w:val="000000"/>
          <w:szCs w:val="24"/>
          <w:lang w:val="el-GR"/>
        </w:rPr>
        <w:t xml:space="preserve"> </w:t>
      </w:r>
      <w:r w:rsidR="004E2CD5" w:rsidRPr="00166D11">
        <w:rPr>
          <w:szCs w:val="22"/>
          <w:lang w:val="el-GR"/>
        </w:rPr>
        <w:t>Μπορείτε επίσης να αναφέρετε ανεπιθύμητες ενέργειες</w:t>
      </w:r>
      <w:r w:rsidR="004E2CD5" w:rsidRPr="00684E83">
        <w:rPr>
          <w:noProof/>
          <w:szCs w:val="22"/>
          <w:lang w:val="el-GR"/>
        </w:rPr>
        <w:t xml:space="preserve"> </w:t>
      </w:r>
      <w:r w:rsidR="004E2CD5" w:rsidRPr="00166D11">
        <w:rPr>
          <w:szCs w:val="22"/>
          <w:lang w:val="el-GR"/>
        </w:rPr>
        <w:t>απευθείας</w:t>
      </w:r>
      <w:r w:rsidR="004E2CD5">
        <w:rPr>
          <w:noProof/>
          <w:szCs w:val="22"/>
          <w:lang w:val="el-GR"/>
        </w:rPr>
        <w:t xml:space="preserve">, μέσω </w:t>
      </w:r>
      <w:r w:rsidR="004E2CD5" w:rsidRPr="004E2CD5">
        <w:rPr>
          <w:noProof/>
          <w:szCs w:val="22"/>
          <w:highlight w:val="lightGray"/>
          <w:lang w:val="el-GR"/>
        </w:rPr>
        <w:t xml:space="preserve">του εθνικού συστήματος αναφοράς που αναγράφεται στο </w:t>
      </w:r>
      <w:hyperlink r:id="rId24" w:history="1">
        <w:r w:rsidR="004E2CD5" w:rsidRPr="008075BC">
          <w:rPr>
            <w:rStyle w:val="Hyperlink"/>
            <w:highlight w:val="lightGray"/>
            <w:lang w:val="el-GR"/>
          </w:rPr>
          <w:t xml:space="preserve">Παράρτημα </w:t>
        </w:r>
        <w:r w:rsidR="004E2CD5" w:rsidRPr="004E2CD5">
          <w:rPr>
            <w:rStyle w:val="Hyperlink"/>
            <w:highlight w:val="lightGray"/>
          </w:rPr>
          <w:t>V</w:t>
        </w:r>
      </w:hyperlink>
      <w:r w:rsidR="004E2CD5" w:rsidRPr="00684E83">
        <w:rPr>
          <w:noProof/>
          <w:szCs w:val="22"/>
          <w:lang w:val="el-GR"/>
        </w:rPr>
        <w:t>.</w:t>
      </w:r>
      <w:r w:rsidR="004E2CD5" w:rsidRPr="00684E83">
        <w:rPr>
          <w:szCs w:val="22"/>
          <w:lang w:val="el-GR"/>
        </w:rPr>
        <w:t xml:space="preserve"> </w:t>
      </w:r>
      <w:r w:rsidR="004E2CD5" w:rsidRPr="00166D11">
        <w:rPr>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4E2CD5" w:rsidRPr="00684E83">
        <w:rPr>
          <w:noProof/>
          <w:szCs w:val="22"/>
          <w:lang w:val="el-GR"/>
        </w:rPr>
        <w:t>.</w:t>
      </w:r>
    </w:p>
    <w:p w14:paraId="6D5ACAFD" w14:textId="77777777" w:rsidR="00434A86" w:rsidRPr="000D30C3" w:rsidRDefault="00434A86">
      <w:pPr>
        <w:numPr>
          <w:ilvl w:val="12"/>
          <w:numId w:val="0"/>
        </w:numPr>
        <w:tabs>
          <w:tab w:val="clear" w:pos="567"/>
        </w:tabs>
        <w:spacing w:line="240" w:lineRule="auto"/>
        <w:ind w:right="-2"/>
        <w:rPr>
          <w:szCs w:val="24"/>
          <w:lang w:val="el-GR"/>
        </w:rPr>
      </w:pPr>
    </w:p>
    <w:p w14:paraId="4F2A3782" w14:textId="77777777" w:rsidR="008075BC" w:rsidRPr="000D30C3" w:rsidRDefault="008075BC">
      <w:pPr>
        <w:numPr>
          <w:ilvl w:val="12"/>
          <w:numId w:val="0"/>
        </w:numPr>
        <w:tabs>
          <w:tab w:val="clear" w:pos="567"/>
        </w:tabs>
        <w:spacing w:line="240" w:lineRule="auto"/>
        <w:ind w:right="-2"/>
        <w:rPr>
          <w:szCs w:val="24"/>
          <w:lang w:val="el-GR"/>
        </w:rPr>
      </w:pPr>
    </w:p>
    <w:p w14:paraId="21A049C6" w14:textId="77777777" w:rsidR="00434A86" w:rsidRDefault="00434A86">
      <w:pPr>
        <w:numPr>
          <w:ilvl w:val="12"/>
          <w:numId w:val="0"/>
        </w:numPr>
        <w:tabs>
          <w:tab w:val="clear" w:pos="567"/>
        </w:tabs>
        <w:spacing w:line="240" w:lineRule="auto"/>
        <w:ind w:left="567" w:right="-2" w:hanging="567"/>
        <w:rPr>
          <w:b/>
          <w:szCs w:val="24"/>
          <w:lang w:val="el-GR"/>
        </w:rPr>
      </w:pPr>
      <w:r>
        <w:rPr>
          <w:b/>
          <w:szCs w:val="24"/>
          <w:lang w:val="el-GR"/>
        </w:rPr>
        <w:t>5.</w:t>
      </w:r>
      <w:r>
        <w:rPr>
          <w:b/>
          <w:szCs w:val="24"/>
          <w:lang w:val="el-GR"/>
        </w:rPr>
        <w:tab/>
        <w:t>Πώς να φυλάσσετ</w:t>
      </w:r>
      <w:r w:rsidR="00185DDA">
        <w:rPr>
          <w:b/>
          <w:szCs w:val="24"/>
          <w:lang w:val="el-GR"/>
        </w:rPr>
        <w:t>ε</w:t>
      </w:r>
      <w:r>
        <w:rPr>
          <w:b/>
          <w:szCs w:val="24"/>
          <w:lang w:val="el-GR"/>
        </w:rPr>
        <w:t xml:space="preserve"> το Hexa</w:t>
      </w:r>
      <w:proofErr w:type="spellStart"/>
      <w:r w:rsidR="00BA670B">
        <w:rPr>
          <w:b/>
          <w:szCs w:val="24"/>
          <w:lang w:val="en-US"/>
        </w:rPr>
        <w:t>cima</w:t>
      </w:r>
      <w:proofErr w:type="spellEnd"/>
    </w:p>
    <w:p w14:paraId="1D3AF8B7" w14:textId="77777777" w:rsidR="00434A86" w:rsidRDefault="00434A86">
      <w:pPr>
        <w:numPr>
          <w:ilvl w:val="12"/>
          <w:numId w:val="0"/>
        </w:numPr>
        <w:tabs>
          <w:tab w:val="clear" w:pos="567"/>
        </w:tabs>
        <w:spacing w:line="240" w:lineRule="auto"/>
        <w:ind w:left="567" w:right="-2" w:hanging="567"/>
        <w:rPr>
          <w:b/>
          <w:szCs w:val="24"/>
          <w:lang w:val="el-GR"/>
        </w:rPr>
      </w:pPr>
    </w:p>
    <w:p w14:paraId="7A643867" w14:textId="77777777" w:rsidR="00434A86" w:rsidRDefault="00CA546B">
      <w:pPr>
        <w:numPr>
          <w:ilvl w:val="12"/>
          <w:numId w:val="0"/>
        </w:numPr>
        <w:tabs>
          <w:tab w:val="clear" w:pos="567"/>
        </w:tabs>
        <w:spacing w:line="240" w:lineRule="auto"/>
        <w:ind w:left="567" w:hanging="567"/>
        <w:rPr>
          <w:szCs w:val="24"/>
          <w:lang w:val="el-GR"/>
        </w:rPr>
      </w:pPr>
      <w:r>
        <w:rPr>
          <w:szCs w:val="24"/>
          <w:lang w:val="el-GR"/>
        </w:rPr>
        <w:t>Το εμβόλιο αυτό πρέπει να φυλάσσεται σε μέρη που δεν το βλέπουν και δεν το φθάνουν τα παιδιά</w:t>
      </w:r>
      <w:r w:rsidR="00434A86">
        <w:rPr>
          <w:szCs w:val="24"/>
          <w:lang w:val="el-GR"/>
        </w:rPr>
        <w:t>.</w:t>
      </w:r>
    </w:p>
    <w:p w14:paraId="71D4C2E6" w14:textId="77777777" w:rsidR="00B43E39" w:rsidRDefault="00B43E39">
      <w:pPr>
        <w:numPr>
          <w:ilvl w:val="12"/>
          <w:numId w:val="0"/>
        </w:numPr>
        <w:tabs>
          <w:tab w:val="clear" w:pos="567"/>
        </w:tabs>
        <w:spacing w:line="240" w:lineRule="auto"/>
        <w:ind w:left="567" w:hanging="567"/>
        <w:rPr>
          <w:szCs w:val="24"/>
          <w:lang w:val="el-GR"/>
        </w:rPr>
      </w:pPr>
    </w:p>
    <w:p w14:paraId="0A45D896" w14:textId="77777777" w:rsidR="00434A86" w:rsidRDefault="00561059">
      <w:pPr>
        <w:widowControl w:val="0"/>
        <w:rPr>
          <w:szCs w:val="24"/>
          <w:lang w:val="el-GR"/>
        </w:rPr>
      </w:pPr>
      <w:r>
        <w:rPr>
          <w:szCs w:val="24"/>
          <w:lang w:val="el-GR"/>
        </w:rPr>
        <w:t>Να μ</w:t>
      </w:r>
      <w:r w:rsidR="00434A86">
        <w:rPr>
          <w:szCs w:val="24"/>
          <w:lang w:val="el-GR"/>
        </w:rPr>
        <w:t xml:space="preserve">η χρησιμοποιείτε </w:t>
      </w:r>
      <w:r>
        <w:rPr>
          <w:szCs w:val="24"/>
          <w:lang w:val="el-GR"/>
        </w:rPr>
        <w:t>αυτό το</w:t>
      </w:r>
      <w:r w:rsidR="00434A86">
        <w:rPr>
          <w:szCs w:val="24"/>
          <w:lang w:val="el-GR"/>
        </w:rPr>
        <w:t xml:space="preserve"> εμβόλιο μετά την ημερομηνία λήξης που </w:t>
      </w:r>
      <w:r>
        <w:rPr>
          <w:szCs w:val="24"/>
          <w:lang w:val="el-GR"/>
        </w:rPr>
        <w:t xml:space="preserve">αναφέρεται </w:t>
      </w:r>
      <w:r w:rsidR="00434A86">
        <w:rPr>
          <w:szCs w:val="24"/>
          <w:lang w:val="el-GR"/>
        </w:rPr>
        <w:t xml:space="preserve">στο κουτί και την </w:t>
      </w:r>
      <w:r w:rsidR="006B3422">
        <w:rPr>
          <w:szCs w:val="24"/>
          <w:lang w:val="el-GR"/>
        </w:rPr>
        <w:t xml:space="preserve">επισήμανση </w:t>
      </w:r>
      <w:r w:rsidR="00434A86">
        <w:rPr>
          <w:szCs w:val="24"/>
          <w:lang w:val="el-GR"/>
        </w:rPr>
        <w:t>μετά την ένδειξη «ΛΗΞΗ». Η ημερομηνία λήξης είναι η τελευταία ημέρα του μήνα που αναφέρεται</w:t>
      </w:r>
      <w:r>
        <w:rPr>
          <w:szCs w:val="24"/>
          <w:lang w:val="el-GR"/>
        </w:rPr>
        <w:t xml:space="preserve"> εκεί</w:t>
      </w:r>
      <w:r w:rsidR="00434A86">
        <w:rPr>
          <w:szCs w:val="24"/>
          <w:lang w:val="el-GR"/>
        </w:rPr>
        <w:t>.</w:t>
      </w:r>
    </w:p>
    <w:p w14:paraId="34929CAE" w14:textId="77777777" w:rsidR="00B43E39" w:rsidRDefault="00B43E39">
      <w:pPr>
        <w:widowControl w:val="0"/>
        <w:rPr>
          <w:szCs w:val="24"/>
          <w:lang w:val="el-GR"/>
        </w:rPr>
      </w:pPr>
    </w:p>
    <w:p w14:paraId="77917CCD" w14:textId="77777777" w:rsidR="00434A86" w:rsidRDefault="00561059">
      <w:pPr>
        <w:widowControl w:val="0"/>
        <w:numPr>
          <w:ilvl w:val="12"/>
          <w:numId w:val="0"/>
        </w:numPr>
        <w:ind w:right="-2"/>
        <w:rPr>
          <w:szCs w:val="24"/>
          <w:lang w:val="el-GR"/>
        </w:rPr>
      </w:pPr>
      <w:r>
        <w:rPr>
          <w:szCs w:val="24"/>
          <w:lang w:val="el-GR"/>
        </w:rPr>
        <w:t>Φ</w:t>
      </w:r>
      <w:r w:rsidR="00464CCD">
        <w:rPr>
          <w:szCs w:val="24"/>
          <w:lang w:val="el-GR"/>
        </w:rPr>
        <w:t>υλάσσετ</w:t>
      </w:r>
      <w:r>
        <w:rPr>
          <w:szCs w:val="24"/>
          <w:lang w:val="el-GR"/>
        </w:rPr>
        <w:t>ε</w:t>
      </w:r>
      <w:r w:rsidR="00434A86">
        <w:rPr>
          <w:szCs w:val="24"/>
          <w:lang w:val="el-GR"/>
        </w:rPr>
        <w:t xml:space="preserve"> σε ψυγείο (2°C</w:t>
      </w:r>
      <w:r w:rsidR="006B3422" w:rsidRPr="00A05213">
        <w:rPr>
          <w:noProof/>
          <w:lang w:val="el-GR"/>
        </w:rPr>
        <w:t xml:space="preserve"> – </w:t>
      </w:r>
      <w:r w:rsidR="00434A86">
        <w:rPr>
          <w:szCs w:val="24"/>
          <w:lang w:val="el-GR"/>
        </w:rPr>
        <w:t xml:space="preserve">8°C). </w:t>
      </w:r>
    </w:p>
    <w:p w14:paraId="236DAA27" w14:textId="77777777" w:rsidR="00434A86" w:rsidRDefault="00434A86">
      <w:pPr>
        <w:widowControl w:val="0"/>
        <w:numPr>
          <w:ilvl w:val="12"/>
          <w:numId w:val="0"/>
        </w:numPr>
        <w:ind w:right="-2"/>
        <w:rPr>
          <w:szCs w:val="24"/>
          <w:lang w:val="el-GR"/>
        </w:rPr>
      </w:pPr>
      <w:r>
        <w:rPr>
          <w:szCs w:val="24"/>
          <w:lang w:val="el-GR"/>
        </w:rPr>
        <w:t xml:space="preserve">Μην καταψύχετε. </w:t>
      </w:r>
    </w:p>
    <w:p w14:paraId="41256060" w14:textId="77777777" w:rsidR="00434A86" w:rsidRDefault="00561059">
      <w:pPr>
        <w:widowControl w:val="0"/>
        <w:numPr>
          <w:ilvl w:val="12"/>
          <w:numId w:val="0"/>
        </w:numPr>
        <w:ind w:right="-2"/>
        <w:rPr>
          <w:szCs w:val="24"/>
          <w:lang w:val="el-GR"/>
        </w:rPr>
      </w:pPr>
      <w:r>
        <w:rPr>
          <w:szCs w:val="24"/>
          <w:lang w:val="el-GR"/>
        </w:rPr>
        <w:t>Φυλάσσετε τ</w:t>
      </w:r>
      <w:r w:rsidR="00434A86">
        <w:rPr>
          <w:szCs w:val="24"/>
          <w:lang w:val="el-GR"/>
        </w:rPr>
        <w:t xml:space="preserve">ο εμβόλιο στο εξωτερικό κουτί για </w:t>
      </w:r>
      <w:r>
        <w:rPr>
          <w:szCs w:val="24"/>
          <w:lang w:val="el-GR"/>
        </w:rPr>
        <w:t xml:space="preserve">να προστατεύεται </w:t>
      </w:r>
      <w:r w:rsidR="00434A86">
        <w:rPr>
          <w:szCs w:val="24"/>
          <w:lang w:val="el-GR"/>
        </w:rPr>
        <w:t>από το φως.</w:t>
      </w:r>
    </w:p>
    <w:p w14:paraId="51EF2448" w14:textId="77777777" w:rsidR="00434A86" w:rsidRDefault="00434A86">
      <w:pPr>
        <w:widowControl w:val="0"/>
        <w:numPr>
          <w:ilvl w:val="12"/>
          <w:numId w:val="0"/>
        </w:numPr>
        <w:ind w:right="-2"/>
        <w:rPr>
          <w:szCs w:val="24"/>
          <w:lang w:val="el-GR"/>
        </w:rPr>
      </w:pPr>
    </w:p>
    <w:p w14:paraId="5E4FBD17" w14:textId="77777777" w:rsidR="00434A86" w:rsidRDefault="006B3422">
      <w:pPr>
        <w:widowControl w:val="0"/>
        <w:rPr>
          <w:szCs w:val="24"/>
          <w:lang w:val="el-GR"/>
        </w:rPr>
      </w:pPr>
      <w:r w:rsidRPr="005D77D3">
        <w:rPr>
          <w:lang w:val="el-GR"/>
        </w:rPr>
        <w:t>Μην πετάτε φάρμακα</w:t>
      </w:r>
      <w:r w:rsidR="00434A86">
        <w:rPr>
          <w:szCs w:val="24"/>
          <w:lang w:val="el-GR"/>
        </w:rPr>
        <w:t xml:space="preserve"> στο νερό της αποχέτευσης ή στα οικιακά </w:t>
      </w:r>
      <w:r>
        <w:rPr>
          <w:lang w:val="el-GR"/>
        </w:rPr>
        <w:t>απορρίμματα</w:t>
      </w:r>
      <w:r w:rsidR="00434A86">
        <w:rPr>
          <w:szCs w:val="24"/>
          <w:lang w:val="el-GR"/>
        </w:rPr>
        <w:t>. Ρωτήστε το</w:t>
      </w:r>
      <w:r w:rsidR="00EE18F1">
        <w:rPr>
          <w:szCs w:val="24"/>
          <w:lang w:val="el-GR"/>
        </w:rPr>
        <w:t>ν</w:t>
      </w:r>
      <w:r w:rsidR="00434A86">
        <w:rPr>
          <w:szCs w:val="24"/>
          <w:lang w:val="el-GR"/>
        </w:rPr>
        <w:t xml:space="preserve"> φαρμακοποιό σας για το πώς να </w:t>
      </w:r>
      <w:r>
        <w:rPr>
          <w:szCs w:val="24"/>
          <w:lang w:val="el-GR"/>
        </w:rPr>
        <w:t xml:space="preserve">πετάξετε </w:t>
      </w:r>
      <w:r w:rsidR="00434A86">
        <w:rPr>
          <w:szCs w:val="24"/>
          <w:lang w:val="el-GR"/>
        </w:rPr>
        <w:t xml:space="preserve">τα φάρμακα που δεν χρησιμοποιείτε </w:t>
      </w:r>
      <w:r w:rsidR="00464CCD">
        <w:rPr>
          <w:szCs w:val="24"/>
          <w:lang w:val="el-GR"/>
        </w:rPr>
        <w:t>πια</w:t>
      </w:r>
      <w:r w:rsidR="00434A86">
        <w:rPr>
          <w:szCs w:val="24"/>
          <w:lang w:val="el-GR"/>
        </w:rPr>
        <w:t>. Αυτά τα μέτρα θα βοηθήσουν στην προστασία του περιβάλλοντος.</w:t>
      </w:r>
    </w:p>
    <w:p w14:paraId="3415FA84" w14:textId="77777777" w:rsidR="00434A86" w:rsidRDefault="00434A86">
      <w:pPr>
        <w:numPr>
          <w:ilvl w:val="12"/>
          <w:numId w:val="0"/>
        </w:numPr>
        <w:tabs>
          <w:tab w:val="clear" w:pos="567"/>
        </w:tabs>
        <w:spacing w:line="240" w:lineRule="auto"/>
        <w:ind w:right="-2"/>
        <w:rPr>
          <w:szCs w:val="24"/>
          <w:lang w:val="el-GR"/>
        </w:rPr>
      </w:pPr>
    </w:p>
    <w:p w14:paraId="4A3867A7" w14:textId="77777777" w:rsidR="00434A86" w:rsidRDefault="00434A86">
      <w:pPr>
        <w:numPr>
          <w:ilvl w:val="12"/>
          <w:numId w:val="0"/>
        </w:numPr>
        <w:tabs>
          <w:tab w:val="clear" w:pos="567"/>
        </w:tabs>
        <w:spacing w:line="240" w:lineRule="auto"/>
        <w:ind w:right="-2"/>
        <w:rPr>
          <w:szCs w:val="24"/>
          <w:lang w:val="el-GR"/>
        </w:rPr>
      </w:pPr>
    </w:p>
    <w:p w14:paraId="70ED595E" w14:textId="77777777" w:rsidR="00434A86" w:rsidRDefault="00434A86">
      <w:pPr>
        <w:numPr>
          <w:ilvl w:val="12"/>
          <w:numId w:val="0"/>
        </w:numPr>
        <w:tabs>
          <w:tab w:val="clear" w:pos="567"/>
        </w:tabs>
        <w:spacing w:line="240" w:lineRule="auto"/>
        <w:rPr>
          <w:b/>
          <w:szCs w:val="24"/>
          <w:lang w:val="el-GR"/>
        </w:rPr>
      </w:pPr>
      <w:r>
        <w:rPr>
          <w:b/>
          <w:szCs w:val="24"/>
          <w:lang w:val="el-GR"/>
        </w:rPr>
        <w:t>6.</w:t>
      </w:r>
      <w:r>
        <w:rPr>
          <w:b/>
          <w:szCs w:val="24"/>
          <w:lang w:val="el-GR"/>
        </w:rPr>
        <w:tab/>
        <w:t>Περιεχόμεν</w:t>
      </w:r>
      <w:r w:rsidR="00702E32">
        <w:rPr>
          <w:b/>
          <w:szCs w:val="24"/>
          <w:lang w:val="el-GR"/>
        </w:rPr>
        <w:t>α</w:t>
      </w:r>
      <w:r>
        <w:rPr>
          <w:b/>
          <w:szCs w:val="24"/>
          <w:lang w:val="el-GR"/>
        </w:rPr>
        <w:t xml:space="preserve"> της συσκευασίας και λοιπές πληροφορίες</w:t>
      </w:r>
    </w:p>
    <w:p w14:paraId="5C8A53F9" w14:textId="77777777" w:rsidR="00434A86" w:rsidRDefault="00434A86">
      <w:pPr>
        <w:numPr>
          <w:ilvl w:val="12"/>
          <w:numId w:val="0"/>
        </w:numPr>
        <w:tabs>
          <w:tab w:val="clear" w:pos="567"/>
        </w:tabs>
        <w:spacing w:line="240" w:lineRule="auto"/>
        <w:ind w:right="-2"/>
        <w:rPr>
          <w:b/>
          <w:szCs w:val="24"/>
          <w:lang w:val="el-GR"/>
        </w:rPr>
      </w:pPr>
    </w:p>
    <w:p w14:paraId="41C455CB" w14:textId="77777777" w:rsidR="00434A86" w:rsidRDefault="00434A86">
      <w:pPr>
        <w:numPr>
          <w:ilvl w:val="12"/>
          <w:numId w:val="0"/>
        </w:numPr>
        <w:tabs>
          <w:tab w:val="clear" w:pos="567"/>
        </w:tabs>
        <w:spacing w:line="240" w:lineRule="auto"/>
        <w:ind w:right="-2"/>
        <w:rPr>
          <w:b/>
          <w:szCs w:val="24"/>
          <w:lang w:val="el-GR"/>
        </w:rPr>
      </w:pPr>
      <w:r>
        <w:rPr>
          <w:b/>
          <w:szCs w:val="24"/>
          <w:lang w:val="el-GR"/>
        </w:rPr>
        <w:t>Τι περιέχει το Hexa</w:t>
      </w:r>
      <w:proofErr w:type="spellStart"/>
      <w:r w:rsidR="00312D5D">
        <w:rPr>
          <w:b/>
          <w:szCs w:val="24"/>
          <w:lang w:val="en-US"/>
        </w:rPr>
        <w:t>cima</w:t>
      </w:r>
      <w:proofErr w:type="spellEnd"/>
    </w:p>
    <w:p w14:paraId="241C1A86" w14:textId="77777777" w:rsidR="00434A86" w:rsidRDefault="00434A86">
      <w:pPr>
        <w:numPr>
          <w:ilvl w:val="12"/>
          <w:numId w:val="0"/>
        </w:numPr>
        <w:tabs>
          <w:tab w:val="clear" w:pos="567"/>
        </w:tabs>
        <w:spacing w:line="240" w:lineRule="auto"/>
        <w:ind w:right="-2"/>
        <w:rPr>
          <w:bCs/>
          <w:szCs w:val="24"/>
          <w:lang w:val="el-GR"/>
        </w:rPr>
      </w:pPr>
      <w:r>
        <w:rPr>
          <w:bCs/>
          <w:szCs w:val="24"/>
          <w:lang w:val="el-GR"/>
        </w:rPr>
        <w:t>Οι δραστικές ουσίες ανά δόση (0,5 m</w:t>
      </w:r>
      <w:r w:rsidR="00E463A2">
        <w:rPr>
          <w:bCs/>
          <w:szCs w:val="24"/>
          <w:lang w:val="en-US"/>
        </w:rPr>
        <w:t>L</w:t>
      </w:r>
      <w:r>
        <w:rPr>
          <w:bCs/>
          <w:szCs w:val="24"/>
          <w:lang w:val="el-GR"/>
        </w:rPr>
        <w:t>)</w:t>
      </w:r>
      <w:r>
        <w:rPr>
          <w:bCs/>
          <w:szCs w:val="24"/>
          <w:vertAlign w:val="superscript"/>
          <w:lang w:val="el-GR"/>
        </w:rPr>
        <w:t xml:space="preserve">1 </w:t>
      </w:r>
      <w:r>
        <w:rPr>
          <w:bCs/>
          <w:szCs w:val="24"/>
          <w:lang w:val="el-GR"/>
        </w:rPr>
        <w:t>είναι:</w:t>
      </w:r>
    </w:p>
    <w:p w14:paraId="65324EFC" w14:textId="77777777" w:rsidR="00434A86" w:rsidRPr="008238F6" w:rsidRDefault="00464CCD" w:rsidP="008238F6">
      <w:pPr>
        <w:tabs>
          <w:tab w:val="left" w:pos="6096"/>
        </w:tabs>
        <w:rPr>
          <w:szCs w:val="24"/>
          <w:lang w:val="el-GR"/>
        </w:rPr>
      </w:pPr>
      <w:r>
        <w:rPr>
          <w:szCs w:val="24"/>
          <w:lang w:val="el-GR"/>
        </w:rPr>
        <w:t>Διφθεριτική Ανατοξίνη</w:t>
      </w:r>
      <w:r w:rsidR="00434A86">
        <w:rPr>
          <w:szCs w:val="24"/>
          <w:lang w:val="el-GR"/>
        </w:rPr>
        <w:tab/>
        <w:t>όχι λιγότερο από 20 IU</w:t>
      </w:r>
      <w:r w:rsidR="00434A86">
        <w:rPr>
          <w:szCs w:val="24"/>
          <w:vertAlign w:val="superscript"/>
          <w:lang w:val="el-GR"/>
        </w:rPr>
        <w:t>2</w:t>
      </w:r>
      <w:r w:rsidR="00E463A2" w:rsidRPr="00E463A2">
        <w:rPr>
          <w:szCs w:val="24"/>
          <w:vertAlign w:val="superscript"/>
          <w:lang w:val="el-GR"/>
        </w:rPr>
        <w:t>,4</w:t>
      </w:r>
      <w:r w:rsidR="008238F6" w:rsidRPr="008238F6">
        <w:rPr>
          <w:szCs w:val="24"/>
          <w:vertAlign w:val="superscript"/>
          <w:lang w:val="el-GR"/>
        </w:rPr>
        <w:t xml:space="preserve"> </w:t>
      </w:r>
      <w:r w:rsidR="008238F6" w:rsidRPr="008238F6">
        <w:rPr>
          <w:szCs w:val="24"/>
          <w:lang w:val="el-GR"/>
        </w:rPr>
        <w:t xml:space="preserve">(30 </w:t>
      </w:r>
      <w:proofErr w:type="spellStart"/>
      <w:r w:rsidR="008238F6">
        <w:rPr>
          <w:szCs w:val="24"/>
          <w:lang w:val="en-US"/>
        </w:rPr>
        <w:t>Lf</w:t>
      </w:r>
      <w:proofErr w:type="spellEnd"/>
      <w:r w:rsidR="008238F6" w:rsidRPr="008238F6">
        <w:rPr>
          <w:szCs w:val="24"/>
          <w:lang w:val="el-GR"/>
        </w:rPr>
        <w:t>)</w:t>
      </w:r>
    </w:p>
    <w:p w14:paraId="560CFE40" w14:textId="77777777" w:rsidR="00434A86" w:rsidRPr="008238F6" w:rsidRDefault="00464CCD" w:rsidP="008238F6">
      <w:pPr>
        <w:tabs>
          <w:tab w:val="clear" w:pos="567"/>
          <w:tab w:val="left" w:pos="0"/>
          <w:tab w:val="left" w:pos="6096"/>
        </w:tabs>
        <w:rPr>
          <w:szCs w:val="24"/>
          <w:lang w:val="el-GR"/>
        </w:rPr>
      </w:pPr>
      <w:r>
        <w:rPr>
          <w:szCs w:val="24"/>
          <w:lang w:val="el-GR"/>
        </w:rPr>
        <w:t>Τετανική ανατοξίνη</w:t>
      </w:r>
      <w:r w:rsidR="008238F6">
        <w:rPr>
          <w:szCs w:val="24"/>
          <w:lang w:val="el-GR"/>
        </w:rPr>
        <w:tab/>
      </w:r>
      <w:r w:rsidR="00434A86">
        <w:rPr>
          <w:szCs w:val="24"/>
          <w:lang w:val="el-GR"/>
        </w:rPr>
        <w:t>όχι λιγότερο από 40 IU</w:t>
      </w:r>
      <w:r w:rsidR="005715B1">
        <w:rPr>
          <w:szCs w:val="24"/>
          <w:vertAlign w:val="superscript"/>
          <w:lang w:val="el-GR"/>
        </w:rPr>
        <w:t>3</w:t>
      </w:r>
      <w:r w:rsidR="00E463A2" w:rsidRPr="00E463A2">
        <w:rPr>
          <w:szCs w:val="24"/>
          <w:vertAlign w:val="superscript"/>
          <w:lang w:val="el-GR"/>
        </w:rPr>
        <w:t>,4</w:t>
      </w:r>
      <w:r w:rsidR="008238F6" w:rsidRPr="008238F6">
        <w:rPr>
          <w:szCs w:val="24"/>
          <w:lang w:val="el-GR"/>
        </w:rPr>
        <w:t xml:space="preserve"> (10 </w:t>
      </w:r>
      <w:proofErr w:type="spellStart"/>
      <w:r w:rsidR="008238F6">
        <w:rPr>
          <w:szCs w:val="24"/>
          <w:lang w:val="en-US"/>
        </w:rPr>
        <w:t>Lf</w:t>
      </w:r>
      <w:proofErr w:type="spellEnd"/>
      <w:r w:rsidR="008238F6" w:rsidRPr="008238F6">
        <w:rPr>
          <w:szCs w:val="24"/>
          <w:lang w:val="el-GR"/>
        </w:rPr>
        <w:t>)</w:t>
      </w:r>
    </w:p>
    <w:p w14:paraId="4B82BBE2" w14:textId="77777777" w:rsidR="00434A86" w:rsidRDefault="00434A86" w:rsidP="00CA60D9">
      <w:pPr>
        <w:tabs>
          <w:tab w:val="clear" w:pos="567"/>
          <w:tab w:val="left" w:pos="0"/>
          <w:tab w:val="left" w:pos="6663"/>
        </w:tabs>
        <w:rPr>
          <w:szCs w:val="24"/>
          <w:lang w:val="el-GR"/>
        </w:rPr>
      </w:pPr>
      <w:r>
        <w:rPr>
          <w:szCs w:val="24"/>
          <w:lang w:val="el-GR"/>
        </w:rPr>
        <w:t xml:space="preserve">Αντιγόνα </w:t>
      </w:r>
      <w:r>
        <w:rPr>
          <w:i/>
          <w:szCs w:val="24"/>
          <w:lang w:val="el-GR"/>
        </w:rPr>
        <w:t>Bordetella</w:t>
      </w:r>
      <w:r>
        <w:rPr>
          <w:szCs w:val="24"/>
          <w:lang w:val="el-GR"/>
        </w:rPr>
        <w:t xml:space="preserve"> </w:t>
      </w:r>
      <w:r>
        <w:rPr>
          <w:i/>
          <w:szCs w:val="24"/>
          <w:lang w:val="el-GR"/>
        </w:rPr>
        <w:t>pertussis</w:t>
      </w:r>
    </w:p>
    <w:p w14:paraId="716EB6BF" w14:textId="77777777" w:rsidR="00434A86" w:rsidRDefault="00434A86" w:rsidP="008238F6">
      <w:pPr>
        <w:tabs>
          <w:tab w:val="left" w:pos="6096"/>
        </w:tabs>
        <w:ind w:left="567"/>
        <w:rPr>
          <w:szCs w:val="24"/>
          <w:lang w:val="el-GR"/>
        </w:rPr>
      </w:pPr>
      <w:r>
        <w:rPr>
          <w:szCs w:val="24"/>
          <w:lang w:val="el-GR"/>
        </w:rPr>
        <w:t>Τοξοειδές του κοκκύτη</w:t>
      </w:r>
      <w:r>
        <w:rPr>
          <w:szCs w:val="24"/>
          <w:lang w:val="el-GR"/>
        </w:rPr>
        <w:tab/>
        <w:t>25 μικρογραμμάρια</w:t>
      </w:r>
    </w:p>
    <w:p w14:paraId="3F65C1EF" w14:textId="77777777" w:rsidR="00434A86" w:rsidRDefault="00434A86" w:rsidP="008238F6">
      <w:pPr>
        <w:tabs>
          <w:tab w:val="left" w:pos="6096"/>
        </w:tabs>
        <w:ind w:left="567"/>
        <w:rPr>
          <w:szCs w:val="24"/>
          <w:lang w:val="el-GR"/>
        </w:rPr>
      </w:pPr>
      <w:r>
        <w:rPr>
          <w:szCs w:val="24"/>
          <w:lang w:val="el-GR"/>
        </w:rPr>
        <w:t>Νηματοειδή</w:t>
      </w:r>
      <w:r w:rsidR="00D75AF9">
        <w:rPr>
          <w:szCs w:val="24"/>
          <w:lang w:val="el-GR"/>
        </w:rPr>
        <w:t>ς</w:t>
      </w:r>
      <w:r>
        <w:rPr>
          <w:szCs w:val="24"/>
          <w:lang w:val="el-GR"/>
        </w:rPr>
        <w:t xml:space="preserve"> αιματοσυγκολλητίνη</w:t>
      </w:r>
      <w:r>
        <w:rPr>
          <w:szCs w:val="24"/>
          <w:lang w:val="el-GR"/>
        </w:rPr>
        <w:tab/>
        <w:t>25 μικρογραμμάρια</w:t>
      </w:r>
    </w:p>
    <w:p w14:paraId="3DCDD41A" w14:textId="77777777" w:rsidR="00434A86" w:rsidRPr="00E463A2" w:rsidRDefault="00434A86" w:rsidP="00CA60D9">
      <w:pPr>
        <w:widowControl w:val="0"/>
        <w:tabs>
          <w:tab w:val="clear" w:pos="567"/>
          <w:tab w:val="left" w:pos="0"/>
          <w:tab w:val="left" w:pos="6663"/>
        </w:tabs>
        <w:spacing w:line="240" w:lineRule="auto"/>
        <w:rPr>
          <w:szCs w:val="24"/>
          <w:lang w:val="el-GR"/>
        </w:rPr>
      </w:pPr>
      <w:r>
        <w:rPr>
          <w:szCs w:val="24"/>
          <w:lang w:val="el-GR"/>
        </w:rPr>
        <w:lastRenderedPageBreak/>
        <w:t>Ιό πολιομυελίτιδας (αδρανοποιημένο)</w:t>
      </w:r>
      <w:r w:rsidR="00E463A2" w:rsidRPr="00E463A2">
        <w:rPr>
          <w:szCs w:val="24"/>
          <w:vertAlign w:val="superscript"/>
          <w:lang w:val="el-GR"/>
        </w:rPr>
        <w:t>5</w:t>
      </w:r>
    </w:p>
    <w:p w14:paraId="1C4EC0F7" w14:textId="77777777" w:rsidR="00434A86" w:rsidRPr="00E463A2" w:rsidRDefault="00434A86" w:rsidP="00AD5B52">
      <w:pPr>
        <w:tabs>
          <w:tab w:val="left" w:pos="6096"/>
        </w:tabs>
        <w:ind w:left="567"/>
        <w:rPr>
          <w:szCs w:val="24"/>
          <w:lang w:val="el-GR"/>
        </w:rPr>
      </w:pPr>
      <w:r>
        <w:rPr>
          <w:szCs w:val="24"/>
          <w:lang w:val="el-GR"/>
        </w:rPr>
        <w:t>Τύπος 1 (Mahoney)</w:t>
      </w:r>
      <w:r>
        <w:rPr>
          <w:szCs w:val="24"/>
          <w:lang w:val="el-GR"/>
        </w:rPr>
        <w:tab/>
      </w:r>
      <w:r w:rsidR="005A1294" w:rsidRPr="005A1294">
        <w:rPr>
          <w:szCs w:val="24"/>
          <w:lang w:val="el-GR"/>
        </w:rPr>
        <w:t>29</w:t>
      </w:r>
      <w:r>
        <w:rPr>
          <w:szCs w:val="24"/>
          <w:lang w:val="el-GR"/>
        </w:rPr>
        <w:t> μονάδες D αντιγόνου</w:t>
      </w:r>
      <w:r w:rsidR="00E463A2" w:rsidRPr="00E463A2">
        <w:rPr>
          <w:szCs w:val="24"/>
          <w:vertAlign w:val="superscript"/>
          <w:lang w:val="el-GR"/>
        </w:rPr>
        <w:t>6</w:t>
      </w:r>
    </w:p>
    <w:p w14:paraId="144D7D34" w14:textId="77777777" w:rsidR="00434A86" w:rsidRPr="00E463A2" w:rsidRDefault="00434A86" w:rsidP="00AD5B52">
      <w:pPr>
        <w:tabs>
          <w:tab w:val="left" w:pos="6237"/>
        </w:tabs>
        <w:ind w:left="567"/>
        <w:rPr>
          <w:szCs w:val="24"/>
          <w:lang w:val="el-GR"/>
        </w:rPr>
      </w:pPr>
      <w:r>
        <w:rPr>
          <w:szCs w:val="24"/>
          <w:lang w:val="el-GR"/>
        </w:rPr>
        <w:t>Τύπος 2 (MEF-1)</w:t>
      </w:r>
      <w:r w:rsidRPr="00CA60D9">
        <w:rPr>
          <w:szCs w:val="24"/>
          <w:lang w:val="el-GR"/>
        </w:rPr>
        <w:tab/>
      </w:r>
      <w:r w:rsidR="005A1294" w:rsidRPr="005A1294">
        <w:rPr>
          <w:szCs w:val="24"/>
          <w:lang w:val="el-GR"/>
        </w:rPr>
        <w:t>7</w:t>
      </w:r>
      <w:r>
        <w:rPr>
          <w:szCs w:val="24"/>
          <w:lang w:val="el-GR"/>
        </w:rPr>
        <w:t> μονάδες D αντιγόνου</w:t>
      </w:r>
      <w:r w:rsidR="00E463A2" w:rsidRPr="00E463A2">
        <w:rPr>
          <w:szCs w:val="24"/>
          <w:vertAlign w:val="superscript"/>
          <w:lang w:val="el-GR"/>
        </w:rPr>
        <w:t>6</w:t>
      </w:r>
    </w:p>
    <w:p w14:paraId="7BC8F394" w14:textId="77777777" w:rsidR="00434A86" w:rsidRPr="00E463A2" w:rsidRDefault="00434A86" w:rsidP="00AD5B52">
      <w:pPr>
        <w:tabs>
          <w:tab w:val="left" w:pos="6096"/>
        </w:tabs>
        <w:ind w:left="567"/>
        <w:rPr>
          <w:szCs w:val="24"/>
          <w:lang w:val="el-GR"/>
        </w:rPr>
      </w:pPr>
      <w:r>
        <w:rPr>
          <w:szCs w:val="24"/>
          <w:lang w:val="el-GR"/>
        </w:rPr>
        <w:t>Τύπος 3 (Saukett)</w:t>
      </w:r>
      <w:r>
        <w:rPr>
          <w:szCs w:val="24"/>
          <w:lang w:val="el-GR"/>
        </w:rPr>
        <w:tab/>
      </w:r>
      <w:r w:rsidR="005A1294" w:rsidRPr="00657BB8">
        <w:rPr>
          <w:szCs w:val="24"/>
          <w:lang w:val="el-GR"/>
        </w:rPr>
        <w:t>26</w:t>
      </w:r>
      <w:r>
        <w:rPr>
          <w:szCs w:val="24"/>
          <w:lang w:val="el-GR"/>
        </w:rPr>
        <w:t> μονάδες D αντιγόνου</w:t>
      </w:r>
      <w:r w:rsidR="00E463A2" w:rsidRPr="00E463A2">
        <w:rPr>
          <w:szCs w:val="24"/>
          <w:vertAlign w:val="superscript"/>
          <w:lang w:val="el-GR"/>
        </w:rPr>
        <w:t>6</w:t>
      </w:r>
    </w:p>
    <w:p w14:paraId="67355DBD" w14:textId="77777777" w:rsidR="00434A86" w:rsidRDefault="00434A86" w:rsidP="00AD5B52">
      <w:pPr>
        <w:tabs>
          <w:tab w:val="clear" w:pos="567"/>
          <w:tab w:val="left" w:pos="0"/>
          <w:tab w:val="left" w:pos="6096"/>
        </w:tabs>
        <w:spacing w:line="240" w:lineRule="auto"/>
        <w:rPr>
          <w:szCs w:val="24"/>
          <w:lang w:val="el-GR"/>
        </w:rPr>
      </w:pPr>
      <w:r>
        <w:rPr>
          <w:szCs w:val="24"/>
          <w:lang w:val="el-GR"/>
        </w:rPr>
        <w:t>Αντιγόνο επιφανείας Ηπατίτιδας B</w:t>
      </w:r>
      <w:r w:rsidR="00E463A2" w:rsidRPr="00E547DC">
        <w:rPr>
          <w:szCs w:val="24"/>
          <w:vertAlign w:val="superscript"/>
          <w:lang w:val="el-GR"/>
        </w:rPr>
        <w:t>7</w:t>
      </w:r>
      <w:r>
        <w:rPr>
          <w:szCs w:val="24"/>
          <w:lang w:val="el-GR"/>
        </w:rPr>
        <w:tab/>
        <w:t>10 μικρογραμμάρια</w:t>
      </w:r>
    </w:p>
    <w:p w14:paraId="055A07EF" w14:textId="77777777" w:rsidR="00434A86" w:rsidRDefault="00434A86" w:rsidP="00AD5B52">
      <w:pPr>
        <w:tabs>
          <w:tab w:val="clear" w:pos="567"/>
          <w:tab w:val="left" w:pos="0"/>
          <w:tab w:val="left" w:pos="6096"/>
        </w:tabs>
        <w:spacing w:line="240" w:lineRule="auto"/>
        <w:rPr>
          <w:szCs w:val="24"/>
          <w:lang w:val="el-GR"/>
        </w:rPr>
      </w:pPr>
      <w:r>
        <w:rPr>
          <w:szCs w:val="24"/>
          <w:lang w:val="el-GR"/>
        </w:rPr>
        <w:t xml:space="preserve">Πολυσακχαρίτης </w:t>
      </w:r>
      <w:r>
        <w:rPr>
          <w:i/>
          <w:szCs w:val="24"/>
          <w:lang w:val="el-GR"/>
        </w:rPr>
        <w:t xml:space="preserve">Αιμόφιλου </w:t>
      </w:r>
      <w:r w:rsidR="00C63F61">
        <w:rPr>
          <w:i/>
          <w:szCs w:val="24"/>
          <w:lang w:val="el-GR"/>
        </w:rPr>
        <w:t xml:space="preserve">γρίπης </w:t>
      </w:r>
      <w:r>
        <w:rPr>
          <w:szCs w:val="24"/>
          <w:lang w:val="el-GR"/>
        </w:rPr>
        <w:t>τύπου β</w:t>
      </w:r>
      <w:r>
        <w:rPr>
          <w:szCs w:val="24"/>
          <w:lang w:val="el-GR"/>
        </w:rPr>
        <w:tab/>
        <w:t>12 μικρογραμμάρια</w:t>
      </w:r>
    </w:p>
    <w:p w14:paraId="69EF215B" w14:textId="77777777" w:rsidR="00434A86" w:rsidRDefault="00434A86" w:rsidP="00CA60D9">
      <w:pPr>
        <w:tabs>
          <w:tab w:val="clear" w:pos="567"/>
          <w:tab w:val="left" w:pos="0"/>
          <w:tab w:val="left" w:pos="6663"/>
        </w:tabs>
        <w:spacing w:line="240" w:lineRule="auto"/>
        <w:rPr>
          <w:szCs w:val="24"/>
          <w:lang w:val="el-GR"/>
        </w:rPr>
      </w:pPr>
      <w:r>
        <w:rPr>
          <w:szCs w:val="24"/>
          <w:lang w:val="el-GR"/>
        </w:rPr>
        <w:t>(Πολυριβοσυλριβιτόλη φωσφορική)</w:t>
      </w:r>
      <w:r>
        <w:rPr>
          <w:szCs w:val="24"/>
          <w:lang w:val="el-GR"/>
        </w:rPr>
        <w:tab/>
      </w:r>
    </w:p>
    <w:p w14:paraId="15DF8F7B" w14:textId="77777777" w:rsidR="00434A86" w:rsidRDefault="00434A86" w:rsidP="000A7BD7">
      <w:pPr>
        <w:tabs>
          <w:tab w:val="clear" w:pos="567"/>
          <w:tab w:val="left" w:pos="0"/>
          <w:tab w:val="left" w:pos="6096"/>
        </w:tabs>
        <w:spacing w:line="240" w:lineRule="auto"/>
        <w:rPr>
          <w:szCs w:val="24"/>
          <w:lang w:val="el-GR"/>
        </w:rPr>
      </w:pPr>
      <w:r>
        <w:rPr>
          <w:szCs w:val="24"/>
          <w:lang w:val="el-GR"/>
        </w:rPr>
        <w:t>συζευγμένος με πρωτεΐνη τετάνου</w:t>
      </w:r>
      <w:r>
        <w:rPr>
          <w:szCs w:val="24"/>
          <w:lang w:val="el-GR"/>
        </w:rPr>
        <w:tab/>
        <w:t>22-36 μικρογραμμάρια</w:t>
      </w:r>
    </w:p>
    <w:p w14:paraId="3C9018FB" w14:textId="77777777" w:rsidR="00434A86" w:rsidRDefault="00434A86" w:rsidP="00CA60D9">
      <w:pPr>
        <w:tabs>
          <w:tab w:val="clear" w:pos="567"/>
          <w:tab w:val="left" w:pos="0"/>
          <w:tab w:val="left" w:pos="6840"/>
        </w:tabs>
        <w:spacing w:line="240" w:lineRule="auto"/>
        <w:rPr>
          <w:szCs w:val="24"/>
          <w:lang w:val="el-GR"/>
        </w:rPr>
      </w:pPr>
    </w:p>
    <w:p w14:paraId="7F1B30F8" w14:textId="77777777" w:rsidR="00434A86" w:rsidRPr="005A1294" w:rsidRDefault="00434A86" w:rsidP="00CA60D9">
      <w:pPr>
        <w:numPr>
          <w:ilvl w:val="12"/>
          <w:numId w:val="0"/>
        </w:numPr>
        <w:tabs>
          <w:tab w:val="clear" w:pos="567"/>
          <w:tab w:val="left" w:pos="0"/>
        </w:tabs>
        <w:spacing w:line="240" w:lineRule="auto"/>
        <w:ind w:right="-2"/>
        <w:rPr>
          <w:iCs/>
          <w:szCs w:val="24"/>
          <w:lang w:val="el-GR"/>
        </w:rPr>
      </w:pPr>
      <w:r w:rsidRPr="005A1294">
        <w:rPr>
          <w:iCs/>
          <w:sz w:val="20"/>
          <w:szCs w:val="24"/>
          <w:vertAlign w:val="superscript"/>
          <w:lang w:val="el-GR"/>
        </w:rPr>
        <w:t>1</w:t>
      </w:r>
      <w:r w:rsidRPr="005A1294">
        <w:rPr>
          <w:iCs/>
          <w:szCs w:val="24"/>
          <w:lang w:val="el-GR"/>
        </w:rPr>
        <w:t xml:space="preserve"> Προσροφημένο σε ένυδρο υδροξείδιο αργιλίου (0,6 mg Al</w:t>
      </w:r>
      <w:r w:rsidRPr="005A1294">
        <w:rPr>
          <w:iCs/>
          <w:szCs w:val="24"/>
          <w:vertAlign w:val="superscript"/>
          <w:lang w:val="el-GR"/>
        </w:rPr>
        <w:t>3+</w:t>
      </w:r>
      <w:r w:rsidRPr="005A1294">
        <w:rPr>
          <w:iCs/>
          <w:szCs w:val="24"/>
          <w:lang w:val="el-GR"/>
        </w:rPr>
        <w:t>)</w:t>
      </w:r>
    </w:p>
    <w:p w14:paraId="5132877D" w14:textId="77777777" w:rsidR="009804C8" w:rsidRPr="005A1294" w:rsidRDefault="009804C8" w:rsidP="009804C8">
      <w:pPr>
        <w:tabs>
          <w:tab w:val="left" w:pos="6663"/>
        </w:tabs>
        <w:rPr>
          <w:iCs/>
          <w:szCs w:val="24"/>
          <w:lang w:val="el-GR"/>
        </w:rPr>
      </w:pPr>
      <w:r w:rsidRPr="005A1294">
        <w:rPr>
          <w:iCs/>
          <w:szCs w:val="24"/>
          <w:vertAlign w:val="superscript"/>
          <w:lang w:val="el-GR"/>
        </w:rPr>
        <w:t>2</w:t>
      </w:r>
      <w:r w:rsidRPr="005A1294">
        <w:rPr>
          <w:iCs/>
          <w:szCs w:val="24"/>
          <w:lang w:val="el-GR"/>
        </w:rPr>
        <w:t xml:space="preserve"> </w:t>
      </w:r>
      <w:bookmarkStart w:id="12" w:name="_Hlk115957526"/>
      <w:r w:rsidRPr="005A1294">
        <w:rPr>
          <w:iCs/>
          <w:szCs w:val="24"/>
          <w:lang w:val="el-GR"/>
        </w:rPr>
        <w:t>Ως ελαχιστο όριο αξιοπιστίας (p= 0,95) και όχι λιγότερο από 30 IU ως μέση τιμή</w:t>
      </w:r>
      <w:bookmarkEnd w:id="12"/>
    </w:p>
    <w:p w14:paraId="1A84A7BF" w14:textId="77777777" w:rsidR="009804C8" w:rsidRPr="005A1294" w:rsidRDefault="009804C8" w:rsidP="009804C8">
      <w:pPr>
        <w:tabs>
          <w:tab w:val="clear" w:pos="567"/>
        </w:tabs>
        <w:spacing w:line="240" w:lineRule="auto"/>
        <w:rPr>
          <w:iCs/>
          <w:szCs w:val="24"/>
          <w:lang w:val="el-GR"/>
        </w:rPr>
      </w:pPr>
      <w:r w:rsidRPr="005A1294">
        <w:rPr>
          <w:iCs/>
          <w:szCs w:val="24"/>
          <w:vertAlign w:val="superscript"/>
          <w:lang w:val="el-GR"/>
        </w:rPr>
        <w:t>3</w:t>
      </w:r>
      <w:r w:rsidRPr="005A1294">
        <w:rPr>
          <w:iCs/>
          <w:szCs w:val="24"/>
          <w:lang w:val="el-GR"/>
        </w:rPr>
        <w:t xml:space="preserve"> Ως ελάχιστο όριο αξιοπιστίας (p= 0,95)</w:t>
      </w:r>
    </w:p>
    <w:p w14:paraId="6E23FBFD" w14:textId="77777777" w:rsidR="005715B1" w:rsidRPr="005A1294" w:rsidRDefault="009804C8" w:rsidP="00CA60D9">
      <w:pPr>
        <w:numPr>
          <w:ilvl w:val="12"/>
          <w:numId w:val="0"/>
        </w:numPr>
        <w:tabs>
          <w:tab w:val="clear" w:pos="567"/>
          <w:tab w:val="left" w:pos="0"/>
        </w:tabs>
        <w:spacing w:line="240" w:lineRule="auto"/>
        <w:ind w:right="-2"/>
        <w:rPr>
          <w:iCs/>
          <w:szCs w:val="24"/>
          <w:lang w:val="el-GR"/>
        </w:rPr>
      </w:pPr>
      <w:r w:rsidRPr="005A1294">
        <w:rPr>
          <w:iCs/>
          <w:szCs w:val="24"/>
          <w:vertAlign w:val="superscript"/>
          <w:lang w:val="el-GR"/>
        </w:rPr>
        <w:t>4</w:t>
      </w:r>
      <w:r w:rsidR="00434A86" w:rsidRPr="005A1294">
        <w:rPr>
          <w:iCs/>
          <w:szCs w:val="24"/>
          <w:lang w:val="el-GR"/>
        </w:rPr>
        <w:t xml:space="preserve"> </w:t>
      </w:r>
      <w:r w:rsidR="005715B1" w:rsidRPr="005A1294">
        <w:rPr>
          <w:iCs/>
          <w:szCs w:val="24"/>
          <w:lang w:val="el-GR"/>
        </w:rPr>
        <w:t xml:space="preserve">Ή ισοδύναμη δραστικότητα προσδιορισμένη με την αξιολόγηση ανοσογονικότητας </w:t>
      </w:r>
    </w:p>
    <w:p w14:paraId="7586FC30" w14:textId="77777777" w:rsidR="00434A86" w:rsidRPr="005A1294" w:rsidRDefault="005A1294" w:rsidP="005A1294">
      <w:pPr>
        <w:numPr>
          <w:ilvl w:val="0"/>
          <w:numId w:val="2"/>
        </w:numPr>
        <w:tabs>
          <w:tab w:val="clear" w:pos="570"/>
          <w:tab w:val="left" w:pos="0"/>
          <w:tab w:val="num" w:pos="142"/>
        </w:tabs>
        <w:spacing w:line="240" w:lineRule="auto"/>
        <w:ind w:right="-2"/>
        <w:rPr>
          <w:iCs/>
          <w:sz w:val="20"/>
          <w:szCs w:val="24"/>
          <w:lang w:val="el-GR"/>
        </w:rPr>
      </w:pPr>
      <w:r>
        <w:rPr>
          <w:iCs/>
          <w:szCs w:val="24"/>
          <w:lang w:val="el-GR"/>
        </w:rPr>
        <w:t>Καλλιεργημένο</w:t>
      </w:r>
      <w:r w:rsidR="00434A86" w:rsidRPr="005A1294">
        <w:rPr>
          <w:iCs/>
          <w:szCs w:val="24"/>
          <w:lang w:val="el-GR"/>
        </w:rPr>
        <w:t xml:space="preserve"> σε κύτταρα Vero</w:t>
      </w:r>
    </w:p>
    <w:p w14:paraId="5685B133" w14:textId="77777777" w:rsidR="00434A86" w:rsidRPr="005A1294" w:rsidRDefault="009804C8" w:rsidP="00CA60D9">
      <w:pPr>
        <w:numPr>
          <w:ilvl w:val="12"/>
          <w:numId w:val="0"/>
        </w:numPr>
        <w:tabs>
          <w:tab w:val="clear" w:pos="567"/>
          <w:tab w:val="left" w:pos="0"/>
        </w:tabs>
        <w:spacing w:line="240" w:lineRule="auto"/>
        <w:ind w:right="-2"/>
        <w:rPr>
          <w:iCs/>
          <w:sz w:val="20"/>
          <w:szCs w:val="24"/>
          <w:lang w:val="el-GR"/>
        </w:rPr>
      </w:pPr>
      <w:r w:rsidRPr="005A1294">
        <w:rPr>
          <w:iCs/>
          <w:szCs w:val="24"/>
          <w:vertAlign w:val="superscript"/>
          <w:lang w:val="el-GR"/>
        </w:rPr>
        <w:t>6</w:t>
      </w:r>
      <w:r w:rsidR="00434A86" w:rsidRPr="005A1294">
        <w:rPr>
          <w:iCs/>
          <w:szCs w:val="24"/>
          <w:lang w:val="el-GR"/>
        </w:rPr>
        <w:t xml:space="preserve"> </w:t>
      </w:r>
      <w:bookmarkStart w:id="13" w:name="_Hlk127270405"/>
      <w:r w:rsidR="005A1294" w:rsidRPr="00B64460">
        <w:rPr>
          <w:szCs w:val="24"/>
          <w:lang w:val="el-GR"/>
        </w:rPr>
        <w:t xml:space="preserve">Αυτές οι ποσότητες αντιγόνου είναι αυστηρά οι </w:t>
      </w:r>
      <w:r w:rsidR="002E4ED6">
        <w:rPr>
          <w:szCs w:val="24"/>
          <w:lang w:val="el-GR"/>
        </w:rPr>
        <w:t>ίδιες</w:t>
      </w:r>
      <w:r w:rsidR="005A1294" w:rsidRPr="00B64460">
        <w:rPr>
          <w:szCs w:val="24"/>
          <w:lang w:val="el-GR"/>
        </w:rPr>
        <w:t xml:space="preserve"> με εκείνες που εκφράστηκαν προηγουμένως ως 40-8-32 μονάδες D αντιγόνου, για τον ιό τύπου 1, 2 και 3 αντίστοιχα, όταν μετρ</w:t>
      </w:r>
      <w:r w:rsidR="005A1294">
        <w:rPr>
          <w:szCs w:val="24"/>
          <w:lang w:val="el-GR"/>
        </w:rPr>
        <w:t>ηθούν</w:t>
      </w:r>
      <w:r w:rsidR="005A1294" w:rsidRPr="00B64460">
        <w:rPr>
          <w:szCs w:val="24"/>
          <w:lang w:val="el-GR"/>
        </w:rPr>
        <w:t xml:space="preserve"> με άλλη κατάλληλη ανοσοχημική μέθοδο</w:t>
      </w:r>
      <w:bookmarkEnd w:id="13"/>
    </w:p>
    <w:p w14:paraId="61EBE3CB" w14:textId="77777777" w:rsidR="00434A86" w:rsidRPr="005A1294" w:rsidRDefault="009804C8" w:rsidP="00AE43FA">
      <w:pPr>
        <w:numPr>
          <w:ilvl w:val="12"/>
          <w:numId w:val="0"/>
        </w:numPr>
        <w:tabs>
          <w:tab w:val="clear" w:pos="567"/>
        </w:tabs>
        <w:spacing w:line="240" w:lineRule="auto"/>
        <w:ind w:right="-2"/>
        <w:rPr>
          <w:iCs/>
          <w:sz w:val="20"/>
          <w:szCs w:val="24"/>
          <w:lang w:val="el-GR"/>
        </w:rPr>
      </w:pPr>
      <w:r w:rsidRPr="005A1294">
        <w:rPr>
          <w:iCs/>
          <w:szCs w:val="24"/>
          <w:vertAlign w:val="superscript"/>
          <w:lang w:val="el-GR"/>
        </w:rPr>
        <w:t>7</w:t>
      </w:r>
      <w:r w:rsidR="00434A86" w:rsidRPr="005A1294">
        <w:rPr>
          <w:iCs/>
          <w:szCs w:val="24"/>
          <w:lang w:val="el-GR"/>
        </w:rPr>
        <w:t xml:space="preserve"> Παραγόμενο σε κύτταρα ζύμης Hansenula polymorpha με την τεχνολογία ανασυνδυασμένου DNA</w:t>
      </w:r>
    </w:p>
    <w:p w14:paraId="318EBCA9" w14:textId="77777777" w:rsidR="00434A86" w:rsidRDefault="00434A86">
      <w:pPr>
        <w:tabs>
          <w:tab w:val="left" w:pos="6840"/>
        </w:tabs>
        <w:rPr>
          <w:szCs w:val="24"/>
          <w:lang w:val="el-GR"/>
        </w:rPr>
      </w:pPr>
    </w:p>
    <w:p w14:paraId="4BE87809" w14:textId="77777777" w:rsidR="00434A86" w:rsidRDefault="00434A86">
      <w:pPr>
        <w:numPr>
          <w:ilvl w:val="12"/>
          <w:numId w:val="0"/>
        </w:numPr>
        <w:tabs>
          <w:tab w:val="clear" w:pos="567"/>
        </w:tabs>
        <w:spacing w:line="240" w:lineRule="auto"/>
        <w:ind w:right="-2"/>
        <w:rPr>
          <w:bCs/>
          <w:szCs w:val="24"/>
          <w:lang w:val="el-GR"/>
        </w:rPr>
      </w:pPr>
      <w:r>
        <w:rPr>
          <w:bCs/>
          <w:szCs w:val="24"/>
          <w:lang w:val="el-GR"/>
        </w:rPr>
        <w:t xml:space="preserve">Τα </w:t>
      </w:r>
      <w:r w:rsidR="004C5C64">
        <w:rPr>
          <w:bCs/>
          <w:szCs w:val="24"/>
          <w:lang w:val="el-GR"/>
        </w:rPr>
        <w:t xml:space="preserve">άλλα </w:t>
      </w:r>
      <w:r>
        <w:rPr>
          <w:bCs/>
          <w:szCs w:val="24"/>
          <w:lang w:val="el-GR"/>
        </w:rPr>
        <w:t>συστατικά είναι:</w:t>
      </w:r>
    </w:p>
    <w:p w14:paraId="3051C68A" w14:textId="77777777" w:rsidR="00434A86" w:rsidRDefault="00434A86">
      <w:pPr>
        <w:shd w:val="clear" w:color="auto" w:fill="FFFFFF"/>
        <w:spacing w:line="240" w:lineRule="auto"/>
        <w:rPr>
          <w:szCs w:val="24"/>
          <w:lang w:val="el-GR"/>
        </w:rPr>
      </w:pPr>
      <w:r>
        <w:rPr>
          <w:szCs w:val="24"/>
          <w:lang w:val="el-GR"/>
        </w:rPr>
        <w:t xml:space="preserve">Όξινο φωσφορικό δινάτριο, δισόξινο φωσφορικό κάλιο, τρομεταμόλη, σακχαρόζη, </w:t>
      </w:r>
      <w:r w:rsidR="00C63F61">
        <w:rPr>
          <w:szCs w:val="24"/>
          <w:lang w:val="el-GR"/>
        </w:rPr>
        <w:t xml:space="preserve">βασικά </w:t>
      </w:r>
      <w:r>
        <w:rPr>
          <w:szCs w:val="24"/>
          <w:lang w:val="el-GR"/>
        </w:rPr>
        <w:t>αμινοξέα συμπεριλαμβανομένης της L-φ</w:t>
      </w:r>
      <w:r w:rsidR="00C63F61">
        <w:rPr>
          <w:szCs w:val="24"/>
          <w:lang w:val="el-GR"/>
        </w:rPr>
        <w:t>αι</w:t>
      </w:r>
      <w:r>
        <w:rPr>
          <w:szCs w:val="24"/>
          <w:lang w:val="el-GR"/>
        </w:rPr>
        <w:t xml:space="preserve">νυλαλανίνης, </w:t>
      </w:r>
      <w:r w:rsidR="005715B1">
        <w:rPr>
          <w:szCs w:val="24"/>
          <w:lang w:val="el-GR"/>
        </w:rPr>
        <w:t>υ</w:t>
      </w:r>
      <w:r w:rsidR="005715B1" w:rsidRPr="0032463A">
        <w:rPr>
          <w:szCs w:val="24"/>
          <w:lang w:val="el-GR"/>
        </w:rPr>
        <w:t>δροξείδιο του νατρίου</w:t>
      </w:r>
      <w:r w:rsidR="005715B1">
        <w:rPr>
          <w:szCs w:val="24"/>
          <w:lang w:val="el-GR"/>
        </w:rPr>
        <w:t xml:space="preserve"> ή/και </w:t>
      </w:r>
      <w:r w:rsidR="005715B1" w:rsidRPr="0032463A">
        <w:rPr>
          <w:szCs w:val="24"/>
          <w:lang w:val="el-GR"/>
        </w:rPr>
        <w:t>οξικό οξύ ή</w:t>
      </w:r>
      <w:r w:rsidR="005715B1">
        <w:rPr>
          <w:szCs w:val="24"/>
          <w:lang w:val="el-GR"/>
        </w:rPr>
        <w:t xml:space="preserve">/και </w:t>
      </w:r>
      <w:r w:rsidR="005715B1" w:rsidRPr="0032463A">
        <w:rPr>
          <w:szCs w:val="24"/>
          <w:lang w:val="el-GR"/>
        </w:rPr>
        <w:t xml:space="preserve">υδροχλωρικό οξύ (για ρύθμιση του </w:t>
      </w:r>
      <w:r w:rsidR="005715B1" w:rsidRPr="0032463A">
        <w:rPr>
          <w:szCs w:val="24"/>
          <w:lang w:val="en-US"/>
        </w:rPr>
        <w:t>pH</w:t>
      </w:r>
      <w:r w:rsidR="005715B1" w:rsidRPr="0032463A">
        <w:rPr>
          <w:szCs w:val="24"/>
          <w:lang w:val="el-GR"/>
        </w:rPr>
        <w:t>)</w:t>
      </w:r>
      <w:r w:rsidR="005715B1">
        <w:rPr>
          <w:szCs w:val="24"/>
          <w:lang w:val="el-GR"/>
        </w:rPr>
        <w:t xml:space="preserve">, </w:t>
      </w:r>
      <w:r>
        <w:rPr>
          <w:szCs w:val="24"/>
          <w:lang w:val="el-GR"/>
        </w:rPr>
        <w:t xml:space="preserve">και </w:t>
      </w:r>
      <w:r w:rsidR="009C5097">
        <w:rPr>
          <w:szCs w:val="24"/>
          <w:lang w:val="el-GR"/>
        </w:rPr>
        <w:t>ύδωρ για ενέσιμα</w:t>
      </w:r>
      <w:r>
        <w:rPr>
          <w:szCs w:val="24"/>
          <w:lang w:val="el-GR"/>
        </w:rPr>
        <w:t>.</w:t>
      </w:r>
    </w:p>
    <w:p w14:paraId="4C3A6ABB" w14:textId="77777777" w:rsidR="00ED2FC0" w:rsidRDefault="00ED2FC0">
      <w:pPr>
        <w:tabs>
          <w:tab w:val="left" w:pos="6840"/>
        </w:tabs>
        <w:rPr>
          <w:szCs w:val="24"/>
          <w:lang w:val="el-GR"/>
        </w:rPr>
      </w:pPr>
    </w:p>
    <w:p w14:paraId="781D7686" w14:textId="77777777" w:rsidR="00434A86" w:rsidRDefault="00312D5D">
      <w:pPr>
        <w:tabs>
          <w:tab w:val="left" w:pos="6840"/>
        </w:tabs>
        <w:rPr>
          <w:szCs w:val="24"/>
          <w:lang w:val="el-GR"/>
        </w:rPr>
      </w:pPr>
      <w:r>
        <w:rPr>
          <w:szCs w:val="24"/>
          <w:lang w:val="el-GR"/>
        </w:rPr>
        <w:t>Το εμβόλιο μπορεί να περιέχει ίχνη από γλουταραλδεΰδη, φορμαλδεΰδη, νεομυκίνη, στρεπτομυκίνη και πολυμυξίνη Β.</w:t>
      </w:r>
    </w:p>
    <w:p w14:paraId="1D58F6C8" w14:textId="77777777" w:rsidR="00312D5D" w:rsidRPr="00312D5D" w:rsidRDefault="00312D5D">
      <w:pPr>
        <w:tabs>
          <w:tab w:val="left" w:pos="6840"/>
        </w:tabs>
        <w:rPr>
          <w:szCs w:val="24"/>
          <w:lang w:val="el-GR"/>
        </w:rPr>
      </w:pPr>
    </w:p>
    <w:p w14:paraId="7900131F" w14:textId="77777777" w:rsidR="00434A86" w:rsidRDefault="00434A86">
      <w:pPr>
        <w:numPr>
          <w:ilvl w:val="12"/>
          <w:numId w:val="0"/>
        </w:numPr>
        <w:tabs>
          <w:tab w:val="clear" w:pos="567"/>
        </w:tabs>
        <w:spacing w:line="240" w:lineRule="auto"/>
        <w:ind w:right="-2"/>
        <w:rPr>
          <w:b/>
          <w:szCs w:val="24"/>
          <w:lang w:val="el-GR"/>
        </w:rPr>
      </w:pPr>
      <w:r>
        <w:rPr>
          <w:b/>
          <w:szCs w:val="24"/>
          <w:lang w:val="el-GR"/>
        </w:rPr>
        <w:t>Εμφάνιση του Hexa</w:t>
      </w:r>
      <w:proofErr w:type="spellStart"/>
      <w:r w:rsidR="00AD62C8">
        <w:rPr>
          <w:b/>
          <w:szCs w:val="24"/>
          <w:lang w:val="en-US"/>
        </w:rPr>
        <w:t>cima</w:t>
      </w:r>
      <w:proofErr w:type="spellEnd"/>
      <w:r>
        <w:rPr>
          <w:b/>
          <w:szCs w:val="24"/>
          <w:lang w:val="el-GR"/>
        </w:rPr>
        <w:t xml:space="preserve"> και περιεχόμεν</w:t>
      </w:r>
      <w:r w:rsidR="00702E32">
        <w:rPr>
          <w:b/>
          <w:szCs w:val="24"/>
          <w:lang w:val="el-GR"/>
        </w:rPr>
        <w:t>α</w:t>
      </w:r>
      <w:r>
        <w:rPr>
          <w:b/>
          <w:szCs w:val="24"/>
          <w:lang w:val="el-GR"/>
        </w:rPr>
        <w:t xml:space="preserve"> της συσκευασίας</w:t>
      </w:r>
    </w:p>
    <w:p w14:paraId="12EA7C82" w14:textId="77777777" w:rsidR="00434A86" w:rsidRDefault="00434A86">
      <w:pPr>
        <w:widowControl w:val="0"/>
        <w:rPr>
          <w:color w:val="000000"/>
          <w:szCs w:val="24"/>
          <w:lang w:val="el-GR"/>
        </w:rPr>
      </w:pPr>
    </w:p>
    <w:p w14:paraId="48B73E99" w14:textId="77777777" w:rsidR="00434A86" w:rsidRDefault="00434A86">
      <w:pPr>
        <w:widowControl w:val="0"/>
        <w:jc w:val="both"/>
        <w:rPr>
          <w:color w:val="000000"/>
          <w:szCs w:val="24"/>
          <w:lang w:val="el-GR"/>
        </w:rPr>
      </w:pPr>
      <w:r>
        <w:rPr>
          <w:color w:val="000000"/>
          <w:szCs w:val="24"/>
          <w:lang w:val="el-GR"/>
        </w:rPr>
        <w:t>Το Hexa</w:t>
      </w:r>
      <w:proofErr w:type="spellStart"/>
      <w:r w:rsidR="00AD62C8">
        <w:rPr>
          <w:color w:val="000000"/>
          <w:szCs w:val="24"/>
          <w:lang w:val="en-US"/>
        </w:rPr>
        <w:t>cima</w:t>
      </w:r>
      <w:proofErr w:type="spellEnd"/>
      <w:r>
        <w:rPr>
          <w:color w:val="000000"/>
          <w:szCs w:val="24"/>
          <w:lang w:val="el-GR"/>
        </w:rPr>
        <w:t xml:space="preserve"> παρέχεται ως ενέσιμο εναιώρημα σε προγεμισμένη σύριγγα (0,5 m</w:t>
      </w:r>
      <w:r w:rsidR="009804C8">
        <w:rPr>
          <w:color w:val="000000"/>
          <w:szCs w:val="24"/>
          <w:lang w:val="en-US"/>
        </w:rPr>
        <w:t>L</w:t>
      </w:r>
      <w:r>
        <w:rPr>
          <w:color w:val="000000"/>
          <w:szCs w:val="24"/>
          <w:lang w:val="el-GR"/>
        </w:rPr>
        <w:t>).</w:t>
      </w:r>
    </w:p>
    <w:p w14:paraId="38E95657" w14:textId="77777777" w:rsidR="00434A86" w:rsidRDefault="00434A86">
      <w:pPr>
        <w:widowControl w:val="0"/>
        <w:jc w:val="both"/>
        <w:rPr>
          <w:color w:val="000000"/>
          <w:szCs w:val="24"/>
          <w:lang w:val="el-GR"/>
        </w:rPr>
      </w:pPr>
      <w:r>
        <w:rPr>
          <w:color w:val="000000"/>
          <w:szCs w:val="24"/>
          <w:lang w:val="el-GR"/>
        </w:rPr>
        <w:t xml:space="preserve">Το </w:t>
      </w:r>
      <w:r w:rsidR="00AD62C8">
        <w:rPr>
          <w:color w:val="000000"/>
          <w:szCs w:val="24"/>
          <w:lang w:val="el-GR"/>
        </w:rPr>
        <w:t>Hexa</w:t>
      </w:r>
      <w:proofErr w:type="spellStart"/>
      <w:r w:rsidR="00AD62C8">
        <w:rPr>
          <w:color w:val="000000"/>
          <w:szCs w:val="24"/>
          <w:lang w:val="en-US"/>
        </w:rPr>
        <w:t>cima</w:t>
      </w:r>
      <w:proofErr w:type="spellEnd"/>
      <w:r>
        <w:rPr>
          <w:color w:val="000000"/>
          <w:szCs w:val="24"/>
          <w:lang w:val="el-GR"/>
        </w:rPr>
        <w:t xml:space="preserve"> διατίθεται σε συσκευασία που περιέχει 1 ή 10 προγεμισμένες σύριγγες</w:t>
      </w:r>
      <w:r w:rsidR="00FE5D01">
        <w:rPr>
          <w:color w:val="000000"/>
          <w:szCs w:val="24"/>
          <w:lang w:val="el-GR"/>
        </w:rPr>
        <w:t>,</w:t>
      </w:r>
      <w:r>
        <w:rPr>
          <w:color w:val="000000"/>
          <w:szCs w:val="24"/>
          <w:lang w:val="el-GR"/>
        </w:rPr>
        <w:t xml:space="preserve"> χωρίς βελόνα.</w:t>
      </w:r>
    </w:p>
    <w:p w14:paraId="6AA20A84" w14:textId="77777777" w:rsidR="00434A86" w:rsidRDefault="00434A86">
      <w:pPr>
        <w:widowControl w:val="0"/>
        <w:jc w:val="both"/>
        <w:rPr>
          <w:color w:val="000000"/>
          <w:szCs w:val="24"/>
          <w:lang w:val="el-GR"/>
        </w:rPr>
      </w:pPr>
      <w:r>
        <w:rPr>
          <w:color w:val="000000"/>
          <w:szCs w:val="24"/>
          <w:lang w:val="el-GR"/>
        </w:rPr>
        <w:t xml:space="preserve">Το </w:t>
      </w:r>
      <w:r w:rsidR="00AD62C8">
        <w:rPr>
          <w:color w:val="000000"/>
          <w:szCs w:val="24"/>
          <w:lang w:val="el-GR"/>
        </w:rPr>
        <w:t>Hexa</w:t>
      </w:r>
      <w:proofErr w:type="spellStart"/>
      <w:r w:rsidR="00AD62C8">
        <w:rPr>
          <w:color w:val="000000"/>
          <w:szCs w:val="24"/>
          <w:lang w:val="en-US"/>
        </w:rPr>
        <w:t>cima</w:t>
      </w:r>
      <w:proofErr w:type="spellEnd"/>
      <w:r>
        <w:rPr>
          <w:color w:val="000000"/>
          <w:szCs w:val="24"/>
          <w:lang w:val="el-GR"/>
        </w:rPr>
        <w:t xml:space="preserve"> διατίθεται σε συσκευασία που περιέχει 1 ή 10 προγεμισμένες σύριγγες</w:t>
      </w:r>
      <w:r w:rsidR="00FE5D01">
        <w:rPr>
          <w:color w:val="000000"/>
          <w:szCs w:val="24"/>
          <w:lang w:val="el-GR"/>
        </w:rPr>
        <w:t>,</w:t>
      </w:r>
      <w:r>
        <w:rPr>
          <w:color w:val="000000"/>
          <w:szCs w:val="24"/>
          <w:lang w:val="el-GR"/>
        </w:rPr>
        <w:t xml:space="preserve"> με 1 ξεχωριστή βελόνα.</w:t>
      </w:r>
    </w:p>
    <w:p w14:paraId="657A4BA8" w14:textId="77777777" w:rsidR="00724967" w:rsidRDefault="00434A86">
      <w:pPr>
        <w:widowControl w:val="0"/>
        <w:jc w:val="both"/>
        <w:rPr>
          <w:color w:val="000000"/>
          <w:szCs w:val="24"/>
          <w:lang w:val="el-GR"/>
        </w:rPr>
      </w:pPr>
      <w:r>
        <w:rPr>
          <w:color w:val="000000"/>
          <w:szCs w:val="24"/>
          <w:lang w:val="el-GR"/>
        </w:rPr>
        <w:t xml:space="preserve">Το </w:t>
      </w:r>
      <w:r w:rsidR="00AD62C8">
        <w:rPr>
          <w:color w:val="000000"/>
          <w:szCs w:val="24"/>
          <w:lang w:val="el-GR"/>
        </w:rPr>
        <w:t>Hexa</w:t>
      </w:r>
      <w:proofErr w:type="spellStart"/>
      <w:r w:rsidR="00AD62C8">
        <w:rPr>
          <w:color w:val="000000"/>
          <w:szCs w:val="24"/>
          <w:lang w:val="en-US"/>
        </w:rPr>
        <w:t>cima</w:t>
      </w:r>
      <w:proofErr w:type="spellEnd"/>
      <w:r>
        <w:rPr>
          <w:color w:val="000000"/>
          <w:szCs w:val="24"/>
          <w:lang w:val="el-GR"/>
        </w:rPr>
        <w:t xml:space="preserve"> διατίθεται σε συσκευασία που περιέχει 1 ή 10 προγεμισμένες σύριγγες</w:t>
      </w:r>
      <w:r w:rsidR="00FE5D01">
        <w:rPr>
          <w:color w:val="000000"/>
          <w:szCs w:val="24"/>
          <w:lang w:val="el-GR"/>
        </w:rPr>
        <w:t>,</w:t>
      </w:r>
      <w:r>
        <w:rPr>
          <w:color w:val="000000"/>
          <w:szCs w:val="24"/>
          <w:lang w:val="el-GR"/>
        </w:rPr>
        <w:t xml:space="preserve"> με 2 ξεχωριστές βελόνες.</w:t>
      </w:r>
    </w:p>
    <w:p w14:paraId="1FB566D7" w14:textId="77777777" w:rsidR="00724967" w:rsidRPr="00724967" w:rsidRDefault="00724967" w:rsidP="00724967">
      <w:pPr>
        <w:widowControl w:val="0"/>
        <w:spacing w:line="240" w:lineRule="auto"/>
        <w:rPr>
          <w:snapToGrid/>
          <w:color w:val="000000"/>
          <w:szCs w:val="22"/>
          <w:lang w:val="el-GR" w:eastAsia="en-US"/>
        </w:rPr>
      </w:pPr>
      <w:r>
        <w:rPr>
          <w:snapToGrid/>
          <w:color w:val="000000"/>
          <w:szCs w:val="22"/>
          <w:lang w:val="el-GR" w:eastAsia="en-US"/>
        </w:rPr>
        <w:t>Το</w:t>
      </w:r>
      <w:r w:rsidRPr="00724967">
        <w:rPr>
          <w:snapToGrid/>
          <w:color w:val="000000"/>
          <w:szCs w:val="22"/>
          <w:lang w:val="el-GR" w:eastAsia="en-US"/>
        </w:rPr>
        <w:t xml:space="preserve"> </w:t>
      </w:r>
      <w:proofErr w:type="spellStart"/>
      <w:r w:rsidRPr="00724967">
        <w:rPr>
          <w:snapToGrid/>
          <w:color w:val="000000"/>
          <w:szCs w:val="22"/>
          <w:lang w:eastAsia="en-US"/>
        </w:rPr>
        <w:t>Hexacima</w:t>
      </w:r>
      <w:proofErr w:type="spellEnd"/>
      <w:r w:rsidRPr="00724967">
        <w:rPr>
          <w:snapToGrid/>
          <w:color w:val="000000"/>
          <w:szCs w:val="22"/>
          <w:lang w:val="el-GR" w:eastAsia="en-US"/>
        </w:rPr>
        <w:t xml:space="preserve"> </w:t>
      </w:r>
      <w:r>
        <w:rPr>
          <w:snapToGrid/>
          <w:color w:val="000000"/>
          <w:szCs w:val="22"/>
          <w:lang w:val="el-GR" w:eastAsia="en-US"/>
        </w:rPr>
        <w:t>διατίθεται</w:t>
      </w:r>
      <w:r w:rsidRPr="00724967">
        <w:rPr>
          <w:snapToGrid/>
          <w:color w:val="000000"/>
          <w:szCs w:val="22"/>
          <w:lang w:val="el-GR" w:eastAsia="en-US"/>
        </w:rPr>
        <w:t xml:space="preserve"> </w:t>
      </w:r>
      <w:r>
        <w:rPr>
          <w:snapToGrid/>
          <w:color w:val="000000"/>
          <w:szCs w:val="22"/>
          <w:lang w:val="el-GR" w:eastAsia="en-US"/>
        </w:rPr>
        <w:t>σε</w:t>
      </w:r>
      <w:r w:rsidRPr="00724967">
        <w:rPr>
          <w:snapToGrid/>
          <w:color w:val="000000"/>
          <w:szCs w:val="22"/>
          <w:lang w:val="el-GR" w:eastAsia="en-US"/>
        </w:rPr>
        <w:t xml:space="preserve"> </w:t>
      </w:r>
      <w:r>
        <w:rPr>
          <w:snapToGrid/>
          <w:color w:val="000000"/>
          <w:szCs w:val="22"/>
          <w:lang w:val="el-GR" w:eastAsia="en-US"/>
        </w:rPr>
        <w:t>συσκευασία</w:t>
      </w:r>
      <w:r w:rsidRPr="00724967">
        <w:rPr>
          <w:snapToGrid/>
          <w:color w:val="000000"/>
          <w:szCs w:val="22"/>
          <w:lang w:val="el-GR" w:eastAsia="en-US"/>
        </w:rPr>
        <w:t xml:space="preserve"> </w:t>
      </w:r>
      <w:r>
        <w:rPr>
          <w:snapToGrid/>
          <w:color w:val="000000"/>
          <w:szCs w:val="22"/>
          <w:lang w:val="el-GR" w:eastAsia="en-US"/>
        </w:rPr>
        <w:t>που</w:t>
      </w:r>
      <w:r w:rsidRPr="00724967">
        <w:rPr>
          <w:snapToGrid/>
          <w:color w:val="000000"/>
          <w:szCs w:val="22"/>
          <w:lang w:val="el-GR" w:eastAsia="en-US"/>
        </w:rPr>
        <w:t xml:space="preserve"> </w:t>
      </w:r>
      <w:r>
        <w:rPr>
          <w:snapToGrid/>
          <w:color w:val="000000"/>
          <w:szCs w:val="22"/>
          <w:lang w:val="el-GR" w:eastAsia="en-US"/>
        </w:rPr>
        <w:t>περιέχει</w:t>
      </w:r>
      <w:r w:rsidRPr="00724967">
        <w:rPr>
          <w:snapToGrid/>
          <w:color w:val="000000"/>
          <w:szCs w:val="22"/>
          <w:lang w:val="el-GR" w:eastAsia="en-US"/>
        </w:rPr>
        <w:t xml:space="preserve"> 1 </w:t>
      </w:r>
      <w:r w:rsidR="000E67E1">
        <w:rPr>
          <w:snapToGrid/>
          <w:color w:val="000000"/>
          <w:szCs w:val="22"/>
          <w:lang w:val="el-GR" w:eastAsia="en-US"/>
        </w:rPr>
        <w:t>ή</w:t>
      </w:r>
      <w:r w:rsidRPr="00724967">
        <w:rPr>
          <w:snapToGrid/>
          <w:color w:val="000000"/>
          <w:szCs w:val="22"/>
          <w:lang w:val="el-GR" w:eastAsia="en-US"/>
        </w:rPr>
        <w:t xml:space="preserve"> 10 </w:t>
      </w:r>
      <w:r>
        <w:rPr>
          <w:snapToGrid/>
          <w:color w:val="000000"/>
          <w:szCs w:val="22"/>
          <w:lang w:val="el-GR" w:eastAsia="en-US"/>
        </w:rPr>
        <w:t>προγεμισμένες σύριγγες</w:t>
      </w:r>
      <w:r w:rsidRPr="00724967">
        <w:rPr>
          <w:snapToGrid/>
          <w:color w:val="000000"/>
          <w:szCs w:val="22"/>
          <w:lang w:val="el-GR" w:eastAsia="en-US"/>
        </w:rPr>
        <w:t xml:space="preserve">, </w:t>
      </w:r>
      <w:r>
        <w:rPr>
          <w:snapToGrid/>
          <w:color w:val="000000"/>
          <w:szCs w:val="22"/>
          <w:lang w:val="el-GR" w:eastAsia="en-US"/>
        </w:rPr>
        <w:t xml:space="preserve">με </w:t>
      </w:r>
      <w:r w:rsidRPr="00724967">
        <w:rPr>
          <w:snapToGrid/>
          <w:color w:val="000000"/>
          <w:szCs w:val="22"/>
          <w:lang w:val="el-GR" w:eastAsia="en-US"/>
        </w:rPr>
        <w:t>1</w:t>
      </w:r>
      <w:r w:rsidR="000E67E1">
        <w:rPr>
          <w:snapToGrid/>
          <w:color w:val="000000"/>
          <w:szCs w:val="22"/>
          <w:lang w:val="el-GR" w:eastAsia="en-US"/>
        </w:rPr>
        <w:t xml:space="preserve"> ξεχωριστή βελόνα ασφαλείας</w:t>
      </w:r>
      <w:r w:rsidRPr="00724967">
        <w:rPr>
          <w:snapToGrid/>
          <w:color w:val="000000"/>
          <w:szCs w:val="22"/>
          <w:lang w:val="el-GR" w:eastAsia="en-US"/>
        </w:rPr>
        <w:t>.</w:t>
      </w:r>
    </w:p>
    <w:p w14:paraId="0D3714C9" w14:textId="77777777" w:rsidR="00434A86" w:rsidRPr="00724967" w:rsidRDefault="00434A86">
      <w:pPr>
        <w:widowControl w:val="0"/>
        <w:jc w:val="both"/>
        <w:rPr>
          <w:color w:val="000000"/>
          <w:szCs w:val="24"/>
          <w:lang w:val="el-GR"/>
        </w:rPr>
      </w:pPr>
    </w:p>
    <w:p w14:paraId="15250BDC" w14:textId="77777777" w:rsidR="00434A86" w:rsidRDefault="00434A86">
      <w:pPr>
        <w:widowControl w:val="0"/>
        <w:jc w:val="both"/>
        <w:rPr>
          <w:color w:val="000000"/>
          <w:szCs w:val="24"/>
          <w:lang w:val="el-GR"/>
        </w:rPr>
      </w:pPr>
      <w:r>
        <w:rPr>
          <w:color w:val="000000"/>
          <w:szCs w:val="24"/>
          <w:lang w:val="el-GR"/>
        </w:rPr>
        <w:t>Μπορεί να μην κυκλοφορούν όλες οι συσκευασίες.</w:t>
      </w:r>
    </w:p>
    <w:p w14:paraId="4944AA2C" w14:textId="77777777" w:rsidR="00434A86" w:rsidRDefault="00434A86">
      <w:pPr>
        <w:numPr>
          <w:ilvl w:val="12"/>
          <w:numId w:val="0"/>
        </w:numPr>
        <w:tabs>
          <w:tab w:val="clear" w:pos="567"/>
        </w:tabs>
        <w:spacing w:line="240" w:lineRule="auto"/>
        <w:rPr>
          <w:szCs w:val="24"/>
          <w:lang w:val="el-GR"/>
        </w:rPr>
      </w:pPr>
    </w:p>
    <w:p w14:paraId="6A413D1D" w14:textId="77777777" w:rsidR="00434A86" w:rsidRDefault="00434A86">
      <w:pPr>
        <w:widowControl w:val="0"/>
        <w:rPr>
          <w:color w:val="000000"/>
          <w:szCs w:val="24"/>
          <w:lang w:val="el-GR"/>
        </w:rPr>
      </w:pPr>
      <w:r>
        <w:rPr>
          <w:color w:val="000000"/>
          <w:szCs w:val="24"/>
          <w:lang w:val="el-GR"/>
        </w:rPr>
        <w:t>Μετά την ανακίνηση, η φυσιολογική εμφάνιση του εμβολίου είναι ένα υπόλευκο, θολ</w:t>
      </w:r>
      <w:r w:rsidR="009C5097">
        <w:rPr>
          <w:color w:val="000000"/>
          <w:szCs w:val="24"/>
          <w:lang w:val="el-GR"/>
        </w:rPr>
        <w:t>ό</w:t>
      </w:r>
      <w:r>
        <w:rPr>
          <w:color w:val="000000"/>
          <w:szCs w:val="24"/>
          <w:lang w:val="el-GR"/>
        </w:rPr>
        <w:t xml:space="preserve"> εναιώρημα.</w:t>
      </w:r>
    </w:p>
    <w:p w14:paraId="63D26749" w14:textId="77777777" w:rsidR="00434A86" w:rsidRDefault="00434A86">
      <w:pPr>
        <w:widowControl w:val="0"/>
        <w:rPr>
          <w:color w:val="000000"/>
          <w:szCs w:val="24"/>
          <w:lang w:val="el-GR"/>
        </w:rPr>
      </w:pPr>
    </w:p>
    <w:p w14:paraId="19D14EFD" w14:textId="77777777" w:rsidR="00434A86" w:rsidRDefault="00434A86">
      <w:pPr>
        <w:numPr>
          <w:ilvl w:val="12"/>
          <w:numId w:val="0"/>
        </w:numPr>
        <w:tabs>
          <w:tab w:val="clear" w:pos="567"/>
        </w:tabs>
        <w:spacing w:line="240" w:lineRule="auto"/>
        <w:ind w:right="-2"/>
        <w:rPr>
          <w:b/>
          <w:szCs w:val="24"/>
          <w:lang w:val="el-GR"/>
        </w:rPr>
      </w:pPr>
      <w:r>
        <w:rPr>
          <w:b/>
          <w:szCs w:val="24"/>
          <w:lang w:val="el-GR"/>
        </w:rPr>
        <w:t xml:space="preserve">Κάτοχος </w:t>
      </w:r>
      <w:r w:rsidR="002B7994">
        <w:rPr>
          <w:b/>
          <w:szCs w:val="24"/>
          <w:lang w:val="el-GR"/>
        </w:rPr>
        <w:t>Ά</w:t>
      </w:r>
      <w:r>
        <w:rPr>
          <w:b/>
          <w:szCs w:val="24"/>
          <w:lang w:val="el-GR"/>
        </w:rPr>
        <w:t xml:space="preserve">δειας </w:t>
      </w:r>
      <w:r w:rsidR="002B7994">
        <w:rPr>
          <w:b/>
          <w:szCs w:val="24"/>
          <w:lang w:val="el-GR"/>
        </w:rPr>
        <w:t>Κ</w:t>
      </w:r>
      <w:r>
        <w:rPr>
          <w:b/>
          <w:szCs w:val="24"/>
          <w:lang w:val="el-GR"/>
        </w:rPr>
        <w:t xml:space="preserve">υκλοφορίας και </w:t>
      </w:r>
      <w:r w:rsidR="002B7994">
        <w:rPr>
          <w:b/>
          <w:szCs w:val="24"/>
          <w:lang w:val="el-GR"/>
        </w:rPr>
        <w:t>Π</w:t>
      </w:r>
      <w:r w:rsidR="00185DDA">
        <w:rPr>
          <w:b/>
          <w:szCs w:val="24"/>
          <w:lang w:val="el-GR"/>
        </w:rPr>
        <w:t>αρασκευαστής</w:t>
      </w:r>
    </w:p>
    <w:p w14:paraId="0DCFEFDE" w14:textId="77777777" w:rsidR="00434A86" w:rsidRDefault="00434A86">
      <w:pPr>
        <w:numPr>
          <w:ilvl w:val="12"/>
          <w:numId w:val="0"/>
        </w:numPr>
        <w:tabs>
          <w:tab w:val="clear" w:pos="567"/>
        </w:tabs>
        <w:spacing w:line="240" w:lineRule="auto"/>
        <w:ind w:right="-2"/>
        <w:rPr>
          <w:szCs w:val="24"/>
          <w:lang w:val="el-GR"/>
        </w:rPr>
      </w:pPr>
    </w:p>
    <w:p w14:paraId="7D31D4B6" w14:textId="77777777" w:rsidR="000469B6" w:rsidRDefault="00434A86">
      <w:pPr>
        <w:tabs>
          <w:tab w:val="clear" w:pos="567"/>
        </w:tabs>
        <w:spacing w:line="240" w:lineRule="auto"/>
        <w:rPr>
          <w:szCs w:val="24"/>
          <w:lang w:val="el-GR"/>
        </w:rPr>
      </w:pPr>
      <w:r>
        <w:rPr>
          <w:szCs w:val="24"/>
          <w:u w:val="single"/>
          <w:lang w:val="el-GR"/>
        </w:rPr>
        <w:t xml:space="preserve">Κάτοχος </w:t>
      </w:r>
      <w:r w:rsidR="002B7994">
        <w:rPr>
          <w:szCs w:val="24"/>
          <w:u w:val="single"/>
          <w:lang w:val="el-GR"/>
        </w:rPr>
        <w:t>Ά</w:t>
      </w:r>
      <w:r>
        <w:rPr>
          <w:szCs w:val="24"/>
          <w:u w:val="single"/>
          <w:lang w:val="el-GR"/>
        </w:rPr>
        <w:t xml:space="preserve">δειας </w:t>
      </w:r>
      <w:r w:rsidR="002B7994">
        <w:rPr>
          <w:szCs w:val="24"/>
          <w:u w:val="single"/>
          <w:lang w:val="el-GR"/>
        </w:rPr>
        <w:t>Κ</w:t>
      </w:r>
      <w:r>
        <w:rPr>
          <w:szCs w:val="24"/>
          <w:u w:val="single"/>
          <w:lang w:val="el-GR"/>
        </w:rPr>
        <w:t>υκλοφορίας</w:t>
      </w:r>
      <w:r>
        <w:rPr>
          <w:szCs w:val="24"/>
          <w:lang w:val="el-GR"/>
        </w:rPr>
        <w:t xml:space="preserve"> </w:t>
      </w:r>
    </w:p>
    <w:p w14:paraId="7BBA4BBD" w14:textId="4B509CD5" w:rsidR="00434A86" w:rsidRPr="000D30C3" w:rsidRDefault="00434A86">
      <w:pPr>
        <w:tabs>
          <w:tab w:val="clear" w:pos="567"/>
        </w:tabs>
        <w:spacing w:line="240" w:lineRule="auto"/>
        <w:rPr>
          <w:szCs w:val="24"/>
          <w:lang w:val="fr-FR"/>
        </w:rPr>
      </w:pPr>
      <w:r w:rsidRPr="000D30C3">
        <w:rPr>
          <w:szCs w:val="24"/>
          <w:lang w:val="fr-FR"/>
        </w:rPr>
        <w:t xml:space="preserve">Sanofi </w:t>
      </w:r>
      <w:r w:rsidR="007C20CC" w:rsidRPr="007C20CC">
        <w:rPr>
          <w:szCs w:val="24"/>
          <w:lang w:val="fr-FR"/>
        </w:rPr>
        <w:t>Winthrop Industrie</w:t>
      </w:r>
      <w:r w:rsidRPr="000D30C3">
        <w:rPr>
          <w:szCs w:val="24"/>
          <w:lang w:val="fr-FR"/>
        </w:rPr>
        <w:t xml:space="preserve">, </w:t>
      </w:r>
      <w:r w:rsidR="007C20CC" w:rsidRPr="007C20CC">
        <w:rPr>
          <w:szCs w:val="24"/>
          <w:lang w:val="fr-FR"/>
        </w:rPr>
        <w:t>82 Avenue Raspail</w:t>
      </w:r>
      <w:r w:rsidRPr="000D30C3">
        <w:rPr>
          <w:szCs w:val="24"/>
          <w:lang w:val="fr-FR"/>
        </w:rPr>
        <w:t xml:space="preserve">, </w:t>
      </w:r>
      <w:r w:rsidR="007C20CC" w:rsidRPr="007C20CC">
        <w:rPr>
          <w:szCs w:val="24"/>
          <w:lang w:val="fr-FR"/>
        </w:rPr>
        <w:t>94250 Gentilly</w:t>
      </w:r>
      <w:r w:rsidRPr="000D30C3">
        <w:rPr>
          <w:szCs w:val="24"/>
          <w:lang w:val="fr-FR"/>
        </w:rPr>
        <w:t xml:space="preserve">, </w:t>
      </w:r>
      <w:r w:rsidR="00ED2FC0">
        <w:rPr>
          <w:szCs w:val="24"/>
          <w:lang w:val="el-GR"/>
        </w:rPr>
        <w:t>Γαλλία</w:t>
      </w:r>
    </w:p>
    <w:p w14:paraId="34F89B28" w14:textId="77777777" w:rsidR="00434A86" w:rsidRPr="000D30C3" w:rsidRDefault="00434A86">
      <w:pPr>
        <w:tabs>
          <w:tab w:val="clear" w:pos="567"/>
        </w:tabs>
        <w:spacing w:line="240" w:lineRule="auto"/>
        <w:rPr>
          <w:szCs w:val="24"/>
          <w:lang w:val="fr-FR"/>
        </w:rPr>
      </w:pPr>
    </w:p>
    <w:p w14:paraId="40650CFF" w14:textId="77777777" w:rsidR="00434A86" w:rsidRPr="000D30C3" w:rsidRDefault="00185DDA">
      <w:pPr>
        <w:numPr>
          <w:ilvl w:val="12"/>
          <w:numId w:val="0"/>
        </w:numPr>
        <w:tabs>
          <w:tab w:val="clear" w:pos="567"/>
        </w:tabs>
        <w:spacing w:line="240" w:lineRule="auto"/>
        <w:ind w:right="-2"/>
        <w:rPr>
          <w:bCs/>
          <w:szCs w:val="24"/>
          <w:u w:val="single"/>
          <w:lang w:val="fr-FR"/>
        </w:rPr>
      </w:pPr>
      <w:r>
        <w:rPr>
          <w:bCs/>
          <w:szCs w:val="24"/>
          <w:u w:val="single"/>
          <w:lang w:val="el-GR"/>
        </w:rPr>
        <w:t>Παρασκευαστής</w:t>
      </w:r>
    </w:p>
    <w:p w14:paraId="7FB066B4" w14:textId="1AB2D9BC" w:rsidR="00434A86" w:rsidRPr="000D30C3" w:rsidRDefault="00434A86">
      <w:pPr>
        <w:tabs>
          <w:tab w:val="clear" w:pos="567"/>
        </w:tabs>
        <w:spacing w:line="240" w:lineRule="auto"/>
        <w:rPr>
          <w:szCs w:val="24"/>
          <w:lang w:val="fr-FR"/>
        </w:rPr>
      </w:pPr>
      <w:r w:rsidRPr="000D30C3">
        <w:rPr>
          <w:szCs w:val="24"/>
          <w:lang w:val="fr-FR"/>
        </w:rPr>
        <w:t xml:space="preserve">Sanofi </w:t>
      </w:r>
      <w:r w:rsidR="00820D19">
        <w:rPr>
          <w:noProof/>
          <w:szCs w:val="22"/>
          <w:lang w:val="fr-FR"/>
        </w:rPr>
        <w:t>Winthrop Industrie</w:t>
      </w:r>
      <w:r w:rsidR="00CA67D2" w:rsidRPr="000D30C3">
        <w:rPr>
          <w:szCs w:val="24"/>
          <w:lang w:val="fr-FR"/>
        </w:rPr>
        <w:t>,</w:t>
      </w:r>
      <w:r w:rsidRPr="000D30C3">
        <w:rPr>
          <w:szCs w:val="24"/>
          <w:lang w:val="fr-FR"/>
        </w:rPr>
        <w:t xml:space="preserve"> 1541 avenue Marcel Mérieux</w:t>
      </w:r>
      <w:r w:rsidR="00CA67D2" w:rsidRPr="000D30C3">
        <w:rPr>
          <w:szCs w:val="24"/>
          <w:lang w:val="fr-FR"/>
        </w:rPr>
        <w:t>,</w:t>
      </w:r>
      <w:r w:rsidRPr="000D30C3">
        <w:rPr>
          <w:szCs w:val="24"/>
          <w:lang w:val="fr-FR"/>
        </w:rPr>
        <w:t xml:space="preserve"> 69280 Marcy l'Etoile</w:t>
      </w:r>
      <w:r w:rsidR="00CA67D2" w:rsidRPr="000D30C3">
        <w:rPr>
          <w:szCs w:val="24"/>
          <w:lang w:val="fr-FR"/>
        </w:rPr>
        <w:t>,</w:t>
      </w:r>
      <w:r w:rsidRPr="000D30C3">
        <w:rPr>
          <w:szCs w:val="24"/>
          <w:lang w:val="fr-FR"/>
        </w:rPr>
        <w:t xml:space="preserve"> </w:t>
      </w:r>
      <w:r w:rsidR="00ED2FC0">
        <w:rPr>
          <w:szCs w:val="24"/>
          <w:lang w:val="el-GR"/>
        </w:rPr>
        <w:t>Γαλλία</w:t>
      </w:r>
    </w:p>
    <w:p w14:paraId="2D60FFF4" w14:textId="77777777" w:rsidR="009E21FD" w:rsidRPr="000D30C3" w:rsidRDefault="009E21FD">
      <w:pPr>
        <w:tabs>
          <w:tab w:val="clear" w:pos="567"/>
        </w:tabs>
        <w:spacing w:line="240" w:lineRule="auto"/>
        <w:rPr>
          <w:szCs w:val="24"/>
          <w:lang w:val="fr-FR"/>
        </w:rPr>
      </w:pPr>
    </w:p>
    <w:p w14:paraId="7D47F127" w14:textId="384F0505" w:rsidR="00434A86" w:rsidRPr="00657BB8" w:rsidRDefault="00434A86">
      <w:pPr>
        <w:tabs>
          <w:tab w:val="clear" w:pos="567"/>
        </w:tabs>
        <w:spacing w:line="240" w:lineRule="auto"/>
        <w:rPr>
          <w:szCs w:val="24"/>
          <w:lang w:val="en-US"/>
        </w:rPr>
      </w:pPr>
      <w:r w:rsidRPr="000D30C3">
        <w:rPr>
          <w:szCs w:val="24"/>
          <w:lang w:val="fr-FR"/>
        </w:rPr>
        <w:t xml:space="preserve">Sanofi </w:t>
      </w:r>
      <w:r w:rsidR="001E3310">
        <w:rPr>
          <w:noProof/>
          <w:szCs w:val="22"/>
          <w:lang w:val="fr-FR"/>
        </w:rPr>
        <w:t>Winthrop Industrie</w:t>
      </w:r>
      <w:r w:rsidR="001E3310" w:rsidRPr="002D0BD4">
        <w:rPr>
          <w:noProof/>
          <w:szCs w:val="22"/>
          <w:lang w:val="fr-FR"/>
        </w:rPr>
        <w:t xml:space="preserve">, </w:t>
      </w:r>
      <w:r w:rsidR="001E3310">
        <w:rPr>
          <w:noProof/>
          <w:szCs w:val="22"/>
          <w:lang w:val="fr-FR"/>
        </w:rPr>
        <w:t xml:space="preserve">Voie de L’Institut - </w:t>
      </w:r>
      <w:r w:rsidR="001E3310" w:rsidRPr="002D0BD4">
        <w:rPr>
          <w:noProof/>
          <w:szCs w:val="22"/>
          <w:lang w:val="fr-FR"/>
        </w:rPr>
        <w:t xml:space="preserve">Parc Industriel d'Incarville, </w:t>
      </w:r>
      <w:r w:rsidR="001E3310">
        <w:rPr>
          <w:noProof/>
          <w:szCs w:val="22"/>
          <w:lang w:val="fr-FR"/>
        </w:rPr>
        <w:t xml:space="preserve">BP 101, </w:t>
      </w:r>
      <w:r w:rsidRPr="000D30C3">
        <w:rPr>
          <w:szCs w:val="24"/>
          <w:lang w:val="fr-FR"/>
        </w:rPr>
        <w:t>27100 Val de Reuil</w:t>
      </w:r>
      <w:r w:rsidR="00CA67D2" w:rsidRPr="000D30C3">
        <w:rPr>
          <w:szCs w:val="24"/>
          <w:lang w:val="fr-FR"/>
        </w:rPr>
        <w:t>,</w:t>
      </w:r>
      <w:r w:rsidRPr="000D30C3">
        <w:rPr>
          <w:szCs w:val="24"/>
          <w:lang w:val="fr-FR"/>
        </w:rPr>
        <w:t xml:space="preserve"> </w:t>
      </w:r>
      <w:r w:rsidR="00ED2FC0">
        <w:rPr>
          <w:szCs w:val="24"/>
          <w:lang w:val="el-GR"/>
        </w:rPr>
        <w:t>Γαλλία</w:t>
      </w:r>
    </w:p>
    <w:p w14:paraId="4BFB6A3D" w14:textId="77777777" w:rsidR="00434A86" w:rsidRPr="00657BB8" w:rsidRDefault="00434A86">
      <w:pPr>
        <w:numPr>
          <w:ilvl w:val="12"/>
          <w:numId w:val="0"/>
        </w:numPr>
        <w:tabs>
          <w:tab w:val="clear" w:pos="567"/>
        </w:tabs>
        <w:spacing w:line="240" w:lineRule="auto"/>
        <w:ind w:right="-2"/>
        <w:outlineLvl w:val="0"/>
        <w:rPr>
          <w:szCs w:val="24"/>
          <w:lang w:val="en-US"/>
        </w:rPr>
      </w:pPr>
    </w:p>
    <w:p w14:paraId="072796C8" w14:textId="62739F98" w:rsidR="00434A86" w:rsidRDefault="00434A86">
      <w:pPr>
        <w:numPr>
          <w:ilvl w:val="12"/>
          <w:numId w:val="0"/>
        </w:numPr>
        <w:ind w:right="-2"/>
        <w:outlineLvl w:val="0"/>
        <w:rPr>
          <w:szCs w:val="24"/>
          <w:lang w:val="el-GR"/>
        </w:rPr>
      </w:pPr>
      <w:r>
        <w:rPr>
          <w:szCs w:val="24"/>
          <w:lang w:val="el-GR"/>
        </w:rPr>
        <w:t xml:space="preserve">Για οποιαδήποτε πληροφορία σχετικά µε το παρόν φαρμακευτικό προϊόν, παρακαλείστε να απευθυνθείτε στον τοπικό αντιπρόσωπο του </w:t>
      </w:r>
      <w:r w:rsidR="00770703" w:rsidRPr="00262592">
        <w:rPr>
          <w:lang w:val="el-GR"/>
        </w:rPr>
        <w:t>Κατόχου της Άδειας Κυκλοφορίας</w:t>
      </w:r>
      <w:r>
        <w:rPr>
          <w:szCs w:val="24"/>
          <w:lang w:val="el-GR"/>
        </w:rPr>
        <w:t>:</w:t>
      </w:r>
      <w:r w:rsidR="00FE40FF">
        <w:rPr>
          <w:szCs w:val="24"/>
          <w:lang w:val="el-GR"/>
        </w:rPr>
        <w:fldChar w:fldCharType="begin"/>
      </w:r>
      <w:r w:rsidR="00FE40FF">
        <w:rPr>
          <w:szCs w:val="24"/>
          <w:lang w:val="el-GR"/>
        </w:rPr>
        <w:instrText xml:space="preserve"> DOCVARIABLE vault_nd_5c93d342-5da2-4d75-9a7f-353aa0750afd \* MERGEFORMAT </w:instrText>
      </w:r>
      <w:r w:rsidR="00FE40FF">
        <w:rPr>
          <w:szCs w:val="24"/>
          <w:lang w:val="el-GR"/>
        </w:rPr>
        <w:fldChar w:fldCharType="separate"/>
      </w:r>
      <w:r w:rsidR="00FE40FF">
        <w:rPr>
          <w:szCs w:val="24"/>
          <w:lang w:val="el-GR"/>
        </w:rPr>
        <w:t xml:space="preserve"> </w:t>
      </w:r>
      <w:r w:rsidR="00FE40FF">
        <w:rPr>
          <w:szCs w:val="24"/>
          <w:lang w:val="el-GR"/>
        </w:rPr>
        <w:fldChar w:fldCharType="end"/>
      </w:r>
    </w:p>
    <w:p w14:paraId="14D02A5C" w14:textId="77777777" w:rsidR="00E45FFE" w:rsidRDefault="00E45FFE">
      <w:pPr>
        <w:numPr>
          <w:ilvl w:val="12"/>
          <w:numId w:val="0"/>
        </w:numPr>
        <w:ind w:right="-2"/>
        <w:outlineLvl w:val="0"/>
        <w:rPr>
          <w:szCs w:val="24"/>
          <w:lang w:val="el-GR"/>
        </w:rPr>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3"/>
        <w:gridCol w:w="4357"/>
      </w:tblGrid>
      <w:tr w:rsidR="009804C8" w:rsidRPr="009804C8" w14:paraId="5A9CCCE8" w14:textId="77777777" w:rsidTr="005D1F85">
        <w:trPr>
          <w:cantSplit/>
          <w:tblHeader/>
        </w:trPr>
        <w:tc>
          <w:tcPr>
            <w:tcW w:w="2519" w:type="pct"/>
          </w:tcPr>
          <w:p w14:paraId="10F5CBA3" w14:textId="77777777" w:rsidR="009804C8" w:rsidRPr="009804C8" w:rsidRDefault="009804C8" w:rsidP="009804C8">
            <w:pPr>
              <w:spacing w:line="240" w:lineRule="auto"/>
              <w:rPr>
                <w:noProof/>
                <w:snapToGrid/>
                <w:szCs w:val="22"/>
                <w:lang w:val="fr-FR" w:eastAsia="en-US"/>
              </w:rPr>
            </w:pPr>
            <w:r w:rsidRPr="009804C8">
              <w:rPr>
                <w:b/>
                <w:noProof/>
                <w:snapToGrid/>
                <w:szCs w:val="22"/>
                <w:lang w:val="fr-FR" w:eastAsia="en-US"/>
              </w:rPr>
              <w:lastRenderedPageBreak/>
              <w:t>België/</w:t>
            </w:r>
            <w:r w:rsidRPr="009804C8">
              <w:rPr>
                <w:snapToGrid/>
                <w:szCs w:val="22"/>
                <w:lang w:val="fr-FR" w:eastAsia="en-US"/>
              </w:rPr>
              <w:t xml:space="preserve"> </w:t>
            </w:r>
            <w:r w:rsidRPr="009804C8">
              <w:rPr>
                <w:b/>
                <w:noProof/>
                <w:snapToGrid/>
                <w:szCs w:val="22"/>
                <w:lang w:val="fr-FR" w:eastAsia="en-US"/>
              </w:rPr>
              <w:t>Belgique /Belgien</w:t>
            </w:r>
          </w:p>
          <w:p w14:paraId="4091F93E" w14:textId="77777777" w:rsidR="009804C8" w:rsidRPr="009804C8" w:rsidRDefault="009804C8" w:rsidP="009804C8">
            <w:pPr>
              <w:rPr>
                <w:snapToGrid/>
                <w:lang w:val="fr-FR" w:eastAsia="en-US"/>
              </w:rPr>
            </w:pPr>
            <w:r w:rsidRPr="009804C8">
              <w:rPr>
                <w:snapToGrid/>
                <w:lang w:val="fr-FR" w:eastAsia="en-US"/>
              </w:rPr>
              <w:t>Sanofi Belgium</w:t>
            </w:r>
          </w:p>
          <w:p w14:paraId="3B138EE0" w14:textId="77777777" w:rsidR="009804C8" w:rsidRPr="009804C8" w:rsidRDefault="009804C8" w:rsidP="009804C8">
            <w:pPr>
              <w:rPr>
                <w:snapToGrid/>
                <w:lang w:val="fr-FR" w:eastAsia="en-US"/>
              </w:rPr>
            </w:pPr>
            <w:r w:rsidRPr="009804C8">
              <w:rPr>
                <w:snapToGrid/>
                <w:lang w:val="fr-FR" w:eastAsia="en-US"/>
              </w:rPr>
              <w:t>Tel: +32 2 710.54.00</w:t>
            </w:r>
          </w:p>
          <w:p w14:paraId="785CE88F" w14:textId="77777777" w:rsidR="009804C8" w:rsidRPr="009804C8" w:rsidRDefault="009804C8" w:rsidP="009804C8">
            <w:pPr>
              <w:spacing w:line="240" w:lineRule="auto"/>
              <w:rPr>
                <w:noProof/>
                <w:snapToGrid/>
                <w:szCs w:val="22"/>
                <w:lang w:val="fr-FR" w:eastAsia="en-US"/>
              </w:rPr>
            </w:pPr>
          </w:p>
        </w:tc>
        <w:tc>
          <w:tcPr>
            <w:tcW w:w="2481" w:type="pct"/>
          </w:tcPr>
          <w:p w14:paraId="1F52B734" w14:textId="77777777" w:rsidR="009804C8" w:rsidRPr="009804C8" w:rsidRDefault="009804C8" w:rsidP="009804C8">
            <w:pPr>
              <w:tabs>
                <w:tab w:val="left" w:pos="-720"/>
                <w:tab w:val="left" w:pos="4536"/>
              </w:tabs>
              <w:suppressAutoHyphens/>
              <w:spacing w:line="240" w:lineRule="auto"/>
              <w:rPr>
                <w:b/>
                <w:noProof/>
                <w:snapToGrid/>
                <w:szCs w:val="22"/>
                <w:lang w:val="fr-FR" w:eastAsia="en-US"/>
              </w:rPr>
            </w:pPr>
            <w:r w:rsidRPr="009804C8">
              <w:rPr>
                <w:b/>
                <w:noProof/>
                <w:snapToGrid/>
                <w:szCs w:val="22"/>
                <w:lang w:val="fr-FR" w:eastAsia="en-US"/>
              </w:rPr>
              <w:t>Lietuva</w:t>
            </w:r>
          </w:p>
          <w:p w14:paraId="434B061B" w14:textId="77777777" w:rsidR="009804C8" w:rsidRPr="009804C8" w:rsidRDefault="009804C8" w:rsidP="009804C8">
            <w:pPr>
              <w:tabs>
                <w:tab w:val="left" w:pos="-720"/>
                <w:tab w:val="left" w:pos="4536"/>
              </w:tabs>
              <w:suppressAutoHyphens/>
              <w:spacing w:line="240" w:lineRule="auto"/>
              <w:rPr>
                <w:snapToGrid/>
                <w:lang w:val="fr-FR" w:eastAsia="en-US"/>
              </w:rPr>
            </w:pPr>
            <w:proofErr w:type="spellStart"/>
            <w:r w:rsidRPr="009804C8">
              <w:rPr>
                <w:snapToGrid/>
                <w:lang w:val="fr-FR" w:eastAsia="en-US"/>
              </w:rPr>
              <w:t>Swixx</w:t>
            </w:r>
            <w:proofErr w:type="spellEnd"/>
            <w:r w:rsidRPr="009804C8">
              <w:rPr>
                <w:snapToGrid/>
                <w:lang w:val="fr-FR" w:eastAsia="en-US"/>
              </w:rPr>
              <w:t xml:space="preserve"> </w:t>
            </w:r>
            <w:proofErr w:type="spellStart"/>
            <w:r w:rsidRPr="009804C8">
              <w:rPr>
                <w:snapToGrid/>
                <w:lang w:val="fr-FR" w:eastAsia="en-US"/>
              </w:rPr>
              <w:t>Biopharma</w:t>
            </w:r>
            <w:proofErr w:type="spellEnd"/>
            <w:r w:rsidRPr="009804C8">
              <w:rPr>
                <w:snapToGrid/>
                <w:lang w:val="fr-FR" w:eastAsia="en-US"/>
              </w:rPr>
              <w:t xml:space="preserve"> UAB</w:t>
            </w:r>
          </w:p>
          <w:p w14:paraId="303606D6" w14:textId="77777777" w:rsidR="009804C8" w:rsidRPr="009804C8" w:rsidRDefault="009804C8" w:rsidP="009804C8">
            <w:pPr>
              <w:tabs>
                <w:tab w:val="left" w:pos="-720"/>
                <w:tab w:val="left" w:pos="4536"/>
              </w:tabs>
              <w:suppressAutoHyphens/>
              <w:spacing w:line="240" w:lineRule="auto"/>
              <w:rPr>
                <w:noProof/>
                <w:snapToGrid/>
                <w:szCs w:val="22"/>
                <w:lang w:val="fr-FR" w:eastAsia="en-US"/>
              </w:rPr>
            </w:pPr>
            <w:r w:rsidRPr="009804C8">
              <w:rPr>
                <w:noProof/>
                <w:snapToGrid/>
                <w:szCs w:val="22"/>
                <w:lang w:val="fr-FR" w:eastAsia="en-US"/>
              </w:rPr>
              <w:t xml:space="preserve">Tel: </w:t>
            </w:r>
            <w:r w:rsidRPr="009804C8">
              <w:rPr>
                <w:snapToGrid/>
                <w:lang w:val="fr-FR" w:eastAsia="en-US"/>
              </w:rPr>
              <w:t>+370 5 236 91 40</w:t>
            </w:r>
          </w:p>
          <w:p w14:paraId="23B10F18" w14:textId="77777777" w:rsidR="009804C8" w:rsidRPr="009804C8" w:rsidRDefault="009804C8" w:rsidP="009804C8">
            <w:pPr>
              <w:tabs>
                <w:tab w:val="left" w:pos="-720"/>
                <w:tab w:val="left" w:pos="4536"/>
              </w:tabs>
              <w:suppressAutoHyphens/>
              <w:spacing w:line="240" w:lineRule="auto"/>
              <w:rPr>
                <w:noProof/>
                <w:snapToGrid/>
                <w:szCs w:val="22"/>
                <w:lang w:val="de-DE" w:eastAsia="en-US"/>
              </w:rPr>
            </w:pPr>
          </w:p>
        </w:tc>
      </w:tr>
      <w:tr w:rsidR="009804C8" w:rsidRPr="009804C8" w14:paraId="5EF28B3D" w14:textId="77777777" w:rsidTr="005D1F85">
        <w:trPr>
          <w:cantSplit/>
          <w:tblHeader/>
        </w:trPr>
        <w:tc>
          <w:tcPr>
            <w:tcW w:w="2519" w:type="pct"/>
          </w:tcPr>
          <w:p w14:paraId="4C6DBB2B" w14:textId="77777777" w:rsidR="009804C8" w:rsidRPr="009804C8" w:rsidRDefault="009804C8" w:rsidP="009804C8">
            <w:pPr>
              <w:autoSpaceDE w:val="0"/>
              <w:autoSpaceDN w:val="0"/>
              <w:adjustRightInd w:val="0"/>
              <w:spacing w:line="240" w:lineRule="auto"/>
              <w:rPr>
                <w:b/>
                <w:bCs/>
                <w:snapToGrid/>
                <w:szCs w:val="22"/>
                <w:lang w:val="bg-BG" w:eastAsia="en-US"/>
              </w:rPr>
            </w:pPr>
            <w:r w:rsidRPr="009804C8">
              <w:rPr>
                <w:b/>
                <w:bCs/>
                <w:snapToGrid/>
                <w:szCs w:val="22"/>
                <w:lang w:val="bg-BG" w:eastAsia="en-US"/>
              </w:rPr>
              <w:t>България</w:t>
            </w:r>
          </w:p>
          <w:p w14:paraId="28B24720" w14:textId="77777777" w:rsidR="009804C8" w:rsidRPr="009804C8" w:rsidRDefault="009804C8" w:rsidP="009804C8">
            <w:pPr>
              <w:spacing w:line="240" w:lineRule="auto"/>
              <w:rPr>
                <w:noProof/>
                <w:snapToGrid/>
                <w:szCs w:val="22"/>
                <w:lang w:val="de-DE" w:eastAsia="en-US"/>
              </w:rPr>
            </w:pPr>
            <w:r w:rsidRPr="009804C8">
              <w:rPr>
                <w:noProof/>
                <w:snapToGrid/>
                <w:szCs w:val="22"/>
                <w:lang w:val="de-DE" w:eastAsia="en-US"/>
              </w:rPr>
              <w:t xml:space="preserve">Swixx Biopharma EOOD </w:t>
            </w:r>
          </w:p>
          <w:p w14:paraId="5A5F5CAF" w14:textId="77777777" w:rsidR="009804C8" w:rsidRPr="009804C8" w:rsidRDefault="009804C8" w:rsidP="009804C8">
            <w:pPr>
              <w:spacing w:line="240" w:lineRule="auto"/>
              <w:rPr>
                <w:noProof/>
                <w:snapToGrid/>
                <w:szCs w:val="22"/>
                <w:lang w:val="de-DE" w:eastAsia="en-US"/>
              </w:rPr>
            </w:pPr>
            <w:r w:rsidRPr="009804C8">
              <w:rPr>
                <w:noProof/>
                <w:snapToGrid/>
                <w:szCs w:val="22"/>
                <w:lang w:val="de-DE" w:eastAsia="en-US"/>
              </w:rPr>
              <w:t>Te</w:t>
            </w:r>
            <w:r w:rsidRPr="009804C8">
              <w:rPr>
                <w:noProof/>
                <w:snapToGrid/>
                <w:szCs w:val="22"/>
                <w:lang w:eastAsia="en-US"/>
              </w:rPr>
              <w:t>л</w:t>
            </w:r>
            <w:r w:rsidRPr="009804C8">
              <w:rPr>
                <w:noProof/>
                <w:snapToGrid/>
                <w:szCs w:val="22"/>
                <w:lang w:val="de-DE" w:eastAsia="en-US"/>
              </w:rPr>
              <w:t>.: +359 2 4942 480</w:t>
            </w:r>
          </w:p>
          <w:p w14:paraId="1773790C" w14:textId="77777777" w:rsidR="009804C8" w:rsidRPr="009804C8" w:rsidRDefault="009804C8" w:rsidP="009804C8">
            <w:pPr>
              <w:spacing w:line="240" w:lineRule="auto"/>
              <w:rPr>
                <w:noProof/>
                <w:snapToGrid/>
                <w:szCs w:val="22"/>
                <w:lang w:val="de-DE" w:eastAsia="en-US"/>
              </w:rPr>
            </w:pPr>
          </w:p>
        </w:tc>
        <w:tc>
          <w:tcPr>
            <w:tcW w:w="2481" w:type="pct"/>
          </w:tcPr>
          <w:p w14:paraId="43F7822C" w14:textId="77777777" w:rsidR="009804C8" w:rsidRPr="009804C8" w:rsidRDefault="009804C8" w:rsidP="009804C8">
            <w:pPr>
              <w:spacing w:line="240" w:lineRule="auto"/>
              <w:rPr>
                <w:noProof/>
                <w:snapToGrid/>
                <w:szCs w:val="22"/>
                <w:lang w:val="de-DE" w:eastAsia="en-US"/>
              </w:rPr>
            </w:pPr>
            <w:r w:rsidRPr="009804C8">
              <w:rPr>
                <w:b/>
                <w:noProof/>
                <w:snapToGrid/>
                <w:szCs w:val="22"/>
                <w:lang w:val="de-DE" w:eastAsia="en-US"/>
              </w:rPr>
              <w:t>Luxembourg/Luxemburg</w:t>
            </w:r>
          </w:p>
          <w:p w14:paraId="0949B066" w14:textId="77777777" w:rsidR="009804C8" w:rsidRPr="009804C8" w:rsidRDefault="009804C8" w:rsidP="009804C8">
            <w:pPr>
              <w:rPr>
                <w:snapToGrid/>
                <w:lang w:val="pt-PT" w:eastAsia="en-US"/>
              </w:rPr>
            </w:pPr>
            <w:r w:rsidRPr="009804C8">
              <w:rPr>
                <w:snapToGrid/>
                <w:lang w:val="pt-PT" w:eastAsia="en-US"/>
              </w:rPr>
              <w:t>Sanofi Belgium</w:t>
            </w:r>
          </w:p>
          <w:p w14:paraId="6B00E76F" w14:textId="77777777" w:rsidR="009804C8" w:rsidRPr="009804C8" w:rsidRDefault="009804C8" w:rsidP="009804C8">
            <w:pPr>
              <w:rPr>
                <w:snapToGrid/>
                <w:lang w:val="pt-PT" w:eastAsia="en-US"/>
              </w:rPr>
            </w:pPr>
            <w:r w:rsidRPr="009804C8">
              <w:rPr>
                <w:snapToGrid/>
                <w:lang w:val="pt-PT" w:eastAsia="en-US"/>
              </w:rPr>
              <w:t>Tel: +32 2 710.54.00</w:t>
            </w:r>
          </w:p>
          <w:p w14:paraId="1CBB77E0" w14:textId="77777777" w:rsidR="009804C8" w:rsidRPr="009804C8" w:rsidRDefault="009804C8" w:rsidP="009804C8">
            <w:pPr>
              <w:spacing w:line="240" w:lineRule="auto"/>
              <w:rPr>
                <w:noProof/>
                <w:snapToGrid/>
                <w:szCs w:val="22"/>
                <w:lang w:val="de-DE" w:eastAsia="en-US"/>
              </w:rPr>
            </w:pPr>
          </w:p>
        </w:tc>
      </w:tr>
      <w:tr w:rsidR="009804C8" w:rsidRPr="009804C8" w14:paraId="6CEC6193" w14:textId="77777777" w:rsidTr="005D1F85">
        <w:trPr>
          <w:cantSplit/>
          <w:trHeight w:val="770"/>
          <w:tblHeader/>
        </w:trPr>
        <w:tc>
          <w:tcPr>
            <w:tcW w:w="2519" w:type="pct"/>
          </w:tcPr>
          <w:p w14:paraId="19D48C36" w14:textId="77777777" w:rsidR="009804C8" w:rsidRPr="009804C8" w:rsidRDefault="009804C8" w:rsidP="009804C8">
            <w:pPr>
              <w:spacing w:line="240" w:lineRule="auto"/>
              <w:rPr>
                <w:b/>
                <w:bCs/>
                <w:snapToGrid/>
                <w:szCs w:val="22"/>
                <w:lang w:eastAsia="en-US"/>
              </w:rPr>
            </w:pPr>
            <w:proofErr w:type="spellStart"/>
            <w:r w:rsidRPr="009804C8">
              <w:rPr>
                <w:b/>
                <w:bCs/>
                <w:snapToGrid/>
                <w:szCs w:val="22"/>
                <w:lang w:eastAsia="en-US"/>
              </w:rPr>
              <w:t>Česká</w:t>
            </w:r>
            <w:proofErr w:type="spellEnd"/>
            <w:r w:rsidRPr="009804C8">
              <w:rPr>
                <w:b/>
                <w:bCs/>
                <w:snapToGrid/>
                <w:szCs w:val="22"/>
                <w:lang w:eastAsia="en-US"/>
              </w:rPr>
              <w:t xml:space="preserve"> </w:t>
            </w:r>
            <w:proofErr w:type="spellStart"/>
            <w:r w:rsidRPr="009804C8">
              <w:rPr>
                <w:b/>
                <w:bCs/>
                <w:snapToGrid/>
                <w:szCs w:val="22"/>
                <w:lang w:eastAsia="en-US"/>
              </w:rPr>
              <w:t>republika</w:t>
            </w:r>
            <w:proofErr w:type="spellEnd"/>
          </w:p>
          <w:p w14:paraId="0A13C06C" w14:textId="77777777" w:rsidR="009804C8" w:rsidRPr="009804C8" w:rsidRDefault="000E67E1" w:rsidP="009804C8">
            <w:pPr>
              <w:spacing w:line="240" w:lineRule="auto"/>
              <w:rPr>
                <w:snapToGrid/>
                <w:szCs w:val="22"/>
                <w:lang w:eastAsia="en-US"/>
              </w:rPr>
            </w:pPr>
            <w:r>
              <w:rPr>
                <w:snapToGrid/>
                <w:szCs w:val="22"/>
                <w:lang w:eastAsia="en-US"/>
              </w:rPr>
              <w:t>S</w:t>
            </w:r>
            <w:r w:rsidR="009804C8" w:rsidRPr="009804C8">
              <w:rPr>
                <w:snapToGrid/>
                <w:szCs w:val="22"/>
                <w:lang w:eastAsia="en-US"/>
              </w:rPr>
              <w:t xml:space="preserve">anofi </w:t>
            </w:r>
            <w:proofErr w:type="spellStart"/>
            <w:r w:rsidR="009804C8" w:rsidRPr="009804C8">
              <w:rPr>
                <w:snapToGrid/>
                <w:szCs w:val="22"/>
                <w:lang w:eastAsia="en-US"/>
              </w:rPr>
              <w:t>s.r.o.</w:t>
            </w:r>
            <w:proofErr w:type="spellEnd"/>
          </w:p>
          <w:p w14:paraId="32C9A9AE" w14:textId="77777777" w:rsidR="009804C8" w:rsidRPr="009804C8" w:rsidRDefault="009804C8" w:rsidP="009804C8">
            <w:pPr>
              <w:spacing w:line="240" w:lineRule="auto"/>
              <w:rPr>
                <w:snapToGrid/>
                <w:szCs w:val="22"/>
                <w:lang w:eastAsia="en-US"/>
              </w:rPr>
            </w:pPr>
            <w:r w:rsidRPr="009804C8">
              <w:rPr>
                <w:snapToGrid/>
                <w:szCs w:val="22"/>
                <w:lang w:eastAsia="en-US"/>
              </w:rPr>
              <w:t>Tel: +420 233 086 111</w:t>
            </w:r>
          </w:p>
          <w:p w14:paraId="7D7F45C2" w14:textId="77777777" w:rsidR="009804C8" w:rsidRPr="009804C8" w:rsidRDefault="009804C8" w:rsidP="009804C8">
            <w:pPr>
              <w:spacing w:line="240" w:lineRule="auto"/>
              <w:rPr>
                <w:noProof/>
                <w:snapToGrid/>
                <w:szCs w:val="22"/>
                <w:lang w:val="de-DE" w:eastAsia="en-US"/>
              </w:rPr>
            </w:pPr>
          </w:p>
        </w:tc>
        <w:tc>
          <w:tcPr>
            <w:tcW w:w="2481" w:type="pct"/>
          </w:tcPr>
          <w:p w14:paraId="16A4239B" w14:textId="77777777" w:rsidR="009804C8" w:rsidRPr="009804C8" w:rsidRDefault="009804C8" w:rsidP="009804C8">
            <w:pPr>
              <w:spacing w:line="240" w:lineRule="auto"/>
              <w:rPr>
                <w:b/>
                <w:noProof/>
                <w:snapToGrid/>
                <w:szCs w:val="22"/>
                <w:lang w:val="de-DE" w:eastAsia="en-US"/>
              </w:rPr>
            </w:pPr>
            <w:r w:rsidRPr="009804C8">
              <w:rPr>
                <w:b/>
                <w:noProof/>
                <w:snapToGrid/>
                <w:szCs w:val="22"/>
                <w:lang w:val="de-DE" w:eastAsia="en-US"/>
              </w:rPr>
              <w:t>Magyarország</w:t>
            </w:r>
          </w:p>
          <w:p w14:paraId="31F6BC2A" w14:textId="77777777" w:rsidR="009804C8" w:rsidRPr="009804C8" w:rsidRDefault="009804C8" w:rsidP="009804C8">
            <w:pPr>
              <w:spacing w:line="240" w:lineRule="auto"/>
              <w:rPr>
                <w:snapToGrid/>
                <w:lang w:val="fr-FR" w:eastAsia="en-US"/>
              </w:rPr>
            </w:pPr>
            <w:r w:rsidRPr="009804C8">
              <w:rPr>
                <w:snapToGrid/>
                <w:lang w:val="fr-FR" w:eastAsia="en-US"/>
              </w:rPr>
              <w:t xml:space="preserve">SANOFI-AVENTIS </w:t>
            </w:r>
            <w:proofErr w:type="spellStart"/>
            <w:r w:rsidRPr="009804C8">
              <w:rPr>
                <w:snapToGrid/>
                <w:lang w:val="fr-FR" w:eastAsia="en-US"/>
              </w:rPr>
              <w:t>Zrt</w:t>
            </w:r>
            <w:proofErr w:type="spellEnd"/>
          </w:p>
          <w:p w14:paraId="619D5C57" w14:textId="77777777" w:rsidR="009804C8" w:rsidRPr="009804C8" w:rsidRDefault="009804C8" w:rsidP="009804C8">
            <w:pPr>
              <w:spacing w:line="240" w:lineRule="auto"/>
              <w:rPr>
                <w:noProof/>
                <w:snapToGrid/>
                <w:szCs w:val="22"/>
                <w:lang w:val="de-DE" w:eastAsia="en-US"/>
              </w:rPr>
            </w:pPr>
            <w:r w:rsidRPr="009804C8">
              <w:rPr>
                <w:snapToGrid/>
                <w:lang w:val="de-DE" w:eastAsia="en-US"/>
              </w:rPr>
              <w:t>Tel: +36 1 505 0055</w:t>
            </w:r>
          </w:p>
        </w:tc>
      </w:tr>
      <w:tr w:rsidR="009804C8" w:rsidRPr="009804C8" w14:paraId="474B0FC2" w14:textId="77777777" w:rsidTr="005D1F85">
        <w:trPr>
          <w:cantSplit/>
          <w:tblHeader/>
        </w:trPr>
        <w:tc>
          <w:tcPr>
            <w:tcW w:w="2519" w:type="pct"/>
          </w:tcPr>
          <w:p w14:paraId="43683ACA" w14:textId="77777777" w:rsidR="009804C8" w:rsidRPr="009804C8" w:rsidRDefault="009804C8" w:rsidP="009804C8">
            <w:pPr>
              <w:spacing w:line="240" w:lineRule="auto"/>
              <w:rPr>
                <w:noProof/>
                <w:snapToGrid/>
                <w:szCs w:val="22"/>
                <w:lang w:val="de-DE" w:eastAsia="en-US"/>
              </w:rPr>
            </w:pPr>
            <w:r w:rsidRPr="009804C8">
              <w:rPr>
                <w:b/>
                <w:noProof/>
                <w:snapToGrid/>
                <w:szCs w:val="22"/>
                <w:lang w:val="de-DE" w:eastAsia="en-US"/>
              </w:rPr>
              <w:t>Danmark</w:t>
            </w:r>
          </w:p>
          <w:p w14:paraId="10A430ED" w14:textId="77777777" w:rsidR="009804C8" w:rsidRPr="009804C8" w:rsidRDefault="009804C8" w:rsidP="009804C8">
            <w:pPr>
              <w:rPr>
                <w:snapToGrid/>
                <w:lang w:val="en-US" w:eastAsia="en-US"/>
              </w:rPr>
            </w:pPr>
            <w:r w:rsidRPr="009804C8">
              <w:rPr>
                <w:snapToGrid/>
                <w:lang w:val="en-US" w:eastAsia="en-US"/>
              </w:rPr>
              <w:t>Sanofi A/S</w:t>
            </w:r>
          </w:p>
          <w:p w14:paraId="05F5A9E6" w14:textId="77777777" w:rsidR="009804C8" w:rsidRPr="009804C8" w:rsidRDefault="009804C8" w:rsidP="009804C8">
            <w:pPr>
              <w:rPr>
                <w:snapToGrid/>
                <w:lang w:val="en-US" w:eastAsia="en-US"/>
              </w:rPr>
            </w:pPr>
            <w:r w:rsidRPr="009804C8">
              <w:rPr>
                <w:snapToGrid/>
                <w:lang w:val="en-US" w:eastAsia="en-US"/>
              </w:rPr>
              <w:t>Tel: +45 4516 7000</w:t>
            </w:r>
          </w:p>
          <w:p w14:paraId="3C83A011" w14:textId="77777777" w:rsidR="009804C8" w:rsidRPr="009804C8" w:rsidRDefault="009804C8" w:rsidP="009804C8">
            <w:pPr>
              <w:spacing w:line="240" w:lineRule="auto"/>
              <w:rPr>
                <w:noProof/>
                <w:snapToGrid/>
                <w:szCs w:val="22"/>
                <w:lang w:val="nb-NO" w:eastAsia="en-US"/>
              </w:rPr>
            </w:pPr>
          </w:p>
        </w:tc>
        <w:tc>
          <w:tcPr>
            <w:tcW w:w="2481" w:type="pct"/>
          </w:tcPr>
          <w:p w14:paraId="20A078E8" w14:textId="77777777" w:rsidR="009804C8" w:rsidRPr="009804C8" w:rsidRDefault="009804C8" w:rsidP="009804C8">
            <w:pPr>
              <w:spacing w:line="240" w:lineRule="auto"/>
              <w:rPr>
                <w:noProof/>
                <w:snapToGrid/>
                <w:szCs w:val="22"/>
                <w:lang w:val="fr-FR" w:eastAsia="en-US"/>
              </w:rPr>
            </w:pPr>
            <w:r w:rsidRPr="009804C8">
              <w:rPr>
                <w:b/>
                <w:bCs/>
                <w:snapToGrid/>
                <w:lang w:val="fr-FR" w:eastAsia="en-US"/>
              </w:rPr>
              <w:t>Malta</w:t>
            </w:r>
            <w:r w:rsidRPr="009804C8">
              <w:rPr>
                <w:b/>
                <w:bCs/>
                <w:snapToGrid/>
                <w:lang w:val="fr-FR" w:eastAsia="en-US"/>
              </w:rPr>
              <w:br/>
            </w:r>
            <w:r w:rsidRPr="009804C8">
              <w:rPr>
                <w:snapToGrid/>
                <w:lang w:val="fr-FR" w:eastAsia="en-US"/>
              </w:rPr>
              <w:t xml:space="preserve">Sanofi </w:t>
            </w:r>
            <w:proofErr w:type="spellStart"/>
            <w:r w:rsidRPr="009804C8">
              <w:rPr>
                <w:snapToGrid/>
                <w:lang w:val="fr-FR" w:eastAsia="en-US"/>
              </w:rPr>
              <w:t>S.r.l</w:t>
            </w:r>
            <w:proofErr w:type="spellEnd"/>
            <w:r w:rsidRPr="009804C8">
              <w:rPr>
                <w:snapToGrid/>
                <w:lang w:val="fr-FR" w:eastAsia="en-US"/>
              </w:rPr>
              <w:t>.</w:t>
            </w:r>
            <w:r w:rsidRPr="009804C8">
              <w:rPr>
                <w:snapToGrid/>
                <w:lang w:val="fr-FR" w:eastAsia="en-US"/>
              </w:rPr>
              <w:br/>
              <w:t xml:space="preserve">Tel: +39 02 39394 </w:t>
            </w:r>
            <w:r w:rsidR="00D610BD" w:rsidRPr="00D610BD">
              <w:rPr>
                <w:snapToGrid/>
                <w:lang w:val="en-US" w:eastAsia="en-US"/>
              </w:rPr>
              <w:t>275</w:t>
            </w:r>
          </w:p>
        </w:tc>
      </w:tr>
      <w:tr w:rsidR="009804C8" w:rsidRPr="009804C8" w14:paraId="2323E18E" w14:textId="77777777" w:rsidTr="005D1F85">
        <w:trPr>
          <w:cantSplit/>
          <w:tblHeader/>
        </w:trPr>
        <w:tc>
          <w:tcPr>
            <w:tcW w:w="2519" w:type="pct"/>
          </w:tcPr>
          <w:p w14:paraId="25A85726" w14:textId="77777777" w:rsidR="009804C8" w:rsidRPr="009804C8" w:rsidRDefault="009804C8" w:rsidP="009804C8">
            <w:pPr>
              <w:spacing w:line="240" w:lineRule="auto"/>
              <w:rPr>
                <w:noProof/>
                <w:snapToGrid/>
                <w:szCs w:val="22"/>
                <w:lang w:val="de-DE" w:eastAsia="en-US"/>
              </w:rPr>
            </w:pPr>
            <w:r w:rsidRPr="009804C8">
              <w:rPr>
                <w:b/>
                <w:noProof/>
                <w:snapToGrid/>
                <w:szCs w:val="22"/>
                <w:lang w:val="de-DE" w:eastAsia="en-US"/>
              </w:rPr>
              <w:t>Deutschland</w:t>
            </w:r>
          </w:p>
          <w:p w14:paraId="46242632" w14:textId="77777777" w:rsidR="009804C8" w:rsidRPr="009804C8" w:rsidRDefault="009804C8" w:rsidP="009804C8">
            <w:pPr>
              <w:spacing w:line="240" w:lineRule="auto"/>
              <w:rPr>
                <w:noProof/>
                <w:snapToGrid/>
                <w:szCs w:val="22"/>
                <w:lang w:val="de-DE" w:eastAsia="en-US"/>
              </w:rPr>
            </w:pPr>
            <w:r w:rsidRPr="009804C8">
              <w:rPr>
                <w:noProof/>
                <w:snapToGrid/>
                <w:szCs w:val="22"/>
                <w:lang w:val="de-DE" w:eastAsia="en-US"/>
              </w:rPr>
              <w:t>Sanofi-Aventis Deutschland GmbH</w:t>
            </w:r>
          </w:p>
          <w:p w14:paraId="73DA1A63" w14:textId="77777777" w:rsidR="009804C8" w:rsidRPr="009804C8" w:rsidRDefault="009804C8" w:rsidP="009804C8">
            <w:pPr>
              <w:spacing w:line="240" w:lineRule="auto"/>
              <w:rPr>
                <w:noProof/>
                <w:snapToGrid/>
                <w:szCs w:val="22"/>
                <w:lang w:val="de-DE" w:eastAsia="en-US"/>
              </w:rPr>
            </w:pPr>
            <w:r w:rsidRPr="009804C8">
              <w:rPr>
                <w:noProof/>
                <w:snapToGrid/>
                <w:szCs w:val="22"/>
                <w:lang w:val="de-DE" w:eastAsia="en-US"/>
              </w:rPr>
              <w:t>Tel: 0800 54 54 010</w:t>
            </w:r>
          </w:p>
          <w:p w14:paraId="11333A15" w14:textId="77777777" w:rsidR="009804C8" w:rsidRPr="009804C8" w:rsidRDefault="009804C8" w:rsidP="009804C8">
            <w:pPr>
              <w:tabs>
                <w:tab w:val="left" w:pos="-720"/>
              </w:tabs>
              <w:suppressAutoHyphens/>
              <w:spacing w:line="240" w:lineRule="auto"/>
              <w:rPr>
                <w:noProof/>
                <w:snapToGrid/>
                <w:szCs w:val="22"/>
                <w:lang w:val="de-DE" w:eastAsia="en-US"/>
              </w:rPr>
            </w:pPr>
            <w:r w:rsidRPr="009804C8">
              <w:rPr>
                <w:noProof/>
                <w:snapToGrid/>
                <w:szCs w:val="22"/>
                <w:lang w:val="de-DE" w:eastAsia="en-US"/>
              </w:rPr>
              <w:t>Tel. aus dem Ausland: +49 69 305 21 130</w:t>
            </w:r>
          </w:p>
          <w:p w14:paraId="754803AE" w14:textId="77777777" w:rsidR="009804C8" w:rsidRPr="009804C8" w:rsidRDefault="009804C8" w:rsidP="009804C8">
            <w:pPr>
              <w:tabs>
                <w:tab w:val="left" w:pos="-720"/>
              </w:tabs>
              <w:suppressAutoHyphens/>
              <w:spacing w:line="240" w:lineRule="auto"/>
              <w:rPr>
                <w:noProof/>
                <w:snapToGrid/>
                <w:szCs w:val="22"/>
                <w:lang w:val="de-DE" w:eastAsia="en-US"/>
              </w:rPr>
            </w:pPr>
          </w:p>
        </w:tc>
        <w:tc>
          <w:tcPr>
            <w:tcW w:w="2481" w:type="pct"/>
          </w:tcPr>
          <w:p w14:paraId="66C2120F" w14:textId="77777777" w:rsidR="009804C8" w:rsidRPr="009804C8" w:rsidRDefault="009804C8" w:rsidP="009804C8">
            <w:pPr>
              <w:suppressAutoHyphens/>
              <w:spacing w:line="240" w:lineRule="auto"/>
              <w:rPr>
                <w:noProof/>
                <w:snapToGrid/>
                <w:szCs w:val="22"/>
                <w:lang w:val="nl-NL" w:eastAsia="en-US"/>
              </w:rPr>
            </w:pPr>
            <w:r w:rsidRPr="009804C8">
              <w:rPr>
                <w:b/>
                <w:noProof/>
                <w:snapToGrid/>
                <w:szCs w:val="22"/>
                <w:lang w:val="nl-NL" w:eastAsia="en-US"/>
              </w:rPr>
              <w:t>Nederland</w:t>
            </w:r>
          </w:p>
          <w:p w14:paraId="3E3BC05C" w14:textId="77777777" w:rsidR="009804C8" w:rsidRPr="009804C8" w:rsidRDefault="00D610BD" w:rsidP="009804C8">
            <w:pPr>
              <w:autoSpaceDE w:val="0"/>
              <w:autoSpaceDN w:val="0"/>
              <w:adjustRightInd w:val="0"/>
              <w:rPr>
                <w:snapToGrid/>
                <w:lang w:val="en-US" w:eastAsia="en-US"/>
              </w:rPr>
            </w:pPr>
            <w:r>
              <w:rPr>
                <w:snapToGrid/>
                <w:lang w:val="en-US" w:eastAsia="en-US"/>
              </w:rPr>
              <w:t>Sanofi B.V.</w:t>
            </w:r>
            <w:r w:rsidR="009804C8" w:rsidRPr="009804C8">
              <w:rPr>
                <w:snapToGrid/>
                <w:lang w:val="en-US" w:eastAsia="en-US"/>
              </w:rPr>
              <w:t xml:space="preserve"> </w:t>
            </w:r>
          </w:p>
          <w:p w14:paraId="154F6D61" w14:textId="77777777" w:rsidR="009804C8" w:rsidRPr="009804C8" w:rsidRDefault="009804C8" w:rsidP="009804C8">
            <w:pPr>
              <w:spacing w:line="240" w:lineRule="auto"/>
              <w:rPr>
                <w:noProof/>
                <w:snapToGrid/>
                <w:szCs w:val="22"/>
                <w:lang w:val="nb-NO" w:eastAsia="en-US"/>
              </w:rPr>
            </w:pPr>
            <w:r w:rsidRPr="009804C8">
              <w:rPr>
                <w:snapToGrid/>
                <w:lang w:eastAsia="en-US"/>
              </w:rPr>
              <w:t>Tel: +31 20 245 4000</w:t>
            </w:r>
          </w:p>
        </w:tc>
      </w:tr>
      <w:tr w:rsidR="009804C8" w:rsidRPr="009804C8" w14:paraId="07140FF6" w14:textId="77777777" w:rsidTr="005D1F85">
        <w:trPr>
          <w:cantSplit/>
          <w:tblHeader/>
        </w:trPr>
        <w:tc>
          <w:tcPr>
            <w:tcW w:w="2519" w:type="pct"/>
          </w:tcPr>
          <w:p w14:paraId="3290CAB8" w14:textId="77777777" w:rsidR="009804C8" w:rsidRPr="009804C8" w:rsidRDefault="009804C8" w:rsidP="009804C8">
            <w:pPr>
              <w:tabs>
                <w:tab w:val="left" w:pos="-720"/>
              </w:tabs>
              <w:suppressAutoHyphens/>
              <w:spacing w:line="240" w:lineRule="auto"/>
              <w:rPr>
                <w:b/>
                <w:bCs/>
                <w:noProof/>
                <w:snapToGrid/>
                <w:szCs w:val="22"/>
                <w:lang w:val="fi-FI" w:eastAsia="en-US"/>
              </w:rPr>
            </w:pPr>
            <w:r w:rsidRPr="009804C8">
              <w:rPr>
                <w:b/>
                <w:bCs/>
                <w:noProof/>
                <w:snapToGrid/>
                <w:szCs w:val="22"/>
                <w:lang w:val="fi-FI" w:eastAsia="en-US"/>
              </w:rPr>
              <w:t>Eesti</w:t>
            </w:r>
          </w:p>
          <w:p w14:paraId="77BDCF47" w14:textId="77777777" w:rsidR="009804C8" w:rsidRPr="009804C8" w:rsidRDefault="009804C8" w:rsidP="009804C8">
            <w:pPr>
              <w:spacing w:line="240" w:lineRule="auto"/>
              <w:rPr>
                <w:noProof/>
                <w:snapToGrid/>
                <w:szCs w:val="22"/>
                <w:lang w:val="it-IT" w:eastAsia="en-US"/>
              </w:rPr>
            </w:pPr>
            <w:r w:rsidRPr="009804C8">
              <w:rPr>
                <w:noProof/>
                <w:snapToGrid/>
                <w:szCs w:val="22"/>
                <w:lang w:val="it-IT" w:eastAsia="en-US"/>
              </w:rPr>
              <w:t>Swixx Biopharma OÜ</w:t>
            </w:r>
          </w:p>
          <w:p w14:paraId="47C5E036" w14:textId="77777777" w:rsidR="009804C8" w:rsidRPr="009804C8" w:rsidRDefault="009804C8" w:rsidP="009804C8">
            <w:pPr>
              <w:spacing w:line="240" w:lineRule="auto"/>
              <w:rPr>
                <w:noProof/>
                <w:snapToGrid/>
                <w:szCs w:val="22"/>
                <w:lang w:val="it-IT" w:eastAsia="en-US"/>
              </w:rPr>
            </w:pPr>
            <w:r w:rsidRPr="009804C8">
              <w:rPr>
                <w:noProof/>
                <w:snapToGrid/>
                <w:szCs w:val="22"/>
                <w:lang w:val="it-IT" w:eastAsia="en-US"/>
              </w:rPr>
              <w:t>Tel: +372 640 10 30</w:t>
            </w:r>
          </w:p>
          <w:p w14:paraId="0D37568E" w14:textId="77777777" w:rsidR="009804C8" w:rsidRPr="009804C8" w:rsidRDefault="009804C8" w:rsidP="009804C8">
            <w:pPr>
              <w:spacing w:line="240" w:lineRule="auto"/>
              <w:rPr>
                <w:noProof/>
                <w:snapToGrid/>
                <w:szCs w:val="22"/>
                <w:lang w:val="it-IT" w:eastAsia="en-US"/>
              </w:rPr>
            </w:pPr>
          </w:p>
        </w:tc>
        <w:tc>
          <w:tcPr>
            <w:tcW w:w="2481" w:type="pct"/>
          </w:tcPr>
          <w:p w14:paraId="1F003E62" w14:textId="77777777" w:rsidR="009804C8" w:rsidRPr="009804C8" w:rsidRDefault="009804C8" w:rsidP="009804C8">
            <w:pPr>
              <w:spacing w:line="240" w:lineRule="auto"/>
              <w:rPr>
                <w:noProof/>
                <w:snapToGrid/>
                <w:szCs w:val="22"/>
                <w:lang w:val="nb-NO" w:eastAsia="en-US"/>
              </w:rPr>
            </w:pPr>
            <w:r w:rsidRPr="009804C8">
              <w:rPr>
                <w:b/>
                <w:noProof/>
                <w:snapToGrid/>
                <w:szCs w:val="22"/>
                <w:lang w:val="nb-NO" w:eastAsia="en-US"/>
              </w:rPr>
              <w:t>Norge</w:t>
            </w:r>
          </w:p>
          <w:p w14:paraId="6766034D" w14:textId="77777777" w:rsidR="009804C8" w:rsidRPr="009804C8" w:rsidRDefault="009804C8" w:rsidP="009804C8">
            <w:pPr>
              <w:autoSpaceDE w:val="0"/>
              <w:autoSpaceDN w:val="0"/>
              <w:adjustRightInd w:val="0"/>
              <w:rPr>
                <w:snapToGrid/>
                <w:lang w:eastAsia="en-US"/>
              </w:rPr>
            </w:pPr>
            <w:proofErr w:type="spellStart"/>
            <w:r w:rsidRPr="009804C8">
              <w:rPr>
                <w:snapToGrid/>
                <w:lang w:eastAsia="en-US"/>
              </w:rPr>
              <w:t>Sanofi-aventis</w:t>
            </w:r>
            <w:proofErr w:type="spellEnd"/>
            <w:r w:rsidRPr="009804C8">
              <w:rPr>
                <w:snapToGrid/>
                <w:lang w:eastAsia="en-US"/>
              </w:rPr>
              <w:t xml:space="preserve"> Norge AS</w:t>
            </w:r>
          </w:p>
          <w:p w14:paraId="4F9988AC" w14:textId="77777777" w:rsidR="009804C8" w:rsidRPr="009804C8" w:rsidRDefault="009804C8" w:rsidP="009804C8">
            <w:pPr>
              <w:spacing w:line="240" w:lineRule="auto"/>
              <w:rPr>
                <w:noProof/>
                <w:snapToGrid/>
                <w:szCs w:val="22"/>
                <w:lang w:val="de-DE" w:eastAsia="en-US"/>
              </w:rPr>
            </w:pPr>
            <w:r w:rsidRPr="009804C8">
              <w:rPr>
                <w:snapToGrid/>
                <w:lang w:eastAsia="en-US"/>
              </w:rPr>
              <w:t>Tel: + 47 67 10 71 00</w:t>
            </w:r>
          </w:p>
          <w:p w14:paraId="501D174F" w14:textId="77777777" w:rsidR="009804C8" w:rsidRPr="009804C8" w:rsidRDefault="009804C8" w:rsidP="009804C8">
            <w:pPr>
              <w:spacing w:line="240" w:lineRule="auto"/>
              <w:rPr>
                <w:noProof/>
                <w:snapToGrid/>
                <w:szCs w:val="22"/>
                <w:lang w:val="de-DE" w:eastAsia="en-US"/>
              </w:rPr>
            </w:pPr>
          </w:p>
        </w:tc>
      </w:tr>
      <w:tr w:rsidR="009804C8" w:rsidRPr="009804C8" w14:paraId="2DDAE6FB" w14:textId="77777777" w:rsidTr="005D1F85">
        <w:trPr>
          <w:cantSplit/>
          <w:tblHeader/>
        </w:trPr>
        <w:tc>
          <w:tcPr>
            <w:tcW w:w="2519" w:type="pct"/>
          </w:tcPr>
          <w:p w14:paraId="27B5172D" w14:textId="77777777" w:rsidR="009804C8" w:rsidRPr="009804C8" w:rsidRDefault="009804C8" w:rsidP="009804C8">
            <w:pPr>
              <w:spacing w:line="240" w:lineRule="auto"/>
              <w:rPr>
                <w:noProof/>
                <w:snapToGrid/>
                <w:szCs w:val="22"/>
                <w:lang w:val="el-GR" w:eastAsia="en-US"/>
              </w:rPr>
            </w:pPr>
            <w:r w:rsidRPr="009804C8">
              <w:rPr>
                <w:b/>
                <w:noProof/>
                <w:snapToGrid/>
                <w:szCs w:val="22"/>
                <w:lang w:val="el-GR" w:eastAsia="en-US"/>
              </w:rPr>
              <w:t>Ελλάδα</w:t>
            </w:r>
          </w:p>
          <w:p w14:paraId="6946E5C6" w14:textId="77777777" w:rsidR="009804C8" w:rsidRPr="009804C8" w:rsidRDefault="009804C8" w:rsidP="009804C8">
            <w:pPr>
              <w:rPr>
                <w:noProof/>
                <w:snapToGrid/>
                <w:szCs w:val="22"/>
                <w:lang w:val="el-GR" w:eastAsia="en-US"/>
              </w:rPr>
            </w:pPr>
            <w:r w:rsidRPr="009804C8">
              <w:rPr>
                <w:noProof/>
                <w:snapToGrid/>
                <w:szCs w:val="22"/>
                <w:lang w:val="el-GR" w:eastAsia="en-US"/>
              </w:rPr>
              <w:t>ΒΙΑΝΕΞ Α.Ε.</w:t>
            </w:r>
          </w:p>
          <w:p w14:paraId="5FE9C142" w14:textId="77777777" w:rsidR="009804C8" w:rsidRPr="009804C8" w:rsidRDefault="009804C8" w:rsidP="009804C8">
            <w:pPr>
              <w:rPr>
                <w:snapToGrid/>
                <w:lang w:val="el-GR" w:eastAsia="en-US"/>
              </w:rPr>
            </w:pPr>
            <w:r w:rsidRPr="009804C8">
              <w:rPr>
                <w:noProof/>
                <w:snapToGrid/>
                <w:szCs w:val="22"/>
                <w:lang w:val="el-GR" w:eastAsia="en-US"/>
              </w:rPr>
              <w:t>Τηλ: +30.210.8009111</w:t>
            </w:r>
          </w:p>
          <w:p w14:paraId="25A7E322" w14:textId="77777777" w:rsidR="009804C8" w:rsidRPr="009804C8" w:rsidRDefault="009804C8" w:rsidP="009804C8">
            <w:pPr>
              <w:spacing w:line="240" w:lineRule="auto"/>
              <w:rPr>
                <w:noProof/>
                <w:snapToGrid/>
                <w:szCs w:val="22"/>
                <w:lang w:val="el-GR" w:eastAsia="en-US"/>
              </w:rPr>
            </w:pPr>
          </w:p>
        </w:tc>
        <w:tc>
          <w:tcPr>
            <w:tcW w:w="2481" w:type="pct"/>
          </w:tcPr>
          <w:p w14:paraId="34C1673E" w14:textId="77777777" w:rsidR="009804C8" w:rsidRPr="009804C8" w:rsidRDefault="009804C8" w:rsidP="009804C8">
            <w:pPr>
              <w:spacing w:line="240" w:lineRule="auto"/>
              <w:rPr>
                <w:noProof/>
                <w:snapToGrid/>
                <w:szCs w:val="22"/>
                <w:lang w:val="fi-FI" w:eastAsia="en-US"/>
              </w:rPr>
            </w:pPr>
            <w:r w:rsidRPr="009804C8">
              <w:rPr>
                <w:b/>
                <w:noProof/>
                <w:snapToGrid/>
                <w:szCs w:val="22"/>
                <w:lang w:val="fi-FI" w:eastAsia="en-US"/>
              </w:rPr>
              <w:t>Österreich</w:t>
            </w:r>
          </w:p>
          <w:p w14:paraId="7AA291D5" w14:textId="77777777" w:rsidR="009804C8" w:rsidRPr="009804C8" w:rsidRDefault="009804C8" w:rsidP="009804C8">
            <w:pPr>
              <w:rPr>
                <w:snapToGrid/>
                <w:lang w:eastAsia="en-US"/>
              </w:rPr>
            </w:pPr>
            <w:r w:rsidRPr="009804C8">
              <w:rPr>
                <w:snapToGrid/>
                <w:lang w:eastAsia="en-US"/>
              </w:rPr>
              <w:t>Sanofi-Aventis GmbH</w:t>
            </w:r>
          </w:p>
          <w:p w14:paraId="49C19030" w14:textId="77777777" w:rsidR="009804C8" w:rsidRPr="009804C8" w:rsidRDefault="009804C8" w:rsidP="009804C8">
            <w:pPr>
              <w:rPr>
                <w:snapToGrid/>
                <w:lang w:eastAsia="en-US"/>
              </w:rPr>
            </w:pPr>
            <w:r w:rsidRPr="009804C8">
              <w:rPr>
                <w:snapToGrid/>
                <w:lang w:eastAsia="en-US"/>
              </w:rPr>
              <w:t>Tel: +43 (1) 80185-0</w:t>
            </w:r>
          </w:p>
          <w:p w14:paraId="21C56C5D" w14:textId="77777777" w:rsidR="009804C8" w:rsidRPr="009804C8" w:rsidRDefault="009804C8" w:rsidP="009804C8">
            <w:pPr>
              <w:spacing w:line="240" w:lineRule="auto"/>
              <w:rPr>
                <w:noProof/>
                <w:snapToGrid/>
                <w:szCs w:val="22"/>
                <w:lang w:val="pl-PL" w:eastAsia="en-US"/>
              </w:rPr>
            </w:pPr>
          </w:p>
        </w:tc>
      </w:tr>
      <w:tr w:rsidR="009804C8" w:rsidRPr="009804C8" w14:paraId="691D655B" w14:textId="77777777" w:rsidTr="005D1F85">
        <w:trPr>
          <w:cantSplit/>
          <w:tblHeader/>
        </w:trPr>
        <w:tc>
          <w:tcPr>
            <w:tcW w:w="2519" w:type="pct"/>
          </w:tcPr>
          <w:p w14:paraId="41DBF1B1" w14:textId="77777777" w:rsidR="009804C8" w:rsidRPr="009804C8" w:rsidRDefault="009804C8" w:rsidP="009804C8">
            <w:pPr>
              <w:tabs>
                <w:tab w:val="left" w:pos="-720"/>
                <w:tab w:val="left" w:pos="4536"/>
              </w:tabs>
              <w:suppressAutoHyphens/>
              <w:spacing w:line="240" w:lineRule="auto"/>
              <w:rPr>
                <w:b/>
                <w:noProof/>
                <w:snapToGrid/>
                <w:szCs w:val="22"/>
                <w:lang w:val="es-ES" w:eastAsia="en-US"/>
              </w:rPr>
            </w:pPr>
            <w:r w:rsidRPr="009804C8">
              <w:rPr>
                <w:b/>
                <w:noProof/>
                <w:snapToGrid/>
                <w:szCs w:val="22"/>
                <w:lang w:val="es-ES" w:eastAsia="en-US"/>
              </w:rPr>
              <w:t>España</w:t>
            </w:r>
          </w:p>
          <w:p w14:paraId="2DD3EA38" w14:textId="77777777" w:rsidR="009804C8" w:rsidRPr="009804C8" w:rsidRDefault="009804C8" w:rsidP="009804C8">
            <w:pPr>
              <w:rPr>
                <w:snapToGrid/>
                <w:lang w:val="es-ES" w:eastAsia="en-US"/>
              </w:rPr>
            </w:pPr>
            <w:proofErr w:type="spellStart"/>
            <w:r w:rsidRPr="009804C8">
              <w:rPr>
                <w:snapToGrid/>
                <w:lang w:val="es-ES" w:eastAsia="en-US"/>
              </w:rPr>
              <w:t>sanofi-aventis</w:t>
            </w:r>
            <w:proofErr w:type="spellEnd"/>
            <w:r w:rsidRPr="009804C8">
              <w:rPr>
                <w:snapToGrid/>
                <w:lang w:val="es-ES" w:eastAsia="en-US"/>
              </w:rPr>
              <w:t xml:space="preserve">, S.A. </w:t>
            </w:r>
          </w:p>
          <w:p w14:paraId="35CD34CB" w14:textId="77777777" w:rsidR="009804C8" w:rsidRPr="009804C8" w:rsidRDefault="009804C8" w:rsidP="009804C8">
            <w:pPr>
              <w:spacing w:line="240" w:lineRule="auto"/>
              <w:rPr>
                <w:noProof/>
                <w:snapToGrid/>
                <w:szCs w:val="22"/>
                <w:lang w:val="fr-FR" w:eastAsia="en-US"/>
              </w:rPr>
            </w:pPr>
            <w:r w:rsidRPr="009804C8">
              <w:rPr>
                <w:snapToGrid/>
                <w:lang w:eastAsia="en-US"/>
              </w:rPr>
              <w:t>Tel: +34 93 485 94 00</w:t>
            </w:r>
          </w:p>
          <w:p w14:paraId="1C6F3068" w14:textId="77777777" w:rsidR="009804C8" w:rsidRPr="009804C8" w:rsidRDefault="009804C8" w:rsidP="009804C8">
            <w:pPr>
              <w:spacing w:line="240" w:lineRule="auto"/>
              <w:rPr>
                <w:noProof/>
                <w:snapToGrid/>
                <w:szCs w:val="22"/>
                <w:lang w:val="fr-FR" w:eastAsia="en-US"/>
              </w:rPr>
            </w:pPr>
          </w:p>
        </w:tc>
        <w:tc>
          <w:tcPr>
            <w:tcW w:w="2481" w:type="pct"/>
          </w:tcPr>
          <w:p w14:paraId="70A0C565" w14:textId="77777777" w:rsidR="009804C8" w:rsidRPr="009804C8" w:rsidRDefault="009804C8" w:rsidP="009804C8">
            <w:pPr>
              <w:tabs>
                <w:tab w:val="left" w:pos="-720"/>
                <w:tab w:val="left" w:pos="4536"/>
              </w:tabs>
              <w:suppressAutoHyphens/>
              <w:spacing w:line="240" w:lineRule="auto"/>
              <w:rPr>
                <w:b/>
                <w:bCs/>
                <w:i/>
                <w:iCs/>
                <w:noProof/>
                <w:snapToGrid/>
                <w:szCs w:val="22"/>
                <w:lang w:val="pl-PL" w:eastAsia="en-US"/>
              </w:rPr>
            </w:pPr>
            <w:r w:rsidRPr="009804C8">
              <w:rPr>
                <w:b/>
                <w:noProof/>
                <w:snapToGrid/>
                <w:szCs w:val="22"/>
                <w:lang w:val="pl-PL" w:eastAsia="en-US"/>
              </w:rPr>
              <w:t>Polska</w:t>
            </w:r>
          </w:p>
          <w:p w14:paraId="62C195B2" w14:textId="77777777" w:rsidR="009804C8" w:rsidRPr="009804C8" w:rsidRDefault="009804C8" w:rsidP="009804C8">
            <w:pPr>
              <w:spacing w:line="240" w:lineRule="auto"/>
              <w:rPr>
                <w:noProof/>
                <w:snapToGrid/>
                <w:szCs w:val="22"/>
                <w:lang w:val="pl-PL" w:eastAsia="en-US"/>
              </w:rPr>
            </w:pPr>
            <w:r w:rsidRPr="009804C8">
              <w:rPr>
                <w:noProof/>
                <w:snapToGrid/>
                <w:szCs w:val="22"/>
                <w:lang w:val="pl-PL" w:eastAsia="en-US"/>
              </w:rPr>
              <w:t xml:space="preserve">Sanofi </w:t>
            </w:r>
            <w:r w:rsidR="000E67E1">
              <w:rPr>
                <w:noProof/>
                <w:snapToGrid/>
                <w:szCs w:val="22"/>
                <w:lang w:val="pl-PL" w:eastAsia="en-US"/>
              </w:rPr>
              <w:t>s</w:t>
            </w:r>
            <w:r w:rsidRPr="009804C8">
              <w:rPr>
                <w:noProof/>
                <w:snapToGrid/>
                <w:szCs w:val="22"/>
                <w:lang w:val="pl-PL" w:eastAsia="en-US"/>
              </w:rPr>
              <w:t>p. z o.o.</w:t>
            </w:r>
          </w:p>
          <w:p w14:paraId="3798BDFB" w14:textId="77777777" w:rsidR="009804C8" w:rsidRPr="009804C8" w:rsidRDefault="009804C8" w:rsidP="009804C8">
            <w:pPr>
              <w:spacing w:line="240" w:lineRule="auto"/>
              <w:rPr>
                <w:noProof/>
                <w:snapToGrid/>
                <w:szCs w:val="22"/>
                <w:lang w:val="pl-PL" w:eastAsia="en-US"/>
              </w:rPr>
            </w:pPr>
            <w:r w:rsidRPr="009804C8">
              <w:rPr>
                <w:noProof/>
                <w:snapToGrid/>
                <w:szCs w:val="22"/>
                <w:lang w:val="pl-PL" w:eastAsia="en-US"/>
              </w:rPr>
              <w:t>Tel: +48 22 280 00 00</w:t>
            </w:r>
          </w:p>
          <w:p w14:paraId="79BD2ABC" w14:textId="77777777" w:rsidR="009804C8" w:rsidRPr="009804C8" w:rsidRDefault="009804C8" w:rsidP="009804C8">
            <w:pPr>
              <w:spacing w:line="240" w:lineRule="auto"/>
              <w:rPr>
                <w:noProof/>
                <w:snapToGrid/>
                <w:szCs w:val="22"/>
                <w:lang w:val="fr-FR" w:eastAsia="en-US"/>
              </w:rPr>
            </w:pPr>
          </w:p>
        </w:tc>
      </w:tr>
      <w:tr w:rsidR="009804C8" w:rsidRPr="009804C8" w14:paraId="795D8F7E" w14:textId="77777777" w:rsidTr="005D1F85">
        <w:trPr>
          <w:cantSplit/>
          <w:tblHeader/>
        </w:trPr>
        <w:tc>
          <w:tcPr>
            <w:tcW w:w="2519" w:type="pct"/>
          </w:tcPr>
          <w:p w14:paraId="27C64607" w14:textId="77777777" w:rsidR="009804C8" w:rsidRPr="009804C8" w:rsidRDefault="009804C8" w:rsidP="009804C8">
            <w:pPr>
              <w:tabs>
                <w:tab w:val="left" w:pos="-720"/>
                <w:tab w:val="left" w:pos="4536"/>
              </w:tabs>
              <w:suppressAutoHyphens/>
              <w:spacing w:line="240" w:lineRule="auto"/>
              <w:rPr>
                <w:b/>
                <w:noProof/>
                <w:snapToGrid/>
                <w:szCs w:val="22"/>
                <w:lang w:val="fr-FR" w:eastAsia="en-US"/>
              </w:rPr>
            </w:pPr>
            <w:r w:rsidRPr="009804C8">
              <w:rPr>
                <w:b/>
                <w:noProof/>
                <w:snapToGrid/>
                <w:szCs w:val="22"/>
                <w:lang w:val="fr-FR" w:eastAsia="en-US"/>
              </w:rPr>
              <w:t>France</w:t>
            </w:r>
          </w:p>
          <w:p w14:paraId="7C793895" w14:textId="6E9D641A" w:rsidR="009804C8" w:rsidRPr="009804C8" w:rsidRDefault="009804C8" w:rsidP="009804C8">
            <w:pPr>
              <w:spacing w:line="240" w:lineRule="auto"/>
              <w:rPr>
                <w:noProof/>
                <w:snapToGrid/>
                <w:szCs w:val="22"/>
                <w:lang w:val="fr-FR" w:eastAsia="en-US"/>
              </w:rPr>
            </w:pPr>
            <w:r w:rsidRPr="009804C8">
              <w:rPr>
                <w:noProof/>
                <w:snapToGrid/>
                <w:szCs w:val="22"/>
                <w:lang w:val="fr-FR" w:eastAsia="en-US"/>
              </w:rPr>
              <w:t xml:space="preserve">Sanofi </w:t>
            </w:r>
            <w:r w:rsidR="007C20CC" w:rsidRPr="007C20CC">
              <w:rPr>
                <w:noProof/>
                <w:snapToGrid/>
                <w:szCs w:val="22"/>
                <w:lang w:val="fr-FR" w:eastAsia="en-US"/>
              </w:rPr>
              <w:t>Winthrop Industrie</w:t>
            </w:r>
          </w:p>
          <w:p w14:paraId="517C9541" w14:textId="77777777" w:rsidR="009804C8" w:rsidRPr="009804C8" w:rsidRDefault="009804C8" w:rsidP="009804C8">
            <w:pPr>
              <w:spacing w:line="240" w:lineRule="auto"/>
              <w:rPr>
                <w:noProof/>
                <w:snapToGrid/>
                <w:szCs w:val="22"/>
                <w:lang w:val="fr-FR" w:eastAsia="en-US"/>
              </w:rPr>
            </w:pPr>
            <w:r w:rsidRPr="009804C8">
              <w:rPr>
                <w:noProof/>
                <w:snapToGrid/>
                <w:szCs w:val="22"/>
                <w:lang w:val="fr-FR" w:eastAsia="en-US"/>
              </w:rPr>
              <w:t>Tel: 0</w:t>
            </w:r>
            <w:r w:rsidR="000E67E1">
              <w:rPr>
                <w:noProof/>
                <w:snapToGrid/>
                <w:szCs w:val="22"/>
                <w:lang w:val="fr-FR" w:eastAsia="en-US"/>
              </w:rPr>
              <w:t xml:space="preserve"> </w:t>
            </w:r>
            <w:r w:rsidRPr="009804C8">
              <w:rPr>
                <w:noProof/>
                <w:snapToGrid/>
                <w:szCs w:val="22"/>
                <w:lang w:val="fr-FR" w:eastAsia="en-US"/>
              </w:rPr>
              <w:t xml:space="preserve">800 </w:t>
            </w:r>
            <w:r w:rsidR="000E67E1">
              <w:rPr>
                <w:noProof/>
                <w:snapToGrid/>
                <w:szCs w:val="22"/>
                <w:lang w:val="fr-FR" w:eastAsia="en-US"/>
              </w:rPr>
              <w:t>222 555</w:t>
            </w:r>
          </w:p>
          <w:p w14:paraId="3376B276" w14:textId="77777777" w:rsidR="009804C8" w:rsidRPr="009804C8" w:rsidRDefault="009804C8" w:rsidP="009804C8">
            <w:pPr>
              <w:spacing w:line="240" w:lineRule="auto"/>
              <w:rPr>
                <w:noProof/>
                <w:snapToGrid/>
                <w:szCs w:val="22"/>
                <w:lang w:val="fr-FR" w:eastAsia="en-US"/>
              </w:rPr>
            </w:pPr>
            <w:r w:rsidRPr="009804C8">
              <w:rPr>
                <w:noProof/>
                <w:snapToGrid/>
                <w:szCs w:val="22"/>
                <w:lang w:val="fr-FR" w:eastAsia="en-US"/>
              </w:rPr>
              <w:t xml:space="preserve">Appel depuis l’étranger : +33 1 57 63 </w:t>
            </w:r>
            <w:r w:rsidR="000E67E1">
              <w:rPr>
                <w:noProof/>
                <w:snapToGrid/>
                <w:szCs w:val="22"/>
                <w:lang w:val="fr-FR" w:eastAsia="en-US"/>
              </w:rPr>
              <w:t>23 23</w:t>
            </w:r>
          </w:p>
          <w:p w14:paraId="6BA91628" w14:textId="77777777" w:rsidR="009804C8" w:rsidRPr="009804C8" w:rsidRDefault="009804C8" w:rsidP="009804C8">
            <w:pPr>
              <w:spacing w:line="240" w:lineRule="auto"/>
              <w:rPr>
                <w:noProof/>
                <w:snapToGrid/>
                <w:szCs w:val="22"/>
                <w:lang w:val="fr-FR" w:eastAsia="en-US"/>
              </w:rPr>
            </w:pPr>
          </w:p>
        </w:tc>
        <w:tc>
          <w:tcPr>
            <w:tcW w:w="2481" w:type="pct"/>
          </w:tcPr>
          <w:p w14:paraId="50C3ECB3" w14:textId="77777777" w:rsidR="009804C8" w:rsidRPr="009804C8" w:rsidRDefault="009804C8" w:rsidP="009804C8">
            <w:pPr>
              <w:spacing w:line="240" w:lineRule="auto"/>
              <w:rPr>
                <w:noProof/>
                <w:snapToGrid/>
                <w:szCs w:val="22"/>
                <w:lang w:val="pt-PT" w:eastAsia="en-US"/>
              </w:rPr>
            </w:pPr>
            <w:r w:rsidRPr="009804C8">
              <w:rPr>
                <w:b/>
                <w:noProof/>
                <w:snapToGrid/>
                <w:szCs w:val="22"/>
                <w:lang w:val="pt-PT" w:eastAsia="en-US"/>
              </w:rPr>
              <w:t>Portugal</w:t>
            </w:r>
          </w:p>
          <w:p w14:paraId="075C65B9" w14:textId="77777777" w:rsidR="009804C8" w:rsidRPr="009804C8" w:rsidRDefault="009804C8" w:rsidP="009804C8">
            <w:pPr>
              <w:rPr>
                <w:snapToGrid/>
                <w:lang w:val="pt-PT" w:eastAsia="en-US"/>
              </w:rPr>
            </w:pPr>
            <w:r w:rsidRPr="009804C8">
              <w:rPr>
                <w:snapToGrid/>
                <w:lang w:val="pt-PT" w:eastAsia="en-US"/>
              </w:rPr>
              <w:t>Sanofi – Produtos Farmacêuticos, Lda.</w:t>
            </w:r>
          </w:p>
          <w:p w14:paraId="7EB723C0" w14:textId="77777777" w:rsidR="009804C8" w:rsidRPr="009804C8" w:rsidRDefault="009804C8" w:rsidP="009804C8">
            <w:pPr>
              <w:rPr>
                <w:snapToGrid/>
                <w:lang w:val="pt-PT" w:eastAsia="en-US"/>
              </w:rPr>
            </w:pPr>
            <w:r w:rsidRPr="009804C8">
              <w:rPr>
                <w:snapToGrid/>
                <w:lang w:val="pt-PT" w:eastAsia="en-US"/>
              </w:rPr>
              <w:t>Tel: + 351 21 35 89 400</w:t>
            </w:r>
          </w:p>
          <w:p w14:paraId="52E369C5" w14:textId="77777777" w:rsidR="009804C8" w:rsidRPr="009804C8" w:rsidRDefault="009804C8" w:rsidP="009804C8">
            <w:pPr>
              <w:spacing w:line="240" w:lineRule="auto"/>
              <w:rPr>
                <w:noProof/>
                <w:snapToGrid/>
                <w:szCs w:val="22"/>
                <w:lang w:val="fr-FR" w:eastAsia="en-US"/>
              </w:rPr>
            </w:pPr>
          </w:p>
        </w:tc>
      </w:tr>
      <w:tr w:rsidR="009804C8" w:rsidRPr="009804C8" w14:paraId="55992438" w14:textId="77777777" w:rsidTr="005D1F85">
        <w:trPr>
          <w:cantSplit/>
          <w:tblHeader/>
        </w:trPr>
        <w:tc>
          <w:tcPr>
            <w:tcW w:w="2519" w:type="pct"/>
            <w:tcBorders>
              <w:top w:val="single" w:sz="4" w:space="0" w:color="auto"/>
              <w:left w:val="single" w:sz="4" w:space="0" w:color="auto"/>
              <w:bottom w:val="single" w:sz="4" w:space="0" w:color="auto"/>
              <w:right w:val="single" w:sz="4" w:space="0" w:color="auto"/>
            </w:tcBorders>
          </w:tcPr>
          <w:p w14:paraId="1556C851" w14:textId="77777777" w:rsidR="009804C8" w:rsidRPr="009804C8" w:rsidRDefault="009804C8" w:rsidP="009804C8">
            <w:pPr>
              <w:tabs>
                <w:tab w:val="clear" w:pos="567"/>
              </w:tabs>
              <w:autoSpaceDE w:val="0"/>
              <w:autoSpaceDN w:val="0"/>
              <w:adjustRightInd w:val="0"/>
              <w:spacing w:line="240" w:lineRule="auto"/>
              <w:rPr>
                <w:b/>
                <w:noProof/>
                <w:snapToGrid/>
                <w:szCs w:val="22"/>
                <w:lang w:val="nb-NO" w:eastAsia="en-US"/>
              </w:rPr>
            </w:pPr>
            <w:r w:rsidRPr="009804C8">
              <w:rPr>
                <w:b/>
                <w:noProof/>
                <w:snapToGrid/>
                <w:szCs w:val="22"/>
                <w:lang w:val="nb-NO" w:eastAsia="en-US"/>
              </w:rPr>
              <w:t>Hrvatska</w:t>
            </w:r>
          </w:p>
          <w:p w14:paraId="3D4F8280" w14:textId="77777777" w:rsidR="009804C8" w:rsidRPr="009804C8" w:rsidRDefault="009804C8" w:rsidP="009804C8">
            <w:pPr>
              <w:tabs>
                <w:tab w:val="left" w:pos="-720"/>
                <w:tab w:val="left" w:pos="4536"/>
              </w:tabs>
              <w:suppressAutoHyphens/>
              <w:rPr>
                <w:noProof/>
                <w:snapToGrid/>
                <w:szCs w:val="22"/>
                <w:lang w:val="nb-NO" w:eastAsia="en-US"/>
              </w:rPr>
            </w:pPr>
            <w:r w:rsidRPr="009804C8">
              <w:rPr>
                <w:noProof/>
                <w:snapToGrid/>
                <w:szCs w:val="22"/>
                <w:lang w:val="nb-NO" w:eastAsia="en-US"/>
              </w:rPr>
              <w:t>Swixx Biopharma d.o.o.</w:t>
            </w:r>
          </w:p>
          <w:p w14:paraId="2E4E2F62" w14:textId="77777777" w:rsidR="009804C8" w:rsidRPr="009804C8" w:rsidRDefault="009804C8" w:rsidP="009804C8">
            <w:pPr>
              <w:tabs>
                <w:tab w:val="left" w:pos="-720"/>
                <w:tab w:val="left" w:pos="4536"/>
              </w:tabs>
              <w:suppressAutoHyphens/>
              <w:rPr>
                <w:noProof/>
                <w:snapToGrid/>
                <w:szCs w:val="22"/>
                <w:lang w:val="nb-NO" w:eastAsia="en-US"/>
              </w:rPr>
            </w:pPr>
            <w:r w:rsidRPr="009804C8">
              <w:rPr>
                <w:noProof/>
                <w:snapToGrid/>
                <w:szCs w:val="22"/>
                <w:lang w:val="nb-NO" w:eastAsia="en-US"/>
              </w:rPr>
              <w:t>Tel: +385 1 2078 500</w:t>
            </w:r>
          </w:p>
          <w:p w14:paraId="087C9600" w14:textId="77777777" w:rsidR="009804C8" w:rsidRPr="009804C8" w:rsidRDefault="009804C8" w:rsidP="009804C8">
            <w:pPr>
              <w:tabs>
                <w:tab w:val="left" w:pos="-720"/>
                <w:tab w:val="left" w:pos="4536"/>
              </w:tabs>
              <w:suppressAutoHyphens/>
              <w:spacing w:line="240" w:lineRule="auto"/>
              <w:rPr>
                <w:noProof/>
                <w:snapToGrid/>
                <w:szCs w:val="22"/>
                <w:lang w:val="nb-NO" w:eastAsia="en-US"/>
              </w:rPr>
            </w:pPr>
          </w:p>
        </w:tc>
        <w:tc>
          <w:tcPr>
            <w:tcW w:w="2481" w:type="pct"/>
            <w:tcBorders>
              <w:top w:val="single" w:sz="4" w:space="0" w:color="auto"/>
              <w:left w:val="single" w:sz="4" w:space="0" w:color="auto"/>
              <w:bottom w:val="single" w:sz="4" w:space="0" w:color="auto"/>
              <w:right w:val="single" w:sz="4" w:space="0" w:color="auto"/>
            </w:tcBorders>
          </w:tcPr>
          <w:p w14:paraId="2E9337D9" w14:textId="77777777" w:rsidR="009804C8" w:rsidRPr="009804C8" w:rsidRDefault="009804C8" w:rsidP="009804C8">
            <w:pPr>
              <w:autoSpaceDE w:val="0"/>
              <w:autoSpaceDN w:val="0"/>
              <w:rPr>
                <w:b/>
                <w:bCs/>
                <w:snapToGrid/>
                <w:lang w:val="fr-FR" w:eastAsia="en-US"/>
              </w:rPr>
            </w:pPr>
            <w:proofErr w:type="spellStart"/>
            <w:r w:rsidRPr="009804C8">
              <w:rPr>
                <w:b/>
                <w:bCs/>
                <w:snapToGrid/>
                <w:lang w:eastAsia="en-US"/>
              </w:rPr>
              <w:t>România</w:t>
            </w:r>
            <w:proofErr w:type="spellEnd"/>
          </w:p>
          <w:p w14:paraId="60D23BFF" w14:textId="77777777" w:rsidR="009804C8" w:rsidRPr="009804C8" w:rsidRDefault="009804C8" w:rsidP="009804C8">
            <w:pPr>
              <w:autoSpaceDE w:val="0"/>
              <w:autoSpaceDN w:val="0"/>
              <w:rPr>
                <w:snapToGrid/>
                <w:lang w:eastAsia="en-US"/>
              </w:rPr>
            </w:pPr>
            <w:r w:rsidRPr="009804C8">
              <w:rPr>
                <w:snapToGrid/>
                <w:lang w:eastAsia="en-US"/>
              </w:rPr>
              <w:t>Sanofi Romania SRL</w:t>
            </w:r>
          </w:p>
          <w:p w14:paraId="7C54A05E" w14:textId="77777777" w:rsidR="009804C8" w:rsidRPr="009804C8" w:rsidRDefault="009804C8" w:rsidP="009804C8">
            <w:pPr>
              <w:spacing w:line="240" w:lineRule="auto"/>
              <w:rPr>
                <w:noProof/>
                <w:snapToGrid/>
                <w:szCs w:val="22"/>
                <w:lang w:val="nb-NO" w:eastAsia="en-US"/>
              </w:rPr>
            </w:pPr>
            <w:r w:rsidRPr="009804C8">
              <w:rPr>
                <w:snapToGrid/>
                <w:lang w:eastAsia="en-US"/>
              </w:rPr>
              <w:t>Tel: +40 21 317 31 36</w:t>
            </w:r>
          </w:p>
        </w:tc>
      </w:tr>
      <w:tr w:rsidR="009804C8" w:rsidRPr="009804C8" w14:paraId="49DEB595" w14:textId="77777777" w:rsidTr="005D1F85">
        <w:trPr>
          <w:cantSplit/>
          <w:tblHeader/>
        </w:trPr>
        <w:tc>
          <w:tcPr>
            <w:tcW w:w="2519" w:type="pct"/>
            <w:tcBorders>
              <w:top w:val="single" w:sz="4" w:space="0" w:color="auto"/>
              <w:left w:val="single" w:sz="4" w:space="0" w:color="auto"/>
              <w:bottom w:val="single" w:sz="4" w:space="0" w:color="auto"/>
              <w:right w:val="single" w:sz="4" w:space="0" w:color="auto"/>
            </w:tcBorders>
          </w:tcPr>
          <w:p w14:paraId="6F0F4BBD" w14:textId="77777777" w:rsidR="009804C8" w:rsidRPr="009804C8" w:rsidRDefault="009804C8" w:rsidP="009804C8">
            <w:pPr>
              <w:tabs>
                <w:tab w:val="left" w:pos="-720"/>
                <w:tab w:val="left" w:pos="4536"/>
              </w:tabs>
              <w:suppressAutoHyphens/>
              <w:spacing w:line="240" w:lineRule="auto"/>
              <w:rPr>
                <w:b/>
                <w:noProof/>
                <w:snapToGrid/>
                <w:szCs w:val="22"/>
                <w:lang w:val="fr-FR" w:eastAsia="en-US"/>
              </w:rPr>
            </w:pPr>
            <w:r w:rsidRPr="009804C8">
              <w:rPr>
                <w:noProof/>
                <w:snapToGrid/>
                <w:szCs w:val="22"/>
                <w:lang w:val="pt-PT" w:eastAsia="en-US"/>
              </w:rPr>
              <w:br w:type="page"/>
            </w:r>
            <w:r w:rsidRPr="009804C8">
              <w:rPr>
                <w:b/>
                <w:noProof/>
                <w:snapToGrid/>
                <w:szCs w:val="22"/>
                <w:lang w:val="fr-FR" w:eastAsia="en-US"/>
              </w:rPr>
              <w:t>Ireland</w:t>
            </w:r>
          </w:p>
          <w:p w14:paraId="38D971DE" w14:textId="77777777" w:rsidR="009804C8" w:rsidRPr="009804C8" w:rsidRDefault="009804C8" w:rsidP="009804C8">
            <w:pPr>
              <w:tabs>
                <w:tab w:val="left" w:pos="-720"/>
                <w:tab w:val="left" w:pos="4536"/>
              </w:tabs>
              <w:suppressAutoHyphens/>
              <w:spacing w:line="240" w:lineRule="auto"/>
              <w:rPr>
                <w:noProof/>
                <w:snapToGrid/>
                <w:szCs w:val="22"/>
                <w:lang w:val="fr-FR" w:eastAsia="en-US"/>
              </w:rPr>
            </w:pPr>
            <w:r w:rsidRPr="009804C8">
              <w:rPr>
                <w:noProof/>
                <w:snapToGrid/>
                <w:szCs w:val="22"/>
                <w:lang w:val="fr-FR" w:eastAsia="en-US"/>
              </w:rPr>
              <w:t>sanofi-aventis Ireland T/A SANOFI</w:t>
            </w:r>
          </w:p>
          <w:p w14:paraId="08F2342F" w14:textId="77777777" w:rsidR="009804C8" w:rsidRPr="009804C8" w:rsidRDefault="009804C8" w:rsidP="009804C8">
            <w:pPr>
              <w:tabs>
                <w:tab w:val="left" w:pos="-720"/>
                <w:tab w:val="left" w:pos="4536"/>
              </w:tabs>
              <w:suppressAutoHyphens/>
              <w:spacing w:line="240" w:lineRule="auto"/>
              <w:rPr>
                <w:noProof/>
                <w:snapToGrid/>
                <w:szCs w:val="22"/>
                <w:lang w:val="en-US" w:eastAsia="en-US"/>
              </w:rPr>
            </w:pPr>
            <w:r w:rsidRPr="009804C8">
              <w:rPr>
                <w:noProof/>
                <w:snapToGrid/>
                <w:szCs w:val="22"/>
                <w:lang w:eastAsia="en-US"/>
              </w:rPr>
              <w:t>Tel: + 353 (0) 1 4035 600</w:t>
            </w:r>
          </w:p>
          <w:p w14:paraId="4EC89D14" w14:textId="77777777" w:rsidR="009804C8" w:rsidRPr="009804C8" w:rsidRDefault="009804C8" w:rsidP="009804C8">
            <w:pPr>
              <w:tabs>
                <w:tab w:val="left" w:pos="-720"/>
                <w:tab w:val="left" w:pos="4536"/>
              </w:tabs>
              <w:suppressAutoHyphens/>
              <w:spacing w:line="240" w:lineRule="auto"/>
              <w:rPr>
                <w:noProof/>
                <w:snapToGrid/>
                <w:szCs w:val="22"/>
                <w:lang w:val="en-US" w:eastAsia="en-US"/>
              </w:rPr>
            </w:pPr>
          </w:p>
        </w:tc>
        <w:tc>
          <w:tcPr>
            <w:tcW w:w="2481" w:type="pct"/>
            <w:tcBorders>
              <w:top w:val="single" w:sz="4" w:space="0" w:color="auto"/>
              <w:left w:val="single" w:sz="4" w:space="0" w:color="auto"/>
              <w:bottom w:val="single" w:sz="4" w:space="0" w:color="auto"/>
              <w:right w:val="single" w:sz="4" w:space="0" w:color="auto"/>
            </w:tcBorders>
          </w:tcPr>
          <w:p w14:paraId="013EF657" w14:textId="77777777" w:rsidR="009804C8" w:rsidRPr="009804C8" w:rsidRDefault="009804C8" w:rsidP="009804C8">
            <w:pPr>
              <w:tabs>
                <w:tab w:val="left" w:pos="-720"/>
                <w:tab w:val="left" w:pos="4536"/>
              </w:tabs>
              <w:suppressAutoHyphens/>
              <w:spacing w:line="240" w:lineRule="auto"/>
              <w:rPr>
                <w:b/>
                <w:noProof/>
                <w:snapToGrid/>
                <w:szCs w:val="22"/>
                <w:lang w:val="nb-NO" w:eastAsia="en-US"/>
              </w:rPr>
            </w:pPr>
            <w:r w:rsidRPr="009804C8">
              <w:rPr>
                <w:b/>
                <w:noProof/>
                <w:snapToGrid/>
                <w:szCs w:val="22"/>
                <w:lang w:val="nb-NO" w:eastAsia="en-US"/>
              </w:rPr>
              <w:t>Slovenija</w:t>
            </w:r>
          </w:p>
          <w:p w14:paraId="677D148F" w14:textId="77777777" w:rsidR="009804C8" w:rsidRPr="009804C8" w:rsidRDefault="009804C8" w:rsidP="009804C8">
            <w:pPr>
              <w:overflowPunct w:val="0"/>
              <w:autoSpaceDE w:val="0"/>
              <w:autoSpaceDN w:val="0"/>
              <w:rPr>
                <w:snapToGrid/>
                <w:lang w:val="cs-CZ" w:eastAsia="en-US"/>
              </w:rPr>
            </w:pPr>
            <w:r w:rsidRPr="009804C8">
              <w:rPr>
                <w:snapToGrid/>
                <w:lang w:val="cs-CZ" w:eastAsia="en-US"/>
              </w:rPr>
              <w:t>Swixx Biopharma d.o.o</w:t>
            </w:r>
          </w:p>
          <w:p w14:paraId="448AB18E" w14:textId="4F71D886" w:rsidR="009804C8" w:rsidRPr="009804C8" w:rsidRDefault="009804C8" w:rsidP="009804C8">
            <w:pPr>
              <w:overflowPunct w:val="0"/>
              <w:autoSpaceDE w:val="0"/>
              <w:autoSpaceDN w:val="0"/>
              <w:rPr>
                <w:snapToGrid/>
                <w:lang w:val="cs-CZ" w:eastAsia="en-US"/>
              </w:rPr>
            </w:pPr>
            <w:r w:rsidRPr="009804C8">
              <w:rPr>
                <w:snapToGrid/>
                <w:lang w:val="cs-CZ" w:eastAsia="en-US"/>
              </w:rPr>
              <w:t xml:space="preserve">Tel: +386 </w:t>
            </w:r>
            <w:ins w:id="14" w:author="Author">
              <w:r w:rsidR="00013184">
                <w:rPr>
                  <w:snapToGrid/>
                  <w:lang w:val="cs-CZ" w:eastAsia="en-US"/>
                </w:rPr>
                <w:t xml:space="preserve">1 </w:t>
              </w:r>
            </w:ins>
            <w:r w:rsidRPr="009804C8">
              <w:rPr>
                <w:snapToGrid/>
                <w:lang w:val="cs-CZ" w:eastAsia="en-US"/>
              </w:rPr>
              <w:t>235</w:t>
            </w:r>
            <w:del w:id="15" w:author="Author">
              <w:r w:rsidR="00013184" w:rsidDel="00013184">
                <w:rPr>
                  <w:snapToGrid/>
                  <w:lang w:val="cs-CZ" w:eastAsia="en-US"/>
                </w:rPr>
                <w:delText xml:space="preserve"> </w:delText>
              </w:r>
            </w:del>
            <w:r w:rsidRPr="009804C8">
              <w:rPr>
                <w:snapToGrid/>
                <w:lang w:val="cs-CZ" w:eastAsia="en-US"/>
              </w:rPr>
              <w:t>5</w:t>
            </w:r>
            <w:ins w:id="16" w:author="Author">
              <w:r w:rsidR="00013184">
                <w:rPr>
                  <w:snapToGrid/>
                  <w:lang w:val="cs-CZ" w:eastAsia="en-US"/>
                </w:rPr>
                <w:t xml:space="preserve"> </w:t>
              </w:r>
            </w:ins>
            <w:r w:rsidRPr="009804C8">
              <w:rPr>
                <w:snapToGrid/>
                <w:lang w:val="cs-CZ" w:eastAsia="en-US"/>
              </w:rPr>
              <w:t>1</w:t>
            </w:r>
            <w:del w:id="17" w:author="Author">
              <w:r w:rsidRPr="009804C8" w:rsidDel="00013184">
                <w:rPr>
                  <w:snapToGrid/>
                  <w:lang w:val="cs-CZ" w:eastAsia="en-US"/>
                </w:rPr>
                <w:delText xml:space="preserve"> </w:delText>
              </w:r>
            </w:del>
            <w:r w:rsidRPr="009804C8">
              <w:rPr>
                <w:snapToGrid/>
                <w:lang w:val="cs-CZ" w:eastAsia="en-US"/>
              </w:rPr>
              <w:t>00</w:t>
            </w:r>
          </w:p>
          <w:p w14:paraId="17CA6057" w14:textId="77777777" w:rsidR="009804C8" w:rsidRPr="009804C8" w:rsidRDefault="009804C8" w:rsidP="009804C8">
            <w:pPr>
              <w:tabs>
                <w:tab w:val="left" w:pos="-720"/>
                <w:tab w:val="left" w:pos="4536"/>
              </w:tabs>
              <w:suppressAutoHyphens/>
              <w:spacing w:line="240" w:lineRule="auto"/>
              <w:rPr>
                <w:noProof/>
                <w:snapToGrid/>
                <w:szCs w:val="22"/>
                <w:lang w:val="it-IT" w:eastAsia="en-US"/>
              </w:rPr>
            </w:pPr>
          </w:p>
        </w:tc>
      </w:tr>
      <w:tr w:rsidR="009804C8" w:rsidRPr="009804C8" w14:paraId="777EAF63" w14:textId="77777777" w:rsidTr="005D1F85">
        <w:trPr>
          <w:cantSplit/>
          <w:tblHeader/>
        </w:trPr>
        <w:tc>
          <w:tcPr>
            <w:tcW w:w="2519" w:type="pct"/>
            <w:tcBorders>
              <w:top w:val="single" w:sz="4" w:space="0" w:color="auto"/>
              <w:left w:val="single" w:sz="4" w:space="0" w:color="auto"/>
              <w:bottom w:val="single" w:sz="4" w:space="0" w:color="auto"/>
              <w:right w:val="single" w:sz="4" w:space="0" w:color="auto"/>
            </w:tcBorders>
          </w:tcPr>
          <w:p w14:paraId="7FE8F602" w14:textId="77777777" w:rsidR="009804C8" w:rsidRPr="009804C8" w:rsidRDefault="009804C8" w:rsidP="009804C8">
            <w:pPr>
              <w:tabs>
                <w:tab w:val="left" w:pos="-720"/>
                <w:tab w:val="left" w:pos="4536"/>
              </w:tabs>
              <w:suppressAutoHyphens/>
              <w:spacing w:line="240" w:lineRule="auto"/>
              <w:rPr>
                <w:b/>
                <w:noProof/>
                <w:snapToGrid/>
                <w:szCs w:val="22"/>
                <w:lang w:val="nb-NO" w:eastAsia="en-US"/>
              </w:rPr>
            </w:pPr>
            <w:r w:rsidRPr="009804C8">
              <w:rPr>
                <w:b/>
                <w:noProof/>
                <w:snapToGrid/>
                <w:szCs w:val="22"/>
                <w:lang w:val="nb-NO" w:eastAsia="en-US"/>
              </w:rPr>
              <w:t>Ísland</w:t>
            </w:r>
          </w:p>
          <w:p w14:paraId="2732A59C" w14:textId="2F809247" w:rsidR="009804C8" w:rsidRPr="009804C8" w:rsidRDefault="009804C8" w:rsidP="009804C8">
            <w:pPr>
              <w:rPr>
                <w:snapToGrid/>
                <w:lang w:eastAsia="en-US"/>
              </w:rPr>
            </w:pPr>
            <w:proofErr w:type="spellStart"/>
            <w:r w:rsidRPr="009804C8">
              <w:rPr>
                <w:snapToGrid/>
                <w:lang w:eastAsia="en-US"/>
              </w:rPr>
              <w:t>Vistor</w:t>
            </w:r>
            <w:proofErr w:type="spellEnd"/>
            <w:ins w:id="18" w:author="Author">
              <w:r w:rsidR="00013184">
                <w:rPr>
                  <w:snapToGrid/>
                  <w:lang w:eastAsia="en-US"/>
                </w:rPr>
                <w:t xml:space="preserve"> </w:t>
              </w:r>
              <w:proofErr w:type="spellStart"/>
              <w:r w:rsidR="00013184">
                <w:rPr>
                  <w:snapToGrid/>
                  <w:lang w:eastAsia="en-US"/>
                </w:rPr>
                <w:t>ehf</w:t>
              </w:r>
              <w:proofErr w:type="spellEnd"/>
              <w:r w:rsidR="00013184">
                <w:rPr>
                  <w:snapToGrid/>
                  <w:lang w:eastAsia="en-US"/>
                </w:rPr>
                <w:t>.</w:t>
              </w:r>
            </w:ins>
          </w:p>
          <w:p w14:paraId="5D082750" w14:textId="77777777" w:rsidR="009804C8" w:rsidRPr="009804C8" w:rsidRDefault="009804C8" w:rsidP="009804C8">
            <w:pPr>
              <w:rPr>
                <w:rFonts w:ascii="Arial" w:hAnsi="Arial" w:cs="Arial"/>
                <w:snapToGrid/>
                <w:lang w:val="en-US" w:eastAsia="ja-JP"/>
              </w:rPr>
            </w:pPr>
            <w:r w:rsidRPr="009804C8">
              <w:rPr>
                <w:snapToGrid/>
                <w:lang w:eastAsia="en-US"/>
              </w:rPr>
              <w:t>Tel: +354 535 7000</w:t>
            </w:r>
          </w:p>
          <w:p w14:paraId="1CD91982" w14:textId="77777777" w:rsidR="009804C8" w:rsidRPr="009804C8" w:rsidRDefault="009804C8" w:rsidP="009804C8">
            <w:pPr>
              <w:tabs>
                <w:tab w:val="left" w:pos="-720"/>
                <w:tab w:val="left" w:pos="4536"/>
              </w:tabs>
              <w:suppressAutoHyphens/>
              <w:spacing w:line="240" w:lineRule="auto"/>
              <w:rPr>
                <w:noProof/>
                <w:snapToGrid/>
                <w:szCs w:val="22"/>
                <w:lang w:val="it-IT" w:eastAsia="en-US"/>
              </w:rPr>
            </w:pPr>
          </w:p>
        </w:tc>
        <w:tc>
          <w:tcPr>
            <w:tcW w:w="2481" w:type="pct"/>
            <w:tcBorders>
              <w:top w:val="single" w:sz="4" w:space="0" w:color="auto"/>
              <w:left w:val="single" w:sz="4" w:space="0" w:color="auto"/>
              <w:bottom w:val="single" w:sz="4" w:space="0" w:color="auto"/>
              <w:right w:val="single" w:sz="4" w:space="0" w:color="auto"/>
            </w:tcBorders>
          </w:tcPr>
          <w:p w14:paraId="4FB443DA" w14:textId="77777777" w:rsidR="009804C8" w:rsidRPr="009804C8" w:rsidRDefault="009804C8" w:rsidP="009804C8">
            <w:pPr>
              <w:rPr>
                <w:b/>
                <w:bCs/>
                <w:snapToGrid/>
                <w:lang w:val="cs-CZ" w:eastAsia="en-US"/>
              </w:rPr>
            </w:pPr>
            <w:r w:rsidRPr="009804C8">
              <w:rPr>
                <w:b/>
                <w:bCs/>
                <w:snapToGrid/>
                <w:lang w:val="cs-CZ" w:eastAsia="en-US"/>
              </w:rPr>
              <w:t>Slovenská republika</w:t>
            </w:r>
          </w:p>
          <w:p w14:paraId="519BE1CE" w14:textId="77777777" w:rsidR="009804C8" w:rsidRPr="009804C8" w:rsidRDefault="009804C8" w:rsidP="009804C8">
            <w:pPr>
              <w:rPr>
                <w:snapToGrid/>
                <w:lang w:val="cs-CZ" w:eastAsia="en-US"/>
              </w:rPr>
            </w:pPr>
            <w:r w:rsidRPr="009804C8">
              <w:rPr>
                <w:snapToGrid/>
                <w:lang w:val="cs-CZ" w:eastAsia="en-US"/>
              </w:rPr>
              <w:t>Swixx Biopharma s.r.o.</w:t>
            </w:r>
          </w:p>
          <w:p w14:paraId="64326CFB" w14:textId="77777777" w:rsidR="009804C8" w:rsidRPr="009804C8" w:rsidRDefault="009804C8" w:rsidP="009804C8">
            <w:pPr>
              <w:rPr>
                <w:snapToGrid/>
                <w:lang w:val="cs-CZ" w:eastAsia="en-US"/>
              </w:rPr>
            </w:pPr>
            <w:r w:rsidRPr="009804C8">
              <w:rPr>
                <w:snapToGrid/>
                <w:lang w:val="cs-CZ" w:eastAsia="en-US"/>
              </w:rPr>
              <w:t>Tel: +421 2 208 33 600</w:t>
            </w:r>
          </w:p>
          <w:p w14:paraId="7D8BCE85" w14:textId="77777777" w:rsidR="009804C8" w:rsidRPr="009804C8" w:rsidRDefault="009804C8" w:rsidP="009804C8">
            <w:pPr>
              <w:spacing w:line="240" w:lineRule="auto"/>
              <w:rPr>
                <w:noProof/>
                <w:snapToGrid/>
                <w:szCs w:val="22"/>
                <w:lang w:val="de-DE" w:eastAsia="en-US"/>
              </w:rPr>
            </w:pPr>
          </w:p>
        </w:tc>
      </w:tr>
      <w:tr w:rsidR="009804C8" w:rsidRPr="009804C8" w14:paraId="21779646" w14:textId="77777777" w:rsidTr="005D1F85">
        <w:trPr>
          <w:cantSplit/>
          <w:tblHeader/>
        </w:trPr>
        <w:tc>
          <w:tcPr>
            <w:tcW w:w="2519" w:type="pct"/>
            <w:tcBorders>
              <w:top w:val="single" w:sz="4" w:space="0" w:color="auto"/>
              <w:left w:val="single" w:sz="4" w:space="0" w:color="auto"/>
              <w:bottom w:val="single" w:sz="4" w:space="0" w:color="auto"/>
              <w:right w:val="single" w:sz="4" w:space="0" w:color="auto"/>
            </w:tcBorders>
          </w:tcPr>
          <w:p w14:paraId="521B5888" w14:textId="77777777" w:rsidR="009804C8" w:rsidRPr="009804C8" w:rsidRDefault="009804C8" w:rsidP="009804C8">
            <w:pPr>
              <w:tabs>
                <w:tab w:val="left" w:pos="-720"/>
                <w:tab w:val="left" w:pos="4536"/>
              </w:tabs>
              <w:suppressAutoHyphens/>
              <w:spacing w:line="240" w:lineRule="auto"/>
              <w:rPr>
                <w:b/>
                <w:noProof/>
                <w:snapToGrid/>
                <w:szCs w:val="22"/>
                <w:lang w:val="it-IT" w:eastAsia="en-US"/>
              </w:rPr>
            </w:pPr>
            <w:r w:rsidRPr="009804C8">
              <w:rPr>
                <w:b/>
                <w:noProof/>
                <w:snapToGrid/>
                <w:szCs w:val="22"/>
                <w:lang w:val="it-IT" w:eastAsia="en-US"/>
              </w:rPr>
              <w:t>Italia</w:t>
            </w:r>
          </w:p>
          <w:p w14:paraId="7E204513" w14:textId="77777777" w:rsidR="009804C8" w:rsidRPr="009804C8" w:rsidRDefault="009804C8" w:rsidP="009804C8">
            <w:pPr>
              <w:autoSpaceDE w:val="0"/>
              <w:autoSpaceDN w:val="0"/>
              <w:rPr>
                <w:snapToGrid/>
                <w:lang w:val="fr-FR" w:eastAsia="zh-CN"/>
              </w:rPr>
            </w:pPr>
            <w:r w:rsidRPr="009804C8">
              <w:rPr>
                <w:snapToGrid/>
                <w:lang w:val="fr-FR" w:eastAsia="en-US"/>
              </w:rPr>
              <w:t xml:space="preserve">Sanofi </w:t>
            </w:r>
            <w:proofErr w:type="spellStart"/>
            <w:r w:rsidRPr="009804C8">
              <w:rPr>
                <w:snapToGrid/>
                <w:lang w:val="fr-FR" w:eastAsia="en-US"/>
              </w:rPr>
              <w:t>S.r.l</w:t>
            </w:r>
            <w:proofErr w:type="spellEnd"/>
            <w:r w:rsidRPr="009804C8">
              <w:rPr>
                <w:snapToGrid/>
                <w:lang w:val="fr-FR" w:eastAsia="en-US"/>
              </w:rPr>
              <w:t>.</w:t>
            </w:r>
          </w:p>
          <w:p w14:paraId="3706EAC8" w14:textId="77777777" w:rsidR="009804C8" w:rsidRPr="009804C8" w:rsidRDefault="009804C8" w:rsidP="009804C8">
            <w:pPr>
              <w:rPr>
                <w:snapToGrid/>
                <w:color w:val="000000"/>
                <w:lang w:val="pt-PT" w:eastAsia="en-US"/>
              </w:rPr>
            </w:pPr>
            <w:r w:rsidRPr="009804C8">
              <w:rPr>
                <w:snapToGrid/>
                <w:color w:val="000000"/>
                <w:lang w:val="pt-PT" w:eastAsia="en-US"/>
              </w:rPr>
              <w:t>Tel: 800536389</w:t>
            </w:r>
          </w:p>
          <w:p w14:paraId="1F69BE52" w14:textId="77777777" w:rsidR="009804C8" w:rsidRPr="009804C8" w:rsidRDefault="009804C8" w:rsidP="00D610BD">
            <w:pPr>
              <w:rPr>
                <w:noProof/>
                <w:snapToGrid/>
                <w:szCs w:val="22"/>
                <w:lang w:val="it-IT" w:eastAsia="en-US"/>
              </w:rPr>
            </w:pPr>
          </w:p>
        </w:tc>
        <w:tc>
          <w:tcPr>
            <w:tcW w:w="2481" w:type="pct"/>
            <w:tcBorders>
              <w:top w:val="single" w:sz="4" w:space="0" w:color="auto"/>
              <w:left w:val="single" w:sz="4" w:space="0" w:color="auto"/>
              <w:bottom w:val="single" w:sz="4" w:space="0" w:color="auto"/>
              <w:right w:val="single" w:sz="4" w:space="0" w:color="auto"/>
            </w:tcBorders>
          </w:tcPr>
          <w:p w14:paraId="36B70417" w14:textId="77777777" w:rsidR="009804C8" w:rsidRPr="009804C8" w:rsidRDefault="009804C8" w:rsidP="009804C8">
            <w:pPr>
              <w:tabs>
                <w:tab w:val="left" w:pos="-720"/>
                <w:tab w:val="left" w:pos="4536"/>
              </w:tabs>
              <w:suppressAutoHyphens/>
              <w:spacing w:line="240" w:lineRule="auto"/>
              <w:rPr>
                <w:noProof/>
                <w:snapToGrid/>
                <w:szCs w:val="22"/>
                <w:lang w:val="de-DE" w:eastAsia="en-US"/>
              </w:rPr>
            </w:pPr>
            <w:r w:rsidRPr="009804C8">
              <w:rPr>
                <w:b/>
                <w:noProof/>
                <w:snapToGrid/>
                <w:szCs w:val="22"/>
                <w:lang w:val="de-DE" w:eastAsia="en-US"/>
              </w:rPr>
              <w:t>Suomi/Finland</w:t>
            </w:r>
          </w:p>
          <w:p w14:paraId="2624B7F4" w14:textId="77777777" w:rsidR="009804C8" w:rsidRPr="009804C8" w:rsidRDefault="009804C8" w:rsidP="009804C8">
            <w:pPr>
              <w:rPr>
                <w:snapToGrid/>
                <w:lang w:val="en-US" w:eastAsia="en-US"/>
              </w:rPr>
            </w:pPr>
            <w:r w:rsidRPr="009804C8">
              <w:rPr>
                <w:snapToGrid/>
                <w:lang w:val="en-US" w:eastAsia="en-US"/>
              </w:rPr>
              <w:t>Sanofi Oy</w:t>
            </w:r>
          </w:p>
          <w:p w14:paraId="69B1DE0F" w14:textId="77777777" w:rsidR="009804C8" w:rsidRPr="009804C8" w:rsidRDefault="009804C8" w:rsidP="009804C8">
            <w:pPr>
              <w:rPr>
                <w:snapToGrid/>
                <w:lang w:eastAsia="en-US"/>
              </w:rPr>
            </w:pPr>
            <w:r w:rsidRPr="009804C8">
              <w:rPr>
                <w:snapToGrid/>
                <w:lang w:eastAsia="en-US"/>
              </w:rPr>
              <w:t>Tel: +358 (0) 201 200 300</w:t>
            </w:r>
          </w:p>
          <w:p w14:paraId="67A0DE28" w14:textId="77777777" w:rsidR="009804C8" w:rsidRPr="009804C8" w:rsidRDefault="009804C8" w:rsidP="009804C8">
            <w:pPr>
              <w:tabs>
                <w:tab w:val="left" w:pos="-720"/>
                <w:tab w:val="left" w:pos="4536"/>
              </w:tabs>
              <w:suppressAutoHyphens/>
              <w:spacing w:line="240" w:lineRule="auto"/>
              <w:rPr>
                <w:noProof/>
                <w:snapToGrid/>
                <w:szCs w:val="22"/>
                <w:lang w:val="de-DE" w:eastAsia="en-US"/>
              </w:rPr>
            </w:pPr>
          </w:p>
        </w:tc>
      </w:tr>
      <w:tr w:rsidR="009804C8" w:rsidRPr="009804C8" w14:paraId="189ABFAE" w14:textId="77777777" w:rsidTr="005D1F85">
        <w:trPr>
          <w:cantSplit/>
          <w:tblHeader/>
        </w:trPr>
        <w:tc>
          <w:tcPr>
            <w:tcW w:w="2519" w:type="pct"/>
            <w:tcBorders>
              <w:top w:val="single" w:sz="4" w:space="0" w:color="auto"/>
              <w:left w:val="single" w:sz="4" w:space="0" w:color="auto"/>
              <w:bottom w:val="single" w:sz="4" w:space="0" w:color="auto"/>
              <w:right w:val="single" w:sz="4" w:space="0" w:color="auto"/>
            </w:tcBorders>
          </w:tcPr>
          <w:p w14:paraId="03CCCAEF" w14:textId="77777777" w:rsidR="009804C8" w:rsidRPr="009804C8" w:rsidRDefault="009804C8" w:rsidP="009804C8">
            <w:pPr>
              <w:tabs>
                <w:tab w:val="left" w:pos="-720"/>
                <w:tab w:val="left" w:pos="4536"/>
              </w:tabs>
              <w:suppressAutoHyphens/>
              <w:spacing w:line="240" w:lineRule="auto"/>
              <w:rPr>
                <w:b/>
                <w:noProof/>
                <w:snapToGrid/>
                <w:szCs w:val="22"/>
                <w:lang w:val="en-US" w:eastAsia="en-US"/>
              </w:rPr>
            </w:pPr>
            <w:r w:rsidRPr="009804C8">
              <w:rPr>
                <w:b/>
                <w:noProof/>
                <w:snapToGrid/>
                <w:szCs w:val="22"/>
                <w:lang w:val="el-GR" w:eastAsia="en-US"/>
              </w:rPr>
              <w:lastRenderedPageBreak/>
              <w:t>Κύπρος</w:t>
            </w:r>
          </w:p>
          <w:p w14:paraId="6291DB95" w14:textId="77777777" w:rsidR="009804C8" w:rsidRPr="009804C8" w:rsidRDefault="009804C8" w:rsidP="009804C8">
            <w:pPr>
              <w:tabs>
                <w:tab w:val="left" w:pos="-720"/>
                <w:tab w:val="left" w:pos="4536"/>
              </w:tabs>
              <w:suppressAutoHyphens/>
              <w:spacing w:line="240" w:lineRule="auto"/>
              <w:rPr>
                <w:noProof/>
                <w:snapToGrid/>
                <w:szCs w:val="22"/>
                <w:lang w:val="en-US" w:eastAsia="en-US"/>
              </w:rPr>
            </w:pPr>
            <w:r w:rsidRPr="009804C8">
              <w:rPr>
                <w:noProof/>
                <w:snapToGrid/>
                <w:szCs w:val="22"/>
                <w:lang w:val="en-US" w:eastAsia="en-US"/>
              </w:rPr>
              <w:t>C.A. Papaellinas Ltd.</w:t>
            </w:r>
          </w:p>
          <w:p w14:paraId="10A1DC24" w14:textId="77777777" w:rsidR="009804C8" w:rsidRPr="009804C8" w:rsidRDefault="009804C8" w:rsidP="009804C8">
            <w:pPr>
              <w:tabs>
                <w:tab w:val="left" w:pos="-720"/>
                <w:tab w:val="left" w:pos="4536"/>
              </w:tabs>
              <w:suppressAutoHyphens/>
              <w:spacing w:line="240" w:lineRule="auto"/>
              <w:rPr>
                <w:noProof/>
                <w:snapToGrid/>
                <w:szCs w:val="22"/>
                <w:lang w:eastAsia="en-US"/>
              </w:rPr>
            </w:pPr>
            <w:r w:rsidRPr="009804C8">
              <w:rPr>
                <w:noProof/>
                <w:snapToGrid/>
                <w:szCs w:val="22"/>
                <w:lang w:eastAsia="en-US"/>
              </w:rPr>
              <w:t>Τηλ.: +357 22 741741</w:t>
            </w:r>
          </w:p>
          <w:p w14:paraId="2C8711F8" w14:textId="77777777" w:rsidR="009804C8" w:rsidRPr="009804C8" w:rsidRDefault="009804C8" w:rsidP="009804C8">
            <w:pPr>
              <w:tabs>
                <w:tab w:val="left" w:pos="-720"/>
                <w:tab w:val="left" w:pos="4536"/>
              </w:tabs>
              <w:suppressAutoHyphens/>
              <w:spacing w:line="240" w:lineRule="auto"/>
              <w:rPr>
                <w:noProof/>
                <w:snapToGrid/>
                <w:szCs w:val="22"/>
                <w:lang w:eastAsia="en-US"/>
              </w:rPr>
            </w:pPr>
          </w:p>
        </w:tc>
        <w:tc>
          <w:tcPr>
            <w:tcW w:w="2481" w:type="pct"/>
            <w:tcBorders>
              <w:top w:val="single" w:sz="4" w:space="0" w:color="auto"/>
              <w:left w:val="single" w:sz="4" w:space="0" w:color="auto"/>
              <w:bottom w:val="single" w:sz="4" w:space="0" w:color="auto"/>
              <w:right w:val="single" w:sz="4" w:space="0" w:color="auto"/>
            </w:tcBorders>
          </w:tcPr>
          <w:p w14:paraId="54C9161C" w14:textId="77777777" w:rsidR="009804C8" w:rsidRPr="009804C8" w:rsidRDefault="009804C8" w:rsidP="009804C8">
            <w:pPr>
              <w:tabs>
                <w:tab w:val="left" w:pos="-720"/>
                <w:tab w:val="left" w:pos="4536"/>
              </w:tabs>
              <w:suppressAutoHyphens/>
              <w:spacing w:line="240" w:lineRule="auto"/>
              <w:rPr>
                <w:b/>
                <w:noProof/>
                <w:snapToGrid/>
                <w:szCs w:val="22"/>
                <w:lang w:val="nb-NO" w:eastAsia="en-US"/>
              </w:rPr>
            </w:pPr>
            <w:r w:rsidRPr="009804C8">
              <w:rPr>
                <w:b/>
                <w:noProof/>
                <w:snapToGrid/>
                <w:szCs w:val="22"/>
                <w:lang w:val="nb-NO" w:eastAsia="en-US"/>
              </w:rPr>
              <w:t>Sverige</w:t>
            </w:r>
          </w:p>
          <w:p w14:paraId="416200CC" w14:textId="77777777" w:rsidR="009804C8" w:rsidRPr="009804C8" w:rsidRDefault="009804C8" w:rsidP="009804C8">
            <w:pPr>
              <w:tabs>
                <w:tab w:val="left" w:pos="-720"/>
                <w:tab w:val="left" w:pos="4536"/>
              </w:tabs>
              <w:suppressAutoHyphens/>
              <w:spacing w:line="240" w:lineRule="auto"/>
              <w:rPr>
                <w:noProof/>
                <w:snapToGrid/>
                <w:szCs w:val="22"/>
                <w:lang w:val="nb-NO" w:eastAsia="en-US"/>
              </w:rPr>
            </w:pPr>
            <w:r w:rsidRPr="009804C8">
              <w:rPr>
                <w:noProof/>
                <w:snapToGrid/>
                <w:szCs w:val="22"/>
                <w:lang w:val="nb-NO" w:eastAsia="en-US"/>
              </w:rPr>
              <w:t>Sanofi AB</w:t>
            </w:r>
          </w:p>
          <w:p w14:paraId="67C556AB" w14:textId="77777777" w:rsidR="009804C8" w:rsidRPr="009804C8" w:rsidRDefault="009804C8" w:rsidP="009804C8">
            <w:pPr>
              <w:tabs>
                <w:tab w:val="left" w:pos="-720"/>
                <w:tab w:val="left" w:pos="4536"/>
              </w:tabs>
              <w:suppressAutoHyphens/>
              <w:spacing w:line="240" w:lineRule="auto"/>
              <w:rPr>
                <w:noProof/>
                <w:snapToGrid/>
                <w:szCs w:val="22"/>
                <w:lang w:val="nb-NO" w:eastAsia="en-US"/>
              </w:rPr>
            </w:pPr>
            <w:r w:rsidRPr="009804C8">
              <w:rPr>
                <w:noProof/>
                <w:snapToGrid/>
                <w:szCs w:val="22"/>
                <w:lang w:val="nb-NO" w:eastAsia="en-US"/>
              </w:rPr>
              <w:t>Tel: +46 8-634 50 00</w:t>
            </w:r>
          </w:p>
        </w:tc>
      </w:tr>
      <w:tr w:rsidR="009804C8" w:rsidRPr="009804C8" w14:paraId="22657CC3" w14:textId="77777777" w:rsidTr="005D1F85">
        <w:trPr>
          <w:cantSplit/>
          <w:tblHeader/>
        </w:trPr>
        <w:tc>
          <w:tcPr>
            <w:tcW w:w="2519" w:type="pct"/>
            <w:tcBorders>
              <w:top w:val="single" w:sz="4" w:space="0" w:color="auto"/>
              <w:left w:val="single" w:sz="4" w:space="0" w:color="auto"/>
              <w:bottom w:val="single" w:sz="4" w:space="0" w:color="auto"/>
              <w:right w:val="single" w:sz="4" w:space="0" w:color="auto"/>
            </w:tcBorders>
          </w:tcPr>
          <w:p w14:paraId="03B83CB9" w14:textId="77777777" w:rsidR="009804C8" w:rsidRPr="009804C8" w:rsidRDefault="009804C8" w:rsidP="009804C8">
            <w:pPr>
              <w:rPr>
                <w:b/>
                <w:bCs/>
                <w:snapToGrid/>
                <w:szCs w:val="22"/>
                <w:lang w:val="it-IT" w:eastAsia="en-US"/>
              </w:rPr>
            </w:pPr>
            <w:r w:rsidRPr="009804C8">
              <w:rPr>
                <w:b/>
                <w:bCs/>
                <w:snapToGrid/>
                <w:szCs w:val="22"/>
                <w:lang w:val="it-IT" w:eastAsia="en-US"/>
              </w:rPr>
              <w:t>Latvija</w:t>
            </w:r>
          </w:p>
          <w:p w14:paraId="4DFE35C3" w14:textId="77777777" w:rsidR="009804C8" w:rsidRPr="009804C8" w:rsidRDefault="009804C8" w:rsidP="009804C8">
            <w:pPr>
              <w:rPr>
                <w:rFonts w:eastAsia="Calibri"/>
                <w:snapToGrid/>
                <w:szCs w:val="22"/>
                <w:lang w:val="it-IT" w:eastAsia="en-US"/>
              </w:rPr>
            </w:pPr>
            <w:r w:rsidRPr="009804C8">
              <w:rPr>
                <w:snapToGrid/>
                <w:szCs w:val="22"/>
                <w:lang w:val="it-IT" w:eastAsia="en-US"/>
              </w:rPr>
              <w:t xml:space="preserve">Swixx Biopharma SIA </w:t>
            </w:r>
          </w:p>
          <w:p w14:paraId="2C61484B" w14:textId="77777777" w:rsidR="009804C8" w:rsidRPr="009804C8" w:rsidRDefault="009804C8" w:rsidP="009804C8">
            <w:pPr>
              <w:rPr>
                <w:snapToGrid/>
                <w:szCs w:val="22"/>
                <w:lang w:val="en-US" w:eastAsia="en-US"/>
              </w:rPr>
            </w:pPr>
            <w:r w:rsidRPr="009804C8">
              <w:rPr>
                <w:snapToGrid/>
                <w:szCs w:val="22"/>
                <w:lang w:eastAsia="en-US"/>
              </w:rPr>
              <w:t>Tel: +371 6 6164 750</w:t>
            </w:r>
          </w:p>
          <w:p w14:paraId="2B1F1F8B" w14:textId="77777777" w:rsidR="009804C8" w:rsidRPr="009804C8" w:rsidRDefault="009804C8" w:rsidP="009804C8">
            <w:pPr>
              <w:tabs>
                <w:tab w:val="left" w:pos="-720"/>
                <w:tab w:val="left" w:pos="4536"/>
              </w:tabs>
              <w:suppressAutoHyphens/>
              <w:spacing w:line="240" w:lineRule="auto"/>
              <w:rPr>
                <w:noProof/>
                <w:snapToGrid/>
                <w:szCs w:val="22"/>
                <w:lang w:val="en-US" w:eastAsia="en-US"/>
              </w:rPr>
            </w:pPr>
          </w:p>
        </w:tc>
        <w:tc>
          <w:tcPr>
            <w:tcW w:w="2481" w:type="pct"/>
            <w:tcBorders>
              <w:top w:val="single" w:sz="4" w:space="0" w:color="auto"/>
              <w:left w:val="single" w:sz="4" w:space="0" w:color="auto"/>
              <w:bottom w:val="single" w:sz="4" w:space="0" w:color="auto"/>
              <w:right w:val="single" w:sz="4" w:space="0" w:color="auto"/>
            </w:tcBorders>
          </w:tcPr>
          <w:p w14:paraId="6409D71C" w14:textId="235DD4FE" w:rsidR="009804C8" w:rsidRPr="009804C8" w:rsidDel="00013184" w:rsidRDefault="009804C8" w:rsidP="009804C8">
            <w:pPr>
              <w:tabs>
                <w:tab w:val="clear" w:pos="567"/>
              </w:tabs>
              <w:autoSpaceDE w:val="0"/>
              <w:autoSpaceDN w:val="0"/>
              <w:adjustRightInd w:val="0"/>
              <w:spacing w:line="240" w:lineRule="auto"/>
              <w:rPr>
                <w:del w:id="19" w:author="Author"/>
                <w:rFonts w:ascii="TimesNewRomanPS-BoldMT" w:eastAsia="Calibri" w:hAnsi="TimesNewRomanPS-BoldMT" w:cs="TimesNewRomanPS-BoldMT"/>
                <w:b/>
                <w:bCs/>
                <w:snapToGrid/>
                <w:szCs w:val="22"/>
                <w:lang w:val="en-US" w:eastAsia="en-US"/>
              </w:rPr>
            </w:pPr>
            <w:del w:id="20" w:author="Author">
              <w:r w:rsidRPr="009804C8" w:rsidDel="00013184">
                <w:rPr>
                  <w:b/>
                  <w:noProof/>
                  <w:snapToGrid/>
                  <w:szCs w:val="22"/>
                  <w:lang w:val="en-US" w:eastAsia="en-US"/>
                </w:rPr>
                <w:delText>United Kingdom (Northern Ireland)</w:delText>
              </w:r>
            </w:del>
          </w:p>
          <w:p w14:paraId="688E2F2D" w14:textId="415F7D59" w:rsidR="009804C8" w:rsidRPr="009804C8" w:rsidDel="00013184" w:rsidRDefault="009804C8" w:rsidP="009804C8">
            <w:pPr>
              <w:tabs>
                <w:tab w:val="left" w:pos="-720"/>
                <w:tab w:val="left" w:pos="4536"/>
              </w:tabs>
              <w:suppressAutoHyphens/>
              <w:spacing w:line="240" w:lineRule="auto"/>
              <w:rPr>
                <w:del w:id="21" w:author="Author"/>
                <w:noProof/>
                <w:snapToGrid/>
                <w:szCs w:val="22"/>
                <w:lang w:val="fr-FR" w:eastAsia="en-US"/>
              </w:rPr>
            </w:pPr>
            <w:del w:id="22" w:author="Author">
              <w:r w:rsidRPr="009804C8" w:rsidDel="00013184">
                <w:rPr>
                  <w:noProof/>
                  <w:snapToGrid/>
                  <w:szCs w:val="22"/>
                  <w:lang w:val="en-US" w:eastAsia="en-US"/>
                </w:rPr>
                <w:delText xml:space="preserve">sanofi-aventis Ireland Ltd. </w:delText>
              </w:r>
              <w:r w:rsidRPr="009804C8" w:rsidDel="00013184">
                <w:rPr>
                  <w:noProof/>
                  <w:snapToGrid/>
                  <w:szCs w:val="22"/>
                  <w:lang w:val="fr-FR" w:eastAsia="en-US"/>
                </w:rPr>
                <w:delText>T/A SANOFI</w:delText>
              </w:r>
            </w:del>
          </w:p>
          <w:p w14:paraId="31B4C1AB" w14:textId="6E5A8EBF" w:rsidR="009804C8" w:rsidRPr="009804C8" w:rsidDel="00013184" w:rsidRDefault="009804C8" w:rsidP="009804C8">
            <w:pPr>
              <w:tabs>
                <w:tab w:val="left" w:pos="-720"/>
                <w:tab w:val="left" w:pos="4536"/>
              </w:tabs>
              <w:suppressAutoHyphens/>
              <w:spacing w:line="240" w:lineRule="auto"/>
              <w:rPr>
                <w:del w:id="23" w:author="Author"/>
                <w:noProof/>
                <w:snapToGrid/>
                <w:szCs w:val="22"/>
                <w:lang w:val="fr-FR" w:eastAsia="en-US"/>
              </w:rPr>
            </w:pPr>
            <w:del w:id="24" w:author="Author">
              <w:r w:rsidRPr="009804C8" w:rsidDel="00013184">
                <w:rPr>
                  <w:noProof/>
                  <w:snapToGrid/>
                  <w:szCs w:val="22"/>
                  <w:lang w:val="fr-FR" w:eastAsia="en-US"/>
                </w:rPr>
                <w:delText>Tel: +44 (0) 800 035 2525</w:delText>
              </w:r>
            </w:del>
          </w:p>
          <w:p w14:paraId="7E767B4F" w14:textId="77777777" w:rsidR="009804C8" w:rsidRPr="009804C8" w:rsidRDefault="009804C8" w:rsidP="00013184">
            <w:pPr>
              <w:tabs>
                <w:tab w:val="left" w:pos="-720"/>
                <w:tab w:val="left" w:pos="4536"/>
              </w:tabs>
              <w:suppressAutoHyphens/>
              <w:spacing w:line="240" w:lineRule="auto"/>
              <w:rPr>
                <w:noProof/>
                <w:snapToGrid/>
                <w:szCs w:val="22"/>
                <w:lang w:val="fr-FR" w:eastAsia="en-US"/>
              </w:rPr>
            </w:pPr>
          </w:p>
        </w:tc>
      </w:tr>
    </w:tbl>
    <w:p w14:paraId="2A701072" w14:textId="77777777" w:rsidR="00D667DF" w:rsidRPr="00CD00E9" w:rsidRDefault="00D667DF" w:rsidP="00D667DF">
      <w:pPr>
        <w:numPr>
          <w:ilvl w:val="12"/>
          <w:numId w:val="0"/>
        </w:numPr>
        <w:tabs>
          <w:tab w:val="clear" w:pos="567"/>
        </w:tabs>
        <w:spacing w:line="240" w:lineRule="auto"/>
        <w:ind w:right="-2"/>
        <w:outlineLvl w:val="0"/>
        <w:rPr>
          <w:noProof/>
          <w:szCs w:val="22"/>
          <w:lang w:val="en-US"/>
        </w:rPr>
      </w:pPr>
    </w:p>
    <w:p w14:paraId="2833A375" w14:textId="77777777" w:rsidR="00434A86" w:rsidRPr="00BE4ABF" w:rsidRDefault="00434A86">
      <w:pPr>
        <w:numPr>
          <w:ilvl w:val="12"/>
          <w:numId w:val="0"/>
        </w:numPr>
        <w:tabs>
          <w:tab w:val="clear" w:pos="567"/>
        </w:tabs>
        <w:spacing w:line="240" w:lineRule="auto"/>
        <w:ind w:right="-2"/>
        <w:outlineLvl w:val="0"/>
        <w:rPr>
          <w:szCs w:val="24"/>
          <w:lang w:val="en-US"/>
        </w:rPr>
      </w:pPr>
    </w:p>
    <w:p w14:paraId="60128243" w14:textId="7B254775" w:rsidR="00434A86" w:rsidRDefault="00434A86">
      <w:pPr>
        <w:numPr>
          <w:ilvl w:val="12"/>
          <w:numId w:val="0"/>
        </w:numPr>
        <w:tabs>
          <w:tab w:val="clear" w:pos="567"/>
        </w:tabs>
        <w:spacing w:line="240" w:lineRule="auto"/>
        <w:ind w:right="-2"/>
        <w:outlineLvl w:val="0"/>
        <w:rPr>
          <w:szCs w:val="24"/>
          <w:lang w:val="el-GR"/>
        </w:rPr>
      </w:pPr>
      <w:r>
        <w:rPr>
          <w:b/>
          <w:szCs w:val="24"/>
          <w:lang w:val="el-GR"/>
        </w:rPr>
        <w:t xml:space="preserve">Το παρόν φύλλο οδηγιών χρήσης </w:t>
      </w:r>
      <w:r w:rsidR="00881200" w:rsidRPr="00262592">
        <w:rPr>
          <w:b/>
          <w:lang w:val="el-GR"/>
        </w:rPr>
        <w:t>αναθεωρήθηκε για τελευταία φορά στις</w:t>
      </w:r>
      <w:r w:rsidR="009C5097">
        <w:rPr>
          <w:szCs w:val="24"/>
          <w:lang w:val="el-GR"/>
        </w:rPr>
        <w:t xml:space="preserve"> </w:t>
      </w:r>
      <w:r>
        <w:rPr>
          <w:szCs w:val="24"/>
          <w:lang w:val="el-GR"/>
        </w:rPr>
        <w:t>{MM/ΕΕΕΕ}</w:t>
      </w:r>
      <w:r w:rsidR="00FE40FF">
        <w:rPr>
          <w:szCs w:val="24"/>
          <w:lang w:val="el-GR"/>
        </w:rPr>
        <w:fldChar w:fldCharType="begin"/>
      </w:r>
      <w:r w:rsidR="00FE40FF">
        <w:rPr>
          <w:szCs w:val="24"/>
          <w:lang w:val="el-GR"/>
        </w:rPr>
        <w:instrText xml:space="preserve"> DOCVARIABLE vault_nd_6ba5228a-5e37-458d-89bf-17c0c8bbf667 \* MERGEFORMAT </w:instrText>
      </w:r>
      <w:r w:rsidR="00FE40FF">
        <w:rPr>
          <w:szCs w:val="24"/>
          <w:lang w:val="el-GR"/>
        </w:rPr>
        <w:fldChar w:fldCharType="separate"/>
      </w:r>
      <w:r w:rsidR="00FE40FF">
        <w:rPr>
          <w:szCs w:val="24"/>
          <w:lang w:val="el-GR"/>
        </w:rPr>
        <w:t xml:space="preserve"> </w:t>
      </w:r>
      <w:r w:rsidR="00FE40FF">
        <w:rPr>
          <w:szCs w:val="24"/>
          <w:lang w:val="el-GR"/>
        </w:rPr>
        <w:fldChar w:fldCharType="end"/>
      </w:r>
    </w:p>
    <w:p w14:paraId="411C3E79" w14:textId="77777777" w:rsidR="00AD5B52" w:rsidRDefault="00AD5B52">
      <w:pPr>
        <w:numPr>
          <w:ilvl w:val="12"/>
          <w:numId w:val="0"/>
        </w:numPr>
        <w:tabs>
          <w:tab w:val="clear" w:pos="567"/>
        </w:tabs>
        <w:spacing w:line="240" w:lineRule="auto"/>
        <w:ind w:right="-2"/>
        <w:outlineLvl w:val="0"/>
        <w:rPr>
          <w:szCs w:val="24"/>
          <w:lang w:val="el-GR"/>
        </w:rPr>
      </w:pPr>
    </w:p>
    <w:p w14:paraId="739584A4" w14:textId="77777777" w:rsidR="00AD5B52" w:rsidRPr="00AD5B52" w:rsidRDefault="00AD5B52" w:rsidP="00AD5B52">
      <w:pPr>
        <w:widowControl w:val="0"/>
        <w:tabs>
          <w:tab w:val="clear" w:pos="567"/>
        </w:tabs>
        <w:spacing w:line="240" w:lineRule="auto"/>
        <w:rPr>
          <w:b/>
          <w:noProof/>
          <w:snapToGrid/>
          <w:lang w:val="el-GR" w:eastAsia="en-US"/>
        </w:rPr>
      </w:pPr>
      <w:bookmarkStart w:id="25" w:name="_Hlk118899809"/>
      <w:r w:rsidRPr="00CA3A1E">
        <w:rPr>
          <w:b/>
          <w:noProof/>
          <w:snapToGrid/>
          <w:lang w:val="el-GR" w:eastAsia="en-US"/>
        </w:rPr>
        <w:t>Άλλες πηγές πληροφοριών</w:t>
      </w:r>
      <w:bookmarkEnd w:id="25"/>
    </w:p>
    <w:p w14:paraId="4A0E7BDE" w14:textId="77777777" w:rsidR="00226448" w:rsidRDefault="00226448">
      <w:pPr>
        <w:numPr>
          <w:ilvl w:val="12"/>
          <w:numId w:val="0"/>
        </w:numPr>
        <w:spacing w:line="240" w:lineRule="auto"/>
        <w:ind w:right="-2"/>
        <w:rPr>
          <w:szCs w:val="24"/>
          <w:lang w:val="el-GR"/>
        </w:rPr>
      </w:pPr>
    </w:p>
    <w:p w14:paraId="28B2C9E5" w14:textId="77777777" w:rsidR="00434A86" w:rsidRDefault="00434A86">
      <w:pPr>
        <w:numPr>
          <w:ilvl w:val="12"/>
          <w:numId w:val="0"/>
        </w:numPr>
        <w:spacing w:line="240" w:lineRule="auto"/>
        <w:ind w:right="-2"/>
        <w:rPr>
          <w:szCs w:val="24"/>
          <w:lang w:val="el-GR"/>
        </w:rPr>
      </w:pPr>
      <w:r w:rsidRPr="00F83ED9">
        <w:rPr>
          <w:szCs w:val="24"/>
          <w:lang w:val="el-GR"/>
        </w:rPr>
        <w:t>Λεπτομερ</w:t>
      </w:r>
      <w:r w:rsidR="002B7994">
        <w:rPr>
          <w:szCs w:val="24"/>
          <w:lang w:val="el-GR"/>
        </w:rPr>
        <w:t>είς</w:t>
      </w:r>
      <w:r w:rsidRPr="00F83ED9">
        <w:rPr>
          <w:szCs w:val="24"/>
          <w:lang w:val="el-GR"/>
        </w:rPr>
        <w:t xml:space="preserve"> πληροφορ</w:t>
      </w:r>
      <w:r w:rsidR="002B7994">
        <w:rPr>
          <w:szCs w:val="24"/>
          <w:lang w:val="el-GR"/>
        </w:rPr>
        <w:t xml:space="preserve">ίες </w:t>
      </w:r>
      <w:r w:rsidRPr="00F83ED9">
        <w:rPr>
          <w:szCs w:val="24"/>
          <w:lang w:val="el-GR"/>
        </w:rPr>
        <w:t xml:space="preserve">για το φάρμακο </w:t>
      </w:r>
      <w:r w:rsidR="006B3422">
        <w:rPr>
          <w:szCs w:val="24"/>
          <w:lang w:val="el-GR"/>
        </w:rPr>
        <w:t xml:space="preserve">αυτό </w:t>
      </w:r>
      <w:r w:rsidRPr="00F83ED9">
        <w:rPr>
          <w:szCs w:val="24"/>
          <w:lang w:val="el-GR"/>
        </w:rPr>
        <w:t>είναι διαθέσιμ</w:t>
      </w:r>
      <w:r w:rsidR="002B7994">
        <w:rPr>
          <w:szCs w:val="24"/>
          <w:lang w:val="el-GR"/>
        </w:rPr>
        <w:t>ες</w:t>
      </w:r>
      <w:r w:rsidRPr="00F83ED9">
        <w:rPr>
          <w:szCs w:val="24"/>
          <w:lang w:val="el-GR"/>
        </w:rPr>
        <w:t xml:space="preserve"> στο δικτυακό τόπο του Ευρωπαϊκού Οργανισμού Φαρμάκων: </w:t>
      </w:r>
      <w:hyperlink r:id="rId25" w:history="1">
        <w:r w:rsidRPr="00BB55DB">
          <w:rPr>
            <w:rStyle w:val="Hyperlink"/>
            <w:szCs w:val="24"/>
            <w:lang w:val="el-GR"/>
          </w:rPr>
          <w:t>http://www.ema.europa.eu</w:t>
        </w:r>
      </w:hyperlink>
      <w:r w:rsidRPr="00BB55DB">
        <w:rPr>
          <w:szCs w:val="24"/>
          <w:lang w:val="el-GR"/>
        </w:rPr>
        <w:t>.</w:t>
      </w:r>
    </w:p>
    <w:p w14:paraId="6DF80C4A" w14:textId="77777777" w:rsidR="00AD5B52" w:rsidRDefault="00AD5B52">
      <w:pPr>
        <w:numPr>
          <w:ilvl w:val="12"/>
          <w:numId w:val="0"/>
        </w:numPr>
        <w:spacing w:line="240" w:lineRule="auto"/>
        <w:ind w:right="-2"/>
        <w:rPr>
          <w:szCs w:val="24"/>
          <w:lang w:val="el-GR"/>
        </w:rPr>
      </w:pPr>
    </w:p>
    <w:p w14:paraId="5FFC5244" w14:textId="77777777" w:rsidR="00AD5B52" w:rsidRDefault="00AD5B52" w:rsidP="00AD5B52">
      <w:pPr>
        <w:widowControl w:val="0"/>
        <w:tabs>
          <w:tab w:val="clear" w:pos="567"/>
        </w:tabs>
        <w:spacing w:line="240" w:lineRule="auto"/>
        <w:rPr>
          <w:bCs/>
          <w:noProof/>
          <w:snapToGrid/>
          <w:lang w:val="el-GR" w:eastAsia="en-US"/>
        </w:rPr>
      </w:pPr>
      <w:bookmarkStart w:id="26" w:name="_Hlk118899844"/>
      <w:r w:rsidRPr="00CA3A1E">
        <w:rPr>
          <w:bCs/>
          <w:noProof/>
          <w:snapToGrid/>
          <w:lang w:val="el-GR" w:eastAsia="en-US"/>
        </w:rPr>
        <w:t xml:space="preserve">Πιο πρόσφατα εγκεκριμένες πληροφορίες για αυτό το </w:t>
      </w:r>
      <w:r>
        <w:rPr>
          <w:bCs/>
          <w:noProof/>
          <w:snapToGrid/>
          <w:lang w:val="el-GR" w:eastAsia="en-US"/>
        </w:rPr>
        <w:t>εμβόλιο</w:t>
      </w:r>
      <w:r w:rsidRPr="00CA3A1E">
        <w:rPr>
          <w:bCs/>
          <w:noProof/>
          <w:snapToGrid/>
          <w:lang w:val="el-GR" w:eastAsia="en-US"/>
        </w:rPr>
        <w:t xml:space="preserve"> είναι διαθέσιμες στην ακόλουθη διεύθυνση URL: </w:t>
      </w:r>
      <w:hyperlink r:id="rId26" w:history="1">
        <w:r w:rsidRPr="00596CEF">
          <w:rPr>
            <w:snapToGrid/>
            <w:color w:val="0000FF"/>
            <w:u w:val="single"/>
            <w:lang w:val="en-US" w:eastAsia="en-US"/>
          </w:rPr>
          <w:t>https</w:t>
        </w:r>
        <w:r w:rsidRPr="00596CEF">
          <w:rPr>
            <w:snapToGrid/>
            <w:color w:val="0000FF"/>
            <w:u w:val="single"/>
            <w:lang w:val="el-GR" w:eastAsia="en-US"/>
          </w:rPr>
          <w:t>://</w:t>
        </w:r>
        <w:proofErr w:type="spellStart"/>
        <w:r w:rsidRPr="00596CEF">
          <w:rPr>
            <w:snapToGrid/>
            <w:color w:val="0000FF"/>
            <w:u w:val="single"/>
            <w:lang w:val="en-US" w:eastAsia="en-US"/>
          </w:rPr>
          <w:t>hexacima</w:t>
        </w:r>
        <w:proofErr w:type="spellEnd"/>
        <w:r w:rsidRPr="00596CEF">
          <w:rPr>
            <w:snapToGrid/>
            <w:color w:val="0000FF"/>
            <w:u w:val="single"/>
            <w:lang w:val="el-GR" w:eastAsia="en-US"/>
          </w:rPr>
          <w:t>.</w:t>
        </w:r>
        <w:r w:rsidRPr="00596CEF">
          <w:rPr>
            <w:snapToGrid/>
            <w:color w:val="0000FF"/>
            <w:u w:val="single"/>
            <w:lang w:val="en-US" w:eastAsia="en-US"/>
          </w:rPr>
          <w:t>info</w:t>
        </w:r>
        <w:r w:rsidRPr="00596CEF">
          <w:rPr>
            <w:snapToGrid/>
            <w:color w:val="0000FF"/>
            <w:u w:val="single"/>
            <w:lang w:val="el-GR" w:eastAsia="en-US"/>
          </w:rPr>
          <w:t>.</w:t>
        </w:r>
        <w:proofErr w:type="spellStart"/>
        <w:r w:rsidRPr="00596CEF">
          <w:rPr>
            <w:snapToGrid/>
            <w:color w:val="0000FF"/>
            <w:u w:val="single"/>
            <w:lang w:val="en-US" w:eastAsia="en-US"/>
          </w:rPr>
          <w:t>sanofi</w:t>
        </w:r>
        <w:proofErr w:type="spellEnd"/>
      </w:hyperlink>
      <w:r w:rsidRPr="006B3422">
        <w:rPr>
          <w:snapToGrid/>
          <w:color w:val="0000FF"/>
          <w:lang w:val="el-GR" w:eastAsia="en-US"/>
        </w:rPr>
        <w:t xml:space="preserve"> </w:t>
      </w:r>
      <w:r w:rsidRPr="00824804">
        <w:rPr>
          <w:snapToGrid/>
          <w:lang w:val="el-GR" w:eastAsia="en-US"/>
        </w:rPr>
        <w:t xml:space="preserve">ή </w:t>
      </w:r>
      <w:r w:rsidRPr="00CA3A1E">
        <w:rPr>
          <w:bCs/>
          <w:noProof/>
          <w:snapToGrid/>
          <w:lang w:val="el-GR" w:eastAsia="en-US"/>
        </w:rPr>
        <w:t>σαρώνοντας τον κωδικό QR με ένα smartphone</w:t>
      </w:r>
      <w:r>
        <w:rPr>
          <w:bCs/>
          <w:noProof/>
          <w:snapToGrid/>
          <w:lang w:val="el-GR" w:eastAsia="en-US"/>
        </w:rPr>
        <w:t>:</w:t>
      </w:r>
      <w:r w:rsidRPr="00CA3A1E">
        <w:rPr>
          <w:bCs/>
          <w:noProof/>
          <w:snapToGrid/>
          <w:lang w:val="el-GR" w:eastAsia="en-US"/>
        </w:rPr>
        <w:t xml:space="preserve"> </w:t>
      </w:r>
    </w:p>
    <w:p w14:paraId="6DECDD62" w14:textId="77777777" w:rsidR="00AD5B52" w:rsidRPr="00BB55DB" w:rsidRDefault="00AD5B52">
      <w:pPr>
        <w:numPr>
          <w:ilvl w:val="12"/>
          <w:numId w:val="0"/>
        </w:numPr>
        <w:spacing w:line="240" w:lineRule="auto"/>
        <w:ind w:right="-2"/>
        <w:rPr>
          <w:szCs w:val="24"/>
          <w:lang w:val="el-GR"/>
        </w:rPr>
      </w:pPr>
      <w:r w:rsidRPr="00534CE9">
        <w:rPr>
          <w:bCs/>
          <w:noProof/>
          <w:snapToGrid/>
          <w:highlight w:val="lightGray"/>
          <w:lang w:val="el-GR" w:eastAsia="en-US"/>
        </w:rPr>
        <w:t xml:space="preserve">Ο </w:t>
      </w:r>
      <w:r w:rsidRPr="00534CE9">
        <w:rPr>
          <w:snapToGrid/>
          <w:szCs w:val="22"/>
          <w:highlight w:val="lightGray"/>
          <w:lang w:val="el-GR" w:eastAsia="zh-CN"/>
        </w:rPr>
        <w:t xml:space="preserve">κωδικός </w:t>
      </w:r>
      <w:r w:rsidRPr="00534CE9">
        <w:rPr>
          <w:snapToGrid/>
          <w:szCs w:val="22"/>
          <w:highlight w:val="lightGray"/>
          <w:lang w:val="en-US" w:eastAsia="zh-CN"/>
        </w:rPr>
        <w:t>QR</w:t>
      </w:r>
      <w:r w:rsidRPr="00534CE9">
        <w:rPr>
          <w:snapToGrid/>
          <w:szCs w:val="22"/>
          <w:highlight w:val="lightGray"/>
          <w:lang w:val="el-GR" w:eastAsia="zh-CN"/>
        </w:rPr>
        <w:t xml:space="preserve"> συμπεριλαμβάνεται</w:t>
      </w:r>
      <w:bookmarkEnd w:id="26"/>
    </w:p>
    <w:p w14:paraId="32F5DAE9" w14:textId="77777777" w:rsidR="00434A86" w:rsidRDefault="00434A86">
      <w:pPr>
        <w:numPr>
          <w:ilvl w:val="12"/>
          <w:numId w:val="0"/>
        </w:numPr>
        <w:tabs>
          <w:tab w:val="clear" w:pos="567"/>
        </w:tabs>
        <w:spacing w:line="240" w:lineRule="auto"/>
        <w:ind w:right="-2"/>
        <w:rPr>
          <w:szCs w:val="24"/>
          <w:lang w:val="el-GR"/>
        </w:rPr>
      </w:pPr>
    </w:p>
    <w:p w14:paraId="1CDBDC1C" w14:textId="77777777" w:rsidR="00434A86" w:rsidRDefault="00434A86">
      <w:pPr>
        <w:numPr>
          <w:ilvl w:val="12"/>
          <w:numId w:val="0"/>
        </w:numPr>
        <w:tabs>
          <w:tab w:val="clear" w:pos="567"/>
        </w:tabs>
        <w:spacing w:line="240" w:lineRule="auto"/>
        <w:ind w:right="-2"/>
        <w:rPr>
          <w:szCs w:val="24"/>
          <w:lang w:val="el-GR"/>
        </w:rPr>
      </w:pPr>
      <w:r>
        <w:rPr>
          <w:szCs w:val="24"/>
          <w:lang w:val="el-GR"/>
        </w:rPr>
        <w:t>---------------------------------------------------------------------------------------------------------------------------</w:t>
      </w:r>
    </w:p>
    <w:p w14:paraId="3997F23E" w14:textId="77777777" w:rsidR="00434A86" w:rsidRDefault="00434A86" w:rsidP="00BE4ABF">
      <w:pPr>
        <w:rPr>
          <w:b/>
          <w:szCs w:val="24"/>
          <w:lang w:val="el-GR"/>
        </w:rPr>
      </w:pPr>
      <w:r>
        <w:rPr>
          <w:b/>
          <w:szCs w:val="24"/>
          <w:lang w:val="el-GR"/>
        </w:rPr>
        <w:t xml:space="preserve">Οι πληροφορίες που ακολουθούν απευθύνονται μόνο σε επαγγελματίες </w:t>
      </w:r>
      <w:r w:rsidR="002B7994">
        <w:rPr>
          <w:b/>
          <w:szCs w:val="24"/>
          <w:lang w:val="el-GR"/>
        </w:rPr>
        <w:t>υγείας</w:t>
      </w:r>
      <w:r>
        <w:rPr>
          <w:b/>
          <w:szCs w:val="24"/>
          <w:lang w:val="el-GR"/>
        </w:rPr>
        <w:t>:</w:t>
      </w:r>
    </w:p>
    <w:p w14:paraId="153506B9" w14:textId="77777777" w:rsidR="00434A86" w:rsidRDefault="00434A86">
      <w:pPr>
        <w:ind w:left="720" w:hanging="720"/>
        <w:rPr>
          <w:b/>
          <w:szCs w:val="24"/>
          <w:lang w:val="el-GR"/>
        </w:rPr>
      </w:pPr>
    </w:p>
    <w:p w14:paraId="2E4FA4A6" w14:textId="77777777" w:rsidR="00434A86" w:rsidRDefault="00434A86" w:rsidP="00875542">
      <w:pPr>
        <w:pStyle w:val="ListBullet"/>
        <w:spacing w:before="0"/>
        <w:rPr>
          <w:sz w:val="22"/>
          <w:szCs w:val="24"/>
          <w:lang w:val="el-GR"/>
        </w:rPr>
      </w:pPr>
      <w:r>
        <w:rPr>
          <w:sz w:val="22"/>
          <w:szCs w:val="24"/>
          <w:lang w:val="el-GR"/>
        </w:rPr>
        <w:t>Ανακινήστε την προγεμισμένη σύριγγα, ώστε να επιτευχθεί ομογενοποίηση του περιεχομένου.</w:t>
      </w:r>
    </w:p>
    <w:p w14:paraId="406C4C0C" w14:textId="77777777" w:rsidR="00434A86" w:rsidRDefault="00434A86" w:rsidP="00875542">
      <w:pPr>
        <w:pStyle w:val="ListBullet"/>
        <w:spacing w:before="0"/>
        <w:rPr>
          <w:sz w:val="22"/>
          <w:szCs w:val="24"/>
          <w:lang w:val="el-GR"/>
        </w:rPr>
      </w:pPr>
      <w:r>
        <w:rPr>
          <w:sz w:val="22"/>
          <w:szCs w:val="24"/>
          <w:lang w:val="el-GR"/>
        </w:rPr>
        <w:t xml:space="preserve">Το </w:t>
      </w:r>
      <w:proofErr w:type="spellStart"/>
      <w:r w:rsidR="00BB55DB">
        <w:rPr>
          <w:sz w:val="22"/>
          <w:szCs w:val="24"/>
        </w:rPr>
        <w:t>Hexacima</w:t>
      </w:r>
      <w:proofErr w:type="spellEnd"/>
      <w:r w:rsidR="00BB55DB">
        <w:rPr>
          <w:sz w:val="22"/>
          <w:szCs w:val="24"/>
          <w:lang w:val="el-GR"/>
        </w:rPr>
        <w:t xml:space="preserve"> </w:t>
      </w:r>
      <w:r>
        <w:rPr>
          <w:sz w:val="22"/>
          <w:szCs w:val="24"/>
          <w:lang w:val="el-GR"/>
        </w:rPr>
        <w:t>δεν πρέπει να αναμιγνύεται με άλλα φαρμακευτικά προϊόντα.</w:t>
      </w:r>
    </w:p>
    <w:p w14:paraId="15AE36BD" w14:textId="77777777" w:rsidR="00434A86" w:rsidRDefault="00434A86" w:rsidP="00875542">
      <w:pPr>
        <w:pStyle w:val="ListBullet"/>
        <w:spacing w:before="0"/>
        <w:rPr>
          <w:sz w:val="22"/>
          <w:szCs w:val="24"/>
          <w:lang w:val="el-GR"/>
        </w:rPr>
      </w:pPr>
      <w:r w:rsidRPr="00DA6A67">
        <w:rPr>
          <w:sz w:val="22"/>
          <w:szCs w:val="24"/>
          <w:lang w:val="el-GR"/>
        </w:rPr>
        <w:t>Το Hexa</w:t>
      </w:r>
      <w:proofErr w:type="spellStart"/>
      <w:r w:rsidR="00BB55DB">
        <w:rPr>
          <w:sz w:val="22"/>
          <w:szCs w:val="24"/>
        </w:rPr>
        <w:t>cima</w:t>
      </w:r>
      <w:proofErr w:type="spellEnd"/>
      <w:r w:rsidRPr="00DA6A67">
        <w:rPr>
          <w:sz w:val="22"/>
          <w:szCs w:val="24"/>
          <w:lang w:val="el-GR"/>
        </w:rPr>
        <w:t xml:space="preserve"> πρέπει να χορηγείται ενδομυϊκά. Τ</w:t>
      </w:r>
      <w:r w:rsidR="002E7849">
        <w:rPr>
          <w:sz w:val="22"/>
          <w:szCs w:val="24"/>
          <w:lang w:val="el-GR"/>
        </w:rPr>
        <w:t>α</w:t>
      </w:r>
      <w:r w:rsidRPr="00DA6A67">
        <w:rPr>
          <w:sz w:val="22"/>
          <w:szCs w:val="24"/>
          <w:lang w:val="el-GR"/>
        </w:rPr>
        <w:t xml:space="preserve"> συνιστώμεν</w:t>
      </w:r>
      <w:r w:rsidR="002E7849">
        <w:rPr>
          <w:sz w:val="22"/>
          <w:szCs w:val="24"/>
          <w:lang w:val="el-GR"/>
        </w:rPr>
        <w:t>α</w:t>
      </w:r>
      <w:r w:rsidRPr="00DA6A67">
        <w:rPr>
          <w:sz w:val="22"/>
          <w:szCs w:val="24"/>
          <w:lang w:val="el-GR"/>
        </w:rPr>
        <w:t xml:space="preserve"> σημεί</w:t>
      </w:r>
      <w:r w:rsidR="002E7849">
        <w:rPr>
          <w:sz w:val="22"/>
          <w:szCs w:val="24"/>
          <w:lang w:val="el-GR"/>
        </w:rPr>
        <w:t>α</w:t>
      </w:r>
      <w:r w:rsidRPr="00DA6A67">
        <w:rPr>
          <w:sz w:val="22"/>
          <w:szCs w:val="24"/>
          <w:lang w:val="el-GR"/>
        </w:rPr>
        <w:t xml:space="preserve"> </w:t>
      </w:r>
      <w:r w:rsidR="009C5097" w:rsidRPr="00DA6A67">
        <w:rPr>
          <w:sz w:val="22"/>
          <w:szCs w:val="24"/>
          <w:lang w:val="el-GR"/>
        </w:rPr>
        <w:t>ένεσης</w:t>
      </w:r>
      <w:r w:rsidRPr="00DA6A67">
        <w:rPr>
          <w:sz w:val="22"/>
          <w:szCs w:val="24"/>
          <w:lang w:val="el-GR"/>
        </w:rPr>
        <w:t xml:space="preserve"> είναι </w:t>
      </w:r>
      <w:r w:rsidR="00BB55DB">
        <w:rPr>
          <w:sz w:val="22"/>
          <w:szCs w:val="24"/>
          <w:lang w:val="el-GR"/>
        </w:rPr>
        <w:t>η</w:t>
      </w:r>
      <w:r w:rsidR="00BB55DB" w:rsidRPr="00DA6A67">
        <w:rPr>
          <w:sz w:val="22"/>
          <w:szCs w:val="24"/>
          <w:lang w:val="el-GR"/>
        </w:rPr>
        <w:t xml:space="preserve"> </w:t>
      </w:r>
      <w:r w:rsidRPr="00DA6A67">
        <w:rPr>
          <w:sz w:val="22"/>
          <w:szCs w:val="24"/>
          <w:lang w:val="el-GR"/>
        </w:rPr>
        <w:t>προσθιοπλάγι</w:t>
      </w:r>
      <w:r w:rsidR="00BB55DB">
        <w:rPr>
          <w:sz w:val="22"/>
          <w:szCs w:val="24"/>
          <w:lang w:val="el-GR"/>
        </w:rPr>
        <w:t>α</w:t>
      </w:r>
      <w:r w:rsidRPr="00DA6A67">
        <w:rPr>
          <w:sz w:val="22"/>
          <w:szCs w:val="24"/>
          <w:lang w:val="el-GR"/>
        </w:rPr>
        <w:t xml:space="preserve"> </w:t>
      </w:r>
      <w:r w:rsidR="00BB55DB">
        <w:rPr>
          <w:sz w:val="22"/>
          <w:szCs w:val="24"/>
          <w:lang w:val="el-GR"/>
        </w:rPr>
        <w:t>περιοχή</w:t>
      </w:r>
      <w:r w:rsidRPr="00DA6A67">
        <w:rPr>
          <w:sz w:val="22"/>
          <w:szCs w:val="24"/>
          <w:lang w:val="el-GR"/>
        </w:rPr>
        <w:t xml:space="preserve"> του άνω μηρού </w:t>
      </w:r>
      <w:r w:rsidR="002E7849">
        <w:rPr>
          <w:sz w:val="22"/>
          <w:szCs w:val="24"/>
          <w:lang w:val="el-GR"/>
        </w:rPr>
        <w:t>(προτιμώμενη θέση) ή</w:t>
      </w:r>
      <w:r w:rsidRPr="00DA6A67">
        <w:rPr>
          <w:sz w:val="22"/>
          <w:szCs w:val="24"/>
          <w:lang w:val="el-GR"/>
        </w:rPr>
        <w:t xml:space="preserve"> ο δελτοειδής μυς σε μεγαλύτερα παιδιά</w:t>
      </w:r>
      <w:r w:rsidR="00503239">
        <w:rPr>
          <w:sz w:val="22"/>
          <w:szCs w:val="24"/>
          <w:lang w:val="el-GR"/>
        </w:rPr>
        <w:t xml:space="preserve"> (πιθανόν από ηλικία 15 μηνών)</w:t>
      </w:r>
      <w:r w:rsidRPr="00DA6A67">
        <w:rPr>
          <w:sz w:val="22"/>
          <w:szCs w:val="24"/>
          <w:lang w:val="el-GR"/>
        </w:rPr>
        <w:t>.</w:t>
      </w:r>
      <w:r w:rsidRPr="00DA6A67">
        <w:rPr>
          <w:sz w:val="22"/>
          <w:szCs w:val="24"/>
          <w:lang w:val="el-GR"/>
        </w:rPr>
        <w:br/>
        <w:t>Δεν πρέπει να χρησιμοποιείται η ενδοδερμική ή ενδ</w:t>
      </w:r>
      <w:r w:rsidR="008D6DCD">
        <w:rPr>
          <w:sz w:val="22"/>
          <w:szCs w:val="24"/>
        </w:rPr>
        <w:t>o</w:t>
      </w:r>
      <w:r w:rsidR="00C63F61">
        <w:rPr>
          <w:sz w:val="22"/>
          <w:szCs w:val="24"/>
          <w:lang w:val="el-GR"/>
        </w:rPr>
        <w:t>φλέβια</w:t>
      </w:r>
      <w:r w:rsidRPr="00DA6A67">
        <w:rPr>
          <w:sz w:val="22"/>
          <w:szCs w:val="24"/>
          <w:lang w:val="el-GR"/>
        </w:rPr>
        <w:t xml:space="preserve"> οδός. Δεν πρέπει να χορηγείται με ενδαγγειακή </w:t>
      </w:r>
      <w:r w:rsidR="009C5097">
        <w:rPr>
          <w:sz w:val="22"/>
          <w:szCs w:val="24"/>
          <w:lang w:val="el-GR"/>
        </w:rPr>
        <w:t>ένεση</w:t>
      </w:r>
      <w:r w:rsidRPr="00DA6A67">
        <w:rPr>
          <w:sz w:val="22"/>
          <w:szCs w:val="24"/>
          <w:lang w:val="el-GR"/>
        </w:rPr>
        <w:t>: βεβαιωθείτε ότι η βελόνα δεν διεισδύει σε αιμοφόρο αγγείο.</w:t>
      </w:r>
    </w:p>
    <w:p w14:paraId="5776A3FC" w14:textId="77777777" w:rsidR="008045F5" w:rsidRPr="0047443C" w:rsidRDefault="008045F5" w:rsidP="00875542">
      <w:pPr>
        <w:pStyle w:val="ListBullet"/>
        <w:spacing w:before="0"/>
        <w:ind w:left="357" w:hanging="357"/>
        <w:rPr>
          <w:sz w:val="22"/>
          <w:szCs w:val="22"/>
          <w:lang w:val="el-GR"/>
        </w:rPr>
      </w:pPr>
      <w:bookmarkStart w:id="27" w:name="_Hlk130898609"/>
      <w:r w:rsidRPr="0047443C">
        <w:rPr>
          <w:sz w:val="22"/>
          <w:szCs w:val="22"/>
          <w:lang w:val="el-GR"/>
        </w:rPr>
        <w:t>Μη χρησιμοποιείτε τις προγεμισμένες σύριγγες εάν το κουτί έχει υποστεί ζημιά.</w:t>
      </w:r>
      <w:bookmarkEnd w:id="27"/>
    </w:p>
    <w:p w14:paraId="7D7DE4A4" w14:textId="77777777" w:rsidR="008045F5" w:rsidRPr="008045F5" w:rsidRDefault="008045F5" w:rsidP="008045F5">
      <w:pPr>
        <w:pStyle w:val="ListBullet"/>
        <w:numPr>
          <w:ilvl w:val="0"/>
          <w:numId w:val="0"/>
        </w:numPr>
        <w:tabs>
          <w:tab w:val="clear" w:pos="425"/>
          <w:tab w:val="left" w:pos="0"/>
        </w:tabs>
        <w:spacing w:before="0"/>
        <w:rPr>
          <w:b/>
          <w:bCs/>
          <w:sz w:val="22"/>
          <w:szCs w:val="22"/>
          <w:lang w:val="el-GR"/>
        </w:rPr>
      </w:pPr>
    </w:p>
    <w:p w14:paraId="61B96F92" w14:textId="77777777" w:rsidR="008045F5" w:rsidRPr="008045F5" w:rsidRDefault="008045F5" w:rsidP="008045F5">
      <w:pPr>
        <w:pStyle w:val="ListBullet"/>
        <w:numPr>
          <w:ilvl w:val="0"/>
          <w:numId w:val="0"/>
        </w:numPr>
        <w:tabs>
          <w:tab w:val="clear" w:pos="425"/>
          <w:tab w:val="left" w:pos="0"/>
        </w:tabs>
        <w:spacing w:before="0"/>
        <w:rPr>
          <w:b/>
          <w:bCs/>
          <w:sz w:val="22"/>
          <w:szCs w:val="22"/>
          <w:lang w:val="el-GR"/>
        </w:rPr>
      </w:pPr>
      <w:r w:rsidRPr="008045F5">
        <w:rPr>
          <w:b/>
          <w:bCs/>
          <w:sz w:val="22"/>
          <w:szCs w:val="22"/>
          <w:lang w:val="el-GR"/>
        </w:rPr>
        <w:t>Προετοιμασία για χορήγηση</w:t>
      </w:r>
    </w:p>
    <w:p w14:paraId="21FA27F5" w14:textId="77777777" w:rsidR="008045F5" w:rsidRDefault="008045F5" w:rsidP="008045F5">
      <w:pPr>
        <w:pStyle w:val="ListBullet"/>
        <w:numPr>
          <w:ilvl w:val="0"/>
          <w:numId w:val="0"/>
        </w:numPr>
        <w:tabs>
          <w:tab w:val="clear" w:pos="425"/>
          <w:tab w:val="left" w:pos="0"/>
        </w:tabs>
        <w:spacing w:before="0"/>
        <w:rPr>
          <w:sz w:val="22"/>
          <w:szCs w:val="22"/>
          <w:lang w:val="el-GR"/>
        </w:rPr>
      </w:pPr>
    </w:p>
    <w:p w14:paraId="14DB9568" w14:textId="77777777" w:rsidR="008045F5" w:rsidRPr="0047443C" w:rsidRDefault="008045F5" w:rsidP="008045F5">
      <w:pPr>
        <w:pStyle w:val="ListBullet"/>
        <w:numPr>
          <w:ilvl w:val="0"/>
          <w:numId w:val="0"/>
        </w:numPr>
        <w:tabs>
          <w:tab w:val="clear" w:pos="425"/>
          <w:tab w:val="left" w:pos="0"/>
        </w:tabs>
        <w:spacing w:before="0"/>
        <w:rPr>
          <w:sz w:val="22"/>
          <w:szCs w:val="22"/>
          <w:lang w:val="el-GR"/>
        </w:rPr>
      </w:pPr>
      <w:r w:rsidRPr="0047443C">
        <w:rPr>
          <w:sz w:val="22"/>
          <w:szCs w:val="22"/>
          <w:lang w:val="el-GR"/>
        </w:rPr>
        <w:t>Η σύριγγα με ενέσιμο εναιώρημα θα πρέπει να ελέγχεται οπτικά πριν από τη χορήγηση. Σε περίπτωση οποιουδήποτε ξένου σωματιδίου, διαρροής, πρόωρης ενεργοποίησης του εμβόλου ή ελαττωματικού στεγανοποιητικού άκρου, απορρίψτε την προγεμισμένη σύριγγα.</w:t>
      </w:r>
    </w:p>
    <w:p w14:paraId="46FF817C" w14:textId="77777777" w:rsidR="008045F5" w:rsidRPr="0047443C" w:rsidRDefault="008045F5" w:rsidP="008045F5">
      <w:pPr>
        <w:pStyle w:val="ListBullet"/>
        <w:numPr>
          <w:ilvl w:val="0"/>
          <w:numId w:val="0"/>
        </w:numPr>
        <w:tabs>
          <w:tab w:val="clear" w:pos="425"/>
          <w:tab w:val="left" w:pos="0"/>
        </w:tabs>
        <w:spacing w:before="0"/>
        <w:rPr>
          <w:sz w:val="22"/>
          <w:szCs w:val="22"/>
          <w:lang w:val="el-GR"/>
        </w:rPr>
      </w:pPr>
      <w:r w:rsidRPr="0047443C">
        <w:rPr>
          <w:sz w:val="22"/>
          <w:szCs w:val="22"/>
          <w:lang w:val="el-GR"/>
        </w:rPr>
        <w:t>Η σύριγγα προορίζεται για μία μόνο χρήση και δεν πρέπει να επαναχρησιμοποιηθεί.</w:t>
      </w:r>
    </w:p>
    <w:p w14:paraId="53174F8E" w14:textId="77777777" w:rsidR="008045F5" w:rsidRPr="0047443C" w:rsidRDefault="008045F5" w:rsidP="008045F5">
      <w:pPr>
        <w:pStyle w:val="ListBullet"/>
        <w:numPr>
          <w:ilvl w:val="0"/>
          <w:numId w:val="0"/>
        </w:numPr>
        <w:tabs>
          <w:tab w:val="clear" w:pos="425"/>
          <w:tab w:val="left" w:pos="0"/>
        </w:tabs>
        <w:spacing w:before="0"/>
        <w:rPr>
          <w:sz w:val="22"/>
          <w:szCs w:val="22"/>
          <w:lang w:val="el-GR"/>
        </w:rPr>
      </w:pPr>
    </w:p>
    <w:p w14:paraId="4053EECD" w14:textId="77777777" w:rsidR="008045F5" w:rsidRPr="0047443C" w:rsidRDefault="008045F5" w:rsidP="008045F5">
      <w:pPr>
        <w:pStyle w:val="ListBullet"/>
        <w:numPr>
          <w:ilvl w:val="0"/>
          <w:numId w:val="0"/>
        </w:numPr>
        <w:tabs>
          <w:tab w:val="clear" w:pos="425"/>
          <w:tab w:val="left" w:pos="0"/>
        </w:tabs>
        <w:spacing w:before="0"/>
        <w:rPr>
          <w:sz w:val="22"/>
          <w:szCs w:val="22"/>
          <w:lang w:val="el-GR"/>
        </w:rPr>
      </w:pPr>
      <w:r w:rsidRPr="003929FC">
        <w:rPr>
          <w:sz w:val="22"/>
          <w:szCs w:val="22"/>
          <w:u w:val="single"/>
          <w:lang w:val="el-GR"/>
        </w:rPr>
        <w:t xml:space="preserve">Οδηγίες χρήσης της προγεμισμένης σύριγγας </w:t>
      </w:r>
      <w:r w:rsidRPr="003929FC">
        <w:rPr>
          <w:sz w:val="22"/>
          <w:szCs w:val="22"/>
          <w:u w:val="single"/>
        </w:rPr>
        <w:t>Luer</w:t>
      </w:r>
      <w:r w:rsidRPr="003929FC">
        <w:rPr>
          <w:sz w:val="22"/>
          <w:szCs w:val="22"/>
          <w:u w:val="single"/>
          <w:lang w:val="el-GR"/>
        </w:rPr>
        <w:t xml:space="preserve"> </w:t>
      </w:r>
      <w:r w:rsidRPr="003929FC">
        <w:rPr>
          <w:sz w:val="22"/>
          <w:szCs w:val="22"/>
          <w:u w:val="single"/>
        </w:rPr>
        <w:t>Lock</w:t>
      </w:r>
    </w:p>
    <w:p w14:paraId="6EFCFDBF" w14:textId="77777777" w:rsidR="008045F5" w:rsidRPr="0047443C" w:rsidRDefault="008045F5" w:rsidP="008045F5">
      <w:pPr>
        <w:pStyle w:val="ListBullet"/>
        <w:numPr>
          <w:ilvl w:val="0"/>
          <w:numId w:val="0"/>
        </w:numPr>
        <w:tabs>
          <w:tab w:val="clear" w:pos="425"/>
          <w:tab w:val="left" w:pos="0"/>
        </w:tabs>
        <w:spacing w:before="0"/>
        <w:rPr>
          <w:sz w:val="22"/>
          <w:szCs w:val="22"/>
          <w:lang w:val="el-GR"/>
        </w:rPr>
      </w:pPr>
    </w:p>
    <w:p w14:paraId="7A9F68F7" w14:textId="77777777" w:rsidR="008045F5" w:rsidRPr="0047443C" w:rsidRDefault="008045F5" w:rsidP="008045F5">
      <w:pPr>
        <w:pStyle w:val="ListBullet"/>
        <w:numPr>
          <w:ilvl w:val="0"/>
          <w:numId w:val="0"/>
        </w:numPr>
        <w:tabs>
          <w:tab w:val="clear" w:pos="425"/>
          <w:tab w:val="left" w:pos="0"/>
        </w:tabs>
        <w:spacing w:before="0"/>
        <w:rPr>
          <w:b/>
          <w:bCs/>
          <w:sz w:val="22"/>
          <w:szCs w:val="22"/>
          <w:lang w:val="el-GR"/>
        </w:rPr>
      </w:pPr>
      <w:r w:rsidRPr="0047443C">
        <w:rPr>
          <w:b/>
          <w:bCs/>
          <w:sz w:val="22"/>
          <w:szCs w:val="22"/>
          <w:lang w:val="el-GR"/>
        </w:rPr>
        <w:t xml:space="preserve">Εικόνα Α: Σύριγγα </w:t>
      </w:r>
      <w:r w:rsidRPr="0047443C">
        <w:rPr>
          <w:b/>
          <w:bCs/>
          <w:sz w:val="22"/>
          <w:szCs w:val="22"/>
        </w:rPr>
        <w:t>Luer</w:t>
      </w:r>
      <w:r w:rsidRPr="0047443C">
        <w:rPr>
          <w:b/>
          <w:bCs/>
          <w:sz w:val="22"/>
          <w:szCs w:val="22"/>
          <w:lang w:val="el-GR"/>
        </w:rPr>
        <w:t xml:space="preserve"> </w:t>
      </w:r>
      <w:r w:rsidRPr="0047443C">
        <w:rPr>
          <w:b/>
          <w:bCs/>
          <w:sz w:val="22"/>
          <w:szCs w:val="22"/>
        </w:rPr>
        <w:t>Lock</w:t>
      </w:r>
      <w:r w:rsidRPr="0047443C">
        <w:rPr>
          <w:b/>
          <w:bCs/>
          <w:sz w:val="22"/>
          <w:szCs w:val="22"/>
          <w:lang w:val="el-GR"/>
        </w:rPr>
        <w:t xml:space="preserve"> με καπάκι τύπου </w:t>
      </w:r>
      <w:r w:rsidRPr="0047443C">
        <w:rPr>
          <w:b/>
          <w:bCs/>
          <w:sz w:val="22"/>
          <w:szCs w:val="22"/>
        </w:rPr>
        <w:t>Rigid</w:t>
      </w:r>
    </w:p>
    <w:p w14:paraId="508AD12D" w14:textId="5A6B5CD8" w:rsidR="008045F5" w:rsidRPr="00802208" w:rsidRDefault="007C20CC" w:rsidP="008045F5">
      <w:pPr>
        <w:pStyle w:val="ListBullet"/>
        <w:numPr>
          <w:ilvl w:val="0"/>
          <w:numId w:val="0"/>
        </w:numPr>
        <w:rPr>
          <w:noProof/>
          <w:snapToGrid/>
          <w:lang w:eastAsia="en-US"/>
        </w:rPr>
      </w:pPr>
      <w:r w:rsidRPr="009946F7">
        <w:rPr>
          <w:noProof/>
          <w:snapToGrid/>
        </w:rPr>
        <w:drawing>
          <wp:inline distT="0" distB="0" distL="0" distR="0" wp14:anchorId="5DC0A4E1" wp14:editId="2A80440A">
            <wp:extent cx="3257550" cy="1962150"/>
            <wp:effectExtent l="0" t="0" r="0" b="0"/>
            <wp:docPr id="7" name="Picture 158"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Graphical user interface, application, Wor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l="10622" t="23737" r="60495" b="14384"/>
                    <a:stretch>
                      <a:fillRect/>
                    </a:stretch>
                  </pic:blipFill>
                  <pic:spPr bwMode="auto">
                    <a:xfrm>
                      <a:off x="0" y="0"/>
                      <a:ext cx="3257550" cy="1962150"/>
                    </a:xfrm>
                    <a:prstGeom prst="rect">
                      <a:avLst/>
                    </a:prstGeom>
                    <a:noFill/>
                    <a:ln>
                      <a:noFill/>
                    </a:ln>
                  </pic:spPr>
                </pic:pic>
              </a:graphicData>
            </a:graphic>
          </wp:inline>
        </w:drawing>
      </w:r>
    </w:p>
    <w:p w14:paraId="78879884" w14:textId="77777777" w:rsidR="008045F5" w:rsidRPr="00802208" w:rsidRDefault="008045F5" w:rsidP="008045F5">
      <w:pPr>
        <w:pStyle w:val="ListBullet"/>
        <w:numPr>
          <w:ilvl w:val="0"/>
          <w:numId w:val="0"/>
        </w:numPr>
        <w:rPr>
          <w:noProof/>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5091"/>
      </w:tblGrid>
      <w:tr w:rsidR="008045F5" w:rsidRPr="00802208" w14:paraId="79A7683C" w14:textId="77777777" w:rsidTr="00331FEF">
        <w:trPr>
          <w:trHeight w:val="2841"/>
        </w:trPr>
        <w:tc>
          <w:tcPr>
            <w:tcW w:w="4200" w:type="dxa"/>
            <w:shd w:val="clear" w:color="auto" w:fill="auto"/>
          </w:tcPr>
          <w:p w14:paraId="04F2F2BF" w14:textId="77777777" w:rsidR="008045F5" w:rsidRPr="00101883" w:rsidRDefault="008045F5" w:rsidP="00331FEF">
            <w:pPr>
              <w:tabs>
                <w:tab w:val="clear" w:pos="567"/>
                <w:tab w:val="left" w:pos="3420"/>
              </w:tabs>
              <w:spacing w:before="120" w:after="120" w:line="240" w:lineRule="auto"/>
              <w:rPr>
                <w:noProof/>
                <w:snapToGrid/>
                <w:szCs w:val="22"/>
                <w:lang w:val="el-GR" w:eastAsia="en-US"/>
              </w:rPr>
            </w:pPr>
            <w:r>
              <w:rPr>
                <w:b/>
                <w:noProof/>
                <w:snapToGrid/>
                <w:szCs w:val="22"/>
                <w:lang w:val="el-GR" w:eastAsia="en-US"/>
              </w:rPr>
              <w:t>Βήμα</w:t>
            </w:r>
            <w:r w:rsidRPr="006F2EF4">
              <w:rPr>
                <w:b/>
                <w:noProof/>
                <w:snapToGrid/>
                <w:szCs w:val="22"/>
                <w:lang w:val="el-GR" w:eastAsia="en-US"/>
              </w:rPr>
              <w:t xml:space="preserve"> 1:</w:t>
            </w:r>
            <w:r w:rsidRPr="006F2EF4">
              <w:rPr>
                <w:noProof/>
                <w:snapToGrid/>
                <w:szCs w:val="22"/>
                <w:lang w:val="el-GR" w:eastAsia="en-US"/>
              </w:rPr>
              <w:t xml:space="preserve"> Κρατ</w:t>
            </w:r>
            <w:r>
              <w:rPr>
                <w:noProof/>
                <w:snapToGrid/>
                <w:szCs w:val="22"/>
                <w:lang w:val="el-GR" w:eastAsia="en-US"/>
              </w:rPr>
              <w:t>ήστε</w:t>
            </w:r>
            <w:r w:rsidRPr="006F2EF4">
              <w:rPr>
                <w:noProof/>
                <w:snapToGrid/>
                <w:szCs w:val="22"/>
                <w:lang w:val="el-GR" w:eastAsia="en-US"/>
              </w:rPr>
              <w:t xml:space="preserve"> τον προσαρμογέα </w:t>
            </w:r>
            <w:r w:rsidRPr="000261FA">
              <w:rPr>
                <w:noProof/>
                <w:snapToGrid/>
                <w:szCs w:val="22"/>
                <w:lang w:val="en-US" w:eastAsia="en-US"/>
              </w:rPr>
              <w:t>Luer</w:t>
            </w:r>
            <w:r w:rsidRPr="006F2EF4">
              <w:rPr>
                <w:noProof/>
                <w:snapToGrid/>
                <w:szCs w:val="22"/>
                <w:lang w:val="el-GR" w:eastAsia="en-US"/>
              </w:rPr>
              <w:t xml:space="preserve"> </w:t>
            </w:r>
            <w:r w:rsidRPr="000261FA">
              <w:rPr>
                <w:noProof/>
                <w:snapToGrid/>
                <w:szCs w:val="22"/>
                <w:lang w:val="en-US" w:eastAsia="en-US"/>
              </w:rPr>
              <w:t>Lock</w:t>
            </w:r>
            <w:r w:rsidRPr="006F2EF4">
              <w:rPr>
                <w:noProof/>
                <w:snapToGrid/>
                <w:szCs w:val="22"/>
                <w:lang w:val="el-GR" w:eastAsia="en-US"/>
              </w:rPr>
              <w:t xml:space="preserve"> </w:t>
            </w:r>
            <w:r>
              <w:rPr>
                <w:noProof/>
                <w:snapToGrid/>
                <w:szCs w:val="22"/>
                <w:lang w:val="el-GR" w:eastAsia="en-US"/>
              </w:rPr>
              <w:t>με</w:t>
            </w:r>
            <w:r w:rsidRPr="000261FA">
              <w:rPr>
                <w:noProof/>
                <w:snapToGrid/>
                <w:szCs w:val="22"/>
                <w:lang w:val="el-GR" w:eastAsia="en-US"/>
              </w:rPr>
              <w:t xml:space="preserve"> </w:t>
            </w:r>
            <w:r w:rsidRPr="006F2EF4">
              <w:rPr>
                <w:noProof/>
                <w:snapToGrid/>
                <w:szCs w:val="22"/>
                <w:lang w:val="el-GR" w:eastAsia="en-US"/>
              </w:rPr>
              <w:t>το ένα χέρι (αποφ</w:t>
            </w:r>
            <w:r>
              <w:rPr>
                <w:noProof/>
                <w:snapToGrid/>
                <w:szCs w:val="22"/>
                <w:lang w:val="el-GR" w:eastAsia="en-US"/>
              </w:rPr>
              <w:t>εύγοντας</w:t>
            </w:r>
            <w:r w:rsidRPr="006F2EF4">
              <w:rPr>
                <w:noProof/>
                <w:snapToGrid/>
                <w:szCs w:val="22"/>
                <w:lang w:val="el-GR" w:eastAsia="en-US"/>
              </w:rPr>
              <w:t xml:space="preserve"> να κρατ</w:t>
            </w:r>
            <w:r>
              <w:rPr>
                <w:noProof/>
                <w:snapToGrid/>
                <w:szCs w:val="22"/>
                <w:lang w:val="el-GR" w:eastAsia="en-US"/>
              </w:rPr>
              <w:t>ήσ</w:t>
            </w:r>
            <w:r w:rsidR="00DE2F00">
              <w:rPr>
                <w:noProof/>
                <w:snapToGrid/>
                <w:szCs w:val="22"/>
                <w:lang w:val="el-GR" w:eastAsia="en-US"/>
              </w:rPr>
              <w:t>ε</w:t>
            </w:r>
            <w:r>
              <w:rPr>
                <w:noProof/>
                <w:snapToGrid/>
                <w:szCs w:val="22"/>
                <w:lang w:val="el-GR" w:eastAsia="en-US"/>
              </w:rPr>
              <w:t>τε</w:t>
            </w:r>
            <w:r w:rsidRPr="006F2EF4">
              <w:rPr>
                <w:noProof/>
                <w:snapToGrid/>
                <w:szCs w:val="22"/>
                <w:lang w:val="el-GR" w:eastAsia="en-US"/>
              </w:rPr>
              <w:t xml:space="preserve"> το έμβολο ή τ</w:t>
            </w:r>
            <w:r>
              <w:rPr>
                <w:noProof/>
                <w:snapToGrid/>
                <w:szCs w:val="22"/>
                <w:lang w:val="el-GR" w:eastAsia="en-US"/>
              </w:rPr>
              <w:t>ο</w:t>
            </w:r>
            <w:r w:rsidRPr="006F2EF4">
              <w:rPr>
                <w:noProof/>
                <w:snapToGrid/>
                <w:szCs w:val="22"/>
                <w:lang w:val="el-GR" w:eastAsia="en-US"/>
              </w:rPr>
              <w:t xml:space="preserve">ν </w:t>
            </w:r>
            <w:r>
              <w:rPr>
                <w:noProof/>
                <w:snapToGrid/>
                <w:szCs w:val="22"/>
                <w:lang w:val="el-GR" w:eastAsia="en-US"/>
              </w:rPr>
              <w:t>θάλαμο</w:t>
            </w:r>
            <w:r w:rsidRPr="006F2EF4">
              <w:rPr>
                <w:noProof/>
                <w:snapToGrid/>
                <w:szCs w:val="22"/>
                <w:lang w:val="el-GR" w:eastAsia="en-US"/>
              </w:rPr>
              <w:t xml:space="preserve"> της σύριγγας)</w:t>
            </w:r>
            <w:r>
              <w:rPr>
                <w:noProof/>
                <w:snapToGrid/>
                <w:szCs w:val="22"/>
                <w:lang w:val="el-GR" w:eastAsia="en-US"/>
              </w:rPr>
              <w:t xml:space="preserve"> και</w:t>
            </w:r>
            <w:r w:rsidRPr="006F2EF4">
              <w:rPr>
                <w:noProof/>
                <w:snapToGrid/>
                <w:szCs w:val="22"/>
                <w:lang w:val="el-GR" w:eastAsia="en-US"/>
              </w:rPr>
              <w:t xml:space="preserve"> ξεβιδώστε το καπάκι </w:t>
            </w:r>
            <w:r>
              <w:rPr>
                <w:noProof/>
                <w:snapToGrid/>
                <w:szCs w:val="22"/>
                <w:lang w:val="el-GR" w:eastAsia="en-US"/>
              </w:rPr>
              <w:t>περιστρέφοντάς</w:t>
            </w:r>
            <w:r w:rsidRPr="006F2EF4">
              <w:rPr>
                <w:noProof/>
                <w:snapToGrid/>
                <w:szCs w:val="22"/>
                <w:lang w:val="el-GR" w:eastAsia="en-US"/>
              </w:rPr>
              <w:t xml:space="preserve"> το.</w:t>
            </w:r>
            <w:r>
              <w:rPr>
                <w:noProof/>
                <w:snapToGrid/>
                <w:szCs w:val="22"/>
                <w:lang w:val="el-GR" w:eastAsia="en-US"/>
              </w:rPr>
              <w:t xml:space="preserve"> </w:t>
            </w:r>
          </w:p>
          <w:p w14:paraId="77574759" w14:textId="77777777" w:rsidR="008045F5" w:rsidRPr="00101883" w:rsidRDefault="008045F5" w:rsidP="00331FEF">
            <w:pPr>
              <w:tabs>
                <w:tab w:val="clear" w:pos="567"/>
                <w:tab w:val="left" w:pos="3420"/>
              </w:tabs>
              <w:spacing w:before="120" w:after="120" w:line="240" w:lineRule="auto"/>
              <w:rPr>
                <w:noProof/>
                <w:snapToGrid/>
                <w:szCs w:val="22"/>
                <w:lang w:val="el-GR" w:eastAsia="en-US"/>
              </w:rPr>
            </w:pPr>
            <w:r w:rsidRPr="00101883">
              <w:rPr>
                <w:noProof/>
                <w:snapToGrid/>
                <w:szCs w:val="22"/>
                <w:lang w:val="el-GR" w:eastAsia="en-US"/>
              </w:rPr>
              <w:t xml:space="preserve"> </w:t>
            </w:r>
          </w:p>
        </w:tc>
        <w:tc>
          <w:tcPr>
            <w:tcW w:w="5087" w:type="dxa"/>
            <w:shd w:val="clear" w:color="auto" w:fill="auto"/>
          </w:tcPr>
          <w:p w14:paraId="6A5929D9" w14:textId="0AA909DF" w:rsidR="008045F5" w:rsidRPr="00802208" w:rsidRDefault="007C20CC" w:rsidP="00331FEF">
            <w:pPr>
              <w:tabs>
                <w:tab w:val="clear" w:pos="567"/>
                <w:tab w:val="left" w:pos="3420"/>
              </w:tabs>
              <w:spacing w:before="120" w:after="120" w:line="240" w:lineRule="auto"/>
              <w:rPr>
                <w:noProof/>
                <w:snapToGrid/>
                <w:szCs w:val="22"/>
                <w:lang w:val="en-US" w:eastAsia="en-US"/>
              </w:rPr>
            </w:pPr>
            <w:r w:rsidRPr="00802208">
              <w:rPr>
                <w:noProof/>
                <w:snapToGrid/>
                <w:szCs w:val="22"/>
                <w:lang w:val="en-US" w:eastAsia="ja-JP"/>
              </w:rPr>
              <w:drawing>
                <wp:inline distT="0" distB="0" distL="0" distR="0" wp14:anchorId="428226C7" wp14:editId="67538883">
                  <wp:extent cx="3095625" cy="1857375"/>
                  <wp:effectExtent l="0" t="0" r="0" b="0"/>
                  <wp:docPr id="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5625" cy="1857375"/>
                          </a:xfrm>
                          <a:prstGeom prst="rect">
                            <a:avLst/>
                          </a:prstGeom>
                          <a:noFill/>
                          <a:ln>
                            <a:noFill/>
                          </a:ln>
                        </pic:spPr>
                      </pic:pic>
                    </a:graphicData>
                  </a:graphic>
                </wp:inline>
              </w:drawing>
            </w:r>
          </w:p>
        </w:tc>
      </w:tr>
      <w:tr w:rsidR="008045F5" w:rsidRPr="00802208" w14:paraId="039290A8" w14:textId="77777777" w:rsidTr="00331FEF">
        <w:trPr>
          <w:trHeight w:val="2830"/>
        </w:trPr>
        <w:tc>
          <w:tcPr>
            <w:tcW w:w="4200" w:type="dxa"/>
            <w:shd w:val="clear" w:color="auto" w:fill="auto"/>
          </w:tcPr>
          <w:p w14:paraId="2656B00C" w14:textId="77777777" w:rsidR="008045F5" w:rsidRPr="00101883" w:rsidRDefault="008045F5" w:rsidP="00331FEF">
            <w:pPr>
              <w:tabs>
                <w:tab w:val="clear" w:pos="567"/>
                <w:tab w:val="left" w:pos="3420"/>
              </w:tabs>
              <w:spacing w:before="120" w:after="120" w:line="240" w:lineRule="auto"/>
              <w:rPr>
                <w:noProof/>
                <w:snapToGrid/>
                <w:szCs w:val="22"/>
                <w:lang w:val="el-GR" w:eastAsia="en-US"/>
              </w:rPr>
            </w:pPr>
            <w:r>
              <w:rPr>
                <w:b/>
                <w:noProof/>
                <w:snapToGrid/>
                <w:szCs w:val="22"/>
                <w:lang w:val="el-GR" w:eastAsia="en-US"/>
              </w:rPr>
              <w:t>Βήμα</w:t>
            </w:r>
            <w:r w:rsidRPr="006F2EF4">
              <w:rPr>
                <w:b/>
                <w:noProof/>
                <w:snapToGrid/>
                <w:szCs w:val="22"/>
                <w:lang w:val="el-GR" w:eastAsia="en-US"/>
              </w:rPr>
              <w:t xml:space="preserve"> 2:</w:t>
            </w:r>
            <w:r w:rsidRPr="006F2EF4">
              <w:rPr>
                <w:noProof/>
                <w:snapToGrid/>
                <w:szCs w:val="22"/>
                <w:lang w:val="el-GR" w:eastAsia="en-US"/>
              </w:rPr>
              <w:t xml:space="preserve"> Για να </w:t>
            </w:r>
            <w:r>
              <w:rPr>
                <w:noProof/>
                <w:snapToGrid/>
                <w:szCs w:val="22"/>
                <w:lang w:val="el-GR" w:eastAsia="en-US"/>
              </w:rPr>
              <w:t>προσαρμόσετε</w:t>
            </w:r>
            <w:r w:rsidRPr="006F2EF4">
              <w:rPr>
                <w:noProof/>
                <w:snapToGrid/>
                <w:szCs w:val="22"/>
                <w:lang w:val="el-GR" w:eastAsia="en-US"/>
              </w:rPr>
              <w:t xml:space="preserve"> τη βελόνα στη σύριγγα, </w:t>
            </w:r>
            <w:r>
              <w:rPr>
                <w:noProof/>
                <w:snapToGrid/>
                <w:szCs w:val="22"/>
                <w:lang w:val="el-GR" w:eastAsia="en-US"/>
              </w:rPr>
              <w:t>περι</w:t>
            </w:r>
            <w:r w:rsidRPr="006F2EF4">
              <w:rPr>
                <w:noProof/>
                <w:snapToGrid/>
                <w:szCs w:val="22"/>
                <w:lang w:val="el-GR" w:eastAsia="en-US"/>
              </w:rPr>
              <w:t>στρ</w:t>
            </w:r>
            <w:r>
              <w:rPr>
                <w:noProof/>
                <w:snapToGrid/>
                <w:szCs w:val="22"/>
                <w:lang w:val="el-GR" w:eastAsia="en-US"/>
              </w:rPr>
              <w:t>έ</w:t>
            </w:r>
            <w:r w:rsidRPr="006F2EF4">
              <w:rPr>
                <w:noProof/>
                <w:snapToGrid/>
                <w:szCs w:val="22"/>
                <w:lang w:val="el-GR" w:eastAsia="en-US"/>
              </w:rPr>
              <w:t xml:space="preserve">ψτε απαλά τη βελόνα στον προσαρμογέα </w:t>
            </w:r>
            <w:r w:rsidRPr="006F2EF4">
              <w:rPr>
                <w:noProof/>
                <w:snapToGrid/>
                <w:szCs w:val="22"/>
                <w:lang w:val="en-US" w:eastAsia="en-US"/>
              </w:rPr>
              <w:t>Luer</w:t>
            </w:r>
            <w:r w:rsidRPr="006F2EF4">
              <w:rPr>
                <w:noProof/>
                <w:snapToGrid/>
                <w:szCs w:val="22"/>
                <w:lang w:val="el-GR" w:eastAsia="en-US"/>
              </w:rPr>
              <w:t xml:space="preserve"> </w:t>
            </w:r>
            <w:r w:rsidRPr="006F2EF4">
              <w:rPr>
                <w:noProof/>
                <w:snapToGrid/>
                <w:szCs w:val="22"/>
                <w:lang w:val="en-US" w:eastAsia="en-US"/>
              </w:rPr>
              <w:t>Lock</w:t>
            </w:r>
            <w:r w:rsidRPr="006F2EF4">
              <w:rPr>
                <w:noProof/>
                <w:snapToGrid/>
                <w:szCs w:val="22"/>
                <w:lang w:val="el-GR" w:eastAsia="en-US"/>
              </w:rPr>
              <w:t xml:space="preserve"> της σύριγγας μέχρι </w:t>
            </w:r>
            <w:r>
              <w:rPr>
                <w:noProof/>
                <w:snapToGrid/>
                <w:szCs w:val="22"/>
                <w:lang w:val="el-GR" w:eastAsia="en-US"/>
              </w:rPr>
              <w:t>την αίσθηση</w:t>
            </w:r>
            <w:r w:rsidRPr="006F2EF4">
              <w:rPr>
                <w:noProof/>
                <w:snapToGrid/>
                <w:szCs w:val="22"/>
                <w:lang w:val="el-GR" w:eastAsia="en-US"/>
              </w:rPr>
              <w:t xml:space="preserve"> ελαφρά</w:t>
            </w:r>
            <w:r>
              <w:rPr>
                <w:noProof/>
                <w:snapToGrid/>
                <w:szCs w:val="22"/>
                <w:lang w:val="el-GR" w:eastAsia="en-US"/>
              </w:rPr>
              <w:t>ς</w:t>
            </w:r>
            <w:r w:rsidRPr="006F2EF4">
              <w:rPr>
                <w:noProof/>
                <w:snapToGrid/>
                <w:szCs w:val="22"/>
                <w:lang w:val="el-GR" w:eastAsia="en-US"/>
              </w:rPr>
              <w:t xml:space="preserve"> αντίσταση</w:t>
            </w:r>
            <w:r>
              <w:rPr>
                <w:noProof/>
                <w:snapToGrid/>
                <w:szCs w:val="22"/>
                <w:lang w:val="el-GR" w:eastAsia="en-US"/>
              </w:rPr>
              <w:t>ς</w:t>
            </w:r>
            <w:r w:rsidRPr="006F2EF4">
              <w:rPr>
                <w:noProof/>
                <w:snapToGrid/>
                <w:szCs w:val="22"/>
                <w:lang w:val="el-GR" w:eastAsia="en-US"/>
              </w:rPr>
              <w:t>.</w:t>
            </w:r>
            <w:r>
              <w:rPr>
                <w:noProof/>
                <w:snapToGrid/>
                <w:szCs w:val="22"/>
                <w:lang w:val="el-GR" w:eastAsia="en-US"/>
              </w:rPr>
              <w:t xml:space="preserve"> </w:t>
            </w:r>
          </w:p>
        </w:tc>
        <w:tc>
          <w:tcPr>
            <w:tcW w:w="5087" w:type="dxa"/>
            <w:shd w:val="clear" w:color="auto" w:fill="auto"/>
          </w:tcPr>
          <w:p w14:paraId="66AC85B6" w14:textId="2BF66680" w:rsidR="008045F5" w:rsidRPr="00802208" w:rsidRDefault="007C20CC" w:rsidP="00331FEF">
            <w:pPr>
              <w:tabs>
                <w:tab w:val="clear" w:pos="567"/>
                <w:tab w:val="left" w:pos="3420"/>
              </w:tabs>
              <w:spacing w:before="120" w:after="120" w:line="240" w:lineRule="auto"/>
              <w:rPr>
                <w:noProof/>
                <w:snapToGrid/>
                <w:szCs w:val="22"/>
                <w:lang w:val="en-US" w:eastAsia="en-US"/>
              </w:rPr>
            </w:pPr>
            <w:r w:rsidRPr="00802208">
              <w:rPr>
                <w:noProof/>
                <w:snapToGrid/>
                <w:szCs w:val="22"/>
                <w:lang w:val="en-US" w:eastAsia="ja-JP"/>
              </w:rPr>
              <w:drawing>
                <wp:inline distT="0" distB="0" distL="0" distR="0" wp14:anchorId="16166E5F" wp14:editId="36C48385">
                  <wp:extent cx="2924175" cy="1809750"/>
                  <wp:effectExtent l="0" t="0" r="0" b="0"/>
                  <wp:docPr id="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4175" cy="1809750"/>
                          </a:xfrm>
                          <a:prstGeom prst="rect">
                            <a:avLst/>
                          </a:prstGeom>
                          <a:noFill/>
                          <a:ln>
                            <a:noFill/>
                          </a:ln>
                        </pic:spPr>
                      </pic:pic>
                    </a:graphicData>
                  </a:graphic>
                </wp:inline>
              </w:drawing>
            </w:r>
          </w:p>
        </w:tc>
      </w:tr>
    </w:tbl>
    <w:p w14:paraId="28C421F9" w14:textId="77777777" w:rsidR="008045F5" w:rsidRDefault="008045F5" w:rsidP="008045F5">
      <w:pPr>
        <w:shd w:val="clear" w:color="auto" w:fill="FFFFFF"/>
        <w:spacing w:line="240" w:lineRule="auto"/>
        <w:rPr>
          <w:szCs w:val="24"/>
          <w:lang w:val="el-GR"/>
        </w:rPr>
      </w:pPr>
    </w:p>
    <w:p w14:paraId="075815FE" w14:textId="77777777" w:rsidR="000E67E1" w:rsidRPr="00A81B9A" w:rsidRDefault="000E67E1" w:rsidP="000E67E1">
      <w:pPr>
        <w:autoSpaceDE w:val="0"/>
        <w:autoSpaceDN w:val="0"/>
        <w:adjustRightInd w:val="0"/>
        <w:rPr>
          <w:b/>
          <w:noProof/>
          <w:szCs w:val="22"/>
          <w:lang w:val="el-GR"/>
        </w:rPr>
      </w:pPr>
      <w:r w:rsidRPr="00E275C0">
        <w:rPr>
          <w:bCs/>
          <w:noProof/>
          <w:szCs w:val="22"/>
          <w:lang w:val="el-GR"/>
        </w:rPr>
        <w:t>&lt;Προετοιμασία για χρήση</w:t>
      </w:r>
      <w:r>
        <w:rPr>
          <w:b/>
          <w:noProof/>
          <w:szCs w:val="22"/>
          <w:lang w:val="el-GR"/>
        </w:rPr>
        <w:t xml:space="preserve"> </w:t>
      </w:r>
      <w:r w:rsidRPr="00FC0FCA">
        <w:rPr>
          <w:lang w:val="el-GR"/>
        </w:rPr>
        <w:t xml:space="preserve">της βελόνας ασφαλείας με προγεμισμένη σύριγγα </w:t>
      </w:r>
      <w:r w:rsidRPr="00FC0FCA">
        <w:t>Luer</w:t>
      </w:r>
      <w:r w:rsidRPr="00FC0FCA">
        <w:rPr>
          <w:lang w:val="el-GR"/>
        </w:rPr>
        <w:t xml:space="preserve"> </w:t>
      </w:r>
      <w:r w:rsidRPr="00FC0FCA">
        <w:t>Lock</w:t>
      </w:r>
    </w:p>
    <w:p w14:paraId="59505E27" w14:textId="77777777" w:rsidR="000E67E1" w:rsidRPr="00B87678" w:rsidRDefault="000E67E1" w:rsidP="000E67E1">
      <w:pPr>
        <w:pStyle w:val="00-Paragraph"/>
        <w:spacing w:before="0" w:after="0"/>
        <w:rPr>
          <w:i/>
          <w:iCs/>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0"/>
        <w:gridCol w:w="5243"/>
      </w:tblGrid>
      <w:tr w:rsidR="000E67E1" w:rsidRPr="00013184" w14:paraId="4B79A195" w14:textId="77777777" w:rsidTr="003635CB">
        <w:trPr>
          <w:trHeight w:val="327"/>
        </w:trPr>
        <w:tc>
          <w:tcPr>
            <w:tcW w:w="3960" w:type="dxa"/>
            <w:tcBorders>
              <w:top w:val="single" w:sz="4" w:space="0" w:color="auto"/>
              <w:left w:val="single" w:sz="4" w:space="0" w:color="auto"/>
              <w:bottom w:val="single" w:sz="4" w:space="0" w:color="auto"/>
              <w:right w:val="single" w:sz="4" w:space="0" w:color="auto"/>
            </w:tcBorders>
            <w:hideMark/>
          </w:tcPr>
          <w:p w14:paraId="7B38F6CD" w14:textId="77777777" w:rsidR="000E67E1" w:rsidRPr="00BB08F2" w:rsidRDefault="000E67E1" w:rsidP="000E67E1">
            <w:pPr>
              <w:keepNext/>
              <w:tabs>
                <w:tab w:val="left" w:pos="3420"/>
              </w:tabs>
              <w:spacing w:before="120"/>
              <w:rPr>
                <w:b/>
                <w:noProof/>
                <w:szCs w:val="22"/>
                <w:lang w:val="el-GR"/>
              </w:rPr>
            </w:pPr>
            <w:r>
              <w:rPr>
                <w:b/>
                <w:noProof/>
                <w:szCs w:val="22"/>
                <w:lang w:val="el-GR"/>
              </w:rPr>
              <w:t>Εικόνα</w:t>
            </w:r>
            <w:r w:rsidRPr="00BB08F2">
              <w:rPr>
                <w:b/>
                <w:noProof/>
                <w:szCs w:val="22"/>
                <w:lang w:val="el-GR"/>
              </w:rPr>
              <w:t xml:space="preserve"> </w:t>
            </w:r>
            <w:r>
              <w:rPr>
                <w:b/>
                <w:noProof/>
                <w:szCs w:val="22"/>
                <w:lang w:val="el-GR"/>
              </w:rPr>
              <w:t>Β</w:t>
            </w:r>
            <w:r w:rsidRPr="00BB08F2">
              <w:rPr>
                <w:b/>
                <w:noProof/>
                <w:szCs w:val="22"/>
                <w:lang w:val="el-GR"/>
              </w:rPr>
              <w:t xml:space="preserve">: </w:t>
            </w:r>
            <w:r>
              <w:rPr>
                <w:b/>
                <w:noProof/>
                <w:szCs w:val="22"/>
                <w:lang w:val="el-GR"/>
              </w:rPr>
              <w:t>Βελόνα Ασφαλείας</w:t>
            </w:r>
            <w:r w:rsidRPr="00BB08F2">
              <w:rPr>
                <w:b/>
                <w:noProof/>
                <w:szCs w:val="22"/>
                <w:lang w:val="el-GR"/>
              </w:rPr>
              <w:t xml:space="preserve"> (</w:t>
            </w:r>
            <w:r>
              <w:rPr>
                <w:b/>
                <w:noProof/>
                <w:szCs w:val="22"/>
                <w:lang w:val="el-GR"/>
              </w:rPr>
              <w:t>εντός θήκης</w:t>
            </w:r>
            <w:r w:rsidRPr="00BB08F2">
              <w:rPr>
                <w:b/>
                <w:noProof/>
                <w:szCs w:val="22"/>
                <w:lang w:val="el-GR"/>
              </w:rPr>
              <w:t>)</w:t>
            </w:r>
          </w:p>
        </w:tc>
        <w:tc>
          <w:tcPr>
            <w:tcW w:w="5615" w:type="dxa"/>
            <w:tcBorders>
              <w:top w:val="single" w:sz="4" w:space="0" w:color="auto"/>
              <w:left w:val="single" w:sz="4" w:space="0" w:color="auto"/>
              <w:bottom w:val="single" w:sz="4" w:space="0" w:color="auto"/>
              <w:right w:val="single" w:sz="4" w:space="0" w:color="auto"/>
            </w:tcBorders>
            <w:hideMark/>
          </w:tcPr>
          <w:p w14:paraId="5361013F" w14:textId="77777777" w:rsidR="000E67E1" w:rsidRPr="00BB08F2" w:rsidRDefault="000E67E1" w:rsidP="000E67E1">
            <w:pPr>
              <w:keepNext/>
              <w:tabs>
                <w:tab w:val="left" w:pos="3420"/>
              </w:tabs>
              <w:spacing w:before="120"/>
              <w:rPr>
                <w:b/>
                <w:noProof/>
                <w:szCs w:val="22"/>
                <w:lang w:val="el-GR"/>
              </w:rPr>
            </w:pPr>
            <w:r>
              <w:rPr>
                <w:b/>
                <w:noProof/>
                <w:szCs w:val="22"/>
                <w:lang w:val="el-GR"/>
              </w:rPr>
              <w:t>Εικόνα</w:t>
            </w:r>
            <w:r w:rsidRPr="00BB08F2">
              <w:rPr>
                <w:b/>
                <w:noProof/>
                <w:szCs w:val="22"/>
                <w:lang w:val="el-GR"/>
              </w:rPr>
              <w:t xml:space="preserve"> </w:t>
            </w:r>
            <w:r>
              <w:rPr>
                <w:b/>
                <w:noProof/>
                <w:szCs w:val="22"/>
                <w:lang w:val="en-US"/>
              </w:rPr>
              <w:t>C</w:t>
            </w:r>
            <w:r w:rsidRPr="00BB08F2">
              <w:rPr>
                <w:b/>
                <w:noProof/>
                <w:szCs w:val="22"/>
                <w:lang w:val="el-GR"/>
              </w:rPr>
              <w:t xml:space="preserve">: </w:t>
            </w:r>
            <w:r>
              <w:rPr>
                <w:b/>
                <w:noProof/>
                <w:szCs w:val="22"/>
                <w:lang w:val="el-GR"/>
              </w:rPr>
              <w:t>Εξαρτήματα</w:t>
            </w:r>
            <w:r w:rsidRPr="00A81B9A">
              <w:rPr>
                <w:b/>
                <w:noProof/>
                <w:szCs w:val="22"/>
                <w:lang w:val="el-GR"/>
              </w:rPr>
              <w:t xml:space="preserve"> </w:t>
            </w:r>
            <w:r>
              <w:rPr>
                <w:b/>
                <w:noProof/>
                <w:szCs w:val="22"/>
                <w:lang w:val="el-GR"/>
              </w:rPr>
              <w:t>Βελόνας</w:t>
            </w:r>
            <w:r w:rsidRPr="00A81B9A">
              <w:rPr>
                <w:b/>
                <w:noProof/>
                <w:szCs w:val="22"/>
                <w:lang w:val="el-GR"/>
              </w:rPr>
              <w:t xml:space="preserve"> </w:t>
            </w:r>
            <w:r>
              <w:rPr>
                <w:b/>
                <w:noProof/>
                <w:szCs w:val="22"/>
                <w:lang w:val="el-GR"/>
              </w:rPr>
              <w:t>Ασφαλείας</w:t>
            </w:r>
            <w:r w:rsidRPr="00BB08F2">
              <w:rPr>
                <w:b/>
                <w:noProof/>
                <w:szCs w:val="22"/>
                <w:lang w:val="el-GR"/>
              </w:rPr>
              <w:t xml:space="preserve"> (</w:t>
            </w:r>
            <w:r>
              <w:rPr>
                <w:b/>
                <w:noProof/>
                <w:szCs w:val="22"/>
                <w:lang w:val="el-GR"/>
              </w:rPr>
              <w:t>προετοιμασία για χρήση</w:t>
            </w:r>
            <w:r w:rsidRPr="00BB08F2">
              <w:rPr>
                <w:b/>
                <w:noProof/>
                <w:szCs w:val="22"/>
                <w:lang w:val="el-GR"/>
              </w:rPr>
              <w:t>)</w:t>
            </w:r>
          </w:p>
        </w:tc>
      </w:tr>
      <w:tr w:rsidR="000E67E1" w:rsidRPr="00013184" w14:paraId="32322B83" w14:textId="77777777" w:rsidTr="003635CB">
        <w:trPr>
          <w:trHeight w:val="1893"/>
        </w:trPr>
        <w:tc>
          <w:tcPr>
            <w:tcW w:w="3960" w:type="dxa"/>
            <w:tcBorders>
              <w:top w:val="single" w:sz="4" w:space="0" w:color="auto"/>
              <w:left w:val="single" w:sz="4" w:space="0" w:color="auto"/>
              <w:bottom w:val="single" w:sz="4" w:space="0" w:color="auto"/>
              <w:right w:val="single" w:sz="4" w:space="0" w:color="auto"/>
            </w:tcBorders>
          </w:tcPr>
          <w:p w14:paraId="1438A6DA" w14:textId="00982511" w:rsidR="000E67E1" w:rsidRPr="00BB08F2" w:rsidRDefault="007C20CC" w:rsidP="003635CB">
            <w:pPr>
              <w:keepNext/>
              <w:tabs>
                <w:tab w:val="left" w:pos="3420"/>
              </w:tabs>
              <w:spacing w:before="240"/>
              <w:rPr>
                <w:noProof/>
                <w:lang w:val="el-GR"/>
              </w:rPr>
            </w:pPr>
            <w:r>
              <w:rPr>
                <w:noProof/>
              </w:rPr>
              <w:drawing>
                <wp:anchor distT="0" distB="0" distL="114300" distR="114300" simplePos="0" relativeHeight="251659776" behindDoc="0" locked="0" layoutInCell="1" allowOverlap="1" wp14:anchorId="1F27112F" wp14:editId="3BF351DB">
                  <wp:simplePos x="0" y="0"/>
                  <wp:positionH relativeFrom="column">
                    <wp:posOffset>164465</wp:posOffset>
                  </wp:positionH>
                  <wp:positionV relativeFrom="paragraph">
                    <wp:posOffset>102235</wp:posOffset>
                  </wp:positionV>
                  <wp:extent cx="1911350" cy="1062990"/>
                  <wp:effectExtent l="0" t="0" r="0" b="0"/>
                  <wp:wrapNone/>
                  <wp:docPr id="15742064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l="7446" t="18369" r="6937" b="11636"/>
                          <a:stretch>
                            <a:fillRect/>
                          </a:stretch>
                        </pic:blipFill>
                        <pic:spPr bwMode="auto">
                          <a:xfrm>
                            <a:off x="0" y="0"/>
                            <a:ext cx="1911350" cy="1062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67E1" w:rsidRPr="00BB08F2">
              <w:rPr>
                <w:noProof/>
                <w:lang w:val="el-GR"/>
              </w:rPr>
              <w:t xml:space="preserve"> </w:t>
            </w:r>
          </w:p>
          <w:p w14:paraId="5C65A4E1" w14:textId="77777777" w:rsidR="000E67E1" w:rsidRPr="00BB08F2" w:rsidRDefault="000E67E1" w:rsidP="003635CB">
            <w:pPr>
              <w:keepNext/>
              <w:tabs>
                <w:tab w:val="left" w:pos="3420"/>
              </w:tabs>
              <w:spacing w:before="240"/>
              <w:rPr>
                <w:noProof/>
                <w:lang w:val="el-GR"/>
              </w:rPr>
            </w:pPr>
          </w:p>
          <w:p w14:paraId="4273219B" w14:textId="77777777" w:rsidR="000E67E1" w:rsidRPr="00BB08F2" w:rsidRDefault="000E67E1" w:rsidP="003635CB">
            <w:pPr>
              <w:keepNext/>
              <w:tabs>
                <w:tab w:val="left" w:pos="3420"/>
              </w:tabs>
              <w:spacing w:before="240"/>
              <w:rPr>
                <w:noProof/>
                <w:lang w:val="el-GR"/>
              </w:rPr>
            </w:pPr>
          </w:p>
          <w:p w14:paraId="55DD174A" w14:textId="77777777" w:rsidR="000E67E1" w:rsidRPr="00052A65" w:rsidRDefault="000E67E1" w:rsidP="003635CB">
            <w:pPr>
              <w:keepNext/>
              <w:tabs>
                <w:tab w:val="left" w:pos="3420"/>
              </w:tabs>
              <w:spacing w:before="240"/>
              <w:rPr>
                <w:noProof/>
                <w:lang w:val="el-GR"/>
              </w:rPr>
            </w:pPr>
          </w:p>
        </w:tc>
        <w:tc>
          <w:tcPr>
            <w:tcW w:w="5615" w:type="dxa"/>
            <w:tcBorders>
              <w:top w:val="single" w:sz="4" w:space="0" w:color="auto"/>
              <w:left w:val="single" w:sz="4" w:space="0" w:color="auto"/>
              <w:bottom w:val="single" w:sz="4" w:space="0" w:color="auto"/>
              <w:right w:val="single" w:sz="4" w:space="0" w:color="auto"/>
            </w:tcBorders>
            <w:vAlign w:val="center"/>
          </w:tcPr>
          <w:p w14:paraId="1DD365E0" w14:textId="56AC6CE8" w:rsidR="000E67E1" w:rsidRPr="00052A65" w:rsidRDefault="007C20CC" w:rsidP="003635CB">
            <w:pPr>
              <w:keepNext/>
              <w:tabs>
                <w:tab w:val="left" w:pos="3420"/>
              </w:tabs>
              <w:spacing w:before="240"/>
              <w:jc w:val="center"/>
              <w:rPr>
                <w:b/>
                <w:noProof/>
                <w:szCs w:val="22"/>
                <w:lang w:val="el-GR"/>
              </w:rPr>
            </w:pPr>
            <w:r>
              <w:rPr>
                <w:noProof/>
              </w:rPr>
              <w:drawing>
                <wp:anchor distT="0" distB="0" distL="114300" distR="114300" simplePos="0" relativeHeight="251660800" behindDoc="0" locked="0" layoutInCell="1" allowOverlap="1" wp14:anchorId="38CB0CBE" wp14:editId="776E1F1C">
                  <wp:simplePos x="0" y="0"/>
                  <wp:positionH relativeFrom="column">
                    <wp:posOffset>213360</wp:posOffset>
                  </wp:positionH>
                  <wp:positionV relativeFrom="paragraph">
                    <wp:posOffset>43815</wp:posOffset>
                  </wp:positionV>
                  <wp:extent cx="2802890" cy="1169670"/>
                  <wp:effectExtent l="0" t="0" r="0" b="0"/>
                  <wp:wrapNone/>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l="4845" t="4134" r="6171" b="10277"/>
                          <a:stretch>
                            <a:fillRect/>
                          </a:stretch>
                        </pic:blipFill>
                        <pic:spPr bwMode="auto">
                          <a:xfrm>
                            <a:off x="0" y="0"/>
                            <a:ext cx="2802890" cy="1169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F7FCBE" w14:textId="77777777" w:rsidR="000E67E1" w:rsidRPr="00052A65" w:rsidRDefault="000E67E1" w:rsidP="003635CB">
            <w:pPr>
              <w:keepNext/>
              <w:tabs>
                <w:tab w:val="left" w:pos="3420"/>
              </w:tabs>
              <w:spacing w:before="240"/>
              <w:jc w:val="center"/>
              <w:rPr>
                <w:b/>
                <w:noProof/>
                <w:szCs w:val="22"/>
                <w:lang w:val="el-GR"/>
              </w:rPr>
            </w:pPr>
          </w:p>
          <w:p w14:paraId="31A7F1F8" w14:textId="77777777" w:rsidR="000E67E1" w:rsidRPr="00052A65" w:rsidRDefault="000E67E1" w:rsidP="003635CB">
            <w:pPr>
              <w:keepNext/>
              <w:tabs>
                <w:tab w:val="left" w:pos="3420"/>
              </w:tabs>
              <w:spacing w:before="240"/>
              <w:jc w:val="center"/>
              <w:rPr>
                <w:b/>
                <w:noProof/>
                <w:szCs w:val="22"/>
                <w:lang w:val="el-GR"/>
              </w:rPr>
            </w:pPr>
          </w:p>
          <w:p w14:paraId="12FA94FB" w14:textId="77777777" w:rsidR="000E67E1" w:rsidRPr="00052A65" w:rsidRDefault="000E67E1" w:rsidP="003635CB">
            <w:pPr>
              <w:keepNext/>
              <w:tabs>
                <w:tab w:val="left" w:pos="3420"/>
              </w:tabs>
              <w:spacing w:before="240"/>
              <w:jc w:val="center"/>
              <w:rPr>
                <w:b/>
                <w:noProof/>
                <w:szCs w:val="22"/>
                <w:lang w:val="el-GR"/>
              </w:rPr>
            </w:pPr>
          </w:p>
        </w:tc>
      </w:tr>
    </w:tbl>
    <w:p w14:paraId="49BC219F" w14:textId="77777777" w:rsidR="000E67E1" w:rsidRDefault="000E67E1" w:rsidP="000E67E1">
      <w:pPr>
        <w:tabs>
          <w:tab w:val="left" w:pos="3420"/>
        </w:tabs>
        <w:spacing w:before="120" w:after="120"/>
        <w:rPr>
          <w:bCs/>
          <w:noProof/>
          <w:szCs w:val="22"/>
          <w:lang w:val="el-GR"/>
        </w:rPr>
      </w:pPr>
    </w:p>
    <w:p w14:paraId="5162B337" w14:textId="77777777" w:rsidR="003929FC" w:rsidRDefault="003929FC" w:rsidP="003929FC">
      <w:pPr>
        <w:pStyle w:val="00-Paragraph"/>
        <w:spacing w:before="0" w:after="0"/>
        <w:rPr>
          <w:i/>
          <w:iCs/>
          <w:lang w:val="el-GR"/>
        </w:rPr>
      </w:pPr>
      <w:r w:rsidRPr="00B87678">
        <w:rPr>
          <w:i/>
          <w:iCs/>
          <w:lang w:val="el-GR"/>
        </w:rPr>
        <w:t xml:space="preserve">Ακολουθήστε τα Βήματα 1 και 2 παραπάνω για να προετοιμάσετε τη σύριγγα </w:t>
      </w:r>
      <w:r w:rsidRPr="003A5ABC">
        <w:rPr>
          <w:i/>
          <w:iCs/>
        </w:rPr>
        <w:t>Luer</w:t>
      </w:r>
      <w:r w:rsidRPr="003A5ABC">
        <w:rPr>
          <w:i/>
          <w:iCs/>
          <w:lang w:val="el-GR"/>
        </w:rPr>
        <w:t xml:space="preserve"> </w:t>
      </w:r>
      <w:r w:rsidRPr="003A5ABC">
        <w:rPr>
          <w:i/>
          <w:iCs/>
        </w:rPr>
        <w:t>Lock</w:t>
      </w:r>
      <w:r w:rsidRPr="003A5ABC">
        <w:rPr>
          <w:i/>
          <w:iCs/>
          <w:lang w:val="el-GR"/>
        </w:rPr>
        <w:t xml:space="preserve"> </w:t>
      </w:r>
      <w:r w:rsidRPr="00B87678">
        <w:rPr>
          <w:i/>
          <w:iCs/>
          <w:lang w:val="el-GR"/>
        </w:rPr>
        <w:t xml:space="preserve">και τη βελόνα για </w:t>
      </w:r>
      <w:r>
        <w:rPr>
          <w:i/>
          <w:iCs/>
          <w:lang w:val="el-GR"/>
        </w:rPr>
        <w:t>τη σύνδεση</w:t>
      </w:r>
      <w:r w:rsidRPr="00B87678">
        <w:rPr>
          <w:i/>
          <w:iCs/>
          <w:lang w:val="el-GR"/>
        </w:rPr>
        <w:t>.</w:t>
      </w:r>
    </w:p>
    <w:p w14:paraId="528238BE" w14:textId="77777777" w:rsidR="004139D8" w:rsidRDefault="004139D8" w:rsidP="003929FC">
      <w:pPr>
        <w:pStyle w:val="00-Paragraph"/>
        <w:spacing w:before="0" w:after="0"/>
        <w:rPr>
          <w:i/>
          <w:iCs/>
          <w:lang w:val="el-GR"/>
        </w:rPr>
      </w:pPr>
    </w:p>
    <w:tbl>
      <w:tblPr>
        <w:tblW w:w="9570"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6"/>
        <w:gridCol w:w="4974"/>
      </w:tblGrid>
      <w:tr w:rsidR="000E67E1" w:rsidRPr="00013184" w14:paraId="51D2D799" w14:textId="77777777" w:rsidTr="003929FC">
        <w:trPr>
          <w:trHeight w:val="2826"/>
        </w:trPr>
        <w:tc>
          <w:tcPr>
            <w:tcW w:w="4596" w:type="dxa"/>
            <w:gridSpan w:val="2"/>
            <w:tcBorders>
              <w:top w:val="single" w:sz="4" w:space="0" w:color="auto"/>
              <w:left w:val="single" w:sz="4" w:space="0" w:color="auto"/>
              <w:bottom w:val="single" w:sz="4" w:space="0" w:color="auto"/>
              <w:right w:val="single" w:sz="4" w:space="0" w:color="auto"/>
            </w:tcBorders>
            <w:vAlign w:val="center"/>
            <w:hideMark/>
          </w:tcPr>
          <w:p w14:paraId="68C7C336" w14:textId="77777777" w:rsidR="003929FC" w:rsidRDefault="003929FC" w:rsidP="003635CB">
            <w:pPr>
              <w:tabs>
                <w:tab w:val="left" w:pos="3420"/>
              </w:tabs>
              <w:spacing w:before="120" w:after="120"/>
              <w:rPr>
                <w:b/>
                <w:noProof/>
                <w:szCs w:val="22"/>
                <w:lang w:val="el-GR"/>
              </w:rPr>
            </w:pPr>
            <w:r>
              <w:rPr>
                <w:b/>
                <w:noProof/>
                <w:szCs w:val="22"/>
                <w:lang w:val="el-GR"/>
              </w:rPr>
              <w:t>Βήμα</w:t>
            </w:r>
            <w:r w:rsidRPr="00052A65">
              <w:rPr>
                <w:b/>
                <w:noProof/>
                <w:szCs w:val="22"/>
                <w:lang w:val="el-GR"/>
              </w:rPr>
              <w:t xml:space="preserve"> </w:t>
            </w:r>
            <w:r w:rsidRPr="00E275C0">
              <w:rPr>
                <w:b/>
                <w:noProof/>
                <w:szCs w:val="22"/>
                <w:lang w:val="el-GR"/>
              </w:rPr>
              <w:t>3</w:t>
            </w:r>
            <w:r w:rsidRPr="00052A65">
              <w:rPr>
                <w:b/>
                <w:noProof/>
                <w:szCs w:val="22"/>
                <w:lang w:val="el-GR"/>
              </w:rPr>
              <w:t xml:space="preserve">: </w:t>
            </w:r>
            <w:r w:rsidRPr="00052A65">
              <w:rPr>
                <w:bCs/>
                <w:noProof/>
                <w:szCs w:val="22"/>
                <w:lang w:val="el-GR"/>
              </w:rPr>
              <w:t>Τραβήξτε τη θήκη της βελόνας ασφαλείας</w:t>
            </w:r>
            <w:r w:rsidRPr="00AA1325">
              <w:rPr>
                <w:bCs/>
                <w:noProof/>
                <w:szCs w:val="22"/>
                <w:lang w:val="el-GR"/>
              </w:rPr>
              <w:t xml:space="preserve"> κατευθείαν</w:t>
            </w:r>
            <w:r w:rsidRPr="00052A65">
              <w:rPr>
                <w:bCs/>
                <w:noProof/>
                <w:szCs w:val="22"/>
                <w:lang w:val="el-GR"/>
              </w:rPr>
              <w:t>. Η βελόνα καλύπτεται από τ</w:t>
            </w:r>
            <w:r>
              <w:rPr>
                <w:bCs/>
                <w:noProof/>
                <w:szCs w:val="22"/>
                <w:lang w:val="el-GR"/>
              </w:rPr>
              <w:t>ο</w:t>
            </w:r>
            <w:r w:rsidRPr="00052A65">
              <w:rPr>
                <w:bCs/>
                <w:noProof/>
                <w:szCs w:val="22"/>
                <w:lang w:val="el-GR"/>
              </w:rPr>
              <w:t xml:space="preserve"> </w:t>
            </w:r>
            <w:r>
              <w:rPr>
                <w:bCs/>
                <w:noProof/>
                <w:szCs w:val="22"/>
                <w:lang w:val="el-GR"/>
              </w:rPr>
              <w:t>καπάκι ασφα</w:t>
            </w:r>
            <w:r w:rsidRPr="00052A65">
              <w:rPr>
                <w:bCs/>
                <w:noProof/>
                <w:szCs w:val="22"/>
                <w:lang w:val="el-GR"/>
              </w:rPr>
              <w:t>λείας και το προστατευτικό.</w:t>
            </w:r>
          </w:p>
          <w:p w14:paraId="5298E7ED" w14:textId="77777777" w:rsidR="000E67E1" w:rsidRPr="00052A65" w:rsidRDefault="000E67E1" w:rsidP="003635CB">
            <w:pPr>
              <w:tabs>
                <w:tab w:val="left" w:pos="3420"/>
              </w:tabs>
              <w:spacing w:before="120" w:after="120"/>
              <w:rPr>
                <w:b/>
                <w:noProof/>
                <w:szCs w:val="22"/>
                <w:lang w:val="el-GR"/>
              </w:rPr>
            </w:pPr>
            <w:r>
              <w:rPr>
                <w:b/>
                <w:noProof/>
                <w:szCs w:val="22"/>
                <w:lang w:val="el-GR"/>
              </w:rPr>
              <w:t>Βήμα</w:t>
            </w:r>
            <w:r w:rsidRPr="00052A65">
              <w:rPr>
                <w:b/>
                <w:noProof/>
                <w:szCs w:val="22"/>
                <w:lang w:val="el-GR"/>
              </w:rPr>
              <w:t xml:space="preserve"> </w:t>
            </w:r>
            <w:r w:rsidRPr="000E67E1">
              <w:rPr>
                <w:b/>
                <w:noProof/>
                <w:szCs w:val="22"/>
                <w:lang w:val="el-GR"/>
              </w:rPr>
              <w:t>4</w:t>
            </w:r>
            <w:r w:rsidRPr="00052A65">
              <w:rPr>
                <w:b/>
                <w:noProof/>
                <w:szCs w:val="22"/>
                <w:lang w:val="el-GR"/>
              </w:rPr>
              <w:t>:</w:t>
            </w:r>
          </w:p>
          <w:p w14:paraId="4F064BDC" w14:textId="77777777" w:rsidR="000E67E1" w:rsidRPr="00052A65" w:rsidRDefault="000E67E1" w:rsidP="003635CB">
            <w:pPr>
              <w:tabs>
                <w:tab w:val="left" w:pos="3420"/>
              </w:tabs>
              <w:rPr>
                <w:b/>
                <w:noProof/>
                <w:szCs w:val="22"/>
                <w:lang w:val="el-GR"/>
              </w:rPr>
            </w:pPr>
            <w:r w:rsidRPr="009D2F8D">
              <w:rPr>
                <w:b/>
                <w:noProof/>
                <w:szCs w:val="22"/>
              </w:rPr>
              <w:t>A</w:t>
            </w:r>
            <w:r w:rsidRPr="00052A65">
              <w:rPr>
                <w:b/>
                <w:noProof/>
                <w:szCs w:val="22"/>
                <w:lang w:val="el-GR"/>
              </w:rPr>
              <w:t xml:space="preserve">: </w:t>
            </w:r>
            <w:r w:rsidRPr="00052A65">
              <w:rPr>
                <w:bCs/>
                <w:noProof/>
                <w:szCs w:val="22"/>
                <w:lang w:val="el-GR"/>
              </w:rPr>
              <w:t>Μετακινήστε το κ</w:t>
            </w:r>
            <w:r>
              <w:rPr>
                <w:bCs/>
                <w:noProof/>
                <w:szCs w:val="22"/>
                <w:lang w:val="el-GR"/>
              </w:rPr>
              <w:t>απάκι</w:t>
            </w:r>
            <w:r w:rsidRPr="00052A65">
              <w:rPr>
                <w:bCs/>
                <w:noProof/>
                <w:szCs w:val="22"/>
                <w:lang w:val="el-GR"/>
              </w:rPr>
              <w:t xml:space="preserve"> </w:t>
            </w:r>
            <w:r>
              <w:rPr>
                <w:bCs/>
                <w:noProof/>
                <w:szCs w:val="22"/>
                <w:lang w:val="el-GR"/>
              </w:rPr>
              <w:t xml:space="preserve">ασφαλείας </w:t>
            </w:r>
            <w:r w:rsidRPr="00052A65">
              <w:rPr>
                <w:bCs/>
                <w:noProof/>
                <w:szCs w:val="22"/>
                <w:lang w:val="el-GR"/>
              </w:rPr>
              <w:t>μακριά από τη βελόνα και προς τ</w:t>
            </w:r>
            <w:r>
              <w:rPr>
                <w:bCs/>
                <w:noProof/>
                <w:szCs w:val="22"/>
                <w:lang w:val="el-GR"/>
              </w:rPr>
              <w:t xml:space="preserve">ο θάλαμο </w:t>
            </w:r>
            <w:r w:rsidRPr="00052A65">
              <w:rPr>
                <w:bCs/>
                <w:noProof/>
                <w:szCs w:val="22"/>
                <w:lang w:val="el-GR"/>
              </w:rPr>
              <w:t xml:space="preserve">της σύριγγας </w:t>
            </w:r>
            <w:r>
              <w:rPr>
                <w:bCs/>
                <w:noProof/>
                <w:szCs w:val="22"/>
                <w:lang w:val="el-GR"/>
              </w:rPr>
              <w:t>με γωνία όπως απεικονίζεται</w:t>
            </w:r>
            <w:r w:rsidRPr="00052A65">
              <w:rPr>
                <w:bCs/>
                <w:noProof/>
                <w:szCs w:val="22"/>
                <w:lang w:val="el-GR"/>
              </w:rPr>
              <w:t xml:space="preserve">. </w:t>
            </w:r>
          </w:p>
          <w:p w14:paraId="3F990BD1" w14:textId="77777777" w:rsidR="000E67E1" w:rsidRPr="00052A65" w:rsidRDefault="000E67E1" w:rsidP="003635CB">
            <w:pPr>
              <w:tabs>
                <w:tab w:val="left" w:pos="3420"/>
              </w:tabs>
              <w:spacing w:after="120"/>
              <w:rPr>
                <w:bCs/>
                <w:noProof/>
                <w:szCs w:val="22"/>
                <w:lang w:val="el-GR"/>
              </w:rPr>
            </w:pPr>
            <w:r w:rsidRPr="009D2F8D">
              <w:rPr>
                <w:b/>
                <w:noProof/>
                <w:szCs w:val="22"/>
              </w:rPr>
              <w:t>B</w:t>
            </w:r>
            <w:r w:rsidRPr="00052A65">
              <w:rPr>
                <w:b/>
                <w:noProof/>
                <w:szCs w:val="22"/>
                <w:lang w:val="el-GR"/>
              </w:rPr>
              <w:t xml:space="preserve">: </w:t>
            </w:r>
            <w:r w:rsidRPr="00052A65">
              <w:rPr>
                <w:bCs/>
                <w:noProof/>
                <w:szCs w:val="22"/>
                <w:lang w:val="el-GR"/>
              </w:rPr>
              <w:t>Τραβήξτε το προστατευτικό</w:t>
            </w:r>
            <w:r w:rsidRPr="00AA1325">
              <w:rPr>
                <w:bCs/>
                <w:noProof/>
                <w:szCs w:val="22"/>
                <w:lang w:val="el-GR"/>
              </w:rPr>
              <w:t xml:space="preserve"> κατευθείαν</w:t>
            </w:r>
            <w:r w:rsidRPr="00052A65">
              <w:rPr>
                <w:bCs/>
                <w:noProof/>
                <w:szCs w:val="22"/>
                <w:lang w:val="el-GR"/>
              </w:rPr>
              <w:t>.</w:t>
            </w:r>
          </w:p>
        </w:tc>
        <w:tc>
          <w:tcPr>
            <w:tcW w:w="4974" w:type="dxa"/>
            <w:tcBorders>
              <w:top w:val="single" w:sz="4" w:space="0" w:color="auto"/>
              <w:left w:val="single" w:sz="4" w:space="0" w:color="auto"/>
              <w:bottom w:val="single" w:sz="4" w:space="0" w:color="auto"/>
              <w:right w:val="single" w:sz="4" w:space="0" w:color="auto"/>
            </w:tcBorders>
            <w:vAlign w:val="center"/>
          </w:tcPr>
          <w:p w14:paraId="6D67230B" w14:textId="3644E5B5" w:rsidR="000E67E1" w:rsidRPr="00052A65" w:rsidRDefault="007C20CC" w:rsidP="003635CB">
            <w:pPr>
              <w:tabs>
                <w:tab w:val="left" w:pos="3420"/>
              </w:tabs>
              <w:spacing w:before="120" w:after="120"/>
              <w:rPr>
                <w:noProof/>
                <w:lang w:val="el-GR"/>
              </w:rPr>
            </w:pPr>
            <w:r>
              <w:rPr>
                <w:noProof/>
              </w:rPr>
              <w:drawing>
                <wp:anchor distT="0" distB="0" distL="114300" distR="114300" simplePos="0" relativeHeight="251656704" behindDoc="0" locked="0" layoutInCell="1" allowOverlap="1" wp14:anchorId="60B4B89A" wp14:editId="2FC08D60">
                  <wp:simplePos x="0" y="0"/>
                  <wp:positionH relativeFrom="column">
                    <wp:posOffset>90805</wp:posOffset>
                  </wp:positionH>
                  <wp:positionV relativeFrom="paragraph">
                    <wp:posOffset>290830</wp:posOffset>
                  </wp:positionV>
                  <wp:extent cx="2788285" cy="1049020"/>
                  <wp:effectExtent l="0" t="0" r="0" b="0"/>
                  <wp:wrapNone/>
                  <wp:docPr id="560913845" name="Picture 5" descr="A hand holding a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hand holding a needle&#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88285"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B86033" w14:textId="77777777" w:rsidR="000E67E1" w:rsidRPr="00052A65" w:rsidRDefault="000E67E1" w:rsidP="003635CB">
            <w:pPr>
              <w:tabs>
                <w:tab w:val="left" w:pos="3420"/>
              </w:tabs>
              <w:spacing w:before="120" w:after="120"/>
              <w:rPr>
                <w:noProof/>
                <w:lang w:val="el-GR"/>
              </w:rPr>
            </w:pPr>
          </w:p>
          <w:p w14:paraId="444F3A1A" w14:textId="77777777" w:rsidR="000E67E1" w:rsidRPr="00052A65" w:rsidRDefault="000E67E1" w:rsidP="003635CB">
            <w:pPr>
              <w:tabs>
                <w:tab w:val="left" w:pos="3420"/>
              </w:tabs>
              <w:spacing w:before="120" w:after="120"/>
              <w:rPr>
                <w:noProof/>
                <w:lang w:val="el-GR"/>
              </w:rPr>
            </w:pPr>
          </w:p>
          <w:p w14:paraId="2E74CC6A" w14:textId="77777777" w:rsidR="000E67E1" w:rsidRPr="00052A65" w:rsidRDefault="000E67E1" w:rsidP="003635CB">
            <w:pPr>
              <w:tabs>
                <w:tab w:val="left" w:pos="3420"/>
              </w:tabs>
              <w:spacing w:before="120" w:after="120"/>
              <w:rPr>
                <w:noProof/>
                <w:lang w:val="el-GR"/>
              </w:rPr>
            </w:pPr>
          </w:p>
        </w:tc>
      </w:tr>
      <w:tr w:rsidR="000E67E1" w14:paraId="1FE2A27A" w14:textId="77777777" w:rsidTr="003635CB">
        <w:trPr>
          <w:trHeight w:val="2678"/>
        </w:trPr>
        <w:tc>
          <w:tcPr>
            <w:tcW w:w="4596" w:type="dxa"/>
            <w:gridSpan w:val="2"/>
            <w:tcBorders>
              <w:top w:val="single" w:sz="4" w:space="0" w:color="auto"/>
              <w:left w:val="single" w:sz="4" w:space="0" w:color="auto"/>
              <w:bottom w:val="single" w:sz="4" w:space="0" w:color="auto"/>
              <w:right w:val="single" w:sz="4" w:space="0" w:color="auto"/>
            </w:tcBorders>
            <w:vAlign w:val="center"/>
            <w:hideMark/>
          </w:tcPr>
          <w:p w14:paraId="20A5E14D" w14:textId="77777777" w:rsidR="000E67E1" w:rsidRPr="00052A65" w:rsidRDefault="000E67E1" w:rsidP="003635CB">
            <w:pPr>
              <w:tabs>
                <w:tab w:val="left" w:pos="3420"/>
              </w:tabs>
              <w:spacing w:before="120" w:after="120"/>
              <w:rPr>
                <w:bCs/>
                <w:noProof/>
                <w:szCs w:val="22"/>
                <w:lang w:val="el-GR"/>
              </w:rPr>
            </w:pPr>
            <w:r>
              <w:rPr>
                <w:b/>
                <w:noProof/>
                <w:szCs w:val="22"/>
                <w:lang w:val="el-GR"/>
              </w:rPr>
              <w:lastRenderedPageBreak/>
              <w:t>Βήμα</w:t>
            </w:r>
            <w:r w:rsidRPr="00052A65">
              <w:rPr>
                <w:b/>
                <w:noProof/>
                <w:szCs w:val="22"/>
                <w:lang w:val="el-GR"/>
              </w:rPr>
              <w:t xml:space="preserve"> </w:t>
            </w:r>
            <w:r w:rsidRPr="00E275C0">
              <w:rPr>
                <w:b/>
                <w:noProof/>
                <w:szCs w:val="22"/>
                <w:lang w:val="el-GR"/>
              </w:rPr>
              <w:t>5</w:t>
            </w:r>
            <w:r w:rsidRPr="00052A65">
              <w:rPr>
                <w:b/>
                <w:noProof/>
                <w:szCs w:val="22"/>
                <w:lang w:val="el-GR"/>
              </w:rPr>
              <w:t>:</w:t>
            </w:r>
            <w:r w:rsidRPr="00052A65">
              <w:rPr>
                <w:bCs/>
                <w:noProof/>
                <w:szCs w:val="22"/>
                <w:lang w:val="el-GR"/>
              </w:rPr>
              <w:t xml:space="preserve"> Αφού ολοκληρωθεί η ένεση, </w:t>
            </w:r>
            <w:r>
              <w:rPr>
                <w:bCs/>
                <w:noProof/>
                <w:szCs w:val="22"/>
                <w:lang w:val="el-GR"/>
              </w:rPr>
              <w:t>κλείστε</w:t>
            </w:r>
            <w:r w:rsidRPr="00052A65">
              <w:rPr>
                <w:bCs/>
                <w:noProof/>
                <w:szCs w:val="22"/>
                <w:lang w:val="el-GR"/>
              </w:rPr>
              <w:t xml:space="preserve"> (ενεργοποιήστε) τ</w:t>
            </w:r>
            <w:r>
              <w:rPr>
                <w:bCs/>
                <w:noProof/>
                <w:szCs w:val="22"/>
                <w:lang w:val="el-GR"/>
              </w:rPr>
              <w:t>ο</w:t>
            </w:r>
            <w:r w:rsidRPr="00052A65">
              <w:rPr>
                <w:bCs/>
                <w:noProof/>
                <w:szCs w:val="22"/>
                <w:lang w:val="el-GR"/>
              </w:rPr>
              <w:t xml:space="preserve"> </w:t>
            </w:r>
            <w:r>
              <w:rPr>
                <w:bCs/>
                <w:noProof/>
                <w:szCs w:val="22"/>
                <w:lang w:val="el-GR"/>
              </w:rPr>
              <w:t>καπάκι</w:t>
            </w:r>
            <w:r w:rsidRPr="00052A65">
              <w:rPr>
                <w:bCs/>
                <w:noProof/>
                <w:szCs w:val="22"/>
                <w:lang w:val="el-GR"/>
              </w:rPr>
              <w:t xml:space="preserve"> ασφαλείας χρησιμοποιώντας μία από τις τρεις (3) τεχνικές </w:t>
            </w:r>
            <w:r w:rsidRPr="00E275C0">
              <w:rPr>
                <w:b/>
                <w:noProof/>
                <w:szCs w:val="22"/>
                <w:lang w:val="el-GR"/>
              </w:rPr>
              <w:t>με το ένα χέρι</w:t>
            </w:r>
            <w:r w:rsidRPr="00052A65">
              <w:rPr>
                <w:bCs/>
                <w:noProof/>
                <w:szCs w:val="22"/>
                <w:lang w:val="el-GR"/>
              </w:rPr>
              <w:t xml:space="preserve"> που απεικονίζονται: ενεργοποίηση επιφάνειας, αντίχειρα ή δακτύλου.</w:t>
            </w:r>
          </w:p>
          <w:p w14:paraId="16C0FCD9" w14:textId="77777777" w:rsidR="000E67E1" w:rsidRPr="00052A65" w:rsidRDefault="000E67E1" w:rsidP="003635CB">
            <w:pPr>
              <w:tabs>
                <w:tab w:val="left" w:pos="3420"/>
              </w:tabs>
              <w:spacing w:before="120" w:after="120"/>
              <w:rPr>
                <w:bCs/>
                <w:noProof/>
                <w:szCs w:val="22"/>
                <w:lang w:val="el-GR"/>
              </w:rPr>
            </w:pPr>
            <w:r w:rsidRPr="00052A65">
              <w:rPr>
                <w:bCs/>
                <w:noProof/>
                <w:szCs w:val="22"/>
                <w:lang w:val="el-GR"/>
              </w:rPr>
              <w:t>Σημείωση: Η ενεργοποίηση επαληθεύεται με ένα ηχητικό ή/και απτικό «κλικ».</w:t>
            </w:r>
          </w:p>
        </w:tc>
        <w:tc>
          <w:tcPr>
            <w:tcW w:w="4974" w:type="dxa"/>
            <w:tcBorders>
              <w:top w:val="single" w:sz="4" w:space="0" w:color="auto"/>
              <w:left w:val="single" w:sz="4" w:space="0" w:color="auto"/>
              <w:bottom w:val="single" w:sz="4" w:space="0" w:color="auto"/>
              <w:right w:val="single" w:sz="4" w:space="0" w:color="auto"/>
            </w:tcBorders>
            <w:vAlign w:val="center"/>
          </w:tcPr>
          <w:p w14:paraId="04B0DB51" w14:textId="77777777" w:rsidR="000E67E1" w:rsidRPr="000E67E1" w:rsidRDefault="000E67E1" w:rsidP="003635CB">
            <w:pPr>
              <w:tabs>
                <w:tab w:val="left" w:pos="3420"/>
              </w:tabs>
              <w:spacing w:before="120" w:after="120"/>
              <w:rPr>
                <w:noProof/>
                <w:lang w:val="el-GR"/>
              </w:rPr>
            </w:pPr>
          </w:p>
          <w:p w14:paraId="0FDA54AC" w14:textId="77777777" w:rsidR="000E67E1" w:rsidRPr="000E67E1" w:rsidRDefault="000E67E1" w:rsidP="003635CB">
            <w:pPr>
              <w:tabs>
                <w:tab w:val="left" w:pos="3420"/>
              </w:tabs>
              <w:spacing w:before="120" w:after="120"/>
              <w:rPr>
                <w:noProof/>
                <w:lang w:val="el-GR"/>
              </w:rPr>
            </w:pPr>
          </w:p>
          <w:p w14:paraId="45EEFE56" w14:textId="77777777" w:rsidR="000E67E1" w:rsidRPr="000E67E1" w:rsidRDefault="000E67E1" w:rsidP="003635CB">
            <w:pPr>
              <w:tabs>
                <w:tab w:val="left" w:pos="3420"/>
              </w:tabs>
              <w:spacing w:before="120" w:after="120"/>
              <w:rPr>
                <w:noProof/>
                <w:lang w:val="el-GR"/>
              </w:rPr>
            </w:pPr>
          </w:p>
          <w:p w14:paraId="7C9FF764" w14:textId="74CCD2AA" w:rsidR="000E67E1" w:rsidRDefault="007C20CC" w:rsidP="003635CB">
            <w:pPr>
              <w:tabs>
                <w:tab w:val="left" w:pos="3420"/>
              </w:tabs>
              <w:spacing w:before="120" w:after="120"/>
              <w:rPr>
                <w:noProof/>
              </w:rPr>
            </w:pPr>
            <w:r>
              <w:rPr>
                <w:noProof/>
              </w:rPr>
              <w:drawing>
                <wp:inline distT="0" distB="0" distL="0" distR="0" wp14:anchorId="101AD526" wp14:editId="111BDBD2">
                  <wp:extent cx="3028315" cy="600075"/>
                  <wp:effectExtent l="0" t="0" r="0" b="0"/>
                  <wp:docPr id="932079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8315" cy="600075"/>
                          </a:xfrm>
                          <a:prstGeom prst="rect">
                            <a:avLst/>
                          </a:prstGeom>
                          <a:noFill/>
                        </pic:spPr>
                      </pic:pic>
                    </a:graphicData>
                  </a:graphic>
                </wp:inline>
              </w:drawing>
            </w:r>
          </w:p>
        </w:tc>
      </w:tr>
      <w:tr w:rsidR="000E67E1" w:rsidRPr="00013184" w14:paraId="1474BF5D" w14:textId="77777777" w:rsidTr="003635CB">
        <w:trPr>
          <w:trHeight w:val="4104"/>
        </w:trPr>
        <w:tc>
          <w:tcPr>
            <w:tcW w:w="4590" w:type="dxa"/>
            <w:tcBorders>
              <w:top w:val="single" w:sz="4" w:space="0" w:color="auto"/>
              <w:left w:val="single" w:sz="4" w:space="0" w:color="auto"/>
              <w:bottom w:val="single" w:sz="4" w:space="0" w:color="auto"/>
              <w:right w:val="single" w:sz="4" w:space="0" w:color="auto"/>
            </w:tcBorders>
          </w:tcPr>
          <w:p w14:paraId="547FF291" w14:textId="77777777" w:rsidR="000E67E1" w:rsidRDefault="000E67E1" w:rsidP="003635CB">
            <w:pPr>
              <w:tabs>
                <w:tab w:val="left" w:pos="3420"/>
              </w:tabs>
              <w:spacing w:before="120"/>
              <w:rPr>
                <w:bCs/>
                <w:noProof/>
                <w:lang w:val="el-GR"/>
              </w:rPr>
            </w:pPr>
            <w:r>
              <w:rPr>
                <w:b/>
                <w:noProof/>
                <w:lang w:val="el-GR"/>
              </w:rPr>
              <w:t>Βήμα</w:t>
            </w:r>
            <w:r w:rsidRPr="00985720">
              <w:rPr>
                <w:b/>
                <w:noProof/>
                <w:lang w:val="el-GR"/>
              </w:rPr>
              <w:t xml:space="preserve"> 6</w:t>
            </w:r>
            <w:r w:rsidRPr="00052A65">
              <w:rPr>
                <w:b/>
                <w:noProof/>
                <w:lang w:val="el-GR"/>
              </w:rPr>
              <w:t xml:space="preserve">: </w:t>
            </w:r>
            <w:r w:rsidRPr="00FE5CCD">
              <w:rPr>
                <w:bCs/>
                <w:noProof/>
                <w:lang w:val="el-GR"/>
              </w:rPr>
              <w:t>Επιθεωρήστε οπτικά την ενεργοποίηση τ</w:t>
            </w:r>
            <w:r>
              <w:rPr>
                <w:bCs/>
                <w:noProof/>
                <w:lang w:val="el-GR"/>
              </w:rPr>
              <w:t>ου</w:t>
            </w:r>
            <w:r w:rsidRPr="00FE5CCD">
              <w:rPr>
                <w:bCs/>
                <w:noProof/>
                <w:lang w:val="el-GR"/>
              </w:rPr>
              <w:t xml:space="preserve"> </w:t>
            </w:r>
            <w:r>
              <w:rPr>
                <w:bCs/>
                <w:noProof/>
                <w:lang w:val="el-GR"/>
              </w:rPr>
              <w:t>καπακιού α</w:t>
            </w:r>
            <w:r w:rsidRPr="00FE5CCD">
              <w:rPr>
                <w:bCs/>
                <w:noProof/>
                <w:lang w:val="el-GR"/>
              </w:rPr>
              <w:t xml:space="preserve">σφαλείας. </w:t>
            </w:r>
            <w:r>
              <w:rPr>
                <w:bCs/>
                <w:noProof/>
                <w:lang w:val="el-GR"/>
              </w:rPr>
              <w:t>Το καπάκι</w:t>
            </w:r>
            <w:r w:rsidRPr="00FE5CCD">
              <w:rPr>
                <w:bCs/>
                <w:noProof/>
                <w:lang w:val="el-GR"/>
              </w:rPr>
              <w:t xml:space="preserve"> ασφαλείας πρέπει να είναι </w:t>
            </w:r>
            <w:r w:rsidRPr="00FE5CCD">
              <w:rPr>
                <w:b/>
                <w:noProof/>
                <w:lang w:val="el-GR"/>
              </w:rPr>
              <w:t>πλήρως κλει</w:t>
            </w:r>
            <w:r>
              <w:rPr>
                <w:b/>
                <w:noProof/>
                <w:lang w:val="el-GR"/>
              </w:rPr>
              <w:t>στό</w:t>
            </w:r>
            <w:r w:rsidRPr="00FE5CCD">
              <w:rPr>
                <w:b/>
                <w:noProof/>
                <w:lang w:val="el-GR"/>
              </w:rPr>
              <w:t xml:space="preserve"> (ενεργοποιημένο)</w:t>
            </w:r>
            <w:r w:rsidRPr="00FE5CCD">
              <w:rPr>
                <w:bCs/>
                <w:noProof/>
                <w:lang w:val="el-GR"/>
              </w:rPr>
              <w:t xml:space="preserve"> όπως φαίνεται στην Εικόνα </w:t>
            </w:r>
            <w:r>
              <w:rPr>
                <w:bCs/>
                <w:noProof/>
                <w:lang w:val="en-US"/>
              </w:rPr>
              <w:t>C</w:t>
            </w:r>
            <w:r w:rsidRPr="00FE5CCD">
              <w:rPr>
                <w:bCs/>
                <w:noProof/>
                <w:lang w:val="el-GR"/>
              </w:rPr>
              <w:t>.</w:t>
            </w:r>
          </w:p>
          <w:p w14:paraId="4B89931F" w14:textId="77777777" w:rsidR="000E67E1" w:rsidRPr="00FE5CCD" w:rsidRDefault="000E67E1" w:rsidP="003635CB">
            <w:pPr>
              <w:tabs>
                <w:tab w:val="left" w:pos="3420"/>
              </w:tabs>
              <w:rPr>
                <w:bCs/>
                <w:noProof/>
                <w:lang w:val="el-GR"/>
              </w:rPr>
            </w:pPr>
            <w:r>
              <w:rPr>
                <w:bCs/>
                <w:noProof/>
                <w:lang w:val="el-GR"/>
              </w:rPr>
              <w:t xml:space="preserve">Σημείωση: </w:t>
            </w:r>
            <w:r w:rsidRPr="00985720">
              <w:rPr>
                <w:bCs/>
                <w:noProof/>
                <w:lang w:val="el-GR"/>
              </w:rPr>
              <w:t>Όταν είναι πλήρως κλει</w:t>
            </w:r>
            <w:r>
              <w:rPr>
                <w:bCs/>
                <w:noProof/>
                <w:lang w:val="el-GR"/>
              </w:rPr>
              <w:t>στό</w:t>
            </w:r>
            <w:r w:rsidRPr="00985720">
              <w:rPr>
                <w:bCs/>
                <w:noProof/>
                <w:lang w:val="el-GR"/>
              </w:rPr>
              <w:t xml:space="preserve"> (ενεργοποιημέν</w:t>
            </w:r>
            <w:r>
              <w:rPr>
                <w:bCs/>
                <w:noProof/>
                <w:lang w:val="el-GR"/>
              </w:rPr>
              <w:t>ο</w:t>
            </w:r>
            <w:r w:rsidRPr="00985720">
              <w:rPr>
                <w:bCs/>
                <w:noProof/>
                <w:lang w:val="el-GR"/>
              </w:rPr>
              <w:t>), η βελόνα πρέπει να είναι υπό γωνία ως προς την ασπίδα ασφαλείας.</w:t>
            </w:r>
          </w:p>
          <w:p w14:paraId="77DDDC0F" w14:textId="77777777" w:rsidR="000E67E1" w:rsidRPr="00052A65" w:rsidRDefault="000E67E1" w:rsidP="003635CB">
            <w:pPr>
              <w:tabs>
                <w:tab w:val="left" w:pos="3420"/>
              </w:tabs>
              <w:spacing w:before="120"/>
              <w:rPr>
                <w:bCs/>
                <w:noProof/>
                <w:lang w:val="el-GR"/>
              </w:rPr>
            </w:pPr>
          </w:p>
          <w:p w14:paraId="15501673" w14:textId="77777777" w:rsidR="000E67E1" w:rsidRPr="00052A65" w:rsidRDefault="000E67E1" w:rsidP="003635CB">
            <w:pPr>
              <w:tabs>
                <w:tab w:val="left" w:pos="3420"/>
              </w:tabs>
              <w:spacing w:before="120"/>
              <w:rPr>
                <w:b/>
                <w:noProof/>
                <w:szCs w:val="22"/>
                <w:lang w:val="el-GR"/>
              </w:rPr>
            </w:pPr>
            <w:r w:rsidRPr="00FE5CCD">
              <w:rPr>
                <w:bCs/>
                <w:noProof/>
                <w:lang w:val="el-GR"/>
              </w:rPr>
              <w:t xml:space="preserve">Η εικόνα </w:t>
            </w:r>
            <w:r w:rsidRPr="00FE5CCD">
              <w:rPr>
                <w:bCs/>
                <w:noProof/>
              </w:rPr>
              <w:t>D</w:t>
            </w:r>
            <w:r w:rsidRPr="00FE5CCD">
              <w:rPr>
                <w:bCs/>
                <w:noProof/>
                <w:lang w:val="el-GR"/>
              </w:rPr>
              <w:t xml:space="preserve"> δείχνει ότι το κ</w:t>
            </w:r>
            <w:r>
              <w:rPr>
                <w:bCs/>
                <w:noProof/>
                <w:lang w:val="el-GR"/>
              </w:rPr>
              <w:t>απάκι</w:t>
            </w:r>
            <w:r w:rsidRPr="00FE5CCD">
              <w:rPr>
                <w:bCs/>
                <w:noProof/>
                <w:lang w:val="el-GR"/>
              </w:rPr>
              <w:t xml:space="preserve"> ασφαλείας</w:t>
            </w:r>
            <w:r w:rsidRPr="00FE5CCD">
              <w:rPr>
                <w:b/>
                <w:noProof/>
                <w:lang w:val="el-GR"/>
              </w:rPr>
              <w:t xml:space="preserve"> ΔΕΝ είναι πλήρως κλει</w:t>
            </w:r>
            <w:r>
              <w:rPr>
                <w:b/>
                <w:noProof/>
                <w:lang w:val="el-GR"/>
              </w:rPr>
              <w:t>στό</w:t>
            </w:r>
            <w:r w:rsidRPr="00FE5CCD">
              <w:rPr>
                <w:b/>
                <w:noProof/>
                <w:lang w:val="el-GR"/>
              </w:rPr>
              <w:t xml:space="preserve"> (δεν είναι ενεργοποιημέν</w:t>
            </w:r>
            <w:r>
              <w:rPr>
                <w:b/>
                <w:noProof/>
                <w:lang w:val="el-GR"/>
              </w:rPr>
              <w:t>ο</w:t>
            </w:r>
            <w:r w:rsidRPr="00FE5CCD">
              <w:rPr>
                <w:b/>
                <w:noProof/>
                <w:lang w:val="el-GR"/>
              </w:rPr>
              <w:t>).</w:t>
            </w:r>
          </w:p>
        </w:tc>
        <w:tc>
          <w:tcPr>
            <w:tcW w:w="4980" w:type="dxa"/>
            <w:gridSpan w:val="2"/>
            <w:tcBorders>
              <w:top w:val="single" w:sz="4" w:space="0" w:color="auto"/>
              <w:left w:val="single" w:sz="4" w:space="0" w:color="auto"/>
              <w:bottom w:val="single" w:sz="4" w:space="0" w:color="auto"/>
              <w:right w:val="single" w:sz="4" w:space="0" w:color="auto"/>
            </w:tcBorders>
            <w:vAlign w:val="center"/>
          </w:tcPr>
          <w:p w14:paraId="3C79FBF1" w14:textId="1C31C4AB" w:rsidR="000E67E1" w:rsidRPr="00052A65" w:rsidRDefault="007C20CC" w:rsidP="003635CB">
            <w:pPr>
              <w:rPr>
                <w:noProof/>
                <w:szCs w:val="22"/>
                <w:lang w:val="el-GR"/>
              </w:rPr>
            </w:pPr>
            <w:r>
              <w:rPr>
                <w:noProof/>
              </w:rPr>
              <w:drawing>
                <wp:anchor distT="0" distB="0" distL="114300" distR="114300" simplePos="0" relativeHeight="251657728" behindDoc="0" locked="0" layoutInCell="1" allowOverlap="1" wp14:anchorId="0B390848" wp14:editId="3F28D2F5">
                  <wp:simplePos x="0" y="0"/>
                  <wp:positionH relativeFrom="column">
                    <wp:posOffset>205105</wp:posOffset>
                  </wp:positionH>
                  <wp:positionV relativeFrom="paragraph">
                    <wp:posOffset>146050</wp:posOffset>
                  </wp:positionV>
                  <wp:extent cx="2641600" cy="928370"/>
                  <wp:effectExtent l="0" t="0" r="0" b="0"/>
                  <wp:wrapNone/>
                  <wp:docPr id="1421921634" name="Picture 2" descr="A close-up of a wr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up of a wrench&#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t="5670" r="392" b="5116"/>
                          <a:stretch>
                            <a:fillRect/>
                          </a:stretch>
                        </pic:blipFill>
                        <pic:spPr bwMode="auto">
                          <a:xfrm>
                            <a:off x="0" y="0"/>
                            <a:ext cx="2641600" cy="928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C30EF0" w14:textId="77777777" w:rsidR="000E67E1" w:rsidRPr="00052A65" w:rsidRDefault="000E67E1" w:rsidP="003635CB">
            <w:pPr>
              <w:rPr>
                <w:noProof/>
                <w:szCs w:val="22"/>
                <w:lang w:val="el-GR"/>
              </w:rPr>
            </w:pPr>
          </w:p>
          <w:p w14:paraId="0C20E47C" w14:textId="77777777" w:rsidR="000E67E1" w:rsidRPr="00052A65" w:rsidRDefault="000E67E1" w:rsidP="003635CB">
            <w:pPr>
              <w:rPr>
                <w:noProof/>
                <w:szCs w:val="22"/>
                <w:lang w:val="el-GR"/>
              </w:rPr>
            </w:pPr>
          </w:p>
          <w:p w14:paraId="64EA0D9C" w14:textId="77777777" w:rsidR="000E67E1" w:rsidRPr="00052A65" w:rsidRDefault="000E67E1" w:rsidP="003635CB">
            <w:pPr>
              <w:rPr>
                <w:noProof/>
                <w:szCs w:val="22"/>
                <w:lang w:val="el-GR"/>
              </w:rPr>
            </w:pPr>
          </w:p>
          <w:p w14:paraId="02190C17" w14:textId="77777777" w:rsidR="000E67E1" w:rsidRPr="00052A65" w:rsidRDefault="000E67E1" w:rsidP="003635CB">
            <w:pPr>
              <w:rPr>
                <w:noProof/>
                <w:szCs w:val="22"/>
                <w:lang w:val="el-GR"/>
              </w:rPr>
            </w:pPr>
          </w:p>
          <w:p w14:paraId="15F18FD8" w14:textId="77777777" w:rsidR="000E67E1" w:rsidRPr="00052A65" w:rsidRDefault="000E67E1" w:rsidP="003635CB">
            <w:pPr>
              <w:rPr>
                <w:noProof/>
                <w:szCs w:val="22"/>
                <w:lang w:val="el-GR"/>
              </w:rPr>
            </w:pPr>
          </w:p>
          <w:p w14:paraId="6F2821DE" w14:textId="77777777" w:rsidR="000E67E1" w:rsidRPr="00052A65" w:rsidRDefault="000E67E1" w:rsidP="003635CB">
            <w:pPr>
              <w:rPr>
                <w:noProof/>
                <w:szCs w:val="22"/>
                <w:lang w:val="el-GR"/>
              </w:rPr>
            </w:pPr>
          </w:p>
          <w:p w14:paraId="71A82EAB" w14:textId="77777777" w:rsidR="000E67E1" w:rsidRPr="00052A65" w:rsidRDefault="000E67E1" w:rsidP="003635CB">
            <w:pPr>
              <w:rPr>
                <w:szCs w:val="22"/>
                <w:lang w:val="el-GR"/>
              </w:rPr>
            </w:pPr>
          </w:p>
          <w:p w14:paraId="5C133B0C" w14:textId="0E92F737" w:rsidR="000E67E1" w:rsidRPr="00052A65" w:rsidRDefault="007C20CC" w:rsidP="003635CB">
            <w:pPr>
              <w:rPr>
                <w:szCs w:val="22"/>
                <w:lang w:val="el-GR"/>
              </w:rPr>
            </w:pPr>
            <w:r>
              <w:rPr>
                <w:noProof/>
              </w:rPr>
              <w:drawing>
                <wp:anchor distT="0" distB="0" distL="114300" distR="114300" simplePos="0" relativeHeight="251658752" behindDoc="0" locked="0" layoutInCell="1" allowOverlap="1" wp14:anchorId="25FF5A3F" wp14:editId="2AB57695">
                  <wp:simplePos x="0" y="0"/>
                  <wp:positionH relativeFrom="column">
                    <wp:posOffset>177165</wp:posOffset>
                  </wp:positionH>
                  <wp:positionV relativeFrom="paragraph">
                    <wp:posOffset>135890</wp:posOffset>
                  </wp:positionV>
                  <wp:extent cx="2664460" cy="965200"/>
                  <wp:effectExtent l="0" t="0" r="0" b="0"/>
                  <wp:wrapNone/>
                  <wp:docPr id="5361759" name="Picture 1" descr="A close-up of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tool&#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t="2" r="2144" b="4237"/>
                          <a:stretch>
                            <a:fillRect/>
                          </a:stretch>
                        </pic:blipFill>
                        <pic:spPr bwMode="auto">
                          <a:xfrm>
                            <a:off x="0" y="0"/>
                            <a:ext cx="2664460" cy="96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CD2EF9" w14:textId="77777777" w:rsidR="000E67E1" w:rsidRPr="00052A65" w:rsidRDefault="000E67E1" w:rsidP="003635CB">
            <w:pPr>
              <w:rPr>
                <w:szCs w:val="22"/>
                <w:lang w:val="el-GR"/>
              </w:rPr>
            </w:pPr>
          </w:p>
          <w:p w14:paraId="228FEAB7" w14:textId="77777777" w:rsidR="000E67E1" w:rsidRPr="00052A65" w:rsidRDefault="000E67E1" w:rsidP="003635CB">
            <w:pPr>
              <w:rPr>
                <w:szCs w:val="22"/>
                <w:lang w:val="el-GR"/>
              </w:rPr>
            </w:pPr>
          </w:p>
          <w:p w14:paraId="062C234F" w14:textId="77777777" w:rsidR="000E67E1" w:rsidRPr="00052A65" w:rsidRDefault="000E67E1" w:rsidP="003635CB">
            <w:pPr>
              <w:rPr>
                <w:szCs w:val="22"/>
                <w:lang w:val="el-GR"/>
              </w:rPr>
            </w:pPr>
          </w:p>
          <w:p w14:paraId="66534359" w14:textId="77777777" w:rsidR="000E67E1" w:rsidRPr="00052A65" w:rsidRDefault="000E67E1" w:rsidP="003635CB">
            <w:pPr>
              <w:rPr>
                <w:szCs w:val="22"/>
                <w:lang w:val="el-GR"/>
              </w:rPr>
            </w:pPr>
          </w:p>
          <w:p w14:paraId="234B8945" w14:textId="77777777" w:rsidR="000E67E1" w:rsidRPr="00052A65" w:rsidRDefault="000E67E1" w:rsidP="003635CB">
            <w:pPr>
              <w:rPr>
                <w:szCs w:val="22"/>
                <w:lang w:val="el-GR"/>
              </w:rPr>
            </w:pPr>
          </w:p>
          <w:p w14:paraId="23DDF10A" w14:textId="77777777" w:rsidR="000E67E1" w:rsidRPr="00052A65" w:rsidRDefault="000E67E1" w:rsidP="003635CB">
            <w:pPr>
              <w:rPr>
                <w:szCs w:val="22"/>
                <w:lang w:val="el-GR"/>
              </w:rPr>
            </w:pPr>
          </w:p>
        </w:tc>
      </w:tr>
      <w:tr w:rsidR="000E67E1" w:rsidRPr="00013184" w14:paraId="2977EBF4" w14:textId="77777777" w:rsidTr="003635CB">
        <w:trPr>
          <w:trHeight w:val="1130"/>
        </w:trPr>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DDE0523" w14:textId="77777777" w:rsidR="000E67E1" w:rsidRPr="00052A65" w:rsidRDefault="000E67E1" w:rsidP="003635CB">
            <w:pPr>
              <w:tabs>
                <w:tab w:val="left" w:pos="3420"/>
              </w:tabs>
              <w:spacing w:before="120" w:after="120"/>
              <w:rPr>
                <w:b/>
                <w:noProof/>
                <w:lang w:val="el-GR"/>
              </w:rPr>
            </w:pPr>
            <w:r w:rsidRPr="00052A65">
              <w:rPr>
                <w:b/>
                <w:noProof/>
                <w:lang w:val="el-GR"/>
              </w:rPr>
              <w:t>Προσοχή: Μην επιχειρήσετε να ξεκλειδώσετε (απενεργοποιήσετε) τη συσκευή ασφαλείας πιέζοντας τη βελόνα έξω από τ</w:t>
            </w:r>
            <w:r>
              <w:rPr>
                <w:b/>
                <w:noProof/>
                <w:lang w:val="el-GR"/>
              </w:rPr>
              <w:t>ο</w:t>
            </w:r>
            <w:r w:rsidRPr="00052A65">
              <w:rPr>
                <w:b/>
                <w:noProof/>
                <w:lang w:val="el-GR"/>
              </w:rPr>
              <w:t xml:space="preserve"> </w:t>
            </w:r>
            <w:r>
              <w:rPr>
                <w:b/>
                <w:noProof/>
                <w:lang w:val="el-GR"/>
              </w:rPr>
              <w:t>καπάκι</w:t>
            </w:r>
            <w:r w:rsidRPr="00052A65">
              <w:rPr>
                <w:b/>
                <w:noProof/>
                <w:lang w:val="el-GR"/>
              </w:rPr>
              <w:t xml:space="preserve"> ασφαλείας.</w:t>
            </w:r>
          </w:p>
        </w:tc>
      </w:tr>
    </w:tbl>
    <w:p w14:paraId="78A3BA1E" w14:textId="77777777" w:rsidR="000E67E1" w:rsidRDefault="000E67E1" w:rsidP="000E67E1">
      <w:pPr>
        <w:shd w:val="clear" w:color="auto" w:fill="FFFFFF"/>
        <w:spacing w:line="240" w:lineRule="auto"/>
        <w:rPr>
          <w:szCs w:val="24"/>
          <w:lang w:val="el-GR"/>
        </w:rPr>
      </w:pPr>
      <w:r>
        <w:rPr>
          <w:szCs w:val="24"/>
          <w:lang w:val="el-GR"/>
        </w:rPr>
        <w:t>&gt;</w:t>
      </w:r>
    </w:p>
    <w:p w14:paraId="3C27FFDE" w14:textId="77777777" w:rsidR="000E67E1" w:rsidRDefault="000E67E1" w:rsidP="008045F5">
      <w:pPr>
        <w:shd w:val="clear" w:color="auto" w:fill="FFFFFF"/>
        <w:spacing w:line="240" w:lineRule="auto"/>
        <w:rPr>
          <w:szCs w:val="24"/>
          <w:lang w:val="el-GR"/>
        </w:rPr>
      </w:pPr>
    </w:p>
    <w:p w14:paraId="658FC1EF" w14:textId="77777777" w:rsidR="008045F5" w:rsidRDefault="008045F5" w:rsidP="008045F5">
      <w:pPr>
        <w:shd w:val="clear" w:color="auto" w:fill="FFFFFF"/>
        <w:spacing w:line="240" w:lineRule="auto"/>
        <w:rPr>
          <w:szCs w:val="24"/>
          <w:lang w:val="el-GR"/>
        </w:rPr>
      </w:pPr>
      <w:r>
        <w:rPr>
          <w:szCs w:val="24"/>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570FE94E" w14:textId="77777777" w:rsidR="00330F3B" w:rsidRPr="006C1A5E" w:rsidRDefault="00593890" w:rsidP="003719F7">
      <w:pPr>
        <w:spacing w:line="240" w:lineRule="auto"/>
        <w:jc w:val="center"/>
        <w:rPr>
          <w:szCs w:val="24"/>
          <w:lang w:val="el-GR"/>
        </w:rPr>
      </w:pPr>
      <w:r>
        <w:rPr>
          <w:szCs w:val="24"/>
          <w:lang w:val="el-GR"/>
        </w:rPr>
        <w:br w:type="page"/>
      </w:r>
      <w:r w:rsidR="00330F3B" w:rsidRPr="006C1A5E">
        <w:rPr>
          <w:b/>
          <w:noProof/>
          <w:lang w:val="el-GR"/>
        </w:rPr>
        <w:lastRenderedPageBreak/>
        <w:t>Φύλλο οδηγιών χρήσης</w:t>
      </w:r>
      <w:r w:rsidR="00330F3B">
        <w:rPr>
          <w:b/>
          <w:szCs w:val="24"/>
          <w:lang w:val="el-GR"/>
        </w:rPr>
        <w:t xml:space="preserve">: </w:t>
      </w:r>
      <w:r w:rsidR="00330F3B" w:rsidRPr="006C1A5E">
        <w:rPr>
          <w:b/>
          <w:noProof/>
          <w:lang w:val="el-GR"/>
        </w:rPr>
        <w:t>Πληροφορίες για τον χρήστη</w:t>
      </w:r>
    </w:p>
    <w:p w14:paraId="18763C5D" w14:textId="77777777" w:rsidR="00330F3B" w:rsidRDefault="00330F3B" w:rsidP="00330F3B">
      <w:pPr>
        <w:numPr>
          <w:ilvl w:val="12"/>
          <w:numId w:val="0"/>
        </w:numPr>
        <w:tabs>
          <w:tab w:val="clear" w:pos="567"/>
        </w:tabs>
        <w:spacing w:line="240" w:lineRule="auto"/>
        <w:rPr>
          <w:i/>
          <w:szCs w:val="24"/>
          <w:lang w:val="el-GR"/>
        </w:rPr>
      </w:pPr>
    </w:p>
    <w:p w14:paraId="0AF68C43" w14:textId="77777777" w:rsidR="00330F3B" w:rsidRDefault="00330F3B" w:rsidP="00330F3B">
      <w:pPr>
        <w:numPr>
          <w:ilvl w:val="12"/>
          <w:numId w:val="0"/>
        </w:numPr>
        <w:tabs>
          <w:tab w:val="clear" w:pos="567"/>
        </w:tabs>
        <w:spacing w:line="240" w:lineRule="auto"/>
        <w:jc w:val="center"/>
        <w:rPr>
          <w:b/>
          <w:szCs w:val="24"/>
          <w:lang w:val="el-GR"/>
        </w:rPr>
      </w:pPr>
      <w:r>
        <w:rPr>
          <w:b/>
          <w:szCs w:val="24"/>
          <w:lang w:val="el-GR"/>
        </w:rPr>
        <w:t>Hexa</w:t>
      </w:r>
      <w:proofErr w:type="spellStart"/>
      <w:r>
        <w:rPr>
          <w:b/>
          <w:szCs w:val="24"/>
          <w:lang w:val="en-US"/>
        </w:rPr>
        <w:t>cima</w:t>
      </w:r>
      <w:proofErr w:type="spellEnd"/>
      <w:r>
        <w:rPr>
          <w:b/>
          <w:szCs w:val="24"/>
          <w:lang w:val="el-GR"/>
        </w:rPr>
        <w:t xml:space="preserve"> ενέσιμο εναιώρημα </w:t>
      </w:r>
    </w:p>
    <w:p w14:paraId="2F6F9CF7" w14:textId="77777777" w:rsidR="00330F3B" w:rsidRDefault="00330F3B" w:rsidP="00330F3B">
      <w:pPr>
        <w:numPr>
          <w:ilvl w:val="12"/>
          <w:numId w:val="0"/>
        </w:numPr>
        <w:tabs>
          <w:tab w:val="clear" w:pos="567"/>
        </w:tabs>
        <w:spacing w:line="240" w:lineRule="auto"/>
        <w:jc w:val="center"/>
        <w:rPr>
          <w:b/>
          <w:szCs w:val="24"/>
          <w:lang w:val="el-GR"/>
        </w:rPr>
      </w:pPr>
    </w:p>
    <w:p w14:paraId="67E5732A" w14:textId="77777777" w:rsidR="00330F3B" w:rsidRDefault="00330F3B" w:rsidP="00330F3B">
      <w:pPr>
        <w:numPr>
          <w:ilvl w:val="12"/>
          <w:numId w:val="0"/>
        </w:numPr>
        <w:tabs>
          <w:tab w:val="clear" w:pos="567"/>
        </w:tabs>
        <w:spacing w:line="240" w:lineRule="auto"/>
        <w:jc w:val="center"/>
        <w:rPr>
          <w:szCs w:val="24"/>
          <w:lang w:val="el-GR"/>
        </w:rPr>
      </w:pPr>
      <w:r>
        <w:rPr>
          <w:szCs w:val="24"/>
          <w:lang w:val="el-GR"/>
        </w:rPr>
        <w:t xml:space="preserve">Εμβόλιο διφθερίτιδας, τετάνου, κοκκύτη (ακυτταρικό, συστατικό), ηπατίτιδας B (rDNA), πολιομυελίτιδας (αδρανοποιημένο) και συζευγμένο </w:t>
      </w:r>
      <w:r>
        <w:rPr>
          <w:i/>
          <w:szCs w:val="24"/>
          <w:lang w:val="el-GR"/>
        </w:rPr>
        <w:t xml:space="preserve">Αιμόφιλου </w:t>
      </w:r>
      <w:r w:rsidR="00043AA3">
        <w:rPr>
          <w:i/>
          <w:szCs w:val="24"/>
          <w:lang w:val="el-GR"/>
        </w:rPr>
        <w:t xml:space="preserve">γρίπης </w:t>
      </w:r>
      <w:r>
        <w:rPr>
          <w:szCs w:val="24"/>
          <w:lang w:val="el-GR"/>
        </w:rPr>
        <w:t>τύπου β (προσροφημένο)</w:t>
      </w:r>
    </w:p>
    <w:p w14:paraId="687FFE61" w14:textId="77777777" w:rsidR="00330F3B" w:rsidRPr="000D30C3" w:rsidRDefault="00330F3B" w:rsidP="00330F3B">
      <w:pPr>
        <w:tabs>
          <w:tab w:val="clear" w:pos="567"/>
        </w:tabs>
        <w:suppressAutoHyphens/>
        <w:spacing w:line="240" w:lineRule="auto"/>
        <w:rPr>
          <w:szCs w:val="24"/>
          <w:lang w:val="el-GR"/>
        </w:rPr>
      </w:pPr>
    </w:p>
    <w:p w14:paraId="114EAD34" w14:textId="77777777" w:rsidR="009C3A4D" w:rsidRPr="009C3A4D" w:rsidRDefault="009C3A4D" w:rsidP="00330F3B">
      <w:pPr>
        <w:tabs>
          <w:tab w:val="clear" w:pos="567"/>
        </w:tabs>
        <w:suppressAutoHyphens/>
        <w:spacing w:line="240" w:lineRule="auto"/>
        <w:rPr>
          <w:szCs w:val="24"/>
          <w:lang w:val="el-GR"/>
        </w:rPr>
      </w:pPr>
    </w:p>
    <w:p w14:paraId="12574ED4" w14:textId="77777777" w:rsidR="00330F3B" w:rsidRDefault="00330F3B" w:rsidP="00330F3B">
      <w:pPr>
        <w:tabs>
          <w:tab w:val="clear" w:pos="567"/>
        </w:tabs>
        <w:suppressAutoHyphens/>
        <w:spacing w:line="240" w:lineRule="auto"/>
        <w:rPr>
          <w:b/>
          <w:szCs w:val="24"/>
          <w:lang w:val="el-GR"/>
        </w:rPr>
      </w:pPr>
      <w:r>
        <w:rPr>
          <w:b/>
          <w:szCs w:val="24"/>
          <w:lang w:val="el-GR"/>
        </w:rPr>
        <w:t>Διαβάστε προσεκτικά ολόκληρο το φύλλο οδηγιών πριν εμβολιαστεί το παιδί σας, διότι περιλαμβάνει σημαντικές πληροφορίες για το παιδί.</w:t>
      </w:r>
    </w:p>
    <w:p w14:paraId="3A77D190" w14:textId="77777777" w:rsidR="00330F3B" w:rsidRDefault="00330F3B" w:rsidP="00A95442">
      <w:pPr>
        <w:pStyle w:val="ListBullet"/>
        <w:tabs>
          <w:tab w:val="clear" w:pos="360"/>
          <w:tab w:val="clear" w:pos="425"/>
          <w:tab w:val="left" w:pos="567"/>
        </w:tabs>
        <w:spacing w:before="0"/>
        <w:ind w:left="425" w:hanging="425"/>
        <w:rPr>
          <w:szCs w:val="24"/>
          <w:lang w:val="el-GR"/>
        </w:rPr>
      </w:pPr>
      <w:r>
        <w:rPr>
          <w:sz w:val="22"/>
          <w:szCs w:val="24"/>
          <w:lang w:val="el-GR"/>
        </w:rPr>
        <w:t>Φυλάξτε αυτό το φύλλο οδηγιών χρήσης. Ίσως χρειαστεί να το διαβάσετε ξανά.</w:t>
      </w:r>
    </w:p>
    <w:p w14:paraId="21AF6425" w14:textId="77777777" w:rsidR="00330F3B" w:rsidRDefault="00330F3B" w:rsidP="00A95442">
      <w:pPr>
        <w:pStyle w:val="ListBullet"/>
        <w:tabs>
          <w:tab w:val="clear" w:pos="360"/>
          <w:tab w:val="clear" w:pos="425"/>
          <w:tab w:val="left" w:pos="567"/>
        </w:tabs>
        <w:spacing w:before="0"/>
        <w:ind w:left="567" w:hanging="567"/>
        <w:rPr>
          <w:sz w:val="22"/>
          <w:szCs w:val="24"/>
          <w:lang w:val="el-GR"/>
        </w:rPr>
      </w:pPr>
      <w:r>
        <w:rPr>
          <w:sz w:val="22"/>
          <w:szCs w:val="24"/>
          <w:lang w:val="el-GR"/>
        </w:rPr>
        <w:t>Εάν έχετε περαιτέρω απορίες, ρωτήστε το</w:t>
      </w:r>
      <w:r w:rsidR="00BC0879">
        <w:rPr>
          <w:sz w:val="22"/>
          <w:szCs w:val="24"/>
          <w:lang w:val="el-GR"/>
        </w:rPr>
        <w:t>ν</w:t>
      </w:r>
      <w:r>
        <w:rPr>
          <w:sz w:val="22"/>
          <w:szCs w:val="24"/>
          <w:lang w:val="el-GR"/>
        </w:rPr>
        <w:t xml:space="preserve"> γιατρό, το</w:t>
      </w:r>
      <w:r w:rsidR="00BC0879">
        <w:rPr>
          <w:sz w:val="22"/>
          <w:szCs w:val="24"/>
          <w:lang w:val="el-GR"/>
        </w:rPr>
        <w:t>ν</w:t>
      </w:r>
      <w:r>
        <w:rPr>
          <w:sz w:val="22"/>
          <w:szCs w:val="24"/>
          <w:lang w:val="el-GR"/>
        </w:rPr>
        <w:t xml:space="preserve"> φαρμακοποιό ή </w:t>
      </w:r>
      <w:r w:rsidR="00BC0879">
        <w:rPr>
          <w:sz w:val="22"/>
          <w:szCs w:val="24"/>
          <w:lang w:val="el-GR"/>
        </w:rPr>
        <w:t>ττον νοσοκόμο</w:t>
      </w:r>
      <w:r>
        <w:rPr>
          <w:sz w:val="22"/>
          <w:szCs w:val="24"/>
          <w:lang w:val="el-GR"/>
        </w:rPr>
        <w:t xml:space="preserve"> σας.</w:t>
      </w:r>
    </w:p>
    <w:p w14:paraId="60A1A952" w14:textId="77777777" w:rsidR="00330F3B" w:rsidRPr="00657BB8" w:rsidRDefault="00330F3B" w:rsidP="00A95442">
      <w:pPr>
        <w:pStyle w:val="ListBullet"/>
        <w:numPr>
          <w:ilvl w:val="0"/>
          <w:numId w:val="43"/>
        </w:numPr>
        <w:tabs>
          <w:tab w:val="clear" w:pos="425"/>
          <w:tab w:val="left" w:pos="567"/>
        </w:tabs>
        <w:spacing w:before="0"/>
        <w:ind w:left="567" w:hanging="567"/>
        <w:rPr>
          <w:szCs w:val="24"/>
          <w:lang w:val="el-GR"/>
        </w:rPr>
      </w:pPr>
      <w:r w:rsidRPr="002A0F45">
        <w:rPr>
          <w:sz w:val="22"/>
          <w:szCs w:val="24"/>
          <w:lang w:val="el-GR"/>
        </w:rPr>
        <w:t>Εάν παρατηρήσετε στο παιδί σας κάποια ανεπιθύμητη ενέργεια, ενημερώστε το</w:t>
      </w:r>
      <w:r w:rsidR="00505417" w:rsidRPr="002A0F45">
        <w:rPr>
          <w:sz w:val="22"/>
          <w:szCs w:val="24"/>
          <w:lang w:val="el-GR"/>
        </w:rPr>
        <w:t>ν</w:t>
      </w:r>
      <w:r w:rsidRPr="002A0F45">
        <w:rPr>
          <w:sz w:val="22"/>
          <w:szCs w:val="24"/>
          <w:lang w:val="el-GR"/>
        </w:rPr>
        <w:t xml:space="preserve"> γιατρό, το</w:t>
      </w:r>
      <w:r w:rsidR="00505417" w:rsidRPr="002A0F45">
        <w:rPr>
          <w:sz w:val="22"/>
          <w:szCs w:val="24"/>
          <w:lang w:val="el-GR"/>
        </w:rPr>
        <w:t>ν</w:t>
      </w:r>
      <w:r w:rsidR="002E4ED6" w:rsidRPr="002A0F45">
        <w:rPr>
          <w:sz w:val="22"/>
          <w:szCs w:val="24"/>
          <w:lang w:val="el-GR"/>
        </w:rPr>
        <w:t xml:space="preserve"> </w:t>
      </w:r>
      <w:r w:rsidRPr="002A0F45">
        <w:rPr>
          <w:sz w:val="22"/>
          <w:szCs w:val="24"/>
          <w:lang w:val="el-GR"/>
        </w:rPr>
        <w:t xml:space="preserve">φαρμακοποιό ή </w:t>
      </w:r>
      <w:r w:rsidR="00505417" w:rsidRPr="002A0F45">
        <w:rPr>
          <w:sz w:val="22"/>
          <w:szCs w:val="24"/>
          <w:lang w:val="el-GR"/>
        </w:rPr>
        <w:t>τον νοσοκόμο</w:t>
      </w:r>
      <w:r w:rsidRPr="002A0F45">
        <w:rPr>
          <w:sz w:val="22"/>
          <w:szCs w:val="24"/>
          <w:lang w:val="el-GR"/>
        </w:rPr>
        <w:t xml:space="preserve"> σας. Αυτό ισχύει και για κάθε πιθανή ανεπιθύμητη ενέργεια που</w:t>
      </w:r>
      <w:r w:rsidR="002E4ED6" w:rsidRPr="002A0F45">
        <w:rPr>
          <w:sz w:val="22"/>
          <w:szCs w:val="24"/>
          <w:lang w:val="el-GR"/>
        </w:rPr>
        <w:t xml:space="preserve"> </w:t>
      </w:r>
      <w:r>
        <w:rPr>
          <w:sz w:val="22"/>
          <w:szCs w:val="24"/>
          <w:lang w:val="el-GR"/>
        </w:rPr>
        <w:t>δεν αναφέρεται στο παρόν φύλλο οδηγιών</w:t>
      </w:r>
      <w:r w:rsidR="0085470F">
        <w:rPr>
          <w:sz w:val="22"/>
          <w:szCs w:val="24"/>
          <w:lang w:val="el-GR"/>
        </w:rPr>
        <w:t xml:space="preserve"> χρήσης</w:t>
      </w:r>
      <w:r>
        <w:rPr>
          <w:sz w:val="22"/>
          <w:szCs w:val="24"/>
          <w:lang w:val="el-GR"/>
        </w:rPr>
        <w:t>.</w:t>
      </w:r>
      <w:r w:rsidR="00210FAC" w:rsidRPr="008075BC">
        <w:rPr>
          <w:sz w:val="22"/>
          <w:szCs w:val="24"/>
          <w:lang w:val="el-GR"/>
        </w:rPr>
        <w:t xml:space="preserve"> </w:t>
      </w:r>
      <w:r w:rsidR="00210FAC">
        <w:rPr>
          <w:sz w:val="22"/>
          <w:szCs w:val="24"/>
          <w:lang w:val="el-GR"/>
        </w:rPr>
        <w:t>Βλέπε παράγραφο 4.</w:t>
      </w:r>
    </w:p>
    <w:p w14:paraId="34E98C60" w14:textId="77777777" w:rsidR="00330F3B" w:rsidRDefault="00330F3B" w:rsidP="00330F3B">
      <w:pPr>
        <w:tabs>
          <w:tab w:val="clear" w:pos="567"/>
        </w:tabs>
        <w:spacing w:line="240" w:lineRule="auto"/>
        <w:ind w:right="-2"/>
        <w:rPr>
          <w:szCs w:val="24"/>
          <w:lang w:val="el-GR"/>
        </w:rPr>
      </w:pPr>
    </w:p>
    <w:p w14:paraId="7EBB13B1" w14:textId="7AE2E6B4" w:rsidR="00330F3B" w:rsidRPr="004575D9" w:rsidRDefault="00330F3B" w:rsidP="00330F3B">
      <w:pPr>
        <w:keepNext/>
        <w:numPr>
          <w:ilvl w:val="12"/>
          <w:numId w:val="0"/>
        </w:numPr>
        <w:tabs>
          <w:tab w:val="clear" w:pos="567"/>
        </w:tabs>
        <w:spacing w:line="240" w:lineRule="auto"/>
        <w:ind w:right="-2"/>
        <w:outlineLvl w:val="0"/>
        <w:rPr>
          <w:b/>
          <w:szCs w:val="24"/>
          <w:lang w:val="el-GR"/>
        </w:rPr>
      </w:pPr>
      <w:r>
        <w:rPr>
          <w:b/>
          <w:szCs w:val="24"/>
          <w:lang w:val="el-GR"/>
        </w:rPr>
        <w:t>Τι περιέχει το παρόν φύλλο οδηγιών</w:t>
      </w:r>
      <w:r w:rsidR="00FE40FF">
        <w:rPr>
          <w:b/>
          <w:szCs w:val="24"/>
          <w:lang w:val="el-GR"/>
        </w:rPr>
        <w:fldChar w:fldCharType="begin"/>
      </w:r>
      <w:r w:rsidR="00FE40FF">
        <w:rPr>
          <w:b/>
          <w:szCs w:val="24"/>
          <w:lang w:val="el-GR"/>
        </w:rPr>
        <w:instrText xml:space="preserve"> DOCVARIABLE vault_nd_76b7cabd-c3b1-4198-8624-278b2b26045e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69EF5ED1" w14:textId="77777777" w:rsidR="00DD188C" w:rsidRPr="004575D9" w:rsidRDefault="00DD188C" w:rsidP="00330F3B">
      <w:pPr>
        <w:keepNext/>
        <w:numPr>
          <w:ilvl w:val="12"/>
          <w:numId w:val="0"/>
        </w:numPr>
        <w:tabs>
          <w:tab w:val="clear" w:pos="567"/>
        </w:tabs>
        <w:spacing w:line="240" w:lineRule="auto"/>
        <w:ind w:right="-2"/>
        <w:outlineLvl w:val="0"/>
        <w:rPr>
          <w:szCs w:val="24"/>
          <w:lang w:val="el-GR"/>
        </w:rPr>
      </w:pPr>
    </w:p>
    <w:p w14:paraId="1F1558F6" w14:textId="77777777" w:rsidR="00330F3B" w:rsidRDefault="00330F3B" w:rsidP="002E4ED6">
      <w:pPr>
        <w:numPr>
          <w:ilvl w:val="0"/>
          <w:numId w:val="28"/>
        </w:numPr>
        <w:spacing w:line="240" w:lineRule="auto"/>
        <w:ind w:right="-29" w:hanging="780"/>
        <w:rPr>
          <w:szCs w:val="24"/>
          <w:lang w:val="el-GR"/>
        </w:rPr>
      </w:pPr>
      <w:r>
        <w:rPr>
          <w:szCs w:val="24"/>
          <w:lang w:val="el-GR"/>
        </w:rPr>
        <w:t xml:space="preserve">Τι είναι το </w:t>
      </w:r>
      <w:proofErr w:type="spellStart"/>
      <w:r w:rsidRPr="00DD188C">
        <w:rPr>
          <w:szCs w:val="24"/>
          <w:lang w:val="fr-FR"/>
        </w:rPr>
        <w:t>Hexacima</w:t>
      </w:r>
      <w:proofErr w:type="spellEnd"/>
      <w:r>
        <w:rPr>
          <w:szCs w:val="24"/>
          <w:lang w:val="el-GR"/>
        </w:rPr>
        <w:t xml:space="preserve"> και ποια είναι η χρήση του</w:t>
      </w:r>
    </w:p>
    <w:p w14:paraId="11029176" w14:textId="77777777" w:rsidR="00330F3B" w:rsidRDefault="00330F3B" w:rsidP="002E4ED6">
      <w:pPr>
        <w:numPr>
          <w:ilvl w:val="0"/>
          <w:numId w:val="28"/>
        </w:numPr>
        <w:spacing w:line="240" w:lineRule="auto"/>
        <w:ind w:right="-29" w:hanging="780"/>
        <w:rPr>
          <w:szCs w:val="24"/>
          <w:lang w:val="el-GR"/>
        </w:rPr>
      </w:pPr>
      <w:r>
        <w:rPr>
          <w:szCs w:val="24"/>
          <w:lang w:val="el-GR"/>
        </w:rPr>
        <w:t xml:space="preserve">Τι πρέπει να γνωρίζετε πριν από τη χορήγηση του </w:t>
      </w:r>
      <w:proofErr w:type="spellStart"/>
      <w:r>
        <w:rPr>
          <w:szCs w:val="24"/>
          <w:lang w:val="en-US"/>
        </w:rPr>
        <w:t>Hexacima</w:t>
      </w:r>
      <w:proofErr w:type="spellEnd"/>
      <w:r>
        <w:rPr>
          <w:szCs w:val="24"/>
          <w:lang w:val="el-GR"/>
        </w:rPr>
        <w:t xml:space="preserve"> στο παιδί σας</w:t>
      </w:r>
    </w:p>
    <w:p w14:paraId="2A932945" w14:textId="77777777" w:rsidR="00330F3B" w:rsidRDefault="00330F3B" w:rsidP="002E4ED6">
      <w:pPr>
        <w:numPr>
          <w:ilvl w:val="0"/>
          <w:numId w:val="28"/>
        </w:numPr>
        <w:spacing w:line="240" w:lineRule="auto"/>
        <w:ind w:right="-29" w:hanging="780"/>
        <w:rPr>
          <w:szCs w:val="24"/>
          <w:lang w:val="el-GR"/>
        </w:rPr>
      </w:pPr>
      <w:r>
        <w:rPr>
          <w:szCs w:val="24"/>
          <w:lang w:val="el-GR"/>
        </w:rPr>
        <w:t xml:space="preserve">Πώς </w:t>
      </w:r>
      <w:r w:rsidR="000A7BD7">
        <w:rPr>
          <w:szCs w:val="24"/>
          <w:lang w:val="el-GR"/>
        </w:rPr>
        <w:t>χορηγείται</w:t>
      </w:r>
      <w:r>
        <w:rPr>
          <w:szCs w:val="24"/>
          <w:lang w:val="el-GR"/>
        </w:rPr>
        <w:t xml:space="preserve"> το </w:t>
      </w:r>
      <w:proofErr w:type="spellStart"/>
      <w:r>
        <w:rPr>
          <w:szCs w:val="24"/>
          <w:lang w:val="en-US"/>
        </w:rPr>
        <w:t>Hexacima</w:t>
      </w:r>
      <w:proofErr w:type="spellEnd"/>
    </w:p>
    <w:p w14:paraId="6AA307E4" w14:textId="77777777" w:rsidR="00330F3B" w:rsidRDefault="00330F3B" w:rsidP="002E4ED6">
      <w:pPr>
        <w:numPr>
          <w:ilvl w:val="0"/>
          <w:numId w:val="4"/>
        </w:numPr>
        <w:tabs>
          <w:tab w:val="clear" w:pos="570"/>
          <w:tab w:val="left" w:pos="567"/>
        </w:tabs>
        <w:spacing w:line="240" w:lineRule="auto"/>
        <w:ind w:right="-29"/>
        <w:rPr>
          <w:szCs w:val="24"/>
          <w:lang w:val="el-GR"/>
        </w:rPr>
      </w:pPr>
      <w:r>
        <w:rPr>
          <w:szCs w:val="24"/>
          <w:lang w:val="el-GR"/>
        </w:rPr>
        <w:t>Πιθανές ανεπιθύμητες ενέργειες</w:t>
      </w:r>
    </w:p>
    <w:p w14:paraId="0B72AF24" w14:textId="77777777" w:rsidR="00330F3B" w:rsidRDefault="00330F3B" w:rsidP="002E4ED6">
      <w:pPr>
        <w:numPr>
          <w:ilvl w:val="0"/>
          <w:numId w:val="4"/>
        </w:numPr>
        <w:tabs>
          <w:tab w:val="clear" w:pos="570"/>
          <w:tab w:val="left" w:pos="567"/>
        </w:tabs>
        <w:spacing w:line="240" w:lineRule="auto"/>
        <w:ind w:right="-29"/>
        <w:rPr>
          <w:szCs w:val="24"/>
          <w:lang w:val="el-GR"/>
        </w:rPr>
      </w:pPr>
      <w:r>
        <w:rPr>
          <w:szCs w:val="24"/>
          <w:lang w:val="el-GR"/>
        </w:rPr>
        <w:t>Πώς να φυλάσσετ</w:t>
      </w:r>
      <w:r w:rsidR="005F5052">
        <w:rPr>
          <w:szCs w:val="24"/>
          <w:lang w:val="el-GR"/>
        </w:rPr>
        <w:t>ε</w:t>
      </w:r>
      <w:r>
        <w:rPr>
          <w:szCs w:val="24"/>
          <w:lang w:val="el-GR"/>
        </w:rPr>
        <w:t xml:space="preserve"> το </w:t>
      </w:r>
      <w:proofErr w:type="spellStart"/>
      <w:r>
        <w:rPr>
          <w:szCs w:val="24"/>
          <w:lang w:val="en-US"/>
        </w:rPr>
        <w:t>Hexacima</w:t>
      </w:r>
      <w:proofErr w:type="spellEnd"/>
    </w:p>
    <w:p w14:paraId="49B5AE7A" w14:textId="77777777" w:rsidR="00330F3B" w:rsidRDefault="00330F3B" w:rsidP="002E4ED6">
      <w:pPr>
        <w:numPr>
          <w:ilvl w:val="0"/>
          <w:numId w:val="4"/>
        </w:numPr>
        <w:tabs>
          <w:tab w:val="clear" w:pos="570"/>
          <w:tab w:val="left" w:pos="567"/>
        </w:tabs>
        <w:spacing w:line="240" w:lineRule="auto"/>
        <w:ind w:right="-29"/>
        <w:rPr>
          <w:szCs w:val="24"/>
          <w:lang w:val="el-GR"/>
        </w:rPr>
      </w:pPr>
      <w:r>
        <w:rPr>
          <w:szCs w:val="24"/>
          <w:lang w:val="el-GR"/>
        </w:rPr>
        <w:t>Περιεχόμεν</w:t>
      </w:r>
      <w:r w:rsidR="002B7994">
        <w:rPr>
          <w:szCs w:val="24"/>
          <w:lang w:val="el-GR"/>
        </w:rPr>
        <w:t>α</w:t>
      </w:r>
      <w:r>
        <w:rPr>
          <w:szCs w:val="24"/>
          <w:lang w:val="el-GR"/>
        </w:rPr>
        <w:t xml:space="preserve"> της συσκευασίας και λοιπές πληροφορίες </w:t>
      </w:r>
    </w:p>
    <w:p w14:paraId="59F35336" w14:textId="77777777" w:rsidR="00330F3B" w:rsidRDefault="00330F3B" w:rsidP="00330F3B">
      <w:pPr>
        <w:numPr>
          <w:ilvl w:val="12"/>
          <w:numId w:val="0"/>
        </w:numPr>
        <w:tabs>
          <w:tab w:val="clear" w:pos="567"/>
        </w:tabs>
        <w:spacing w:line="240" w:lineRule="auto"/>
        <w:ind w:right="-2"/>
        <w:rPr>
          <w:szCs w:val="24"/>
          <w:lang w:val="el-GR"/>
        </w:rPr>
      </w:pPr>
    </w:p>
    <w:p w14:paraId="66CC371A" w14:textId="77777777" w:rsidR="00330F3B" w:rsidRDefault="00330F3B" w:rsidP="00330F3B">
      <w:pPr>
        <w:numPr>
          <w:ilvl w:val="12"/>
          <w:numId w:val="0"/>
        </w:numPr>
        <w:tabs>
          <w:tab w:val="clear" w:pos="567"/>
        </w:tabs>
        <w:spacing w:line="240" w:lineRule="auto"/>
        <w:rPr>
          <w:szCs w:val="24"/>
          <w:lang w:val="el-GR"/>
        </w:rPr>
      </w:pPr>
    </w:p>
    <w:p w14:paraId="436ABD48" w14:textId="77777777" w:rsidR="00330F3B" w:rsidRDefault="00330F3B" w:rsidP="008879A6">
      <w:pPr>
        <w:numPr>
          <w:ilvl w:val="0"/>
          <w:numId w:val="30"/>
        </w:numPr>
        <w:tabs>
          <w:tab w:val="clear" w:pos="567"/>
        </w:tabs>
        <w:spacing w:line="240" w:lineRule="auto"/>
        <w:ind w:right="-2" w:hanging="930"/>
        <w:rPr>
          <w:b/>
          <w:szCs w:val="24"/>
          <w:lang w:val="el-GR"/>
        </w:rPr>
      </w:pPr>
      <w:r>
        <w:rPr>
          <w:b/>
          <w:szCs w:val="24"/>
          <w:lang w:val="el-GR"/>
        </w:rPr>
        <w:t xml:space="preserve">Τι είναι το </w:t>
      </w:r>
      <w:proofErr w:type="spellStart"/>
      <w:r w:rsidRPr="00F83ED9">
        <w:rPr>
          <w:b/>
          <w:szCs w:val="24"/>
          <w:lang w:val="en-US"/>
        </w:rPr>
        <w:t>Hexacima</w:t>
      </w:r>
      <w:proofErr w:type="spellEnd"/>
      <w:r>
        <w:rPr>
          <w:b/>
          <w:szCs w:val="24"/>
          <w:lang w:val="el-GR"/>
        </w:rPr>
        <w:t xml:space="preserve"> και ποια είναι η χρήση του</w:t>
      </w:r>
    </w:p>
    <w:p w14:paraId="70EC4F04" w14:textId="77777777" w:rsidR="00330F3B" w:rsidRDefault="00330F3B" w:rsidP="00330F3B">
      <w:pPr>
        <w:numPr>
          <w:ilvl w:val="12"/>
          <w:numId w:val="0"/>
        </w:numPr>
        <w:tabs>
          <w:tab w:val="clear" w:pos="567"/>
        </w:tabs>
        <w:spacing w:line="240" w:lineRule="auto"/>
        <w:rPr>
          <w:szCs w:val="24"/>
          <w:lang w:val="el-GR"/>
        </w:rPr>
      </w:pPr>
    </w:p>
    <w:p w14:paraId="34A040D1" w14:textId="77777777" w:rsidR="00330F3B" w:rsidRDefault="00330F3B" w:rsidP="00330F3B">
      <w:pPr>
        <w:numPr>
          <w:ilvl w:val="12"/>
          <w:numId w:val="0"/>
        </w:numPr>
        <w:tabs>
          <w:tab w:val="clear" w:pos="567"/>
        </w:tabs>
        <w:spacing w:line="240" w:lineRule="auto"/>
        <w:ind w:right="-2"/>
        <w:rPr>
          <w:szCs w:val="24"/>
          <w:lang w:val="el-GR"/>
        </w:rPr>
      </w:pPr>
      <w:r>
        <w:rPr>
          <w:szCs w:val="24"/>
          <w:lang w:val="el-GR"/>
        </w:rPr>
        <w:t xml:space="preserve">Το </w:t>
      </w:r>
      <w:proofErr w:type="spellStart"/>
      <w:r>
        <w:rPr>
          <w:szCs w:val="24"/>
          <w:lang w:val="en-US"/>
        </w:rPr>
        <w:t>Hexacima</w:t>
      </w:r>
      <w:proofErr w:type="spellEnd"/>
      <w:r w:rsidRPr="00F83ED9">
        <w:rPr>
          <w:szCs w:val="24"/>
          <w:lang w:val="el-GR"/>
        </w:rPr>
        <w:t xml:space="preserve"> (</w:t>
      </w:r>
      <w:r>
        <w:rPr>
          <w:szCs w:val="24"/>
          <w:lang w:val="en-US"/>
        </w:rPr>
        <w:t>DTaP</w:t>
      </w:r>
      <w:r w:rsidRPr="00F83ED9">
        <w:rPr>
          <w:szCs w:val="24"/>
          <w:lang w:val="el-GR"/>
        </w:rPr>
        <w:t>-</w:t>
      </w:r>
      <w:r>
        <w:rPr>
          <w:szCs w:val="24"/>
          <w:lang w:val="en-US"/>
        </w:rPr>
        <w:t>IPV</w:t>
      </w:r>
      <w:r w:rsidRPr="00F83ED9">
        <w:rPr>
          <w:szCs w:val="24"/>
          <w:lang w:val="el-GR"/>
        </w:rPr>
        <w:t>-</w:t>
      </w:r>
      <w:r>
        <w:rPr>
          <w:szCs w:val="24"/>
          <w:lang w:val="en-US"/>
        </w:rPr>
        <w:t>HB</w:t>
      </w:r>
      <w:r w:rsidRPr="00F83ED9">
        <w:rPr>
          <w:szCs w:val="24"/>
          <w:lang w:val="el-GR"/>
        </w:rPr>
        <w:t>-</w:t>
      </w:r>
      <w:r>
        <w:rPr>
          <w:szCs w:val="24"/>
          <w:lang w:val="en-US"/>
        </w:rPr>
        <w:t>Hib</w:t>
      </w:r>
      <w:r w:rsidRPr="00F83ED9">
        <w:rPr>
          <w:szCs w:val="24"/>
          <w:lang w:val="el-GR"/>
        </w:rPr>
        <w:t>)</w:t>
      </w:r>
      <w:r>
        <w:rPr>
          <w:szCs w:val="24"/>
          <w:lang w:val="el-GR"/>
        </w:rPr>
        <w:t xml:space="preserve"> είναι ένα εμβόλιο</w:t>
      </w:r>
      <w:r w:rsidRPr="00F83ED9">
        <w:rPr>
          <w:szCs w:val="24"/>
          <w:lang w:val="el-GR"/>
        </w:rPr>
        <w:t xml:space="preserve"> </w:t>
      </w:r>
      <w:r>
        <w:rPr>
          <w:szCs w:val="24"/>
          <w:lang w:val="el-GR"/>
        </w:rPr>
        <w:t>που χρησιμοποιείται για την προστασία έναντι λοιμωδών νοσημάτων.</w:t>
      </w:r>
    </w:p>
    <w:p w14:paraId="02E36F37" w14:textId="77777777" w:rsidR="00330F3B" w:rsidRDefault="00330F3B" w:rsidP="00330F3B">
      <w:pPr>
        <w:numPr>
          <w:ilvl w:val="12"/>
          <w:numId w:val="0"/>
        </w:numPr>
        <w:tabs>
          <w:tab w:val="clear" w:pos="567"/>
        </w:tabs>
        <w:spacing w:line="240" w:lineRule="auto"/>
        <w:ind w:right="-2"/>
        <w:rPr>
          <w:szCs w:val="24"/>
          <w:lang w:val="el-GR"/>
        </w:rPr>
      </w:pPr>
    </w:p>
    <w:p w14:paraId="6A2E49EC" w14:textId="77777777" w:rsidR="00330F3B" w:rsidRDefault="00330F3B" w:rsidP="00330F3B">
      <w:pPr>
        <w:numPr>
          <w:ilvl w:val="12"/>
          <w:numId w:val="0"/>
        </w:numPr>
        <w:tabs>
          <w:tab w:val="clear" w:pos="567"/>
        </w:tabs>
        <w:spacing w:line="240" w:lineRule="auto"/>
        <w:ind w:right="-2"/>
        <w:rPr>
          <w:szCs w:val="24"/>
          <w:lang w:val="el-GR"/>
        </w:rPr>
      </w:pPr>
      <w:r>
        <w:rPr>
          <w:szCs w:val="24"/>
          <w:lang w:val="el-GR"/>
        </w:rPr>
        <w:t xml:space="preserve">Το </w:t>
      </w:r>
      <w:proofErr w:type="spellStart"/>
      <w:r>
        <w:rPr>
          <w:szCs w:val="24"/>
          <w:lang w:val="en-US"/>
        </w:rPr>
        <w:t>Hexacima</w:t>
      </w:r>
      <w:proofErr w:type="spellEnd"/>
      <w:r>
        <w:rPr>
          <w:szCs w:val="24"/>
          <w:lang w:val="el-GR"/>
        </w:rPr>
        <w:t xml:space="preserve"> βοηθά στην προστασία έναντι της διφθερίτιδας, του τετάνου, του κοκκύτη</w:t>
      </w:r>
      <w:r w:rsidR="00043AA3">
        <w:rPr>
          <w:szCs w:val="24"/>
          <w:lang w:val="el-GR"/>
        </w:rPr>
        <w:t>,</w:t>
      </w:r>
      <w:r>
        <w:rPr>
          <w:szCs w:val="24"/>
          <w:lang w:val="el-GR"/>
        </w:rPr>
        <w:t xml:space="preserve"> της ηπατίτιδας B, της πολιομυελίτιδας και των σοβαρών νοσημάτων που προκαλούνται από </w:t>
      </w:r>
      <w:r>
        <w:rPr>
          <w:i/>
          <w:szCs w:val="24"/>
          <w:lang w:val="el-GR"/>
        </w:rPr>
        <w:t xml:space="preserve">Αιμόφιλο </w:t>
      </w:r>
      <w:r w:rsidR="00043AA3">
        <w:rPr>
          <w:i/>
          <w:szCs w:val="24"/>
          <w:lang w:val="el-GR"/>
        </w:rPr>
        <w:t xml:space="preserve">γρίπης </w:t>
      </w:r>
      <w:r>
        <w:rPr>
          <w:szCs w:val="24"/>
          <w:lang w:val="el-GR"/>
        </w:rPr>
        <w:t xml:space="preserve">τύπου β. Το </w:t>
      </w:r>
      <w:proofErr w:type="spellStart"/>
      <w:r>
        <w:rPr>
          <w:szCs w:val="24"/>
          <w:lang w:val="en-US"/>
        </w:rPr>
        <w:t>Hexacima</w:t>
      </w:r>
      <w:proofErr w:type="spellEnd"/>
      <w:r>
        <w:rPr>
          <w:szCs w:val="24"/>
          <w:lang w:val="el-GR"/>
        </w:rPr>
        <w:t xml:space="preserve"> χορηγείται σε παιδιά ηλικίας από 6 εβδομάδων.</w:t>
      </w:r>
    </w:p>
    <w:p w14:paraId="0CD6E4BE" w14:textId="77777777" w:rsidR="00330F3B" w:rsidRDefault="00330F3B" w:rsidP="00330F3B">
      <w:pPr>
        <w:tabs>
          <w:tab w:val="clear" w:pos="567"/>
        </w:tabs>
        <w:spacing w:line="240" w:lineRule="auto"/>
        <w:ind w:right="-2"/>
        <w:rPr>
          <w:szCs w:val="24"/>
          <w:lang w:val="el-GR"/>
        </w:rPr>
      </w:pPr>
    </w:p>
    <w:p w14:paraId="2B11F6C3" w14:textId="77777777" w:rsidR="00330F3B" w:rsidRDefault="00330F3B" w:rsidP="00330F3B">
      <w:pPr>
        <w:widowControl w:val="0"/>
        <w:rPr>
          <w:szCs w:val="24"/>
          <w:lang w:val="el-GR"/>
        </w:rPr>
      </w:pPr>
      <w:r>
        <w:rPr>
          <w:szCs w:val="24"/>
          <w:lang w:val="el-GR"/>
        </w:rPr>
        <w:t>Το εμβόλιο λειτουργεί προκαλώντας τη δημιουργία προστασίας από το ίδιο το σώμα (αντισώματα) έναντι βακτηρίων και ιών, τα οποία προκαλούν τις παρακάτω διαφορετικές λοιμώξεις:</w:t>
      </w:r>
    </w:p>
    <w:p w14:paraId="6B3450FB" w14:textId="77777777" w:rsidR="00330F3B" w:rsidRDefault="00330F3B" w:rsidP="002E4ED6">
      <w:pPr>
        <w:widowControl w:val="0"/>
        <w:numPr>
          <w:ilvl w:val="0"/>
          <w:numId w:val="17"/>
        </w:numPr>
        <w:tabs>
          <w:tab w:val="clear" w:pos="567"/>
        </w:tabs>
        <w:spacing w:line="240" w:lineRule="auto"/>
        <w:ind w:left="567" w:hanging="567"/>
        <w:rPr>
          <w:szCs w:val="24"/>
          <w:lang w:val="el-GR"/>
        </w:rPr>
      </w:pPr>
      <w:r>
        <w:rPr>
          <w:szCs w:val="24"/>
          <w:lang w:val="el-GR"/>
        </w:rPr>
        <w:t xml:space="preserve">Η διφθερίτιδα είναι ένα λοιμώδες νόσημα που συνήθως προσβάλλει αρχικά το φάρυγγα. Στο φάρυγγα, η λοίμωξη προκαλεί </w:t>
      </w:r>
      <w:r w:rsidR="00043AA3">
        <w:rPr>
          <w:szCs w:val="24"/>
          <w:lang w:val="el-GR"/>
        </w:rPr>
        <w:t>πόνο</w:t>
      </w:r>
      <w:r>
        <w:rPr>
          <w:szCs w:val="24"/>
          <w:lang w:val="el-GR"/>
        </w:rPr>
        <w:t xml:space="preserve"> και οίδημα που μπορεί να οδηγήσει σε ασφυξία. Τ</w:t>
      </w:r>
      <w:r w:rsidR="00FE5D01">
        <w:rPr>
          <w:szCs w:val="24"/>
          <w:lang w:val="el-GR"/>
        </w:rPr>
        <w:t>ο</w:t>
      </w:r>
      <w:r>
        <w:rPr>
          <w:szCs w:val="24"/>
          <w:lang w:val="el-GR"/>
        </w:rPr>
        <w:t xml:space="preserve"> βακτήρι</w:t>
      </w:r>
      <w:r w:rsidR="00FE5D01">
        <w:rPr>
          <w:szCs w:val="24"/>
          <w:lang w:val="el-GR"/>
        </w:rPr>
        <w:t>ο</w:t>
      </w:r>
      <w:r>
        <w:rPr>
          <w:szCs w:val="24"/>
          <w:lang w:val="el-GR"/>
        </w:rPr>
        <w:t xml:space="preserve"> που προκαλ</w:t>
      </w:r>
      <w:r w:rsidR="00FE5D01">
        <w:rPr>
          <w:szCs w:val="24"/>
          <w:lang w:val="el-GR"/>
        </w:rPr>
        <w:t>εί</w:t>
      </w:r>
      <w:r>
        <w:rPr>
          <w:szCs w:val="24"/>
          <w:lang w:val="el-GR"/>
        </w:rPr>
        <w:t xml:space="preserve"> το νόσημα παράγ</w:t>
      </w:r>
      <w:r w:rsidR="00FE5D01">
        <w:rPr>
          <w:szCs w:val="24"/>
          <w:lang w:val="el-GR"/>
        </w:rPr>
        <w:t>ει</w:t>
      </w:r>
      <w:r>
        <w:rPr>
          <w:szCs w:val="24"/>
          <w:lang w:val="el-GR"/>
        </w:rPr>
        <w:t xml:space="preserve"> επίσης μια τοξίνη (δηλητήριο) που μπορεί να προκαλέσει βλάβη στην καρδιά, τους νεφρούς και τα νεύρα.</w:t>
      </w:r>
    </w:p>
    <w:p w14:paraId="5113AB96" w14:textId="77777777" w:rsidR="00330F3B" w:rsidRDefault="00330F3B" w:rsidP="002E4ED6">
      <w:pPr>
        <w:widowControl w:val="0"/>
        <w:numPr>
          <w:ilvl w:val="0"/>
          <w:numId w:val="17"/>
        </w:numPr>
        <w:tabs>
          <w:tab w:val="clear" w:pos="567"/>
        </w:tabs>
        <w:spacing w:line="240" w:lineRule="auto"/>
        <w:ind w:left="567" w:hanging="567"/>
        <w:rPr>
          <w:szCs w:val="24"/>
          <w:lang w:val="el-GR"/>
        </w:rPr>
      </w:pPr>
      <w:r>
        <w:rPr>
          <w:szCs w:val="24"/>
          <w:lang w:val="el-GR"/>
        </w:rPr>
        <w:t>Ο τέτανος (συχνά καλείται τρησμός) προκαλείται συνήθως από τ</w:t>
      </w:r>
      <w:r w:rsidR="00FE5D01">
        <w:rPr>
          <w:szCs w:val="24"/>
          <w:lang w:val="el-GR"/>
        </w:rPr>
        <w:t>ο</w:t>
      </w:r>
      <w:r>
        <w:rPr>
          <w:szCs w:val="24"/>
          <w:lang w:val="el-GR"/>
        </w:rPr>
        <w:t xml:space="preserve"> βακτήρι</w:t>
      </w:r>
      <w:r w:rsidR="00FE5D01">
        <w:rPr>
          <w:szCs w:val="24"/>
          <w:lang w:val="el-GR"/>
        </w:rPr>
        <w:t>ο</w:t>
      </w:r>
      <w:r>
        <w:rPr>
          <w:szCs w:val="24"/>
          <w:lang w:val="el-GR"/>
        </w:rPr>
        <w:t xml:space="preserve"> του τετάνου που εισέρχ</w:t>
      </w:r>
      <w:r w:rsidR="00FE5D01">
        <w:rPr>
          <w:szCs w:val="24"/>
          <w:lang w:val="el-GR"/>
        </w:rPr>
        <w:t>ε</w:t>
      </w:r>
      <w:r>
        <w:rPr>
          <w:szCs w:val="24"/>
          <w:lang w:val="el-GR"/>
        </w:rPr>
        <w:t>ται σε βαθιά τραύματα. Τ</w:t>
      </w:r>
      <w:r w:rsidR="00FE5D01">
        <w:rPr>
          <w:szCs w:val="24"/>
          <w:lang w:val="el-GR"/>
        </w:rPr>
        <w:t>ο</w:t>
      </w:r>
      <w:r>
        <w:rPr>
          <w:szCs w:val="24"/>
          <w:lang w:val="el-GR"/>
        </w:rPr>
        <w:t xml:space="preserve"> βακτήρι</w:t>
      </w:r>
      <w:r w:rsidR="00FE5D01">
        <w:rPr>
          <w:szCs w:val="24"/>
          <w:lang w:val="el-GR"/>
        </w:rPr>
        <w:t>ο</w:t>
      </w:r>
      <w:r>
        <w:rPr>
          <w:szCs w:val="24"/>
          <w:lang w:val="el-GR"/>
        </w:rPr>
        <w:t xml:space="preserve"> παράγ</w:t>
      </w:r>
      <w:r w:rsidR="00FE5D01">
        <w:rPr>
          <w:szCs w:val="24"/>
          <w:lang w:val="el-GR"/>
        </w:rPr>
        <w:t>ει</w:t>
      </w:r>
      <w:r>
        <w:rPr>
          <w:szCs w:val="24"/>
          <w:lang w:val="el-GR"/>
        </w:rPr>
        <w:t xml:space="preserve"> μια τοξίνη (δηλητήριο) που προκαλεί σπασμούς στους μύες και οδηγεί σε αδυναμία αναπνοής και πιθανότητα ασφυξίας.</w:t>
      </w:r>
    </w:p>
    <w:p w14:paraId="7AAA83D0" w14:textId="77777777" w:rsidR="00330F3B" w:rsidRDefault="00330F3B" w:rsidP="002E4ED6">
      <w:pPr>
        <w:widowControl w:val="0"/>
        <w:numPr>
          <w:ilvl w:val="0"/>
          <w:numId w:val="17"/>
        </w:numPr>
        <w:spacing w:line="240" w:lineRule="auto"/>
        <w:ind w:left="567" w:hanging="567"/>
        <w:rPr>
          <w:szCs w:val="24"/>
          <w:lang w:val="el-GR"/>
        </w:rPr>
      </w:pPr>
      <w:r>
        <w:rPr>
          <w:szCs w:val="24"/>
          <w:lang w:val="el-GR"/>
        </w:rPr>
        <w:t>Ο κοκκύτης (συχνά καλείται παροξυσμικός βήχας) είναι μια πολύ μολυσματική νόσος που επηρεάζει τους αεροφόρους οδούς. Προκαλεί σοβαρό βήχα που μπορεί να οδηγήσει σε προβλήματα αναπνοής. Ο βήχας συχνά έχει ένα συριγμώδη ήχο. Ο βήχας μπορεί να διαρκέσει τουλάχιστον για ένα έως δύο μήνες ή περισσότερο. Ο παροξυσμικός βήχας μπορεί να προκαλέσει επίσης λοιμώξεις στο αφτί, στο στήθος (βρογχίτιδα) που μπορεί να διαρκέσουν για μεγάλο χρονικό διάστημα, λοιμώξεις του πνεύμονα (πνευμονία), σπασμούς, βλάβη στον εγκέφαλο, ακόμη και θάνατο.</w:t>
      </w:r>
    </w:p>
    <w:p w14:paraId="7A8FB919" w14:textId="77777777" w:rsidR="00330F3B" w:rsidRDefault="00330F3B" w:rsidP="002E4ED6">
      <w:pPr>
        <w:widowControl w:val="0"/>
        <w:numPr>
          <w:ilvl w:val="0"/>
          <w:numId w:val="17"/>
        </w:numPr>
        <w:spacing w:line="240" w:lineRule="auto"/>
        <w:ind w:left="567" w:hanging="567"/>
        <w:rPr>
          <w:szCs w:val="24"/>
          <w:lang w:val="el-GR"/>
        </w:rPr>
      </w:pPr>
      <w:r>
        <w:rPr>
          <w:szCs w:val="24"/>
          <w:lang w:val="el-GR"/>
        </w:rPr>
        <w:t>Η ηπατίτιδα B προκαλείται από τον ιό της ηπατίτιδας B. Προκαλεί διόγκωση του ήπατος (φλεγμονή). Σε ορισμένους ανθρώπους, ο ιός μπορεί να παραμένει στο σώμα τους για μεγάλο χρονικό διάστημα, και μπορεί τελικά να οδηγήσει σε σοβαρά ηπατικά προβλήματα, συμπεριλαμβανομένου του καρκίνου</w:t>
      </w:r>
      <w:r w:rsidR="00043AA3">
        <w:rPr>
          <w:szCs w:val="24"/>
          <w:lang w:val="el-GR"/>
        </w:rPr>
        <w:t xml:space="preserve"> του ήπατος</w:t>
      </w:r>
      <w:r>
        <w:rPr>
          <w:szCs w:val="24"/>
          <w:lang w:val="el-GR"/>
        </w:rPr>
        <w:t>.</w:t>
      </w:r>
    </w:p>
    <w:p w14:paraId="76BCDBB4" w14:textId="77777777" w:rsidR="00330F3B" w:rsidRDefault="00330F3B" w:rsidP="002E4ED6">
      <w:pPr>
        <w:widowControl w:val="0"/>
        <w:numPr>
          <w:ilvl w:val="0"/>
          <w:numId w:val="17"/>
        </w:numPr>
        <w:spacing w:line="240" w:lineRule="auto"/>
        <w:ind w:left="567" w:hanging="567"/>
        <w:rPr>
          <w:szCs w:val="24"/>
          <w:lang w:val="el-GR"/>
        </w:rPr>
      </w:pPr>
      <w:r>
        <w:rPr>
          <w:szCs w:val="24"/>
          <w:lang w:val="el-GR"/>
        </w:rPr>
        <w:t xml:space="preserve">Η πολιομυελίτιδα προκαλείται από ιούς που προσβάλλουν τα νεύρα. Μπορεί να οδηγήσει σε </w:t>
      </w:r>
      <w:r>
        <w:rPr>
          <w:szCs w:val="24"/>
          <w:lang w:val="el-GR"/>
        </w:rPr>
        <w:lastRenderedPageBreak/>
        <w:t>παράλυση ή μυϊκή αδυναμία, συνήθως των κάτω άκρων. Η παράλυση των μυών που ελέγχουν την αναπνοή και την κατάποση μπορεί να αποβεί μοιραία.</w:t>
      </w:r>
    </w:p>
    <w:p w14:paraId="464590AF" w14:textId="77777777" w:rsidR="00330F3B" w:rsidRDefault="00330F3B" w:rsidP="002E4ED6">
      <w:pPr>
        <w:widowControl w:val="0"/>
        <w:numPr>
          <w:ilvl w:val="0"/>
          <w:numId w:val="17"/>
        </w:numPr>
        <w:spacing w:line="240" w:lineRule="auto"/>
        <w:ind w:left="567" w:hanging="567"/>
        <w:rPr>
          <w:szCs w:val="24"/>
          <w:lang w:val="el-GR"/>
        </w:rPr>
      </w:pPr>
      <w:r>
        <w:rPr>
          <w:szCs w:val="24"/>
          <w:lang w:val="el-GR"/>
        </w:rPr>
        <w:t xml:space="preserve">Οι λοιμώξεις </w:t>
      </w:r>
      <w:r>
        <w:rPr>
          <w:i/>
          <w:szCs w:val="24"/>
          <w:lang w:val="el-GR"/>
        </w:rPr>
        <w:t xml:space="preserve">Αιμόφιλου </w:t>
      </w:r>
      <w:r w:rsidR="00043AA3">
        <w:rPr>
          <w:i/>
          <w:szCs w:val="24"/>
          <w:lang w:val="el-GR"/>
        </w:rPr>
        <w:t xml:space="preserve">γρίπης </w:t>
      </w:r>
      <w:r>
        <w:rPr>
          <w:szCs w:val="24"/>
          <w:lang w:val="el-GR"/>
        </w:rPr>
        <w:t>τύπου β είναι σοβαρές βακτηριακές λοιμώξεις και μπορεί να προκαλέσουν μηνιγγίτιδα (φλεγμονή του εξωτερικού περιβλήματος του εγκεφάλου) που μπορεί να οδηγήσει σε βλάβη του εγκεφάλου, κώφωση, επιληψία ή μερική τύφλωση. Η λοίμωξη μπορεί επίσης να προκαλέσει φλεγμονή και οίδημα του φάρυγγα, οδηγώντας σε δυσκολία στην κατάποση και στην αναπνοή</w:t>
      </w:r>
      <w:r w:rsidR="002F5961">
        <w:rPr>
          <w:szCs w:val="24"/>
          <w:lang w:val="el-GR"/>
        </w:rPr>
        <w:t>. Η</w:t>
      </w:r>
      <w:r>
        <w:rPr>
          <w:szCs w:val="24"/>
          <w:lang w:val="el-GR"/>
        </w:rPr>
        <w:t xml:space="preserve"> λοίμωξη μπορεί να επηρεάσει και άλλα σημεία του σώματος όπως το αίμα, </w:t>
      </w:r>
      <w:r w:rsidR="00043AA3">
        <w:rPr>
          <w:szCs w:val="24"/>
          <w:lang w:val="el-GR"/>
        </w:rPr>
        <w:t xml:space="preserve">τους πνεύμονες, </w:t>
      </w:r>
      <w:r>
        <w:rPr>
          <w:szCs w:val="24"/>
          <w:lang w:val="el-GR"/>
        </w:rPr>
        <w:t>το δέρμα, τα οστά και τις αρθρώσεις.</w:t>
      </w:r>
    </w:p>
    <w:p w14:paraId="75CC72FF" w14:textId="77777777" w:rsidR="00330F3B" w:rsidRDefault="00330F3B" w:rsidP="00330F3B">
      <w:pPr>
        <w:widowControl w:val="0"/>
        <w:rPr>
          <w:szCs w:val="24"/>
          <w:lang w:val="el-GR"/>
        </w:rPr>
      </w:pPr>
    </w:p>
    <w:p w14:paraId="3F649048" w14:textId="77777777" w:rsidR="00330F3B" w:rsidRDefault="00330F3B" w:rsidP="00330F3B">
      <w:pPr>
        <w:widowControl w:val="0"/>
        <w:rPr>
          <w:b/>
          <w:szCs w:val="24"/>
          <w:lang w:val="el-GR"/>
        </w:rPr>
      </w:pPr>
      <w:r>
        <w:rPr>
          <w:b/>
          <w:szCs w:val="24"/>
          <w:lang w:val="el-GR"/>
        </w:rPr>
        <w:t>Σημαντικές πληροφορίες σχετικά με την προστασία που παρέχεται</w:t>
      </w:r>
    </w:p>
    <w:p w14:paraId="0FFFE683" w14:textId="77777777" w:rsidR="00330F3B" w:rsidRDefault="00330F3B" w:rsidP="00330F3B">
      <w:pPr>
        <w:widowControl w:val="0"/>
        <w:rPr>
          <w:szCs w:val="24"/>
          <w:lang w:val="el-GR"/>
        </w:rPr>
      </w:pPr>
    </w:p>
    <w:p w14:paraId="673AE696" w14:textId="77777777" w:rsidR="00330F3B" w:rsidRDefault="00330F3B" w:rsidP="002E4ED6">
      <w:pPr>
        <w:widowControl w:val="0"/>
        <w:numPr>
          <w:ilvl w:val="0"/>
          <w:numId w:val="9"/>
        </w:numPr>
        <w:tabs>
          <w:tab w:val="clear" w:pos="567"/>
          <w:tab w:val="clear" w:pos="720"/>
        </w:tabs>
        <w:spacing w:line="240" w:lineRule="auto"/>
        <w:ind w:left="567" w:hanging="567"/>
        <w:rPr>
          <w:szCs w:val="24"/>
          <w:lang w:val="el-GR"/>
        </w:rPr>
      </w:pPr>
      <w:r>
        <w:rPr>
          <w:color w:val="000000"/>
          <w:szCs w:val="24"/>
          <w:lang w:val="el-GR"/>
        </w:rPr>
        <w:t xml:space="preserve">Το </w:t>
      </w:r>
      <w:proofErr w:type="spellStart"/>
      <w:r>
        <w:rPr>
          <w:color w:val="000000"/>
          <w:szCs w:val="24"/>
          <w:lang w:val="en-US"/>
        </w:rPr>
        <w:t>Hexacima</w:t>
      </w:r>
      <w:proofErr w:type="spellEnd"/>
      <w:r>
        <w:rPr>
          <w:color w:val="000000"/>
          <w:szCs w:val="24"/>
          <w:lang w:val="el-GR"/>
        </w:rPr>
        <w:t xml:space="preserve"> συμβάλλει στην πρόληψη αυτών των νοσημάτων, μόνο εφόσον τα νοσήματα αυτά προκαλούνται από βακτήρια ή ιούς στους οποίους στοχεύει το εμβόλιο. Το παιδί σας μπορεί να εκδηλώσει νοσήματα με παρόμοια συμπτώματα, εάν τα νοσήματα αυτά προκληθούν από άλλα βακτήρια ή ιούς.</w:t>
      </w:r>
    </w:p>
    <w:p w14:paraId="59ACEEC5" w14:textId="77777777" w:rsidR="00330F3B" w:rsidRDefault="00330F3B" w:rsidP="002E4ED6">
      <w:pPr>
        <w:widowControl w:val="0"/>
        <w:numPr>
          <w:ilvl w:val="0"/>
          <w:numId w:val="9"/>
        </w:numPr>
        <w:tabs>
          <w:tab w:val="clear" w:pos="567"/>
          <w:tab w:val="clear" w:pos="720"/>
        </w:tabs>
        <w:spacing w:line="240" w:lineRule="auto"/>
        <w:ind w:left="567" w:hanging="567"/>
        <w:rPr>
          <w:color w:val="000000"/>
          <w:szCs w:val="24"/>
          <w:lang w:val="el-GR"/>
        </w:rPr>
      </w:pPr>
      <w:r>
        <w:rPr>
          <w:color w:val="000000"/>
          <w:szCs w:val="24"/>
          <w:lang w:val="el-GR"/>
        </w:rPr>
        <w:t>Το εμβόλιο δεν περιέχει ζωντανά βακτήρια ή ιούς και δεν μπορεί να προκαλέσει κανένα λοιμώδες νόσημα από αυτά για τα οποία παρέχει προστασία.</w:t>
      </w:r>
    </w:p>
    <w:p w14:paraId="5A50D315" w14:textId="77777777" w:rsidR="00330F3B" w:rsidRDefault="00330F3B" w:rsidP="002E4ED6">
      <w:pPr>
        <w:widowControl w:val="0"/>
        <w:numPr>
          <w:ilvl w:val="0"/>
          <w:numId w:val="9"/>
        </w:numPr>
        <w:tabs>
          <w:tab w:val="clear" w:pos="567"/>
          <w:tab w:val="clear" w:pos="720"/>
        </w:tabs>
        <w:spacing w:line="240" w:lineRule="auto"/>
        <w:ind w:left="567" w:hanging="567"/>
        <w:rPr>
          <w:color w:val="000000"/>
          <w:szCs w:val="24"/>
          <w:lang w:val="el-GR"/>
        </w:rPr>
      </w:pPr>
      <w:r>
        <w:rPr>
          <w:color w:val="000000"/>
          <w:szCs w:val="24"/>
          <w:lang w:val="el-GR"/>
        </w:rPr>
        <w:t xml:space="preserve">Το παρόν εμβόλιο δεν παρέχει προστασία από λοιμώξεις που προκαλούνται από άλλους τύπους </w:t>
      </w:r>
      <w:r>
        <w:rPr>
          <w:i/>
          <w:color w:val="000000"/>
          <w:szCs w:val="24"/>
          <w:lang w:val="el-GR"/>
        </w:rPr>
        <w:t xml:space="preserve">Αιμόφιλου </w:t>
      </w:r>
      <w:r w:rsidR="00A24AC1">
        <w:rPr>
          <w:i/>
          <w:color w:val="000000"/>
          <w:szCs w:val="24"/>
          <w:lang w:val="el-GR"/>
        </w:rPr>
        <w:t>γρίπης</w:t>
      </w:r>
      <w:r w:rsidR="00A24AC1">
        <w:rPr>
          <w:color w:val="000000"/>
          <w:szCs w:val="24"/>
          <w:lang w:val="el-GR"/>
        </w:rPr>
        <w:t xml:space="preserve"> </w:t>
      </w:r>
      <w:r>
        <w:rPr>
          <w:color w:val="000000"/>
          <w:szCs w:val="24"/>
          <w:lang w:val="el-GR"/>
        </w:rPr>
        <w:t>ή έναντι της μηνιγγίτιδας που προκαλείται από άλλους μικροοργανισμούς.</w:t>
      </w:r>
    </w:p>
    <w:p w14:paraId="69BEAC76" w14:textId="77777777" w:rsidR="00330F3B" w:rsidRDefault="00330F3B" w:rsidP="002E4ED6">
      <w:pPr>
        <w:widowControl w:val="0"/>
        <w:numPr>
          <w:ilvl w:val="0"/>
          <w:numId w:val="9"/>
        </w:numPr>
        <w:tabs>
          <w:tab w:val="clear" w:pos="567"/>
          <w:tab w:val="clear" w:pos="720"/>
        </w:tabs>
        <w:spacing w:line="240" w:lineRule="auto"/>
        <w:ind w:left="567" w:hanging="567"/>
        <w:rPr>
          <w:color w:val="000000"/>
          <w:szCs w:val="24"/>
          <w:lang w:val="el-GR"/>
        </w:rPr>
      </w:pPr>
      <w:r>
        <w:rPr>
          <w:color w:val="000000"/>
          <w:szCs w:val="24"/>
          <w:lang w:val="el-GR"/>
        </w:rPr>
        <w:t xml:space="preserve">To </w:t>
      </w:r>
      <w:proofErr w:type="spellStart"/>
      <w:r>
        <w:rPr>
          <w:color w:val="000000"/>
          <w:szCs w:val="24"/>
          <w:lang w:val="en-US"/>
        </w:rPr>
        <w:t>Hexacima</w:t>
      </w:r>
      <w:proofErr w:type="spellEnd"/>
      <w:r>
        <w:rPr>
          <w:color w:val="000000"/>
          <w:szCs w:val="24"/>
          <w:lang w:val="el-GR"/>
        </w:rPr>
        <w:t xml:space="preserve"> δεν παρέχει προστασία από λοίμωξη από τον ιό της ηπατίτιδας που προκαλείται από άλλους παράγοντες, όπως ηπατίτιδα Α, ηπατίτιδα </w:t>
      </w:r>
      <w:r>
        <w:rPr>
          <w:color w:val="000000"/>
          <w:szCs w:val="24"/>
          <w:lang w:val="en-US"/>
        </w:rPr>
        <w:t>C</w:t>
      </w:r>
      <w:r>
        <w:rPr>
          <w:color w:val="000000"/>
          <w:szCs w:val="24"/>
          <w:lang w:val="el-GR"/>
        </w:rPr>
        <w:t xml:space="preserve"> και ηπατίτιδα Ε.</w:t>
      </w:r>
    </w:p>
    <w:p w14:paraId="52EB10EB" w14:textId="77777777" w:rsidR="00BE518A" w:rsidRPr="007906A9" w:rsidRDefault="00330F3B" w:rsidP="002E4ED6">
      <w:pPr>
        <w:widowControl w:val="0"/>
        <w:numPr>
          <w:ilvl w:val="0"/>
          <w:numId w:val="9"/>
        </w:numPr>
        <w:tabs>
          <w:tab w:val="clear" w:pos="567"/>
          <w:tab w:val="clear" w:pos="720"/>
        </w:tabs>
        <w:spacing w:line="240" w:lineRule="auto"/>
        <w:ind w:left="567" w:hanging="567"/>
        <w:rPr>
          <w:szCs w:val="24"/>
          <w:lang w:val="el-GR"/>
        </w:rPr>
      </w:pPr>
      <w:r>
        <w:rPr>
          <w:color w:val="000000"/>
          <w:szCs w:val="24"/>
          <w:lang w:val="el-GR"/>
        </w:rPr>
        <w:t>Λόγω της μεγάλης χρονικής περιόδου εμφάνισης των συμπτωμάτων της ηπατίτιδας Β, υπάρχει πιθανότητα παρουσίας μη αναγνωρίσιμης λοίμωξης από τον ιό της ηπατίτιδας Β τη στιγμή του εμβολιασμού. Σε αυτές τις περιπτώσεις, το εμβόλιο ενδέχεται να μη συμβάλλει στην πρόληψη της λοίμωξης από τον ιό της ηπατίτιδας Β.</w:t>
      </w:r>
    </w:p>
    <w:p w14:paraId="1EF4F059" w14:textId="77777777" w:rsidR="00330F3B" w:rsidRDefault="00BE518A" w:rsidP="002E4ED6">
      <w:pPr>
        <w:widowControl w:val="0"/>
        <w:numPr>
          <w:ilvl w:val="0"/>
          <w:numId w:val="9"/>
        </w:numPr>
        <w:tabs>
          <w:tab w:val="clear" w:pos="567"/>
          <w:tab w:val="clear" w:pos="720"/>
        </w:tabs>
        <w:spacing w:line="240" w:lineRule="auto"/>
        <w:ind w:left="567" w:hanging="567"/>
        <w:rPr>
          <w:szCs w:val="24"/>
          <w:lang w:val="el-GR"/>
        </w:rPr>
      </w:pPr>
      <w:r w:rsidRPr="00BE518A">
        <w:rPr>
          <w:color w:val="000000"/>
          <w:szCs w:val="24"/>
          <w:lang w:val="el-GR"/>
        </w:rPr>
        <w:t xml:space="preserve">Όπως με οποιοδήποτε εμβόλιο, το </w:t>
      </w:r>
      <w:proofErr w:type="spellStart"/>
      <w:r w:rsidRPr="00BE518A">
        <w:rPr>
          <w:color w:val="000000"/>
          <w:szCs w:val="24"/>
          <w:lang w:val="en-US"/>
        </w:rPr>
        <w:t>Hexacima</w:t>
      </w:r>
      <w:proofErr w:type="spellEnd"/>
      <w:r w:rsidRPr="00BE518A">
        <w:rPr>
          <w:color w:val="000000"/>
          <w:szCs w:val="24"/>
          <w:lang w:val="el-GR"/>
        </w:rPr>
        <w:t xml:space="preserve"> ενδέχεται να μην προστατεύσει το 100% των παιδιών που θα λάβουν το εμβόλιο</w:t>
      </w:r>
      <w:r w:rsidR="007906A9" w:rsidRPr="00BE518A">
        <w:rPr>
          <w:color w:val="000000"/>
          <w:szCs w:val="24"/>
          <w:lang w:val="el-GR"/>
        </w:rPr>
        <w:t>.</w:t>
      </w:r>
    </w:p>
    <w:p w14:paraId="35B54C2B" w14:textId="77777777" w:rsidR="00330F3B" w:rsidRPr="00BE518A" w:rsidRDefault="00330F3B" w:rsidP="00330F3B">
      <w:pPr>
        <w:tabs>
          <w:tab w:val="clear" w:pos="567"/>
        </w:tabs>
        <w:spacing w:line="240" w:lineRule="auto"/>
        <w:ind w:right="-2"/>
        <w:rPr>
          <w:szCs w:val="24"/>
          <w:lang w:val="el-GR"/>
        </w:rPr>
      </w:pPr>
    </w:p>
    <w:p w14:paraId="0737CC31" w14:textId="77777777" w:rsidR="007906A9" w:rsidRPr="00BE518A" w:rsidRDefault="007906A9" w:rsidP="00330F3B">
      <w:pPr>
        <w:tabs>
          <w:tab w:val="clear" w:pos="567"/>
        </w:tabs>
        <w:spacing w:line="240" w:lineRule="auto"/>
        <w:ind w:right="-2"/>
        <w:rPr>
          <w:szCs w:val="24"/>
          <w:lang w:val="el-GR"/>
        </w:rPr>
      </w:pPr>
    </w:p>
    <w:p w14:paraId="02A11A9E" w14:textId="77777777" w:rsidR="00330F3B" w:rsidRDefault="00330F3B" w:rsidP="008879A6">
      <w:pPr>
        <w:numPr>
          <w:ilvl w:val="0"/>
          <w:numId w:val="29"/>
        </w:numPr>
        <w:tabs>
          <w:tab w:val="clear" w:pos="567"/>
        </w:tabs>
        <w:spacing w:line="240" w:lineRule="auto"/>
        <w:ind w:right="-2" w:hanging="1500"/>
        <w:rPr>
          <w:b/>
          <w:szCs w:val="24"/>
          <w:lang w:val="el-GR"/>
        </w:rPr>
      </w:pPr>
      <w:r>
        <w:rPr>
          <w:b/>
          <w:szCs w:val="24"/>
          <w:lang w:val="el-GR"/>
        </w:rPr>
        <w:t xml:space="preserve">Τι πρέπει να γνωρίζετε πριν από τη χορήγηση του </w:t>
      </w:r>
      <w:proofErr w:type="spellStart"/>
      <w:r w:rsidRPr="00F83ED9">
        <w:rPr>
          <w:b/>
          <w:color w:val="000000"/>
          <w:szCs w:val="24"/>
          <w:lang w:val="en-US"/>
        </w:rPr>
        <w:t>Hexacima</w:t>
      </w:r>
      <w:proofErr w:type="spellEnd"/>
      <w:r>
        <w:rPr>
          <w:b/>
          <w:szCs w:val="24"/>
          <w:lang w:val="el-GR"/>
        </w:rPr>
        <w:t xml:space="preserve"> στο παιδί σας</w:t>
      </w:r>
    </w:p>
    <w:p w14:paraId="7986D651" w14:textId="77777777" w:rsidR="00330F3B" w:rsidRPr="003470A7" w:rsidRDefault="00330F3B" w:rsidP="00330F3B">
      <w:pPr>
        <w:widowControl w:val="0"/>
        <w:rPr>
          <w:szCs w:val="24"/>
          <w:lang w:val="el-GR"/>
        </w:rPr>
      </w:pPr>
    </w:p>
    <w:p w14:paraId="44D8E71A" w14:textId="77777777" w:rsidR="00330F3B" w:rsidRDefault="00330F3B" w:rsidP="00330F3B">
      <w:pPr>
        <w:widowControl w:val="0"/>
        <w:rPr>
          <w:iCs/>
          <w:szCs w:val="24"/>
          <w:lang w:val="el-GR"/>
        </w:rPr>
      </w:pPr>
      <w:r>
        <w:rPr>
          <w:iCs/>
          <w:szCs w:val="24"/>
          <w:lang w:val="el-GR"/>
        </w:rPr>
        <w:t xml:space="preserve">Για να βεβαιωθείτε ότι το </w:t>
      </w:r>
      <w:proofErr w:type="spellStart"/>
      <w:r>
        <w:rPr>
          <w:color w:val="000000"/>
          <w:szCs w:val="24"/>
          <w:lang w:val="en-US"/>
        </w:rPr>
        <w:t>Hexacima</w:t>
      </w:r>
      <w:proofErr w:type="spellEnd"/>
      <w:r>
        <w:rPr>
          <w:iCs/>
          <w:szCs w:val="24"/>
          <w:lang w:val="el-GR"/>
        </w:rPr>
        <w:t xml:space="preserve"> είναι κατάλληλο για το παιδί σας, πρέπει να επικοινωνήσετε με το</w:t>
      </w:r>
      <w:r w:rsidR="00E051E8">
        <w:rPr>
          <w:iCs/>
          <w:szCs w:val="24"/>
          <w:lang w:val="el-GR"/>
        </w:rPr>
        <w:t>ν</w:t>
      </w:r>
      <w:r>
        <w:rPr>
          <w:iCs/>
          <w:szCs w:val="24"/>
          <w:lang w:val="el-GR"/>
        </w:rPr>
        <w:t xml:space="preserve"> γιατρό ή το</w:t>
      </w:r>
      <w:r w:rsidR="00E051E8">
        <w:rPr>
          <w:iCs/>
          <w:szCs w:val="24"/>
          <w:lang w:val="el-GR"/>
        </w:rPr>
        <w:t>ν</w:t>
      </w:r>
      <w:r>
        <w:rPr>
          <w:iCs/>
          <w:szCs w:val="24"/>
          <w:lang w:val="el-GR"/>
        </w:rPr>
        <w:t xml:space="preserve"> </w:t>
      </w:r>
      <w:r w:rsidR="00E051E8">
        <w:rPr>
          <w:iCs/>
          <w:szCs w:val="24"/>
          <w:lang w:val="el-GR"/>
        </w:rPr>
        <w:t>νοσοκόμο</w:t>
      </w:r>
      <w:r>
        <w:rPr>
          <w:iCs/>
          <w:szCs w:val="24"/>
          <w:lang w:val="el-GR"/>
        </w:rPr>
        <w:t xml:space="preserve"> σας, εάν οποιοδήποτε από τα παρακάτω ισχύει για το παιδί σας. Εάν υπάρχει οποιαδήποτε απορία, απευθυνθείτε στο</w:t>
      </w:r>
      <w:r w:rsidR="00733E28">
        <w:rPr>
          <w:iCs/>
          <w:szCs w:val="24"/>
          <w:lang w:val="el-GR"/>
        </w:rPr>
        <w:t>ν</w:t>
      </w:r>
      <w:r>
        <w:rPr>
          <w:iCs/>
          <w:szCs w:val="24"/>
          <w:lang w:val="el-GR"/>
        </w:rPr>
        <w:t xml:space="preserve"> γιατρό, το</w:t>
      </w:r>
      <w:r w:rsidR="00733E28">
        <w:rPr>
          <w:iCs/>
          <w:szCs w:val="24"/>
          <w:lang w:val="el-GR"/>
        </w:rPr>
        <w:t>ν</w:t>
      </w:r>
      <w:r>
        <w:rPr>
          <w:iCs/>
          <w:szCs w:val="24"/>
          <w:lang w:val="el-GR"/>
        </w:rPr>
        <w:t xml:space="preserve"> φαρμακοποιό ή </w:t>
      </w:r>
      <w:r w:rsidR="00733E28">
        <w:rPr>
          <w:iCs/>
          <w:szCs w:val="24"/>
          <w:lang w:val="el-GR"/>
        </w:rPr>
        <w:t>τον νοσοκόμο</w:t>
      </w:r>
      <w:r>
        <w:rPr>
          <w:iCs/>
          <w:szCs w:val="24"/>
          <w:lang w:val="el-GR"/>
        </w:rPr>
        <w:t xml:space="preserve"> σας για περαιτέρω επεξήγηση.</w:t>
      </w:r>
    </w:p>
    <w:p w14:paraId="50269CCC" w14:textId="77777777" w:rsidR="00330F3B" w:rsidRDefault="00330F3B" w:rsidP="00330F3B">
      <w:pPr>
        <w:numPr>
          <w:ilvl w:val="12"/>
          <w:numId w:val="0"/>
        </w:numPr>
        <w:tabs>
          <w:tab w:val="clear" w:pos="567"/>
        </w:tabs>
        <w:spacing w:line="240" w:lineRule="auto"/>
        <w:outlineLvl w:val="0"/>
        <w:rPr>
          <w:szCs w:val="24"/>
          <w:lang w:val="el-GR"/>
        </w:rPr>
      </w:pPr>
    </w:p>
    <w:p w14:paraId="745A1B78" w14:textId="393CCFFE" w:rsidR="00330F3B" w:rsidRDefault="00330F3B" w:rsidP="00330F3B">
      <w:pPr>
        <w:numPr>
          <w:ilvl w:val="12"/>
          <w:numId w:val="0"/>
        </w:numPr>
        <w:tabs>
          <w:tab w:val="clear" w:pos="567"/>
        </w:tabs>
        <w:spacing w:line="240" w:lineRule="auto"/>
        <w:outlineLvl w:val="0"/>
        <w:rPr>
          <w:szCs w:val="24"/>
          <w:lang w:val="el-GR"/>
        </w:rPr>
      </w:pPr>
      <w:r>
        <w:rPr>
          <w:b/>
          <w:szCs w:val="24"/>
          <w:lang w:val="el-GR"/>
        </w:rPr>
        <w:t>Μη</w:t>
      </w:r>
      <w:r w:rsidR="00C47270">
        <w:rPr>
          <w:b/>
          <w:szCs w:val="24"/>
          <w:lang w:val="el-GR"/>
        </w:rPr>
        <w:t>ν</w:t>
      </w:r>
      <w:r>
        <w:rPr>
          <w:b/>
          <w:szCs w:val="24"/>
          <w:lang w:val="el-GR"/>
        </w:rPr>
        <w:t xml:space="preserve"> χρησιμοποιείτε το </w:t>
      </w:r>
      <w:proofErr w:type="spellStart"/>
      <w:r w:rsidRPr="00F83ED9">
        <w:rPr>
          <w:b/>
          <w:color w:val="000000"/>
          <w:szCs w:val="24"/>
          <w:lang w:val="en-US"/>
        </w:rPr>
        <w:t>Hexacima</w:t>
      </w:r>
      <w:proofErr w:type="spellEnd"/>
      <w:r>
        <w:rPr>
          <w:b/>
          <w:szCs w:val="24"/>
          <w:lang w:val="el-GR"/>
        </w:rPr>
        <w:t xml:space="preserve"> εάν το παιδί σας:</w:t>
      </w:r>
      <w:r w:rsidR="00FE40FF">
        <w:rPr>
          <w:b/>
          <w:szCs w:val="24"/>
          <w:lang w:val="el-GR"/>
        </w:rPr>
        <w:fldChar w:fldCharType="begin"/>
      </w:r>
      <w:r w:rsidR="00FE40FF">
        <w:rPr>
          <w:b/>
          <w:szCs w:val="24"/>
          <w:lang w:val="el-GR"/>
        </w:rPr>
        <w:instrText xml:space="preserve"> DOCVARIABLE vault_nd_21e7d12b-3205-456f-b257-dadfa5c329ce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3FDCB0DF" w14:textId="77777777" w:rsidR="00330F3B" w:rsidRPr="007D2FB4" w:rsidRDefault="00330F3B" w:rsidP="00EF74BB">
      <w:pPr>
        <w:pStyle w:val="ListBullet"/>
        <w:tabs>
          <w:tab w:val="clear" w:pos="360"/>
          <w:tab w:val="clear" w:pos="425"/>
        </w:tabs>
        <w:ind w:left="567" w:hanging="567"/>
        <w:rPr>
          <w:sz w:val="22"/>
          <w:szCs w:val="22"/>
          <w:lang w:val="el-GR"/>
        </w:rPr>
      </w:pPr>
      <w:r>
        <w:rPr>
          <w:sz w:val="22"/>
          <w:szCs w:val="24"/>
          <w:lang w:val="el-GR"/>
        </w:rPr>
        <w:t xml:space="preserve">είχε αναπνευστική διαταραχή ή οίδημα του προσώπου (αναφυλακτική αντίδραση) μετά τη χορήγηση του </w:t>
      </w:r>
      <w:proofErr w:type="spellStart"/>
      <w:r w:rsidRPr="00F83ED9">
        <w:rPr>
          <w:color w:val="000000"/>
          <w:sz w:val="22"/>
          <w:szCs w:val="22"/>
        </w:rPr>
        <w:t>Hexacima</w:t>
      </w:r>
      <w:proofErr w:type="spellEnd"/>
      <w:r>
        <w:rPr>
          <w:color w:val="000000"/>
          <w:sz w:val="22"/>
          <w:szCs w:val="22"/>
          <w:lang w:val="el-GR"/>
        </w:rPr>
        <w:t>.</w:t>
      </w:r>
    </w:p>
    <w:p w14:paraId="107A329B" w14:textId="77777777" w:rsidR="00330F3B" w:rsidRDefault="00330F3B" w:rsidP="00EF74BB">
      <w:pPr>
        <w:pStyle w:val="ListBullet"/>
        <w:tabs>
          <w:tab w:val="clear" w:pos="360"/>
          <w:tab w:val="clear" w:pos="425"/>
        </w:tabs>
        <w:ind w:left="567" w:hanging="567"/>
        <w:rPr>
          <w:sz w:val="22"/>
          <w:szCs w:val="24"/>
          <w:lang w:val="el-GR"/>
        </w:rPr>
      </w:pPr>
      <w:r>
        <w:rPr>
          <w:sz w:val="22"/>
          <w:szCs w:val="24"/>
          <w:lang w:val="el-GR"/>
        </w:rPr>
        <w:t>έχει παρουσιάσει αλλεργική αντίδραση</w:t>
      </w:r>
    </w:p>
    <w:p w14:paraId="3AF424BF" w14:textId="77777777" w:rsidR="00330F3B" w:rsidRDefault="00330F3B" w:rsidP="00330F3B">
      <w:pPr>
        <w:pStyle w:val="ListBullet"/>
        <w:numPr>
          <w:ilvl w:val="0"/>
          <w:numId w:val="0"/>
        </w:numPr>
        <w:tabs>
          <w:tab w:val="clear" w:pos="425"/>
          <w:tab w:val="left" w:pos="709"/>
        </w:tabs>
        <w:spacing w:before="0"/>
        <w:ind w:left="709"/>
        <w:rPr>
          <w:sz w:val="22"/>
          <w:szCs w:val="24"/>
          <w:lang w:val="el-GR"/>
        </w:rPr>
      </w:pPr>
      <w:r>
        <w:rPr>
          <w:sz w:val="22"/>
          <w:szCs w:val="24"/>
          <w:lang w:val="el-GR"/>
        </w:rPr>
        <w:t>- στις δραστικές ουσίες,</w:t>
      </w:r>
    </w:p>
    <w:p w14:paraId="43329551" w14:textId="77777777" w:rsidR="00330F3B" w:rsidRDefault="00330F3B" w:rsidP="00330F3B">
      <w:pPr>
        <w:pStyle w:val="ListBullet"/>
        <w:numPr>
          <w:ilvl w:val="0"/>
          <w:numId w:val="0"/>
        </w:numPr>
        <w:tabs>
          <w:tab w:val="clear" w:pos="425"/>
          <w:tab w:val="left" w:pos="709"/>
        </w:tabs>
        <w:spacing w:before="0"/>
        <w:ind w:left="709"/>
        <w:rPr>
          <w:sz w:val="22"/>
          <w:szCs w:val="24"/>
          <w:lang w:val="el-GR"/>
        </w:rPr>
      </w:pPr>
      <w:r>
        <w:rPr>
          <w:sz w:val="22"/>
          <w:szCs w:val="24"/>
          <w:lang w:val="el-GR"/>
        </w:rPr>
        <w:t>- σε οποιοδήποτε από τα έκδοχα που αναφέρονται στην παράγραφο 6,</w:t>
      </w:r>
    </w:p>
    <w:p w14:paraId="06972DC7" w14:textId="77777777" w:rsidR="00A24AC1" w:rsidRDefault="00330F3B" w:rsidP="00330F3B">
      <w:pPr>
        <w:pStyle w:val="ListBullet"/>
        <w:numPr>
          <w:ilvl w:val="0"/>
          <w:numId w:val="0"/>
        </w:numPr>
        <w:tabs>
          <w:tab w:val="clear" w:pos="425"/>
          <w:tab w:val="left" w:pos="709"/>
        </w:tabs>
        <w:spacing w:before="0"/>
        <w:ind w:left="709"/>
        <w:rPr>
          <w:sz w:val="22"/>
          <w:szCs w:val="24"/>
          <w:lang w:val="el-GR"/>
        </w:rPr>
      </w:pPr>
      <w:r>
        <w:rPr>
          <w:sz w:val="22"/>
          <w:szCs w:val="24"/>
          <w:lang w:val="el-GR"/>
        </w:rPr>
        <w:t>- σε γλουταραλ</w:t>
      </w:r>
      <w:r w:rsidR="00A24AC1">
        <w:rPr>
          <w:sz w:val="22"/>
          <w:szCs w:val="24"/>
          <w:lang w:val="el-GR"/>
        </w:rPr>
        <w:t>δ</w:t>
      </w:r>
      <w:r>
        <w:rPr>
          <w:sz w:val="22"/>
          <w:szCs w:val="24"/>
          <w:lang w:val="el-GR"/>
        </w:rPr>
        <w:t>ε</w:t>
      </w:r>
      <w:r w:rsidR="00B863E1">
        <w:rPr>
          <w:sz w:val="22"/>
          <w:szCs w:val="24"/>
          <w:lang w:val="el-GR"/>
        </w:rPr>
        <w:t>ΰ</w:t>
      </w:r>
      <w:r>
        <w:rPr>
          <w:sz w:val="22"/>
          <w:szCs w:val="24"/>
          <w:lang w:val="el-GR"/>
        </w:rPr>
        <w:t xml:space="preserve">δη, </w:t>
      </w:r>
      <w:r w:rsidR="00B863E1">
        <w:rPr>
          <w:sz w:val="22"/>
          <w:szCs w:val="24"/>
          <w:lang w:val="el-GR"/>
        </w:rPr>
        <w:t>φορμαλδεΰδη</w:t>
      </w:r>
      <w:r>
        <w:rPr>
          <w:sz w:val="22"/>
          <w:szCs w:val="24"/>
          <w:lang w:val="el-GR"/>
        </w:rPr>
        <w:t xml:space="preserve">, νεομυκίνη, στρεπτομυκίνη ή πολυμυξίνη Β, καθώς αυτές οι ουσίες χρησιμοποιούνται κατά τη διάρκεια της παραγωγικής διαδικασίας </w:t>
      </w:r>
    </w:p>
    <w:p w14:paraId="70C3ED9A" w14:textId="77777777" w:rsidR="00330F3B" w:rsidRDefault="00330F3B" w:rsidP="00330F3B">
      <w:pPr>
        <w:pStyle w:val="ListBullet"/>
        <w:numPr>
          <w:ilvl w:val="0"/>
          <w:numId w:val="0"/>
        </w:numPr>
        <w:tabs>
          <w:tab w:val="clear" w:pos="425"/>
          <w:tab w:val="left" w:pos="709"/>
        </w:tabs>
        <w:spacing w:before="0"/>
        <w:ind w:left="709"/>
        <w:rPr>
          <w:sz w:val="22"/>
          <w:szCs w:val="24"/>
          <w:lang w:val="el-GR"/>
        </w:rPr>
      </w:pPr>
      <w:r>
        <w:rPr>
          <w:sz w:val="22"/>
          <w:szCs w:val="24"/>
          <w:lang w:val="el-GR"/>
        </w:rPr>
        <w:t xml:space="preserve">- μετά από προηγούμενη χορήγηση του </w:t>
      </w:r>
      <w:proofErr w:type="spellStart"/>
      <w:r w:rsidRPr="00F83ED9">
        <w:rPr>
          <w:color w:val="000000"/>
          <w:sz w:val="22"/>
          <w:szCs w:val="24"/>
        </w:rPr>
        <w:t>Hexacima</w:t>
      </w:r>
      <w:proofErr w:type="spellEnd"/>
      <w:r>
        <w:rPr>
          <w:sz w:val="22"/>
          <w:szCs w:val="24"/>
          <w:lang w:val="el-GR"/>
        </w:rPr>
        <w:t xml:space="preserve"> ή κάποιου άλλου εμβολίου που περιέχει διφθερίτιδα, τέτανο, κοκκύτη, πολιομυελίτιδα, ηπατίτιδα Β ή </w:t>
      </w:r>
      <w:r>
        <w:rPr>
          <w:sz w:val="22"/>
          <w:szCs w:val="24"/>
        </w:rPr>
        <w:t>Hib</w:t>
      </w:r>
      <w:r w:rsidRPr="00F83ED9">
        <w:rPr>
          <w:sz w:val="22"/>
          <w:szCs w:val="24"/>
          <w:lang w:val="el-GR"/>
        </w:rPr>
        <w:t xml:space="preserve">. </w:t>
      </w:r>
    </w:p>
    <w:p w14:paraId="277F23A2" w14:textId="77777777" w:rsidR="00330F3B" w:rsidRDefault="00330F3B" w:rsidP="00EF74BB">
      <w:pPr>
        <w:pStyle w:val="ListBullet"/>
        <w:tabs>
          <w:tab w:val="clear" w:pos="360"/>
          <w:tab w:val="clear" w:pos="425"/>
        </w:tabs>
        <w:ind w:left="567" w:hanging="567"/>
        <w:rPr>
          <w:sz w:val="22"/>
          <w:szCs w:val="24"/>
          <w:lang w:val="el-GR"/>
        </w:rPr>
      </w:pPr>
      <w:r>
        <w:rPr>
          <w:sz w:val="22"/>
          <w:szCs w:val="24"/>
          <w:lang w:val="el-GR"/>
        </w:rPr>
        <w:t>έχει εκδηλώσει μια σοβαρή αντίδραση που επηρέασε τον εγκέφαλο (εγκεφαλοπάθεια) εντός 7 ημερών από μια προηγούμενη δόση εμβολίου κοκκύτη (ακυτταρικού ή ολοκυτταρικού κοκκύτη).</w:t>
      </w:r>
    </w:p>
    <w:p w14:paraId="5386CCE6" w14:textId="77777777" w:rsidR="00330F3B" w:rsidRDefault="00330F3B" w:rsidP="00EF74BB">
      <w:pPr>
        <w:pStyle w:val="ListBullet"/>
        <w:tabs>
          <w:tab w:val="clear" w:pos="360"/>
          <w:tab w:val="clear" w:pos="425"/>
        </w:tabs>
        <w:ind w:left="567" w:hanging="567"/>
        <w:rPr>
          <w:sz w:val="22"/>
          <w:szCs w:val="24"/>
          <w:lang w:val="el-GR"/>
        </w:rPr>
      </w:pPr>
      <w:r>
        <w:rPr>
          <w:sz w:val="22"/>
          <w:szCs w:val="24"/>
          <w:lang w:val="el-GR"/>
        </w:rPr>
        <w:t xml:space="preserve">πάσχει από μη ελεγχόμενη κατάσταση ή σοβαρή νόσο που επηρεάζει τον εγκέφαλο </w:t>
      </w:r>
      <w:r w:rsidR="00A24AC1">
        <w:rPr>
          <w:sz w:val="22"/>
          <w:szCs w:val="24"/>
          <w:lang w:val="el-GR"/>
        </w:rPr>
        <w:t xml:space="preserve">και το νευρικό σύστημα </w:t>
      </w:r>
      <w:r>
        <w:rPr>
          <w:sz w:val="22"/>
          <w:szCs w:val="24"/>
          <w:lang w:val="el-GR"/>
        </w:rPr>
        <w:t>(μη ελεγχόμενη νευρολογική διαταραχή) ή από μη ελεγχόμενη επιληψία.</w:t>
      </w:r>
    </w:p>
    <w:p w14:paraId="756F8598" w14:textId="77777777" w:rsidR="00330F3B" w:rsidRDefault="00330F3B" w:rsidP="00330F3B">
      <w:pPr>
        <w:numPr>
          <w:ilvl w:val="12"/>
          <w:numId w:val="0"/>
        </w:numPr>
        <w:tabs>
          <w:tab w:val="clear" w:pos="567"/>
        </w:tabs>
        <w:spacing w:line="240" w:lineRule="auto"/>
        <w:ind w:right="-2"/>
        <w:rPr>
          <w:szCs w:val="24"/>
          <w:lang w:val="el-GR"/>
        </w:rPr>
      </w:pPr>
    </w:p>
    <w:p w14:paraId="52650397" w14:textId="46931980" w:rsidR="00330F3B" w:rsidRDefault="00330F3B" w:rsidP="00030BB2">
      <w:pPr>
        <w:keepNext/>
        <w:keepLines/>
        <w:numPr>
          <w:ilvl w:val="12"/>
          <w:numId w:val="0"/>
        </w:numPr>
        <w:tabs>
          <w:tab w:val="clear" w:pos="567"/>
        </w:tabs>
        <w:spacing w:line="240" w:lineRule="auto"/>
        <w:outlineLvl w:val="0"/>
        <w:rPr>
          <w:b/>
          <w:szCs w:val="24"/>
          <w:lang w:val="el-GR"/>
        </w:rPr>
      </w:pPr>
      <w:r>
        <w:rPr>
          <w:b/>
          <w:szCs w:val="24"/>
          <w:lang w:val="el-GR"/>
        </w:rPr>
        <w:lastRenderedPageBreak/>
        <w:t>Προειδοποιήσεις και προφυλάξεις</w:t>
      </w:r>
      <w:r w:rsidR="00FE40FF">
        <w:rPr>
          <w:b/>
          <w:szCs w:val="24"/>
          <w:lang w:val="el-GR"/>
        </w:rPr>
        <w:fldChar w:fldCharType="begin"/>
      </w:r>
      <w:r w:rsidR="00FE40FF">
        <w:rPr>
          <w:b/>
          <w:szCs w:val="24"/>
          <w:lang w:val="el-GR"/>
        </w:rPr>
        <w:instrText xml:space="preserve"> DOCVARIABLE vault_nd_059debf3-ab37-4b71-b941-bcc0ed48c219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08479CF0" w14:textId="77777777" w:rsidR="00330F3B" w:rsidRDefault="00330F3B" w:rsidP="00030BB2">
      <w:pPr>
        <w:keepNext/>
        <w:keepLines/>
        <w:numPr>
          <w:ilvl w:val="12"/>
          <w:numId w:val="0"/>
        </w:numPr>
        <w:tabs>
          <w:tab w:val="clear" w:pos="567"/>
        </w:tabs>
        <w:spacing w:line="240" w:lineRule="auto"/>
        <w:rPr>
          <w:szCs w:val="24"/>
          <w:lang w:val="el-GR"/>
        </w:rPr>
      </w:pPr>
    </w:p>
    <w:p w14:paraId="3E5C57F0" w14:textId="2CD643F5" w:rsidR="00330F3B" w:rsidRDefault="00E76B17" w:rsidP="00030BB2">
      <w:pPr>
        <w:pStyle w:val="BodyText3"/>
        <w:keepNext/>
        <w:keepLines/>
        <w:ind w:right="0"/>
      </w:pPr>
      <w:r w:rsidRPr="00E76B17">
        <w:t>Πριν από τον εμβολιασμό απευθυνθείτε στον γιατρό, τον φαρμακοποιό ή τον νοσοκόμο σας, εάν το παιδί σας</w:t>
      </w:r>
      <w:r w:rsidR="00330F3B">
        <w:t>:</w:t>
      </w:r>
      <w:fldSimple w:instr=" DOCVARIABLE vault_nd_c091d428-6073-450c-9b30-d94baa1967fc \* MERGEFORMAT ">
        <w:r w:rsidR="00FE40FF">
          <w:t xml:space="preserve"> </w:t>
        </w:r>
      </w:fldSimple>
    </w:p>
    <w:p w14:paraId="77A6673A" w14:textId="77777777" w:rsidR="00330F3B" w:rsidRDefault="00330F3B" w:rsidP="00EF74BB">
      <w:pPr>
        <w:pStyle w:val="ListBullet"/>
        <w:numPr>
          <w:ilvl w:val="0"/>
          <w:numId w:val="11"/>
        </w:numPr>
        <w:tabs>
          <w:tab w:val="clear" w:pos="360"/>
          <w:tab w:val="clear" w:pos="425"/>
          <w:tab w:val="num" w:pos="567"/>
        </w:tabs>
        <w:ind w:left="567" w:hanging="567"/>
        <w:rPr>
          <w:sz w:val="22"/>
          <w:szCs w:val="24"/>
          <w:lang w:val="el-GR"/>
        </w:rPr>
      </w:pPr>
      <w:r>
        <w:rPr>
          <w:sz w:val="22"/>
          <w:szCs w:val="24"/>
          <w:lang w:val="el-GR"/>
        </w:rPr>
        <w:t xml:space="preserve">έχει μέτρια ή υψηλή θερμοκρασία ή πάσχει από οξεία νόσο (π.χ. πυρετό, πονόλαιμο, βήχα, κρύωμα ή γρίπη). Ο εμβολιασμός με το </w:t>
      </w:r>
      <w:proofErr w:type="spellStart"/>
      <w:r>
        <w:rPr>
          <w:sz w:val="22"/>
          <w:szCs w:val="24"/>
        </w:rPr>
        <w:t>Hexacima</w:t>
      </w:r>
      <w:proofErr w:type="spellEnd"/>
      <w:r>
        <w:rPr>
          <w:sz w:val="22"/>
          <w:szCs w:val="24"/>
          <w:lang w:val="el-GR"/>
        </w:rPr>
        <w:t xml:space="preserve"> ενδέχεται να πρέπει να αναβληθεί μέχρι να βελτιωθεί η υγεία του παιδιού σας.</w:t>
      </w:r>
    </w:p>
    <w:p w14:paraId="45D3227E" w14:textId="77777777" w:rsidR="00330F3B" w:rsidRDefault="00330F3B" w:rsidP="00EF74BB">
      <w:pPr>
        <w:pStyle w:val="ListBullet"/>
        <w:numPr>
          <w:ilvl w:val="0"/>
          <w:numId w:val="11"/>
        </w:numPr>
        <w:tabs>
          <w:tab w:val="clear" w:pos="360"/>
          <w:tab w:val="clear" w:pos="425"/>
          <w:tab w:val="num" w:pos="567"/>
        </w:tabs>
        <w:ind w:left="567" w:hanging="567"/>
        <w:rPr>
          <w:sz w:val="22"/>
          <w:szCs w:val="24"/>
          <w:lang w:val="el-GR"/>
        </w:rPr>
      </w:pPr>
      <w:r>
        <w:rPr>
          <w:sz w:val="22"/>
          <w:szCs w:val="24"/>
          <w:lang w:val="el-GR"/>
        </w:rPr>
        <w:t>εάν είχε οποιοδήποτε από τα παρακάτω περιστατικά μετά τη λήψη ενός εμβολίου κοκκύτη, γιατί θα πρέπει να εξεταστεί προσεκτικά το ενδεχόμενο χορήγησης περαιτέρω δόσεων εμβολίου κατά του κοκκύτη:</w:t>
      </w:r>
    </w:p>
    <w:p w14:paraId="4FDF1084" w14:textId="77777777" w:rsidR="00330F3B" w:rsidRDefault="00330F3B" w:rsidP="00EF74BB">
      <w:pPr>
        <w:pStyle w:val="ListBullet"/>
        <w:numPr>
          <w:ilvl w:val="0"/>
          <w:numId w:val="41"/>
        </w:numPr>
        <w:tabs>
          <w:tab w:val="clear" w:pos="425"/>
        </w:tabs>
        <w:spacing w:before="0"/>
        <w:ind w:left="709" w:firstLine="11"/>
        <w:rPr>
          <w:sz w:val="22"/>
          <w:szCs w:val="24"/>
          <w:lang w:val="el-GR"/>
        </w:rPr>
      </w:pPr>
      <w:r>
        <w:rPr>
          <w:sz w:val="22"/>
          <w:szCs w:val="24"/>
          <w:lang w:val="el-GR"/>
        </w:rPr>
        <w:t xml:space="preserve">πυρετός ≥ 40°C ή περισσότερο εντός 48 ωρών </w:t>
      </w:r>
      <w:r w:rsidR="002E7849">
        <w:rPr>
          <w:sz w:val="22"/>
          <w:szCs w:val="24"/>
          <w:lang w:val="el-GR"/>
        </w:rPr>
        <w:t xml:space="preserve">από τον εμβολιασμό </w:t>
      </w:r>
      <w:r>
        <w:rPr>
          <w:sz w:val="22"/>
          <w:szCs w:val="24"/>
          <w:lang w:val="el-GR"/>
        </w:rPr>
        <w:t>που δεν οφείλεται σε άλλη εξακριβωμένη αιτία.</w:t>
      </w:r>
    </w:p>
    <w:p w14:paraId="3B898280" w14:textId="77777777" w:rsidR="00330F3B" w:rsidRDefault="00330F3B" w:rsidP="00EF74BB">
      <w:pPr>
        <w:pStyle w:val="ListBullet"/>
        <w:numPr>
          <w:ilvl w:val="0"/>
          <w:numId w:val="41"/>
        </w:numPr>
        <w:tabs>
          <w:tab w:val="clear" w:pos="425"/>
        </w:tabs>
        <w:spacing w:before="0"/>
        <w:ind w:left="709" w:firstLine="11"/>
        <w:rPr>
          <w:sz w:val="22"/>
          <w:szCs w:val="24"/>
          <w:lang w:val="el-GR"/>
        </w:rPr>
      </w:pPr>
      <w:r>
        <w:rPr>
          <w:sz w:val="22"/>
          <w:szCs w:val="24"/>
          <w:lang w:val="el-GR"/>
        </w:rPr>
        <w:t>κ</w:t>
      </w:r>
      <w:r w:rsidRPr="00DA6A67">
        <w:rPr>
          <w:sz w:val="22"/>
          <w:szCs w:val="24"/>
          <w:lang w:val="el-GR"/>
        </w:rPr>
        <w:t>ατέρρειψη</w:t>
      </w:r>
      <w:r>
        <w:rPr>
          <w:sz w:val="22"/>
          <w:szCs w:val="24"/>
          <w:lang w:val="el-GR"/>
        </w:rPr>
        <w:t xml:space="preserve"> ή κατάσταση όμοια με καταπληξία με υποτονικό-υποαντιδραστικό επεισόδιο (μείωση ενέργειας) εντός 48 ωρών από τον εμβολιασμό.</w:t>
      </w:r>
    </w:p>
    <w:p w14:paraId="25604D95" w14:textId="77777777" w:rsidR="00330F3B" w:rsidRDefault="00330F3B" w:rsidP="00EF74BB">
      <w:pPr>
        <w:pStyle w:val="ListBullet"/>
        <w:numPr>
          <w:ilvl w:val="0"/>
          <w:numId w:val="41"/>
        </w:numPr>
        <w:tabs>
          <w:tab w:val="clear" w:pos="425"/>
        </w:tabs>
        <w:spacing w:before="0"/>
        <w:ind w:left="709" w:firstLine="11"/>
        <w:rPr>
          <w:sz w:val="22"/>
          <w:szCs w:val="24"/>
          <w:lang w:val="el-GR"/>
        </w:rPr>
      </w:pPr>
      <w:r>
        <w:rPr>
          <w:sz w:val="22"/>
          <w:szCs w:val="24"/>
          <w:lang w:val="el-GR"/>
        </w:rPr>
        <w:t>επίμονο, ακατάπαυστο κλάμα διάρκειας 3 ωρών ή περισσότερο, το οποίο εμφανίζεται εντός 48 ωρών από τον εμβολιασμό.</w:t>
      </w:r>
    </w:p>
    <w:p w14:paraId="7A8D01E0" w14:textId="77777777" w:rsidR="00330F3B" w:rsidRDefault="00330F3B" w:rsidP="00EF74BB">
      <w:pPr>
        <w:pStyle w:val="ListBullet"/>
        <w:numPr>
          <w:ilvl w:val="0"/>
          <w:numId w:val="41"/>
        </w:numPr>
        <w:tabs>
          <w:tab w:val="clear" w:pos="425"/>
        </w:tabs>
        <w:spacing w:before="0"/>
        <w:ind w:left="709" w:firstLine="11"/>
        <w:rPr>
          <w:sz w:val="22"/>
          <w:szCs w:val="24"/>
          <w:lang w:val="el-GR"/>
        </w:rPr>
      </w:pPr>
      <w:r>
        <w:rPr>
          <w:sz w:val="22"/>
          <w:szCs w:val="24"/>
          <w:lang w:val="el-GR"/>
        </w:rPr>
        <w:t>σπασμοί με ή χωρίς πυρετό, οι οποίοι εμφανίζονται εντός 3 ημερών από τον εμβολιασμό.</w:t>
      </w:r>
    </w:p>
    <w:p w14:paraId="0E8DE9C9" w14:textId="77777777" w:rsidR="00330F3B" w:rsidRDefault="00330F3B" w:rsidP="00EF74BB">
      <w:pPr>
        <w:pStyle w:val="ListBullet"/>
        <w:tabs>
          <w:tab w:val="clear" w:pos="360"/>
          <w:tab w:val="clear" w:pos="425"/>
        </w:tabs>
        <w:ind w:left="567" w:hanging="567"/>
        <w:rPr>
          <w:sz w:val="22"/>
          <w:szCs w:val="24"/>
          <w:lang w:val="el-GR"/>
        </w:rPr>
      </w:pPr>
      <w:r>
        <w:rPr>
          <w:sz w:val="22"/>
          <w:szCs w:val="24"/>
          <w:lang w:val="el-GR"/>
        </w:rPr>
        <w:t>είχε εμφανίσει το σύνδρομο Guillain-Barré (προσωρινή φλεγμονή των νεύρων που προκαλεί πόνο, παράλυση και διαταραχές ευαισθησίας) ή βραχιόνια νευρίτιδα (</w:t>
      </w:r>
      <w:r w:rsidR="00A24AC1">
        <w:rPr>
          <w:sz w:val="22"/>
          <w:szCs w:val="24"/>
          <w:lang w:val="el-GR"/>
        </w:rPr>
        <w:t>σοβαρό</w:t>
      </w:r>
      <w:r>
        <w:rPr>
          <w:sz w:val="22"/>
          <w:szCs w:val="24"/>
          <w:lang w:val="el-GR"/>
        </w:rPr>
        <w:t xml:space="preserve"> πόνο και μειωμένη κινητικότητα στο χέρι και τον ώμο) μετά τη χορήγηση εμβολίου που περιείχε τοξοειδές του τετάνου (μια αδρανοποιημένη μορφή της τετανικής ανατοξίνης). Σε αυτήν την περίπτωση, η απόφαση περαιτέρω χορήγησης εμβολίου που περιέχει τοξοειδές του τετάνου πρέπει να αξιολογείται από το γιατρό σας.</w:t>
      </w:r>
    </w:p>
    <w:p w14:paraId="754E7DC9" w14:textId="77777777" w:rsidR="00330F3B" w:rsidRDefault="00330F3B" w:rsidP="00EF74BB">
      <w:pPr>
        <w:pStyle w:val="ListBullet"/>
        <w:tabs>
          <w:tab w:val="clear" w:pos="360"/>
          <w:tab w:val="clear" w:pos="425"/>
        </w:tabs>
        <w:ind w:left="567" w:hanging="567"/>
        <w:rPr>
          <w:sz w:val="22"/>
          <w:szCs w:val="24"/>
          <w:lang w:val="el-GR"/>
        </w:rPr>
      </w:pPr>
      <w:r>
        <w:rPr>
          <w:sz w:val="22"/>
          <w:szCs w:val="24"/>
          <w:lang w:val="el-GR"/>
        </w:rPr>
        <w:t>λαμβάνει θεραπεία που καταστέλλει το ανοσοποιητικό σύστημα (τη φυσική άμυνα του οργανισμού) ή έχει κάποια ασθένεια που προκαλεί αδυναμία του ανοσοποιητικού συστήματος. Σε αυτές τις περιπτώσεις ενδέχεται να μειωθεί η ανοσολογική απάντηση στο εμβόλιο. Συνιστάται συνήθως η αναβολή του εμβολιασμού μέχρι το τέλος της θεραπείας ή της νόσου. Ωστόσο, παιδιά με μεγάλης διάρκειας προβλήματα του ανοσοποιητικού τους συστήματος όπως λοίμωξη HIV (ΑΙ</w:t>
      </w:r>
      <w:r>
        <w:rPr>
          <w:sz w:val="22"/>
          <w:szCs w:val="24"/>
        </w:rPr>
        <w:t>DS</w:t>
      </w:r>
      <w:r w:rsidRPr="00F83ED9">
        <w:rPr>
          <w:sz w:val="22"/>
          <w:szCs w:val="24"/>
          <w:lang w:val="el-GR"/>
        </w:rPr>
        <w:t>)</w:t>
      </w:r>
      <w:r>
        <w:rPr>
          <w:sz w:val="22"/>
          <w:szCs w:val="24"/>
          <w:lang w:val="el-GR"/>
        </w:rPr>
        <w:t xml:space="preserve"> μπορεί να λάβουν </w:t>
      </w:r>
      <w:proofErr w:type="spellStart"/>
      <w:r>
        <w:rPr>
          <w:sz w:val="22"/>
          <w:szCs w:val="24"/>
        </w:rPr>
        <w:t>Hexacima</w:t>
      </w:r>
      <w:proofErr w:type="spellEnd"/>
      <w:r>
        <w:rPr>
          <w:sz w:val="22"/>
          <w:szCs w:val="24"/>
          <w:lang w:val="el-GR"/>
        </w:rPr>
        <w:t xml:space="preserve"> αλλά η προστασία τους μπορεί να μην είναι τόσο καλή όσο σε παιδιά με υγιές ανοσοποιητικό σύστημα</w:t>
      </w:r>
    </w:p>
    <w:p w14:paraId="5F3C89F2" w14:textId="77777777" w:rsidR="00330F3B" w:rsidRDefault="00330F3B" w:rsidP="00EF74BB">
      <w:pPr>
        <w:pStyle w:val="ListBullet"/>
        <w:tabs>
          <w:tab w:val="clear" w:pos="360"/>
          <w:tab w:val="clear" w:pos="425"/>
        </w:tabs>
        <w:ind w:left="567" w:hanging="567"/>
        <w:rPr>
          <w:sz w:val="22"/>
          <w:szCs w:val="24"/>
          <w:lang w:val="el-GR"/>
        </w:rPr>
      </w:pPr>
      <w:r>
        <w:rPr>
          <w:sz w:val="22"/>
          <w:szCs w:val="24"/>
          <w:lang w:val="el-GR"/>
        </w:rPr>
        <w:t>πάσχει από οξεία ή χρόνια νόσο, συμπεριλαμβανομένης της χρόνιας νεφρικής ανεπάρκειας ή δυσλειτουργίας (αδυναμία των νεφρών να λειτουργήσουν σωστά).</w:t>
      </w:r>
    </w:p>
    <w:p w14:paraId="3084E18E" w14:textId="77777777" w:rsidR="00330F3B" w:rsidRDefault="00330F3B" w:rsidP="00EF74BB">
      <w:pPr>
        <w:pStyle w:val="ListBullet"/>
        <w:tabs>
          <w:tab w:val="clear" w:pos="360"/>
          <w:tab w:val="clear" w:pos="425"/>
        </w:tabs>
        <w:ind w:left="567" w:hanging="567"/>
        <w:rPr>
          <w:sz w:val="22"/>
          <w:szCs w:val="24"/>
          <w:lang w:val="el-GR"/>
        </w:rPr>
      </w:pPr>
      <w:r>
        <w:rPr>
          <w:sz w:val="22"/>
          <w:szCs w:val="24"/>
          <w:lang w:val="el-GR"/>
        </w:rPr>
        <w:t>πάσχει από τυχόν μη διαγνωσμένη νόσο του εγκεφάλου ή επιληψία που δεν βρίσκεται υπό έλεγχο. Ο γιατρός σας θα αξιολογήσει τα πιθανά οφέλη που παρέχονται με τον εμβολιασμό.</w:t>
      </w:r>
    </w:p>
    <w:p w14:paraId="74CDD9DA" w14:textId="77777777" w:rsidR="00330F3B" w:rsidRDefault="00330F3B" w:rsidP="00EF74BB">
      <w:pPr>
        <w:pStyle w:val="ListBullet"/>
        <w:tabs>
          <w:tab w:val="clear" w:pos="360"/>
          <w:tab w:val="clear" w:pos="425"/>
        </w:tabs>
        <w:ind w:left="567" w:hanging="567"/>
        <w:rPr>
          <w:sz w:val="22"/>
          <w:szCs w:val="24"/>
          <w:lang w:val="el-GR"/>
        </w:rPr>
      </w:pPr>
      <w:r>
        <w:rPr>
          <w:sz w:val="22"/>
          <w:szCs w:val="24"/>
          <w:lang w:val="el-GR"/>
        </w:rPr>
        <w:t xml:space="preserve">αντιμετωπίζει προβλήματα με το αίμα που προκαλούν εύκολη δημιουργία μωλώπων ή αιμορραγία για πολύ ώρα μετά από ελαφρά κοψίματα. Ο </w:t>
      </w:r>
      <w:r w:rsidR="00A24AC1">
        <w:rPr>
          <w:sz w:val="22"/>
          <w:szCs w:val="24"/>
          <w:lang w:val="el-GR"/>
        </w:rPr>
        <w:t>γ</w:t>
      </w:r>
      <w:r>
        <w:rPr>
          <w:sz w:val="22"/>
          <w:szCs w:val="24"/>
          <w:lang w:val="el-GR"/>
        </w:rPr>
        <w:t xml:space="preserve">ιατρός θα σας συστήσει εάν πρέπει το παιδί σας να λάβει </w:t>
      </w:r>
      <w:proofErr w:type="spellStart"/>
      <w:r>
        <w:rPr>
          <w:sz w:val="22"/>
          <w:szCs w:val="24"/>
        </w:rPr>
        <w:t>Hexacima</w:t>
      </w:r>
      <w:proofErr w:type="spellEnd"/>
      <w:r>
        <w:rPr>
          <w:sz w:val="22"/>
          <w:szCs w:val="24"/>
          <w:lang w:val="el-GR"/>
        </w:rPr>
        <w:t>.</w:t>
      </w:r>
    </w:p>
    <w:p w14:paraId="182B7529" w14:textId="77777777" w:rsidR="00330F3B" w:rsidRDefault="00330F3B" w:rsidP="00330F3B">
      <w:pPr>
        <w:widowControl w:val="0"/>
        <w:tabs>
          <w:tab w:val="clear" w:pos="567"/>
        </w:tabs>
        <w:spacing w:line="240" w:lineRule="auto"/>
        <w:rPr>
          <w:color w:val="000000"/>
          <w:szCs w:val="24"/>
          <w:lang w:val="el-GR"/>
        </w:rPr>
      </w:pPr>
    </w:p>
    <w:p w14:paraId="563A6E33" w14:textId="77777777" w:rsidR="00CD00E9" w:rsidRPr="00C44DC6" w:rsidRDefault="00CD00E9" w:rsidP="00CD00E9">
      <w:pPr>
        <w:tabs>
          <w:tab w:val="clear" w:pos="567"/>
        </w:tabs>
        <w:spacing w:line="240" w:lineRule="auto"/>
        <w:rPr>
          <w:bCs/>
          <w:noProof/>
          <w:snapToGrid/>
          <w:szCs w:val="22"/>
          <w:lang w:val="el-GR" w:eastAsia="en-US"/>
        </w:rPr>
      </w:pPr>
      <w:r w:rsidRPr="00C44DC6">
        <w:rPr>
          <w:bCs/>
          <w:noProof/>
          <w:snapToGrid/>
          <w:szCs w:val="22"/>
          <w:lang w:val="el-GR" w:eastAsia="en-US"/>
        </w:rPr>
        <w:t>Λιποθυμία μπορεί να συμβεί, μετά ή ακόμη και πριν οποιαδήποτε ένεση με βελόνα. Γι’αυτό ενημε</w:t>
      </w:r>
      <w:r>
        <w:rPr>
          <w:bCs/>
          <w:noProof/>
          <w:snapToGrid/>
          <w:szCs w:val="22"/>
          <w:lang w:val="el-GR" w:eastAsia="en-US"/>
        </w:rPr>
        <w:t>ρώστε το γιατρό ή τη νοσηλεύτριά σας</w:t>
      </w:r>
      <w:r w:rsidRPr="00C44DC6">
        <w:rPr>
          <w:bCs/>
          <w:noProof/>
          <w:snapToGrid/>
          <w:szCs w:val="22"/>
          <w:lang w:val="el-GR" w:eastAsia="en-US"/>
        </w:rPr>
        <w:t xml:space="preserve"> εάν </w:t>
      </w:r>
      <w:r>
        <w:rPr>
          <w:bCs/>
          <w:noProof/>
          <w:snapToGrid/>
          <w:szCs w:val="22"/>
          <w:lang w:val="el-GR" w:eastAsia="en-US"/>
        </w:rPr>
        <w:t>το παιδί σας είχε</w:t>
      </w:r>
      <w:r w:rsidRPr="00C44DC6">
        <w:rPr>
          <w:bCs/>
          <w:noProof/>
          <w:snapToGrid/>
          <w:szCs w:val="22"/>
          <w:lang w:val="el-GR" w:eastAsia="en-US"/>
        </w:rPr>
        <w:t xml:space="preserve"> λιποθυμήσει σε προηγούμενη ένεση. </w:t>
      </w:r>
    </w:p>
    <w:p w14:paraId="1AA27F3C" w14:textId="77777777" w:rsidR="00CD00E9" w:rsidRDefault="00CD00E9" w:rsidP="00330F3B">
      <w:pPr>
        <w:widowControl w:val="0"/>
        <w:tabs>
          <w:tab w:val="clear" w:pos="567"/>
        </w:tabs>
        <w:spacing w:line="240" w:lineRule="auto"/>
        <w:rPr>
          <w:color w:val="000000"/>
          <w:szCs w:val="24"/>
          <w:lang w:val="el-GR"/>
        </w:rPr>
      </w:pPr>
    </w:p>
    <w:p w14:paraId="66F7D911" w14:textId="77777777" w:rsidR="00330F3B" w:rsidRDefault="00330F3B" w:rsidP="00330F3B">
      <w:pPr>
        <w:numPr>
          <w:ilvl w:val="12"/>
          <w:numId w:val="0"/>
        </w:numPr>
        <w:tabs>
          <w:tab w:val="clear" w:pos="567"/>
        </w:tabs>
        <w:spacing w:line="240" w:lineRule="auto"/>
        <w:ind w:right="-2"/>
        <w:rPr>
          <w:szCs w:val="24"/>
          <w:lang w:val="el-GR"/>
        </w:rPr>
      </w:pPr>
      <w:r>
        <w:rPr>
          <w:b/>
          <w:szCs w:val="24"/>
          <w:lang w:val="el-GR"/>
        </w:rPr>
        <w:t xml:space="preserve">Άλλα φάρμακα ή εμβόλια και </w:t>
      </w:r>
      <w:proofErr w:type="spellStart"/>
      <w:r w:rsidRPr="00F83ED9">
        <w:rPr>
          <w:b/>
          <w:szCs w:val="24"/>
        </w:rPr>
        <w:t>Hexacima</w:t>
      </w:r>
      <w:proofErr w:type="spellEnd"/>
      <w:r>
        <w:rPr>
          <w:rFonts w:ascii="Courier New" w:hAnsi="Courier New"/>
          <w:vanish/>
          <w:color w:val="800080"/>
          <w:szCs w:val="24"/>
          <w:vertAlign w:val="subscript"/>
          <w:lang w:val="el-GR"/>
        </w:rPr>
        <w:t xml:space="preserve"> </w:t>
      </w:r>
    </w:p>
    <w:p w14:paraId="4D4F4AD3" w14:textId="77777777" w:rsidR="00330F3B" w:rsidRDefault="00330F3B" w:rsidP="00330F3B">
      <w:pPr>
        <w:widowControl w:val="0"/>
        <w:numPr>
          <w:ilvl w:val="12"/>
          <w:numId w:val="0"/>
        </w:numPr>
        <w:ind w:right="-2"/>
        <w:rPr>
          <w:szCs w:val="24"/>
          <w:lang w:val="el-GR"/>
        </w:rPr>
      </w:pPr>
    </w:p>
    <w:p w14:paraId="75F65ED6" w14:textId="77777777" w:rsidR="00330F3B" w:rsidRDefault="00330F3B" w:rsidP="00330F3B">
      <w:pPr>
        <w:widowControl w:val="0"/>
        <w:numPr>
          <w:ilvl w:val="12"/>
          <w:numId w:val="0"/>
        </w:numPr>
        <w:ind w:right="-2"/>
        <w:rPr>
          <w:szCs w:val="24"/>
          <w:lang w:val="el-GR"/>
        </w:rPr>
      </w:pPr>
      <w:r>
        <w:rPr>
          <w:szCs w:val="24"/>
          <w:lang w:val="el-GR"/>
        </w:rPr>
        <w:t>Ενημερώστε το</w:t>
      </w:r>
      <w:r w:rsidR="00303391">
        <w:rPr>
          <w:szCs w:val="24"/>
          <w:lang w:val="el-GR"/>
        </w:rPr>
        <w:t>ν</w:t>
      </w:r>
      <w:r>
        <w:rPr>
          <w:szCs w:val="24"/>
          <w:lang w:val="el-GR"/>
        </w:rPr>
        <w:t xml:space="preserve"> γιατρό ή </w:t>
      </w:r>
      <w:r w:rsidR="00303391">
        <w:rPr>
          <w:szCs w:val="24"/>
          <w:lang w:val="el-GR"/>
        </w:rPr>
        <w:t xml:space="preserve">τον νοσοκόμο </w:t>
      </w:r>
      <w:r>
        <w:rPr>
          <w:szCs w:val="24"/>
          <w:lang w:val="el-GR"/>
        </w:rPr>
        <w:t xml:space="preserve">σας εάν το παιδί σας </w:t>
      </w:r>
      <w:r w:rsidR="00303391">
        <w:rPr>
          <w:szCs w:val="24"/>
          <w:lang w:val="el-GR"/>
        </w:rPr>
        <w:t>παίρνει</w:t>
      </w:r>
      <w:r>
        <w:rPr>
          <w:szCs w:val="24"/>
          <w:lang w:val="el-GR"/>
        </w:rPr>
        <w:t xml:space="preserve">, έχει πρόσφατα </w:t>
      </w:r>
      <w:r w:rsidR="00303391">
        <w:rPr>
          <w:szCs w:val="24"/>
          <w:lang w:val="el-GR"/>
        </w:rPr>
        <w:t xml:space="preserve">πάρει </w:t>
      </w:r>
      <w:r>
        <w:rPr>
          <w:szCs w:val="24"/>
          <w:lang w:val="el-GR"/>
        </w:rPr>
        <w:t xml:space="preserve">ή </w:t>
      </w:r>
      <w:r w:rsidR="00303391">
        <w:rPr>
          <w:szCs w:val="24"/>
          <w:lang w:val="el-GR"/>
        </w:rPr>
        <w:t xml:space="preserve">μπορεί να πάρει </w:t>
      </w:r>
      <w:r>
        <w:rPr>
          <w:szCs w:val="24"/>
          <w:lang w:val="el-GR"/>
        </w:rPr>
        <w:t>άλλα φάρμακα ή εμβόλια.</w:t>
      </w:r>
    </w:p>
    <w:p w14:paraId="07A11DF3" w14:textId="77777777" w:rsidR="00330F3B" w:rsidRDefault="00330F3B" w:rsidP="00330F3B">
      <w:pPr>
        <w:widowControl w:val="0"/>
        <w:numPr>
          <w:ilvl w:val="12"/>
          <w:numId w:val="0"/>
        </w:numPr>
        <w:ind w:right="-2"/>
        <w:rPr>
          <w:szCs w:val="24"/>
          <w:lang w:val="el-GR"/>
        </w:rPr>
      </w:pPr>
    </w:p>
    <w:p w14:paraId="4B069D76" w14:textId="77777777" w:rsidR="00330F3B" w:rsidRDefault="00330F3B" w:rsidP="00330F3B">
      <w:pPr>
        <w:widowControl w:val="0"/>
        <w:rPr>
          <w:szCs w:val="24"/>
          <w:lang w:val="el-GR"/>
        </w:rPr>
      </w:pPr>
      <w:r>
        <w:rPr>
          <w:szCs w:val="24"/>
          <w:lang w:val="el-GR"/>
        </w:rPr>
        <w:t xml:space="preserve">Το </w:t>
      </w:r>
      <w:proofErr w:type="spellStart"/>
      <w:r>
        <w:rPr>
          <w:szCs w:val="24"/>
        </w:rPr>
        <w:t>Hexacima</w:t>
      </w:r>
      <w:proofErr w:type="spellEnd"/>
      <w:r>
        <w:rPr>
          <w:szCs w:val="24"/>
          <w:lang w:val="el-GR"/>
        </w:rPr>
        <w:t xml:space="preserve"> μπορεί να χορηγηθεί ταυτόχρονα με άλλα εμβόλια όπως </w:t>
      </w:r>
      <w:r>
        <w:rPr>
          <w:color w:val="000000"/>
          <w:szCs w:val="24"/>
          <w:lang w:val="el-GR"/>
        </w:rPr>
        <w:t xml:space="preserve">εμβόλια πνευμονιόκοκκου, εμβόλια για </w:t>
      </w:r>
      <w:r>
        <w:rPr>
          <w:szCs w:val="24"/>
          <w:lang w:val="el-GR"/>
        </w:rPr>
        <w:t>ιλαρά</w:t>
      </w:r>
      <w:r w:rsidR="002F5961">
        <w:rPr>
          <w:szCs w:val="24"/>
          <w:lang w:val="el-GR"/>
        </w:rPr>
        <w:t xml:space="preserve">, </w:t>
      </w:r>
      <w:r>
        <w:rPr>
          <w:szCs w:val="24"/>
          <w:lang w:val="el-GR"/>
        </w:rPr>
        <w:t>παρωτίτιδα</w:t>
      </w:r>
      <w:r w:rsidR="002F5961">
        <w:rPr>
          <w:szCs w:val="24"/>
          <w:lang w:val="el-GR"/>
        </w:rPr>
        <w:t xml:space="preserve">, </w:t>
      </w:r>
      <w:r>
        <w:rPr>
          <w:szCs w:val="24"/>
          <w:lang w:val="el-GR"/>
        </w:rPr>
        <w:t>ερυθρά</w:t>
      </w:r>
      <w:r w:rsidR="00855C11" w:rsidRPr="003719F7">
        <w:rPr>
          <w:szCs w:val="24"/>
          <w:lang w:val="el-GR"/>
        </w:rPr>
        <w:t>,</w:t>
      </w:r>
      <w:r>
        <w:rPr>
          <w:szCs w:val="24"/>
          <w:lang w:val="el-GR"/>
        </w:rPr>
        <w:t xml:space="preserve"> </w:t>
      </w:r>
      <w:r w:rsidR="002F5961">
        <w:rPr>
          <w:szCs w:val="24"/>
          <w:lang w:val="el-GR"/>
        </w:rPr>
        <w:t xml:space="preserve">εμβόλια ανεμευλογιάς, </w:t>
      </w:r>
      <w:r>
        <w:rPr>
          <w:szCs w:val="24"/>
          <w:lang w:val="el-GR"/>
        </w:rPr>
        <w:t>εμβόλια ροταϊού</w:t>
      </w:r>
      <w:r w:rsidR="00855C11" w:rsidRPr="003719F7">
        <w:rPr>
          <w:szCs w:val="24"/>
          <w:lang w:val="el-GR"/>
        </w:rPr>
        <w:t xml:space="preserve"> </w:t>
      </w:r>
      <w:r w:rsidR="00855C11">
        <w:rPr>
          <w:szCs w:val="24"/>
          <w:lang w:val="el-GR"/>
        </w:rPr>
        <w:t xml:space="preserve">ή εμβόλια </w:t>
      </w:r>
      <w:r w:rsidR="00855C11" w:rsidRPr="00C71EEE">
        <w:rPr>
          <w:szCs w:val="24"/>
          <w:lang w:val="el-GR"/>
        </w:rPr>
        <w:t>μηνιγγιτιδόκοκκο</w:t>
      </w:r>
      <w:r w:rsidR="00855C11">
        <w:rPr>
          <w:szCs w:val="24"/>
          <w:lang w:val="el-GR"/>
        </w:rPr>
        <w:t>υ</w:t>
      </w:r>
      <w:r>
        <w:rPr>
          <w:color w:val="000000"/>
          <w:szCs w:val="24"/>
          <w:lang w:val="el-GR"/>
        </w:rPr>
        <w:t xml:space="preserve">. Όταν χορηγείται την ίδια στιγμή με άλλα εμβόλια, το </w:t>
      </w:r>
      <w:proofErr w:type="spellStart"/>
      <w:r>
        <w:rPr>
          <w:szCs w:val="24"/>
        </w:rPr>
        <w:t>Hexacima</w:t>
      </w:r>
      <w:proofErr w:type="spellEnd"/>
      <w:r>
        <w:rPr>
          <w:szCs w:val="24"/>
          <w:lang w:val="el-GR"/>
        </w:rPr>
        <w:t xml:space="preserve"> θα πρέπει να δίνεται σε διαφορετικά σημεία ένεσης.</w:t>
      </w:r>
    </w:p>
    <w:p w14:paraId="57D39BD2" w14:textId="77777777" w:rsidR="002E7849" w:rsidRDefault="002E7849" w:rsidP="00330F3B">
      <w:pPr>
        <w:widowControl w:val="0"/>
        <w:rPr>
          <w:szCs w:val="24"/>
          <w:lang w:val="el-GR"/>
        </w:rPr>
      </w:pPr>
    </w:p>
    <w:p w14:paraId="6C0DACF7" w14:textId="77777777" w:rsidR="002E7849" w:rsidRPr="00141B7A" w:rsidRDefault="002E7849" w:rsidP="002E7849">
      <w:pPr>
        <w:numPr>
          <w:ilvl w:val="12"/>
          <w:numId w:val="0"/>
        </w:numPr>
        <w:tabs>
          <w:tab w:val="clear" w:pos="567"/>
        </w:tabs>
        <w:spacing w:line="240" w:lineRule="auto"/>
        <w:ind w:right="-2"/>
        <w:rPr>
          <w:b/>
          <w:szCs w:val="24"/>
          <w:lang w:val="el-GR"/>
        </w:rPr>
      </w:pPr>
      <w:r>
        <w:rPr>
          <w:b/>
          <w:szCs w:val="24"/>
          <w:lang w:val="el-GR"/>
        </w:rPr>
        <w:t>Το Hex</w:t>
      </w:r>
      <w:proofErr w:type="spellStart"/>
      <w:r>
        <w:rPr>
          <w:b/>
          <w:szCs w:val="24"/>
          <w:lang w:val="en-US"/>
        </w:rPr>
        <w:t>acima</w:t>
      </w:r>
      <w:proofErr w:type="spellEnd"/>
      <w:r w:rsidRPr="00141B7A">
        <w:rPr>
          <w:b/>
          <w:szCs w:val="24"/>
          <w:lang w:val="el-GR"/>
        </w:rPr>
        <w:t xml:space="preserve"> περιέχει φαινυλαλανίνη, κάλιο και νάτριο</w:t>
      </w:r>
    </w:p>
    <w:p w14:paraId="63B16C3A" w14:textId="77777777" w:rsidR="002E7849" w:rsidRPr="00141B7A" w:rsidRDefault="002E7849" w:rsidP="002E7849">
      <w:pPr>
        <w:numPr>
          <w:ilvl w:val="12"/>
          <w:numId w:val="0"/>
        </w:numPr>
        <w:tabs>
          <w:tab w:val="clear" w:pos="567"/>
        </w:tabs>
        <w:spacing w:line="240" w:lineRule="auto"/>
        <w:ind w:right="-2"/>
        <w:rPr>
          <w:szCs w:val="24"/>
          <w:lang w:val="el-GR"/>
        </w:rPr>
      </w:pPr>
    </w:p>
    <w:p w14:paraId="2891C783" w14:textId="77777777" w:rsidR="002E7849" w:rsidRPr="00141B7A" w:rsidRDefault="002E7849" w:rsidP="002E7849">
      <w:pPr>
        <w:numPr>
          <w:ilvl w:val="12"/>
          <w:numId w:val="0"/>
        </w:numPr>
        <w:tabs>
          <w:tab w:val="clear" w:pos="567"/>
        </w:tabs>
        <w:spacing w:line="240" w:lineRule="auto"/>
        <w:ind w:right="-2"/>
        <w:rPr>
          <w:szCs w:val="24"/>
          <w:lang w:val="el-GR"/>
        </w:rPr>
      </w:pPr>
      <w:r w:rsidRPr="00141B7A">
        <w:rPr>
          <w:szCs w:val="24"/>
          <w:lang w:val="el-GR"/>
        </w:rPr>
        <w:t>Το Hex</w:t>
      </w:r>
      <w:proofErr w:type="spellStart"/>
      <w:r>
        <w:rPr>
          <w:szCs w:val="24"/>
          <w:lang w:val="en-US"/>
        </w:rPr>
        <w:t>acima</w:t>
      </w:r>
      <w:proofErr w:type="spellEnd"/>
      <w:r w:rsidRPr="00141B7A">
        <w:rPr>
          <w:szCs w:val="24"/>
          <w:lang w:val="el-GR"/>
        </w:rPr>
        <w:t xml:space="preserve"> περιέχει 85 μικρογραμμάρια φαινυλαλανίνης σε κάθε δόση 0,5 m</w:t>
      </w:r>
      <w:r w:rsidR="009804C8">
        <w:rPr>
          <w:szCs w:val="24"/>
          <w:lang w:val="en-US"/>
        </w:rPr>
        <w:t>L</w:t>
      </w:r>
      <w:r w:rsidRPr="00141B7A">
        <w:rPr>
          <w:szCs w:val="24"/>
          <w:lang w:val="el-GR"/>
        </w:rPr>
        <w:t>. Η φαινυλαλανίνη μπορεί να είναι επιβλαβής εάν έχετε φαινυλκετονουρία (PKU), μια σπάνια γενετική διαταραχή στην οποία η φαινυλαλανίνη συσσωρεύεται επειδή ο οργανισμός δεν μπορεί να την α</w:t>
      </w:r>
      <w:r>
        <w:rPr>
          <w:szCs w:val="24"/>
          <w:lang w:val="el-GR"/>
        </w:rPr>
        <w:t>ποβάλλει</w:t>
      </w:r>
      <w:r w:rsidRPr="00141B7A">
        <w:rPr>
          <w:szCs w:val="24"/>
          <w:lang w:val="el-GR"/>
        </w:rPr>
        <w:t xml:space="preserve"> σωστά.</w:t>
      </w:r>
    </w:p>
    <w:p w14:paraId="7B9FA947" w14:textId="77777777" w:rsidR="002E7849" w:rsidRDefault="002E7849" w:rsidP="00B85F82">
      <w:pPr>
        <w:numPr>
          <w:ilvl w:val="12"/>
          <w:numId w:val="0"/>
        </w:numPr>
        <w:tabs>
          <w:tab w:val="clear" w:pos="567"/>
        </w:tabs>
        <w:spacing w:line="240" w:lineRule="auto"/>
        <w:ind w:right="-2"/>
        <w:rPr>
          <w:szCs w:val="24"/>
          <w:lang w:val="el-GR"/>
        </w:rPr>
      </w:pPr>
      <w:r w:rsidRPr="00141B7A">
        <w:rPr>
          <w:szCs w:val="24"/>
          <w:lang w:val="el-GR"/>
        </w:rPr>
        <w:t>Το Hex</w:t>
      </w:r>
      <w:proofErr w:type="spellStart"/>
      <w:r>
        <w:rPr>
          <w:szCs w:val="24"/>
          <w:lang w:val="en-US"/>
        </w:rPr>
        <w:t>acima</w:t>
      </w:r>
      <w:proofErr w:type="spellEnd"/>
      <w:r w:rsidRPr="00141B7A">
        <w:rPr>
          <w:szCs w:val="24"/>
          <w:lang w:val="el-GR"/>
        </w:rPr>
        <w:t xml:space="preserve"> περιέχει λιγότερο από 1 mmol καλίου (39 mg) και λιγότερο από 1 mmol νατρίου (23 mg) ανά δόση, </w:t>
      </w:r>
      <w:r w:rsidR="00303391">
        <w:rPr>
          <w:szCs w:val="24"/>
          <w:lang w:val="el-GR"/>
        </w:rPr>
        <w:t>είναι αυτό που ονομάζουμε</w:t>
      </w:r>
      <w:r>
        <w:rPr>
          <w:szCs w:val="24"/>
          <w:lang w:val="el-GR"/>
        </w:rPr>
        <w:t xml:space="preserve"> «ελεύθερο καλί</w:t>
      </w:r>
      <w:r w:rsidRPr="00141B7A">
        <w:rPr>
          <w:szCs w:val="24"/>
          <w:lang w:val="el-GR"/>
        </w:rPr>
        <w:t>ο</w:t>
      </w:r>
      <w:r>
        <w:rPr>
          <w:szCs w:val="24"/>
          <w:lang w:val="el-GR"/>
        </w:rPr>
        <w:t>υ» και «ελεύθερο νατρί</w:t>
      </w:r>
      <w:r w:rsidRPr="00141B7A">
        <w:rPr>
          <w:szCs w:val="24"/>
          <w:lang w:val="el-GR"/>
        </w:rPr>
        <w:t>ο</w:t>
      </w:r>
      <w:r>
        <w:rPr>
          <w:szCs w:val="24"/>
          <w:lang w:val="el-GR"/>
        </w:rPr>
        <w:t>υ</w:t>
      </w:r>
      <w:r w:rsidRPr="00141B7A">
        <w:rPr>
          <w:szCs w:val="24"/>
          <w:lang w:val="el-GR"/>
        </w:rPr>
        <w:t>».</w:t>
      </w:r>
    </w:p>
    <w:p w14:paraId="372E0DF1" w14:textId="77777777" w:rsidR="00330F3B" w:rsidRDefault="00330F3B" w:rsidP="00330F3B">
      <w:pPr>
        <w:numPr>
          <w:ilvl w:val="12"/>
          <w:numId w:val="0"/>
        </w:numPr>
        <w:tabs>
          <w:tab w:val="clear" w:pos="567"/>
        </w:tabs>
        <w:spacing w:line="240" w:lineRule="auto"/>
        <w:ind w:right="-2"/>
        <w:rPr>
          <w:szCs w:val="24"/>
          <w:lang w:val="el-GR"/>
        </w:rPr>
      </w:pPr>
    </w:p>
    <w:p w14:paraId="7CD9A7D8" w14:textId="77777777" w:rsidR="00330F3B" w:rsidRDefault="00330F3B" w:rsidP="00330F3B">
      <w:pPr>
        <w:numPr>
          <w:ilvl w:val="12"/>
          <w:numId w:val="0"/>
        </w:numPr>
        <w:tabs>
          <w:tab w:val="clear" w:pos="567"/>
        </w:tabs>
        <w:spacing w:line="240" w:lineRule="auto"/>
        <w:ind w:right="-2"/>
        <w:rPr>
          <w:szCs w:val="24"/>
          <w:lang w:val="el-GR"/>
        </w:rPr>
      </w:pPr>
    </w:p>
    <w:p w14:paraId="45090CBE" w14:textId="77777777" w:rsidR="00330F3B" w:rsidRDefault="00330F3B" w:rsidP="008879A6">
      <w:pPr>
        <w:keepNext/>
        <w:numPr>
          <w:ilvl w:val="0"/>
          <w:numId w:val="29"/>
        </w:numPr>
        <w:tabs>
          <w:tab w:val="clear" w:pos="567"/>
        </w:tabs>
        <w:spacing w:line="240" w:lineRule="auto"/>
        <w:ind w:right="-2" w:hanging="1500"/>
        <w:rPr>
          <w:b/>
          <w:szCs w:val="24"/>
          <w:lang w:val="el-GR"/>
        </w:rPr>
      </w:pPr>
      <w:r>
        <w:rPr>
          <w:b/>
          <w:szCs w:val="24"/>
          <w:lang w:val="el-GR"/>
        </w:rPr>
        <w:t xml:space="preserve">Πώς </w:t>
      </w:r>
      <w:r w:rsidR="000A7BD7">
        <w:rPr>
          <w:b/>
          <w:szCs w:val="24"/>
          <w:lang w:val="el-GR"/>
        </w:rPr>
        <w:t>χορηγείται</w:t>
      </w:r>
      <w:r>
        <w:rPr>
          <w:b/>
          <w:szCs w:val="24"/>
          <w:lang w:val="el-GR"/>
        </w:rPr>
        <w:t xml:space="preserve"> το </w:t>
      </w:r>
      <w:proofErr w:type="spellStart"/>
      <w:r w:rsidRPr="00F83ED9">
        <w:rPr>
          <w:b/>
          <w:szCs w:val="24"/>
        </w:rPr>
        <w:t>Hexacima</w:t>
      </w:r>
      <w:proofErr w:type="spellEnd"/>
    </w:p>
    <w:p w14:paraId="073AB7DC" w14:textId="77777777" w:rsidR="00330F3B" w:rsidRDefault="00330F3B" w:rsidP="00DD188C">
      <w:pPr>
        <w:keepNext/>
        <w:numPr>
          <w:ilvl w:val="12"/>
          <w:numId w:val="0"/>
        </w:numPr>
        <w:tabs>
          <w:tab w:val="clear" w:pos="567"/>
        </w:tabs>
        <w:spacing w:line="240" w:lineRule="auto"/>
        <w:ind w:right="-2"/>
        <w:rPr>
          <w:szCs w:val="24"/>
          <w:lang w:val="el-GR"/>
        </w:rPr>
      </w:pPr>
    </w:p>
    <w:p w14:paraId="72AC166F" w14:textId="77777777" w:rsidR="00330F3B" w:rsidRDefault="00330F3B" w:rsidP="00DD188C">
      <w:pPr>
        <w:keepNext/>
        <w:widowControl w:val="0"/>
        <w:rPr>
          <w:color w:val="000000"/>
          <w:szCs w:val="24"/>
          <w:lang w:val="el-GR"/>
        </w:rPr>
      </w:pPr>
      <w:r>
        <w:rPr>
          <w:szCs w:val="24"/>
          <w:lang w:val="el-GR"/>
        </w:rPr>
        <w:t xml:space="preserve">Το </w:t>
      </w:r>
      <w:proofErr w:type="spellStart"/>
      <w:r>
        <w:rPr>
          <w:szCs w:val="24"/>
        </w:rPr>
        <w:t>Hexacima</w:t>
      </w:r>
      <w:proofErr w:type="spellEnd"/>
      <w:r>
        <w:rPr>
          <w:szCs w:val="24"/>
          <w:lang w:val="el-GR"/>
        </w:rPr>
        <w:t xml:space="preserve"> πρέπει να χορηγείται στο παιδί σας από γιατρούς ή </w:t>
      </w:r>
      <w:r w:rsidR="00303391">
        <w:rPr>
          <w:szCs w:val="24"/>
          <w:lang w:val="el-GR"/>
        </w:rPr>
        <w:t xml:space="preserve">νοσοκόμους </w:t>
      </w:r>
      <w:r>
        <w:rPr>
          <w:szCs w:val="24"/>
          <w:lang w:val="el-GR"/>
        </w:rPr>
        <w:t>που έχουν εκπαιδευτεί στη χρήση των εμβολίων και διαθέτουν κατάλληλη κατάρτιση για να αντιμετωπίσουν τυχόν όχι συχνές σοβαρές αλλεργικές αντιδράσεις στην ένεση</w:t>
      </w:r>
      <w:r>
        <w:rPr>
          <w:color w:val="000000"/>
          <w:szCs w:val="24"/>
          <w:lang w:val="el-GR"/>
        </w:rPr>
        <w:t xml:space="preserve"> (βλέπε παράγραφο 4 «Πιθανές ανεπιθύμητες ενέργειες»).</w:t>
      </w:r>
    </w:p>
    <w:p w14:paraId="4EE5A446" w14:textId="77777777" w:rsidR="00330F3B" w:rsidRDefault="00330F3B" w:rsidP="00330F3B">
      <w:pPr>
        <w:widowControl w:val="0"/>
        <w:rPr>
          <w:szCs w:val="24"/>
          <w:lang w:val="el-GR"/>
        </w:rPr>
      </w:pPr>
      <w:r>
        <w:rPr>
          <w:color w:val="000000"/>
          <w:szCs w:val="24"/>
          <w:lang w:val="el-GR"/>
        </w:rPr>
        <w:t xml:space="preserve">Το </w:t>
      </w:r>
      <w:proofErr w:type="spellStart"/>
      <w:r>
        <w:rPr>
          <w:szCs w:val="24"/>
        </w:rPr>
        <w:t>Hexacima</w:t>
      </w:r>
      <w:proofErr w:type="spellEnd"/>
      <w:r>
        <w:rPr>
          <w:color w:val="000000"/>
          <w:szCs w:val="24"/>
          <w:lang w:val="el-GR"/>
        </w:rPr>
        <w:t xml:space="preserve"> χορηγείται ως ένεση στο μυ (ενδομυϊκή οδός) στο πάνω μέρος </w:t>
      </w:r>
      <w:r w:rsidR="00303391">
        <w:rPr>
          <w:color w:val="000000"/>
          <w:szCs w:val="24"/>
          <w:lang w:val="el-GR"/>
        </w:rPr>
        <w:t xml:space="preserve">κάτω άκρου </w:t>
      </w:r>
      <w:r>
        <w:rPr>
          <w:color w:val="000000"/>
          <w:szCs w:val="24"/>
          <w:lang w:val="el-GR"/>
        </w:rPr>
        <w:t xml:space="preserve">ή </w:t>
      </w:r>
      <w:r w:rsidR="00303391">
        <w:rPr>
          <w:color w:val="000000"/>
          <w:szCs w:val="24"/>
          <w:lang w:val="el-GR"/>
        </w:rPr>
        <w:t xml:space="preserve">στο μπράτσο </w:t>
      </w:r>
      <w:r>
        <w:rPr>
          <w:color w:val="000000"/>
          <w:szCs w:val="24"/>
          <w:lang w:val="el-GR"/>
        </w:rPr>
        <w:t xml:space="preserve">του παιδιού σας. </w:t>
      </w:r>
      <w:r>
        <w:rPr>
          <w:szCs w:val="24"/>
          <w:lang w:val="el-GR"/>
        </w:rPr>
        <w:t>Το εμβόλιο δεν θα χορηγείται ποτέ σε αιμοφόρο αγγείο ή μέσα ή κάτω από το δέρμα.</w:t>
      </w:r>
    </w:p>
    <w:p w14:paraId="5ADBE652" w14:textId="77777777" w:rsidR="00330F3B" w:rsidRDefault="00330F3B" w:rsidP="00330F3B">
      <w:pPr>
        <w:widowControl w:val="0"/>
        <w:rPr>
          <w:szCs w:val="24"/>
          <w:lang w:val="el-GR"/>
        </w:rPr>
      </w:pPr>
    </w:p>
    <w:p w14:paraId="411FD046" w14:textId="77777777" w:rsidR="00330F3B" w:rsidRPr="004575D9" w:rsidRDefault="00330F3B" w:rsidP="00330F3B">
      <w:pPr>
        <w:widowControl w:val="0"/>
        <w:rPr>
          <w:szCs w:val="24"/>
          <w:lang w:val="el-GR"/>
        </w:rPr>
      </w:pPr>
      <w:r>
        <w:rPr>
          <w:szCs w:val="24"/>
          <w:lang w:val="el-GR"/>
        </w:rPr>
        <w:t>Η συνιστώμενη δόση είναι η εξής:</w:t>
      </w:r>
    </w:p>
    <w:p w14:paraId="7C85EA43" w14:textId="77777777" w:rsidR="00DD188C" w:rsidRPr="004575D9" w:rsidRDefault="00DD188C" w:rsidP="00330F3B">
      <w:pPr>
        <w:widowControl w:val="0"/>
        <w:rPr>
          <w:szCs w:val="24"/>
          <w:lang w:val="el-GR"/>
        </w:rPr>
      </w:pPr>
    </w:p>
    <w:p w14:paraId="38790E91" w14:textId="77777777" w:rsidR="00330F3B" w:rsidRDefault="00330F3B" w:rsidP="00330F3B">
      <w:pPr>
        <w:widowControl w:val="0"/>
        <w:rPr>
          <w:szCs w:val="24"/>
          <w:u w:val="single"/>
          <w:lang w:val="el-GR"/>
        </w:rPr>
      </w:pPr>
      <w:r>
        <w:rPr>
          <w:szCs w:val="24"/>
          <w:u w:val="single"/>
          <w:lang w:val="el-GR"/>
        </w:rPr>
        <w:t>Πρώτο σχήμα εμβολιασμού (αρχικός εμβολιασμός)</w:t>
      </w:r>
    </w:p>
    <w:p w14:paraId="17309ED4" w14:textId="77777777" w:rsidR="00330F3B" w:rsidRDefault="00B43E2B" w:rsidP="00330F3B">
      <w:pPr>
        <w:widowControl w:val="0"/>
        <w:rPr>
          <w:szCs w:val="24"/>
          <w:lang w:val="el-GR"/>
        </w:rPr>
      </w:pPr>
      <w:r>
        <w:rPr>
          <w:color w:val="000000"/>
          <w:szCs w:val="24"/>
          <w:lang w:val="el-GR"/>
        </w:rPr>
        <w:t xml:space="preserve">Το παιδί σας θα λάβει είτε δύο ενέσεις σε μεσοδιάστημα δύο μηνών </w:t>
      </w:r>
      <w:r w:rsidR="00E872A9">
        <w:rPr>
          <w:color w:val="000000"/>
          <w:szCs w:val="24"/>
          <w:lang w:val="el-GR"/>
        </w:rPr>
        <w:t>ή</w:t>
      </w:r>
      <w:r>
        <w:rPr>
          <w:color w:val="000000"/>
          <w:szCs w:val="24"/>
          <w:lang w:val="el-GR"/>
        </w:rPr>
        <w:t xml:space="preserve"> τρεις ενέσεις σε μεσοδιάστημα ενός έως δύο μηνών (μεσοδιάστημα τουλάχιστον τεσσάρων εβδομάδων). </w:t>
      </w:r>
      <w:r w:rsidR="00330F3B">
        <w:rPr>
          <w:color w:val="000000"/>
          <w:szCs w:val="24"/>
          <w:lang w:val="el-GR"/>
        </w:rPr>
        <w:t xml:space="preserve">Αυτό το εμβόλιο θα δοθεί σύμφωνα με το τοπικό πρόγραμμα εμβολιασμού. </w:t>
      </w:r>
    </w:p>
    <w:p w14:paraId="3F49EFCD" w14:textId="77777777" w:rsidR="00330F3B" w:rsidRPr="003470A7" w:rsidRDefault="00330F3B" w:rsidP="00330F3B">
      <w:pPr>
        <w:widowControl w:val="0"/>
        <w:rPr>
          <w:color w:val="000000"/>
          <w:szCs w:val="24"/>
          <w:lang w:val="el-GR"/>
        </w:rPr>
      </w:pPr>
    </w:p>
    <w:p w14:paraId="12815B93" w14:textId="77777777" w:rsidR="00330F3B" w:rsidRDefault="00330F3B" w:rsidP="00330F3B">
      <w:pPr>
        <w:widowControl w:val="0"/>
        <w:rPr>
          <w:color w:val="000000"/>
          <w:szCs w:val="24"/>
          <w:u w:val="single"/>
          <w:lang w:val="el-GR"/>
        </w:rPr>
      </w:pPr>
      <w:r>
        <w:rPr>
          <w:color w:val="000000"/>
          <w:szCs w:val="24"/>
          <w:u w:val="single"/>
          <w:lang w:val="el-GR"/>
        </w:rPr>
        <w:t>Επιπλέον ενέσεις (αναμνηστική δόση)</w:t>
      </w:r>
    </w:p>
    <w:p w14:paraId="07A2D08D" w14:textId="77777777" w:rsidR="00330F3B" w:rsidRDefault="00330F3B" w:rsidP="00330F3B">
      <w:pPr>
        <w:widowControl w:val="0"/>
        <w:rPr>
          <w:strike/>
          <w:szCs w:val="24"/>
          <w:u w:val="double"/>
          <w:lang w:val="el-GR"/>
        </w:rPr>
      </w:pPr>
      <w:r>
        <w:rPr>
          <w:szCs w:val="24"/>
          <w:lang w:val="el-GR"/>
        </w:rPr>
        <w:t>Μετά το πρώτο σχήμα ενέσεων, θα χορηγηθεί στο παιδί σας μια αναμνηστική δόση, σύμφωνα με τις τοπικές συστάσεις, τουλάχιστον 6 μήνες μετά την τελευταία δόση του πρώτου σχήματος.</w:t>
      </w:r>
      <w:r>
        <w:rPr>
          <w:color w:val="000000"/>
          <w:szCs w:val="24"/>
          <w:lang w:val="el-GR"/>
        </w:rPr>
        <w:t xml:space="preserve"> </w:t>
      </w:r>
      <w:r>
        <w:rPr>
          <w:szCs w:val="24"/>
          <w:lang w:val="el-GR"/>
        </w:rPr>
        <w:t>Ο γιατρός σας θα σάς ενημερώσει σχετικά με το πότε πρέπει να χορηγηθεί αυτή η δόση.</w:t>
      </w:r>
    </w:p>
    <w:p w14:paraId="0C2762E7" w14:textId="77777777" w:rsidR="00330F3B" w:rsidRPr="003470A7" w:rsidRDefault="00330F3B" w:rsidP="00330F3B">
      <w:pPr>
        <w:widowControl w:val="0"/>
        <w:numPr>
          <w:ilvl w:val="12"/>
          <w:numId w:val="0"/>
        </w:numPr>
        <w:ind w:right="-2"/>
        <w:outlineLvl w:val="0"/>
        <w:rPr>
          <w:rFonts w:ascii="Times New (W1)" w:hAnsi="Times New (W1)"/>
          <w:szCs w:val="24"/>
          <w:lang w:val="el-GR"/>
        </w:rPr>
      </w:pPr>
    </w:p>
    <w:p w14:paraId="5E09FBCD" w14:textId="4BAD319F" w:rsidR="00330F3B" w:rsidRPr="008F6F19" w:rsidRDefault="00330F3B" w:rsidP="00330F3B">
      <w:pPr>
        <w:widowControl w:val="0"/>
        <w:numPr>
          <w:ilvl w:val="12"/>
          <w:numId w:val="0"/>
        </w:numPr>
        <w:ind w:right="-2"/>
        <w:outlineLvl w:val="0"/>
        <w:rPr>
          <w:b/>
          <w:szCs w:val="24"/>
          <w:lang w:val="el-GR"/>
        </w:rPr>
      </w:pPr>
      <w:r>
        <w:rPr>
          <w:b/>
          <w:szCs w:val="24"/>
          <w:lang w:val="el-GR"/>
        </w:rPr>
        <w:t xml:space="preserve">Εάν </w:t>
      </w:r>
      <w:r w:rsidR="008F6F19">
        <w:rPr>
          <w:b/>
          <w:szCs w:val="24"/>
          <w:lang w:val="el-GR"/>
        </w:rPr>
        <w:t>παραλειφθεί μια</w:t>
      </w:r>
      <w:r>
        <w:rPr>
          <w:b/>
          <w:szCs w:val="24"/>
          <w:lang w:val="el-GR"/>
        </w:rPr>
        <w:t xml:space="preserve"> δόση </w:t>
      </w:r>
      <w:proofErr w:type="spellStart"/>
      <w:r w:rsidRPr="00F83ED9">
        <w:rPr>
          <w:b/>
          <w:szCs w:val="24"/>
        </w:rPr>
        <w:t>Hexacima</w:t>
      </w:r>
      <w:proofErr w:type="spellEnd"/>
      <w:r w:rsidR="008F6F19">
        <w:rPr>
          <w:b/>
          <w:szCs w:val="24"/>
          <w:lang w:val="el-GR"/>
        </w:rPr>
        <w:t xml:space="preserve"> του παιδιού σας</w:t>
      </w:r>
      <w:r w:rsidR="00FE40FF">
        <w:rPr>
          <w:b/>
          <w:szCs w:val="24"/>
          <w:lang w:val="el-GR"/>
        </w:rPr>
        <w:fldChar w:fldCharType="begin"/>
      </w:r>
      <w:r w:rsidR="00FE40FF">
        <w:rPr>
          <w:b/>
          <w:szCs w:val="24"/>
          <w:lang w:val="el-GR"/>
        </w:rPr>
        <w:instrText xml:space="preserve"> DOCVARIABLE vault_nd_a6436427-4048-49d4-874a-bd0463c812fa \* MERGEFORMAT </w:instrText>
      </w:r>
      <w:r w:rsidR="00FE40FF">
        <w:rPr>
          <w:b/>
          <w:szCs w:val="24"/>
          <w:lang w:val="el-GR"/>
        </w:rPr>
        <w:fldChar w:fldCharType="separate"/>
      </w:r>
      <w:r w:rsidR="00FE40FF">
        <w:rPr>
          <w:b/>
          <w:szCs w:val="24"/>
          <w:lang w:val="el-GR"/>
        </w:rPr>
        <w:t xml:space="preserve"> </w:t>
      </w:r>
      <w:r w:rsidR="00FE40FF">
        <w:rPr>
          <w:b/>
          <w:szCs w:val="24"/>
          <w:lang w:val="el-GR"/>
        </w:rPr>
        <w:fldChar w:fldCharType="end"/>
      </w:r>
    </w:p>
    <w:p w14:paraId="400DD70B" w14:textId="77777777" w:rsidR="00330F3B" w:rsidRPr="003470A7" w:rsidRDefault="00330F3B" w:rsidP="00330F3B">
      <w:pPr>
        <w:widowControl w:val="0"/>
        <w:numPr>
          <w:ilvl w:val="12"/>
          <w:numId w:val="0"/>
        </w:numPr>
        <w:ind w:right="-2"/>
        <w:outlineLvl w:val="0"/>
        <w:rPr>
          <w:szCs w:val="24"/>
          <w:lang w:val="el-GR"/>
        </w:rPr>
      </w:pPr>
    </w:p>
    <w:p w14:paraId="6DFF863A" w14:textId="77777777" w:rsidR="00330F3B" w:rsidRDefault="00330F3B" w:rsidP="00330F3B">
      <w:pPr>
        <w:widowControl w:val="0"/>
        <w:rPr>
          <w:szCs w:val="24"/>
          <w:lang w:val="el-GR"/>
        </w:rPr>
      </w:pPr>
      <w:r>
        <w:rPr>
          <w:szCs w:val="24"/>
          <w:lang w:val="el-GR"/>
        </w:rPr>
        <w:t xml:space="preserve">Εάν </w:t>
      </w:r>
      <w:r w:rsidR="00303391">
        <w:rPr>
          <w:szCs w:val="24"/>
          <w:lang w:val="el-GR"/>
        </w:rPr>
        <w:t>παραλειφθεί μια προγραμματισμένη ένεση του παιδιού σας</w:t>
      </w:r>
      <w:r>
        <w:rPr>
          <w:szCs w:val="24"/>
          <w:lang w:val="el-GR"/>
        </w:rPr>
        <w:t>, είναι σημαντικό να συζητήσετε με το</w:t>
      </w:r>
      <w:r w:rsidR="00303391">
        <w:rPr>
          <w:szCs w:val="24"/>
          <w:lang w:val="el-GR"/>
        </w:rPr>
        <w:t>ν</w:t>
      </w:r>
      <w:r>
        <w:rPr>
          <w:szCs w:val="24"/>
          <w:lang w:val="el-GR"/>
        </w:rPr>
        <w:t xml:space="preserve"> γιατρό ή </w:t>
      </w:r>
      <w:r w:rsidR="00303391">
        <w:rPr>
          <w:szCs w:val="24"/>
          <w:lang w:val="el-GR"/>
        </w:rPr>
        <w:t xml:space="preserve">τον νοσοκόμο </w:t>
      </w:r>
      <w:r>
        <w:rPr>
          <w:szCs w:val="24"/>
          <w:lang w:val="el-GR"/>
        </w:rPr>
        <w:t xml:space="preserve">σας </w:t>
      </w:r>
      <w:r w:rsidR="00303391">
        <w:rPr>
          <w:szCs w:val="24"/>
          <w:lang w:val="el-GR"/>
        </w:rPr>
        <w:t xml:space="preserve">οι οποίοι </w:t>
      </w:r>
      <w:r>
        <w:rPr>
          <w:szCs w:val="24"/>
          <w:lang w:val="el-GR"/>
        </w:rPr>
        <w:t xml:space="preserve">θα </w:t>
      </w:r>
      <w:r w:rsidR="00303391">
        <w:rPr>
          <w:szCs w:val="24"/>
          <w:lang w:val="el-GR"/>
        </w:rPr>
        <w:t xml:space="preserve">αποφασίσουν </w:t>
      </w:r>
      <w:r>
        <w:rPr>
          <w:szCs w:val="24"/>
          <w:lang w:val="el-GR"/>
        </w:rPr>
        <w:t xml:space="preserve">πότε πρέπει να χορηγηθεί η δόση που </w:t>
      </w:r>
      <w:r w:rsidR="00DE2F00">
        <w:rPr>
          <w:szCs w:val="24"/>
          <w:lang w:val="el-GR"/>
        </w:rPr>
        <w:t>παραλείφθηκε</w:t>
      </w:r>
      <w:r>
        <w:rPr>
          <w:szCs w:val="24"/>
          <w:lang w:val="el-GR"/>
        </w:rPr>
        <w:t>.</w:t>
      </w:r>
    </w:p>
    <w:p w14:paraId="7ECD58FA" w14:textId="77777777" w:rsidR="00330F3B" w:rsidRDefault="00330F3B" w:rsidP="00330F3B">
      <w:pPr>
        <w:rPr>
          <w:szCs w:val="24"/>
          <w:lang w:val="el-GR"/>
        </w:rPr>
      </w:pPr>
      <w:r>
        <w:rPr>
          <w:szCs w:val="24"/>
          <w:lang w:val="el-GR"/>
        </w:rPr>
        <w:t xml:space="preserve">Είναι σημαντικό να ακολουθήσετε τις οδηγίες του γιατρού ή </w:t>
      </w:r>
      <w:r w:rsidR="0032587E">
        <w:rPr>
          <w:szCs w:val="24"/>
          <w:lang w:val="el-GR"/>
        </w:rPr>
        <w:t>του νοσοκόμου</w:t>
      </w:r>
      <w:r>
        <w:rPr>
          <w:szCs w:val="24"/>
          <w:lang w:val="el-GR"/>
        </w:rPr>
        <w:t xml:space="preserve"> για να ολοκληρώσει το παιδί σας το </w:t>
      </w:r>
      <w:r w:rsidR="00303391">
        <w:rPr>
          <w:szCs w:val="24"/>
          <w:lang w:val="el-GR"/>
        </w:rPr>
        <w:t xml:space="preserve">σύνολο </w:t>
      </w:r>
      <w:r>
        <w:rPr>
          <w:szCs w:val="24"/>
          <w:lang w:val="el-GR"/>
        </w:rPr>
        <w:t>των ενέσεων. Διαφορετικά, ενδέχεται να μην προστατεύεται πλήρως από τις νόσους.</w:t>
      </w:r>
    </w:p>
    <w:p w14:paraId="26DB5D0B" w14:textId="77777777" w:rsidR="00330F3B" w:rsidRDefault="00330F3B" w:rsidP="00330F3B">
      <w:pPr>
        <w:rPr>
          <w:szCs w:val="24"/>
          <w:lang w:val="el-GR"/>
        </w:rPr>
      </w:pPr>
    </w:p>
    <w:p w14:paraId="488D29F7" w14:textId="77777777" w:rsidR="00330F3B" w:rsidRDefault="00330F3B" w:rsidP="00330F3B">
      <w:pPr>
        <w:widowControl w:val="0"/>
        <w:rPr>
          <w:szCs w:val="24"/>
          <w:lang w:val="el-GR"/>
        </w:rPr>
      </w:pPr>
      <w:r>
        <w:rPr>
          <w:szCs w:val="24"/>
          <w:lang w:val="el-GR"/>
        </w:rPr>
        <w:t>Εάν έχετε περισσότερες ερωτήσεις σχετικά με τη χρήση αυτού του εμβολίου, ρωτήστε το</w:t>
      </w:r>
      <w:r w:rsidR="00076493">
        <w:rPr>
          <w:szCs w:val="24"/>
          <w:lang w:val="el-GR"/>
        </w:rPr>
        <w:t>ν</w:t>
      </w:r>
      <w:r>
        <w:rPr>
          <w:szCs w:val="24"/>
          <w:lang w:val="el-GR"/>
        </w:rPr>
        <w:t xml:space="preserve"> γιατρό, το</w:t>
      </w:r>
      <w:r w:rsidR="00076493">
        <w:rPr>
          <w:szCs w:val="24"/>
          <w:lang w:val="el-GR"/>
        </w:rPr>
        <w:t>ν</w:t>
      </w:r>
      <w:r>
        <w:rPr>
          <w:szCs w:val="24"/>
          <w:lang w:val="el-GR"/>
        </w:rPr>
        <w:t xml:space="preserve"> φαρμακοποιό ή </w:t>
      </w:r>
      <w:r w:rsidR="006369A2">
        <w:rPr>
          <w:szCs w:val="24"/>
          <w:lang w:val="el-GR"/>
        </w:rPr>
        <w:t>τ</w:t>
      </w:r>
      <w:r w:rsidR="00076493">
        <w:rPr>
          <w:szCs w:val="24"/>
          <w:lang w:val="el-GR"/>
        </w:rPr>
        <w:t>ον</w:t>
      </w:r>
      <w:r w:rsidR="006369A2">
        <w:rPr>
          <w:szCs w:val="24"/>
          <w:lang w:val="el-GR"/>
        </w:rPr>
        <w:t xml:space="preserve"> </w:t>
      </w:r>
      <w:r w:rsidR="00076493">
        <w:rPr>
          <w:szCs w:val="24"/>
          <w:lang w:val="el-GR"/>
        </w:rPr>
        <w:t xml:space="preserve">νοσοκόμο </w:t>
      </w:r>
      <w:r>
        <w:rPr>
          <w:szCs w:val="24"/>
          <w:lang w:val="el-GR"/>
        </w:rPr>
        <w:t>σας.</w:t>
      </w:r>
    </w:p>
    <w:p w14:paraId="6A8FC0B2" w14:textId="77777777" w:rsidR="00330F3B" w:rsidRPr="003470A7" w:rsidRDefault="00330F3B" w:rsidP="00330F3B">
      <w:pPr>
        <w:numPr>
          <w:ilvl w:val="12"/>
          <w:numId w:val="0"/>
        </w:numPr>
        <w:tabs>
          <w:tab w:val="clear" w:pos="567"/>
        </w:tabs>
        <w:spacing w:line="240" w:lineRule="auto"/>
        <w:ind w:left="567" w:hanging="567"/>
        <w:rPr>
          <w:szCs w:val="24"/>
          <w:lang w:val="el-GR"/>
        </w:rPr>
      </w:pPr>
    </w:p>
    <w:p w14:paraId="27E04FF2" w14:textId="77777777" w:rsidR="00330F3B" w:rsidRPr="003470A7" w:rsidRDefault="00330F3B" w:rsidP="00330F3B">
      <w:pPr>
        <w:numPr>
          <w:ilvl w:val="12"/>
          <w:numId w:val="0"/>
        </w:numPr>
        <w:tabs>
          <w:tab w:val="clear" w:pos="567"/>
        </w:tabs>
        <w:spacing w:line="240" w:lineRule="auto"/>
        <w:ind w:left="567" w:hanging="567"/>
        <w:rPr>
          <w:szCs w:val="24"/>
          <w:lang w:val="el-GR"/>
        </w:rPr>
      </w:pPr>
    </w:p>
    <w:p w14:paraId="6367C43D" w14:textId="77777777" w:rsidR="00330F3B" w:rsidRDefault="00330F3B" w:rsidP="00330F3B">
      <w:pPr>
        <w:numPr>
          <w:ilvl w:val="12"/>
          <w:numId w:val="0"/>
        </w:numPr>
        <w:tabs>
          <w:tab w:val="clear" w:pos="567"/>
        </w:tabs>
        <w:spacing w:line="240" w:lineRule="auto"/>
        <w:ind w:left="567" w:hanging="567"/>
        <w:rPr>
          <w:szCs w:val="24"/>
          <w:lang w:val="el-GR"/>
        </w:rPr>
      </w:pPr>
      <w:r>
        <w:rPr>
          <w:b/>
          <w:szCs w:val="24"/>
          <w:lang w:val="el-GR"/>
        </w:rPr>
        <w:t>4.</w:t>
      </w:r>
      <w:r>
        <w:rPr>
          <w:b/>
          <w:szCs w:val="24"/>
          <w:lang w:val="el-GR"/>
        </w:rPr>
        <w:tab/>
        <w:t>Πιθανές ανεπιθύμητες ενέργειες</w:t>
      </w:r>
    </w:p>
    <w:p w14:paraId="1EE04363" w14:textId="77777777" w:rsidR="00330F3B" w:rsidRDefault="00330F3B" w:rsidP="00330F3B">
      <w:pPr>
        <w:numPr>
          <w:ilvl w:val="12"/>
          <w:numId w:val="0"/>
        </w:numPr>
        <w:tabs>
          <w:tab w:val="clear" w:pos="567"/>
        </w:tabs>
        <w:spacing w:line="240" w:lineRule="auto"/>
        <w:rPr>
          <w:szCs w:val="24"/>
          <w:lang w:val="el-GR"/>
        </w:rPr>
      </w:pPr>
    </w:p>
    <w:p w14:paraId="1C85DDAC" w14:textId="77777777" w:rsidR="00330F3B" w:rsidRDefault="00330F3B" w:rsidP="00330F3B">
      <w:pPr>
        <w:widowControl w:val="0"/>
        <w:numPr>
          <w:ilvl w:val="12"/>
          <w:numId w:val="0"/>
        </w:numPr>
        <w:ind w:right="-29"/>
        <w:rPr>
          <w:szCs w:val="24"/>
          <w:lang w:val="el-GR"/>
        </w:rPr>
      </w:pPr>
      <w:r>
        <w:rPr>
          <w:szCs w:val="24"/>
          <w:lang w:val="el-GR"/>
        </w:rPr>
        <w:t>Όπως όλα τα φάρμακα, έτσι και αυτό το εμβόλιο μπορεί να προκαλέσει ανεπιθύμητες ενέργειες, αν και δεν παρουσιάζονται σε όλους τους ανθρώπους.</w:t>
      </w:r>
    </w:p>
    <w:p w14:paraId="5695C582" w14:textId="77777777" w:rsidR="00330F3B" w:rsidRPr="003470A7" w:rsidRDefault="00330F3B" w:rsidP="00330F3B">
      <w:pPr>
        <w:widowControl w:val="0"/>
        <w:numPr>
          <w:ilvl w:val="12"/>
          <w:numId w:val="0"/>
        </w:numPr>
        <w:ind w:right="-2"/>
        <w:rPr>
          <w:szCs w:val="24"/>
          <w:lang w:val="el-GR"/>
        </w:rPr>
      </w:pPr>
    </w:p>
    <w:p w14:paraId="4AC6E4A4" w14:textId="77777777" w:rsidR="00330F3B" w:rsidRDefault="00330F3B" w:rsidP="00330F3B">
      <w:pPr>
        <w:widowControl w:val="0"/>
        <w:numPr>
          <w:ilvl w:val="12"/>
          <w:numId w:val="0"/>
        </w:numPr>
        <w:ind w:right="-2"/>
        <w:rPr>
          <w:b/>
          <w:szCs w:val="24"/>
          <w:lang w:val="el-GR"/>
        </w:rPr>
      </w:pPr>
      <w:r>
        <w:rPr>
          <w:b/>
          <w:szCs w:val="24"/>
          <w:lang w:val="el-GR"/>
        </w:rPr>
        <w:t>Σοβαρές αλλεργικές αντιδράσεις</w:t>
      </w:r>
      <w:r w:rsidR="00B73439">
        <w:rPr>
          <w:b/>
          <w:szCs w:val="24"/>
          <w:lang w:val="el-GR"/>
        </w:rPr>
        <w:t xml:space="preserve"> (αναφυλακτική αντίδραση)</w:t>
      </w:r>
    </w:p>
    <w:p w14:paraId="4B3E4E4E" w14:textId="77777777" w:rsidR="00330F3B" w:rsidRPr="003470A7" w:rsidRDefault="00330F3B" w:rsidP="00330F3B">
      <w:pPr>
        <w:widowControl w:val="0"/>
        <w:tabs>
          <w:tab w:val="num" w:pos="567"/>
        </w:tabs>
        <w:autoSpaceDE w:val="0"/>
        <w:autoSpaceDN w:val="0"/>
        <w:adjustRightInd w:val="0"/>
        <w:rPr>
          <w:szCs w:val="24"/>
          <w:lang w:val="el-GR"/>
        </w:rPr>
      </w:pPr>
    </w:p>
    <w:p w14:paraId="304EE14D" w14:textId="77777777" w:rsidR="00330F3B" w:rsidRPr="00D431F3" w:rsidRDefault="00330F3B" w:rsidP="00330F3B">
      <w:pPr>
        <w:widowControl w:val="0"/>
        <w:tabs>
          <w:tab w:val="num" w:pos="567"/>
        </w:tabs>
        <w:autoSpaceDE w:val="0"/>
        <w:autoSpaceDN w:val="0"/>
        <w:adjustRightInd w:val="0"/>
        <w:rPr>
          <w:szCs w:val="24"/>
          <w:lang w:val="el-GR"/>
        </w:rPr>
      </w:pPr>
      <w:r w:rsidRPr="00F83ED9">
        <w:rPr>
          <w:szCs w:val="24"/>
          <w:lang w:val="el-GR"/>
        </w:rPr>
        <w:t>Εάν εκδηλωθούν οποιαδήποτε από αυτά τα συμπτώματα μετά την απομάκρυνση του παιδιού σας από το χώρο στον οποίο πραγματοποιήθηκε η ένεση, πρέπει να συμβουλευτείτε ΑΜΕΣΩΣ ένα γιατρό:</w:t>
      </w:r>
    </w:p>
    <w:p w14:paraId="5D260E14" w14:textId="77777777" w:rsidR="00330F3B" w:rsidRDefault="00330F3B" w:rsidP="00EF74BB">
      <w:pPr>
        <w:pStyle w:val="ListBullet"/>
        <w:tabs>
          <w:tab w:val="clear" w:pos="360"/>
          <w:tab w:val="clear" w:pos="425"/>
        </w:tabs>
        <w:spacing w:before="0"/>
        <w:ind w:left="567" w:hanging="567"/>
        <w:rPr>
          <w:sz w:val="22"/>
          <w:szCs w:val="24"/>
          <w:lang w:val="el-GR"/>
        </w:rPr>
      </w:pPr>
      <w:r>
        <w:rPr>
          <w:sz w:val="22"/>
          <w:szCs w:val="24"/>
          <w:lang w:val="el-GR"/>
        </w:rPr>
        <w:t>δυσκολία στην αναπνοή</w:t>
      </w:r>
    </w:p>
    <w:p w14:paraId="17F6FD92" w14:textId="77777777" w:rsidR="00330F3B" w:rsidRDefault="00330F3B" w:rsidP="00EF74BB">
      <w:pPr>
        <w:pStyle w:val="ListBullet"/>
        <w:tabs>
          <w:tab w:val="clear" w:pos="360"/>
          <w:tab w:val="clear" w:pos="425"/>
        </w:tabs>
        <w:spacing w:before="0"/>
        <w:ind w:left="567" w:hanging="567"/>
        <w:rPr>
          <w:sz w:val="22"/>
          <w:szCs w:val="24"/>
          <w:lang w:val="el-GR"/>
        </w:rPr>
      </w:pPr>
      <w:r>
        <w:rPr>
          <w:sz w:val="22"/>
          <w:szCs w:val="24"/>
          <w:lang w:val="el-GR"/>
        </w:rPr>
        <w:t>μελάνιασμα στη γλώσσα ή τα χείλη</w:t>
      </w:r>
    </w:p>
    <w:p w14:paraId="796A7784" w14:textId="77777777" w:rsidR="00330F3B" w:rsidRDefault="00330F3B" w:rsidP="00EF74BB">
      <w:pPr>
        <w:pStyle w:val="ListBullet"/>
        <w:tabs>
          <w:tab w:val="clear" w:pos="360"/>
          <w:tab w:val="clear" w:pos="425"/>
        </w:tabs>
        <w:spacing w:before="0"/>
        <w:ind w:left="567" w:hanging="567"/>
        <w:rPr>
          <w:sz w:val="22"/>
          <w:szCs w:val="24"/>
          <w:lang w:val="el-GR"/>
        </w:rPr>
      </w:pPr>
      <w:r>
        <w:rPr>
          <w:sz w:val="22"/>
          <w:szCs w:val="24"/>
          <w:lang w:val="el-GR"/>
        </w:rPr>
        <w:t>εξάνθημα</w:t>
      </w:r>
    </w:p>
    <w:p w14:paraId="04780CFA" w14:textId="77777777" w:rsidR="00330F3B" w:rsidRDefault="00330F3B" w:rsidP="00EF74BB">
      <w:pPr>
        <w:pStyle w:val="ListBullet"/>
        <w:tabs>
          <w:tab w:val="clear" w:pos="360"/>
          <w:tab w:val="clear" w:pos="425"/>
        </w:tabs>
        <w:spacing w:before="0"/>
        <w:ind w:left="567" w:hanging="567"/>
        <w:rPr>
          <w:sz w:val="22"/>
          <w:szCs w:val="24"/>
          <w:lang w:val="el-GR"/>
        </w:rPr>
      </w:pPr>
      <w:r>
        <w:rPr>
          <w:sz w:val="22"/>
          <w:szCs w:val="24"/>
          <w:lang w:val="el-GR"/>
        </w:rPr>
        <w:t>οίδημα στο πρόσωπο ή το φάρυγγα</w:t>
      </w:r>
    </w:p>
    <w:p w14:paraId="0C96766A" w14:textId="77777777" w:rsidR="00EF74BB" w:rsidRDefault="00B73439" w:rsidP="00EF74BB">
      <w:pPr>
        <w:pStyle w:val="ListBullet"/>
        <w:tabs>
          <w:tab w:val="clear" w:pos="360"/>
          <w:tab w:val="clear" w:pos="425"/>
        </w:tabs>
        <w:spacing w:before="0"/>
        <w:ind w:left="567" w:hanging="567"/>
        <w:rPr>
          <w:sz w:val="22"/>
          <w:szCs w:val="24"/>
          <w:lang w:val="el-GR"/>
        </w:rPr>
      </w:pPr>
      <w:r w:rsidRPr="00663D91">
        <w:rPr>
          <w:sz w:val="22"/>
          <w:szCs w:val="24"/>
          <w:lang w:val="el-GR"/>
        </w:rPr>
        <w:lastRenderedPageBreak/>
        <w:t>ξαφνική και σοβαρή αδιαθεσία με πτώση της πίεσης του αίματος προκαλώντας ζάλη και απώλεια</w:t>
      </w:r>
    </w:p>
    <w:p w14:paraId="03497EB4" w14:textId="77777777" w:rsidR="00330F3B" w:rsidRPr="007E4FF1" w:rsidRDefault="00B73439" w:rsidP="00EF74BB">
      <w:pPr>
        <w:pStyle w:val="ListBullet"/>
        <w:numPr>
          <w:ilvl w:val="0"/>
          <w:numId w:val="0"/>
        </w:numPr>
        <w:tabs>
          <w:tab w:val="clear" w:pos="425"/>
        </w:tabs>
        <w:spacing w:before="0"/>
        <w:ind w:left="567"/>
        <w:rPr>
          <w:sz w:val="22"/>
          <w:szCs w:val="24"/>
          <w:lang w:val="el-GR"/>
        </w:rPr>
      </w:pPr>
      <w:r w:rsidRPr="00663D91">
        <w:rPr>
          <w:sz w:val="22"/>
          <w:szCs w:val="24"/>
          <w:lang w:val="el-GR"/>
        </w:rPr>
        <w:t>συνείδησης, επιταχυνόμενο καρδιακό παλμό σχετιζόμενο με αναπνευστικές διαταραχές</w:t>
      </w:r>
      <w:r w:rsidR="00330F3B">
        <w:rPr>
          <w:sz w:val="22"/>
          <w:szCs w:val="24"/>
          <w:lang w:val="el-GR"/>
        </w:rPr>
        <w:t>.</w:t>
      </w:r>
    </w:p>
    <w:p w14:paraId="358E69BA" w14:textId="77777777" w:rsidR="007E4FF1" w:rsidRDefault="007E4FF1" w:rsidP="007E4FF1">
      <w:pPr>
        <w:pStyle w:val="ListBullet"/>
        <w:numPr>
          <w:ilvl w:val="0"/>
          <w:numId w:val="0"/>
        </w:numPr>
        <w:tabs>
          <w:tab w:val="clear" w:pos="425"/>
        </w:tabs>
        <w:spacing w:before="0"/>
        <w:ind w:left="425"/>
        <w:rPr>
          <w:sz w:val="22"/>
          <w:szCs w:val="24"/>
          <w:lang w:val="el-GR"/>
        </w:rPr>
      </w:pPr>
    </w:p>
    <w:p w14:paraId="337AD01A" w14:textId="77777777" w:rsidR="00330F3B" w:rsidRPr="00E25F67" w:rsidRDefault="00330F3B" w:rsidP="007E4FF1">
      <w:pPr>
        <w:widowControl w:val="0"/>
        <w:tabs>
          <w:tab w:val="num" w:pos="567"/>
        </w:tabs>
        <w:autoSpaceDE w:val="0"/>
        <w:autoSpaceDN w:val="0"/>
        <w:adjustRightInd w:val="0"/>
        <w:rPr>
          <w:szCs w:val="24"/>
          <w:lang w:val="el-GR"/>
        </w:rPr>
      </w:pPr>
      <w:r>
        <w:rPr>
          <w:szCs w:val="24"/>
          <w:lang w:val="el-GR"/>
        </w:rPr>
        <w:t xml:space="preserve">Εάν εκδηλωθούν αυτά τα </w:t>
      </w:r>
      <w:r w:rsidR="00B73439">
        <w:rPr>
          <w:szCs w:val="24"/>
          <w:lang w:val="el-GR"/>
        </w:rPr>
        <w:t xml:space="preserve">σημεία </w:t>
      </w:r>
      <w:r>
        <w:rPr>
          <w:szCs w:val="24"/>
          <w:lang w:val="el-GR"/>
        </w:rPr>
        <w:t>ή συμπτώματα</w:t>
      </w:r>
      <w:r w:rsidR="00B73439">
        <w:rPr>
          <w:szCs w:val="24"/>
          <w:lang w:val="el-GR"/>
        </w:rPr>
        <w:t xml:space="preserve"> (</w:t>
      </w:r>
      <w:r w:rsidR="00B73439">
        <w:rPr>
          <w:lang w:val="el-GR"/>
        </w:rPr>
        <w:t>σημεία ή συμπτώματα αναφυλακτικής αντίδρασης)</w:t>
      </w:r>
      <w:r>
        <w:rPr>
          <w:szCs w:val="24"/>
          <w:lang w:val="el-GR"/>
        </w:rPr>
        <w:t>, συνήθως αναπτύσσονται γρήγορα μετά τη χορήγηση της ένεσης και ενώ το παιδί βρίσκεται ακόμη στην κλινική ή το ιατρείο.</w:t>
      </w:r>
    </w:p>
    <w:p w14:paraId="098E4386" w14:textId="77777777" w:rsidR="009252AF" w:rsidRPr="00E25F67" w:rsidRDefault="009252AF" w:rsidP="007E4FF1">
      <w:pPr>
        <w:widowControl w:val="0"/>
        <w:tabs>
          <w:tab w:val="num" w:pos="567"/>
        </w:tabs>
        <w:autoSpaceDE w:val="0"/>
        <w:autoSpaceDN w:val="0"/>
        <w:adjustRightInd w:val="0"/>
        <w:rPr>
          <w:szCs w:val="24"/>
          <w:lang w:val="el-GR"/>
        </w:rPr>
      </w:pPr>
    </w:p>
    <w:p w14:paraId="31C1297F" w14:textId="77777777" w:rsidR="00330F3B" w:rsidRDefault="00330F3B" w:rsidP="00330F3B">
      <w:pPr>
        <w:widowControl w:val="0"/>
        <w:spacing w:before="120"/>
        <w:rPr>
          <w:szCs w:val="24"/>
          <w:lang w:val="el-GR"/>
        </w:rPr>
      </w:pPr>
      <w:r>
        <w:rPr>
          <w:szCs w:val="24"/>
          <w:lang w:val="el-GR"/>
        </w:rPr>
        <w:t xml:space="preserve">Η πιθανότητα εμφάνισης σοβαρών αλλεργικών αντιδράσεων είναι σπάνια (μπορεί να επηρεάσει έως 1 στα 1000 άτομα) μετά τη λήψη </w:t>
      </w:r>
      <w:r w:rsidR="00B73439">
        <w:rPr>
          <w:szCs w:val="24"/>
          <w:lang w:val="el-GR"/>
        </w:rPr>
        <w:t xml:space="preserve">αυτού του </w:t>
      </w:r>
      <w:r>
        <w:rPr>
          <w:szCs w:val="24"/>
          <w:lang w:val="el-GR"/>
        </w:rPr>
        <w:t>εμβολίου.</w:t>
      </w:r>
    </w:p>
    <w:p w14:paraId="5A61C15B" w14:textId="77777777" w:rsidR="00330F3B" w:rsidRPr="003470A7" w:rsidRDefault="00330F3B" w:rsidP="00330F3B">
      <w:pPr>
        <w:widowControl w:val="0"/>
        <w:rPr>
          <w:color w:val="000000"/>
          <w:szCs w:val="24"/>
          <w:highlight w:val="yellow"/>
          <w:lang w:val="el-GR"/>
        </w:rPr>
      </w:pPr>
    </w:p>
    <w:p w14:paraId="7343A030" w14:textId="77777777" w:rsidR="00330F3B" w:rsidRDefault="00330F3B" w:rsidP="00DD188C">
      <w:pPr>
        <w:keepNext/>
        <w:widowControl w:val="0"/>
        <w:rPr>
          <w:b/>
          <w:strike/>
          <w:color w:val="000000"/>
          <w:szCs w:val="24"/>
          <w:lang w:val="el-GR"/>
        </w:rPr>
      </w:pPr>
      <w:r>
        <w:rPr>
          <w:b/>
          <w:color w:val="000000"/>
          <w:szCs w:val="24"/>
          <w:lang w:val="el-GR"/>
        </w:rPr>
        <w:t>Άλλες ανεπιθύμητες ενέργειες</w:t>
      </w:r>
    </w:p>
    <w:p w14:paraId="0465535E" w14:textId="77777777" w:rsidR="00330F3B" w:rsidRPr="003470A7" w:rsidRDefault="00330F3B" w:rsidP="00DD188C">
      <w:pPr>
        <w:keepNext/>
        <w:widowControl w:val="0"/>
        <w:numPr>
          <w:ilvl w:val="12"/>
          <w:numId w:val="0"/>
        </w:numPr>
        <w:ind w:right="-2"/>
        <w:rPr>
          <w:color w:val="000000"/>
          <w:szCs w:val="24"/>
          <w:lang w:val="el-GR"/>
        </w:rPr>
      </w:pPr>
    </w:p>
    <w:p w14:paraId="3E3BEF6D" w14:textId="77777777" w:rsidR="00330F3B" w:rsidRPr="00230AE6" w:rsidRDefault="00330F3B" w:rsidP="00DD188C">
      <w:pPr>
        <w:keepNext/>
        <w:widowControl w:val="0"/>
        <w:numPr>
          <w:ilvl w:val="12"/>
          <w:numId w:val="0"/>
        </w:numPr>
        <w:ind w:right="-2"/>
        <w:rPr>
          <w:color w:val="000000"/>
          <w:szCs w:val="24"/>
          <w:lang w:val="el-GR"/>
        </w:rPr>
      </w:pPr>
      <w:r w:rsidRPr="00230AE6">
        <w:rPr>
          <w:color w:val="000000"/>
          <w:szCs w:val="24"/>
          <w:lang w:val="el-GR"/>
        </w:rPr>
        <w:t>Εάν το παιδί σας εκδηλώσει οποιαδήποτε από τις παρακάτω ανεπιθύμητες ενέργειες, ενημερώστε το</w:t>
      </w:r>
      <w:r w:rsidR="00FD7C44">
        <w:rPr>
          <w:color w:val="000000"/>
          <w:szCs w:val="24"/>
          <w:lang w:val="el-GR"/>
        </w:rPr>
        <w:t>ν</w:t>
      </w:r>
      <w:r w:rsidRPr="00230AE6">
        <w:rPr>
          <w:color w:val="000000"/>
          <w:szCs w:val="24"/>
          <w:lang w:val="el-GR"/>
        </w:rPr>
        <w:t xml:space="preserve"> γιατρό, </w:t>
      </w:r>
      <w:r w:rsidR="00FD7C44">
        <w:rPr>
          <w:color w:val="000000"/>
          <w:szCs w:val="24"/>
          <w:lang w:val="el-GR"/>
        </w:rPr>
        <w:t>τον νοσοκόμο</w:t>
      </w:r>
      <w:r w:rsidRPr="00230AE6">
        <w:rPr>
          <w:color w:val="000000"/>
          <w:szCs w:val="24"/>
          <w:lang w:val="el-GR"/>
        </w:rPr>
        <w:t xml:space="preserve"> ή το</w:t>
      </w:r>
      <w:r w:rsidR="00FD7C44">
        <w:rPr>
          <w:color w:val="000000"/>
          <w:szCs w:val="24"/>
          <w:lang w:val="el-GR"/>
        </w:rPr>
        <w:t>ν</w:t>
      </w:r>
      <w:r w:rsidRPr="00230AE6">
        <w:rPr>
          <w:color w:val="000000"/>
          <w:szCs w:val="24"/>
          <w:lang w:val="el-GR"/>
        </w:rPr>
        <w:t xml:space="preserve"> φαρμακοποιό σας.</w:t>
      </w:r>
    </w:p>
    <w:p w14:paraId="1C5CFDDE" w14:textId="77777777" w:rsidR="00330F3B" w:rsidRDefault="00330F3B" w:rsidP="00EF74BB">
      <w:pPr>
        <w:pStyle w:val="ListBullet"/>
        <w:tabs>
          <w:tab w:val="clear" w:pos="360"/>
          <w:tab w:val="clear" w:pos="425"/>
        </w:tabs>
        <w:spacing w:before="0"/>
        <w:ind w:left="567" w:hanging="567"/>
        <w:rPr>
          <w:sz w:val="22"/>
          <w:szCs w:val="24"/>
          <w:lang w:val="el-GR"/>
        </w:rPr>
      </w:pPr>
      <w:r>
        <w:rPr>
          <w:sz w:val="22"/>
          <w:szCs w:val="24"/>
          <w:lang w:val="el-GR"/>
        </w:rPr>
        <w:t>Πολύ συχνές ανεπιθύμητες ενέργειες (μπορεί να εμφανιστούν σε περισσότερα από 1 στα 10 άτομα) είναι οι εξής:</w:t>
      </w:r>
    </w:p>
    <w:p w14:paraId="3683FC40" w14:textId="77777777" w:rsidR="00330F3B" w:rsidRDefault="00330F3B" w:rsidP="00EF74BB">
      <w:pPr>
        <w:widowControl w:val="0"/>
        <w:tabs>
          <w:tab w:val="clear" w:pos="567"/>
        </w:tabs>
        <w:spacing w:line="240" w:lineRule="auto"/>
        <w:ind w:left="709"/>
        <w:rPr>
          <w:color w:val="000000"/>
          <w:szCs w:val="24"/>
          <w:lang w:val="el-GR"/>
        </w:rPr>
      </w:pPr>
      <w:r>
        <w:rPr>
          <w:color w:val="000000"/>
          <w:szCs w:val="24"/>
          <w:lang w:val="el-GR"/>
        </w:rPr>
        <w:t>- απώλεια όρεξης (ανορεξία)</w:t>
      </w:r>
    </w:p>
    <w:p w14:paraId="0070EB7C" w14:textId="77777777" w:rsidR="00330F3B" w:rsidRDefault="00330F3B" w:rsidP="00EF74BB">
      <w:pPr>
        <w:widowControl w:val="0"/>
        <w:tabs>
          <w:tab w:val="clear" w:pos="567"/>
        </w:tabs>
        <w:spacing w:line="240" w:lineRule="auto"/>
        <w:ind w:left="709"/>
        <w:rPr>
          <w:color w:val="000000"/>
          <w:szCs w:val="24"/>
          <w:lang w:val="el-GR"/>
        </w:rPr>
      </w:pPr>
      <w:r>
        <w:rPr>
          <w:color w:val="000000"/>
          <w:szCs w:val="24"/>
          <w:lang w:val="el-GR"/>
        </w:rPr>
        <w:t>- κλάμα</w:t>
      </w:r>
    </w:p>
    <w:p w14:paraId="0706AB6C" w14:textId="77777777" w:rsidR="00330F3B" w:rsidRDefault="00330F3B" w:rsidP="00EF74BB">
      <w:pPr>
        <w:widowControl w:val="0"/>
        <w:tabs>
          <w:tab w:val="clear" w:pos="567"/>
        </w:tabs>
        <w:spacing w:line="240" w:lineRule="auto"/>
        <w:ind w:left="709"/>
        <w:rPr>
          <w:color w:val="000000"/>
          <w:szCs w:val="24"/>
          <w:lang w:val="el-GR"/>
        </w:rPr>
      </w:pPr>
      <w:r>
        <w:rPr>
          <w:color w:val="000000"/>
          <w:szCs w:val="24"/>
          <w:lang w:val="el-GR"/>
        </w:rPr>
        <w:t>- νύστα (υπνηλία)</w:t>
      </w:r>
    </w:p>
    <w:p w14:paraId="25EB0AA1" w14:textId="77777777" w:rsidR="00330F3B" w:rsidRDefault="00330F3B" w:rsidP="00EF74BB">
      <w:pPr>
        <w:widowControl w:val="0"/>
        <w:tabs>
          <w:tab w:val="clear" w:pos="567"/>
        </w:tabs>
        <w:spacing w:line="240" w:lineRule="auto"/>
        <w:ind w:left="709"/>
        <w:rPr>
          <w:color w:val="000000"/>
          <w:szCs w:val="24"/>
          <w:lang w:val="el-GR"/>
        </w:rPr>
      </w:pPr>
      <w:r>
        <w:rPr>
          <w:color w:val="000000"/>
          <w:szCs w:val="24"/>
          <w:lang w:val="el-GR"/>
        </w:rPr>
        <w:t>- έμετος</w:t>
      </w:r>
    </w:p>
    <w:p w14:paraId="450390E7" w14:textId="77777777" w:rsidR="005A1294" w:rsidRDefault="005A1294" w:rsidP="00EF74BB">
      <w:pPr>
        <w:widowControl w:val="0"/>
        <w:tabs>
          <w:tab w:val="clear" w:pos="567"/>
        </w:tabs>
        <w:spacing w:line="240" w:lineRule="auto"/>
        <w:ind w:left="709"/>
        <w:rPr>
          <w:color w:val="000000"/>
          <w:szCs w:val="24"/>
          <w:lang w:val="el-GR"/>
        </w:rPr>
      </w:pPr>
      <w:r>
        <w:rPr>
          <w:color w:val="000000"/>
          <w:szCs w:val="24"/>
          <w:lang w:val="el-GR"/>
        </w:rPr>
        <w:t>- πυρετός (θερμοκρασία 38°C ή υψηλότερη)</w:t>
      </w:r>
    </w:p>
    <w:p w14:paraId="34DAB7E9" w14:textId="77777777" w:rsidR="005A1294" w:rsidRDefault="005A1294" w:rsidP="00EF74BB">
      <w:pPr>
        <w:widowControl w:val="0"/>
        <w:tabs>
          <w:tab w:val="clear" w:pos="567"/>
        </w:tabs>
        <w:spacing w:line="240" w:lineRule="auto"/>
        <w:ind w:left="709"/>
        <w:rPr>
          <w:color w:val="000000"/>
          <w:szCs w:val="24"/>
          <w:lang w:val="el-GR"/>
        </w:rPr>
      </w:pPr>
      <w:r>
        <w:rPr>
          <w:color w:val="000000"/>
          <w:szCs w:val="24"/>
          <w:lang w:val="el-GR"/>
        </w:rPr>
        <w:t>- ευερεθιστότητα</w:t>
      </w:r>
    </w:p>
    <w:p w14:paraId="45CE3A77" w14:textId="77777777" w:rsidR="00330F3B" w:rsidRDefault="00330F3B" w:rsidP="00EF74BB">
      <w:pPr>
        <w:widowControl w:val="0"/>
        <w:tabs>
          <w:tab w:val="clear" w:pos="567"/>
        </w:tabs>
        <w:spacing w:line="240" w:lineRule="auto"/>
        <w:ind w:left="709"/>
        <w:rPr>
          <w:color w:val="000000"/>
          <w:szCs w:val="24"/>
          <w:lang w:val="el-GR"/>
        </w:rPr>
      </w:pPr>
      <w:r>
        <w:rPr>
          <w:color w:val="000000"/>
          <w:szCs w:val="24"/>
          <w:lang w:val="el-GR"/>
        </w:rPr>
        <w:t>- πόνο</w:t>
      </w:r>
      <w:r w:rsidR="00A24AC1">
        <w:rPr>
          <w:color w:val="000000"/>
          <w:szCs w:val="24"/>
          <w:lang w:val="el-GR"/>
        </w:rPr>
        <w:t>ς</w:t>
      </w:r>
      <w:r>
        <w:rPr>
          <w:color w:val="000000"/>
          <w:szCs w:val="24"/>
          <w:lang w:val="el-GR"/>
        </w:rPr>
        <w:t xml:space="preserve">, ερυθρότητα ή οίδημα </w:t>
      </w:r>
      <w:r w:rsidR="00A24AC1">
        <w:rPr>
          <w:color w:val="000000"/>
          <w:szCs w:val="24"/>
          <w:lang w:val="el-GR"/>
        </w:rPr>
        <w:t>της θέσης</w:t>
      </w:r>
      <w:r>
        <w:rPr>
          <w:color w:val="000000"/>
          <w:szCs w:val="24"/>
          <w:lang w:val="el-GR"/>
        </w:rPr>
        <w:t xml:space="preserve"> ένεσης</w:t>
      </w:r>
    </w:p>
    <w:p w14:paraId="13A5B263" w14:textId="77777777" w:rsidR="00330F3B" w:rsidRDefault="00330F3B" w:rsidP="00EF74BB">
      <w:pPr>
        <w:pStyle w:val="ListBullet"/>
        <w:tabs>
          <w:tab w:val="clear" w:pos="360"/>
          <w:tab w:val="clear" w:pos="425"/>
        </w:tabs>
        <w:spacing w:before="0"/>
        <w:ind w:left="567" w:hanging="567"/>
        <w:rPr>
          <w:sz w:val="22"/>
          <w:szCs w:val="24"/>
          <w:lang w:val="el-GR"/>
        </w:rPr>
      </w:pPr>
      <w:r>
        <w:rPr>
          <w:sz w:val="22"/>
          <w:szCs w:val="24"/>
          <w:lang w:val="el-GR"/>
        </w:rPr>
        <w:t>Συχνές ανεπιθύμητες ενέργειες (μπορεί να εμφανιστούν σε έως και 1 στα 10 άτομα) είναι οι εξής:</w:t>
      </w:r>
    </w:p>
    <w:p w14:paraId="56B93A8F" w14:textId="77777777" w:rsidR="00330F3B" w:rsidRDefault="00330F3B" w:rsidP="00EF74BB">
      <w:pPr>
        <w:widowControl w:val="0"/>
        <w:numPr>
          <w:ilvl w:val="0"/>
          <w:numId w:val="20"/>
        </w:numPr>
        <w:tabs>
          <w:tab w:val="clear" w:pos="567"/>
          <w:tab w:val="clear" w:pos="720"/>
          <w:tab w:val="num" w:pos="993"/>
        </w:tabs>
        <w:spacing w:line="240" w:lineRule="auto"/>
        <w:ind w:left="993" w:hanging="153"/>
        <w:rPr>
          <w:color w:val="000000"/>
          <w:szCs w:val="24"/>
          <w:lang w:val="el-GR"/>
        </w:rPr>
      </w:pPr>
      <w:r>
        <w:rPr>
          <w:color w:val="000000"/>
          <w:szCs w:val="24"/>
          <w:lang w:val="el-GR"/>
        </w:rPr>
        <w:t>μη φυσιολογικό κλάμα (παρατεταμένο κλάμα)</w:t>
      </w:r>
    </w:p>
    <w:p w14:paraId="1B085B70" w14:textId="77777777" w:rsidR="00330F3B" w:rsidRDefault="00330F3B" w:rsidP="00EF74BB">
      <w:pPr>
        <w:widowControl w:val="0"/>
        <w:numPr>
          <w:ilvl w:val="0"/>
          <w:numId w:val="20"/>
        </w:numPr>
        <w:tabs>
          <w:tab w:val="clear" w:pos="567"/>
          <w:tab w:val="clear" w:pos="720"/>
          <w:tab w:val="num" w:pos="993"/>
        </w:tabs>
        <w:spacing w:line="240" w:lineRule="auto"/>
        <w:ind w:left="993" w:hanging="153"/>
        <w:rPr>
          <w:color w:val="000000"/>
          <w:szCs w:val="24"/>
          <w:lang w:val="el-GR"/>
        </w:rPr>
      </w:pPr>
      <w:r>
        <w:rPr>
          <w:color w:val="000000"/>
          <w:szCs w:val="24"/>
          <w:lang w:val="el-GR"/>
        </w:rPr>
        <w:t>διάρροια</w:t>
      </w:r>
    </w:p>
    <w:p w14:paraId="2AA8A936" w14:textId="77777777" w:rsidR="00330F3B" w:rsidRDefault="00330F3B" w:rsidP="00EF74BB">
      <w:pPr>
        <w:widowControl w:val="0"/>
        <w:numPr>
          <w:ilvl w:val="0"/>
          <w:numId w:val="20"/>
        </w:numPr>
        <w:tabs>
          <w:tab w:val="clear" w:pos="567"/>
          <w:tab w:val="clear" w:pos="720"/>
          <w:tab w:val="num" w:pos="993"/>
        </w:tabs>
        <w:spacing w:line="240" w:lineRule="auto"/>
        <w:ind w:left="993" w:hanging="153"/>
        <w:rPr>
          <w:color w:val="000000"/>
          <w:szCs w:val="24"/>
          <w:lang w:val="el-GR"/>
        </w:rPr>
      </w:pPr>
      <w:r>
        <w:rPr>
          <w:color w:val="000000"/>
          <w:szCs w:val="24"/>
          <w:lang w:val="el-GR"/>
        </w:rPr>
        <w:t xml:space="preserve">σκλήρυνση </w:t>
      </w:r>
      <w:r w:rsidR="000459BB">
        <w:rPr>
          <w:color w:val="000000"/>
          <w:szCs w:val="24"/>
          <w:lang w:val="el-GR"/>
        </w:rPr>
        <w:t>της θέσης</w:t>
      </w:r>
      <w:r>
        <w:rPr>
          <w:color w:val="000000"/>
          <w:szCs w:val="24"/>
          <w:lang w:val="el-GR"/>
        </w:rPr>
        <w:t xml:space="preserve"> ένεσης</w:t>
      </w:r>
    </w:p>
    <w:p w14:paraId="23704812" w14:textId="77777777" w:rsidR="00330F3B" w:rsidRDefault="00330F3B" w:rsidP="00EF74BB">
      <w:pPr>
        <w:pStyle w:val="ListBullet"/>
        <w:tabs>
          <w:tab w:val="clear" w:pos="360"/>
          <w:tab w:val="clear" w:pos="425"/>
        </w:tabs>
        <w:spacing w:before="0"/>
        <w:ind w:left="567" w:hanging="567"/>
        <w:rPr>
          <w:sz w:val="22"/>
          <w:szCs w:val="24"/>
          <w:lang w:val="el-GR"/>
        </w:rPr>
      </w:pPr>
      <w:r>
        <w:rPr>
          <w:sz w:val="22"/>
          <w:szCs w:val="24"/>
          <w:lang w:val="el-GR"/>
        </w:rPr>
        <w:t>Όχι συχνές ανεπιθύμητες ενέργειες (μπορεί να εμφανιστούν σε έως και 1 στα 100 άτομα) είναι οι εξής:</w:t>
      </w:r>
    </w:p>
    <w:p w14:paraId="2589B102" w14:textId="77777777" w:rsidR="00330F3B" w:rsidRDefault="00330F3B" w:rsidP="00EF74BB">
      <w:pPr>
        <w:widowControl w:val="0"/>
        <w:numPr>
          <w:ilvl w:val="0"/>
          <w:numId w:val="21"/>
        </w:numPr>
        <w:tabs>
          <w:tab w:val="clear" w:pos="567"/>
          <w:tab w:val="clear" w:pos="720"/>
          <w:tab w:val="num" w:pos="993"/>
        </w:tabs>
        <w:spacing w:line="240" w:lineRule="auto"/>
        <w:ind w:firstLine="131"/>
        <w:rPr>
          <w:color w:val="000000"/>
          <w:szCs w:val="24"/>
          <w:lang w:val="el-GR"/>
        </w:rPr>
      </w:pPr>
      <w:r>
        <w:rPr>
          <w:color w:val="000000"/>
          <w:szCs w:val="24"/>
          <w:lang w:val="el-GR"/>
        </w:rPr>
        <w:t>αλλεργική αντίδραση</w:t>
      </w:r>
    </w:p>
    <w:p w14:paraId="2E5864BB" w14:textId="77777777" w:rsidR="005A1294" w:rsidRPr="005A1294" w:rsidRDefault="005A1294" w:rsidP="00EF74BB">
      <w:pPr>
        <w:widowControl w:val="0"/>
        <w:numPr>
          <w:ilvl w:val="0"/>
          <w:numId w:val="21"/>
        </w:numPr>
        <w:tabs>
          <w:tab w:val="clear" w:pos="567"/>
          <w:tab w:val="clear" w:pos="720"/>
          <w:tab w:val="num" w:pos="993"/>
        </w:tabs>
        <w:spacing w:line="240" w:lineRule="auto"/>
        <w:ind w:firstLine="131"/>
        <w:rPr>
          <w:color w:val="000000"/>
          <w:szCs w:val="24"/>
          <w:lang w:val="el-GR"/>
        </w:rPr>
      </w:pPr>
      <w:r>
        <w:rPr>
          <w:color w:val="000000"/>
          <w:szCs w:val="24"/>
          <w:lang w:val="el-GR"/>
        </w:rPr>
        <w:t>υψηλός πυρετός (θερμοκρασία 39,6°C ή υψηλότερη)</w:t>
      </w:r>
    </w:p>
    <w:p w14:paraId="101D2CF5" w14:textId="77777777" w:rsidR="00330F3B" w:rsidRDefault="00330F3B" w:rsidP="00EF74BB">
      <w:pPr>
        <w:widowControl w:val="0"/>
        <w:numPr>
          <w:ilvl w:val="0"/>
          <w:numId w:val="21"/>
        </w:numPr>
        <w:tabs>
          <w:tab w:val="clear" w:pos="567"/>
          <w:tab w:val="clear" w:pos="720"/>
          <w:tab w:val="num" w:pos="993"/>
        </w:tabs>
        <w:spacing w:line="240" w:lineRule="auto"/>
        <w:ind w:firstLine="131"/>
        <w:rPr>
          <w:color w:val="000000"/>
          <w:szCs w:val="24"/>
          <w:lang w:val="el-GR"/>
        </w:rPr>
      </w:pPr>
      <w:r>
        <w:rPr>
          <w:color w:val="000000"/>
          <w:szCs w:val="24"/>
          <w:lang w:val="el-GR"/>
        </w:rPr>
        <w:t xml:space="preserve">όγκος (οζίδιο) </w:t>
      </w:r>
      <w:r w:rsidR="00B35210">
        <w:rPr>
          <w:color w:val="000000"/>
          <w:szCs w:val="24"/>
          <w:lang w:val="el-GR"/>
        </w:rPr>
        <w:t>της θέσης</w:t>
      </w:r>
      <w:r>
        <w:rPr>
          <w:color w:val="000000"/>
          <w:szCs w:val="24"/>
          <w:lang w:val="el-GR"/>
        </w:rPr>
        <w:t xml:space="preserve"> ένεσης, </w:t>
      </w:r>
    </w:p>
    <w:p w14:paraId="4A52705F" w14:textId="77777777" w:rsidR="00330F3B" w:rsidRDefault="00330F3B" w:rsidP="00EF74BB">
      <w:pPr>
        <w:widowControl w:val="0"/>
        <w:tabs>
          <w:tab w:val="clear" w:pos="567"/>
          <w:tab w:val="num" w:pos="993"/>
        </w:tabs>
        <w:spacing w:line="240" w:lineRule="auto"/>
        <w:ind w:left="720" w:firstLine="131"/>
        <w:rPr>
          <w:color w:val="000000"/>
          <w:szCs w:val="24"/>
          <w:lang w:val="el-GR"/>
        </w:rPr>
      </w:pPr>
    </w:p>
    <w:p w14:paraId="57ADBD49" w14:textId="77777777" w:rsidR="00330F3B" w:rsidRDefault="00330F3B" w:rsidP="00EF74BB">
      <w:pPr>
        <w:pStyle w:val="ListBullet"/>
        <w:tabs>
          <w:tab w:val="clear" w:pos="360"/>
          <w:tab w:val="clear" w:pos="425"/>
        </w:tabs>
        <w:spacing w:before="0"/>
        <w:ind w:left="567" w:hanging="567"/>
        <w:rPr>
          <w:sz w:val="22"/>
          <w:szCs w:val="24"/>
          <w:lang w:val="el-GR"/>
        </w:rPr>
      </w:pPr>
      <w:r>
        <w:rPr>
          <w:sz w:val="22"/>
          <w:szCs w:val="24"/>
          <w:lang w:val="el-GR"/>
        </w:rPr>
        <w:t>Σπάνιες ανεπιθύμητες ενέργειες (μπορεί να εμφανιστούν σε έως και 1 στα 1000 άτομα) είναι οι εξής:</w:t>
      </w:r>
    </w:p>
    <w:p w14:paraId="3F436C04" w14:textId="77777777" w:rsidR="00330F3B" w:rsidRDefault="00330F3B" w:rsidP="00EF74BB">
      <w:pPr>
        <w:widowControl w:val="0"/>
        <w:numPr>
          <w:ilvl w:val="0"/>
          <w:numId w:val="22"/>
        </w:numPr>
        <w:tabs>
          <w:tab w:val="clear" w:pos="567"/>
          <w:tab w:val="clear" w:pos="720"/>
          <w:tab w:val="num" w:pos="993"/>
        </w:tabs>
        <w:spacing w:line="240" w:lineRule="auto"/>
        <w:ind w:firstLine="131"/>
        <w:rPr>
          <w:color w:val="000000"/>
          <w:szCs w:val="24"/>
          <w:lang w:val="el-GR"/>
        </w:rPr>
      </w:pPr>
      <w:r>
        <w:rPr>
          <w:color w:val="000000"/>
          <w:szCs w:val="24"/>
          <w:lang w:val="el-GR"/>
        </w:rPr>
        <w:t>εξάνθημα</w:t>
      </w:r>
    </w:p>
    <w:p w14:paraId="1893AEC5" w14:textId="77777777" w:rsidR="00330F3B" w:rsidRPr="00B73439" w:rsidRDefault="00330F3B" w:rsidP="00EF74BB">
      <w:pPr>
        <w:widowControl w:val="0"/>
        <w:numPr>
          <w:ilvl w:val="0"/>
          <w:numId w:val="22"/>
        </w:numPr>
        <w:tabs>
          <w:tab w:val="clear" w:pos="567"/>
          <w:tab w:val="clear" w:pos="720"/>
          <w:tab w:val="num" w:pos="993"/>
        </w:tabs>
        <w:spacing w:line="240" w:lineRule="auto"/>
        <w:ind w:firstLine="131"/>
        <w:rPr>
          <w:szCs w:val="24"/>
          <w:lang w:val="el-GR"/>
        </w:rPr>
      </w:pPr>
      <w:r>
        <w:rPr>
          <w:color w:val="000000"/>
          <w:szCs w:val="24"/>
          <w:lang w:val="el-GR"/>
        </w:rPr>
        <w:t xml:space="preserve">σοβαρές αντιδράσεις </w:t>
      </w:r>
      <w:r w:rsidR="00B35210">
        <w:rPr>
          <w:color w:val="000000"/>
          <w:szCs w:val="24"/>
          <w:lang w:val="el-GR"/>
        </w:rPr>
        <w:t>της θέσης</w:t>
      </w:r>
      <w:r>
        <w:rPr>
          <w:color w:val="000000"/>
          <w:szCs w:val="24"/>
          <w:lang w:val="el-GR"/>
        </w:rPr>
        <w:t xml:space="preserve"> ένεσης (μεγαλύτερες από 5 cm), συμπεριλαμβανομένου του εκτεταμένου οιδήματος άκρου από </w:t>
      </w:r>
      <w:r w:rsidR="00B35210">
        <w:rPr>
          <w:color w:val="000000"/>
          <w:szCs w:val="24"/>
          <w:lang w:val="el-GR"/>
        </w:rPr>
        <w:t>τη θέση</w:t>
      </w:r>
      <w:r>
        <w:rPr>
          <w:color w:val="000000"/>
          <w:szCs w:val="24"/>
          <w:lang w:val="el-GR"/>
        </w:rPr>
        <w:t xml:space="preserve"> ένεσης μέχρι πέρα από τη μία ή και τις δύο αρθρώσεις. Οι αντιδράσεις αυτές ξεκινούν εντός 24-72 ωρών μετά τον εμβολιασμό, μπορεί να σχετίζονται με ερυθρότητα, αίσθημα καύσου, ευαισθησία ή </w:t>
      </w:r>
      <w:r w:rsidR="00B35210">
        <w:rPr>
          <w:color w:val="000000"/>
          <w:szCs w:val="24"/>
          <w:lang w:val="el-GR"/>
        </w:rPr>
        <w:t>πόνο</w:t>
      </w:r>
      <w:r>
        <w:rPr>
          <w:color w:val="000000"/>
          <w:szCs w:val="24"/>
          <w:lang w:val="el-GR"/>
        </w:rPr>
        <w:t xml:space="preserve"> </w:t>
      </w:r>
      <w:r w:rsidR="00B35210">
        <w:rPr>
          <w:color w:val="000000"/>
          <w:szCs w:val="24"/>
          <w:lang w:val="el-GR"/>
        </w:rPr>
        <w:t>της θέσης</w:t>
      </w:r>
      <w:r>
        <w:rPr>
          <w:color w:val="000000"/>
          <w:szCs w:val="24"/>
          <w:lang w:val="el-GR"/>
        </w:rPr>
        <w:t xml:space="preserve"> ένεσης και υποχωρούν αυτόματα εντός 3-5 ημερών χωρίς να απαιτείται θεραπεία.</w:t>
      </w:r>
    </w:p>
    <w:p w14:paraId="74A482D2" w14:textId="77777777" w:rsidR="00B73439" w:rsidRDefault="00B73439" w:rsidP="00EF74BB">
      <w:pPr>
        <w:widowControl w:val="0"/>
        <w:numPr>
          <w:ilvl w:val="0"/>
          <w:numId w:val="22"/>
        </w:numPr>
        <w:tabs>
          <w:tab w:val="clear" w:pos="567"/>
          <w:tab w:val="clear" w:pos="720"/>
          <w:tab w:val="num" w:pos="993"/>
        </w:tabs>
        <w:spacing w:line="240" w:lineRule="auto"/>
        <w:ind w:firstLine="131"/>
        <w:rPr>
          <w:szCs w:val="24"/>
          <w:lang w:val="el-GR"/>
        </w:rPr>
      </w:pPr>
      <w:r>
        <w:rPr>
          <w:color w:val="000000"/>
          <w:szCs w:val="24"/>
          <w:lang w:val="el-GR"/>
        </w:rPr>
        <w:t>κρίσεις (σπασμών) με ή χωρίς πυρετό</w:t>
      </w:r>
    </w:p>
    <w:p w14:paraId="663BA886" w14:textId="77777777" w:rsidR="00330F3B" w:rsidRDefault="00330F3B" w:rsidP="00EF74BB">
      <w:pPr>
        <w:pStyle w:val="ListBullet"/>
        <w:tabs>
          <w:tab w:val="clear" w:pos="360"/>
          <w:tab w:val="clear" w:pos="425"/>
        </w:tabs>
        <w:spacing w:before="0"/>
        <w:ind w:left="567" w:hanging="567"/>
        <w:rPr>
          <w:sz w:val="22"/>
          <w:szCs w:val="24"/>
          <w:lang w:val="el-GR"/>
        </w:rPr>
      </w:pPr>
      <w:r>
        <w:rPr>
          <w:sz w:val="22"/>
          <w:szCs w:val="24"/>
          <w:lang w:val="el-GR"/>
        </w:rPr>
        <w:t>Πολύ σπάνιες ανεπιθύμητες ενέργειες (μπορεί να εμφανιστούν σε έως και 1 στα 10000 άτομα) είναι οι εξής:</w:t>
      </w:r>
    </w:p>
    <w:p w14:paraId="19BD0ECC" w14:textId="77777777" w:rsidR="00330F3B" w:rsidRDefault="00330F3B" w:rsidP="00EF74BB">
      <w:pPr>
        <w:pStyle w:val="ListBullet"/>
        <w:numPr>
          <w:ilvl w:val="0"/>
          <w:numId w:val="23"/>
        </w:numPr>
        <w:tabs>
          <w:tab w:val="clear" w:pos="425"/>
          <w:tab w:val="left" w:pos="993"/>
        </w:tabs>
        <w:spacing w:before="0" w:line="260" w:lineRule="exact"/>
        <w:ind w:firstLine="131"/>
        <w:rPr>
          <w:sz w:val="22"/>
          <w:szCs w:val="24"/>
          <w:lang w:val="el-GR"/>
        </w:rPr>
      </w:pPr>
      <w:r>
        <w:rPr>
          <w:color w:val="000000"/>
          <w:sz w:val="22"/>
          <w:szCs w:val="24"/>
          <w:lang w:val="el-GR"/>
        </w:rPr>
        <w:t>επεισόδια κατά τα οποία το παιδί σας βρίσκεται σε κατάσταση όμοια με καταπληξία ή είναι χλωμό, άτονο και δεν ανταποκρίνεται για ένα χρονικό διάστημα</w:t>
      </w:r>
      <w:r>
        <w:rPr>
          <w:sz w:val="22"/>
          <w:szCs w:val="24"/>
          <w:lang w:val="el-GR"/>
        </w:rPr>
        <w:t xml:space="preserve"> (υποτονικές αντιδράσεις ή υποτονικά υποαντιδραστικά επεισόδια HHE).</w:t>
      </w:r>
    </w:p>
    <w:p w14:paraId="04ED7417" w14:textId="77777777" w:rsidR="00330F3B" w:rsidRDefault="00330F3B" w:rsidP="00330F3B">
      <w:pPr>
        <w:widowControl w:val="0"/>
        <w:rPr>
          <w:szCs w:val="24"/>
          <w:lang w:val="el-GR"/>
        </w:rPr>
      </w:pPr>
    </w:p>
    <w:p w14:paraId="248B50E0" w14:textId="77777777" w:rsidR="00330F3B" w:rsidRDefault="00330F3B" w:rsidP="00330F3B">
      <w:pPr>
        <w:widowControl w:val="0"/>
        <w:rPr>
          <w:b/>
          <w:color w:val="000000"/>
          <w:szCs w:val="24"/>
          <w:lang w:val="el-GR"/>
        </w:rPr>
      </w:pPr>
      <w:r>
        <w:rPr>
          <w:b/>
          <w:color w:val="000000"/>
          <w:szCs w:val="24"/>
          <w:lang w:val="el-GR"/>
        </w:rPr>
        <w:t>Πιθανές ανεπιθύμητες ενέργειες</w:t>
      </w:r>
    </w:p>
    <w:p w14:paraId="0FAA75E6" w14:textId="77777777" w:rsidR="00330F3B" w:rsidRDefault="00330F3B" w:rsidP="00330F3B">
      <w:pPr>
        <w:widowControl w:val="0"/>
        <w:rPr>
          <w:color w:val="000000"/>
          <w:szCs w:val="24"/>
          <w:lang w:val="el-GR"/>
        </w:rPr>
      </w:pPr>
    </w:p>
    <w:p w14:paraId="1979A7D6" w14:textId="77777777" w:rsidR="00330F3B" w:rsidRPr="001E3DF8" w:rsidRDefault="00330F3B" w:rsidP="00EF74BB">
      <w:pPr>
        <w:widowControl w:val="0"/>
        <w:rPr>
          <w:color w:val="000000"/>
          <w:szCs w:val="24"/>
          <w:lang w:val="el-GR"/>
        </w:rPr>
      </w:pPr>
      <w:r>
        <w:rPr>
          <w:color w:val="000000"/>
          <w:szCs w:val="24"/>
          <w:lang w:val="el-GR"/>
        </w:rPr>
        <w:t xml:space="preserve">Έχουν αναφερθεί σποραδικά και άλλες ανεπιθύμητες ενέργειες που δεν αναφέρονται παραπάνω, με άλλα εμβόλια που περιέχουν διφθερίτιδα, τέτανο, κοκκύτη, πολιομυελίτιδα, ηπατίτιδα Β ή </w:t>
      </w:r>
      <w:r>
        <w:rPr>
          <w:color w:val="000000"/>
          <w:szCs w:val="24"/>
          <w:lang w:val="en-US"/>
        </w:rPr>
        <w:t>Hib</w:t>
      </w:r>
      <w:r w:rsidRPr="00F83ED9">
        <w:rPr>
          <w:color w:val="000000"/>
          <w:szCs w:val="24"/>
          <w:lang w:val="el-GR"/>
        </w:rPr>
        <w:t xml:space="preserve"> </w:t>
      </w:r>
      <w:r>
        <w:rPr>
          <w:color w:val="000000"/>
          <w:szCs w:val="24"/>
          <w:lang w:val="el-GR"/>
        </w:rPr>
        <w:t xml:space="preserve">και όχι άμεσα με το </w:t>
      </w:r>
      <w:proofErr w:type="spellStart"/>
      <w:r>
        <w:rPr>
          <w:szCs w:val="24"/>
          <w:lang w:val="en-US"/>
        </w:rPr>
        <w:t>Hexacima</w:t>
      </w:r>
      <w:proofErr w:type="spellEnd"/>
      <w:r>
        <w:rPr>
          <w:color w:val="000000"/>
          <w:szCs w:val="24"/>
          <w:lang w:val="el-GR"/>
        </w:rPr>
        <w:t>:</w:t>
      </w:r>
    </w:p>
    <w:p w14:paraId="6B2887D1" w14:textId="77777777" w:rsidR="00EF74BB" w:rsidRDefault="00330F3B" w:rsidP="00EF74BB">
      <w:pPr>
        <w:pStyle w:val="ListBullet"/>
        <w:numPr>
          <w:ilvl w:val="0"/>
          <w:numId w:val="9"/>
        </w:numPr>
        <w:tabs>
          <w:tab w:val="clear" w:pos="425"/>
          <w:tab w:val="clear" w:pos="720"/>
          <w:tab w:val="num" w:pos="567"/>
        </w:tabs>
        <w:spacing w:before="0"/>
        <w:ind w:left="425" w:hanging="425"/>
        <w:rPr>
          <w:color w:val="000000"/>
          <w:sz w:val="22"/>
          <w:szCs w:val="24"/>
          <w:lang w:val="el-GR"/>
        </w:rPr>
      </w:pPr>
      <w:r>
        <w:rPr>
          <w:color w:val="000000"/>
          <w:sz w:val="22"/>
          <w:szCs w:val="24"/>
          <w:lang w:val="el-GR"/>
        </w:rPr>
        <w:t>Προσωρινή φλεγμονή των νεύρων που προκαλεί πόνο, παράλυση και διαταραχές</w:t>
      </w:r>
      <w:r w:rsidR="00EF74BB">
        <w:rPr>
          <w:color w:val="000000"/>
          <w:sz w:val="22"/>
          <w:szCs w:val="24"/>
          <w:lang w:val="el-GR"/>
        </w:rPr>
        <w:t xml:space="preserve"> </w:t>
      </w:r>
    </w:p>
    <w:p w14:paraId="0CEF5D48" w14:textId="77777777" w:rsidR="00330F3B" w:rsidRDefault="00330F3B" w:rsidP="00EF74BB">
      <w:pPr>
        <w:pStyle w:val="ListBullet"/>
        <w:numPr>
          <w:ilvl w:val="0"/>
          <w:numId w:val="0"/>
        </w:numPr>
        <w:tabs>
          <w:tab w:val="clear" w:pos="425"/>
        </w:tabs>
        <w:spacing w:before="0"/>
        <w:ind w:left="567" w:firstLine="1"/>
        <w:rPr>
          <w:color w:val="000000"/>
          <w:sz w:val="22"/>
          <w:szCs w:val="24"/>
          <w:lang w:val="el-GR"/>
        </w:rPr>
      </w:pPr>
      <w:r>
        <w:rPr>
          <w:color w:val="000000"/>
          <w:sz w:val="22"/>
          <w:szCs w:val="24"/>
          <w:lang w:val="el-GR"/>
        </w:rPr>
        <w:lastRenderedPageBreak/>
        <w:t xml:space="preserve">ευαισθητοποίησης (Σύνδρομο </w:t>
      </w:r>
      <w:r>
        <w:rPr>
          <w:color w:val="000000"/>
          <w:sz w:val="22"/>
          <w:szCs w:val="24"/>
        </w:rPr>
        <w:t>Guillain</w:t>
      </w:r>
      <w:r w:rsidRPr="00F83ED9">
        <w:rPr>
          <w:color w:val="000000"/>
          <w:sz w:val="22"/>
          <w:szCs w:val="24"/>
          <w:lang w:val="el-GR"/>
        </w:rPr>
        <w:t>-</w:t>
      </w:r>
      <w:r>
        <w:rPr>
          <w:color w:val="000000"/>
          <w:sz w:val="22"/>
          <w:szCs w:val="24"/>
        </w:rPr>
        <w:t>Barre</w:t>
      </w:r>
      <w:r>
        <w:rPr>
          <w:color w:val="000000"/>
          <w:sz w:val="22"/>
          <w:szCs w:val="24"/>
          <w:lang w:val="el-GR"/>
        </w:rPr>
        <w:t>) και σοβαρό πόνο και μειωμένη κινητικότητα του χεριού και του ώμου (βραχιόνια νευρίτιδα) έχουν αναφερθεί μετά τη χορήγηση εμβολίου που περιέχει τέτανο.</w:t>
      </w:r>
    </w:p>
    <w:p w14:paraId="55DA4C7A" w14:textId="77777777" w:rsidR="00EF74BB" w:rsidRDefault="00330F3B" w:rsidP="00EF74BB">
      <w:pPr>
        <w:widowControl w:val="0"/>
        <w:numPr>
          <w:ilvl w:val="0"/>
          <w:numId w:val="9"/>
        </w:numPr>
        <w:tabs>
          <w:tab w:val="clear" w:pos="720"/>
          <w:tab w:val="num" w:pos="567"/>
        </w:tabs>
        <w:ind w:left="426" w:hanging="426"/>
        <w:jc w:val="both"/>
        <w:rPr>
          <w:szCs w:val="24"/>
          <w:lang w:val="el-GR"/>
        </w:rPr>
      </w:pPr>
      <w:r>
        <w:rPr>
          <w:szCs w:val="24"/>
          <w:lang w:val="el-GR"/>
        </w:rPr>
        <w:t xml:space="preserve">Φλεγμονή κάποιων νεύρων που προκαλούν διαταραχές στις αισθήσεις ή αδυναμία στα άκρα </w:t>
      </w:r>
    </w:p>
    <w:p w14:paraId="32B4BC70" w14:textId="77777777" w:rsidR="00330F3B" w:rsidRDefault="00330F3B" w:rsidP="00EF74BB">
      <w:pPr>
        <w:widowControl w:val="0"/>
        <w:tabs>
          <w:tab w:val="clear" w:pos="567"/>
        </w:tabs>
        <w:ind w:left="567"/>
        <w:jc w:val="both"/>
        <w:rPr>
          <w:szCs w:val="24"/>
          <w:lang w:val="el-GR"/>
        </w:rPr>
      </w:pPr>
      <w:r>
        <w:rPr>
          <w:szCs w:val="24"/>
          <w:lang w:val="el-GR"/>
        </w:rPr>
        <w:t>(πολυριζονευρίτιδα), παράλυση προσώπου, οπτικές διαταραχές, ξαφνική σκοτοδίνη ή απώλεια όρασης (οπτική νευρίτιδα), φλεγμονώδη νόσο του εγκεφάλου και του νωτιαίου μυελού (απομυελίνωση κεντρικού νευρικού συστήματος, σκλήρυνση κατά πλάκας) έχουν αναφερθεί μετά τη χορήγηση εμβολίου που περιέχει αντιγόνο ηπατίτιδας B.</w:t>
      </w:r>
    </w:p>
    <w:p w14:paraId="5AADDF8A" w14:textId="77777777" w:rsidR="00330F3B" w:rsidRDefault="00330F3B" w:rsidP="00EF74BB">
      <w:pPr>
        <w:widowControl w:val="0"/>
        <w:numPr>
          <w:ilvl w:val="0"/>
          <w:numId w:val="9"/>
        </w:numPr>
        <w:tabs>
          <w:tab w:val="clear" w:pos="720"/>
          <w:tab w:val="num" w:pos="567"/>
        </w:tabs>
        <w:ind w:left="426" w:hanging="426"/>
        <w:jc w:val="both"/>
        <w:rPr>
          <w:szCs w:val="24"/>
          <w:lang w:val="el-GR"/>
        </w:rPr>
      </w:pPr>
      <w:r>
        <w:rPr>
          <w:szCs w:val="24"/>
          <w:lang w:val="el-GR"/>
        </w:rPr>
        <w:t>Οίδημα ή φλεγμονή του εγκεφάλου (εγκεφαλοπάθεια/εγκεφαλίτιδα).</w:t>
      </w:r>
    </w:p>
    <w:p w14:paraId="5B659C94" w14:textId="77777777" w:rsidR="00330F3B" w:rsidRDefault="00330F3B" w:rsidP="00EF74BB">
      <w:pPr>
        <w:widowControl w:val="0"/>
        <w:numPr>
          <w:ilvl w:val="0"/>
          <w:numId w:val="10"/>
        </w:numPr>
        <w:tabs>
          <w:tab w:val="clear" w:pos="360"/>
          <w:tab w:val="num" w:pos="567"/>
        </w:tabs>
        <w:ind w:left="567" w:hanging="567"/>
        <w:jc w:val="both"/>
        <w:rPr>
          <w:color w:val="000000"/>
          <w:szCs w:val="24"/>
          <w:lang w:val="el-GR"/>
        </w:rPr>
      </w:pPr>
      <w:r>
        <w:rPr>
          <w:color w:val="000000"/>
          <w:szCs w:val="24"/>
          <w:lang w:val="el-GR"/>
        </w:rPr>
        <w:t>Σε μωρά που γεννήθηκαν πολύ πρόωρα (στην 28</w:t>
      </w:r>
      <w:r>
        <w:rPr>
          <w:color w:val="000000"/>
          <w:szCs w:val="24"/>
          <w:vertAlign w:val="superscript"/>
          <w:lang w:val="el-GR"/>
        </w:rPr>
        <w:t>η</w:t>
      </w:r>
      <w:r>
        <w:rPr>
          <w:color w:val="000000"/>
          <w:szCs w:val="24"/>
          <w:lang w:val="el-GR"/>
        </w:rPr>
        <w:t xml:space="preserve"> εβδομάδα κύησης ή νωρίτερα) μπορεί να συμβούν μεγαλύτερα κενά από το φυσιολογικό μεταξύ των αναπνοών για 2 - 3 ημέρες μετά τον εμβολιασμό.</w:t>
      </w:r>
    </w:p>
    <w:p w14:paraId="6434C5BC" w14:textId="77777777" w:rsidR="00330F3B" w:rsidRPr="00F83ED9" w:rsidRDefault="00330F3B" w:rsidP="00EF74BB">
      <w:pPr>
        <w:pStyle w:val="ListBullet"/>
        <w:numPr>
          <w:ilvl w:val="0"/>
          <w:numId w:val="10"/>
        </w:numPr>
        <w:tabs>
          <w:tab w:val="clear" w:pos="360"/>
          <w:tab w:val="clear" w:pos="425"/>
          <w:tab w:val="num" w:pos="567"/>
        </w:tabs>
        <w:spacing w:before="0"/>
        <w:ind w:left="567" w:hanging="567"/>
        <w:rPr>
          <w:bCs/>
          <w:color w:val="000000"/>
          <w:sz w:val="22"/>
          <w:szCs w:val="24"/>
          <w:lang w:val="el-GR"/>
        </w:rPr>
      </w:pPr>
      <w:r>
        <w:rPr>
          <w:bCs/>
          <w:sz w:val="22"/>
          <w:szCs w:val="24"/>
          <w:lang w:val="el-GR"/>
        </w:rPr>
        <w:t>Οίδημα ενός ή και των δύο κάτω άκρων</w:t>
      </w:r>
      <w:r w:rsidR="00B35210">
        <w:rPr>
          <w:bCs/>
          <w:sz w:val="22"/>
          <w:szCs w:val="24"/>
          <w:lang w:val="el-GR"/>
        </w:rPr>
        <w:t xml:space="preserve"> σε συνδυασμό με μπλε δυσχρωματισμό του δέρματος (</w:t>
      </w:r>
      <w:r>
        <w:rPr>
          <w:bCs/>
          <w:sz w:val="22"/>
          <w:szCs w:val="24"/>
          <w:lang w:val="el-GR"/>
        </w:rPr>
        <w:t>κυάνωση</w:t>
      </w:r>
      <w:r w:rsidR="00B35210">
        <w:rPr>
          <w:bCs/>
          <w:sz w:val="22"/>
          <w:szCs w:val="24"/>
          <w:lang w:val="el-GR"/>
        </w:rPr>
        <w:t>)</w:t>
      </w:r>
      <w:r>
        <w:rPr>
          <w:bCs/>
          <w:sz w:val="22"/>
          <w:szCs w:val="24"/>
          <w:lang w:val="el-GR"/>
        </w:rPr>
        <w:t>, ερυθρότητα, μικρές περιοχές αιμορραγίας κάτω από το δέρμα (παροδική πορφύρα) και έντονο κλάμα</w:t>
      </w:r>
      <w:r w:rsidR="00B35210">
        <w:rPr>
          <w:bCs/>
          <w:sz w:val="22"/>
          <w:szCs w:val="24"/>
          <w:lang w:val="el-GR"/>
        </w:rPr>
        <w:t xml:space="preserve"> μπορεί να συμβεί μετά από εμβολιασμό με εμβόλιο Αιμόφιλου γρίπης τύπου β</w:t>
      </w:r>
      <w:r>
        <w:rPr>
          <w:bCs/>
          <w:sz w:val="22"/>
          <w:szCs w:val="24"/>
          <w:lang w:val="el-GR"/>
        </w:rPr>
        <w:t>.</w:t>
      </w:r>
      <w:r>
        <w:rPr>
          <w:rStyle w:val="Strong"/>
          <w:bCs w:val="0"/>
          <w:sz w:val="22"/>
          <w:szCs w:val="24"/>
          <w:lang w:val="el-GR"/>
        </w:rPr>
        <w:t xml:space="preserve"> </w:t>
      </w:r>
      <w:r>
        <w:rPr>
          <w:rStyle w:val="Strong"/>
          <w:b w:val="0"/>
          <w:sz w:val="22"/>
          <w:szCs w:val="24"/>
          <w:lang w:val="el-GR"/>
        </w:rPr>
        <w:t>Σε περίπτωση εκδήλωσης αυτής της αντίδρασης, η αντίδραση εκδηλώνεται μετά τις αρχικές ενέσεις και παρατηρείται εντός των πρώτων ωρών μετά τον εμβολιασμό.</w:t>
      </w:r>
      <w:r>
        <w:rPr>
          <w:rStyle w:val="Strong"/>
          <w:bCs w:val="0"/>
          <w:sz w:val="22"/>
          <w:szCs w:val="24"/>
          <w:lang w:val="el-GR"/>
        </w:rPr>
        <w:t xml:space="preserve"> </w:t>
      </w:r>
      <w:r>
        <w:rPr>
          <w:bCs/>
          <w:sz w:val="22"/>
          <w:szCs w:val="24"/>
          <w:lang w:val="el-GR"/>
        </w:rPr>
        <w:t>Όλα τα συμπτώματα εξαφανίζονται πλήρως εντός 24 ωρών χωρίς να απαιτείται θεραπεία.</w:t>
      </w:r>
    </w:p>
    <w:p w14:paraId="5792B3AF" w14:textId="77777777" w:rsidR="00330F3B" w:rsidRDefault="00330F3B" w:rsidP="00330F3B">
      <w:pPr>
        <w:widowControl w:val="0"/>
        <w:tabs>
          <w:tab w:val="clear" w:pos="567"/>
        </w:tabs>
        <w:jc w:val="both"/>
        <w:rPr>
          <w:color w:val="000000"/>
          <w:szCs w:val="24"/>
          <w:lang w:val="el-GR"/>
        </w:rPr>
      </w:pPr>
    </w:p>
    <w:p w14:paraId="32041A1D" w14:textId="77777777" w:rsidR="00200BA7" w:rsidRPr="004575D9" w:rsidRDefault="00200BA7" w:rsidP="00200BA7">
      <w:pPr>
        <w:rPr>
          <w:b/>
          <w:noProof/>
          <w:szCs w:val="22"/>
          <w:lang w:val="el-GR"/>
        </w:rPr>
      </w:pPr>
      <w:r w:rsidRPr="00684E83">
        <w:rPr>
          <w:b/>
          <w:noProof/>
          <w:szCs w:val="22"/>
          <w:lang w:val="el-GR"/>
        </w:rPr>
        <w:t>Αναφορά ανεπιθύμητων ενεργειών</w:t>
      </w:r>
    </w:p>
    <w:p w14:paraId="626AA6B2" w14:textId="77777777" w:rsidR="00DD188C" w:rsidRPr="004575D9" w:rsidRDefault="00DD188C" w:rsidP="00200BA7">
      <w:pPr>
        <w:rPr>
          <w:b/>
          <w:noProof/>
          <w:szCs w:val="22"/>
          <w:lang w:val="el-GR"/>
        </w:rPr>
      </w:pPr>
    </w:p>
    <w:p w14:paraId="3089E48A" w14:textId="77777777" w:rsidR="00330F3B" w:rsidRPr="008075BC" w:rsidRDefault="00330F3B" w:rsidP="008075BC">
      <w:pPr>
        <w:rPr>
          <w:noProof/>
          <w:szCs w:val="22"/>
          <w:lang w:val="el-GR"/>
        </w:rPr>
      </w:pPr>
      <w:r w:rsidRPr="005E112C">
        <w:rPr>
          <w:color w:val="000000"/>
          <w:szCs w:val="24"/>
          <w:lang w:val="el-GR"/>
        </w:rPr>
        <w:t>Εάν παρατηρήσετε στο παιδί σας κάποια ανεπιθύμητη ενέργεια, ενημερώστε το</w:t>
      </w:r>
      <w:r w:rsidR="00200BA7">
        <w:rPr>
          <w:color w:val="000000"/>
          <w:szCs w:val="24"/>
          <w:lang w:val="el-GR"/>
        </w:rPr>
        <w:t>ν</w:t>
      </w:r>
      <w:r w:rsidRPr="005E112C">
        <w:rPr>
          <w:color w:val="000000"/>
          <w:szCs w:val="24"/>
          <w:lang w:val="el-GR"/>
        </w:rPr>
        <w:t xml:space="preserve"> γιατρό, το</w:t>
      </w:r>
      <w:r w:rsidR="00200BA7">
        <w:rPr>
          <w:color w:val="000000"/>
          <w:szCs w:val="24"/>
          <w:lang w:val="el-GR"/>
        </w:rPr>
        <w:t>ν</w:t>
      </w:r>
      <w:r w:rsidRPr="005E112C">
        <w:rPr>
          <w:color w:val="000000"/>
          <w:szCs w:val="24"/>
          <w:lang w:val="el-GR"/>
        </w:rPr>
        <w:t xml:space="preserve"> φαρμακοποιό ή το</w:t>
      </w:r>
      <w:r w:rsidR="00200BA7">
        <w:rPr>
          <w:color w:val="000000"/>
          <w:szCs w:val="24"/>
          <w:lang w:val="el-GR"/>
        </w:rPr>
        <w:t>ν</w:t>
      </w:r>
      <w:r w:rsidR="007966DC">
        <w:rPr>
          <w:color w:val="000000"/>
          <w:szCs w:val="24"/>
          <w:lang w:val="el-GR"/>
        </w:rPr>
        <w:t xml:space="preserve">/την </w:t>
      </w:r>
      <w:r w:rsidR="002B6DA2">
        <w:rPr>
          <w:color w:val="000000"/>
          <w:szCs w:val="24"/>
          <w:lang w:val="el-GR"/>
        </w:rPr>
        <w:t xml:space="preserve">νοσοκόμο </w:t>
      </w:r>
      <w:r w:rsidRPr="005E112C">
        <w:rPr>
          <w:color w:val="000000"/>
          <w:szCs w:val="24"/>
          <w:lang w:val="el-GR"/>
        </w:rPr>
        <w:t>σας. Αυτό ισχύει και για κάθε πιθανή ανεπιθύμητη ενέργεια που δεν αναφέρεται στο παρόν φύλλο οδηγιών</w:t>
      </w:r>
      <w:r w:rsidR="00200BA7">
        <w:rPr>
          <w:color w:val="000000"/>
          <w:szCs w:val="24"/>
          <w:lang w:val="el-GR"/>
        </w:rPr>
        <w:t xml:space="preserve"> χρήσης</w:t>
      </w:r>
      <w:r w:rsidRPr="005E112C">
        <w:rPr>
          <w:color w:val="000000"/>
          <w:szCs w:val="24"/>
          <w:lang w:val="el-GR"/>
        </w:rPr>
        <w:t>.</w:t>
      </w:r>
      <w:r w:rsidR="00200BA7">
        <w:rPr>
          <w:color w:val="000000"/>
          <w:szCs w:val="24"/>
          <w:lang w:val="el-GR"/>
        </w:rPr>
        <w:t xml:space="preserve"> </w:t>
      </w:r>
      <w:r w:rsidR="00200BA7" w:rsidRPr="00166D11">
        <w:rPr>
          <w:szCs w:val="22"/>
          <w:lang w:val="el-GR"/>
        </w:rPr>
        <w:t>Μπορείτε επίσης να αναφέρετε ανεπιθύμητες ενέργειες</w:t>
      </w:r>
      <w:r w:rsidR="00200BA7" w:rsidRPr="00684E83">
        <w:rPr>
          <w:noProof/>
          <w:szCs w:val="22"/>
          <w:lang w:val="el-GR"/>
        </w:rPr>
        <w:t xml:space="preserve"> </w:t>
      </w:r>
      <w:r w:rsidR="00200BA7" w:rsidRPr="00166D11">
        <w:rPr>
          <w:szCs w:val="22"/>
          <w:lang w:val="el-GR"/>
        </w:rPr>
        <w:t>απευθείας</w:t>
      </w:r>
      <w:r w:rsidR="00200BA7">
        <w:rPr>
          <w:noProof/>
          <w:szCs w:val="22"/>
          <w:lang w:val="el-GR"/>
        </w:rPr>
        <w:t xml:space="preserve">, μέσω </w:t>
      </w:r>
      <w:r w:rsidR="00200BA7" w:rsidRPr="00200BA7">
        <w:rPr>
          <w:noProof/>
          <w:szCs w:val="22"/>
          <w:highlight w:val="lightGray"/>
          <w:lang w:val="el-GR"/>
        </w:rPr>
        <w:t xml:space="preserve">του εθνικού συστήματος αναφοράς που αναγράφεται στο </w:t>
      </w:r>
      <w:hyperlink r:id="rId31" w:history="1">
        <w:r w:rsidR="00200BA7" w:rsidRPr="008075BC">
          <w:rPr>
            <w:rStyle w:val="Hyperlink"/>
            <w:highlight w:val="lightGray"/>
            <w:lang w:val="el-GR"/>
          </w:rPr>
          <w:t xml:space="preserve">Παράρτημα </w:t>
        </w:r>
        <w:r w:rsidR="00200BA7" w:rsidRPr="00200BA7">
          <w:rPr>
            <w:rStyle w:val="Hyperlink"/>
            <w:highlight w:val="lightGray"/>
          </w:rPr>
          <w:t>V</w:t>
        </w:r>
      </w:hyperlink>
      <w:r w:rsidR="00200BA7" w:rsidRPr="00684E83">
        <w:rPr>
          <w:noProof/>
          <w:szCs w:val="22"/>
          <w:lang w:val="el-GR"/>
        </w:rPr>
        <w:t>.</w:t>
      </w:r>
      <w:r w:rsidR="00200BA7" w:rsidRPr="00684E83">
        <w:rPr>
          <w:szCs w:val="22"/>
          <w:lang w:val="el-GR"/>
        </w:rPr>
        <w:t xml:space="preserve"> </w:t>
      </w:r>
      <w:r w:rsidR="00200BA7" w:rsidRPr="00166D11">
        <w:rPr>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200BA7" w:rsidRPr="00684E83">
        <w:rPr>
          <w:noProof/>
          <w:szCs w:val="22"/>
          <w:lang w:val="el-GR"/>
        </w:rPr>
        <w:t>.</w:t>
      </w:r>
    </w:p>
    <w:p w14:paraId="35114EDC" w14:textId="77777777" w:rsidR="00330F3B" w:rsidRDefault="00330F3B" w:rsidP="00330F3B">
      <w:pPr>
        <w:numPr>
          <w:ilvl w:val="12"/>
          <w:numId w:val="0"/>
        </w:numPr>
        <w:tabs>
          <w:tab w:val="clear" w:pos="567"/>
        </w:tabs>
        <w:spacing w:line="240" w:lineRule="auto"/>
        <w:ind w:right="-2"/>
        <w:rPr>
          <w:szCs w:val="24"/>
          <w:lang w:val="el-GR"/>
        </w:rPr>
      </w:pPr>
    </w:p>
    <w:p w14:paraId="740B27C2" w14:textId="77777777" w:rsidR="00330F3B" w:rsidRDefault="00330F3B" w:rsidP="00330F3B">
      <w:pPr>
        <w:numPr>
          <w:ilvl w:val="12"/>
          <w:numId w:val="0"/>
        </w:numPr>
        <w:tabs>
          <w:tab w:val="clear" w:pos="567"/>
        </w:tabs>
        <w:spacing w:line="240" w:lineRule="auto"/>
        <w:ind w:right="-2"/>
        <w:rPr>
          <w:szCs w:val="24"/>
          <w:lang w:val="el-GR"/>
        </w:rPr>
      </w:pPr>
    </w:p>
    <w:p w14:paraId="6B013582" w14:textId="77777777" w:rsidR="00330F3B" w:rsidRDefault="00330F3B" w:rsidP="00330F3B">
      <w:pPr>
        <w:numPr>
          <w:ilvl w:val="12"/>
          <w:numId w:val="0"/>
        </w:numPr>
        <w:tabs>
          <w:tab w:val="clear" w:pos="567"/>
        </w:tabs>
        <w:spacing w:line="240" w:lineRule="auto"/>
        <w:ind w:left="567" w:right="-2" w:hanging="567"/>
        <w:rPr>
          <w:b/>
          <w:szCs w:val="24"/>
          <w:lang w:val="el-GR"/>
        </w:rPr>
      </w:pPr>
      <w:r>
        <w:rPr>
          <w:b/>
          <w:szCs w:val="24"/>
          <w:lang w:val="el-GR"/>
        </w:rPr>
        <w:t>5.</w:t>
      </w:r>
      <w:r>
        <w:rPr>
          <w:b/>
          <w:szCs w:val="24"/>
          <w:lang w:val="el-GR"/>
        </w:rPr>
        <w:tab/>
        <w:t>Πώς να φυλάσσετ</w:t>
      </w:r>
      <w:r w:rsidR="005F5052">
        <w:rPr>
          <w:b/>
          <w:szCs w:val="24"/>
          <w:lang w:val="el-GR"/>
        </w:rPr>
        <w:t>ε</w:t>
      </w:r>
      <w:r>
        <w:rPr>
          <w:b/>
          <w:szCs w:val="24"/>
          <w:lang w:val="el-GR"/>
        </w:rPr>
        <w:t xml:space="preserve"> το Hexa</w:t>
      </w:r>
      <w:proofErr w:type="spellStart"/>
      <w:r>
        <w:rPr>
          <w:b/>
          <w:szCs w:val="24"/>
          <w:lang w:val="en-US"/>
        </w:rPr>
        <w:t>cima</w:t>
      </w:r>
      <w:proofErr w:type="spellEnd"/>
    </w:p>
    <w:p w14:paraId="286EBC22" w14:textId="77777777" w:rsidR="00330F3B" w:rsidRDefault="00330F3B" w:rsidP="00330F3B">
      <w:pPr>
        <w:numPr>
          <w:ilvl w:val="12"/>
          <w:numId w:val="0"/>
        </w:numPr>
        <w:tabs>
          <w:tab w:val="clear" w:pos="567"/>
        </w:tabs>
        <w:spacing w:line="240" w:lineRule="auto"/>
        <w:ind w:left="567" w:right="-2" w:hanging="567"/>
        <w:rPr>
          <w:b/>
          <w:szCs w:val="24"/>
          <w:lang w:val="el-GR"/>
        </w:rPr>
      </w:pPr>
    </w:p>
    <w:p w14:paraId="3B341A3A" w14:textId="77777777" w:rsidR="00330F3B" w:rsidRDefault="00B35210" w:rsidP="00330F3B">
      <w:pPr>
        <w:numPr>
          <w:ilvl w:val="12"/>
          <w:numId w:val="0"/>
        </w:numPr>
        <w:tabs>
          <w:tab w:val="clear" w:pos="567"/>
        </w:tabs>
        <w:spacing w:line="240" w:lineRule="auto"/>
        <w:ind w:left="567" w:hanging="567"/>
        <w:rPr>
          <w:szCs w:val="24"/>
          <w:lang w:val="el-GR"/>
        </w:rPr>
      </w:pPr>
      <w:r>
        <w:rPr>
          <w:szCs w:val="24"/>
          <w:lang w:val="el-GR"/>
        </w:rPr>
        <w:t>Το εμβόλιο αυτό πρέπει να φυλάσσεται σε μέρη που δεν το βλέπουν και δεν το φθάνουν τα παιδιά</w:t>
      </w:r>
      <w:r w:rsidR="00330F3B">
        <w:rPr>
          <w:szCs w:val="24"/>
          <w:lang w:val="el-GR"/>
        </w:rPr>
        <w:t>.</w:t>
      </w:r>
    </w:p>
    <w:p w14:paraId="58DEED8C" w14:textId="77777777" w:rsidR="00330F3B" w:rsidRDefault="00B35210" w:rsidP="00330F3B">
      <w:pPr>
        <w:widowControl w:val="0"/>
        <w:rPr>
          <w:szCs w:val="24"/>
          <w:lang w:val="el-GR"/>
        </w:rPr>
      </w:pPr>
      <w:r>
        <w:rPr>
          <w:szCs w:val="24"/>
          <w:lang w:val="el-GR"/>
        </w:rPr>
        <w:t>Να μ</w:t>
      </w:r>
      <w:r w:rsidR="00330F3B">
        <w:rPr>
          <w:szCs w:val="24"/>
          <w:lang w:val="el-GR"/>
        </w:rPr>
        <w:t xml:space="preserve">η χρησιμοποιείτε </w:t>
      </w:r>
      <w:r>
        <w:rPr>
          <w:szCs w:val="24"/>
          <w:lang w:val="el-GR"/>
        </w:rPr>
        <w:t xml:space="preserve">αυτό </w:t>
      </w:r>
      <w:r w:rsidR="00330F3B">
        <w:rPr>
          <w:szCs w:val="24"/>
          <w:lang w:val="el-GR"/>
        </w:rPr>
        <w:t xml:space="preserve">το εμβόλιο μετά την ημερομηνία λήξης που </w:t>
      </w:r>
      <w:r>
        <w:rPr>
          <w:szCs w:val="24"/>
          <w:lang w:val="el-GR"/>
        </w:rPr>
        <w:t xml:space="preserve">αναφέρεται </w:t>
      </w:r>
      <w:r w:rsidR="00330F3B">
        <w:rPr>
          <w:szCs w:val="24"/>
          <w:lang w:val="el-GR"/>
        </w:rPr>
        <w:t>στο κουτί και την ετικέτα μετά την ένδειξη «ΛΗΞΗ». Η ημερομηνία λήξης είναι η τελευταία ημέρα του μήνα που αναφέρεται</w:t>
      </w:r>
      <w:r>
        <w:rPr>
          <w:szCs w:val="24"/>
          <w:lang w:val="el-GR"/>
        </w:rPr>
        <w:t xml:space="preserve"> εκεί</w:t>
      </w:r>
      <w:r w:rsidR="00330F3B">
        <w:rPr>
          <w:szCs w:val="24"/>
          <w:lang w:val="el-GR"/>
        </w:rPr>
        <w:t>.</w:t>
      </w:r>
    </w:p>
    <w:p w14:paraId="7B4C02D3" w14:textId="77777777" w:rsidR="00330F3B" w:rsidRDefault="00B35210" w:rsidP="00330F3B">
      <w:pPr>
        <w:widowControl w:val="0"/>
        <w:numPr>
          <w:ilvl w:val="12"/>
          <w:numId w:val="0"/>
        </w:numPr>
        <w:ind w:right="-2"/>
        <w:rPr>
          <w:szCs w:val="24"/>
          <w:lang w:val="el-GR"/>
        </w:rPr>
      </w:pPr>
      <w:r>
        <w:rPr>
          <w:szCs w:val="24"/>
          <w:lang w:val="el-GR"/>
        </w:rPr>
        <w:t>Φ</w:t>
      </w:r>
      <w:r w:rsidR="00330F3B">
        <w:rPr>
          <w:szCs w:val="24"/>
          <w:lang w:val="el-GR"/>
        </w:rPr>
        <w:t>υλάσσετ</w:t>
      </w:r>
      <w:r>
        <w:rPr>
          <w:szCs w:val="24"/>
          <w:lang w:val="el-GR"/>
        </w:rPr>
        <w:t>ε</w:t>
      </w:r>
      <w:r w:rsidR="00330F3B">
        <w:rPr>
          <w:szCs w:val="24"/>
          <w:lang w:val="el-GR"/>
        </w:rPr>
        <w:t xml:space="preserve"> σε ψυγείο (2°C </w:t>
      </w:r>
      <w:r w:rsidR="00B60FD8">
        <w:rPr>
          <w:szCs w:val="24"/>
          <w:lang w:val="el-GR"/>
        </w:rPr>
        <w:t>–</w:t>
      </w:r>
      <w:r w:rsidR="00330F3B">
        <w:rPr>
          <w:szCs w:val="24"/>
          <w:lang w:val="el-GR"/>
        </w:rPr>
        <w:t xml:space="preserve"> 8°C). </w:t>
      </w:r>
    </w:p>
    <w:p w14:paraId="2E15593B" w14:textId="77777777" w:rsidR="00330F3B" w:rsidRDefault="00330F3B" w:rsidP="00330F3B">
      <w:pPr>
        <w:widowControl w:val="0"/>
        <w:numPr>
          <w:ilvl w:val="12"/>
          <w:numId w:val="0"/>
        </w:numPr>
        <w:ind w:right="-2"/>
        <w:rPr>
          <w:szCs w:val="24"/>
          <w:lang w:val="el-GR"/>
        </w:rPr>
      </w:pPr>
      <w:r>
        <w:rPr>
          <w:szCs w:val="24"/>
          <w:lang w:val="el-GR"/>
        </w:rPr>
        <w:t xml:space="preserve">Μην καταψύχετε. </w:t>
      </w:r>
    </w:p>
    <w:p w14:paraId="040CFA96" w14:textId="77777777" w:rsidR="00330F3B" w:rsidRDefault="00B35210" w:rsidP="00330F3B">
      <w:pPr>
        <w:widowControl w:val="0"/>
        <w:numPr>
          <w:ilvl w:val="12"/>
          <w:numId w:val="0"/>
        </w:numPr>
        <w:ind w:right="-2"/>
        <w:rPr>
          <w:szCs w:val="24"/>
          <w:lang w:val="el-GR"/>
        </w:rPr>
      </w:pPr>
      <w:r>
        <w:rPr>
          <w:szCs w:val="24"/>
          <w:lang w:val="el-GR"/>
        </w:rPr>
        <w:t>Φυλάσσετε τ</w:t>
      </w:r>
      <w:r w:rsidR="00330F3B">
        <w:rPr>
          <w:szCs w:val="24"/>
          <w:lang w:val="el-GR"/>
        </w:rPr>
        <w:t xml:space="preserve">ο εμβόλιο στο εξωτερικό κουτί για </w:t>
      </w:r>
      <w:r>
        <w:rPr>
          <w:szCs w:val="24"/>
          <w:lang w:val="el-GR"/>
        </w:rPr>
        <w:t xml:space="preserve">να προστατεύεται </w:t>
      </w:r>
      <w:r w:rsidR="00330F3B">
        <w:rPr>
          <w:szCs w:val="24"/>
          <w:lang w:val="el-GR"/>
        </w:rPr>
        <w:t>από το φως.</w:t>
      </w:r>
    </w:p>
    <w:p w14:paraId="00F61148" w14:textId="77777777" w:rsidR="00330F3B" w:rsidRDefault="00330F3B" w:rsidP="00330F3B">
      <w:pPr>
        <w:widowControl w:val="0"/>
        <w:numPr>
          <w:ilvl w:val="12"/>
          <w:numId w:val="0"/>
        </w:numPr>
        <w:ind w:right="-2"/>
        <w:rPr>
          <w:szCs w:val="24"/>
          <w:lang w:val="el-GR"/>
        </w:rPr>
      </w:pPr>
    </w:p>
    <w:p w14:paraId="7B01A0E3" w14:textId="77777777" w:rsidR="00330F3B" w:rsidRDefault="00330F3B" w:rsidP="00330F3B">
      <w:pPr>
        <w:widowControl w:val="0"/>
        <w:rPr>
          <w:szCs w:val="24"/>
          <w:lang w:val="el-GR"/>
        </w:rPr>
      </w:pPr>
      <w:r>
        <w:rPr>
          <w:szCs w:val="24"/>
          <w:lang w:val="el-GR"/>
        </w:rPr>
        <w:t>Μην απορρίπτετε τυχόν φάρμακα στο νερό της αποχέτευσης ή στα οικιακά απόβλητα. Ρωτήστε το φαρμακοποιό σας για το πώς να απορρίψετε τα φάρμακα που δεν χρησιμοποιείτε πια. Αυτά τα μέτρα θα βοηθήσουν στην προστασία του περιβάλλοντος.</w:t>
      </w:r>
    </w:p>
    <w:p w14:paraId="08862B57" w14:textId="77777777" w:rsidR="00330F3B" w:rsidRDefault="00330F3B" w:rsidP="00330F3B">
      <w:pPr>
        <w:numPr>
          <w:ilvl w:val="12"/>
          <w:numId w:val="0"/>
        </w:numPr>
        <w:tabs>
          <w:tab w:val="clear" w:pos="567"/>
        </w:tabs>
        <w:spacing w:line="240" w:lineRule="auto"/>
        <w:ind w:right="-2"/>
        <w:rPr>
          <w:szCs w:val="24"/>
          <w:lang w:val="el-GR"/>
        </w:rPr>
      </w:pPr>
    </w:p>
    <w:p w14:paraId="1E3965D3" w14:textId="77777777" w:rsidR="00330F3B" w:rsidRDefault="00330F3B" w:rsidP="00330F3B">
      <w:pPr>
        <w:numPr>
          <w:ilvl w:val="12"/>
          <w:numId w:val="0"/>
        </w:numPr>
        <w:tabs>
          <w:tab w:val="clear" w:pos="567"/>
        </w:tabs>
        <w:spacing w:line="240" w:lineRule="auto"/>
        <w:ind w:right="-2"/>
        <w:rPr>
          <w:szCs w:val="24"/>
          <w:lang w:val="el-GR"/>
        </w:rPr>
      </w:pPr>
    </w:p>
    <w:p w14:paraId="1B04127E" w14:textId="77777777" w:rsidR="00330F3B" w:rsidRDefault="00330F3B" w:rsidP="00330F3B">
      <w:pPr>
        <w:numPr>
          <w:ilvl w:val="12"/>
          <w:numId w:val="0"/>
        </w:numPr>
        <w:tabs>
          <w:tab w:val="clear" w:pos="567"/>
        </w:tabs>
        <w:spacing w:line="240" w:lineRule="auto"/>
        <w:rPr>
          <w:b/>
          <w:szCs w:val="24"/>
          <w:lang w:val="el-GR"/>
        </w:rPr>
      </w:pPr>
      <w:r>
        <w:rPr>
          <w:b/>
          <w:szCs w:val="24"/>
          <w:lang w:val="el-GR"/>
        </w:rPr>
        <w:t>6.</w:t>
      </w:r>
      <w:r>
        <w:rPr>
          <w:b/>
          <w:szCs w:val="24"/>
          <w:lang w:val="el-GR"/>
        </w:rPr>
        <w:tab/>
        <w:t>Περιεχόμεν</w:t>
      </w:r>
      <w:r w:rsidR="002B7994">
        <w:rPr>
          <w:b/>
          <w:szCs w:val="24"/>
          <w:lang w:val="el-GR"/>
        </w:rPr>
        <w:t>α</w:t>
      </w:r>
      <w:r>
        <w:rPr>
          <w:b/>
          <w:szCs w:val="24"/>
          <w:lang w:val="el-GR"/>
        </w:rPr>
        <w:t xml:space="preserve"> της συσκευασίας και λοιπές πληροφορίες</w:t>
      </w:r>
    </w:p>
    <w:p w14:paraId="06462027" w14:textId="77777777" w:rsidR="00330F3B" w:rsidRPr="003470A7" w:rsidRDefault="00330F3B" w:rsidP="00330F3B">
      <w:pPr>
        <w:numPr>
          <w:ilvl w:val="12"/>
          <w:numId w:val="0"/>
        </w:numPr>
        <w:tabs>
          <w:tab w:val="clear" w:pos="567"/>
        </w:tabs>
        <w:spacing w:line="240" w:lineRule="auto"/>
        <w:ind w:right="-2"/>
        <w:rPr>
          <w:szCs w:val="24"/>
          <w:lang w:val="el-GR"/>
        </w:rPr>
      </w:pPr>
    </w:p>
    <w:p w14:paraId="4B4C2A5F" w14:textId="77777777" w:rsidR="00F06CE8" w:rsidRDefault="00F06CE8" w:rsidP="00F06CE8">
      <w:pPr>
        <w:numPr>
          <w:ilvl w:val="12"/>
          <w:numId w:val="0"/>
        </w:numPr>
        <w:tabs>
          <w:tab w:val="clear" w:pos="567"/>
        </w:tabs>
        <w:spacing w:line="240" w:lineRule="auto"/>
        <w:ind w:right="-2"/>
        <w:rPr>
          <w:b/>
          <w:szCs w:val="24"/>
          <w:lang w:val="el-GR"/>
        </w:rPr>
      </w:pPr>
      <w:r>
        <w:rPr>
          <w:b/>
          <w:szCs w:val="24"/>
          <w:lang w:val="el-GR"/>
        </w:rPr>
        <w:t>Τι περιέχει το Hexa</w:t>
      </w:r>
      <w:proofErr w:type="spellStart"/>
      <w:r>
        <w:rPr>
          <w:b/>
          <w:szCs w:val="24"/>
          <w:lang w:val="en-US"/>
        </w:rPr>
        <w:t>cima</w:t>
      </w:r>
      <w:proofErr w:type="spellEnd"/>
    </w:p>
    <w:p w14:paraId="44024CD0" w14:textId="77777777" w:rsidR="00F06CE8" w:rsidRDefault="00F06CE8" w:rsidP="00F06CE8">
      <w:pPr>
        <w:numPr>
          <w:ilvl w:val="12"/>
          <w:numId w:val="0"/>
        </w:numPr>
        <w:tabs>
          <w:tab w:val="clear" w:pos="567"/>
        </w:tabs>
        <w:spacing w:line="240" w:lineRule="auto"/>
        <w:ind w:right="-2"/>
        <w:rPr>
          <w:bCs/>
          <w:szCs w:val="24"/>
          <w:lang w:val="el-GR"/>
        </w:rPr>
      </w:pPr>
      <w:r>
        <w:rPr>
          <w:bCs/>
          <w:szCs w:val="24"/>
          <w:lang w:val="el-GR"/>
        </w:rPr>
        <w:t>Οι δραστικές ουσίες ανά δόση (0,5 m</w:t>
      </w:r>
      <w:r w:rsidR="009804C8">
        <w:rPr>
          <w:bCs/>
          <w:szCs w:val="24"/>
          <w:lang w:val="en-US"/>
        </w:rPr>
        <w:t>L</w:t>
      </w:r>
      <w:r>
        <w:rPr>
          <w:bCs/>
          <w:szCs w:val="24"/>
          <w:lang w:val="el-GR"/>
        </w:rPr>
        <w:t>)</w:t>
      </w:r>
      <w:r>
        <w:rPr>
          <w:bCs/>
          <w:szCs w:val="24"/>
          <w:vertAlign w:val="superscript"/>
          <w:lang w:val="el-GR"/>
        </w:rPr>
        <w:t xml:space="preserve">1 </w:t>
      </w:r>
      <w:r>
        <w:rPr>
          <w:bCs/>
          <w:szCs w:val="24"/>
          <w:lang w:val="el-GR"/>
        </w:rPr>
        <w:t>είναι:</w:t>
      </w:r>
    </w:p>
    <w:p w14:paraId="27499A49" w14:textId="77777777" w:rsidR="00F06CE8" w:rsidRPr="009804C8" w:rsidRDefault="00F06CE8" w:rsidP="009804C8">
      <w:pPr>
        <w:tabs>
          <w:tab w:val="left" w:pos="6096"/>
          <w:tab w:val="left" w:pos="6663"/>
        </w:tabs>
        <w:rPr>
          <w:szCs w:val="24"/>
          <w:lang w:val="el-GR"/>
        </w:rPr>
      </w:pPr>
      <w:r>
        <w:rPr>
          <w:szCs w:val="24"/>
          <w:lang w:val="el-GR"/>
        </w:rPr>
        <w:t>Διφθεριτική Ανατοξίνη</w:t>
      </w:r>
      <w:r>
        <w:rPr>
          <w:szCs w:val="24"/>
          <w:lang w:val="el-GR"/>
        </w:rPr>
        <w:tab/>
        <w:t>όχι λιγότερο από 20 IU</w:t>
      </w:r>
      <w:r>
        <w:rPr>
          <w:szCs w:val="24"/>
          <w:vertAlign w:val="superscript"/>
          <w:lang w:val="el-GR"/>
        </w:rPr>
        <w:t>2</w:t>
      </w:r>
      <w:r w:rsidR="009804C8" w:rsidRPr="009804C8">
        <w:rPr>
          <w:szCs w:val="24"/>
          <w:vertAlign w:val="superscript"/>
          <w:lang w:val="el-GR"/>
        </w:rPr>
        <w:t xml:space="preserve">,4 </w:t>
      </w:r>
      <w:r w:rsidR="009804C8" w:rsidRPr="009804C8">
        <w:rPr>
          <w:szCs w:val="24"/>
          <w:lang w:val="el-GR"/>
        </w:rPr>
        <w:t xml:space="preserve">(30 </w:t>
      </w:r>
      <w:proofErr w:type="spellStart"/>
      <w:r w:rsidR="009804C8" w:rsidRPr="009804C8">
        <w:rPr>
          <w:szCs w:val="24"/>
          <w:lang w:val="en-US"/>
        </w:rPr>
        <w:t>Lf</w:t>
      </w:r>
      <w:proofErr w:type="spellEnd"/>
      <w:r w:rsidR="009804C8" w:rsidRPr="009804C8">
        <w:rPr>
          <w:szCs w:val="24"/>
          <w:lang w:val="el-GR"/>
        </w:rPr>
        <w:t>)</w:t>
      </w:r>
    </w:p>
    <w:p w14:paraId="4DB0AA60" w14:textId="77777777" w:rsidR="00F06CE8" w:rsidRPr="009804C8" w:rsidRDefault="00F06CE8" w:rsidP="009804C8">
      <w:pPr>
        <w:tabs>
          <w:tab w:val="clear" w:pos="567"/>
          <w:tab w:val="left" w:pos="0"/>
          <w:tab w:val="left" w:pos="6096"/>
          <w:tab w:val="left" w:pos="6663"/>
        </w:tabs>
        <w:rPr>
          <w:szCs w:val="24"/>
          <w:lang w:val="el-GR"/>
        </w:rPr>
      </w:pPr>
      <w:r>
        <w:rPr>
          <w:szCs w:val="24"/>
          <w:lang w:val="el-GR"/>
        </w:rPr>
        <w:t>Τετανική ανατοξίνη</w:t>
      </w:r>
      <w:r>
        <w:rPr>
          <w:szCs w:val="24"/>
          <w:lang w:val="el-GR"/>
        </w:rPr>
        <w:tab/>
        <w:t>όχι λιγότερο από 40 IU</w:t>
      </w:r>
      <w:r w:rsidR="005715B1" w:rsidRPr="005715B1">
        <w:rPr>
          <w:szCs w:val="24"/>
          <w:vertAlign w:val="superscript"/>
          <w:lang w:val="el-GR"/>
        </w:rPr>
        <w:t>3</w:t>
      </w:r>
      <w:r w:rsidR="009804C8" w:rsidRPr="009804C8">
        <w:rPr>
          <w:szCs w:val="24"/>
          <w:vertAlign w:val="superscript"/>
          <w:lang w:val="el-GR"/>
        </w:rPr>
        <w:t xml:space="preserve">,4 </w:t>
      </w:r>
      <w:r w:rsidR="009804C8" w:rsidRPr="009804C8">
        <w:rPr>
          <w:szCs w:val="24"/>
          <w:lang w:val="el-GR"/>
        </w:rPr>
        <w:t xml:space="preserve">(10 </w:t>
      </w:r>
      <w:proofErr w:type="spellStart"/>
      <w:r w:rsidR="009804C8">
        <w:rPr>
          <w:szCs w:val="24"/>
          <w:lang w:val="en-US"/>
        </w:rPr>
        <w:t>Lf</w:t>
      </w:r>
      <w:proofErr w:type="spellEnd"/>
      <w:r w:rsidR="009804C8" w:rsidRPr="009804C8">
        <w:rPr>
          <w:szCs w:val="24"/>
          <w:lang w:val="el-GR"/>
        </w:rPr>
        <w:t>)</w:t>
      </w:r>
    </w:p>
    <w:p w14:paraId="0D850623" w14:textId="77777777" w:rsidR="00F06CE8" w:rsidRDefault="00F06CE8" w:rsidP="00F06CE8">
      <w:pPr>
        <w:tabs>
          <w:tab w:val="clear" w:pos="567"/>
          <w:tab w:val="left" w:pos="0"/>
          <w:tab w:val="left" w:pos="6663"/>
        </w:tabs>
        <w:rPr>
          <w:szCs w:val="24"/>
          <w:lang w:val="el-GR"/>
        </w:rPr>
      </w:pPr>
      <w:r>
        <w:rPr>
          <w:szCs w:val="24"/>
          <w:lang w:val="el-GR"/>
        </w:rPr>
        <w:t xml:space="preserve">Αντιγόνα </w:t>
      </w:r>
      <w:r>
        <w:rPr>
          <w:i/>
          <w:szCs w:val="24"/>
          <w:lang w:val="el-GR"/>
        </w:rPr>
        <w:t>Bordetella</w:t>
      </w:r>
      <w:r>
        <w:rPr>
          <w:szCs w:val="24"/>
          <w:lang w:val="el-GR"/>
        </w:rPr>
        <w:t xml:space="preserve"> </w:t>
      </w:r>
      <w:r>
        <w:rPr>
          <w:i/>
          <w:szCs w:val="24"/>
          <w:lang w:val="el-GR"/>
        </w:rPr>
        <w:t>pertussis</w:t>
      </w:r>
    </w:p>
    <w:p w14:paraId="43491759" w14:textId="77777777" w:rsidR="00F06CE8" w:rsidRDefault="00F06CE8" w:rsidP="009804C8">
      <w:pPr>
        <w:tabs>
          <w:tab w:val="left" w:pos="6096"/>
          <w:tab w:val="left" w:pos="6663"/>
        </w:tabs>
        <w:ind w:left="567"/>
        <w:rPr>
          <w:szCs w:val="24"/>
          <w:lang w:val="el-GR"/>
        </w:rPr>
      </w:pPr>
      <w:r>
        <w:rPr>
          <w:szCs w:val="24"/>
          <w:lang w:val="el-GR"/>
        </w:rPr>
        <w:t>Τοξοειδές του κοκκύτη</w:t>
      </w:r>
      <w:r>
        <w:rPr>
          <w:szCs w:val="24"/>
          <w:lang w:val="el-GR"/>
        </w:rPr>
        <w:tab/>
        <w:t>25 μικρογραμμάρια</w:t>
      </w:r>
    </w:p>
    <w:p w14:paraId="661198BB" w14:textId="77777777" w:rsidR="00F06CE8" w:rsidRDefault="00F06CE8" w:rsidP="009804C8">
      <w:pPr>
        <w:tabs>
          <w:tab w:val="left" w:pos="6096"/>
          <w:tab w:val="left" w:pos="6663"/>
        </w:tabs>
        <w:ind w:left="567"/>
        <w:rPr>
          <w:szCs w:val="24"/>
          <w:lang w:val="el-GR"/>
        </w:rPr>
      </w:pPr>
      <w:r>
        <w:rPr>
          <w:szCs w:val="24"/>
          <w:lang w:val="el-GR"/>
        </w:rPr>
        <w:t>Νηματοειδής αιματοσυγκολλητίνη</w:t>
      </w:r>
      <w:r>
        <w:rPr>
          <w:szCs w:val="24"/>
          <w:lang w:val="el-GR"/>
        </w:rPr>
        <w:tab/>
        <w:t>25 μικρογραμμάρια</w:t>
      </w:r>
    </w:p>
    <w:p w14:paraId="4C1D313F" w14:textId="77777777" w:rsidR="00F06CE8" w:rsidRPr="0085669C" w:rsidRDefault="00F06CE8" w:rsidP="00F06CE8">
      <w:pPr>
        <w:widowControl w:val="0"/>
        <w:tabs>
          <w:tab w:val="clear" w:pos="567"/>
          <w:tab w:val="left" w:pos="0"/>
          <w:tab w:val="left" w:pos="6663"/>
        </w:tabs>
        <w:spacing w:line="240" w:lineRule="auto"/>
        <w:rPr>
          <w:szCs w:val="24"/>
          <w:lang w:val="el-GR"/>
        </w:rPr>
      </w:pPr>
      <w:r>
        <w:rPr>
          <w:szCs w:val="24"/>
          <w:lang w:val="el-GR"/>
        </w:rPr>
        <w:t>Ιό πολιομυελίτιδας (αδρανοποιημένο)</w:t>
      </w:r>
      <w:r w:rsidR="0085669C" w:rsidRPr="0085669C">
        <w:rPr>
          <w:szCs w:val="24"/>
          <w:vertAlign w:val="superscript"/>
          <w:lang w:val="el-GR"/>
        </w:rPr>
        <w:t>5</w:t>
      </w:r>
    </w:p>
    <w:p w14:paraId="16F72CA2" w14:textId="77777777" w:rsidR="00F06CE8" w:rsidRPr="0085669C" w:rsidRDefault="00F06CE8" w:rsidP="009804C8">
      <w:pPr>
        <w:tabs>
          <w:tab w:val="left" w:pos="6096"/>
          <w:tab w:val="left" w:pos="6663"/>
        </w:tabs>
        <w:ind w:left="567"/>
        <w:rPr>
          <w:szCs w:val="24"/>
          <w:lang w:val="el-GR"/>
        </w:rPr>
      </w:pPr>
      <w:r>
        <w:rPr>
          <w:szCs w:val="24"/>
          <w:lang w:val="el-GR"/>
        </w:rPr>
        <w:t>Τύπος 1 (Mahoney)</w:t>
      </w:r>
      <w:r>
        <w:rPr>
          <w:szCs w:val="24"/>
          <w:lang w:val="el-GR"/>
        </w:rPr>
        <w:tab/>
      </w:r>
      <w:r w:rsidR="003A60D9">
        <w:rPr>
          <w:szCs w:val="24"/>
          <w:lang w:val="el-GR"/>
        </w:rPr>
        <w:t>29</w:t>
      </w:r>
      <w:r>
        <w:rPr>
          <w:szCs w:val="24"/>
          <w:lang w:val="el-GR"/>
        </w:rPr>
        <w:t> μονάδες D αντιγόνου</w:t>
      </w:r>
      <w:r w:rsidR="0085669C" w:rsidRPr="0085669C">
        <w:rPr>
          <w:szCs w:val="24"/>
          <w:vertAlign w:val="superscript"/>
          <w:lang w:val="el-GR"/>
        </w:rPr>
        <w:t>6</w:t>
      </w:r>
    </w:p>
    <w:p w14:paraId="2378082A" w14:textId="77777777" w:rsidR="00F06CE8" w:rsidRPr="0085669C" w:rsidRDefault="00F06CE8" w:rsidP="009804C8">
      <w:pPr>
        <w:tabs>
          <w:tab w:val="left" w:pos="6096"/>
          <w:tab w:val="left" w:pos="6663"/>
        </w:tabs>
        <w:ind w:left="567"/>
        <w:rPr>
          <w:szCs w:val="24"/>
          <w:lang w:val="el-GR"/>
        </w:rPr>
      </w:pPr>
      <w:r>
        <w:rPr>
          <w:szCs w:val="24"/>
          <w:lang w:val="el-GR"/>
        </w:rPr>
        <w:t>Τύπος 2 (MEF-1)</w:t>
      </w:r>
      <w:r w:rsidRPr="00CA60D9">
        <w:rPr>
          <w:szCs w:val="24"/>
          <w:lang w:val="el-GR"/>
        </w:rPr>
        <w:tab/>
      </w:r>
      <w:r w:rsidR="00AD5B52" w:rsidRPr="00AD5B52">
        <w:rPr>
          <w:szCs w:val="24"/>
          <w:lang w:val="el-GR"/>
        </w:rPr>
        <w:t xml:space="preserve">  </w:t>
      </w:r>
      <w:r w:rsidR="003A60D9">
        <w:rPr>
          <w:szCs w:val="24"/>
          <w:lang w:val="el-GR"/>
        </w:rPr>
        <w:t>7</w:t>
      </w:r>
      <w:r>
        <w:rPr>
          <w:szCs w:val="24"/>
          <w:lang w:val="el-GR"/>
        </w:rPr>
        <w:t> μονάδες D αντιγόνου</w:t>
      </w:r>
      <w:r w:rsidR="0085669C" w:rsidRPr="0085669C">
        <w:rPr>
          <w:szCs w:val="24"/>
          <w:vertAlign w:val="superscript"/>
          <w:lang w:val="el-GR"/>
        </w:rPr>
        <w:t>6</w:t>
      </w:r>
    </w:p>
    <w:p w14:paraId="4EDDE768" w14:textId="77777777" w:rsidR="00F06CE8" w:rsidRPr="0085669C" w:rsidRDefault="00F06CE8" w:rsidP="009804C8">
      <w:pPr>
        <w:tabs>
          <w:tab w:val="left" w:pos="6096"/>
          <w:tab w:val="left" w:pos="6663"/>
        </w:tabs>
        <w:ind w:left="567"/>
        <w:rPr>
          <w:szCs w:val="24"/>
          <w:lang w:val="el-GR"/>
        </w:rPr>
      </w:pPr>
      <w:r>
        <w:rPr>
          <w:szCs w:val="24"/>
          <w:lang w:val="el-GR"/>
        </w:rPr>
        <w:lastRenderedPageBreak/>
        <w:t>Τύπος 3 (Saukett)</w:t>
      </w:r>
      <w:r>
        <w:rPr>
          <w:szCs w:val="24"/>
          <w:lang w:val="el-GR"/>
        </w:rPr>
        <w:tab/>
      </w:r>
      <w:r w:rsidR="003A60D9">
        <w:rPr>
          <w:szCs w:val="24"/>
          <w:lang w:val="el-GR"/>
        </w:rPr>
        <w:t>26</w:t>
      </w:r>
      <w:r>
        <w:rPr>
          <w:szCs w:val="24"/>
          <w:lang w:val="el-GR"/>
        </w:rPr>
        <w:t> μονάδες D αντιγόνου</w:t>
      </w:r>
      <w:r w:rsidR="0085669C" w:rsidRPr="0085669C">
        <w:rPr>
          <w:szCs w:val="24"/>
          <w:vertAlign w:val="superscript"/>
          <w:lang w:val="el-GR"/>
        </w:rPr>
        <w:t>6</w:t>
      </w:r>
    </w:p>
    <w:p w14:paraId="32036ACE" w14:textId="77777777" w:rsidR="00F06CE8" w:rsidRDefault="00F06CE8" w:rsidP="009804C8">
      <w:pPr>
        <w:tabs>
          <w:tab w:val="clear" w:pos="567"/>
          <w:tab w:val="left" w:pos="0"/>
          <w:tab w:val="left" w:pos="6096"/>
          <w:tab w:val="left" w:pos="6663"/>
        </w:tabs>
        <w:spacing w:line="240" w:lineRule="auto"/>
        <w:rPr>
          <w:szCs w:val="24"/>
          <w:lang w:val="el-GR"/>
        </w:rPr>
      </w:pPr>
      <w:r>
        <w:rPr>
          <w:szCs w:val="24"/>
          <w:lang w:val="el-GR"/>
        </w:rPr>
        <w:t>Αντιγόνο επιφανείας Ηπατίτιδας B</w:t>
      </w:r>
      <w:r w:rsidR="0085669C" w:rsidRPr="00E547DC">
        <w:rPr>
          <w:szCs w:val="24"/>
          <w:vertAlign w:val="superscript"/>
          <w:lang w:val="el-GR"/>
        </w:rPr>
        <w:t>7</w:t>
      </w:r>
      <w:r>
        <w:rPr>
          <w:szCs w:val="24"/>
          <w:lang w:val="el-GR"/>
        </w:rPr>
        <w:tab/>
        <w:t>10 μικρογραμμάρια</w:t>
      </w:r>
    </w:p>
    <w:p w14:paraId="48253B80" w14:textId="77777777" w:rsidR="00F06CE8" w:rsidRDefault="00F06CE8" w:rsidP="009804C8">
      <w:pPr>
        <w:tabs>
          <w:tab w:val="clear" w:pos="567"/>
          <w:tab w:val="left" w:pos="0"/>
          <w:tab w:val="left" w:pos="6096"/>
          <w:tab w:val="left" w:pos="6663"/>
        </w:tabs>
        <w:spacing w:line="240" w:lineRule="auto"/>
        <w:rPr>
          <w:szCs w:val="24"/>
          <w:lang w:val="el-GR"/>
        </w:rPr>
      </w:pPr>
      <w:r>
        <w:rPr>
          <w:szCs w:val="24"/>
          <w:lang w:val="el-GR"/>
        </w:rPr>
        <w:t xml:space="preserve">Πολυσακχαρίτης </w:t>
      </w:r>
      <w:r>
        <w:rPr>
          <w:i/>
          <w:szCs w:val="24"/>
          <w:lang w:val="el-GR"/>
        </w:rPr>
        <w:t xml:space="preserve">Αιμόφιλου γρίπης </w:t>
      </w:r>
      <w:r>
        <w:rPr>
          <w:szCs w:val="24"/>
          <w:lang w:val="el-GR"/>
        </w:rPr>
        <w:t>τύπου β</w:t>
      </w:r>
      <w:r>
        <w:rPr>
          <w:szCs w:val="24"/>
          <w:lang w:val="el-GR"/>
        </w:rPr>
        <w:tab/>
        <w:t>12 μικρογραμμάρια</w:t>
      </w:r>
    </w:p>
    <w:p w14:paraId="57686F19" w14:textId="77777777" w:rsidR="00F06CE8" w:rsidRDefault="00F06CE8" w:rsidP="00F06CE8">
      <w:pPr>
        <w:tabs>
          <w:tab w:val="clear" w:pos="567"/>
          <w:tab w:val="left" w:pos="0"/>
          <w:tab w:val="left" w:pos="6663"/>
        </w:tabs>
        <w:spacing w:line="240" w:lineRule="auto"/>
        <w:rPr>
          <w:szCs w:val="24"/>
          <w:lang w:val="el-GR"/>
        </w:rPr>
      </w:pPr>
      <w:r>
        <w:rPr>
          <w:szCs w:val="24"/>
          <w:lang w:val="el-GR"/>
        </w:rPr>
        <w:t>(Πολυριβοσυλριβιτόλη φωσφορική)</w:t>
      </w:r>
      <w:r>
        <w:rPr>
          <w:szCs w:val="24"/>
          <w:lang w:val="el-GR"/>
        </w:rPr>
        <w:tab/>
      </w:r>
    </w:p>
    <w:p w14:paraId="5C7AE480" w14:textId="77777777" w:rsidR="00F06CE8" w:rsidRDefault="00F06CE8" w:rsidP="003A60D9">
      <w:pPr>
        <w:tabs>
          <w:tab w:val="clear" w:pos="567"/>
          <w:tab w:val="left" w:pos="0"/>
          <w:tab w:val="left" w:pos="6096"/>
        </w:tabs>
        <w:spacing w:line="240" w:lineRule="auto"/>
        <w:rPr>
          <w:szCs w:val="24"/>
          <w:lang w:val="el-GR"/>
        </w:rPr>
      </w:pPr>
      <w:r>
        <w:rPr>
          <w:szCs w:val="24"/>
          <w:lang w:val="el-GR"/>
        </w:rPr>
        <w:t>συζευγμένος με πρωτεΐνη τετάνου</w:t>
      </w:r>
      <w:r>
        <w:rPr>
          <w:szCs w:val="24"/>
          <w:lang w:val="el-GR"/>
        </w:rPr>
        <w:tab/>
        <w:t>22-36 μικρογραμμάρια</w:t>
      </w:r>
    </w:p>
    <w:p w14:paraId="719CFB35" w14:textId="77777777" w:rsidR="00330F3B" w:rsidRDefault="00330F3B" w:rsidP="00F06CE8">
      <w:pPr>
        <w:tabs>
          <w:tab w:val="clear" w:pos="567"/>
          <w:tab w:val="left" w:pos="6840"/>
        </w:tabs>
        <w:spacing w:line="240" w:lineRule="auto"/>
        <w:rPr>
          <w:szCs w:val="24"/>
          <w:lang w:val="el-GR"/>
        </w:rPr>
      </w:pPr>
    </w:p>
    <w:p w14:paraId="2E5E11FF" w14:textId="77777777" w:rsidR="00330F3B" w:rsidRPr="003A60D9" w:rsidRDefault="00330F3B" w:rsidP="00F06CE8">
      <w:pPr>
        <w:numPr>
          <w:ilvl w:val="12"/>
          <w:numId w:val="0"/>
        </w:numPr>
        <w:tabs>
          <w:tab w:val="clear" w:pos="567"/>
        </w:tabs>
        <w:spacing w:line="240" w:lineRule="auto"/>
        <w:ind w:right="-2"/>
        <w:rPr>
          <w:iCs/>
          <w:sz w:val="20"/>
          <w:szCs w:val="24"/>
          <w:lang w:val="el-GR"/>
        </w:rPr>
      </w:pPr>
      <w:r w:rsidRPr="003A60D9">
        <w:rPr>
          <w:iCs/>
          <w:sz w:val="20"/>
          <w:szCs w:val="24"/>
          <w:vertAlign w:val="superscript"/>
          <w:lang w:val="el-GR"/>
        </w:rPr>
        <w:t>1</w:t>
      </w:r>
      <w:r w:rsidRPr="003A60D9">
        <w:rPr>
          <w:iCs/>
          <w:szCs w:val="24"/>
          <w:lang w:val="el-GR"/>
        </w:rPr>
        <w:t xml:space="preserve"> Προσροφημένο σε ένυδρο υδροξείδιο αργιλίου (0,6 mg Al</w:t>
      </w:r>
      <w:r w:rsidRPr="003A60D9">
        <w:rPr>
          <w:iCs/>
          <w:szCs w:val="24"/>
          <w:vertAlign w:val="superscript"/>
          <w:lang w:val="el-GR"/>
        </w:rPr>
        <w:t>3+</w:t>
      </w:r>
      <w:r w:rsidRPr="003A60D9">
        <w:rPr>
          <w:iCs/>
          <w:szCs w:val="24"/>
          <w:lang w:val="el-GR"/>
        </w:rPr>
        <w:t>)</w:t>
      </w:r>
    </w:p>
    <w:p w14:paraId="69E53349" w14:textId="77777777" w:rsidR="00330F3B" w:rsidRPr="003A60D9" w:rsidRDefault="00330F3B" w:rsidP="00F06CE8">
      <w:pPr>
        <w:rPr>
          <w:iCs/>
          <w:sz w:val="20"/>
          <w:szCs w:val="24"/>
          <w:lang w:val="el-GR"/>
        </w:rPr>
      </w:pPr>
      <w:r w:rsidRPr="003A60D9">
        <w:rPr>
          <w:iCs/>
          <w:szCs w:val="24"/>
          <w:vertAlign w:val="superscript"/>
          <w:lang w:val="el-GR"/>
        </w:rPr>
        <w:t>2</w:t>
      </w:r>
      <w:r w:rsidRPr="003A60D9">
        <w:rPr>
          <w:iCs/>
          <w:szCs w:val="24"/>
          <w:lang w:val="el-GR"/>
        </w:rPr>
        <w:t xml:space="preserve"> </w:t>
      </w:r>
      <w:bookmarkStart w:id="28" w:name="_Hlk115957566"/>
      <w:r w:rsidR="0085669C" w:rsidRPr="003A60D9">
        <w:rPr>
          <w:iCs/>
          <w:szCs w:val="24"/>
          <w:lang w:val="el-GR"/>
        </w:rPr>
        <w:t xml:space="preserve">Ως ελαχιστο όριο αξιοπιστίας (p= 0,95) </w:t>
      </w:r>
      <w:bookmarkEnd w:id="28"/>
      <w:r w:rsidR="0085669C" w:rsidRPr="003A60D9">
        <w:rPr>
          <w:iCs/>
          <w:szCs w:val="24"/>
          <w:lang w:val="el-GR"/>
        </w:rPr>
        <w:t>και όχι λιγότερο από 30 IU ως μέση τιμή</w:t>
      </w:r>
    </w:p>
    <w:p w14:paraId="18ED5495" w14:textId="77777777" w:rsidR="0085669C" w:rsidRPr="003A60D9" w:rsidRDefault="0085669C" w:rsidP="00F06CE8">
      <w:pPr>
        <w:rPr>
          <w:iCs/>
          <w:sz w:val="20"/>
          <w:szCs w:val="24"/>
          <w:lang w:val="el-GR"/>
        </w:rPr>
      </w:pPr>
      <w:r w:rsidRPr="003A60D9">
        <w:rPr>
          <w:iCs/>
          <w:szCs w:val="24"/>
          <w:vertAlign w:val="superscript"/>
          <w:lang w:val="el-GR"/>
        </w:rPr>
        <w:t>3</w:t>
      </w:r>
      <w:r w:rsidRPr="003A60D9">
        <w:rPr>
          <w:iCs/>
          <w:szCs w:val="24"/>
          <w:lang w:val="el-GR"/>
        </w:rPr>
        <w:t xml:space="preserve"> Ως ελαχιστο όριο αξιοπιστίας (p= 0,95)</w:t>
      </w:r>
    </w:p>
    <w:p w14:paraId="63D2A288" w14:textId="77777777" w:rsidR="005715B1" w:rsidRPr="003A60D9" w:rsidRDefault="0085669C" w:rsidP="00F06CE8">
      <w:pPr>
        <w:numPr>
          <w:ilvl w:val="12"/>
          <w:numId w:val="0"/>
        </w:numPr>
        <w:tabs>
          <w:tab w:val="clear" w:pos="567"/>
        </w:tabs>
        <w:spacing w:line="240" w:lineRule="auto"/>
        <w:ind w:right="-2"/>
        <w:rPr>
          <w:iCs/>
          <w:szCs w:val="24"/>
          <w:lang w:val="el-GR"/>
        </w:rPr>
      </w:pPr>
      <w:bookmarkStart w:id="29" w:name="_Hlk115957555"/>
      <w:r w:rsidRPr="003A60D9">
        <w:rPr>
          <w:iCs/>
          <w:szCs w:val="24"/>
          <w:vertAlign w:val="superscript"/>
          <w:lang w:val="el-GR"/>
        </w:rPr>
        <w:t>4</w:t>
      </w:r>
      <w:bookmarkEnd w:id="29"/>
      <w:r w:rsidR="00330F3B" w:rsidRPr="003A60D9">
        <w:rPr>
          <w:iCs/>
          <w:szCs w:val="24"/>
          <w:lang w:val="el-GR"/>
        </w:rPr>
        <w:t xml:space="preserve"> </w:t>
      </w:r>
      <w:r w:rsidR="005715B1" w:rsidRPr="003A60D9">
        <w:rPr>
          <w:iCs/>
          <w:szCs w:val="24"/>
          <w:lang w:val="el-GR"/>
        </w:rPr>
        <w:t xml:space="preserve">Ή ισοδύναμη δραστικότητα προσδιορισμένη με την αξιολόγηση ανοσογονικότητας </w:t>
      </w:r>
    </w:p>
    <w:p w14:paraId="22B22369" w14:textId="77777777" w:rsidR="00330F3B" w:rsidRPr="003A60D9" w:rsidRDefault="0085669C" w:rsidP="00F06CE8">
      <w:pPr>
        <w:numPr>
          <w:ilvl w:val="12"/>
          <w:numId w:val="0"/>
        </w:numPr>
        <w:tabs>
          <w:tab w:val="clear" w:pos="567"/>
        </w:tabs>
        <w:spacing w:line="240" w:lineRule="auto"/>
        <w:ind w:right="-2"/>
        <w:rPr>
          <w:iCs/>
          <w:sz w:val="20"/>
          <w:szCs w:val="24"/>
          <w:lang w:val="el-GR"/>
        </w:rPr>
      </w:pPr>
      <w:r w:rsidRPr="003A60D9">
        <w:rPr>
          <w:iCs/>
          <w:szCs w:val="24"/>
          <w:vertAlign w:val="superscript"/>
          <w:lang w:val="el-GR"/>
        </w:rPr>
        <w:t>5</w:t>
      </w:r>
      <w:r w:rsidR="005715B1" w:rsidRPr="003A60D9">
        <w:rPr>
          <w:iCs/>
          <w:szCs w:val="24"/>
          <w:lang w:val="el-GR"/>
        </w:rPr>
        <w:t xml:space="preserve"> </w:t>
      </w:r>
      <w:r w:rsidR="003A60D9">
        <w:rPr>
          <w:iCs/>
          <w:szCs w:val="24"/>
          <w:lang w:val="el-GR"/>
        </w:rPr>
        <w:t>Καλλιεργημένο</w:t>
      </w:r>
      <w:r w:rsidR="00330F3B" w:rsidRPr="003A60D9">
        <w:rPr>
          <w:iCs/>
          <w:szCs w:val="24"/>
          <w:lang w:val="el-GR"/>
        </w:rPr>
        <w:t xml:space="preserve"> σε κύτταρα Vero</w:t>
      </w:r>
    </w:p>
    <w:p w14:paraId="27052B1E" w14:textId="77777777" w:rsidR="00330F3B" w:rsidRPr="003A60D9" w:rsidRDefault="0085669C" w:rsidP="00F06CE8">
      <w:pPr>
        <w:numPr>
          <w:ilvl w:val="12"/>
          <w:numId w:val="0"/>
        </w:numPr>
        <w:tabs>
          <w:tab w:val="clear" w:pos="567"/>
        </w:tabs>
        <w:spacing w:line="240" w:lineRule="auto"/>
        <w:ind w:right="-2"/>
        <w:rPr>
          <w:iCs/>
          <w:sz w:val="20"/>
          <w:szCs w:val="24"/>
          <w:lang w:val="el-GR"/>
        </w:rPr>
      </w:pPr>
      <w:r w:rsidRPr="003A60D9">
        <w:rPr>
          <w:iCs/>
          <w:szCs w:val="24"/>
          <w:vertAlign w:val="superscript"/>
          <w:lang w:val="el-GR"/>
        </w:rPr>
        <w:t>6</w:t>
      </w:r>
      <w:r w:rsidR="00330F3B" w:rsidRPr="003A60D9">
        <w:rPr>
          <w:iCs/>
          <w:szCs w:val="24"/>
          <w:lang w:val="el-GR"/>
        </w:rPr>
        <w:t xml:space="preserve"> </w:t>
      </w:r>
      <w:r w:rsidR="003A60D9" w:rsidRPr="00B64460">
        <w:rPr>
          <w:szCs w:val="24"/>
          <w:lang w:val="el-GR"/>
        </w:rPr>
        <w:t xml:space="preserve">Αυτές οι ποσότητες αντιγόνου είναι αυστηρά οι </w:t>
      </w:r>
      <w:r w:rsidR="003A60D9">
        <w:rPr>
          <w:szCs w:val="24"/>
          <w:lang w:val="el-GR"/>
        </w:rPr>
        <w:t>ίδιες</w:t>
      </w:r>
      <w:r w:rsidR="003A60D9" w:rsidRPr="00B64460">
        <w:rPr>
          <w:szCs w:val="24"/>
          <w:lang w:val="el-GR"/>
        </w:rPr>
        <w:t xml:space="preserve"> με εκείνες που εκφράστηκαν προηγουμένως ως 40-8-32 μονάδες D αντιγόνου, για τον ιό τύπου 1, 2 και 3 αντίστοιχα, όταν μετρ</w:t>
      </w:r>
      <w:r w:rsidR="003A60D9">
        <w:rPr>
          <w:szCs w:val="24"/>
          <w:lang w:val="el-GR"/>
        </w:rPr>
        <w:t>ηθούν</w:t>
      </w:r>
      <w:r w:rsidR="003A60D9" w:rsidRPr="00B64460">
        <w:rPr>
          <w:szCs w:val="24"/>
          <w:lang w:val="el-GR"/>
        </w:rPr>
        <w:t xml:space="preserve"> με άλλη κατάλληλη ανοσοχημική μέθοδο</w:t>
      </w:r>
    </w:p>
    <w:p w14:paraId="0C53EBAD" w14:textId="77777777" w:rsidR="00330F3B" w:rsidRPr="003A60D9" w:rsidRDefault="0085669C" w:rsidP="00F06CE8">
      <w:pPr>
        <w:numPr>
          <w:ilvl w:val="12"/>
          <w:numId w:val="0"/>
        </w:numPr>
        <w:tabs>
          <w:tab w:val="clear" w:pos="567"/>
        </w:tabs>
        <w:spacing w:line="240" w:lineRule="auto"/>
        <w:ind w:right="-2"/>
        <w:rPr>
          <w:iCs/>
          <w:sz w:val="20"/>
          <w:szCs w:val="24"/>
          <w:lang w:val="el-GR"/>
        </w:rPr>
      </w:pPr>
      <w:r w:rsidRPr="003A60D9">
        <w:rPr>
          <w:iCs/>
          <w:szCs w:val="24"/>
          <w:vertAlign w:val="superscript"/>
          <w:lang w:val="el-GR"/>
        </w:rPr>
        <w:t>7</w:t>
      </w:r>
      <w:r w:rsidR="00330F3B" w:rsidRPr="003A60D9">
        <w:rPr>
          <w:iCs/>
          <w:szCs w:val="24"/>
          <w:lang w:val="el-GR"/>
        </w:rPr>
        <w:t xml:space="preserve"> Παραγόμενο σε κύτταρα ζύμης Hansenula polymorpha με την τεχνολογία ανασυνδυασμένου DNA</w:t>
      </w:r>
    </w:p>
    <w:p w14:paraId="0A851428" w14:textId="77777777" w:rsidR="00330F3B" w:rsidRDefault="00330F3B" w:rsidP="00330F3B">
      <w:pPr>
        <w:tabs>
          <w:tab w:val="left" w:pos="6840"/>
        </w:tabs>
        <w:rPr>
          <w:szCs w:val="24"/>
          <w:lang w:val="el-GR"/>
        </w:rPr>
      </w:pPr>
    </w:p>
    <w:p w14:paraId="2E6300DF" w14:textId="77777777" w:rsidR="00330F3B" w:rsidRDefault="00330F3B" w:rsidP="00330F3B">
      <w:pPr>
        <w:numPr>
          <w:ilvl w:val="12"/>
          <w:numId w:val="0"/>
        </w:numPr>
        <w:tabs>
          <w:tab w:val="clear" w:pos="567"/>
        </w:tabs>
        <w:spacing w:line="240" w:lineRule="auto"/>
        <w:ind w:right="-2"/>
        <w:rPr>
          <w:bCs/>
          <w:szCs w:val="24"/>
          <w:lang w:val="el-GR"/>
        </w:rPr>
      </w:pPr>
      <w:r>
        <w:rPr>
          <w:bCs/>
          <w:szCs w:val="24"/>
          <w:lang w:val="el-GR"/>
        </w:rPr>
        <w:t xml:space="preserve">Τα </w:t>
      </w:r>
      <w:r w:rsidR="009B66D1">
        <w:rPr>
          <w:bCs/>
          <w:szCs w:val="24"/>
          <w:lang w:val="el-GR"/>
        </w:rPr>
        <w:t>άλλα</w:t>
      </w:r>
      <w:r w:rsidR="00A95442" w:rsidRPr="004139D8">
        <w:rPr>
          <w:bCs/>
          <w:szCs w:val="24"/>
          <w:lang w:val="el-GR"/>
        </w:rPr>
        <w:t xml:space="preserve"> </w:t>
      </w:r>
      <w:r>
        <w:rPr>
          <w:bCs/>
          <w:szCs w:val="24"/>
          <w:lang w:val="el-GR"/>
        </w:rPr>
        <w:t>συστατικά είναι:</w:t>
      </w:r>
    </w:p>
    <w:p w14:paraId="272549A6" w14:textId="77777777" w:rsidR="00330F3B" w:rsidRDefault="00330F3B" w:rsidP="00330F3B">
      <w:pPr>
        <w:shd w:val="clear" w:color="auto" w:fill="FFFFFF"/>
        <w:spacing w:line="240" w:lineRule="auto"/>
        <w:rPr>
          <w:szCs w:val="24"/>
          <w:lang w:val="el-GR"/>
        </w:rPr>
      </w:pPr>
      <w:r>
        <w:rPr>
          <w:szCs w:val="24"/>
          <w:lang w:val="el-GR"/>
        </w:rPr>
        <w:t xml:space="preserve">Όξινο φωσφορικό δινάτριο, δισόξινο φωσφορικό κάλιο, τρομεταμόλη, σακχαρόζη, </w:t>
      </w:r>
      <w:r w:rsidR="007B464A">
        <w:rPr>
          <w:szCs w:val="24"/>
          <w:lang w:val="el-GR"/>
        </w:rPr>
        <w:t xml:space="preserve">βασικά </w:t>
      </w:r>
      <w:r>
        <w:rPr>
          <w:szCs w:val="24"/>
          <w:lang w:val="el-GR"/>
        </w:rPr>
        <w:t>αμινοξέα συμπεριλαμβανομένης της L-φ</w:t>
      </w:r>
      <w:r w:rsidR="007B464A">
        <w:rPr>
          <w:szCs w:val="24"/>
          <w:lang w:val="el-GR"/>
        </w:rPr>
        <w:t>αι</w:t>
      </w:r>
      <w:r>
        <w:rPr>
          <w:szCs w:val="24"/>
          <w:lang w:val="el-GR"/>
        </w:rPr>
        <w:t xml:space="preserve">νυλαλανίνης, </w:t>
      </w:r>
      <w:r w:rsidR="005715B1">
        <w:rPr>
          <w:szCs w:val="24"/>
          <w:lang w:val="el-GR"/>
        </w:rPr>
        <w:t>υ</w:t>
      </w:r>
      <w:r w:rsidR="005715B1" w:rsidRPr="0032463A">
        <w:rPr>
          <w:szCs w:val="24"/>
          <w:lang w:val="el-GR"/>
        </w:rPr>
        <w:t>δροξείδιο του νατρίου</w:t>
      </w:r>
      <w:r w:rsidR="005715B1">
        <w:rPr>
          <w:szCs w:val="24"/>
          <w:lang w:val="el-GR"/>
        </w:rPr>
        <w:t xml:space="preserve"> ή/και </w:t>
      </w:r>
      <w:r w:rsidR="005715B1" w:rsidRPr="0032463A">
        <w:rPr>
          <w:szCs w:val="24"/>
          <w:lang w:val="el-GR"/>
        </w:rPr>
        <w:t>οξικό οξύ ή</w:t>
      </w:r>
      <w:r w:rsidR="005715B1">
        <w:rPr>
          <w:szCs w:val="24"/>
          <w:lang w:val="el-GR"/>
        </w:rPr>
        <w:t xml:space="preserve">/και </w:t>
      </w:r>
      <w:r w:rsidR="005715B1" w:rsidRPr="0032463A">
        <w:rPr>
          <w:szCs w:val="24"/>
          <w:lang w:val="el-GR"/>
        </w:rPr>
        <w:t xml:space="preserve">υδροχλωρικό οξύ (για ρύθμιση του </w:t>
      </w:r>
      <w:r w:rsidR="005715B1" w:rsidRPr="0032463A">
        <w:rPr>
          <w:szCs w:val="24"/>
          <w:lang w:val="en-US"/>
        </w:rPr>
        <w:t>pH</w:t>
      </w:r>
      <w:r w:rsidR="005715B1" w:rsidRPr="0032463A">
        <w:rPr>
          <w:szCs w:val="24"/>
          <w:lang w:val="el-GR"/>
        </w:rPr>
        <w:t>)</w:t>
      </w:r>
      <w:r w:rsidR="005715B1">
        <w:rPr>
          <w:szCs w:val="24"/>
          <w:lang w:val="el-GR"/>
        </w:rPr>
        <w:t xml:space="preserve">, </w:t>
      </w:r>
      <w:r>
        <w:rPr>
          <w:szCs w:val="24"/>
          <w:lang w:val="el-GR"/>
        </w:rPr>
        <w:t>και ύδωρ για ενέσιμα.</w:t>
      </w:r>
    </w:p>
    <w:p w14:paraId="5C872897" w14:textId="77777777" w:rsidR="00330F3B" w:rsidRDefault="00330F3B" w:rsidP="00330F3B">
      <w:pPr>
        <w:tabs>
          <w:tab w:val="left" w:pos="6840"/>
        </w:tabs>
        <w:rPr>
          <w:szCs w:val="24"/>
          <w:lang w:val="el-GR"/>
        </w:rPr>
      </w:pPr>
    </w:p>
    <w:p w14:paraId="482D070A" w14:textId="77777777" w:rsidR="00330F3B" w:rsidRDefault="00330F3B" w:rsidP="00330F3B">
      <w:pPr>
        <w:tabs>
          <w:tab w:val="left" w:pos="6840"/>
        </w:tabs>
        <w:rPr>
          <w:szCs w:val="24"/>
          <w:lang w:val="el-GR"/>
        </w:rPr>
      </w:pPr>
      <w:r>
        <w:rPr>
          <w:szCs w:val="24"/>
          <w:lang w:val="el-GR"/>
        </w:rPr>
        <w:t>Το εμβόλιο μπορεί να περιέχει ίχνη από γλουταραλδεΰδη, φορμαλδεΰδη, νεομυκίνη, στρεπτομυκίνη και πολυμυξίνη Β.</w:t>
      </w:r>
    </w:p>
    <w:p w14:paraId="0273F0D7" w14:textId="77777777" w:rsidR="00330F3B" w:rsidRPr="00312D5D" w:rsidRDefault="00330F3B" w:rsidP="00330F3B">
      <w:pPr>
        <w:tabs>
          <w:tab w:val="left" w:pos="6840"/>
        </w:tabs>
        <w:rPr>
          <w:szCs w:val="24"/>
          <w:lang w:val="el-GR"/>
        </w:rPr>
      </w:pPr>
    </w:p>
    <w:p w14:paraId="34EB124B" w14:textId="77777777" w:rsidR="00330F3B" w:rsidRDefault="00330F3B" w:rsidP="00330F3B">
      <w:pPr>
        <w:numPr>
          <w:ilvl w:val="12"/>
          <w:numId w:val="0"/>
        </w:numPr>
        <w:tabs>
          <w:tab w:val="clear" w:pos="567"/>
        </w:tabs>
        <w:spacing w:line="240" w:lineRule="auto"/>
        <w:ind w:right="-2"/>
        <w:rPr>
          <w:b/>
          <w:szCs w:val="24"/>
          <w:lang w:val="el-GR"/>
        </w:rPr>
      </w:pPr>
      <w:r>
        <w:rPr>
          <w:b/>
          <w:szCs w:val="24"/>
          <w:lang w:val="el-GR"/>
        </w:rPr>
        <w:t>Εμφάνιση του Hexa</w:t>
      </w:r>
      <w:proofErr w:type="spellStart"/>
      <w:r>
        <w:rPr>
          <w:b/>
          <w:szCs w:val="24"/>
          <w:lang w:val="en-US"/>
        </w:rPr>
        <w:t>cima</w:t>
      </w:r>
      <w:proofErr w:type="spellEnd"/>
      <w:r>
        <w:rPr>
          <w:b/>
          <w:szCs w:val="24"/>
          <w:lang w:val="el-GR"/>
        </w:rPr>
        <w:t xml:space="preserve"> και περιεχόμεν</w:t>
      </w:r>
      <w:r w:rsidR="002B7994">
        <w:rPr>
          <w:b/>
          <w:szCs w:val="24"/>
          <w:lang w:val="el-GR"/>
        </w:rPr>
        <w:t>α</w:t>
      </w:r>
      <w:r>
        <w:rPr>
          <w:b/>
          <w:szCs w:val="24"/>
          <w:lang w:val="el-GR"/>
        </w:rPr>
        <w:t xml:space="preserve"> της συσκευασίας</w:t>
      </w:r>
    </w:p>
    <w:p w14:paraId="392984D7" w14:textId="77777777" w:rsidR="00330F3B" w:rsidRDefault="00330F3B" w:rsidP="00330F3B">
      <w:pPr>
        <w:widowControl w:val="0"/>
        <w:rPr>
          <w:color w:val="000000"/>
          <w:szCs w:val="24"/>
          <w:lang w:val="el-GR"/>
        </w:rPr>
      </w:pPr>
    </w:p>
    <w:p w14:paraId="08DA026D" w14:textId="77777777" w:rsidR="00330F3B" w:rsidRDefault="00330F3B" w:rsidP="00330F3B">
      <w:pPr>
        <w:widowControl w:val="0"/>
        <w:jc w:val="both"/>
        <w:rPr>
          <w:color w:val="000000"/>
          <w:szCs w:val="24"/>
          <w:lang w:val="el-GR"/>
        </w:rPr>
      </w:pPr>
      <w:r>
        <w:rPr>
          <w:color w:val="000000"/>
          <w:szCs w:val="24"/>
          <w:lang w:val="el-GR"/>
        </w:rPr>
        <w:t>Το Hexa</w:t>
      </w:r>
      <w:proofErr w:type="spellStart"/>
      <w:r>
        <w:rPr>
          <w:color w:val="000000"/>
          <w:szCs w:val="24"/>
          <w:lang w:val="en-US"/>
        </w:rPr>
        <w:t>cima</w:t>
      </w:r>
      <w:proofErr w:type="spellEnd"/>
      <w:r>
        <w:rPr>
          <w:color w:val="000000"/>
          <w:szCs w:val="24"/>
          <w:lang w:val="el-GR"/>
        </w:rPr>
        <w:t xml:space="preserve"> παρέχεται ως ενέσιμο εναιώρημα σε </w:t>
      </w:r>
      <w:r w:rsidR="00AF3921">
        <w:rPr>
          <w:color w:val="000000"/>
          <w:szCs w:val="24"/>
          <w:lang w:val="el-GR"/>
        </w:rPr>
        <w:t>φιαλίδιο</w:t>
      </w:r>
      <w:r>
        <w:rPr>
          <w:color w:val="000000"/>
          <w:szCs w:val="24"/>
          <w:lang w:val="el-GR"/>
        </w:rPr>
        <w:t xml:space="preserve"> (0,5 m</w:t>
      </w:r>
      <w:r w:rsidR="0085669C">
        <w:rPr>
          <w:color w:val="000000"/>
          <w:szCs w:val="24"/>
          <w:lang w:val="en-US"/>
        </w:rPr>
        <w:t>L</w:t>
      </w:r>
      <w:r>
        <w:rPr>
          <w:color w:val="000000"/>
          <w:szCs w:val="24"/>
          <w:lang w:val="el-GR"/>
        </w:rPr>
        <w:t>).</w:t>
      </w:r>
    </w:p>
    <w:p w14:paraId="2E9BCCAA" w14:textId="77777777" w:rsidR="00330F3B" w:rsidRDefault="00330F3B" w:rsidP="00330F3B">
      <w:pPr>
        <w:widowControl w:val="0"/>
        <w:jc w:val="both"/>
        <w:rPr>
          <w:color w:val="000000"/>
          <w:szCs w:val="24"/>
          <w:lang w:val="el-GR"/>
        </w:rPr>
      </w:pPr>
      <w:r>
        <w:rPr>
          <w:color w:val="000000"/>
          <w:szCs w:val="24"/>
          <w:lang w:val="el-GR"/>
        </w:rPr>
        <w:t>Το Hexa</w:t>
      </w:r>
      <w:proofErr w:type="spellStart"/>
      <w:r>
        <w:rPr>
          <w:color w:val="000000"/>
          <w:szCs w:val="24"/>
          <w:lang w:val="en-US"/>
        </w:rPr>
        <w:t>cima</w:t>
      </w:r>
      <w:proofErr w:type="spellEnd"/>
      <w:r>
        <w:rPr>
          <w:color w:val="000000"/>
          <w:szCs w:val="24"/>
          <w:lang w:val="el-GR"/>
        </w:rPr>
        <w:t xml:space="preserve"> διατίθεται σε συσκευασία που περιέχει 10 </w:t>
      </w:r>
      <w:r w:rsidR="00AF3921">
        <w:rPr>
          <w:color w:val="000000"/>
          <w:szCs w:val="24"/>
          <w:lang w:val="el-GR"/>
        </w:rPr>
        <w:t>φιαλίδια.</w:t>
      </w:r>
    </w:p>
    <w:p w14:paraId="2A077106" w14:textId="77777777" w:rsidR="00330F3B" w:rsidRDefault="00330F3B" w:rsidP="00330F3B">
      <w:pPr>
        <w:numPr>
          <w:ilvl w:val="12"/>
          <w:numId w:val="0"/>
        </w:numPr>
        <w:tabs>
          <w:tab w:val="clear" w:pos="567"/>
        </w:tabs>
        <w:spacing w:line="240" w:lineRule="auto"/>
        <w:rPr>
          <w:szCs w:val="24"/>
          <w:lang w:val="el-GR"/>
        </w:rPr>
      </w:pPr>
    </w:p>
    <w:p w14:paraId="7A87AFCB" w14:textId="77777777" w:rsidR="00330F3B" w:rsidRDefault="00330F3B" w:rsidP="00330F3B">
      <w:pPr>
        <w:widowControl w:val="0"/>
        <w:rPr>
          <w:color w:val="000000"/>
          <w:szCs w:val="24"/>
          <w:lang w:val="el-GR"/>
        </w:rPr>
      </w:pPr>
      <w:r>
        <w:rPr>
          <w:color w:val="000000"/>
          <w:szCs w:val="24"/>
          <w:lang w:val="el-GR"/>
        </w:rPr>
        <w:t>Μετά την ανακίνηση, η φυσιολογική εμφάνιση του εμβολίου είναι ένα υπόλευκο, θολό εναιώρημα.</w:t>
      </w:r>
    </w:p>
    <w:p w14:paraId="426FFCED" w14:textId="77777777" w:rsidR="00330F3B" w:rsidRDefault="00330F3B" w:rsidP="00330F3B">
      <w:pPr>
        <w:widowControl w:val="0"/>
        <w:rPr>
          <w:color w:val="000000"/>
          <w:szCs w:val="24"/>
          <w:lang w:val="el-GR"/>
        </w:rPr>
      </w:pPr>
    </w:p>
    <w:p w14:paraId="5D46E571" w14:textId="77777777" w:rsidR="00330F3B" w:rsidRDefault="00330F3B" w:rsidP="00330F3B">
      <w:pPr>
        <w:numPr>
          <w:ilvl w:val="12"/>
          <w:numId w:val="0"/>
        </w:numPr>
        <w:tabs>
          <w:tab w:val="clear" w:pos="567"/>
        </w:tabs>
        <w:spacing w:line="240" w:lineRule="auto"/>
        <w:ind w:right="-2"/>
        <w:rPr>
          <w:b/>
          <w:szCs w:val="24"/>
          <w:lang w:val="el-GR"/>
        </w:rPr>
      </w:pPr>
      <w:r>
        <w:rPr>
          <w:b/>
          <w:szCs w:val="24"/>
          <w:lang w:val="el-GR"/>
        </w:rPr>
        <w:t xml:space="preserve">Κάτοχος </w:t>
      </w:r>
      <w:r w:rsidR="002B7994">
        <w:rPr>
          <w:b/>
          <w:szCs w:val="24"/>
          <w:lang w:val="el-GR"/>
        </w:rPr>
        <w:t>Ά</w:t>
      </w:r>
      <w:r>
        <w:rPr>
          <w:b/>
          <w:szCs w:val="24"/>
          <w:lang w:val="el-GR"/>
        </w:rPr>
        <w:t xml:space="preserve">δειας </w:t>
      </w:r>
      <w:r w:rsidR="002B7994">
        <w:rPr>
          <w:b/>
          <w:szCs w:val="24"/>
          <w:lang w:val="el-GR"/>
        </w:rPr>
        <w:t>Κ</w:t>
      </w:r>
      <w:r>
        <w:rPr>
          <w:b/>
          <w:szCs w:val="24"/>
          <w:lang w:val="el-GR"/>
        </w:rPr>
        <w:t xml:space="preserve">υκλοφορίας και </w:t>
      </w:r>
      <w:r w:rsidR="002B7994">
        <w:rPr>
          <w:b/>
          <w:szCs w:val="24"/>
          <w:lang w:val="el-GR"/>
        </w:rPr>
        <w:t>Π</w:t>
      </w:r>
      <w:r w:rsidR="005F5052">
        <w:rPr>
          <w:b/>
          <w:szCs w:val="24"/>
          <w:lang w:val="el-GR"/>
        </w:rPr>
        <w:t>αρασκευαστής</w:t>
      </w:r>
    </w:p>
    <w:p w14:paraId="03DCF59F" w14:textId="77777777" w:rsidR="00330F3B" w:rsidRDefault="00330F3B" w:rsidP="00330F3B">
      <w:pPr>
        <w:numPr>
          <w:ilvl w:val="12"/>
          <w:numId w:val="0"/>
        </w:numPr>
        <w:tabs>
          <w:tab w:val="clear" w:pos="567"/>
        </w:tabs>
        <w:spacing w:line="240" w:lineRule="auto"/>
        <w:ind w:right="-2"/>
        <w:rPr>
          <w:szCs w:val="24"/>
          <w:lang w:val="el-GR"/>
        </w:rPr>
      </w:pPr>
    </w:p>
    <w:p w14:paraId="4EC798DF" w14:textId="77777777" w:rsidR="00AF3921" w:rsidRDefault="00330F3B" w:rsidP="00330F3B">
      <w:pPr>
        <w:tabs>
          <w:tab w:val="clear" w:pos="567"/>
        </w:tabs>
        <w:spacing w:line="240" w:lineRule="auto"/>
        <w:rPr>
          <w:szCs w:val="24"/>
          <w:lang w:val="el-GR"/>
        </w:rPr>
      </w:pPr>
      <w:r>
        <w:rPr>
          <w:szCs w:val="24"/>
          <w:u w:val="single"/>
          <w:lang w:val="el-GR"/>
        </w:rPr>
        <w:t xml:space="preserve">Κάτοχος </w:t>
      </w:r>
      <w:r w:rsidR="002B7994">
        <w:rPr>
          <w:szCs w:val="24"/>
          <w:u w:val="single"/>
          <w:lang w:val="el-GR"/>
        </w:rPr>
        <w:t>Ά</w:t>
      </w:r>
      <w:r>
        <w:rPr>
          <w:szCs w:val="24"/>
          <w:u w:val="single"/>
          <w:lang w:val="el-GR"/>
        </w:rPr>
        <w:t xml:space="preserve">δειας </w:t>
      </w:r>
      <w:r w:rsidR="002B7994">
        <w:rPr>
          <w:szCs w:val="24"/>
          <w:u w:val="single"/>
          <w:lang w:val="el-GR"/>
        </w:rPr>
        <w:t>Κ</w:t>
      </w:r>
      <w:r>
        <w:rPr>
          <w:szCs w:val="24"/>
          <w:u w:val="single"/>
          <w:lang w:val="el-GR"/>
        </w:rPr>
        <w:t>υκλοφορίας</w:t>
      </w:r>
      <w:r>
        <w:rPr>
          <w:szCs w:val="24"/>
          <w:lang w:val="el-GR"/>
        </w:rPr>
        <w:t xml:space="preserve"> </w:t>
      </w:r>
    </w:p>
    <w:p w14:paraId="5A40811F" w14:textId="2FB43E15" w:rsidR="00330F3B" w:rsidRPr="000D30C3" w:rsidRDefault="00330F3B" w:rsidP="00330F3B">
      <w:pPr>
        <w:tabs>
          <w:tab w:val="clear" w:pos="567"/>
        </w:tabs>
        <w:spacing w:line="240" w:lineRule="auto"/>
        <w:rPr>
          <w:szCs w:val="24"/>
          <w:lang w:val="fr-FR"/>
        </w:rPr>
      </w:pPr>
      <w:r w:rsidRPr="000D30C3">
        <w:rPr>
          <w:szCs w:val="24"/>
          <w:lang w:val="fr-FR"/>
        </w:rPr>
        <w:t xml:space="preserve">Sanofi </w:t>
      </w:r>
      <w:r w:rsidR="007C20CC" w:rsidRPr="007C20CC">
        <w:rPr>
          <w:szCs w:val="24"/>
          <w:lang w:val="fr-FR"/>
        </w:rPr>
        <w:t>Winthrop Industrie</w:t>
      </w:r>
      <w:r w:rsidRPr="000D30C3">
        <w:rPr>
          <w:szCs w:val="24"/>
          <w:lang w:val="fr-FR"/>
        </w:rPr>
        <w:t>,</w:t>
      </w:r>
      <w:r w:rsidR="00CA67D2" w:rsidRPr="00013184">
        <w:rPr>
          <w:szCs w:val="24"/>
          <w:lang w:val="en-US"/>
        </w:rPr>
        <w:t xml:space="preserve"> </w:t>
      </w:r>
      <w:r w:rsidR="007C20CC" w:rsidRPr="007C20CC">
        <w:rPr>
          <w:szCs w:val="24"/>
          <w:lang w:val="fr-FR"/>
        </w:rPr>
        <w:t>82 Avenue Raspail</w:t>
      </w:r>
      <w:r w:rsidRPr="000D30C3">
        <w:rPr>
          <w:szCs w:val="24"/>
          <w:lang w:val="fr-FR"/>
        </w:rPr>
        <w:t xml:space="preserve">, </w:t>
      </w:r>
      <w:r w:rsidR="007C20CC" w:rsidRPr="007C20CC">
        <w:rPr>
          <w:szCs w:val="24"/>
          <w:lang w:val="fr-FR"/>
        </w:rPr>
        <w:t>94250 Gentilly</w:t>
      </w:r>
      <w:r w:rsidRPr="000D30C3">
        <w:rPr>
          <w:szCs w:val="24"/>
          <w:lang w:val="fr-FR"/>
        </w:rPr>
        <w:t xml:space="preserve">, </w:t>
      </w:r>
      <w:r>
        <w:rPr>
          <w:szCs w:val="24"/>
          <w:lang w:val="el-GR"/>
        </w:rPr>
        <w:t>Γαλλία</w:t>
      </w:r>
    </w:p>
    <w:p w14:paraId="77A6617E" w14:textId="77777777" w:rsidR="00330F3B" w:rsidRPr="000D30C3" w:rsidRDefault="00330F3B" w:rsidP="00330F3B">
      <w:pPr>
        <w:tabs>
          <w:tab w:val="clear" w:pos="567"/>
        </w:tabs>
        <w:spacing w:line="240" w:lineRule="auto"/>
        <w:rPr>
          <w:szCs w:val="24"/>
          <w:lang w:val="fr-FR"/>
        </w:rPr>
      </w:pPr>
    </w:p>
    <w:p w14:paraId="44F719CE" w14:textId="77777777" w:rsidR="00330F3B" w:rsidRPr="000D30C3" w:rsidRDefault="005F5052" w:rsidP="00330F3B">
      <w:pPr>
        <w:numPr>
          <w:ilvl w:val="12"/>
          <w:numId w:val="0"/>
        </w:numPr>
        <w:tabs>
          <w:tab w:val="clear" w:pos="567"/>
        </w:tabs>
        <w:spacing w:line="240" w:lineRule="auto"/>
        <w:ind w:right="-2"/>
        <w:rPr>
          <w:bCs/>
          <w:szCs w:val="24"/>
          <w:u w:val="single"/>
          <w:lang w:val="fr-FR"/>
        </w:rPr>
      </w:pPr>
      <w:r>
        <w:rPr>
          <w:bCs/>
          <w:szCs w:val="24"/>
          <w:u w:val="single"/>
          <w:lang w:val="el-GR"/>
        </w:rPr>
        <w:t>Παρασκευαστής</w:t>
      </w:r>
    </w:p>
    <w:p w14:paraId="56A5D790" w14:textId="4A807359" w:rsidR="00330F3B" w:rsidRPr="000D30C3" w:rsidRDefault="00330F3B" w:rsidP="00330F3B">
      <w:pPr>
        <w:tabs>
          <w:tab w:val="clear" w:pos="567"/>
        </w:tabs>
        <w:spacing w:line="240" w:lineRule="auto"/>
        <w:rPr>
          <w:szCs w:val="24"/>
          <w:lang w:val="fr-FR"/>
        </w:rPr>
      </w:pPr>
      <w:r w:rsidRPr="000D30C3">
        <w:rPr>
          <w:szCs w:val="24"/>
          <w:lang w:val="fr-FR"/>
        </w:rPr>
        <w:t xml:space="preserve">Sanofi </w:t>
      </w:r>
      <w:r w:rsidR="00946072">
        <w:rPr>
          <w:noProof/>
          <w:szCs w:val="22"/>
          <w:lang w:val="fr-FR"/>
        </w:rPr>
        <w:t>Winthrop Industrie</w:t>
      </w:r>
      <w:r w:rsidR="00CA67D2" w:rsidRPr="000D30C3">
        <w:rPr>
          <w:szCs w:val="24"/>
          <w:lang w:val="fr-FR"/>
        </w:rPr>
        <w:t>,</w:t>
      </w:r>
      <w:r w:rsidRPr="000D30C3">
        <w:rPr>
          <w:szCs w:val="24"/>
          <w:lang w:val="fr-FR"/>
        </w:rPr>
        <w:t xml:space="preserve"> 1541 avenue Marcel Mérieux</w:t>
      </w:r>
      <w:r w:rsidR="00CA67D2" w:rsidRPr="000D30C3">
        <w:rPr>
          <w:szCs w:val="24"/>
          <w:lang w:val="fr-FR"/>
        </w:rPr>
        <w:t>,</w:t>
      </w:r>
      <w:r w:rsidRPr="000D30C3">
        <w:rPr>
          <w:szCs w:val="24"/>
          <w:lang w:val="fr-FR"/>
        </w:rPr>
        <w:t xml:space="preserve"> 69280 Marcy l'Etoile</w:t>
      </w:r>
      <w:r w:rsidR="00CA67D2" w:rsidRPr="00657BB8">
        <w:rPr>
          <w:szCs w:val="24"/>
          <w:lang w:val="fr-FR"/>
        </w:rPr>
        <w:t>,</w:t>
      </w:r>
      <w:r w:rsidRPr="000D30C3">
        <w:rPr>
          <w:szCs w:val="24"/>
          <w:lang w:val="fr-FR"/>
        </w:rPr>
        <w:t xml:space="preserve"> </w:t>
      </w:r>
      <w:r>
        <w:rPr>
          <w:szCs w:val="24"/>
          <w:lang w:val="el-GR"/>
        </w:rPr>
        <w:t>Γαλλία</w:t>
      </w:r>
    </w:p>
    <w:p w14:paraId="334BA673" w14:textId="77777777" w:rsidR="00330F3B" w:rsidRPr="000D30C3" w:rsidRDefault="00330F3B" w:rsidP="00330F3B">
      <w:pPr>
        <w:tabs>
          <w:tab w:val="clear" w:pos="567"/>
        </w:tabs>
        <w:spacing w:line="240" w:lineRule="auto"/>
        <w:rPr>
          <w:szCs w:val="24"/>
          <w:lang w:val="fr-FR"/>
        </w:rPr>
      </w:pPr>
    </w:p>
    <w:p w14:paraId="783D5C45" w14:textId="191863B0" w:rsidR="00330F3B" w:rsidRPr="00657BB8" w:rsidRDefault="00330F3B" w:rsidP="00330F3B">
      <w:pPr>
        <w:tabs>
          <w:tab w:val="clear" w:pos="567"/>
        </w:tabs>
        <w:spacing w:line="240" w:lineRule="auto"/>
        <w:rPr>
          <w:szCs w:val="24"/>
          <w:lang w:val="en-US"/>
        </w:rPr>
      </w:pPr>
      <w:r w:rsidRPr="000D30C3">
        <w:rPr>
          <w:szCs w:val="24"/>
          <w:lang w:val="fr-FR"/>
        </w:rPr>
        <w:t xml:space="preserve">Sanofi </w:t>
      </w:r>
      <w:r w:rsidR="00043CFB">
        <w:rPr>
          <w:noProof/>
          <w:szCs w:val="22"/>
          <w:lang w:val="fr-FR"/>
        </w:rPr>
        <w:t>Winthrop Industrie</w:t>
      </w:r>
      <w:r w:rsidR="00043CFB" w:rsidRPr="002D0BD4">
        <w:rPr>
          <w:noProof/>
          <w:szCs w:val="22"/>
          <w:lang w:val="fr-FR"/>
        </w:rPr>
        <w:t>,</w:t>
      </w:r>
      <w:r w:rsidR="00043CFB">
        <w:rPr>
          <w:noProof/>
          <w:szCs w:val="22"/>
          <w:lang w:val="fr-FR"/>
        </w:rPr>
        <w:t xml:space="preserve"> Voie de L’Institut</w:t>
      </w:r>
      <w:r w:rsidR="00043CFB" w:rsidRPr="00A14C1E">
        <w:rPr>
          <w:noProof/>
          <w:szCs w:val="22"/>
          <w:lang w:val="fr-FR"/>
        </w:rPr>
        <w:t xml:space="preserve"> - </w:t>
      </w:r>
      <w:r w:rsidR="00043CFB" w:rsidRPr="002D0BD4">
        <w:rPr>
          <w:noProof/>
          <w:szCs w:val="22"/>
          <w:lang w:val="fr-FR"/>
        </w:rPr>
        <w:t xml:space="preserve">Parc Industriel d'Incarville, </w:t>
      </w:r>
      <w:r w:rsidR="00043CFB" w:rsidRPr="00A14C1E">
        <w:rPr>
          <w:noProof/>
          <w:szCs w:val="22"/>
          <w:lang w:val="fr-FR"/>
        </w:rPr>
        <w:t xml:space="preserve">BP 101, </w:t>
      </w:r>
      <w:r w:rsidRPr="00657BB8">
        <w:rPr>
          <w:szCs w:val="24"/>
          <w:lang w:val="en-US"/>
        </w:rPr>
        <w:t xml:space="preserve">27100 </w:t>
      </w:r>
      <w:r w:rsidRPr="000D30C3">
        <w:rPr>
          <w:szCs w:val="24"/>
          <w:lang w:val="fr-FR"/>
        </w:rPr>
        <w:t>Val</w:t>
      </w:r>
      <w:r w:rsidRPr="00657BB8">
        <w:rPr>
          <w:szCs w:val="24"/>
          <w:lang w:val="en-US"/>
        </w:rPr>
        <w:t xml:space="preserve"> </w:t>
      </w:r>
      <w:r w:rsidRPr="000D30C3">
        <w:rPr>
          <w:szCs w:val="24"/>
          <w:lang w:val="fr-FR"/>
        </w:rPr>
        <w:t>de</w:t>
      </w:r>
      <w:r w:rsidRPr="00657BB8">
        <w:rPr>
          <w:szCs w:val="24"/>
          <w:lang w:val="en-US"/>
        </w:rPr>
        <w:t xml:space="preserve"> </w:t>
      </w:r>
      <w:r w:rsidRPr="000D30C3">
        <w:rPr>
          <w:szCs w:val="24"/>
          <w:lang w:val="fr-FR"/>
        </w:rPr>
        <w:t>Reuil</w:t>
      </w:r>
      <w:r w:rsidR="00CA67D2" w:rsidRPr="00657BB8">
        <w:rPr>
          <w:szCs w:val="24"/>
          <w:lang w:val="en-US"/>
        </w:rPr>
        <w:t>,</w:t>
      </w:r>
      <w:r w:rsidRPr="00657BB8">
        <w:rPr>
          <w:szCs w:val="24"/>
          <w:lang w:val="en-US"/>
        </w:rPr>
        <w:t xml:space="preserve"> </w:t>
      </w:r>
      <w:r>
        <w:rPr>
          <w:szCs w:val="24"/>
          <w:lang w:val="el-GR"/>
        </w:rPr>
        <w:t>Γαλλία</w:t>
      </w:r>
    </w:p>
    <w:p w14:paraId="6509C2BE" w14:textId="77777777" w:rsidR="00330F3B" w:rsidRPr="00657BB8" w:rsidRDefault="00330F3B" w:rsidP="00330F3B">
      <w:pPr>
        <w:numPr>
          <w:ilvl w:val="12"/>
          <w:numId w:val="0"/>
        </w:numPr>
        <w:tabs>
          <w:tab w:val="clear" w:pos="567"/>
        </w:tabs>
        <w:spacing w:line="240" w:lineRule="auto"/>
        <w:ind w:right="-2"/>
        <w:outlineLvl w:val="0"/>
        <w:rPr>
          <w:szCs w:val="24"/>
          <w:lang w:val="en-US"/>
        </w:rPr>
      </w:pPr>
    </w:p>
    <w:p w14:paraId="4280E0A5" w14:textId="6F4749A7" w:rsidR="00330F3B" w:rsidRDefault="00330F3B" w:rsidP="00330F3B">
      <w:pPr>
        <w:numPr>
          <w:ilvl w:val="12"/>
          <w:numId w:val="0"/>
        </w:numPr>
        <w:ind w:right="-2"/>
        <w:outlineLvl w:val="0"/>
        <w:rPr>
          <w:szCs w:val="24"/>
          <w:lang w:val="el-GR"/>
        </w:rPr>
      </w:pPr>
      <w:r>
        <w:rPr>
          <w:szCs w:val="24"/>
          <w:lang w:val="el-GR"/>
        </w:rPr>
        <w:t xml:space="preserve">Για οποιαδήποτε πληροφορία σχετικά µε το παρόν φαρμακευτικό προϊόν, παρακαλείστε να απευθυνθείτε στον τοπικό αντιπρόσωπο του </w:t>
      </w:r>
      <w:r w:rsidR="00A642EC">
        <w:rPr>
          <w:szCs w:val="24"/>
          <w:lang w:val="el-GR"/>
        </w:rPr>
        <w:t>Κ</w:t>
      </w:r>
      <w:r>
        <w:rPr>
          <w:szCs w:val="24"/>
          <w:lang w:val="el-GR"/>
        </w:rPr>
        <w:t xml:space="preserve">ατόχου της </w:t>
      </w:r>
      <w:r w:rsidR="00A642EC">
        <w:rPr>
          <w:szCs w:val="24"/>
          <w:lang w:val="el-GR"/>
        </w:rPr>
        <w:t>Ά</w:t>
      </w:r>
      <w:r>
        <w:rPr>
          <w:szCs w:val="24"/>
          <w:lang w:val="el-GR"/>
        </w:rPr>
        <w:t xml:space="preserve">δειας </w:t>
      </w:r>
      <w:r w:rsidR="00A642EC">
        <w:rPr>
          <w:szCs w:val="24"/>
          <w:lang w:val="el-GR"/>
        </w:rPr>
        <w:t>Κ</w:t>
      </w:r>
      <w:r>
        <w:rPr>
          <w:szCs w:val="24"/>
          <w:lang w:val="el-GR"/>
        </w:rPr>
        <w:t>υκλοφορίας:</w:t>
      </w:r>
      <w:r w:rsidR="00FE40FF">
        <w:rPr>
          <w:szCs w:val="24"/>
          <w:lang w:val="el-GR"/>
        </w:rPr>
        <w:fldChar w:fldCharType="begin"/>
      </w:r>
      <w:r w:rsidR="00FE40FF">
        <w:rPr>
          <w:szCs w:val="24"/>
          <w:lang w:val="el-GR"/>
        </w:rPr>
        <w:instrText xml:space="preserve"> DOCVARIABLE vault_nd_f672bc59-bb7a-47f0-83c4-e12b0e495547 \* MERGEFORMAT </w:instrText>
      </w:r>
      <w:r w:rsidR="00FE40FF">
        <w:rPr>
          <w:szCs w:val="24"/>
          <w:lang w:val="el-GR"/>
        </w:rPr>
        <w:fldChar w:fldCharType="separate"/>
      </w:r>
      <w:r w:rsidR="00FE40FF">
        <w:rPr>
          <w:szCs w:val="24"/>
          <w:lang w:val="el-GR"/>
        </w:rPr>
        <w:t xml:space="preserve"> </w:t>
      </w:r>
      <w:r w:rsidR="00FE40FF">
        <w:rPr>
          <w:szCs w:val="24"/>
          <w:lang w:val="el-GR"/>
        </w:rPr>
        <w:fldChar w:fldCharType="end"/>
      </w:r>
    </w:p>
    <w:p w14:paraId="6536E9D0" w14:textId="77777777" w:rsidR="00330F3B" w:rsidRPr="00DA6A67" w:rsidRDefault="00330F3B" w:rsidP="00330F3B">
      <w:pPr>
        <w:numPr>
          <w:ilvl w:val="12"/>
          <w:numId w:val="0"/>
        </w:numPr>
        <w:tabs>
          <w:tab w:val="clear" w:pos="567"/>
        </w:tabs>
        <w:spacing w:line="240" w:lineRule="auto"/>
        <w:ind w:right="-2"/>
        <w:outlineLvl w:val="0"/>
        <w:rPr>
          <w:noProof/>
          <w:szCs w:val="22"/>
          <w:lang w:val="el-GR"/>
        </w:rPr>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3"/>
        <w:gridCol w:w="4357"/>
      </w:tblGrid>
      <w:tr w:rsidR="0010729B" w:rsidRPr="0010729B" w14:paraId="7118E21A" w14:textId="77777777" w:rsidTr="005D1F85">
        <w:trPr>
          <w:cantSplit/>
          <w:tblHeader/>
        </w:trPr>
        <w:tc>
          <w:tcPr>
            <w:tcW w:w="2519" w:type="pct"/>
          </w:tcPr>
          <w:p w14:paraId="06B4C288" w14:textId="77777777" w:rsidR="0010729B" w:rsidRPr="0010729B" w:rsidRDefault="0010729B" w:rsidP="0010729B">
            <w:pPr>
              <w:spacing w:line="240" w:lineRule="auto"/>
              <w:rPr>
                <w:noProof/>
                <w:snapToGrid/>
                <w:szCs w:val="22"/>
                <w:lang w:val="fr-FR" w:eastAsia="en-US"/>
              </w:rPr>
            </w:pPr>
            <w:r w:rsidRPr="0010729B">
              <w:rPr>
                <w:b/>
                <w:noProof/>
                <w:snapToGrid/>
                <w:szCs w:val="22"/>
                <w:lang w:val="fr-FR" w:eastAsia="en-US"/>
              </w:rPr>
              <w:lastRenderedPageBreak/>
              <w:t>België/</w:t>
            </w:r>
            <w:r w:rsidRPr="0010729B">
              <w:rPr>
                <w:snapToGrid/>
                <w:szCs w:val="22"/>
                <w:lang w:val="fr-FR" w:eastAsia="en-US"/>
              </w:rPr>
              <w:t xml:space="preserve"> </w:t>
            </w:r>
            <w:r w:rsidRPr="0010729B">
              <w:rPr>
                <w:b/>
                <w:noProof/>
                <w:snapToGrid/>
                <w:szCs w:val="22"/>
                <w:lang w:val="fr-FR" w:eastAsia="en-US"/>
              </w:rPr>
              <w:t>Belgique /Belgien</w:t>
            </w:r>
          </w:p>
          <w:p w14:paraId="5F979972" w14:textId="77777777" w:rsidR="0010729B" w:rsidRPr="0010729B" w:rsidRDefault="0010729B" w:rsidP="0010729B">
            <w:pPr>
              <w:rPr>
                <w:snapToGrid/>
                <w:lang w:val="fr-FR" w:eastAsia="en-US"/>
              </w:rPr>
            </w:pPr>
            <w:r w:rsidRPr="0010729B">
              <w:rPr>
                <w:snapToGrid/>
                <w:lang w:val="fr-FR" w:eastAsia="en-US"/>
              </w:rPr>
              <w:t>Sanofi Belgium</w:t>
            </w:r>
          </w:p>
          <w:p w14:paraId="55E6938A" w14:textId="77777777" w:rsidR="0010729B" w:rsidRPr="0010729B" w:rsidRDefault="0010729B" w:rsidP="0010729B">
            <w:pPr>
              <w:rPr>
                <w:snapToGrid/>
                <w:lang w:val="fr-FR" w:eastAsia="en-US"/>
              </w:rPr>
            </w:pPr>
            <w:r w:rsidRPr="0010729B">
              <w:rPr>
                <w:snapToGrid/>
                <w:lang w:val="fr-FR" w:eastAsia="en-US"/>
              </w:rPr>
              <w:t>Tel: +32 2 710.54.00</w:t>
            </w:r>
          </w:p>
          <w:p w14:paraId="09B6E8E8" w14:textId="77777777" w:rsidR="0010729B" w:rsidRPr="0010729B" w:rsidRDefault="0010729B" w:rsidP="0010729B">
            <w:pPr>
              <w:spacing w:line="240" w:lineRule="auto"/>
              <w:rPr>
                <w:noProof/>
                <w:snapToGrid/>
                <w:szCs w:val="22"/>
                <w:lang w:val="fr-FR" w:eastAsia="en-US"/>
              </w:rPr>
            </w:pPr>
          </w:p>
        </w:tc>
        <w:tc>
          <w:tcPr>
            <w:tcW w:w="2481" w:type="pct"/>
          </w:tcPr>
          <w:p w14:paraId="4911C29B" w14:textId="77777777" w:rsidR="0010729B" w:rsidRPr="0010729B" w:rsidRDefault="0010729B" w:rsidP="0010729B">
            <w:pPr>
              <w:tabs>
                <w:tab w:val="left" w:pos="-720"/>
                <w:tab w:val="left" w:pos="4536"/>
              </w:tabs>
              <w:suppressAutoHyphens/>
              <w:spacing w:line="240" w:lineRule="auto"/>
              <w:rPr>
                <w:b/>
                <w:noProof/>
                <w:snapToGrid/>
                <w:szCs w:val="22"/>
                <w:lang w:val="fr-FR" w:eastAsia="en-US"/>
              </w:rPr>
            </w:pPr>
            <w:r w:rsidRPr="0010729B">
              <w:rPr>
                <w:b/>
                <w:noProof/>
                <w:snapToGrid/>
                <w:szCs w:val="22"/>
                <w:lang w:val="fr-FR" w:eastAsia="en-US"/>
              </w:rPr>
              <w:t>Lietuva</w:t>
            </w:r>
          </w:p>
          <w:p w14:paraId="4963823C" w14:textId="77777777" w:rsidR="0010729B" w:rsidRPr="0010729B" w:rsidRDefault="0010729B" w:rsidP="0010729B">
            <w:pPr>
              <w:tabs>
                <w:tab w:val="left" w:pos="-720"/>
                <w:tab w:val="left" w:pos="4536"/>
              </w:tabs>
              <w:suppressAutoHyphens/>
              <w:spacing w:line="240" w:lineRule="auto"/>
              <w:rPr>
                <w:snapToGrid/>
                <w:lang w:val="fr-FR" w:eastAsia="en-US"/>
              </w:rPr>
            </w:pPr>
            <w:proofErr w:type="spellStart"/>
            <w:r w:rsidRPr="0010729B">
              <w:rPr>
                <w:snapToGrid/>
                <w:lang w:val="fr-FR" w:eastAsia="en-US"/>
              </w:rPr>
              <w:t>Swixx</w:t>
            </w:r>
            <w:proofErr w:type="spellEnd"/>
            <w:r w:rsidRPr="0010729B">
              <w:rPr>
                <w:snapToGrid/>
                <w:lang w:val="fr-FR" w:eastAsia="en-US"/>
              </w:rPr>
              <w:t xml:space="preserve"> </w:t>
            </w:r>
            <w:proofErr w:type="spellStart"/>
            <w:r w:rsidRPr="0010729B">
              <w:rPr>
                <w:snapToGrid/>
                <w:lang w:val="fr-FR" w:eastAsia="en-US"/>
              </w:rPr>
              <w:t>Biopharma</w:t>
            </w:r>
            <w:proofErr w:type="spellEnd"/>
            <w:r w:rsidRPr="0010729B">
              <w:rPr>
                <w:snapToGrid/>
                <w:lang w:val="fr-FR" w:eastAsia="en-US"/>
              </w:rPr>
              <w:t xml:space="preserve"> UAB</w:t>
            </w:r>
          </w:p>
          <w:p w14:paraId="09880E0B" w14:textId="77777777" w:rsidR="0010729B" w:rsidRPr="0010729B" w:rsidRDefault="0010729B" w:rsidP="0010729B">
            <w:pPr>
              <w:tabs>
                <w:tab w:val="left" w:pos="-720"/>
                <w:tab w:val="left" w:pos="4536"/>
              </w:tabs>
              <w:suppressAutoHyphens/>
              <w:spacing w:line="240" w:lineRule="auto"/>
              <w:rPr>
                <w:noProof/>
                <w:snapToGrid/>
                <w:szCs w:val="22"/>
                <w:lang w:val="fr-FR" w:eastAsia="en-US"/>
              </w:rPr>
            </w:pPr>
            <w:r w:rsidRPr="0010729B">
              <w:rPr>
                <w:noProof/>
                <w:snapToGrid/>
                <w:szCs w:val="22"/>
                <w:lang w:val="fr-FR" w:eastAsia="en-US"/>
              </w:rPr>
              <w:t xml:space="preserve">Tel: </w:t>
            </w:r>
            <w:r w:rsidRPr="0010729B">
              <w:rPr>
                <w:snapToGrid/>
                <w:lang w:val="fr-FR" w:eastAsia="en-US"/>
              </w:rPr>
              <w:t>+370 5 236 91 40</w:t>
            </w:r>
          </w:p>
          <w:p w14:paraId="438F7218" w14:textId="77777777" w:rsidR="0010729B" w:rsidRPr="0010729B" w:rsidRDefault="0010729B" w:rsidP="0010729B">
            <w:pPr>
              <w:tabs>
                <w:tab w:val="left" w:pos="-720"/>
                <w:tab w:val="left" w:pos="4536"/>
              </w:tabs>
              <w:suppressAutoHyphens/>
              <w:spacing w:line="240" w:lineRule="auto"/>
              <w:rPr>
                <w:noProof/>
                <w:snapToGrid/>
                <w:szCs w:val="22"/>
                <w:lang w:val="de-DE" w:eastAsia="en-US"/>
              </w:rPr>
            </w:pPr>
          </w:p>
        </w:tc>
      </w:tr>
      <w:tr w:rsidR="0010729B" w:rsidRPr="0010729B" w14:paraId="326B7392" w14:textId="77777777" w:rsidTr="005D1F85">
        <w:trPr>
          <w:cantSplit/>
          <w:tblHeader/>
        </w:trPr>
        <w:tc>
          <w:tcPr>
            <w:tcW w:w="2519" w:type="pct"/>
          </w:tcPr>
          <w:p w14:paraId="62A6E20D" w14:textId="77777777" w:rsidR="0010729B" w:rsidRPr="0010729B" w:rsidRDefault="0010729B" w:rsidP="0010729B">
            <w:pPr>
              <w:autoSpaceDE w:val="0"/>
              <w:autoSpaceDN w:val="0"/>
              <w:adjustRightInd w:val="0"/>
              <w:spacing w:line="240" w:lineRule="auto"/>
              <w:rPr>
                <w:b/>
                <w:bCs/>
                <w:snapToGrid/>
                <w:szCs w:val="22"/>
                <w:lang w:val="bg-BG" w:eastAsia="en-US"/>
              </w:rPr>
            </w:pPr>
            <w:r w:rsidRPr="0010729B">
              <w:rPr>
                <w:b/>
                <w:bCs/>
                <w:snapToGrid/>
                <w:szCs w:val="22"/>
                <w:lang w:val="bg-BG" w:eastAsia="en-US"/>
              </w:rPr>
              <w:t>България</w:t>
            </w:r>
          </w:p>
          <w:p w14:paraId="373AE810" w14:textId="77777777" w:rsidR="0010729B" w:rsidRPr="0010729B" w:rsidRDefault="0010729B" w:rsidP="0010729B">
            <w:pPr>
              <w:spacing w:line="240" w:lineRule="auto"/>
              <w:rPr>
                <w:noProof/>
                <w:snapToGrid/>
                <w:szCs w:val="22"/>
                <w:lang w:val="de-DE" w:eastAsia="en-US"/>
              </w:rPr>
            </w:pPr>
            <w:r w:rsidRPr="0010729B">
              <w:rPr>
                <w:noProof/>
                <w:snapToGrid/>
                <w:szCs w:val="22"/>
                <w:lang w:val="de-DE" w:eastAsia="en-US"/>
              </w:rPr>
              <w:t xml:space="preserve">Swixx Biopharma EOOD </w:t>
            </w:r>
          </w:p>
          <w:p w14:paraId="69E57165" w14:textId="77777777" w:rsidR="0010729B" w:rsidRPr="0010729B" w:rsidRDefault="0010729B" w:rsidP="0010729B">
            <w:pPr>
              <w:spacing w:line="240" w:lineRule="auto"/>
              <w:rPr>
                <w:noProof/>
                <w:snapToGrid/>
                <w:szCs w:val="22"/>
                <w:lang w:val="de-DE" w:eastAsia="en-US"/>
              </w:rPr>
            </w:pPr>
            <w:r w:rsidRPr="0010729B">
              <w:rPr>
                <w:noProof/>
                <w:snapToGrid/>
                <w:szCs w:val="22"/>
                <w:lang w:val="de-DE" w:eastAsia="en-US"/>
              </w:rPr>
              <w:t>Te</w:t>
            </w:r>
            <w:r w:rsidRPr="0010729B">
              <w:rPr>
                <w:noProof/>
                <w:snapToGrid/>
                <w:szCs w:val="22"/>
                <w:lang w:eastAsia="en-US"/>
              </w:rPr>
              <w:t>л</w:t>
            </w:r>
            <w:r w:rsidRPr="0010729B">
              <w:rPr>
                <w:noProof/>
                <w:snapToGrid/>
                <w:szCs w:val="22"/>
                <w:lang w:val="de-DE" w:eastAsia="en-US"/>
              </w:rPr>
              <w:t>.: +359 (0)2 4942 480</w:t>
            </w:r>
          </w:p>
          <w:p w14:paraId="223C29C0" w14:textId="77777777" w:rsidR="0010729B" w:rsidRPr="0010729B" w:rsidRDefault="0010729B" w:rsidP="0010729B">
            <w:pPr>
              <w:spacing w:line="240" w:lineRule="auto"/>
              <w:rPr>
                <w:noProof/>
                <w:snapToGrid/>
                <w:szCs w:val="22"/>
                <w:lang w:val="de-DE" w:eastAsia="en-US"/>
              </w:rPr>
            </w:pPr>
          </w:p>
        </w:tc>
        <w:tc>
          <w:tcPr>
            <w:tcW w:w="2481" w:type="pct"/>
          </w:tcPr>
          <w:p w14:paraId="791A8077" w14:textId="77777777" w:rsidR="0010729B" w:rsidRPr="0010729B" w:rsidRDefault="0010729B" w:rsidP="0010729B">
            <w:pPr>
              <w:spacing w:line="240" w:lineRule="auto"/>
              <w:rPr>
                <w:noProof/>
                <w:snapToGrid/>
                <w:szCs w:val="22"/>
                <w:lang w:val="de-DE" w:eastAsia="en-US"/>
              </w:rPr>
            </w:pPr>
            <w:r w:rsidRPr="0010729B">
              <w:rPr>
                <w:b/>
                <w:noProof/>
                <w:snapToGrid/>
                <w:szCs w:val="22"/>
                <w:lang w:val="de-DE" w:eastAsia="en-US"/>
              </w:rPr>
              <w:t>Luxembourg/Luxemburg</w:t>
            </w:r>
          </w:p>
          <w:p w14:paraId="08BF4DA5" w14:textId="77777777" w:rsidR="0010729B" w:rsidRPr="0010729B" w:rsidRDefault="0010729B" w:rsidP="0010729B">
            <w:pPr>
              <w:rPr>
                <w:snapToGrid/>
                <w:lang w:val="pt-PT" w:eastAsia="en-US"/>
              </w:rPr>
            </w:pPr>
            <w:r w:rsidRPr="0010729B">
              <w:rPr>
                <w:snapToGrid/>
                <w:lang w:val="pt-PT" w:eastAsia="en-US"/>
              </w:rPr>
              <w:t>Sanofi Belgium</w:t>
            </w:r>
          </w:p>
          <w:p w14:paraId="2E126286" w14:textId="77777777" w:rsidR="0010729B" w:rsidRPr="0010729B" w:rsidRDefault="0010729B" w:rsidP="0010729B">
            <w:pPr>
              <w:rPr>
                <w:snapToGrid/>
                <w:lang w:val="pt-PT" w:eastAsia="en-US"/>
              </w:rPr>
            </w:pPr>
            <w:r w:rsidRPr="0010729B">
              <w:rPr>
                <w:snapToGrid/>
                <w:lang w:val="pt-PT" w:eastAsia="en-US"/>
              </w:rPr>
              <w:t>Tel: +32 2 710.54.00</w:t>
            </w:r>
          </w:p>
          <w:p w14:paraId="125A6F45" w14:textId="77777777" w:rsidR="0010729B" w:rsidRPr="0010729B" w:rsidRDefault="0010729B" w:rsidP="0010729B">
            <w:pPr>
              <w:spacing w:line="240" w:lineRule="auto"/>
              <w:rPr>
                <w:noProof/>
                <w:snapToGrid/>
                <w:szCs w:val="22"/>
                <w:lang w:val="de-DE" w:eastAsia="en-US"/>
              </w:rPr>
            </w:pPr>
          </w:p>
        </w:tc>
      </w:tr>
      <w:tr w:rsidR="0010729B" w:rsidRPr="0010729B" w14:paraId="0F80C968" w14:textId="77777777" w:rsidTr="005D1F85">
        <w:trPr>
          <w:cantSplit/>
          <w:trHeight w:val="770"/>
          <w:tblHeader/>
        </w:trPr>
        <w:tc>
          <w:tcPr>
            <w:tcW w:w="2519" w:type="pct"/>
          </w:tcPr>
          <w:p w14:paraId="5F3D8925" w14:textId="77777777" w:rsidR="0010729B" w:rsidRPr="0010729B" w:rsidRDefault="0010729B" w:rsidP="0010729B">
            <w:pPr>
              <w:spacing w:line="240" w:lineRule="auto"/>
              <w:rPr>
                <w:b/>
                <w:bCs/>
                <w:snapToGrid/>
                <w:szCs w:val="22"/>
                <w:lang w:eastAsia="en-US"/>
              </w:rPr>
            </w:pPr>
            <w:proofErr w:type="spellStart"/>
            <w:r w:rsidRPr="0010729B">
              <w:rPr>
                <w:b/>
                <w:bCs/>
                <w:snapToGrid/>
                <w:szCs w:val="22"/>
                <w:lang w:eastAsia="en-US"/>
              </w:rPr>
              <w:t>Česká</w:t>
            </w:r>
            <w:proofErr w:type="spellEnd"/>
            <w:r w:rsidRPr="0010729B">
              <w:rPr>
                <w:b/>
                <w:bCs/>
                <w:snapToGrid/>
                <w:szCs w:val="22"/>
                <w:lang w:eastAsia="en-US"/>
              </w:rPr>
              <w:t xml:space="preserve"> </w:t>
            </w:r>
            <w:proofErr w:type="spellStart"/>
            <w:r w:rsidRPr="0010729B">
              <w:rPr>
                <w:b/>
                <w:bCs/>
                <w:snapToGrid/>
                <w:szCs w:val="22"/>
                <w:lang w:eastAsia="en-US"/>
              </w:rPr>
              <w:t>republika</w:t>
            </w:r>
            <w:proofErr w:type="spellEnd"/>
          </w:p>
          <w:p w14:paraId="56C339DD" w14:textId="77777777" w:rsidR="0010729B" w:rsidRPr="0010729B" w:rsidRDefault="000E67E1" w:rsidP="0010729B">
            <w:pPr>
              <w:spacing w:line="240" w:lineRule="auto"/>
              <w:rPr>
                <w:snapToGrid/>
                <w:szCs w:val="22"/>
                <w:lang w:eastAsia="en-US"/>
              </w:rPr>
            </w:pPr>
            <w:r>
              <w:rPr>
                <w:snapToGrid/>
                <w:szCs w:val="22"/>
                <w:lang w:eastAsia="en-US"/>
              </w:rPr>
              <w:t>S</w:t>
            </w:r>
            <w:r w:rsidR="0010729B" w:rsidRPr="0010729B">
              <w:rPr>
                <w:snapToGrid/>
                <w:szCs w:val="22"/>
                <w:lang w:eastAsia="en-US"/>
              </w:rPr>
              <w:t xml:space="preserve">anofi </w:t>
            </w:r>
            <w:proofErr w:type="spellStart"/>
            <w:r w:rsidR="0010729B" w:rsidRPr="0010729B">
              <w:rPr>
                <w:snapToGrid/>
                <w:szCs w:val="22"/>
                <w:lang w:eastAsia="en-US"/>
              </w:rPr>
              <w:t>s.r.o.</w:t>
            </w:r>
            <w:proofErr w:type="spellEnd"/>
          </w:p>
          <w:p w14:paraId="1A8FC2EE" w14:textId="77777777" w:rsidR="0010729B" w:rsidRPr="0010729B" w:rsidRDefault="0010729B" w:rsidP="0010729B">
            <w:pPr>
              <w:spacing w:line="240" w:lineRule="auto"/>
              <w:rPr>
                <w:snapToGrid/>
                <w:szCs w:val="22"/>
                <w:lang w:eastAsia="en-US"/>
              </w:rPr>
            </w:pPr>
            <w:r w:rsidRPr="0010729B">
              <w:rPr>
                <w:snapToGrid/>
                <w:szCs w:val="22"/>
                <w:lang w:eastAsia="en-US"/>
              </w:rPr>
              <w:t>Tel: +420 233 086 111</w:t>
            </w:r>
          </w:p>
          <w:p w14:paraId="1835F0AA" w14:textId="77777777" w:rsidR="0010729B" w:rsidRPr="0010729B" w:rsidRDefault="0010729B" w:rsidP="0010729B">
            <w:pPr>
              <w:spacing w:line="240" w:lineRule="auto"/>
              <w:rPr>
                <w:noProof/>
                <w:snapToGrid/>
                <w:szCs w:val="22"/>
                <w:lang w:val="de-DE" w:eastAsia="en-US"/>
              </w:rPr>
            </w:pPr>
          </w:p>
        </w:tc>
        <w:tc>
          <w:tcPr>
            <w:tcW w:w="2481" w:type="pct"/>
          </w:tcPr>
          <w:p w14:paraId="685E792E" w14:textId="77777777" w:rsidR="0010729B" w:rsidRPr="0010729B" w:rsidRDefault="0010729B" w:rsidP="0010729B">
            <w:pPr>
              <w:spacing w:line="240" w:lineRule="auto"/>
              <w:rPr>
                <w:b/>
                <w:noProof/>
                <w:snapToGrid/>
                <w:szCs w:val="22"/>
                <w:lang w:val="de-DE" w:eastAsia="en-US"/>
              </w:rPr>
            </w:pPr>
            <w:r w:rsidRPr="0010729B">
              <w:rPr>
                <w:b/>
                <w:noProof/>
                <w:snapToGrid/>
                <w:szCs w:val="22"/>
                <w:lang w:val="de-DE" w:eastAsia="en-US"/>
              </w:rPr>
              <w:t>Magyarország</w:t>
            </w:r>
          </w:p>
          <w:p w14:paraId="0B5BC83C" w14:textId="77777777" w:rsidR="0010729B" w:rsidRPr="0010729B" w:rsidRDefault="0010729B" w:rsidP="0010729B">
            <w:pPr>
              <w:spacing w:line="240" w:lineRule="auto"/>
              <w:rPr>
                <w:snapToGrid/>
                <w:lang w:val="fr-FR" w:eastAsia="en-US"/>
              </w:rPr>
            </w:pPr>
            <w:r w:rsidRPr="0010729B">
              <w:rPr>
                <w:snapToGrid/>
                <w:lang w:val="fr-FR" w:eastAsia="en-US"/>
              </w:rPr>
              <w:t xml:space="preserve">SANOFI-AVENTIS </w:t>
            </w:r>
            <w:proofErr w:type="spellStart"/>
            <w:r w:rsidRPr="0010729B">
              <w:rPr>
                <w:snapToGrid/>
                <w:lang w:val="fr-FR" w:eastAsia="en-US"/>
              </w:rPr>
              <w:t>Zrt</w:t>
            </w:r>
            <w:proofErr w:type="spellEnd"/>
          </w:p>
          <w:p w14:paraId="5B1D5633" w14:textId="77777777" w:rsidR="0010729B" w:rsidRPr="0010729B" w:rsidRDefault="0010729B" w:rsidP="0010729B">
            <w:pPr>
              <w:spacing w:line="240" w:lineRule="auto"/>
              <w:rPr>
                <w:noProof/>
                <w:snapToGrid/>
                <w:szCs w:val="22"/>
                <w:lang w:val="de-DE" w:eastAsia="en-US"/>
              </w:rPr>
            </w:pPr>
            <w:r w:rsidRPr="0010729B">
              <w:rPr>
                <w:snapToGrid/>
                <w:lang w:val="de-DE" w:eastAsia="en-US"/>
              </w:rPr>
              <w:t>Tel: +36 1 505 0055</w:t>
            </w:r>
          </w:p>
        </w:tc>
      </w:tr>
      <w:tr w:rsidR="0010729B" w:rsidRPr="0010729B" w14:paraId="3562684D" w14:textId="77777777" w:rsidTr="005D1F85">
        <w:trPr>
          <w:cantSplit/>
          <w:tblHeader/>
        </w:trPr>
        <w:tc>
          <w:tcPr>
            <w:tcW w:w="2519" w:type="pct"/>
          </w:tcPr>
          <w:p w14:paraId="5ABB5D51" w14:textId="77777777" w:rsidR="0010729B" w:rsidRPr="0010729B" w:rsidRDefault="0010729B" w:rsidP="0010729B">
            <w:pPr>
              <w:spacing w:line="240" w:lineRule="auto"/>
              <w:rPr>
                <w:noProof/>
                <w:snapToGrid/>
                <w:szCs w:val="22"/>
                <w:lang w:val="de-DE" w:eastAsia="en-US"/>
              </w:rPr>
            </w:pPr>
            <w:r w:rsidRPr="0010729B">
              <w:rPr>
                <w:b/>
                <w:noProof/>
                <w:snapToGrid/>
                <w:szCs w:val="22"/>
                <w:lang w:val="de-DE" w:eastAsia="en-US"/>
              </w:rPr>
              <w:t>Danmark</w:t>
            </w:r>
          </w:p>
          <w:p w14:paraId="60F7D1A7" w14:textId="77777777" w:rsidR="0010729B" w:rsidRPr="0010729B" w:rsidRDefault="0010729B" w:rsidP="0010729B">
            <w:pPr>
              <w:rPr>
                <w:snapToGrid/>
                <w:lang w:val="en-US" w:eastAsia="en-US"/>
              </w:rPr>
            </w:pPr>
            <w:r w:rsidRPr="0010729B">
              <w:rPr>
                <w:snapToGrid/>
                <w:lang w:val="en-US" w:eastAsia="en-US"/>
              </w:rPr>
              <w:t>Sanofi A/S</w:t>
            </w:r>
          </w:p>
          <w:p w14:paraId="1E32DCB8" w14:textId="77777777" w:rsidR="0010729B" w:rsidRPr="0010729B" w:rsidRDefault="0010729B" w:rsidP="0010729B">
            <w:pPr>
              <w:rPr>
                <w:snapToGrid/>
                <w:lang w:val="en-US" w:eastAsia="en-US"/>
              </w:rPr>
            </w:pPr>
            <w:r w:rsidRPr="0010729B">
              <w:rPr>
                <w:snapToGrid/>
                <w:lang w:val="en-US" w:eastAsia="en-US"/>
              </w:rPr>
              <w:t>Tel: +45 4516 7000</w:t>
            </w:r>
          </w:p>
          <w:p w14:paraId="204A4BA6" w14:textId="77777777" w:rsidR="0010729B" w:rsidRPr="0010729B" w:rsidRDefault="0010729B" w:rsidP="0010729B">
            <w:pPr>
              <w:spacing w:line="240" w:lineRule="auto"/>
              <w:rPr>
                <w:noProof/>
                <w:snapToGrid/>
                <w:szCs w:val="22"/>
                <w:lang w:val="nb-NO" w:eastAsia="en-US"/>
              </w:rPr>
            </w:pPr>
          </w:p>
        </w:tc>
        <w:tc>
          <w:tcPr>
            <w:tcW w:w="2481" w:type="pct"/>
          </w:tcPr>
          <w:p w14:paraId="5D44D9BF" w14:textId="77777777" w:rsidR="0010729B" w:rsidRPr="0010729B" w:rsidRDefault="0010729B" w:rsidP="0010729B">
            <w:pPr>
              <w:spacing w:line="240" w:lineRule="auto"/>
              <w:rPr>
                <w:noProof/>
                <w:snapToGrid/>
                <w:szCs w:val="22"/>
                <w:lang w:val="fr-FR" w:eastAsia="en-US"/>
              </w:rPr>
            </w:pPr>
            <w:r w:rsidRPr="0010729B">
              <w:rPr>
                <w:b/>
                <w:bCs/>
                <w:snapToGrid/>
                <w:lang w:val="fr-FR" w:eastAsia="en-US"/>
              </w:rPr>
              <w:t>Malta</w:t>
            </w:r>
            <w:r w:rsidRPr="0010729B">
              <w:rPr>
                <w:b/>
                <w:bCs/>
                <w:snapToGrid/>
                <w:lang w:val="fr-FR" w:eastAsia="en-US"/>
              </w:rPr>
              <w:br/>
            </w:r>
            <w:r w:rsidRPr="0010729B">
              <w:rPr>
                <w:snapToGrid/>
                <w:lang w:val="fr-FR" w:eastAsia="en-US"/>
              </w:rPr>
              <w:t xml:space="preserve">Sanofi </w:t>
            </w:r>
            <w:proofErr w:type="spellStart"/>
            <w:r w:rsidRPr="0010729B">
              <w:rPr>
                <w:snapToGrid/>
                <w:lang w:val="fr-FR" w:eastAsia="en-US"/>
              </w:rPr>
              <w:t>S.r.l</w:t>
            </w:r>
            <w:proofErr w:type="spellEnd"/>
            <w:r w:rsidRPr="0010729B">
              <w:rPr>
                <w:snapToGrid/>
                <w:lang w:val="fr-FR" w:eastAsia="en-US"/>
              </w:rPr>
              <w:t>.</w:t>
            </w:r>
            <w:r w:rsidRPr="0010729B">
              <w:rPr>
                <w:snapToGrid/>
                <w:lang w:val="fr-FR" w:eastAsia="en-US"/>
              </w:rPr>
              <w:br/>
              <w:t xml:space="preserve">Tel: +39 02 39394 </w:t>
            </w:r>
            <w:r w:rsidR="008F6F19" w:rsidRPr="008F6F19">
              <w:rPr>
                <w:snapToGrid/>
                <w:lang w:val="en-US" w:eastAsia="en-US"/>
              </w:rPr>
              <w:t>275</w:t>
            </w:r>
          </w:p>
        </w:tc>
      </w:tr>
      <w:tr w:rsidR="0010729B" w:rsidRPr="0010729B" w14:paraId="4E58EC71" w14:textId="77777777" w:rsidTr="005D1F85">
        <w:trPr>
          <w:cantSplit/>
          <w:tblHeader/>
        </w:trPr>
        <w:tc>
          <w:tcPr>
            <w:tcW w:w="2519" w:type="pct"/>
          </w:tcPr>
          <w:p w14:paraId="1B482BBD" w14:textId="77777777" w:rsidR="0010729B" w:rsidRPr="0010729B" w:rsidRDefault="0010729B" w:rsidP="0010729B">
            <w:pPr>
              <w:spacing w:line="240" w:lineRule="auto"/>
              <w:rPr>
                <w:noProof/>
                <w:snapToGrid/>
                <w:szCs w:val="22"/>
                <w:lang w:val="de-DE" w:eastAsia="en-US"/>
              </w:rPr>
            </w:pPr>
            <w:r w:rsidRPr="0010729B">
              <w:rPr>
                <w:b/>
                <w:noProof/>
                <w:snapToGrid/>
                <w:szCs w:val="22"/>
                <w:lang w:val="de-DE" w:eastAsia="en-US"/>
              </w:rPr>
              <w:t>Deutschland</w:t>
            </w:r>
          </w:p>
          <w:p w14:paraId="3AC2BC5D" w14:textId="77777777" w:rsidR="0010729B" w:rsidRPr="0010729B" w:rsidRDefault="0010729B" w:rsidP="0010729B">
            <w:pPr>
              <w:spacing w:line="240" w:lineRule="auto"/>
              <w:rPr>
                <w:noProof/>
                <w:snapToGrid/>
                <w:szCs w:val="22"/>
                <w:lang w:val="de-DE" w:eastAsia="en-US"/>
              </w:rPr>
            </w:pPr>
            <w:r w:rsidRPr="0010729B">
              <w:rPr>
                <w:noProof/>
                <w:snapToGrid/>
                <w:szCs w:val="22"/>
                <w:lang w:val="de-DE" w:eastAsia="en-US"/>
              </w:rPr>
              <w:t>Sanofi-Aventis Deutschland GmbH</w:t>
            </w:r>
          </w:p>
          <w:p w14:paraId="5BC1194B" w14:textId="77777777" w:rsidR="0010729B" w:rsidRPr="0010729B" w:rsidRDefault="0010729B" w:rsidP="0010729B">
            <w:pPr>
              <w:spacing w:line="240" w:lineRule="auto"/>
              <w:rPr>
                <w:noProof/>
                <w:snapToGrid/>
                <w:szCs w:val="22"/>
                <w:lang w:val="de-DE" w:eastAsia="en-US"/>
              </w:rPr>
            </w:pPr>
            <w:r w:rsidRPr="0010729B">
              <w:rPr>
                <w:noProof/>
                <w:snapToGrid/>
                <w:szCs w:val="22"/>
                <w:lang w:val="de-DE" w:eastAsia="en-US"/>
              </w:rPr>
              <w:t>Tel: 0800 54 54 010</w:t>
            </w:r>
          </w:p>
          <w:p w14:paraId="19F44676" w14:textId="77777777" w:rsidR="0010729B" w:rsidRPr="0010729B" w:rsidRDefault="0010729B" w:rsidP="0010729B">
            <w:pPr>
              <w:tabs>
                <w:tab w:val="left" w:pos="-720"/>
              </w:tabs>
              <w:suppressAutoHyphens/>
              <w:spacing w:line="240" w:lineRule="auto"/>
              <w:rPr>
                <w:noProof/>
                <w:snapToGrid/>
                <w:szCs w:val="22"/>
                <w:lang w:val="de-DE" w:eastAsia="en-US"/>
              </w:rPr>
            </w:pPr>
            <w:r w:rsidRPr="0010729B">
              <w:rPr>
                <w:noProof/>
                <w:snapToGrid/>
                <w:szCs w:val="22"/>
                <w:lang w:val="de-DE" w:eastAsia="en-US"/>
              </w:rPr>
              <w:t>Tel. aus dem Ausland: +49 69 305 21 130</w:t>
            </w:r>
          </w:p>
          <w:p w14:paraId="4B3FEC24" w14:textId="77777777" w:rsidR="0010729B" w:rsidRPr="0010729B" w:rsidRDefault="0010729B" w:rsidP="0010729B">
            <w:pPr>
              <w:tabs>
                <w:tab w:val="left" w:pos="-720"/>
              </w:tabs>
              <w:suppressAutoHyphens/>
              <w:spacing w:line="240" w:lineRule="auto"/>
              <w:rPr>
                <w:noProof/>
                <w:snapToGrid/>
                <w:szCs w:val="22"/>
                <w:lang w:val="de-DE" w:eastAsia="en-US"/>
              </w:rPr>
            </w:pPr>
          </w:p>
        </w:tc>
        <w:tc>
          <w:tcPr>
            <w:tcW w:w="2481" w:type="pct"/>
          </w:tcPr>
          <w:p w14:paraId="6E5301A8" w14:textId="77777777" w:rsidR="0010729B" w:rsidRPr="0010729B" w:rsidRDefault="0010729B" w:rsidP="0010729B">
            <w:pPr>
              <w:suppressAutoHyphens/>
              <w:spacing w:line="240" w:lineRule="auto"/>
              <w:rPr>
                <w:noProof/>
                <w:snapToGrid/>
                <w:szCs w:val="22"/>
                <w:lang w:val="nl-NL" w:eastAsia="en-US"/>
              </w:rPr>
            </w:pPr>
            <w:r w:rsidRPr="0010729B">
              <w:rPr>
                <w:b/>
                <w:noProof/>
                <w:snapToGrid/>
                <w:szCs w:val="22"/>
                <w:lang w:val="nl-NL" w:eastAsia="en-US"/>
              </w:rPr>
              <w:t>Nederland</w:t>
            </w:r>
          </w:p>
          <w:p w14:paraId="01738F68" w14:textId="77777777" w:rsidR="0010729B" w:rsidRPr="0010729B" w:rsidRDefault="008F6F19" w:rsidP="0010729B">
            <w:pPr>
              <w:autoSpaceDE w:val="0"/>
              <w:autoSpaceDN w:val="0"/>
              <w:adjustRightInd w:val="0"/>
              <w:rPr>
                <w:snapToGrid/>
                <w:lang w:val="en-US" w:eastAsia="en-US"/>
              </w:rPr>
            </w:pPr>
            <w:r>
              <w:rPr>
                <w:snapToGrid/>
                <w:lang w:val="en-US" w:eastAsia="en-US"/>
              </w:rPr>
              <w:t>Sanofi B.V.</w:t>
            </w:r>
            <w:r w:rsidR="0010729B" w:rsidRPr="0010729B">
              <w:rPr>
                <w:snapToGrid/>
                <w:lang w:val="en-US" w:eastAsia="en-US"/>
              </w:rPr>
              <w:t xml:space="preserve"> </w:t>
            </w:r>
          </w:p>
          <w:p w14:paraId="4951488C" w14:textId="77777777" w:rsidR="0010729B" w:rsidRPr="0010729B" w:rsidRDefault="0010729B" w:rsidP="0010729B">
            <w:pPr>
              <w:spacing w:line="240" w:lineRule="auto"/>
              <w:rPr>
                <w:noProof/>
                <w:snapToGrid/>
                <w:szCs w:val="22"/>
                <w:lang w:val="nb-NO" w:eastAsia="en-US"/>
              </w:rPr>
            </w:pPr>
            <w:r w:rsidRPr="0010729B">
              <w:rPr>
                <w:snapToGrid/>
                <w:lang w:eastAsia="en-US"/>
              </w:rPr>
              <w:t>Tel: +31 20 245 4000</w:t>
            </w:r>
          </w:p>
        </w:tc>
      </w:tr>
      <w:tr w:rsidR="0010729B" w:rsidRPr="0010729B" w14:paraId="33606421" w14:textId="77777777" w:rsidTr="005D1F85">
        <w:trPr>
          <w:cantSplit/>
          <w:tblHeader/>
        </w:trPr>
        <w:tc>
          <w:tcPr>
            <w:tcW w:w="2519" w:type="pct"/>
          </w:tcPr>
          <w:p w14:paraId="4473783A" w14:textId="77777777" w:rsidR="0010729B" w:rsidRPr="0010729B" w:rsidRDefault="0010729B" w:rsidP="0010729B">
            <w:pPr>
              <w:tabs>
                <w:tab w:val="left" w:pos="-720"/>
              </w:tabs>
              <w:suppressAutoHyphens/>
              <w:spacing w:line="240" w:lineRule="auto"/>
              <w:rPr>
                <w:b/>
                <w:bCs/>
                <w:noProof/>
                <w:snapToGrid/>
                <w:szCs w:val="22"/>
                <w:lang w:val="fi-FI" w:eastAsia="en-US"/>
              </w:rPr>
            </w:pPr>
            <w:r w:rsidRPr="0010729B">
              <w:rPr>
                <w:b/>
                <w:bCs/>
                <w:noProof/>
                <w:snapToGrid/>
                <w:szCs w:val="22"/>
                <w:lang w:val="fi-FI" w:eastAsia="en-US"/>
              </w:rPr>
              <w:t>Eesti</w:t>
            </w:r>
          </w:p>
          <w:p w14:paraId="1CD8265C" w14:textId="77777777" w:rsidR="0010729B" w:rsidRPr="0010729B" w:rsidRDefault="0010729B" w:rsidP="0010729B">
            <w:pPr>
              <w:spacing w:line="240" w:lineRule="auto"/>
              <w:rPr>
                <w:noProof/>
                <w:snapToGrid/>
                <w:szCs w:val="22"/>
                <w:lang w:val="it-IT" w:eastAsia="en-US"/>
              </w:rPr>
            </w:pPr>
            <w:r w:rsidRPr="0010729B">
              <w:rPr>
                <w:noProof/>
                <w:snapToGrid/>
                <w:szCs w:val="22"/>
                <w:lang w:val="it-IT" w:eastAsia="en-US"/>
              </w:rPr>
              <w:t>Swixx Biopharma OÜ</w:t>
            </w:r>
          </w:p>
          <w:p w14:paraId="2B44505E" w14:textId="77777777" w:rsidR="0010729B" w:rsidRPr="0010729B" w:rsidRDefault="0010729B" w:rsidP="0010729B">
            <w:pPr>
              <w:spacing w:line="240" w:lineRule="auto"/>
              <w:rPr>
                <w:noProof/>
                <w:snapToGrid/>
                <w:szCs w:val="22"/>
                <w:lang w:val="it-IT" w:eastAsia="en-US"/>
              </w:rPr>
            </w:pPr>
            <w:r w:rsidRPr="0010729B">
              <w:rPr>
                <w:noProof/>
                <w:snapToGrid/>
                <w:szCs w:val="22"/>
                <w:lang w:val="it-IT" w:eastAsia="en-US"/>
              </w:rPr>
              <w:t>Tel: +372 640 10 30</w:t>
            </w:r>
          </w:p>
          <w:p w14:paraId="76CC01C8" w14:textId="77777777" w:rsidR="0010729B" w:rsidRPr="0010729B" w:rsidRDefault="0010729B" w:rsidP="0010729B">
            <w:pPr>
              <w:spacing w:line="240" w:lineRule="auto"/>
              <w:rPr>
                <w:noProof/>
                <w:snapToGrid/>
                <w:szCs w:val="22"/>
                <w:lang w:val="it-IT" w:eastAsia="en-US"/>
              </w:rPr>
            </w:pPr>
          </w:p>
        </w:tc>
        <w:tc>
          <w:tcPr>
            <w:tcW w:w="2481" w:type="pct"/>
          </w:tcPr>
          <w:p w14:paraId="0B6D5B7B" w14:textId="77777777" w:rsidR="0010729B" w:rsidRPr="0010729B" w:rsidRDefault="0010729B" w:rsidP="0010729B">
            <w:pPr>
              <w:spacing w:line="240" w:lineRule="auto"/>
              <w:rPr>
                <w:noProof/>
                <w:snapToGrid/>
                <w:szCs w:val="22"/>
                <w:lang w:val="nb-NO" w:eastAsia="en-US"/>
              </w:rPr>
            </w:pPr>
            <w:r w:rsidRPr="0010729B">
              <w:rPr>
                <w:b/>
                <w:noProof/>
                <w:snapToGrid/>
                <w:szCs w:val="22"/>
                <w:lang w:val="nb-NO" w:eastAsia="en-US"/>
              </w:rPr>
              <w:t>Norge</w:t>
            </w:r>
          </w:p>
          <w:p w14:paraId="7D5B410A" w14:textId="77777777" w:rsidR="0010729B" w:rsidRPr="0010729B" w:rsidRDefault="0010729B" w:rsidP="0010729B">
            <w:pPr>
              <w:autoSpaceDE w:val="0"/>
              <w:autoSpaceDN w:val="0"/>
              <w:adjustRightInd w:val="0"/>
              <w:rPr>
                <w:snapToGrid/>
                <w:lang w:eastAsia="en-US"/>
              </w:rPr>
            </w:pPr>
            <w:proofErr w:type="spellStart"/>
            <w:r w:rsidRPr="0010729B">
              <w:rPr>
                <w:snapToGrid/>
                <w:lang w:eastAsia="en-US"/>
              </w:rPr>
              <w:t>Sanofi-aventis</w:t>
            </w:r>
            <w:proofErr w:type="spellEnd"/>
            <w:r w:rsidRPr="0010729B">
              <w:rPr>
                <w:snapToGrid/>
                <w:lang w:eastAsia="en-US"/>
              </w:rPr>
              <w:t xml:space="preserve"> Norge AS</w:t>
            </w:r>
          </w:p>
          <w:p w14:paraId="30DB2827" w14:textId="77777777" w:rsidR="0010729B" w:rsidRPr="0010729B" w:rsidRDefault="0010729B" w:rsidP="0010729B">
            <w:pPr>
              <w:spacing w:line="240" w:lineRule="auto"/>
              <w:rPr>
                <w:noProof/>
                <w:snapToGrid/>
                <w:szCs w:val="22"/>
                <w:lang w:val="de-DE" w:eastAsia="en-US"/>
              </w:rPr>
            </w:pPr>
            <w:r w:rsidRPr="0010729B">
              <w:rPr>
                <w:snapToGrid/>
                <w:lang w:eastAsia="en-US"/>
              </w:rPr>
              <w:t>Tel: + 47 67 10 71 00</w:t>
            </w:r>
          </w:p>
          <w:p w14:paraId="62A01C09" w14:textId="77777777" w:rsidR="0010729B" w:rsidRPr="0010729B" w:rsidRDefault="0010729B" w:rsidP="0010729B">
            <w:pPr>
              <w:spacing w:line="240" w:lineRule="auto"/>
              <w:rPr>
                <w:noProof/>
                <w:snapToGrid/>
                <w:szCs w:val="22"/>
                <w:lang w:val="de-DE" w:eastAsia="en-US"/>
              </w:rPr>
            </w:pPr>
          </w:p>
        </w:tc>
      </w:tr>
      <w:tr w:rsidR="0010729B" w:rsidRPr="0010729B" w14:paraId="0662C926" w14:textId="77777777" w:rsidTr="005D1F85">
        <w:trPr>
          <w:cantSplit/>
          <w:tblHeader/>
        </w:trPr>
        <w:tc>
          <w:tcPr>
            <w:tcW w:w="2519" w:type="pct"/>
          </w:tcPr>
          <w:p w14:paraId="13EE1E2F" w14:textId="77777777" w:rsidR="0010729B" w:rsidRPr="0010729B" w:rsidRDefault="0010729B" w:rsidP="0010729B">
            <w:pPr>
              <w:spacing w:line="240" w:lineRule="auto"/>
              <w:rPr>
                <w:noProof/>
                <w:snapToGrid/>
                <w:szCs w:val="22"/>
                <w:lang w:val="el-GR" w:eastAsia="en-US"/>
              </w:rPr>
            </w:pPr>
            <w:r w:rsidRPr="0010729B">
              <w:rPr>
                <w:b/>
                <w:noProof/>
                <w:snapToGrid/>
                <w:szCs w:val="22"/>
                <w:lang w:val="el-GR" w:eastAsia="en-US"/>
              </w:rPr>
              <w:t>Ελλάδα</w:t>
            </w:r>
          </w:p>
          <w:p w14:paraId="31089C89" w14:textId="77777777" w:rsidR="0010729B" w:rsidRPr="0010729B" w:rsidRDefault="0010729B" w:rsidP="0010729B">
            <w:pPr>
              <w:rPr>
                <w:noProof/>
                <w:snapToGrid/>
                <w:szCs w:val="22"/>
                <w:lang w:val="el-GR" w:eastAsia="en-US"/>
              </w:rPr>
            </w:pPr>
            <w:r w:rsidRPr="0010729B">
              <w:rPr>
                <w:noProof/>
                <w:snapToGrid/>
                <w:szCs w:val="22"/>
                <w:lang w:val="el-GR" w:eastAsia="en-US"/>
              </w:rPr>
              <w:t>ΒΙΑΝΕΞ Α.Ε.</w:t>
            </w:r>
          </w:p>
          <w:p w14:paraId="3269F4BC" w14:textId="77777777" w:rsidR="0010729B" w:rsidRPr="0010729B" w:rsidRDefault="0010729B" w:rsidP="0010729B">
            <w:pPr>
              <w:rPr>
                <w:snapToGrid/>
                <w:lang w:val="el-GR" w:eastAsia="en-US"/>
              </w:rPr>
            </w:pPr>
            <w:r w:rsidRPr="0010729B">
              <w:rPr>
                <w:noProof/>
                <w:snapToGrid/>
                <w:szCs w:val="22"/>
                <w:lang w:val="el-GR" w:eastAsia="en-US"/>
              </w:rPr>
              <w:t>Τηλ: +30.210.8009111</w:t>
            </w:r>
          </w:p>
          <w:p w14:paraId="25DE9648" w14:textId="77777777" w:rsidR="0010729B" w:rsidRPr="0010729B" w:rsidRDefault="0010729B" w:rsidP="0010729B">
            <w:pPr>
              <w:spacing w:line="240" w:lineRule="auto"/>
              <w:rPr>
                <w:noProof/>
                <w:snapToGrid/>
                <w:szCs w:val="22"/>
                <w:lang w:val="el-GR" w:eastAsia="en-US"/>
              </w:rPr>
            </w:pPr>
          </w:p>
        </w:tc>
        <w:tc>
          <w:tcPr>
            <w:tcW w:w="2481" w:type="pct"/>
          </w:tcPr>
          <w:p w14:paraId="673814A8" w14:textId="77777777" w:rsidR="0010729B" w:rsidRPr="0010729B" w:rsidRDefault="0010729B" w:rsidP="0010729B">
            <w:pPr>
              <w:spacing w:line="240" w:lineRule="auto"/>
              <w:rPr>
                <w:noProof/>
                <w:snapToGrid/>
                <w:szCs w:val="22"/>
                <w:lang w:val="fi-FI" w:eastAsia="en-US"/>
              </w:rPr>
            </w:pPr>
            <w:r w:rsidRPr="0010729B">
              <w:rPr>
                <w:b/>
                <w:noProof/>
                <w:snapToGrid/>
                <w:szCs w:val="22"/>
                <w:lang w:val="fi-FI" w:eastAsia="en-US"/>
              </w:rPr>
              <w:t>Österreich</w:t>
            </w:r>
          </w:p>
          <w:p w14:paraId="6D7D5C53" w14:textId="77777777" w:rsidR="0010729B" w:rsidRPr="0010729B" w:rsidRDefault="0010729B" w:rsidP="0010729B">
            <w:pPr>
              <w:rPr>
                <w:snapToGrid/>
                <w:lang w:eastAsia="en-US"/>
              </w:rPr>
            </w:pPr>
            <w:r w:rsidRPr="0010729B">
              <w:rPr>
                <w:snapToGrid/>
                <w:lang w:eastAsia="en-US"/>
              </w:rPr>
              <w:t>Sanofi-Aventis GmbH</w:t>
            </w:r>
          </w:p>
          <w:p w14:paraId="7D4BE08C" w14:textId="77777777" w:rsidR="0010729B" w:rsidRPr="0010729B" w:rsidRDefault="0010729B" w:rsidP="0010729B">
            <w:pPr>
              <w:rPr>
                <w:snapToGrid/>
                <w:lang w:eastAsia="en-US"/>
              </w:rPr>
            </w:pPr>
            <w:r w:rsidRPr="0010729B">
              <w:rPr>
                <w:snapToGrid/>
                <w:lang w:eastAsia="en-US"/>
              </w:rPr>
              <w:t>Tel: +43 (1) 80185-0</w:t>
            </w:r>
          </w:p>
          <w:p w14:paraId="62F25990" w14:textId="77777777" w:rsidR="0010729B" w:rsidRPr="0010729B" w:rsidRDefault="0010729B" w:rsidP="0010729B">
            <w:pPr>
              <w:spacing w:line="240" w:lineRule="auto"/>
              <w:rPr>
                <w:noProof/>
                <w:snapToGrid/>
                <w:szCs w:val="22"/>
                <w:lang w:val="pl-PL" w:eastAsia="en-US"/>
              </w:rPr>
            </w:pPr>
          </w:p>
        </w:tc>
      </w:tr>
      <w:tr w:rsidR="0010729B" w:rsidRPr="0010729B" w14:paraId="021CF684" w14:textId="77777777" w:rsidTr="005D1F85">
        <w:trPr>
          <w:cantSplit/>
          <w:tblHeader/>
        </w:trPr>
        <w:tc>
          <w:tcPr>
            <w:tcW w:w="2519" w:type="pct"/>
          </w:tcPr>
          <w:p w14:paraId="16CB767F" w14:textId="77777777" w:rsidR="0010729B" w:rsidRPr="0010729B" w:rsidRDefault="0010729B" w:rsidP="0010729B">
            <w:pPr>
              <w:tabs>
                <w:tab w:val="left" w:pos="-720"/>
                <w:tab w:val="left" w:pos="4536"/>
              </w:tabs>
              <w:suppressAutoHyphens/>
              <w:spacing w:line="240" w:lineRule="auto"/>
              <w:rPr>
                <w:b/>
                <w:noProof/>
                <w:snapToGrid/>
                <w:szCs w:val="22"/>
                <w:lang w:val="es-ES" w:eastAsia="en-US"/>
              </w:rPr>
            </w:pPr>
            <w:r w:rsidRPr="0010729B">
              <w:rPr>
                <w:b/>
                <w:noProof/>
                <w:snapToGrid/>
                <w:szCs w:val="22"/>
                <w:lang w:val="es-ES" w:eastAsia="en-US"/>
              </w:rPr>
              <w:t>España</w:t>
            </w:r>
          </w:p>
          <w:p w14:paraId="168DA8C0" w14:textId="77777777" w:rsidR="0010729B" w:rsidRPr="0010729B" w:rsidRDefault="0010729B" w:rsidP="0010729B">
            <w:pPr>
              <w:rPr>
                <w:snapToGrid/>
                <w:lang w:val="es-ES" w:eastAsia="en-US"/>
              </w:rPr>
            </w:pPr>
            <w:proofErr w:type="spellStart"/>
            <w:r w:rsidRPr="0010729B">
              <w:rPr>
                <w:snapToGrid/>
                <w:lang w:val="es-ES" w:eastAsia="en-US"/>
              </w:rPr>
              <w:t>sanofi-aventis</w:t>
            </w:r>
            <w:proofErr w:type="spellEnd"/>
            <w:r w:rsidRPr="0010729B">
              <w:rPr>
                <w:snapToGrid/>
                <w:lang w:val="es-ES" w:eastAsia="en-US"/>
              </w:rPr>
              <w:t xml:space="preserve">, S.A. </w:t>
            </w:r>
          </w:p>
          <w:p w14:paraId="538F9395" w14:textId="77777777" w:rsidR="0010729B" w:rsidRPr="0010729B" w:rsidRDefault="0010729B" w:rsidP="0010729B">
            <w:pPr>
              <w:spacing w:line="240" w:lineRule="auto"/>
              <w:rPr>
                <w:noProof/>
                <w:snapToGrid/>
                <w:szCs w:val="22"/>
                <w:lang w:val="fr-FR" w:eastAsia="en-US"/>
              </w:rPr>
            </w:pPr>
            <w:r w:rsidRPr="0010729B">
              <w:rPr>
                <w:snapToGrid/>
                <w:lang w:eastAsia="en-US"/>
              </w:rPr>
              <w:t>Tel: +34 93 485 94 00</w:t>
            </w:r>
          </w:p>
          <w:p w14:paraId="461DA00F" w14:textId="77777777" w:rsidR="0010729B" w:rsidRPr="0010729B" w:rsidRDefault="0010729B" w:rsidP="0010729B">
            <w:pPr>
              <w:spacing w:line="240" w:lineRule="auto"/>
              <w:rPr>
                <w:noProof/>
                <w:snapToGrid/>
                <w:szCs w:val="22"/>
                <w:lang w:val="fr-FR" w:eastAsia="en-US"/>
              </w:rPr>
            </w:pPr>
          </w:p>
        </w:tc>
        <w:tc>
          <w:tcPr>
            <w:tcW w:w="2481" w:type="pct"/>
          </w:tcPr>
          <w:p w14:paraId="79922C9F" w14:textId="77777777" w:rsidR="0010729B" w:rsidRPr="0010729B" w:rsidRDefault="0010729B" w:rsidP="0010729B">
            <w:pPr>
              <w:tabs>
                <w:tab w:val="left" w:pos="-720"/>
                <w:tab w:val="left" w:pos="4536"/>
              </w:tabs>
              <w:suppressAutoHyphens/>
              <w:spacing w:line="240" w:lineRule="auto"/>
              <w:rPr>
                <w:b/>
                <w:bCs/>
                <w:i/>
                <w:iCs/>
                <w:noProof/>
                <w:snapToGrid/>
                <w:szCs w:val="22"/>
                <w:lang w:val="pl-PL" w:eastAsia="en-US"/>
              </w:rPr>
            </w:pPr>
            <w:r w:rsidRPr="0010729B">
              <w:rPr>
                <w:b/>
                <w:noProof/>
                <w:snapToGrid/>
                <w:szCs w:val="22"/>
                <w:lang w:val="pl-PL" w:eastAsia="en-US"/>
              </w:rPr>
              <w:t>Polska</w:t>
            </w:r>
          </w:p>
          <w:p w14:paraId="77C6D368" w14:textId="77777777" w:rsidR="0010729B" w:rsidRPr="0010729B" w:rsidRDefault="0010729B" w:rsidP="0010729B">
            <w:pPr>
              <w:spacing w:line="240" w:lineRule="auto"/>
              <w:rPr>
                <w:noProof/>
                <w:snapToGrid/>
                <w:szCs w:val="22"/>
                <w:lang w:val="pl-PL" w:eastAsia="en-US"/>
              </w:rPr>
            </w:pPr>
            <w:r w:rsidRPr="0010729B">
              <w:rPr>
                <w:noProof/>
                <w:snapToGrid/>
                <w:szCs w:val="22"/>
                <w:lang w:val="pl-PL" w:eastAsia="en-US"/>
              </w:rPr>
              <w:t xml:space="preserve">Sanofi </w:t>
            </w:r>
            <w:r w:rsidR="000E67E1">
              <w:rPr>
                <w:noProof/>
                <w:snapToGrid/>
                <w:szCs w:val="22"/>
                <w:lang w:val="pl-PL" w:eastAsia="en-US"/>
              </w:rPr>
              <w:t>s</w:t>
            </w:r>
            <w:r w:rsidRPr="0010729B">
              <w:rPr>
                <w:noProof/>
                <w:snapToGrid/>
                <w:szCs w:val="22"/>
                <w:lang w:val="pl-PL" w:eastAsia="en-US"/>
              </w:rPr>
              <w:t>p. z o.o.</w:t>
            </w:r>
          </w:p>
          <w:p w14:paraId="21A94288" w14:textId="77777777" w:rsidR="0010729B" w:rsidRPr="0010729B" w:rsidRDefault="0010729B" w:rsidP="0010729B">
            <w:pPr>
              <w:spacing w:line="240" w:lineRule="auto"/>
              <w:rPr>
                <w:noProof/>
                <w:snapToGrid/>
                <w:szCs w:val="22"/>
                <w:lang w:val="pl-PL" w:eastAsia="en-US"/>
              </w:rPr>
            </w:pPr>
            <w:r w:rsidRPr="0010729B">
              <w:rPr>
                <w:noProof/>
                <w:snapToGrid/>
                <w:szCs w:val="22"/>
                <w:lang w:val="pl-PL" w:eastAsia="en-US"/>
              </w:rPr>
              <w:t>Tel: +48 22 280 00 00</w:t>
            </w:r>
          </w:p>
          <w:p w14:paraId="756A17B8" w14:textId="77777777" w:rsidR="0010729B" w:rsidRPr="0010729B" w:rsidRDefault="0010729B" w:rsidP="0010729B">
            <w:pPr>
              <w:spacing w:line="240" w:lineRule="auto"/>
              <w:rPr>
                <w:noProof/>
                <w:snapToGrid/>
                <w:szCs w:val="22"/>
                <w:lang w:val="fr-FR" w:eastAsia="en-US"/>
              </w:rPr>
            </w:pPr>
          </w:p>
        </w:tc>
      </w:tr>
      <w:tr w:rsidR="0010729B" w:rsidRPr="0010729B" w14:paraId="6D0FDACA" w14:textId="77777777" w:rsidTr="005D1F85">
        <w:trPr>
          <w:cantSplit/>
          <w:tblHeader/>
        </w:trPr>
        <w:tc>
          <w:tcPr>
            <w:tcW w:w="2519" w:type="pct"/>
          </w:tcPr>
          <w:p w14:paraId="2C29E56B" w14:textId="77777777" w:rsidR="0010729B" w:rsidRPr="0010729B" w:rsidRDefault="0010729B" w:rsidP="0010729B">
            <w:pPr>
              <w:tabs>
                <w:tab w:val="left" w:pos="-720"/>
                <w:tab w:val="left" w:pos="4536"/>
              </w:tabs>
              <w:suppressAutoHyphens/>
              <w:spacing w:line="240" w:lineRule="auto"/>
              <w:rPr>
                <w:b/>
                <w:noProof/>
                <w:snapToGrid/>
                <w:szCs w:val="22"/>
                <w:lang w:val="fr-FR" w:eastAsia="en-US"/>
              </w:rPr>
            </w:pPr>
            <w:r w:rsidRPr="0010729B">
              <w:rPr>
                <w:b/>
                <w:noProof/>
                <w:snapToGrid/>
                <w:szCs w:val="22"/>
                <w:lang w:val="fr-FR" w:eastAsia="en-US"/>
              </w:rPr>
              <w:t>France</w:t>
            </w:r>
          </w:p>
          <w:p w14:paraId="5E530DF1" w14:textId="30BE75BC" w:rsidR="0010729B" w:rsidRPr="0010729B" w:rsidRDefault="0010729B" w:rsidP="0010729B">
            <w:pPr>
              <w:spacing w:line="240" w:lineRule="auto"/>
              <w:rPr>
                <w:noProof/>
                <w:snapToGrid/>
                <w:szCs w:val="22"/>
                <w:lang w:val="fr-FR" w:eastAsia="en-US"/>
              </w:rPr>
            </w:pPr>
            <w:r w:rsidRPr="0010729B">
              <w:rPr>
                <w:noProof/>
                <w:snapToGrid/>
                <w:szCs w:val="22"/>
                <w:lang w:val="fr-FR" w:eastAsia="en-US"/>
              </w:rPr>
              <w:t xml:space="preserve">Sanofi </w:t>
            </w:r>
            <w:r w:rsidR="007C20CC" w:rsidRPr="007C20CC">
              <w:rPr>
                <w:noProof/>
                <w:snapToGrid/>
                <w:szCs w:val="22"/>
                <w:lang w:val="fr-FR" w:eastAsia="en-US"/>
              </w:rPr>
              <w:t>Winthrop Industrie</w:t>
            </w:r>
          </w:p>
          <w:p w14:paraId="334ABFC0" w14:textId="77777777" w:rsidR="0010729B" w:rsidRPr="0010729B" w:rsidRDefault="0010729B" w:rsidP="0010729B">
            <w:pPr>
              <w:spacing w:line="240" w:lineRule="auto"/>
              <w:rPr>
                <w:noProof/>
                <w:snapToGrid/>
                <w:szCs w:val="22"/>
                <w:lang w:val="fr-FR" w:eastAsia="en-US"/>
              </w:rPr>
            </w:pPr>
            <w:r w:rsidRPr="0010729B">
              <w:rPr>
                <w:noProof/>
                <w:snapToGrid/>
                <w:szCs w:val="22"/>
                <w:lang w:val="fr-FR" w:eastAsia="en-US"/>
              </w:rPr>
              <w:t>Tel: 0</w:t>
            </w:r>
            <w:r w:rsidR="000E67E1">
              <w:rPr>
                <w:noProof/>
                <w:snapToGrid/>
                <w:szCs w:val="22"/>
                <w:lang w:val="fr-FR" w:eastAsia="en-US"/>
              </w:rPr>
              <w:t xml:space="preserve"> </w:t>
            </w:r>
            <w:r w:rsidRPr="0010729B">
              <w:rPr>
                <w:noProof/>
                <w:snapToGrid/>
                <w:szCs w:val="22"/>
                <w:lang w:val="fr-FR" w:eastAsia="en-US"/>
              </w:rPr>
              <w:t xml:space="preserve">800 </w:t>
            </w:r>
            <w:r w:rsidR="000E67E1">
              <w:rPr>
                <w:noProof/>
                <w:snapToGrid/>
                <w:szCs w:val="22"/>
                <w:lang w:val="fr-FR" w:eastAsia="en-US"/>
              </w:rPr>
              <w:t>222 555</w:t>
            </w:r>
          </w:p>
          <w:p w14:paraId="55AB037D" w14:textId="77777777" w:rsidR="0010729B" w:rsidRPr="0010729B" w:rsidRDefault="0010729B" w:rsidP="0010729B">
            <w:pPr>
              <w:spacing w:line="240" w:lineRule="auto"/>
              <w:rPr>
                <w:noProof/>
                <w:snapToGrid/>
                <w:szCs w:val="22"/>
                <w:lang w:val="fr-FR" w:eastAsia="en-US"/>
              </w:rPr>
            </w:pPr>
            <w:r w:rsidRPr="0010729B">
              <w:rPr>
                <w:noProof/>
                <w:snapToGrid/>
                <w:szCs w:val="22"/>
                <w:lang w:val="fr-FR" w:eastAsia="en-US"/>
              </w:rPr>
              <w:t xml:space="preserve">Appel depuis l’étranger : +33 1 57 63 </w:t>
            </w:r>
            <w:r w:rsidR="000E67E1">
              <w:rPr>
                <w:noProof/>
                <w:snapToGrid/>
                <w:szCs w:val="22"/>
                <w:lang w:val="fr-FR" w:eastAsia="en-US"/>
              </w:rPr>
              <w:t>23 23</w:t>
            </w:r>
          </w:p>
          <w:p w14:paraId="1CB1AAFA" w14:textId="77777777" w:rsidR="0010729B" w:rsidRPr="0010729B" w:rsidRDefault="0010729B" w:rsidP="0010729B">
            <w:pPr>
              <w:spacing w:line="240" w:lineRule="auto"/>
              <w:rPr>
                <w:noProof/>
                <w:snapToGrid/>
                <w:szCs w:val="22"/>
                <w:lang w:val="fr-FR" w:eastAsia="en-US"/>
              </w:rPr>
            </w:pPr>
          </w:p>
        </w:tc>
        <w:tc>
          <w:tcPr>
            <w:tcW w:w="2481" w:type="pct"/>
          </w:tcPr>
          <w:p w14:paraId="66F9071E" w14:textId="77777777" w:rsidR="0010729B" w:rsidRPr="0010729B" w:rsidRDefault="0010729B" w:rsidP="0010729B">
            <w:pPr>
              <w:spacing w:line="240" w:lineRule="auto"/>
              <w:rPr>
                <w:noProof/>
                <w:snapToGrid/>
                <w:szCs w:val="22"/>
                <w:lang w:val="pt-PT" w:eastAsia="en-US"/>
              </w:rPr>
            </w:pPr>
            <w:r w:rsidRPr="0010729B">
              <w:rPr>
                <w:b/>
                <w:noProof/>
                <w:snapToGrid/>
                <w:szCs w:val="22"/>
                <w:lang w:val="pt-PT" w:eastAsia="en-US"/>
              </w:rPr>
              <w:t>Portugal</w:t>
            </w:r>
          </w:p>
          <w:p w14:paraId="7A9302FB" w14:textId="77777777" w:rsidR="0010729B" w:rsidRPr="0010729B" w:rsidRDefault="0010729B" w:rsidP="0010729B">
            <w:pPr>
              <w:rPr>
                <w:snapToGrid/>
                <w:lang w:val="pt-PT" w:eastAsia="en-US"/>
              </w:rPr>
            </w:pPr>
            <w:r w:rsidRPr="0010729B">
              <w:rPr>
                <w:snapToGrid/>
                <w:lang w:val="pt-PT" w:eastAsia="en-US"/>
              </w:rPr>
              <w:t>Sanofi – Produtos Farmacêuticos, Lda.</w:t>
            </w:r>
          </w:p>
          <w:p w14:paraId="74E64566" w14:textId="77777777" w:rsidR="0010729B" w:rsidRPr="0010729B" w:rsidRDefault="0010729B" w:rsidP="0010729B">
            <w:pPr>
              <w:rPr>
                <w:snapToGrid/>
                <w:lang w:val="pt-PT" w:eastAsia="en-US"/>
              </w:rPr>
            </w:pPr>
            <w:r w:rsidRPr="0010729B">
              <w:rPr>
                <w:snapToGrid/>
                <w:lang w:val="pt-PT" w:eastAsia="en-US"/>
              </w:rPr>
              <w:t>Tel: + 351 21 35 89 400</w:t>
            </w:r>
          </w:p>
          <w:p w14:paraId="410161C0" w14:textId="77777777" w:rsidR="0010729B" w:rsidRPr="0010729B" w:rsidRDefault="0010729B" w:rsidP="0010729B">
            <w:pPr>
              <w:spacing w:line="240" w:lineRule="auto"/>
              <w:rPr>
                <w:noProof/>
                <w:snapToGrid/>
                <w:szCs w:val="22"/>
                <w:lang w:val="fr-FR" w:eastAsia="en-US"/>
              </w:rPr>
            </w:pPr>
          </w:p>
        </w:tc>
      </w:tr>
      <w:tr w:rsidR="0010729B" w:rsidRPr="0010729B" w14:paraId="11632CC2" w14:textId="77777777" w:rsidTr="005D1F85">
        <w:trPr>
          <w:cantSplit/>
          <w:tblHeader/>
        </w:trPr>
        <w:tc>
          <w:tcPr>
            <w:tcW w:w="2519" w:type="pct"/>
            <w:tcBorders>
              <w:top w:val="single" w:sz="4" w:space="0" w:color="auto"/>
              <w:left w:val="single" w:sz="4" w:space="0" w:color="auto"/>
              <w:bottom w:val="single" w:sz="4" w:space="0" w:color="auto"/>
              <w:right w:val="single" w:sz="4" w:space="0" w:color="auto"/>
            </w:tcBorders>
          </w:tcPr>
          <w:p w14:paraId="144961A2" w14:textId="77777777" w:rsidR="0010729B" w:rsidRPr="0010729B" w:rsidRDefault="0010729B" w:rsidP="0010729B">
            <w:pPr>
              <w:tabs>
                <w:tab w:val="clear" w:pos="567"/>
              </w:tabs>
              <w:autoSpaceDE w:val="0"/>
              <w:autoSpaceDN w:val="0"/>
              <w:adjustRightInd w:val="0"/>
              <w:spacing w:line="240" w:lineRule="auto"/>
              <w:rPr>
                <w:b/>
                <w:noProof/>
                <w:snapToGrid/>
                <w:szCs w:val="22"/>
                <w:lang w:val="nb-NO" w:eastAsia="en-US"/>
              </w:rPr>
            </w:pPr>
            <w:r w:rsidRPr="0010729B">
              <w:rPr>
                <w:b/>
                <w:noProof/>
                <w:snapToGrid/>
                <w:szCs w:val="22"/>
                <w:lang w:val="nb-NO" w:eastAsia="en-US"/>
              </w:rPr>
              <w:t>Hrvatska</w:t>
            </w:r>
          </w:p>
          <w:p w14:paraId="5E334D34" w14:textId="77777777" w:rsidR="0010729B" w:rsidRPr="0010729B" w:rsidRDefault="0010729B" w:rsidP="0010729B">
            <w:pPr>
              <w:tabs>
                <w:tab w:val="left" w:pos="-720"/>
                <w:tab w:val="left" w:pos="4536"/>
              </w:tabs>
              <w:suppressAutoHyphens/>
              <w:rPr>
                <w:noProof/>
                <w:snapToGrid/>
                <w:szCs w:val="22"/>
                <w:lang w:val="nb-NO" w:eastAsia="en-US"/>
              </w:rPr>
            </w:pPr>
            <w:r w:rsidRPr="0010729B">
              <w:rPr>
                <w:noProof/>
                <w:snapToGrid/>
                <w:szCs w:val="22"/>
                <w:lang w:val="nb-NO" w:eastAsia="en-US"/>
              </w:rPr>
              <w:t>Swixx Biopharma d.o.o.</w:t>
            </w:r>
          </w:p>
          <w:p w14:paraId="7125BD6C" w14:textId="77777777" w:rsidR="0010729B" w:rsidRPr="0010729B" w:rsidRDefault="0010729B" w:rsidP="0010729B">
            <w:pPr>
              <w:tabs>
                <w:tab w:val="left" w:pos="-720"/>
                <w:tab w:val="left" w:pos="4536"/>
              </w:tabs>
              <w:suppressAutoHyphens/>
              <w:rPr>
                <w:noProof/>
                <w:snapToGrid/>
                <w:szCs w:val="22"/>
                <w:lang w:val="nb-NO" w:eastAsia="en-US"/>
              </w:rPr>
            </w:pPr>
            <w:r w:rsidRPr="0010729B">
              <w:rPr>
                <w:noProof/>
                <w:snapToGrid/>
                <w:szCs w:val="22"/>
                <w:lang w:val="nb-NO" w:eastAsia="en-US"/>
              </w:rPr>
              <w:t>Tel: +385 1 2078 500</w:t>
            </w:r>
          </w:p>
          <w:p w14:paraId="4FE0C9E6" w14:textId="77777777" w:rsidR="0010729B" w:rsidRPr="0010729B" w:rsidRDefault="0010729B" w:rsidP="0010729B">
            <w:pPr>
              <w:tabs>
                <w:tab w:val="left" w:pos="-720"/>
                <w:tab w:val="left" w:pos="4536"/>
              </w:tabs>
              <w:suppressAutoHyphens/>
              <w:spacing w:line="240" w:lineRule="auto"/>
              <w:rPr>
                <w:noProof/>
                <w:snapToGrid/>
                <w:szCs w:val="22"/>
                <w:lang w:val="nb-NO" w:eastAsia="en-US"/>
              </w:rPr>
            </w:pPr>
          </w:p>
        </w:tc>
        <w:tc>
          <w:tcPr>
            <w:tcW w:w="2481" w:type="pct"/>
            <w:tcBorders>
              <w:top w:val="single" w:sz="4" w:space="0" w:color="auto"/>
              <w:left w:val="single" w:sz="4" w:space="0" w:color="auto"/>
              <w:bottom w:val="single" w:sz="4" w:space="0" w:color="auto"/>
              <w:right w:val="single" w:sz="4" w:space="0" w:color="auto"/>
            </w:tcBorders>
          </w:tcPr>
          <w:p w14:paraId="7DAE6B85" w14:textId="77777777" w:rsidR="0010729B" w:rsidRPr="0010729B" w:rsidRDefault="0010729B" w:rsidP="0010729B">
            <w:pPr>
              <w:autoSpaceDE w:val="0"/>
              <w:autoSpaceDN w:val="0"/>
              <w:rPr>
                <w:b/>
                <w:bCs/>
                <w:snapToGrid/>
                <w:lang w:val="fr-FR" w:eastAsia="en-US"/>
              </w:rPr>
            </w:pPr>
            <w:proofErr w:type="spellStart"/>
            <w:r w:rsidRPr="0010729B">
              <w:rPr>
                <w:b/>
                <w:bCs/>
                <w:snapToGrid/>
                <w:lang w:eastAsia="en-US"/>
              </w:rPr>
              <w:t>România</w:t>
            </w:r>
            <w:proofErr w:type="spellEnd"/>
          </w:p>
          <w:p w14:paraId="275FCDE5" w14:textId="77777777" w:rsidR="0010729B" w:rsidRPr="0010729B" w:rsidRDefault="0010729B" w:rsidP="0010729B">
            <w:pPr>
              <w:autoSpaceDE w:val="0"/>
              <w:autoSpaceDN w:val="0"/>
              <w:rPr>
                <w:snapToGrid/>
                <w:lang w:eastAsia="en-US"/>
              </w:rPr>
            </w:pPr>
            <w:r w:rsidRPr="0010729B">
              <w:rPr>
                <w:snapToGrid/>
                <w:lang w:eastAsia="en-US"/>
              </w:rPr>
              <w:t>Sanofi Romania SRL</w:t>
            </w:r>
          </w:p>
          <w:p w14:paraId="216A9858" w14:textId="77777777" w:rsidR="0010729B" w:rsidRPr="0010729B" w:rsidRDefault="0010729B" w:rsidP="0010729B">
            <w:pPr>
              <w:spacing w:line="240" w:lineRule="auto"/>
              <w:rPr>
                <w:noProof/>
                <w:snapToGrid/>
                <w:szCs w:val="22"/>
                <w:lang w:val="nb-NO" w:eastAsia="en-US"/>
              </w:rPr>
            </w:pPr>
            <w:r w:rsidRPr="0010729B">
              <w:rPr>
                <w:snapToGrid/>
                <w:lang w:eastAsia="en-US"/>
              </w:rPr>
              <w:t>Tel: +40 21 317 31 36</w:t>
            </w:r>
          </w:p>
        </w:tc>
      </w:tr>
      <w:tr w:rsidR="0010729B" w:rsidRPr="0010729B" w14:paraId="0489ED2A" w14:textId="77777777" w:rsidTr="005D1F85">
        <w:trPr>
          <w:cantSplit/>
          <w:trHeight w:val="889"/>
          <w:tblHeader/>
        </w:trPr>
        <w:tc>
          <w:tcPr>
            <w:tcW w:w="2519" w:type="pct"/>
            <w:tcBorders>
              <w:top w:val="single" w:sz="4" w:space="0" w:color="auto"/>
              <w:left w:val="single" w:sz="4" w:space="0" w:color="auto"/>
              <w:bottom w:val="single" w:sz="4" w:space="0" w:color="auto"/>
              <w:right w:val="single" w:sz="4" w:space="0" w:color="auto"/>
            </w:tcBorders>
          </w:tcPr>
          <w:p w14:paraId="24B8B837" w14:textId="77777777" w:rsidR="0010729B" w:rsidRPr="0010729B" w:rsidRDefault="0010729B" w:rsidP="0010729B">
            <w:pPr>
              <w:tabs>
                <w:tab w:val="left" w:pos="-720"/>
                <w:tab w:val="left" w:pos="4536"/>
              </w:tabs>
              <w:suppressAutoHyphens/>
              <w:spacing w:line="240" w:lineRule="auto"/>
              <w:rPr>
                <w:b/>
                <w:noProof/>
                <w:snapToGrid/>
                <w:szCs w:val="22"/>
                <w:lang w:val="fr-FR" w:eastAsia="en-US"/>
              </w:rPr>
            </w:pPr>
            <w:r w:rsidRPr="0010729B">
              <w:rPr>
                <w:noProof/>
                <w:snapToGrid/>
                <w:szCs w:val="22"/>
                <w:lang w:val="pt-PT" w:eastAsia="en-US"/>
              </w:rPr>
              <w:br w:type="page"/>
            </w:r>
            <w:r w:rsidRPr="0010729B">
              <w:rPr>
                <w:b/>
                <w:noProof/>
                <w:snapToGrid/>
                <w:szCs w:val="22"/>
                <w:lang w:val="fr-FR" w:eastAsia="en-US"/>
              </w:rPr>
              <w:t>Ireland</w:t>
            </w:r>
          </w:p>
          <w:p w14:paraId="5D7FD020" w14:textId="77777777" w:rsidR="0010729B" w:rsidRPr="0010729B" w:rsidRDefault="0010729B" w:rsidP="0010729B">
            <w:pPr>
              <w:tabs>
                <w:tab w:val="left" w:pos="-720"/>
                <w:tab w:val="left" w:pos="4536"/>
              </w:tabs>
              <w:suppressAutoHyphens/>
              <w:spacing w:line="240" w:lineRule="auto"/>
              <w:rPr>
                <w:noProof/>
                <w:snapToGrid/>
                <w:szCs w:val="22"/>
                <w:lang w:val="fr-FR" w:eastAsia="en-US"/>
              </w:rPr>
            </w:pPr>
            <w:r w:rsidRPr="0010729B">
              <w:rPr>
                <w:noProof/>
                <w:snapToGrid/>
                <w:szCs w:val="22"/>
                <w:lang w:val="fr-FR" w:eastAsia="en-US"/>
              </w:rPr>
              <w:t>sanofi-aventis Ireland T/A SANOFI</w:t>
            </w:r>
          </w:p>
          <w:p w14:paraId="0B6033AB" w14:textId="77777777" w:rsidR="0010729B" w:rsidRPr="0010729B" w:rsidRDefault="0010729B" w:rsidP="0010729B">
            <w:pPr>
              <w:tabs>
                <w:tab w:val="left" w:pos="-720"/>
                <w:tab w:val="left" w:pos="4536"/>
              </w:tabs>
              <w:suppressAutoHyphens/>
              <w:spacing w:line="240" w:lineRule="auto"/>
              <w:rPr>
                <w:noProof/>
                <w:snapToGrid/>
                <w:szCs w:val="22"/>
                <w:lang w:val="en-US" w:eastAsia="en-US"/>
              </w:rPr>
            </w:pPr>
            <w:r w:rsidRPr="0010729B">
              <w:rPr>
                <w:noProof/>
                <w:snapToGrid/>
                <w:szCs w:val="22"/>
                <w:lang w:eastAsia="en-US"/>
              </w:rPr>
              <w:t>Tel: + 353 (0) 1 4035 600</w:t>
            </w:r>
          </w:p>
          <w:p w14:paraId="04AAEB03" w14:textId="77777777" w:rsidR="0010729B" w:rsidRPr="0010729B" w:rsidRDefault="0010729B" w:rsidP="0010729B">
            <w:pPr>
              <w:tabs>
                <w:tab w:val="left" w:pos="-720"/>
                <w:tab w:val="left" w:pos="4536"/>
              </w:tabs>
              <w:suppressAutoHyphens/>
              <w:spacing w:line="240" w:lineRule="auto"/>
              <w:rPr>
                <w:noProof/>
                <w:snapToGrid/>
                <w:szCs w:val="22"/>
                <w:lang w:val="en-US" w:eastAsia="en-US"/>
              </w:rPr>
            </w:pPr>
          </w:p>
        </w:tc>
        <w:tc>
          <w:tcPr>
            <w:tcW w:w="2481" w:type="pct"/>
            <w:tcBorders>
              <w:top w:val="single" w:sz="4" w:space="0" w:color="auto"/>
              <w:left w:val="single" w:sz="4" w:space="0" w:color="auto"/>
              <w:bottom w:val="single" w:sz="4" w:space="0" w:color="auto"/>
              <w:right w:val="single" w:sz="4" w:space="0" w:color="auto"/>
            </w:tcBorders>
          </w:tcPr>
          <w:p w14:paraId="2C0674EF" w14:textId="77777777" w:rsidR="0010729B" w:rsidRPr="0010729B" w:rsidRDefault="0010729B" w:rsidP="0010729B">
            <w:pPr>
              <w:tabs>
                <w:tab w:val="left" w:pos="-720"/>
                <w:tab w:val="left" w:pos="4536"/>
              </w:tabs>
              <w:suppressAutoHyphens/>
              <w:spacing w:line="240" w:lineRule="auto"/>
              <w:rPr>
                <w:b/>
                <w:noProof/>
                <w:snapToGrid/>
                <w:szCs w:val="22"/>
                <w:lang w:val="nb-NO" w:eastAsia="en-US"/>
              </w:rPr>
            </w:pPr>
            <w:r w:rsidRPr="0010729B">
              <w:rPr>
                <w:b/>
                <w:noProof/>
                <w:snapToGrid/>
                <w:szCs w:val="22"/>
                <w:lang w:val="nb-NO" w:eastAsia="en-US"/>
              </w:rPr>
              <w:t>Slovenija</w:t>
            </w:r>
          </w:p>
          <w:p w14:paraId="0EC0BA10" w14:textId="77777777" w:rsidR="0010729B" w:rsidRPr="0010729B" w:rsidRDefault="0010729B" w:rsidP="0010729B">
            <w:pPr>
              <w:overflowPunct w:val="0"/>
              <w:autoSpaceDE w:val="0"/>
              <w:autoSpaceDN w:val="0"/>
              <w:rPr>
                <w:snapToGrid/>
                <w:lang w:val="cs-CZ" w:eastAsia="en-US"/>
              </w:rPr>
            </w:pPr>
            <w:r w:rsidRPr="0010729B">
              <w:rPr>
                <w:snapToGrid/>
                <w:lang w:val="cs-CZ" w:eastAsia="en-US"/>
              </w:rPr>
              <w:t>Swixx Biopharma d.o.o</w:t>
            </w:r>
          </w:p>
          <w:p w14:paraId="12AEA4FF" w14:textId="497C3F85" w:rsidR="0010729B" w:rsidRPr="0010729B" w:rsidRDefault="0010729B" w:rsidP="0010729B">
            <w:pPr>
              <w:overflowPunct w:val="0"/>
              <w:autoSpaceDE w:val="0"/>
              <w:autoSpaceDN w:val="0"/>
              <w:rPr>
                <w:snapToGrid/>
                <w:lang w:val="cs-CZ" w:eastAsia="en-US"/>
              </w:rPr>
            </w:pPr>
            <w:r w:rsidRPr="0010729B">
              <w:rPr>
                <w:snapToGrid/>
                <w:lang w:val="cs-CZ" w:eastAsia="en-US"/>
              </w:rPr>
              <w:t xml:space="preserve">Tel: +386 </w:t>
            </w:r>
            <w:ins w:id="30" w:author="Author">
              <w:r w:rsidR="00013184">
                <w:rPr>
                  <w:snapToGrid/>
                  <w:lang w:val="cs-CZ" w:eastAsia="en-US"/>
                </w:rPr>
                <w:t xml:space="preserve">1 </w:t>
              </w:r>
            </w:ins>
            <w:r w:rsidRPr="0010729B">
              <w:rPr>
                <w:snapToGrid/>
                <w:lang w:val="cs-CZ" w:eastAsia="en-US"/>
              </w:rPr>
              <w:t>235</w:t>
            </w:r>
            <w:del w:id="31" w:author="Author">
              <w:r w:rsidRPr="0010729B" w:rsidDel="00013184">
                <w:rPr>
                  <w:snapToGrid/>
                  <w:lang w:val="cs-CZ" w:eastAsia="en-US"/>
                </w:rPr>
                <w:delText xml:space="preserve"> </w:delText>
              </w:r>
            </w:del>
            <w:r w:rsidRPr="0010729B">
              <w:rPr>
                <w:snapToGrid/>
                <w:lang w:val="cs-CZ" w:eastAsia="en-US"/>
              </w:rPr>
              <w:t>5</w:t>
            </w:r>
            <w:ins w:id="32" w:author="Author">
              <w:r w:rsidR="00013184">
                <w:rPr>
                  <w:snapToGrid/>
                  <w:lang w:val="cs-CZ" w:eastAsia="en-US"/>
                </w:rPr>
                <w:t xml:space="preserve"> </w:t>
              </w:r>
            </w:ins>
            <w:r w:rsidRPr="0010729B">
              <w:rPr>
                <w:snapToGrid/>
                <w:lang w:val="cs-CZ" w:eastAsia="en-US"/>
              </w:rPr>
              <w:t>1</w:t>
            </w:r>
            <w:del w:id="33" w:author="Author">
              <w:r w:rsidRPr="0010729B" w:rsidDel="00013184">
                <w:rPr>
                  <w:snapToGrid/>
                  <w:lang w:val="cs-CZ" w:eastAsia="en-US"/>
                </w:rPr>
                <w:delText xml:space="preserve"> </w:delText>
              </w:r>
            </w:del>
            <w:r w:rsidRPr="0010729B">
              <w:rPr>
                <w:snapToGrid/>
                <w:lang w:val="cs-CZ" w:eastAsia="en-US"/>
              </w:rPr>
              <w:t>00</w:t>
            </w:r>
          </w:p>
          <w:p w14:paraId="50FC926B" w14:textId="77777777" w:rsidR="0010729B" w:rsidRPr="0010729B" w:rsidRDefault="0010729B" w:rsidP="0010729B">
            <w:pPr>
              <w:tabs>
                <w:tab w:val="left" w:pos="-720"/>
                <w:tab w:val="left" w:pos="4536"/>
              </w:tabs>
              <w:suppressAutoHyphens/>
              <w:spacing w:line="240" w:lineRule="auto"/>
              <w:rPr>
                <w:noProof/>
                <w:snapToGrid/>
                <w:szCs w:val="22"/>
                <w:lang w:val="it-IT" w:eastAsia="en-US"/>
              </w:rPr>
            </w:pPr>
          </w:p>
        </w:tc>
      </w:tr>
      <w:tr w:rsidR="0010729B" w:rsidRPr="0010729B" w14:paraId="72E6AA5A" w14:textId="77777777" w:rsidTr="005D1F85">
        <w:trPr>
          <w:cantSplit/>
          <w:tblHeader/>
        </w:trPr>
        <w:tc>
          <w:tcPr>
            <w:tcW w:w="2519" w:type="pct"/>
            <w:tcBorders>
              <w:top w:val="single" w:sz="4" w:space="0" w:color="auto"/>
              <w:left w:val="single" w:sz="4" w:space="0" w:color="auto"/>
              <w:bottom w:val="single" w:sz="4" w:space="0" w:color="auto"/>
              <w:right w:val="single" w:sz="4" w:space="0" w:color="auto"/>
            </w:tcBorders>
          </w:tcPr>
          <w:p w14:paraId="3A5C1304" w14:textId="77777777" w:rsidR="0010729B" w:rsidRPr="0010729B" w:rsidRDefault="0010729B" w:rsidP="0010729B">
            <w:pPr>
              <w:tabs>
                <w:tab w:val="left" w:pos="-720"/>
                <w:tab w:val="left" w:pos="4536"/>
              </w:tabs>
              <w:suppressAutoHyphens/>
              <w:spacing w:line="240" w:lineRule="auto"/>
              <w:rPr>
                <w:b/>
                <w:noProof/>
                <w:snapToGrid/>
                <w:szCs w:val="22"/>
                <w:lang w:val="nb-NO" w:eastAsia="en-US"/>
              </w:rPr>
            </w:pPr>
            <w:r w:rsidRPr="0010729B">
              <w:rPr>
                <w:b/>
                <w:noProof/>
                <w:snapToGrid/>
                <w:szCs w:val="22"/>
                <w:lang w:val="nb-NO" w:eastAsia="en-US"/>
              </w:rPr>
              <w:t>Ísland</w:t>
            </w:r>
          </w:p>
          <w:p w14:paraId="7952411D" w14:textId="2A63D068" w:rsidR="0010729B" w:rsidRPr="0010729B" w:rsidRDefault="0010729B" w:rsidP="0010729B">
            <w:pPr>
              <w:rPr>
                <w:snapToGrid/>
                <w:lang w:eastAsia="en-US"/>
              </w:rPr>
            </w:pPr>
            <w:proofErr w:type="spellStart"/>
            <w:r w:rsidRPr="0010729B">
              <w:rPr>
                <w:snapToGrid/>
                <w:lang w:eastAsia="en-US"/>
              </w:rPr>
              <w:t>Vistor</w:t>
            </w:r>
            <w:proofErr w:type="spellEnd"/>
            <w:ins w:id="34" w:author="Author">
              <w:r w:rsidR="00013184">
                <w:rPr>
                  <w:snapToGrid/>
                  <w:lang w:eastAsia="en-US"/>
                </w:rPr>
                <w:t xml:space="preserve"> </w:t>
              </w:r>
              <w:proofErr w:type="spellStart"/>
              <w:r w:rsidR="00013184">
                <w:rPr>
                  <w:snapToGrid/>
                  <w:lang w:eastAsia="en-US"/>
                </w:rPr>
                <w:t>ehf</w:t>
              </w:r>
              <w:proofErr w:type="spellEnd"/>
              <w:r w:rsidR="00013184">
                <w:rPr>
                  <w:snapToGrid/>
                  <w:lang w:eastAsia="en-US"/>
                </w:rPr>
                <w:t>.</w:t>
              </w:r>
            </w:ins>
          </w:p>
          <w:p w14:paraId="6398EC5F" w14:textId="77777777" w:rsidR="0010729B" w:rsidRPr="0010729B" w:rsidRDefault="0010729B" w:rsidP="0010729B">
            <w:pPr>
              <w:rPr>
                <w:rFonts w:ascii="Arial" w:hAnsi="Arial" w:cs="Arial"/>
                <w:snapToGrid/>
                <w:lang w:val="en-US" w:eastAsia="ja-JP"/>
              </w:rPr>
            </w:pPr>
            <w:r w:rsidRPr="0010729B">
              <w:rPr>
                <w:snapToGrid/>
                <w:lang w:eastAsia="en-US"/>
              </w:rPr>
              <w:t>Tel: +354 535 7000</w:t>
            </w:r>
          </w:p>
          <w:p w14:paraId="7CB0D5A5" w14:textId="77777777" w:rsidR="0010729B" w:rsidRPr="0010729B" w:rsidRDefault="0010729B" w:rsidP="0010729B">
            <w:pPr>
              <w:tabs>
                <w:tab w:val="left" w:pos="-720"/>
                <w:tab w:val="left" w:pos="4536"/>
              </w:tabs>
              <w:suppressAutoHyphens/>
              <w:spacing w:line="240" w:lineRule="auto"/>
              <w:rPr>
                <w:noProof/>
                <w:snapToGrid/>
                <w:szCs w:val="22"/>
                <w:lang w:val="it-IT" w:eastAsia="en-US"/>
              </w:rPr>
            </w:pPr>
          </w:p>
        </w:tc>
        <w:tc>
          <w:tcPr>
            <w:tcW w:w="2481" w:type="pct"/>
            <w:tcBorders>
              <w:top w:val="single" w:sz="4" w:space="0" w:color="auto"/>
              <w:left w:val="single" w:sz="4" w:space="0" w:color="auto"/>
              <w:bottom w:val="single" w:sz="4" w:space="0" w:color="auto"/>
              <w:right w:val="single" w:sz="4" w:space="0" w:color="auto"/>
            </w:tcBorders>
          </w:tcPr>
          <w:p w14:paraId="270112AE" w14:textId="77777777" w:rsidR="0010729B" w:rsidRPr="0010729B" w:rsidRDefault="0010729B" w:rsidP="0010729B">
            <w:pPr>
              <w:rPr>
                <w:b/>
                <w:bCs/>
                <w:snapToGrid/>
                <w:lang w:val="cs-CZ" w:eastAsia="en-US"/>
              </w:rPr>
            </w:pPr>
            <w:r w:rsidRPr="0010729B">
              <w:rPr>
                <w:b/>
                <w:bCs/>
                <w:snapToGrid/>
                <w:lang w:val="cs-CZ" w:eastAsia="en-US"/>
              </w:rPr>
              <w:t>Slovenská republika</w:t>
            </w:r>
          </w:p>
          <w:p w14:paraId="6F365AE0" w14:textId="77777777" w:rsidR="0010729B" w:rsidRPr="0010729B" w:rsidRDefault="0010729B" w:rsidP="0010729B">
            <w:pPr>
              <w:rPr>
                <w:snapToGrid/>
                <w:lang w:val="cs-CZ" w:eastAsia="en-US"/>
              </w:rPr>
            </w:pPr>
            <w:r w:rsidRPr="0010729B">
              <w:rPr>
                <w:snapToGrid/>
                <w:lang w:val="cs-CZ" w:eastAsia="en-US"/>
              </w:rPr>
              <w:t>Swixx Biopharma s.r.o.</w:t>
            </w:r>
          </w:p>
          <w:p w14:paraId="13493006" w14:textId="77777777" w:rsidR="0010729B" w:rsidRPr="0010729B" w:rsidRDefault="0010729B" w:rsidP="0010729B">
            <w:pPr>
              <w:rPr>
                <w:snapToGrid/>
                <w:lang w:val="cs-CZ" w:eastAsia="en-US"/>
              </w:rPr>
            </w:pPr>
            <w:r w:rsidRPr="0010729B">
              <w:rPr>
                <w:snapToGrid/>
                <w:lang w:val="cs-CZ" w:eastAsia="en-US"/>
              </w:rPr>
              <w:t>Tel: +421 2 208 33 600</w:t>
            </w:r>
          </w:p>
          <w:p w14:paraId="79C41857" w14:textId="77777777" w:rsidR="0010729B" w:rsidRPr="0010729B" w:rsidRDefault="0010729B" w:rsidP="0010729B">
            <w:pPr>
              <w:spacing w:line="240" w:lineRule="auto"/>
              <w:rPr>
                <w:noProof/>
                <w:snapToGrid/>
                <w:szCs w:val="22"/>
                <w:lang w:val="de-DE" w:eastAsia="en-US"/>
              </w:rPr>
            </w:pPr>
          </w:p>
        </w:tc>
      </w:tr>
      <w:tr w:rsidR="0010729B" w:rsidRPr="0010729B" w14:paraId="360F5677" w14:textId="77777777" w:rsidTr="005D1F85">
        <w:trPr>
          <w:cantSplit/>
          <w:tblHeader/>
        </w:trPr>
        <w:tc>
          <w:tcPr>
            <w:tcW w:w="2519" w:type="pct"/>
            <w:tcBorders>
              <w:top w:val="single" w:sz="4" w:space="0" w:color="auto"/>
              <w:left w:val="single" w:sz="4" w:space="0" w:color="auto"/>
              <w:bottom w:val="single" w:sz="4" w:space="0" w:color="auto"/>
              <w:right w:val="single" w:sz="4" w:space="0" w:color="auto"/>
            </w:tcBorders>
          </w:tcPr>
          <w:p w14:paraId="16223C81" w14:textId="77777777" w:rsidR="0010729B" w:rsidRPr="0010729B" w:rsidRDefault="0010729B" w:rsidP="0010729B">
            <w:pPr>
              <w:tabs>
                <w:tab w:val="left" w:pos="-720"/>
                <w:tab w:val="left" w:pos="4536"/>
              </w:tabs>
              <w:suppressAutoHyphens/>
              <w:spacing w:line="240" w:lineRule="auto"/>
              <w:rPr>
                <w:b/>
                <w:noProof/>
                <w:snapToGrid/>
                <w:szCs w:val="22"/>
                <w:lang w:val="it-IT" w:eastAsia="en-US"/>
              </w:rPr>
            </w:pPr>
            <w:r w:rsidRPr="0010729B">
              <w:rPr>
                <w:b/>
                <w:noProof/>
                <w:snapToGrid/>
                <w:szCs w:val="22"/>
                <w:lang w:val="it-IT" w:eastAsia="en-US"/>
              </w:rPr>
              <w:t>Italia</w:t>
            </w:r>
          </w:p>
          <w:p w14:paraId="3A77D371" w14:textId="77777777" w:rsidR="0010729B" w:rsidRPr="0010729B" w:rsidRDefault="0010729B" w:rsidP="0010729B">
            <w:pPr>
              <w:autoSpaceDE w:val="0"/>
              <w:autoSpaceDN w:val="0"/>
              <w:rPr>
                <w:snapToGrid/>
                <w:lang w:val="fr-FR" w:eastAsia="zh-CN"/>
              </w:rPr>
            </w:pPr>
            <w:r w:rsidRPr="0010729B">
              <w:rPr>
                <w:snapToGrid/>
                <w:lang w:val="fr-FR" w:eastAsia="en-US"/>
              </w:rPr>
              <w:t xml:space="preserve">Sanofi </w:t>
            </w:r>
            <w:proofErr w:type="spellStart"/>
            <w:r w:rsidRPr="0010729B">
              <w:rPr>
                <w:snapToGrid/>
                <w:lang w:val="fr-FR" w:eastAsia="en-US"/>
              </w:rPr>
              <w:t>S.r.l</w:t>
            </w:r>
            <w:proofErr w:type="spellEnd"/>
            <w:r w:rsidRPr="0010729B">
              <w:rPr>
                <w:snapToGrid/>
                <w:lang w:val="fr-FR" w:eastAsia="en-US"/>
              </w:rPr>
              <w:t>.</w:t>
            </w:r>
          </w:p>
          <w:p w14:paraId="21F760D5" w14:textId="77777777" w:rsidR="0010729B" w:rsidRPr="0010729B" w:rsidRDefault="0010729B" w:rsidP="0010729B">
            <w:pPr>
              <w:rPr>
                <w:snapToGrid/>
                <w:color w:val="000000"/>
                <w:lang w:val="pt-PT" w:eastAsia="en-US"/>
              </w:rPr>
            </w:pPr>
            <w:r w:rsidRPr="0010729B">
              <w:rPr>
                <w:snapToGrid/>
                <w:color w:val="000000"/>
                <w:lang w:val="pt-PT" w:eastAsia="en-US"/>
              </w:rPr>
              <w:t>Tel: 800536389</w:t>
            </w:r>
          </w:p>
          <w:p w14:paraId="2A4A897F" w14:textId="77777777" w:rsidR="0010729B" w:rsidRPr="0010729B" w:rsidRDefault="0010729B" w:rsidP="008F6F19">
            <w:pPr>
              <w:rPr>
                <w:noProof/>
                <w:snapToGrid/>
                <w:szCs w:val="22"/>
                <w:lang w:val="it-IT" w:eastAsia="en-US"/>
              </w:rPr>
            </w:pPr>
          </w:p>
        </w:tc>
        <w:tc>
          <w:tcPr>
            <w:tcW w:w="2481" w:type="pct"/>
            <w:tcBorders>
              <w:top w:val="single" w:sz="4" w:space="0" w:color="auto"/>
              <w:left w:val="single" w:sz="4" w:space="0" w:color="auto"/>
              <w:bottom w:val="single" w:sz="4" w:space="0" w:color="auto"/>
              <w:right w:val="single" w:sz="4" w:space="0" w:color="auto"/>
            </w:tcBorders>
          </w:tcPr>
          <w:p w14:paraId="088996DF" w14:textId="77777777" w:rsidR="0010729B" w:rsidRPr="0010729B" w:rsidRDefault="0010729B" w:rsidP="0010729B">
            <w:pPr>
              <w:tabs>
                <w:tab w:val="left" w:pos="-720"/>
                <w:tab w:val="left" w:pos="4536"/>
              </w:tabs>
              <w:suppressAutoHyphens/>
              <w:spacing w:line="240" w:lineRule="auto"/>
              <w:rPr>
                <w:noProof/>
                <w:snapToGrid/>
                <w:szCs w:val="22"/>
                <w:lang w:val="de-DE" w:eastAsia="en-US"/>
              </w:rPr>
            </w:pPr>
            <w:r w:rsidRPr="0010729B">
              <w:rPr>
                <w:b/>
                <w:noProof/>
                <w:snapToGrid/>
                <w:szCs w:val="22"/>
                <w:lang w:val="de-DE" w:eastAsia="en-US"/>
              </w:rPr>
              <w:t>Suomi/Finland</w:t>
            </w:r>
          </w:p>
          <w:p w14:paraId="216D924D" w14:textId="77777777" w:rsidR="0010729B" w:rsidRPr="0010729B" w:rsidRDefault="0010729B" w:rsidP="0010729B">
            <w:pPr>
              <w:rPr>
                <w:snapToGrid/>
                <w:lang w:val="en-US" w:eastAsia="en-US"/>
              </w:rPr>
            </w:pPr>
            <w:r w:rsidRPr="0010729B">
              <w:rPr>
                <w:snapToGrid/>
                <w:lang w:val="en-US" w:eastAsia="en-US"/>
              </w:rPr>
              <w:t>Sanofi Oy</w:t>
            </w:r>
          </w:p>
          <w:p w14:paraId="03924AAD" w14:textId="77777777" w:rsidR="0010729B" w:rsidRPr="0010729B" w:rsidRDefault="0010729B" w:rsidP="0010729B">
            <w:pPr>
              <w:rPr>
                <w:snapToGrid/>
                <w:lang w:eastAsia="en-US"/>
              </w:rPr>
            </w:pPr>
            <w:r w:rsidRPr="0010729B">
              <w:rPr>
                <w:snapToGrid/>
                <w:lang w:eastAsia="en-US"/>
              </w:rPr>
              <w:t>Tel: +358 (0) 201 200 300</w:t>
            </w:r>
          </w:p>
          <w:p w14:paraId="1E4772E4" w14:textId="77777777" w:rsidR="0010729B" w:rsidRPr="0010729B" w:rsidRDefault="0010729B" w:rsidP="0010729B">
            <w:pPr>
              <w:tabs>
                <w:tab w:val="left" w:pos="-720"/>
                <w:tab w:val="left" w:pos="4536"/>
              </w:tabs>
              <w:suppressAutoHyphens/>
              <w:spacing w:line="240" w:lineRule="auto"/>
              <w:rPr>
                <w:noProof/>
                <w:snapToGrid/>
                <w:szCs w:val="22"/>
                <w:lang w:val="de-DE" w:eastAsia="en-US"/>
              </w:rPr>
            </w:pPr>
          </w:p>
        </w:tc>
      </w:tr>
      <w:tr w:rsidR="0010729B" w:rsidRPr="0010729B" w14:paraId="6AFD8CA3" w14:textId="77777777" w:rsidTr="005D1F85">
        <w:trPr>
          <w:cantSplit/>
          <w:tblHeader/>
        </w:trPr>
        <w:tc>
          <w:tcPr>
            <w:tcW w:w="2519" w:type="pct"/>
            <w:tcBorders>
              <w:top w:val="single" w:sz="4" w:space="0" w:color="auto"/>
              <w:left w:val="single" w:sz="4" w:space="0" w:color="auto"/>
              <w:bottom w:val="single" w:sz="4" w:space="0" w:color="auto"/>
              <w:right w:val="single" w:sz="4" w:space="0" w:color="auto"/>
            </w:tcBorders>
          </w:tcPr>
          <w:p w14:paraId="0574F192" w14:textId="77777777" w:rsidR="0010729B" w:rsidRPr="0010729B" w:rsidRDefault="0010729B" w:rsidP="0010729B">
            <w:pPr>
              <w:tabs>
                <w:tab w:val="left" w:pos="-720"/>
                <w:tab w:val="left" w:pos="4536"/>
              </w:tabs>
              <w:suppressAutoHyphens/>
              <w:spacing w:line="240" w:lineRule="auto"/>
              <w:rPr>
                <w:b/>
                <w:noProof/>
                <w:snapToGrid/>
                <w:szCs w:val="22"/>
                <w:lang w:val="en-US" w:eastAsia="en-US"/>
              </w:rPr>
            </w:pPr>
            <w:r w:rsidRPr="0010729B">
              <w:rPr>
                <w:b/>
                <w:noProof/>
                <w:snapToGrid/>
                <w:szCs w:val="22"/>
                <w:lang w:val="el-GR" w:eastAsia="en-US"/>
              </w:rPr>
              <w:lastRenderedPageBreak/>
              <w:t>Κύπρος</w:t>
            </w:r>
          </w:p>
          <w:p w14:paraId="72641573" w14:textId="77777777" w:rsidR="0010729B" w:rsidRPr="0010729B" w:rsidRDefault="0010729B" w:rsidP="0010729B">
            <w:pPr>
              <w:tabs>
                <w:tab w:val="left" w:pos="-720"/>
                <w:tab w:val="left" w:pos="4536"/>
              </w:tabs>
              <w:suppressAutoHyphens/>
              <w:spacing w:line="240" w:lineRule="auto"/>
              <w:rPr>
                <w:noProof/>
                <w:snapToGrid/>
                <w:szCs w:val="22"/>
                <w:lang w:val="en-US" w:eastAsia="en-US"/>
              </w:rPr>
            </w:pPr>
            <w:r w:rsidRPr="0010729B">
              <w:rPr>
                <w:noProof/>
                <w:snapToGrid/>
                <w:szCs w:val="22"/>
                <w:lang w:val="en-US" w:eastAsia="en-US"/>
              </w:rPr>
              <w:t>C.A. Papaellinas Ltd.</w:t>
            </w:r>
          </w:p>
          <w:p w14:paraId="0497CB73" w14:textId="77777777" w:rsidR="0010729B" w:rsidRPr="0010729B" w:rsidRDefault="0010729B" w:rsidP="0010729B">
            <w:pPr>
              <w:tabs>
                <w:tab w:val="left" w:pos="-720"/>
                <w:tab w:val="left" w:pos="4536"/>
              </w:tabs>
              <w:suppressAutoHyphens/>
              <w:spacing w:line="240" w:lineRule="auto"/>
              <w:rPr>
                <w:noProof/>
                <w:snapToGrid/>
                <w:szCs w:val="22"/>
                <w:lang w:eastAsia="en-US"/>
              </w:rPr>
            </w:pPr>
            <w:r w:rsidRPr="0010729B">
              <w:rPr>
                <w:noProof/>
                <w:snapToGrid/>
                <w:szCs w:val="22"/>
                <w:lang w:eastAsia="en-US"/>
              </w:rPr>
              <w:t>Τηλ.: +357 22 741741</w:t>
            </w:r>
          </w:p>
          <w:p w14:paraId="4E64B931" w14:textId="77777777" w:rsidR="0010729B" w:rsidRPr="0010729B" w:rsidRDefault="0010729B" w:rsidP="0010729B">
            <w:pPr>
              <w:tabs>
                <w:tab w:val="left" w:pos="-720"/>
                <w:tab w:val="left" w:pos="4536"/>
              </w:tabs>
              <w:suppressAutoHyphens/>
              <w:spacing w:line="240" w:lineRule="auto"/>
              <w:rPr>
                <w:noProof/>
                <w:snapToGrid/>
                <w:szCs w:val="22"/>
                <w:lang w:eastAsia="en-US"/>
              </w:rPr>
            </w:pPr>
          </w:p>
        </w:tc>
        <w:tc>
          <w:tcPr>
            <w:tcW w:w="2481" w:type="pct"/>
            <w:tcBorders>
              <w:top w:val="single" w:sz="4" w:space="0" w:color="auto"/>
              <w:left w:val="single" w:sz="4" w:space="0" w:color="auto"/>
              <w:bottom w:val="single" w:sz="4" w:space="0" w:color="auto"/>
              <w:right w:val="single" w:sz="4" w:space="0" w:color="auto"/>
            </w:tcBorders>
          </w:tcPr>
          <w:p w14:paraId="09217268" w14:textId="77777777" w:rsidR="0010729B" w:rsidRPr="0010729B" w:rsidRDefault="0010729B" w:rsidP="0010729B">
            <w:pPr>
              <w:tabs>
                <w:tab w:val="left" w:pos="-720"/>
                <w:tab w:val="left" w:pos="4536"/>
              </w:tabs>
              <w:suppressAutoHyphens/>
              <w:spacing w:line="240" w:lineRule="auto"/>
              <w:rPr>
                <w:b/>
                <w:noProof/>
                <w:snapToGrid/>
                <w:szCs w:val="22"/>
                <w:lang w:val="nb-NO" w:eastAsia="en-US"/>
              </w:rPr>
            </w:pPr>
            <w:r w:rsidRPr="0010729B">
              <w:rPr>
                <w:b/>
                <w:noProof/>
                <w:snapToGrid/>
                <w:szCs w:val="22"/>
                <w:lang w:val="nb-NO" w:eastAsia="en-US"/>
              </w:rPr>
              <w:t>Sverige</w:t>
            </w:r>
          </w:p>
          <w:p w14:paraId="632EBEF2" w14:textId="77777777" w:rsidR="0010729B" w:rsidRPr="0010729B" w:rsidRDefault="0010729B" w:rsidP="0010729B">
            <w:pPr>
              <w:tabs>
                <w:tab w:val="left" w:pos="-720"/>
                <w:tab w:val="left" w:pos="4536"/>
              </w:tabs>
              <w:suppressAutoHyphens/>
              <w:spacing w:line="240" w:lineRule="auto"/>
              <w:rPr>
                <w:noProof/>
                <w:snapToGrid/>
                <w:szCs w:val="22"/>
                <w:lang w:val="nb-NO" w:eastAsia="en-US"/>
              </w:rPr>
            </w:pPr>
            <w:r w:rsidRPr="0010729B">
              <w:rPr>
                <w:noProof/>
                <w:snapToGrid/>
                <w:szCs w:val="22"/>
                <w:lang w:val="nb-NO" w:eastAsia="en-US"/>
              </w:rPr>
              <w:t>Sanofi AB</w:t>
            </w:r>
          </w:p>
          <w:p w14:paraId="1360287A" w14:textId="77777777" w:rsidR="0010729B" w:rsidRPr="0010729B" w:rsidRDefault="0010729B" w:rsidP="0010729B">
            <w:pPr>
              <w:tabs>
                <w:tab w:val="left" w:pos="-720"/>
                <w:tab w:val="left" w:pos="4536"/>
              </w:tabs>
              <w:suppressAutoHyphens/>
              <w:spacing w:line="240" w:lineRule="auto"/>
              <w:rPr>
                <w:noProof/>
                <w:snapToGrid/>
                <w:szCs w:val="22"/>
                <w:lang w:val="nb-NO" w:eastAsia="en-US"/>
              </w:rPr>
            </w:pPr>
            <w:r w:rsidRPr="0010729B">
              <w:rPr>
                <w:noProof/>
                <w:snapToGrid/>
                <w:szCs w:val="22"/>
                <w:lang w:val="nb-NO" w:eastAsia="en-US"/>
              </w:rPr>
              <w:t>Tel: +46 8-634 50 00</w:t>
            </w:r>
          </w:p>
        </w:tc>
      </w:tr>
      <w:tr w:rsidR="0010729B" w:rsidRPr="0010729B" w14:paraId="683D0F62" w14:textId="77777777" w:rsidTr="005D1F85">
        <w:trPr>
          <w:cantSplit/>
          <w:tblHeader/>
        </w:trPr>
        <w:tc>
          <w:tcPr>
            <w:tcW w:w="2519" w:type="pct"/>
            <w:tcBorders>
              <w:top w:val="single" w:sz="4" w:space="0" w:color="auto"/>
              <w:left w:val="single" w:sz="4" w:space="0" w:color="auto"/>
              <w:bottom w:val="single" w:sz="4" w:space="0" w:color="auto"/>
              <w:right w:val="single" w:sz="4" w:space="0" w:color="auto"/>
            </w:tcBorders>
          </w:tcPr>
          <w:p w14:paraId="1C092B86" w14:textId="77777777" w:rsidR="0010729B" w:rsidRPr="0010729B" w:rsidRDefault="0010729B" w:rsidP="0010729B">
            <w:pPr>
              <w:rPr>
                <w:b/>
                <w:bCs/>
                <w:snapToGrid/>
                <w:szCs w:val="22"/>
                <w:lang w:val="it-IT" w:eastAsia="en-US"/>
              </w:rPr>
            </w:pPr>
            <w:r w:rsidRPr="0010729B">
              <w:rPr>
                <w:b/>
                <w:bCs/>
                <w:snapToGrid/>
                <w:szCs w:val="22"/>
                <w:lang w:val="it-IT" w:eastAsia="en-US"/>
              </w:rPr>
              <w:t>Latvija</w:t>
            </w:r>
          </w:p>
          <w:p w14:paraId="26D77325" w14:textId="77777777" w:rsidR="0010729B" w:rsidRPr="0010729B" w:rsidRDefault="0010729B" w:rsidP="0010729B">
            <w:pPr>
              <w:rPr>
                <w:rFonts w:eastAsia="Calibri"/>
                <w:snapToGrid/>
                <w:szCs w:val="22"/>
                <w:lang w:val="it-IT" w:eastAsia="en-US"/>
              </w:rPr>
            </w:pPr>
            <w:r w:rsidRPr="0010729B">
              <w:rPr>
                <w:snapToGrid/>
                <w:szCs w:val="22"/>
                <w:lang w:val="it-IT" w:eastAsia="en-US"/>
              </w:rPr>
              <w:t xml:space="preserve">Swixx Biopharma SIA </w:t>
            </w:r>
          </w:p>
          <w:p w14:paraId="32692683" w14:textId="77777777" w:rsidR="0010729B" w:rsidRPr="0010729B" w:rsidRDefault="0010729B" w:rsidP="0010729B">
            <w:pPr>
              <w:rPr>
                <w:snapToGrid/>
                <w:szCs w:val="22"/>
                <w:lang w:val="en-US" w:eastAsia="en-US"/>
              </w:rPr>
            </w:pPr>
            <w:r w:rsidRPr="0010729B">
              <w:rPr>
                <w:snapToGrid/>
                <w:szCs w:val="22"/>
                <w:lang w:eastAsia="en-US"/>
              </w:rPr>
              <w:t>Tel: +371 6 6164 750</w:t>
            </w:r>
          </w:p>
          <w:p w14:paraId="06F741CA" w14:textId="77777777" w:rsidR="0010729B" w:rsidRPr="0010729B" w:rsidRDefault="0010729B" w:rsidP="0010729B">
            <w:pPr>
              <w:tabs>
                <w:tab w:val="left" w:pos="-720"/>
                <w:tab w:val="left" w:pos="4536"/>
              </w:tabs>
              <w:suppressAutoHyphens/>
              <w:spacing w:line="240" w:lineRule="auto"/>
              <w:rPr>
                <w:noProof/>
                <w:snapToGrid/>
                <w:szCs w:val="22"/>
                <w:lang w:val="en-US" w:eastAsia="en-US"/>
              </w:rPr>
            </w:pPr>
          </w:p>
        </w:tc>
        <w:tc>
          <w:tcPr>
            <w:tcW w:w="2481" w:type="pct"/>
            <w:tcBorders>
              <w:top w:val="single" w:sz="4" w:space="0" w:color="auto"/>
              <w:left w:val="single" w:sz="4" w:space="0" w:color="auto"/>
              <w:bottom w:val="single" w:sz="4" w:space="0" w:color="auto"/>
              <w:right w:val="single" w:sz="4" w:space="0" w:color="auto"/>
            </w:tcBorders>
          </w:tcPr>
          <w:p w14:paraId="56A39FD3" w14:textId="20F6F541" w:rsidR="0010729B" w:rsidRPr="0010729B" w:rsidDel="00013184" w:rsidRDefault="0010729B" w:rsidP="0010729B">
            <w:pPr>
              <w:tabs>
                <w:tab w:val="clear" w:pos="567"/>
              </w:tabs>
              <w:autoSpaceDE w:val="0"/>
              <w:autoSpaceDN w:val="0"/>
              <w:adjustRightInd w:val="0"/>
              <w:spacing w:line="240" w:lineRule="auto"/>
              <w:rPr>
                <w:del w:id="35" w:author="Author"/>
                <w:rFonts w:ascii="TimesNewRomanPS-BoldMT" w:eastAsia="Calibri" w:hAnsi="TimesNewRomanPS-BoldMT" w:cs="TimesNewRomanPS-BoldMT"/>
                <w:b/>
                <w:bCs/>
                <w:snapToGrid/>
                <w:szCs w:val="22"/>
                <w:lang w:val="en-US" w:eastAsia="en-US"/>
              </w:rPr>
            </w:pPr>
            <w:bookmarkStart w:id="36" w:name="_Hlk61339520"/>
            <w:del w:id="37" w:author="Author">
              <w:r w:rsidRPr="0010729B" w:rsidDel="00013184">
                <w:rPr>
                  <w:b/>
                  <w:noProof/>
                  <w:snapToGrid/>
                  <w:szCs w:val="22"/>
                  <w:lang w:val="en-US" w:eastAsia="en-US"/>
                </w:rPr>
                <w:delText>United Kingdom (Northern Ireland)</w:delText>
              </w:r>
            </w:del>
          </w:p>
          <w:p w14:paraId="5E373964" w14:textId="17DC7A2C" w:rsidR="0010729B" w:rsidRPr="0010729B" w:rsidDel="00013184" w:rsidRDefault="0010729B" w:rsidP="0010729B">
            <w:pPr>
              <w:tabs>
                <w:tab w:val="left" w:pos="-720"/>
                <w:tab w:val="left" w:pos="4536"/>
              </w:tabs>
              <w:suppressAutoHyphens/>
              <w:spacing w:line="240" w:lineRule="auto"/>
              <w:rPr>
                <w:del w:id="38" w:author="Author"/>
                <w:noProof/>
                <w:snapToGrid/>
                <w:szCs w:val="22"/>
                <w:lang w:val="fr-FR" w:eastAsia="en-US"/>
              </w:rPr>
            </w:pPr>
            <w:del w:id="39" w:author="Author">
              <w:r w:rsidRPr="0010729B" w:rsidDel="00013184">
                <w:rPr>
                  <w:noProof/>
                  <w:snapToGrid/>
                  <w:szCs w:val="22"/>
                  <w:lang w:val="en-US" w:eastAsia="en-US"/>
                </w:rPr>
                <w:delText xml:space="preserve">sanofi-aventis Ireland Ltd. </w:delText>
              </w:r>
              <w:r w:rsidRPr="0010729B" w:rsidDel="00013184">
                <w:rPr>
                  <w:noProof/>
                  <w:snapToGrid/>
                  <w:szCs w:val="22"/>
                  <w:lang w:val="fr-FR" w:eastAsia="en-US"/>
                </w:rPr>
                <w:delText>T/A SANOFI</w:delText>
              </w:r>
            </w:del>
          </w:p>
          <w:p w14:paraId="07A1A612" w14:textId="58AF6FAC" w:rsidR="0010729B" w:rsidRPr="0010729B" w:rsidDel="00013184" w:rsidRDefault="0010729B" w:rsidP="0010729B">
            <w:pPr>
              <w:tabs>
                <w:tab w:val="left" w:pos="-720"/>
                <w:tab w:val="left" w:pos="4536"/>
              </w:tabs>
              <w:suppressAutoHyphens/>
              <w:spacing w:line="240" w:lineRule="auto"/>
              <w:rPr>
                <w:del w:id="40" w:author="Author"/>
                <w:noProof/>
                <w:snapToGrid/>
                <w:szCs w:val="22"/>
                <w:lang w:val="fr-FR" w:eastAsia="en-US"/>
              </w:rPr>
            </w:pPr>
            <w:del w:id="41" w:author="Author">
              <w:r w:rsidRPr="0010729B" w:rsidDel="00013184">
                <w:rPr>
                  <w:noProof/>
                  <w:snapToGrid/>
                  <w:szCs w:val="22"/>
                  <w:lang w:val="fr-FR" w:eastAsia="en-US"/>
                </w:rPr>
                <w:delText>Tel: +44 (0) 800 035 2525</w:delText>
              </w:r>
            </w:del>
          </w:p>
          <w:bookmarkEnd w:id="36"/>
          <w:p w14:paraId="5F6CB3DD" w14:textId="77777777" w:rsidR="0010729B" w:rsidRPr="0010729B" w:rsidRDefault="0010729B" w:rsidP="00013184">
            <w:pPr>
              <w:tabs>
                <w:tab w:val="left" w:pos="-720"/>
                <w:tab w:val="left" w:pos="4536"/>
              </w:tabs>
              <w:suppressAutoHyphens/>
              <w:spacing w:line="240" w:lineRule="auto"/>
              <w:rPr>
                <w:noProof/>
                <w:snapToGrid/>
                <w:szCs w:val="22"/>
                <w:lang w:val="fr-FR" w:eastAsia="en-US"/>
              </w:rPr>
            </w:pPr>
          </w:p>
        </w:tc>
      </w:tr>
    </w:tbl>
    <w:p w14:paraId="0984043D" w14:textId="77777777" w:rsidR="00330F3B" w:rsidRPr="00BE4ABF" w:rsidRDefault="00330F3B" w:rsidP="00330F3B">
      <w:pPr>
        <w:numPr>
          <w:ilvl w:val="12"/>
          <w:numId w:val="0"/>
        </w:numPr>
        <w:tabs>
          <w:tab w:val="clear" w:pos="567"/>
        </w:tabs>
        <w:spacing w:line="240" w:lineRule="auto"/>
        <w:ind w:right="-2"/>
        <w:outlineLvl w:val="0"/>
        <w:rPr>
          <w:szCs w:val="24"/>
          <w:lang w:val="en-US"/>
        </w:rPr>
      </w:pPr>
    </w:p>
    <w:p w14:paraId="28A33F46" w14:textId="30A25DC3" w:rsidR="00330F3B" w:rsidRDefault="00330F3B" w:rsidP="00330F3B">
      <w:pPr>
        <w:numPr>
          <w:ilvl w:val="12"/>
          <w:numId w:val="0"/>
        </w:numPr>
        <w:tabs>
          <w:tab w:val="clear" w:pos="567"/>
        </w:tabs>
        <w:spacing w:line="240" w:lineRule="auto"/>
        <w:ind w:right="-2"/>
        <w:outlineLvl w:val="0"/>
        <w:rPr>
          <w:szCs w:val="24"/>
          <w:lang w:val="el-GR"/>
        </w:rPr>
      </w:pPr>
      <w:r>
        <w:rPr>
          <w:b/>
          <w:szCs w:val="24"/>
          <w:lang w:val="el-GR"/>
        </w:rPr>
        <w:t xml:space="preserve">Το παρόν φύλλο οδηγιών χρήσης </w:t>
      </w:r>
      <w:r w:rsidR="00101F96" w:rsidRPr="00101F96">
        <w:rPr>
          <w:b/>
          <w:szCs w:val="24"/>
          <w:lang w:val="el-GR"/>
        </w:rPr>
        <w:t>αναθεωρήθηκε για τελευταία φορά στις</w:t>
      </w:r>
      <w:r w:rsidR="00FE40FF">
        <w:rPr>
          <w:szCs w:val="24"/>
          <w:lang w:val="el-GR"/>
        </w:rPr>
        <w:fldChar w:fldCharType="begin"/>
      </w:r>
      <w:r w:rsidR="00FE40FF">
        <w:rPr>
          <w:szCs w:val="24"/>
          <w:lang w:val="el-GR"/>
        </w:rPr>
        <w:instrText xml:space="preserve"> DOCVARIABLE vault_nd_8bb06e3e-55a6-4792-aa3d-b43a0ab2140a \* MERGEFORMAT </w:instrText>
      </w:r>
      <w:r w:rsidR="00FE40FF">
        <w:rPr>
          <w:szCs w:val="24"/>
          <w:lang w:val="el-GR"/>
        </w:rPr>
        <w:fldChar w:fldCharType="separate"/>
      </w:r>
      <w:r w:rsidR="00FE40FF">
        <w:rPr>
          <w:szCs w:val="24"/>
          <w:lang w:val="el-GR"/>
        </w:rPr>
        <w:t xml:space="preserve"> </w:t>
      </w:r>
      <w:r w:rsidR="00FE40FF">
        <w:rPr>
          <w:szCs w:val="24"/>
          <w:lang w:val="el-GR"/>
        </w:rPr>
        <w:fldChar w:fldCharType="end"/>
      </w:r>
    </w:p>
    <w:p w14:paraId="19BF333A" w14:textId="77777777" w:rsidR="00AD5B52" w:rsidRDefault="00AD5B52" w:rsidP="00330F3B">
      <w:pPr>
        <w:numPr>
          <w:ilvl w:val="12"/>
          <w:numId w:val="0"/>
        </w:numPr>
        <w:tabs>
          <w:tab w:val="clear" w:pos="567"/>
        </w:tabs>
        <w:spacing w:line="240" w:lineRule="auto"/>
        <w:ind w:right="-2"/>
        <w:outlineLvl w:val="0"/>
        <w:rPr>
          <w:szCs w:val="24"/>
          <w:lang w:val="el-GR"/>
        </w:rPr>
      </w:pPr>
    </w:p>
    <w:p w14:paraId="571D06E5" w14:textId="77777777" w:rsidR="00AD5B52" w:rsidRPr="00AD5B52" w:rsidRDefault="00AD5B52" w:rsidP="00AD5B52">
      <w:pPr>
        <w:widowControl w:val="0"/>
        <w:tabs>
          <w:tab w:val="clear" w:pos="567"/>
        </w:tabs>
        <w:spacing w:line="240" w:lineRule="auto"/>
        <w:rPr>
          <w:b/>
          <w:noProof/>
          <w:snapToGrid/>
          <w:lang w:val="el-GR" w:eastAsia="en-US"/>
        </w:rPr>
      </w:pPr>
      <w:r w:rsidRPr="00CA3A1E">
        <w:rPr>
          <w:b/>
          <w:noProof/>
          <w:snapToGrid/>
          <w:lang w:val="el-GR" w:eastAsia="en-US"/>
        </w:rPr>
        <w:t>Άλλες πηγές πληροφοριών</w:t>
      </w:r>
    </w:p>
    <w:p w14:paraId="0F9E5C55" w14:textId="77777777" w:rsidR="00330F3B" w:rsidRDefault="00330F3B" w:rsidP="00330F3B">
      <w:pPr>
        <w:numPr>
          <w:ilvl w:val="12"/>
          <w:numId w:val="0"/>
        </w:numPr>
        <w:spacing w:line="240" w:lineRule="auto"/>
        <w:ind w:right="-2"/>
        <w:rPr>
          <w:szCs w:val="24"/>
          <w:lang w:val="el-GR"/>
        </w:rPr>
      </w:pPr>
    </w:p>
    <w:p w14:paraId="4948D3E3" w14:textId="77777777" w:rsidR="00330F3B" w:rsidRDefault="00330F3B" w:rsidP="00330F3B">
      <w:pPr>
        <w:numPr>
          <w:ilvl w:val="12"/>
          <w:numId w:val="0"/>
        </w:numPr>
        <w:spacing w:line="240" w:lineRule="auto"/>
        <w:ind w:right="-2"/>
        <w:rPr>
          <w:szCs w:val="24"/>
          <w:lang w:val="el-GR"/>
        </w:rPr>
      </w:pPr>
      <w:r w:rsidRPr="00F83ED9">
        <w:rPr>
          <w:szCs w:val="24"/>
          <w:lang w:val="el-GR"/>
        </w:rPr>
        <w:t>Λεπτομερ</w:t>
      </w:r>
      <w:r w:rsidR="002B7994">
        <w:rPr>
          <w:szCs w:val="24"/>
          <w:lang w:val="el-GR"/>
        </w:rPr>
        <w:t>είς</w:t>
      </w:r>
      <w:r w:rsidRPr="00F83ED9">
        <w:rPr>
          <w:szCs w:val="24"/>
          <w:lang w:val="el-GR"/>
        </w:rPr>
        <w:t xml:space="preserve"> πληροφορ</w:t>
      </w:r>
      <w:r w:rsidR="002B7994">
        <w:rPr>
          <w:szCs w:val="24"/>
          <w:lang w:val="el-GR"/>
        </w:rPr>
        <w:t xml:space="preserve">ίες </w:t>
      </w:r>
      <w:r w:rsidRPr="00F83ED9">
        <w:rPr>
          <w:szCs w:val="24"/>
          <w:lang w:val="el-GR"/>
        </w:rPr>
        <w:t xml:space="preserve">για το φάρμακο </w:t>
      </w:r>
      <w:r w:rsidR="00B13B91">
        <w:rPr>
          <w:szCs w:val="24"/>
          <w:lang w:val="el-GR"/>
        </w:rPr>
        <w:t xml:space="preserve">αυτό </w:t>
      </w:r>
      <w:r w:rsidRPr="00F83ED9">
        <w:rPr>
          <w:szCs w:val="24"/>
          <w:lang w:val="el-GR"/>
        </w:rPr>
        <w:t>είναι διαθέσιμ</w:t>
      </w:r>
      <w:r w:rsidR="002B7994">
        <w:rPr>
          <w:szCs w:val="24"/>
          <w:lang w:val="el-GR"/>
        </w:rPr>
        <w:t>ες</w:t>
      </w:r>
      <w:r w:rsidRPr="00F83ED9">
        <w:rPr>
          <w:szCs w:val="24"/>
          <w:lang w:val="el-GR"/>
        </w:rPr>
        <w:t xml:space="preserve"> στο δικτυακό τόπο του Ευρωπαϊκού Οργανισμού Φαρμάκων: </w:t>
      </w:r>
      <w:hyperlink r:id="rId32" w:history="1">
        <w:r w:rsidRPr="00BB55DB">
          <w:rPr>
            <w:rStyle w:val="Hyperlink"/>
            <w:szCs w:val="24"/>
            <w:lang w:val="el-GR"/>
          </w:rPr>
          <w:t>http://www.ema.europa.eu</w:t>
        </w:r>
      </w:hyperlink>
      <w:r w:rsidRPr="00BB55DB">
        <w:rPr>
          <w:szCs w:val="24"/>
          <w:lang w:val="el-GR"/>
        </w:rPr>
        <w:t>.</w:t>
      </w:r>
    </w:p>
    <w:p w14:paraId="09F58F59" w14:textId="77777777" w:rsidR="00AD5B52" w:rsidRDefault="00AD5B52" w:rsidP="00330F3B">
      <w:pPr>
        <w:numPr>
          <w:ilvl w:val="12"/>
          <w:numId w:val="0"/>
        </w:numPr>
        <w:spacing w:line="240" w:lineRule="auto"/>
        <w:ind w:right="-2"/>
        <w:rPr>
          <w:szCs w:val="24"/>
          <w:lang w:val="el-GR"/>
        </w:rPr>
      </w:pPr>
    </w:p>
    <w:p w14:paraId="2C8901AE" w14:textId="77777777" w:rsidR="00AD5B52" w:rsidRDefault="00AD5B52" w:rsidP="00AD5B52">
      <w:pPr>
        <w:widowControl w:val="0"/>
        <w:tabs>
          <w:tab w:val="clear" w:pos="567"/>
        </w:tabs>
        <w:spacing w:line="240" w:lineRule="auto"/>
        <w:rPr>
          <w:bCs/>
          <w:noProof/>
          <w:snapToGrid/>
          <w:lang w:val="el-GR" w:eastAsia="en-US"/>
        </w:rPr>
      </w:pPr>
      <w:r w:rsidRPr="00CA3A1E">
        <w:rPr>
          <w:bCs/>
          <w:noProof/>
          <w:snapToGrid/>
          <w:lang w:val="el-GR" w:eastAsia="en-US"/>
        </w:rPr>
        <w:t xml:space="preserve">Πιο πρόσφατα εγκεκριμένες πληροφορίες για αυτό το </w:t>
      </w:r>
      <w:r>
        <w:rPr>
          <w:bCs/>
          <w:noProof/>
          <w:snapToGrid/>
          <w:lang w:val="el-GR" w:eastAsia="en-US"/>
        </w:rPr>
        <w:t>εμβόλιο</w:t>
      </w:r>
      <w:r w:rsidRPr="00CA3A1E">
        <w:rPr>
          <w:bCs/>
          <w:noProof/>
          <w:snapToGrid/>
          <w:lang w:val="el-GR" w:eastAsia="en-US"/>
        </w:rPr>
        <w:t xml:space="preserve"> είναι διαθέσιμες στην ακόλουθη διεύθυνση URL: </w:t>
      </w:r>
      <w:hyperlink r:id="rId33" w:history="1">
        <w:r w:rsidRPr="00596CEF">
          <w:rPr>
            <w:snapToGrid/>
            <w:color w:val="0000FF"/>
            <w:u w:val="single"/>
            <w:lang w:val="en-US" w:eastAsia="en-US"/>
          </w:rPr>
          <w:t>https</w:t>
        </w:r>
        <w:r w:rsidRPr="00596CEF">
          <w:rPr>
            <w:snapToGrid/>
            <w:color w:val="0000FF"/>
            <w:u w:val="single"/>
            <w:lang w:val="el-GR" w:eastAsia="en-US"/>
          </w:rPr>
          <w:t>://</w:t>
        </w:r>
        <w:proofErr w:type="spellStart"/>
        <w:r w:rsidRPr="00596CEF">
          <w:rPr>
            <w:snapToGrid/>
            <w:color w:val="0000FF"/>
            <w:u w:val="single"/>
            <w:lang w:val="en-US" w:eastAsia="en-US"/>
          </w:rPr>
          <w:t>hexacima</w:t>
        </w:r>
        <w:proofErr w:type="spellEnd"/>
        <w:r w:rsidRPr="00596CEF">
          <w:rPr>
            <w:snapToGrid/>
            <w:color w:val="0000FF"/>
            <w:u w:val="single"/>
            <w:lang w:val="el-GR" w:eastAsia="en-US"/>
          </w:rPr>
          <w:t>.</w:t>
        </w:r>
        <w:r w:rsidRPr="00596CEF">
          <w:rPr>
            <w:snapToGrid/>
            <w:color w:val="0000FF"/>
            <w:u w:val="single"/>
            <w:lang w:val="en-US" w:eastAsia="en-US"/>
          </w:rPr>
          <w:t>info</w:t>
        </w:r>
        <w:r w:rsidRPr="00596CEF">
          <w:rPr>
            <w:snapToGrid/>
            <w:color w:val="0000FF"/>
            <w:u w:val="single"/>
            <w:lang w:val="el-GR" w:eastAsia="en-US"/>
          </w:rPr>
          <w:t>.</w:t>
        </w:r>
        <w:proofErr w:type="spellStart"/>
        <w:r w:rsidRPr="00596CEF">
          <w:rPr>
            <w:snapToGrid/>
            <w:color w:val="0000FF"/>
            <w:u w:val="single"/>
            <w:lang w:val="en-US" w:eastAsia="en-US"/>
          </w:rPr>
          <w:t>sanofi</w:t>
        </w:r>
        <w:proofErr w:type="spellEnd"/>
      </w:hyperlink>
      <w:r>
        <w:rPr>
          <w:snapToGrid/>
          <w:color w:val="0000FF"/>
          <w:u w:val="single"/>
          <w:lang w:val="el-GR" w:eastAsia="en-US"/>
        </w:rPr>
        <w:t xml:space="preserve"> </w:t>
      </w:r>
      <w:r w:rsidRPr="00824804">
        <w:rPr>
          <w:snapToGrid/>
          <w:lang w:val="el-GR" w:eastAsia="en-US"/>
        </w:rPr>
        <w:t xml:space="preserve">ή </w:t>
      </w:r>
      <w:r w:rsidRPr="00CA3A1E">
        <w:rPr>
          <w:bCs/>
          <w:noProof/>
          <w:snapToGrid/>
          <w:lang w:val="el-GR" w:eastAsia="en-US"/>
        </w:rPr>
        <w:t>σαρώνοντας τον κωδικό QR με ένα smartphone</w:t>
      </w:r>
      <w:r>
        <w:rPr>
          <w:bCs/>
          <w:noProof/>
          <w:snapToGrid/>
          <w:lang w:val="el-GR" w:eastAsia="en-US"/>
        </w:rPr>
        <w:t>:</w:t>
      </w:r>
      <w:r w:rsidRPr="00CA3A1E">
        <w:rPr>
          <w:bCs/>
          <w:noProof/>
          <w:snapToGrid/>
          <w:lang w:val="el-GR" w:eastAsia="en-US"/>
        </w:rPr>
        <w:t xml:space="preserve"> </w:t>
      </w:r>
    </w:p>
    <w:p w14:paraId="1F123A78" w14:textId="77777777" w:rsidR="00AD5B52" w:rsidRPr="00BB55DB" w:rsidRDefault="00AD5B52" w:rsidP="00AD5B52">
      <w:pPr>
        <w:numPr>
          <w:ilvl w:val="12"/>
          <w:numId w:val="0"/>
        </w:numPr>
        <w:spacing w:line="240" w:lineRule="auto"/>
        <w:ind w:right="-2"/>
        <w:rPr>
          <w:szCs w:val="24"/>
          <w:lang w:val="el-GR"/>
        </w:rPr>
      </w:pPr>
      <w:r w:rsidRPr="00534CE9">
        <w:rPr>
          <w:bCs/>
          <w:noProof/>
          <w:snapToGrid/>
          <w:highlight w:val="lightGray"/>
          <w:lang w:val="el-GR" w:eastAsia="en-US"/>
        </w:rPr>
        <w:t xml:space="preserve">Ο </w:t>
      </w:r>
      <w:r w:rsidRPr="00534CE9">
        <w:rPr>
          <w:snapToGrid/>
          <w:szCs w:val="22"/>
          <w:highlight w:val="lightGray"/>
          <w:lang w:val="el-GR" w:eastAsia="zh-CN"/>
        </w:rPr>
        <w:t xml:space="preserve">κωδικός </w:t>
      </w:r>
      <w:r w:rsidRPr="00534CE9">
        <w:rPr>
          <w:snapToGrid/>
          <w:szCs w:val="22"/>
          <w:highlight w:val="lightGray"/>
          <w:lang w:val="en-US" w:eastAsia="zh-CN"/>
        </w:rPr>
        <w:t>QR</w:t>
      </w:r>
      <w:r w:rsidRPr="00534CE9">
        <w:rPr>
          <w:snapToGrid/>
          <w:szCs w:val="22"/>
          <w:highlight w:val="lightGray"/>
          <w:lang w:val="el-GR" w:eastAsia="zh-CN"/>
        </w:rPr>
        <w:t xml:space="preserve"> συμπεριλαμβάνεται</w:t>
      </w:r>
    </w:p>
    <w:p w14:paraId="1959C14C" w14:textId="77777777" w:rsidR="00330F3B" w:rsidRDefault="00330F3B" w:rsidP="00330F3B">
      <w:pPr>
        <w:numPr>
          <w:ilvl w:val="12"/>
          <w:numId w:val="0"/>
        </w:numPr>
        <w:tabs>
          <w:tab w:val="clear" w:pos="567"/>
        </w:tabs>
        <w:spacing w:line="240" w:lineRule="auto"/>
        <w:ind w:right="-2"/>
        <w:rPr>
          <w:szCs w:val="24"/>
          <w:lang w:val="el-GR"/>
        </w:rPr>
      </w:pPr>
    </w:p>
    <w:p w14:paraId="235940D3" w14:textId="77777777" w:rsidR="00330F3B" w:rsidRDefault="00330F3B" w:rsidP="00330F3B">
      <w:pPr>
        <w:numPr>
          <w:ilvl w:val="12"/>
          <w:numId w:val="0"/>
        </w:numPr>
        <w:tabs>
          <w:tab w:val="clear" w:pos="567"/>
        </w:tabs>
        <w:spacing w:line="240" w:lineRule="auto"/>
        <w:ind w:right="-2"/>
        <w:rPr>
          <w:szCs w:val="24"/>
          <w:lang w:val="el-GR"/>
        </w:rPr>
      </w:pPr>
      <w:r>
        <w:rPr>
          <w:szCs w:val="24"/>
          <w:lang w:val="el-GR"/>
        </w:rPr>
        <w:t>---------------------------------------------------------------------------------------------------------------------------</w:t>
      </w:r>
    </w:p>
    <w:p w14:paraId="3218ABAE" w14:textId="77777777" w:rsidR="00330F3B" w:rsidRDefault="00330F3B" w:rsidP="00330F3B">
      <w:pPr>
        <w:rPr>
          <w:b/>
          <w:szCs w:val="24"/>
          <w:lang w:val="el-GR"/>
        </w:rPr>
      </w:pPr>
      <w:r>
        <w:rPr>
          <w:b/>
          <w:szCs w:val="24"/>
          <w:lang w:val="el-GR"/>
        </w:rPr>
        <w:t xml:space="preserve">Οι πληροφορίες που ακολουθούν απευθύνονται μόνο σε επαγγελματίες </w:t>
      </w:r>
      <w:r w:rsidR="002B7994">
        <w:rPr>
          <w:b/>
          <w:szCs w:val="24"/>
          <w:lang w:val="el-GR"/>
        </w:rPr>
        <w:t>υγείας</w:t>
      </w:r>
      <w:r>
        <w:rPr>
          <w:b/>
          <w:szCs w:val="24"/>
          <w:lang w:val="el-GR"/>
        </w:rPr>
        <w:t>:</w:t>
      </w:r>
    </w:p>
    <w:p w14:paraId="777F018F" w14:textId="77777777" w:rsidR="00330F3B" w:rsidRDefault="00330F3B" w:rsidP="00330F3B">
      <w:pPr>
        <w:ind w:left="720" w:hanging="720"/>
        <w:rPr>
          <w:b/>
          <w:szCs w:val="24"/>
          <w:lang w:val="el-GR"/>
        </w:rPr>
      </w:pPr>
    </w:p>
    <w:p w14:paraId="5E6BB280" w14:textId="77777777" w:rsidR="008045F5" w:rsidRPr="00C7480B" w:rsidRDefault="008045F5" w:rsidP="008045F5">
      <w:pPr>
        <w:pStyle w:val="ListBullet"/>
        <w:spacing w:before="0"/>
        <w:ind w:left="357" w:hanging="357"/>
        <w:rPr>
          <w:sz w:val="22"/>
          <w:szCs w:val="18"/>
          <w:lang w:val="el-GR"/>
        </w:rPr>
      </w:pPr>
      <w:r w:rsidRPr="00C7480B">
        <w:rPr>
          <w:sz w:val="22"/>
          <w:szCs w:val="18"/>
          <w:lang w:val="el-GR"/>
        </w:rPr>
        <w:t>Το φιαλίδιο προορίζεται για μία μόνο χρήση και δεν πρέπει να επαναχρησιμοποιηθεί.</w:t>
      </w:r>
    </w:p>
    <w:p w14:paraId="64ABB389" w14:textId="77777777" w:rsidR="00330F3B" w:rsidRDefault="00330F3B" w:rsidP="008045F5">
      <w:pPr>
        <w:pStyle w:val="ListBullet"/>
        <w:spacing w:before="0"/>
        <w:ind w:left="357" w:hanging="357"/>
        <w:rPr>
          <w:sz w:val="22"/>
          <w:szCs w:val="24"/>
          <w:lang w:val="el-GR"/>
        </w:rPr>
      </w:pPr>
      <w:r>
        <w:rPr>
          <w:sz w:val="22"/>
          <w:szCs w:val="24"/>
          <w:lang w:val="el-GR"/>
        </w:rPr>
        <w:t xml:space="preserve">Ανακινήστε </w:t>
      </w:r>
      <w:r w:rsidR="00AF3921">
        <w:rPr>
          <w:sz w:val="22"/>
          <w:szCs w:val="24"/>
          <w:lang w:val="el-GR"/>
        </w:rPr>
        <w:t>το φιαλίδιο</w:t>
      </w:r>
      <w:r>
        <w:rPr>
          <w:sz w:val="22"/>
          <w:szCs w:val="24"/>
          <w:lang w:val="el-GR"/>
        </w:rPr>
        <w:t>, ώστε να επιτευχθεί ομογενοποίηση του περιεχομένου.</w:t>
      </w:r>
    </w:p>
    <w:p w14:paraId="2A138336" w14:textId="77777777" w:rsidR="00AF3921" w:rsidRDefault="00AF3921" w:rsidP="008045F5">
      <w:pPr>
        <w:pStyle w:val="ListBullet"/>
        <w:spacing w:before="0"/>
        <w:ind w:left="357" w:hanging="357"/>
        <w:rPr>
          <w:sz w:val="22"/>
          <w:szCs w:val="24"/>
          <w:lang w:val="el-GR"/>
        </w:rPr>
      </w:pPr>
      <w:r>
        <w:rPr>
          <w:sz w:val="22"/>
          <w:szCs w:val="24"/>
          <w:lang w:val="el-GR"/>
        </w:rPr>
        <w:t>Η δόση των 0,5</w:t>
      </w:r>
      <w:r w:rsidR="0010729B" w:rsidRPr="0010729B">
        <w:rPr>
          <w:sz w:val="22"/>
          <w:szCs w:val="24"/>
          <w:lang w:val="el-GR"/>
        </w:rPr>
        <w:t xml:space="preserve"> </w:t>
      </w:r>
      <w:r>
        <w:rPr>
          <w:sz w:val="22"/>
          <w:szCs w:val="24"/>
        </w:rPr>
        <w:t>m</w:t>
      </w:r>
      <w:r w:rsidR="0010729B">
        <w:rPr>
          <w:sz w:val="22"/>
          <w:szCs w:val="24"/>
        </w:rPr>
        <w:t>L</w:t>
      </w:r>
      <w:r w:rsidRPr="00BE4ABF">
        <w:rPr>
          <w:sz w:val="22"/>
          <w:szCs w:val="24"/>
          <w:lang w:val="el-GR"/>
        </w:rPr>
        <w:t xml:space="preserve"> </w:t>
      </w:r>
      <w:r>
        <w:rPr>
          <w:sz w:val="22"/>
          <w:szCs w:val="24"/>
          <w:lang w:val="el-GR"/>
        </w:rPr>
        <w:t>λαμβάνεται με μια σύριγγα για ένεση.</w:t>
      </w:r>
    </w:p>
    <w:p w14:paraId="499D6C6F" w14:textId="77777777" w:rsidR="00AF3921" w:rsidRDefault="00330F3B" w:rsidP="008045F5">
      <w:pPr>
        <w:pStyle w:val="ListBullet"/>
        <w:spacing w:before="0"/>
        <w:ind w:left="357" w:hanging="357"/>
        <w:rPr>
          <w:sz w:val="22"/>
          <w:szCs w:val="24"/>
          <w:lang w:val="el-GR"/>
        </w:rPr>
      </w:pPr>
      <w:r>
        <w:rPr>
          <w:sz w:val="22"/>
          <w:szCs w:val="24"/>
          <w:lang w:val="el-GR"/>
        </w:rPr>
        <w:t xml:space="preserve">Το </w:t>
      </w:r>
      <w:proofErr w:type="spellStart"/>
      <w:r>
        <w:rPr>
          <w:sz w:val="22"/>
          <w:szCs w:val="24"/>
        </w:rPr>
        <w:t>Hexacima</w:t>
      </w:r>
      <w:proofErr w:type="spellEnd"/>
      <w:r>
        <w:rPr>
          <w:sz w:val="22"/>
          <w:szCs w:val="24"/>
          <w:lang w:val="el-GR"/>
        </w:rPr>
        <w:t xml:space="preserve"> δεν πρέπει να αναμιγνύεται με άλλα φαρμακευτικά προϊόντα.</w:t>
      </w:r>
    </w:p>
    <w:p w14:paraId="3755B28B" w14:textId="77777777" w:rsidR="00330F3B" w:rsidRDefault="00330F3B" w:rsidP="008045F5">
      <w:pPr>
        <w:pStyle w:val="ListBullet"/>
        <w:spacing w:before="0"/>
        <w:ind w:left="357" w:hanging="357"/>
        <w:rPr>
          <w:sz w:val="22"/>
          <w:szCs w:val="24"/>
          <w:lang w:val="el-GR"/>
        </w:rPr>
      </w:pPr>
      <w:r w:rsidRPr="00BE4ABF">
        <w:rPr>
          <w:sz w:val="22"/>
          <w:szCs w:val="24"/>
          <w:lang w:val="el-GR"/>
        </w:rPr>
        <w:t>Το Hexa</w:t>
      </w:r>
      <w:proofErr w:type="spellStart"/>
      <w:r w:rsidRPr="00BE4ABF">
        <w:rPr>
          <w:sz w:val="22"/>
          <w:szCs w:val="24"/>
        </w:rPr>
        <w:t>cima</w:t>
      </w:r>
      <w:proofErr w:type="spellEnd"/>
      <w:r w:rsidRPr="00BE4ABF">
        <w:rPr>
          <w:sz w:val="22"/>
          <w:szCs w:val="24"/>
          <w:lang w:val="el-GR"/>
        </w:rPr>
        <w:t xml:space="preserve"> πρέπει να χορηγείται ενδομυϊκά. Τ</w:t>
      </w:r>
      <w:r w:rsidR="002E7849">
        <w:rPr>
          <w:sz w:val="22"/>
          <w:szCs w:val="24"/>
          <w:lang w:val="el-GR"/>
        </w:rPr>
        <w:t>α</w:t>
      </w:r>
      <w:r w:rsidRPr="00BE4ABF">
        <w:rPr>
          <w:sz w:val="22"/>
          <w:szCs w:val="24"/>
          <w:lang w:val="el-GR"/>
        </w:rPr>
        <w:t xml:space="preserve"> συνιστώμεν</w:t>
      </w:r>
      <w:r w:rsidR="002E7849">
        <w:rPr>
          <w:sz w:val="22"/>
          <w:szCs w:val="24"/>
          <w:lang w:val="el-GR"/>
        </w:rPr>
        <w:t>α</w:t>
      </w:r>
      <w:r w:rsidRPr="00BE4ABF">
        <w:rPr>
          <w:sz w:val="22"/>
          <w:szCs w:val="24"/>
          <w:lang w:val="el-GR"/>
        </w:rPr>
        <w:t xml:space="preserve"> σημεί</w:t>
      </w:r>
      <w:r w:rsidR="002E7849">
        <w:rPr>
          <w:sz w:val="22"/>
          <w:szCs w:val="24"/>
          <w:lang w:val="el-GR"/>
        </w:rPr>
        <w:t>α</w:t>
      </w:r>
      <w:r w:rsidRPr="00BE4ABF">
        <w:rPr>
          <w:sz w:val="22"/>
          <w:szCs w:val="24"/>
          <w:lang w:val="el-GR"/>
        </w:rPr>
        <w:t xml:space="preserve"> ένεσης είναι η προσθιοπλάγια περιοχή του άνω μηρού </w:t>
      </w:r>
      <w:r w:rsidR="002E7849">
        <w:rPr>
          <w:sz w:val="22"/>
          <w:szCs w:val="24"/>
          <w:lang w:val="el-GR"/>
        </w:rPr>
        <w:t>(προτιμώμενη θέση) ή</w:t>
      </w:r>
      <w:r w:rsidRPr="00BE4ABF">
        <w:rPr>
          <w:sz w:val="22"/>
          <w:szCs w:val="24"/>
          <w:lang w:val="el-GR"/>
        </w:rPr>
        <w:t xml:space="preserve"> ο δελτοειδής μυς σε μεγαλύτερα παιδιά (πιθανόν από ηλικία 15 μηνών).</w:t>
      </w:r>
      <w:r w:rsidRPr="00BE4ABF">
        <w:rPr>
          <w:sz w:val="22"/>
          <w:szCs w:val="24"/>
          <w:lang w:val="el-GR"/>
        </w:rPr>
        <w:br/>
        <w:t>Δεν πρέπει να χρησιμοποιείται η ενδοδερμική ή ενδ</w:t>
      </w:r>
      <w:r w:rsidRPr="00BE4ABF">
        <w:rPr>
          <w:sz w:val="22"/>
          <w:szCs w:val="24"/>
        </w:rPr>
        <w:t>o</w:t>
      </w:r>
      <w:r w:rsidR="007B464A">
        <w:rPr>
          <w:sz w:val="22"/>
          <w:szCs w:val="24"/>
          <w:lang w:val="el-GR"/>
        </w:rPr>
        <w:t>φλέβια</w:t>
      </w:r>
      <w:r w:rsidRPr="00BE4ABF">
        <w:rPr>
          <w:sz w:val="22"/>
          <w:szCs w:val="24"/>
          <w:lang w:val="el-GR"/>
        </w:rPr>
        <w:t xml:space="preserve"> οδός. Δεν πρέπει να χορηγείται με ενδαγγειακή ένεση: βεβαιωθείτε ότι η βελόνα δεν διεισδύει σε αιμοφόρο αγγείο.</w:t>
      </w:r>
    </w:p>
    <w:p w14:paraId="6DAF5EA0" w14:textId="77777777" w:rsidR="008045F5" w:rsidRPr="008045F5" w:rsidRDefault="008045F5" w:rsidP="008045F5">
      <w:pPr>
        <w:pStyle w:val="ListBullet"/>
        <w:spacing w:before="0"/>
        <w:ind w:left="357" w:hanging="357"/>
        <w:rPr>
          <w:lang w:val="el-GR"/>
        </w:rPr>
      </w:pPr>
      <w:r w:rsidRPr="00C7480B">
        <w:rPr>
          <w:sz w:val="22"/>
          <w:szCs w:val="18"/>
          <w:lang w:val="el-GR"/>
        </w:rPr>
        <w:t>Μη χρησιμοποιείτε τα φιαλίδια εάν το κουτί έχει υποστεί ζημιά.</w:t>
      </w:r>
    </w:p>
    <w:p w14:paraId="7BCE220C" w14:textId="77777777" w:rsidR="008045F5" w:rsidRDefault="008045F5" w:rsidP="008045F5">
      <w:pPr>
        <w:pStyle w:val="ListBullet"/>
        <w:numPr>
          <w:ilvl w:val="0"/>
          <w:numId w:val="0"/>
        </w:numPr>
        <w:spacing w:before="0"/>
        <w:rPr>
          <w:lang w:val="el-GR"/>
        </w:rPr>
      </w:pPr>
    </w:p>
    <w:p w14:paraId="2DFD255D" w14:textId="77777777" w:rsidR="008045F5" w:rsidRPr="00C7480B" w:rsidRDefault="008045F5" w:rsidP="008045F5">
      <w:pPr>
        <w:pStyle w:val="ListBullet"/>
        <w:numPr>
          <w:ilvl w:val="0"/>
          <w:numId w:val="0"/>
        </w:numPr>
        <w:spacing w:before="0"/>
        <w:rPr>
          <w:sz w:val="22"/>
          <w:szCs w:val="18"/>
          <w:lang w:val="el-GR"/>
        </w:rPr>
      </w:pPr>
      <w:r w:rsidRPr="00C7480B">
        <w:rPr>
          <w:sz w:val="22"/>
          <w:szCs w:val="18"/>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638F3620" w14:textId="77777777" w:rsidR="008045F5" w:rsidRPr="008045F5" w:rsidRDefault="008045F5" w:rsidP="008045F5">
      <w:pPr>
        <w:tabs>
          <w:tab w:val="clear" w:pos="567"/>
          <w:tab w:val="left" w:pos="360"/>
        </w:tabs>
        <w:rPr>
          <w:lang w:val="el-GR"/>
        </w:rPr>
      </w:pPr>
    </w:p>
    <w:sectPr w:rsidR="008045F5" w:rsidRPr="008045F5">
      <w:footerReference w:type="default" r:id="rId34"/>
      <w:footerReference w:type="first" r:id="rId35"/>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B2F55" w14:textId="77777777" w:rsidR="008E09F5" w:rsidRDefault="008E09F5">
      <w:pPr>
        <w:rPr>
          <w:szCs w:val="24"/>
        </w:rPr>
      </w:pPr>
      <w:r>
        <w:rPr>
          <w:szCs w:val="24"/>
        </w:rPr>
        <w:separator/>
      </w:r>
    </w:p>
  </w:endnote>
  <w:endnote w:type="continuationSeparator" w:id="0">
    <w:p w14:paraId="5BB7B5EE" w14:textId="77777777" w:rsidR="008E09F5" w:rsidRDefault="008E09F5">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3EAEA" w14:textId="77777777" w:rsidR="00012D0D" w:rsidRDefault="00012D0D">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sidR="00657BB8">
      <w:rPr>
        <w:rStyle w:val="PageNumber"/>
        <w:rFonts w:ascii="Arial" w:hAnsi="Arial"/>
        <w:noProof/>
        <w:szCs w:val="24"/>
      </w:rPr>
      <w:t>38</w:t>
    </w:r>
    <w:r>
      <w:rPr>
        <w:rStyle w:val="PageNumber"/>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3199" w14:textId="77777777" w:rsidR="00012D0D" w:rsidRDefault="00012D0D">
    <w:pPr>
      <w:pStyle w:val="Footer"/>
      <w:tabs>
        <w:tab w:val="clear" w:pos="8930"/>
        <w:tab w:val="right" w:pos="8931"/>
      </w:tabs>
      <w:ind w:right="96"/>
      <w:jc w:val="center"/>
      <w:rPr>
        <w:rStyle w:val="PageNumber"/>
        <w:rFonts w:ascii="Arial" w:hAnsi="Arial"/>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sidR="00657BB8">
      <w:rPr>
        <w:rStyle w:val="PageNumber"/>
        <w:rFonts w:ascii="Arial" w:hAnsi="Arial"/>
        <w:noProof/>
        <w:szCs w:val="24"/>
      </w:rPr>
      <w:t>1</w:t>
    </w:r>
    <w:r>
      <w:rPr>
        <w:rStyle w:val="PageNumber"/>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82C85" w14:textId="77777777" w:rsidR="008E09F5" w:rsidRDefault="008E09F5">
      <w:pPr>
        <w:rPr>
          <w:szCs w:val="24"/>
        </w:rPr>
      </w:pPr>
      <w:r>
        <w:rPr>
          <w:szCs w:val="24"/>
        </w:rPr>
        <w:separator/>
      </w:r>
    </w:p>
  </w:footnote>
  <w:footnote w:type="continuationSeparator" w:id="0">
    <w:p w14:paraId="7AF3DAC2" w14:textId="77777777" w:rsidR="008E09F5" w:rsidRDefault="008E09F5">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2B623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1C0D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D42DE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0EEC21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6BAB68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5287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F2043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30F0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84C7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AA9FC"/>
    <w:lvl w:ilvl="0">
      <w:start w:val="1"/>
      <w:numFmt w:val="bullet"/>
      <w:pStyle w:val="ListBullet"/>
      <w:lvlText w:val=""/>
      <w:lvlJc w:val="left"/>
      <w:pPr>
        <w:tabs>
          <w:tab w:val="num" w:pos="360"/>
        </w:tabs>
        <w:ind w:left="360" w:hanging="360"/>
      </w:pPr>
      <w:rPr>
        <w:rFonts w:ascii="Symbol" w:hAnsi="Symbol" w:hint="default"/>
        <w:sz w:val="22"/>
        <w:szCs w:val="18"/>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DC2C80"/>
    <w:multiLevelType w:val="hybridMultilevel"/>
    <w:tmpl w:val="C394AB18"/>
    <w:lvl w:ilvl="0" w:tplc="0409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5815CA6"/>
    <w:multiLevelType w:val="hybridMultilevel"/>
    <w:tmpl w:val="3F5406E6"/>
    <w:lvl w:ilvl="0" w:tplc="2542DC8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203911"/>
    <w:multiLevelType w:val="hybridMultilevel"/>
    <w:tmpl w:val="08AAA622"/>
    <w:lvl w:ilvl="0" w:tplc="2542DC8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447C76"/>
    <w:multiLevelType w:val="hybridMultilevel"/>
    <w:tmpl w:val="02D8780E"/>
    <w:lvl w:ilvl="0" w:tplc="0409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8A4234"/>
    <w:multiLevelType w:val="hybridMultilevel"/>
    <w:tmpl w:val="92401CAE"/>
    <w:lvl w:ilvl="0" w:tplc="BC30F0B2">
      <w:start w:val="1"/>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1393178C"/>
    <w:multiLevelType w:val="hybridMultilevel"/>
    <w:tmpl w:val="0538B26E"/>
    <w:lvl w:ilvl="0" w:tplc="0409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8E37CC7"/>
    <w:multiLevelType w:val="hybridMultilevel"/>
    <w:tmpl w:val="4AD8CBC0"/>
    <w:lvl w:ilvl="0" w:tplc="2542DC8A">
      <w:start w:val="4"/>
      <w:numFmt w:val="bullet"/>
      <w:lvlText w:val="-"/>
      <w:lvlJc w:val="left"/>
      <w:pPr>
        <w:ind w:left="1571" w:hanging="360"/>
      </w:pPr>
      <w:rPr>
        <w:rFonts w:ascii="Times New Roman" w:eastAsia="Times New Roman" w:hAnsi="Times New Roman" w:cs="Times New Roman" w:hint="default"/>
      </w:rPr>
    </w:lvl>
    <w:lvl w:ilvl="1" w:tplc="04080003" w:tentative="1">
      <w:start w:val="1"/>
      <w:numFmt w:val="bullet"/>
      <w:lvlText w:val="o"/>
      <w:lvlJc w:val="left"/>
      <w:pPr>
        <w:ind w:left="2291" w:hanging="360"/>
      </w:pPr>
      <w:rPr>
        <w:rFonts w:ascii="Courier New" w:hAnsi="Courier New" w:cs="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cs="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cs="Courier New" w:hint="default"/>
      </w:rPr>
    </w:lvl>
    <w:lvl w:ilvl="8" w:tplc="04080005" w:tentative="1">
      <w:start w:val="1"/>
      <w:numFmt w:val="bullet"/>
      <w:lvlText w:val=""/>
      <w:lvlJc w:val="left"/>
      <w:pPr>
        <w:ind w:left="7331" w:hanging="360"/>
      </w:pPr>
      <w:rPr>
        <w:rFonts w:ascii="Wingdings" w:hAnsi="Wingdings" w:hint="default"/>
      </w:rPr>
    </w:lvl>
  </w:abstractNum>
  <w:abstractNum w:abstractNumId="19" w15:restartNumberingAfterBreak="0">
    <w:nsid w:val="1A2B2199"/>
    <w:multiLevelType w:val="hybridMultilevel"/>
    <w:tmpl w:val="59F43710"/>
    <w:lvl w:ilvl="0" w:tplc="BE6478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2141E9"/>
    <w:multiLevelType w:val="hybridMultilevel"/>
    <w:tmpl w:val="76A4CF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2ED14049"/>
    <w:multiLevelType w:val="hybridMultilevel"/>
    <w:tmpl w:val="E6749B48"/>
    <w:lvl w:ilvl="0" w:tplc="04080001">
      <w:start w:val="1"/>
      <w:numFmt w:val="bullet"/>
      <w:lvlText w:val=""/>
      <w:lvlJc w:val="left"/>
      <w:pPr>
        <w:ind w:left="114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24" w15:restartNumberingAfterBreak="0">
    <w:nsid w:val="334A5047"/>
    <w:multiLevelType w:val="hybridMultilevel"/>
    <w:tmpl w:val="BC965D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3425259B"/>
    <w:multiLevelType w:val="hybridMultilevel"/>
    <w:tmpl w:val="DAFC9C50"/>
    <w:lvl w:ilvl="0" w:tplc="0409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42BA2B0A"/>
    <w:multiLevelType w:val="hybridMultilevel"/>
    <w:tmpl w:val="B848492A"/>
    <w:lvl w:ilvl="0" w:tplc="2542DC8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776E20"/>
    <w:multiLevelType w:val="hybridMultilevel"/>
    <w:tmpl w:val="3CB8EBA8"/>
    <w:lvl w:ilvl="0" w:tplc="2542DC8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ED2855"/>
    <w:multiLevelType w:val="hybridMultilevel"/>
    <w:tmpl w:val="F35E0814"/>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8B56C73"/>
    <w:multiLevelType w:val="hybridMultilevel"/>
    <w:tmpl w:val="B6C67190"/>
    <w:lvl w:ilvl="0" w:tplc="FFFFFFFF">
      <w:start w:val="2"/>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1" w15:restartNumberingAfterBreak="0">
    <w:nsid w:val="58CC60F0"/>
    <w:multiLevelType w:val="hybridMultilevel"/>
    <w:tmpl w:val="2FB20A0E"/>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A32030C"/>
    <w:multiLevelType w:val="hybridMultilevel"/>
    <w:tmpl w:val="FC1A02A6"/>
    <w:lvl w:ilvl="0" w:tplc="8304C138">
      <w:start w:val="1"/>
      <w:numFmt w:val="decimal"/>
      <w:lvlText w:val="%1."/>
      <w:lvlJc w:val="left"/>
      <w:pPr>
        <w:ind w:left="930" w:hanging="360"/>
      </w:pPr>
      <w:rPr>
        <w:rFonts w:hint="default"/>
      </w:rPr>
    </w:lvl>
    <w:lvl w:ilvl="1" w:tplc="04080019" w:tentative="1">
      <w:start w:val="1"/>
      <w:numFmt w:val="lowerLetter"/>
      <w:lvlText w:val="%2."/>
      <w:lvlJc w:val="left"/>
      <w:pPr>
        <w:ind w:left="1650" w:hanging="360"/>
      </w:pPr>
    </w:lvl>
    <w:lvl w:ilvl="2" w:tplc="0408001B" w:tentative="1">
      <w:start w:val="1"/>
      <w:numFmt w:val="lowerRoman"/>
      <w:lvlText w:val="%3."/>
      <w:lvlJc w:val="right"/>
      <w:pPr>
        <w:ind w:left="2370" w:hanging="180"/>
      </w:pPr>
    </w:lvl>
    <w:lvl w:ilvl="3" w:tplc="0408000F" w:tentative="1">
      <w:start w:val="1"/>
      <w:numFmt w:val="decimal"/>
      <w:lvlText w:val="%4."/>
      <w:lvlJc w:val="left"/>
      <w:pPr>
        <w:ind w:left="3090" w:hanging="360"/>
      </w:pPr>
    </w:lvl>
    <w:lvl w:ilvl="4" w:tplc="04080019" w:tentative="1">
      <w:start w:val="1"/>
      <w:numFmt w:val="lowerLetter"/>
      <w:lvlText w:val="%5."/>
      <w:lvlJc w:val="left"/>
      <w:pPr>
        <w:ind w:left="3810" w:hanging="360"/>
      </w:pPr>
    </w:lvl>
    <w:lvl w:ilvl="5" w:tplc="0408001B" w:tentative="1">
      <w:start w:val="1"/>
      <w:numFmt w:val="lowerRoman"/>
      <w:lvlText w:val="%6."/>
      <w:lvlJc w:val="right"/>
      <w:pPr>
        <w:ind w:left="4530" w:hanging="180"/>
      </w:pPr>
    </w:lvl>
    <w:lvl w:ilvl="6" w:tplc="0408000F" w:tentative="1">
      <w:start w:val="1"/>
      <w:numFmt w:val="decimal"/>
      <w:lvlText w:val="%7."/>
      <w:lvlJc w:val="left"/>
      <w:pPr>
        <w:ind w:left="5250" w:hanging="360"/>
      </w:pPr>
    </w:lvl>
    <w:lvl w:ilvl="7" w:tplc="04080019" w:tentative="1">
      <w:start w:val="1"/>
      <w:numFmt w:val="lowerLetter"/>
      <w:lvlText w:val="%8."/>
      <w:lvlJc w:val="left"/>
      <w:pPr>
        <w:ind w:left="5970" w:hanging="360"/>
      </w:pPr>
    </w:lvl>
    <w:lvl w:ilvl="8" w:tplc="0408001B" w:tentative="1">
      <w:start w:val="1"/>
      <w:numFmt w:val="lowerRoman"/>
      <w:lvlText w:val="%9."/>
      <w:lvlJc w:val="right"/>
      <w:pPr>
        <w:ind w:left="6690" w:hanging="180"/>
      </w:pPr>
    </w:lvl>
  </w:abstractNum>
  <w:abstractNum w:abstractNumId="33" w15:restartNumberingAfterBreak="0">
    <w:nsid w:val="5B3B2E2D"/>
    <w:multiLevelType w:val="hybridMultilevel"/>
    <w:tmpl w:val="1700BD30"/>
    <w:lvl w:ilvl="0" w:tplc="04080001">
      <w:start w:val="1"/>
      <w:numFmt w:val="bullet"/>
      <w:lvlText w:val=""/>
      <w:lvlJc w:val="left"/>
      <w:pPr>
        <w:ind w:left="1287" w:hanging="360"/>
      </w:pPr>
      <w:rPr>
        <w:rFonts w:ascii="Symbol" w:hAnsi="Symbol" w:hint="default"/>
      </w:rPr>
    </w:lvl>
    <w:lvl w:ilvl="1" w:tplc="04080003">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4" w15:restartNumberingAfterBreak="0">
    <w:nsid w:val="5E71547C"/>
    <w:multiLevelType w:val="hybridMultilevel"/>
    <w:tmpl w:val="BBA08544"/>
    <w:lvl w:ilvl="0" w:tplc="8C2043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1D7473"/>
    <w:multiLevelType w:val="hybridMultilevel"/>
    <w:tmpl w:val="FA24BE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CF1F6A"/>
    <w:multiLevelType w:val="hybridMultilevel"/>
    <w:tmpl w:val="A9EAF206"/>
    <w:lvl w:ilvl="0" w:tplc="2542DC8A">
      <w:start w:val="4"/>
      <w:numFmt w:val="bullet"/>
      <w:lvlText w:val="-"/>
      <w:lvlJc w:val="left"/>
      <w:pPr>
        <w:ind w:left="1080" w:hanging="360"/>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7" w15:restartNumberingAfterBreak="0">
    <w:nsid w:val="62232D09"/>
    <w:multiLevelType w:val="hybridMultilevel"/>
    <w:tmpl w:val="DE1A3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9" w15:restartNumberingAfterBreak="0">
    <w:nsid w:val="6B014835"/>
    <w:multiLevelType w:val="multilevel"/>
    <w:tmpl w:val="25F46BBE"/>
    <w:lvl w:ilvl="0">
      <w:start w:val="4"/>
      <w:numFmt w:val="decimal"/>
      <w:lvlText w:val="%1"/>
      <w:lvlJc w:val="left"/>
      <w:pPr>
        <w:tabs>
          <w:tab w:val="num" w:pos="570"/>
        </w:tabs>
        <w:ind w:left="570" w:hanging="570"/>
      </w:pPr>
      <w:rPr>
        <w:rFonts w:cs="Times New Roman" w:hint="default"/>
        <w:vertAlign w:val="superscrip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6F9337D0"/>
    <w:multiLevelType w:val="hybridMultilevel"/>
    <w:tmpl w:val="0C707E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43173D"/>
    <w:multiLevelType w:val="hybridMultilevel"/>
    <w:tmpl w:val="A5AC4DCE"/>
    <w:lvl w:ilvl="0" w:tplc="6DD62AB4">
      <w:start w:val="2"/>
      <w:numFmt w:val="decimal"/>
      <w:lvlText w:val="%1."/>
      <w:lvlJc w:val="left"/>
      <w:pPr>
        <w:ind w:left="1500" w:hanging="360"/>
      </w:pPr>
      <w:rPr>
        <w:rFonts w:hint="default"/>
      </w:rPr>
    </w:lvl>
    <w:lvl w:ilvl="1" w:tplc="04080019" w:tentative="1">
      <w:start w:val="1"/>
      <w:numFmt w:val="lowerLetter"/>
      <w:lvlText w:val="%2."/>
      <w:lvlJc w:val="left"/>
      <w:pPr>
        <w:ind w:left="2220" w:hanging="360"/>
      </w:pPr>
    </w:lvl>
    <w:lvl w:ilvl="2" w:tplc="0408001B" w:tentative="1">
      <w:start w:val="1"/>
      <w:numFmt w:val="lowerRoman"/>
      <w:lvlText w:val="%3."/>
      <w:lvlJc w:val="right"/>
      <w:pPr>
        <w:ind w:left="2940" w:hanging="180"/>
      </w:pPr>
    </w:lvl>
    <w:lvl w:ilvl="3" w:tplc="0408000F" w:tentative="1">
      <w:start w:val="1"/>
      <w:numFmt w:val="decimal"/>
      <w:lvlText w:val="%4."/>
      <w:lvlJc w:val="left"/>
      <w:pPr>
        <w:ind w:left="3660" w:hanging="360"/>
      </w:pPr>
    </w:lvl>
    <w:lvl w:ilvl="4" w:tplc="04080019" w:tentative="1">
      <w:start w:val="1"/>
      <w:numFmt w:val="lowerLetter"/>
      <w:lvlText w:val="%5."/>
      <w:lvlJc w:val="left"/>
      <w:pPr>
        <w:ind w:left="4380" w:hanging="360"/>
      </w:pPr>
    </w:lvl>
    <w:lvl w:ilvl="5" w:tplc="0408001B" w:tentative="1">
      <w:start w:val="1"/>
      <w:numFmt w:val="lowerRoman"/>
      <w:lvlText w:val="%6."/>
      <w:lvlJc w:val="right"/>
      <w:pPr>
        <w:ind w:left="5100" w:hanging="180"/>
      </w:pPr>
    </w:lvl>
    <w:lvl w:ilvl="6" w:tplc="0408000F" w:tentative="1">
      <w:start w:val="1"/>
      <w:numFmt w:val="decimal"/>
      <w:lvlText w:val="%7."/>
      <w:lvlJc w:val="left"/>
      <w:pPr>
        <w:ind w:left="5820" w:hanging="360"/>
      </w:pPr>
    </w:lvl>
    <w:lvl w:ilvl="7" w:tplc="04080019" w:tentative="1">
      <w:start w:val="1"/>
      <w:numFmt w:val="lowerLetter"/>
      <w:lvlText w:val="%8."/>
      <w:lvlJc w:val="left"/>
      <w:pPr>
        <w:ind w:left="6540" w:hanging="360"/>
      </w:pPr>
    </w:lvl>
    <w:lvl w:ilvl="8" w:tplc="0408001B" w:tentative="1">
      <w:start w:val="1"/>
      <w:numFmt w:val="lowerRoman"/>
      <w:lvlText w:val="%9."/>
      <w:lvlJc w:val="right"/>
      <w:pPr>
        <w:ind w:left="7260" w:hanging="180"/>
      </w:pPr>
    </w:lvl>
  </w:abstractNum>
  <w:num w:numId="1" w16cid:durableId="769811396">
    <w:abstractNumId w:val="38"/>
  </w:num>
  <w:num w:numId="2" w16cid:durableId="312754976">
    <w:abstractNumId w:val="39"/>
  </w:num>
  <w:num w:numId="3" w16cid:durableId="2075274706">
    <w:abstractNumId w:val="26"/>
  </w:num>
  <w:num w:numId="4" w16cid:durableId="970210026">
    <w:abstractNumId w:val="30"/>
  </w:num>
  <w:num w:numId="5" w16cid:durableId="396246326">
    <w:abstractNumId w:val="22"/>
  </w:num>
  <w:num w:numId="6" w16cid:durableId="1945531884">
    <w:abstractNumId w:val="21"/>
  </w:num>
  <w:num w:numId="7" w16cid:durableId="1900507303">
    <w:abstractNumId w:val="9"/>
  </w:num>
  <w:num w:numId="8" w16cid:durableId="1724330643">
    <w:abstractNumId w:val="7"/>
  </w:num>
  <w:num w:numId="9" w16cid:durableId="1526753549">
    <w:abstractNumId w:val="35"/>
  </w:num>
  <w:num w:numId="10" w16cid:durableId="529301163">
    <w:abstractNumId w:val="29"/>
  </w:num>
  <w:num w:numId="11" w16cid:durableId="1579174657">
    <w:abstractNumId w:val="31"/>
  </w:num>
  <w:num w:numId="12" w16cid:durableId="942806303">
    <w:abstractNumId w:val="17"/>
  </w:num>
  <w:num w:numId="13" w16cid:durableId="1746413010">
    <w:abstractNumId w:val="11"/>
  </w:num>
  <w:num w:numId="14" w16cid:durableId="1423063226">
    <w:abstractNumId w:val="25"/>
  </w:num>
  <w:num w:numId="15" w16cid:durableId="419716176">
    <w:abstractNumId w:val="14"/>
  </w:num>
  <w:num w:numId="16" w16cid:durableId="1601451118">
    <w:abstractNumId w:val="6"/>
  </w:num>
  <w:num w:numId="17" w16cid:durableId="1965386339">
    <w:abstractNumId w:val="10"/>
    <w:lvlOverride w:ilvl="0">
      <w:lvl w:ilvl="0">
        <w:start w:val="1"/>
        <w:numFmt w:val="bullet"/>
        <w:lvlText w:val=""/>
        <w:lvlJc w:val="left"/>
        <w:pPr>
          <w:ind w:left="283" w:hanging="283"/>
        </w:pPr>
        <w:rPr>
          <w:rFonts w:ascii="Symbol" w:hAnsi="Symbol" w:hint="default"/>
        </w:rPr>
      </w:lvl>
    </w:lvlOverride>
  </w:num>
  <w:num w:numId="18" w16cid:durableId="861892116">
    <w:abstractNumId w:val="37"/>
  </w:num>
  <w:num w:numId="19" w16cid:durableId="1258752811">
    <w:abstractNumId w:val="24"/>
  </w:num>
  <w:num w:numId="20" w16cid:durableId="760220546">
    <w:abstractNumId w:val="13"/>
  </w:num>
  <w:num w:numId="21" w16cid:durableId="333262043">
    <w:abstractNumId w:val="28"/>
  </w:num>
  <w:num w:numId="22" w16cid:durableId="744257438">
    <w:abstractNumId w:val="27"/>
  </w:num>
  <w:num w:numId="23" w16cid:durableId="826552739">
    <w:abstractNumId w:val="12"/>
  </w:num>
  <w:num w:numId="24" w16cid:durableId="1042094020">
    <w:abstractNumId w:val="15"/>
  </w:num>
  <w:num w:numId="25" w16cid:durableId="740761258">
    <w:abstractNumId w:val="40"/>
  </w:num>
  <w:num w:numId="26" w16cid:durableId="201406774">
    <w:abstractNumId w:val="40"/>
  </w:num>
  <w:num w:numId="27" w16cid:durableId="1647975512">
    <w:abstractNumId w:val="20"/>
  </w:num>
  <w:num w:numId="28" w16cid:durableId="276303711">
    <w:abstractNumId w:val="16"/>
  </w:num>
  <w:num w:numId="29" w16cid:durableId="1529642271">
    <w:abstractNumId w:val="41"/>
  </w:num>
  <w:num w:numId="30" w16cid:durableId="231544756">
    <w:abstractNumId w:val="32"/>
  </w:num>
  <w:num w:numId="31" w16cid:durableId="1518739196">
    <w:abstractNumId w:val="8"/>
  </w:num>
  <w:num w:numId="32" w16cid:durableId="1873300069">
    <w:abstractNumId w:val="3"/>
  </w:num>
  <w:num w:numId="33" w16cid:durableId="2129354097">
    <w:abstractNumId w:val="2"/>
  </w:num>
  <w:num w:numId="34" w16cid:durableId="1772823315">
    <w:abstractNumId w:val="1"/>
  </w:num>
  <w:num w:numId="35" w16cid:durableId="1753504029">
    <w:abstractNumId w:val="0"/>
  </w:num>
  <w:num w:numId="36" w16cid:durableId="1312368800">
    <w:abstractNumId w:val="5"/>
  </w:num>
  <w:num w:numId="37" w16cid:durableId="157624179">
    <w:abstractNumId w:val="4"/>
  </w:num>
  <w:num w:numId="38" w16cid:durableId="238448849">
    <w:abstractNumId w:val="19"/>
  </w:num>
  <w:num w:numId="39" w16cid:durableId="278341262">
    <w:abstractNumId w:val="34"/>
  </w:num>
  <w:num w:numId="40" w16cid:durableId="1264024933">
    <w:abstractNumId w:val="18"/>
  </w:num>
  <w:num w:numId="41" w16cid:durableId="1915967601">
    <w:abstractNumId w:val="36"/>
  </w:num>
  <w:num w:numId="42" w16cid:durableId="1833057419">
    <w:abstractNumId w:val="9"/>
  </w:num>
  <w:num w:numId="43" w16cid:durableId="1653220894">
    <w:abstractNumId w:val="23"/>
  </w:num>
  <w:num w:numId="44" w16cid:durableId="1098020231">
    <w:abstractNumId w:val="33"/>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hideSpelling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s-E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6ab0d4-593a-4313-8ea7-e26fa96c9b9d" w:val=" "/>
    <w:docVar w:name="vault_nd_02f5d098-eab7-460e-999d-3d224931efe9" w:val=" "/>
    <w:docVar w:name="vault_nd_059debf3-ab37-4b71-b941-bcc0ed48c219" w:val=" "/>
    <w:docVar w:name="VAULT_ND_06759942-2328-4cdc-97c8-4be5454e6234" w:val=" "/>
    <w:docVar w:name="vault_nd_0d31a650-be67-4ff3-b956-5b783116d2a7" w:val=" "/>
    <w:docVar w:name="vault_nd_123ccea1-717e-491a-8f52-ab6aa881da6c" w:val=" "/>
    <w:docVar w:name="VAULT_ND_1316dc77-3cca-48a2-9f17-383c8e6ea4a8" w:val=" "/>
    <w:docVar w:name="VAULT_ND_14d95fc3-8206-4846-a615-805c69ebc0fc" w:val=" "/>
    <w:docVar w:name="vault_nd_15748c28-ed35-4fc5-8e07-29a3eb823d68" w:val=" "/>
    <w:docVar w:name="vault_nd_169b6f3f-0a7e-41e0-96de-d0169922c129" w:val=" "/>
    <w:docVar w:name="vault_nd_17a6a03b-d6b4-46bf-906b-de26848f740f" w:val=" "/>
    <w:docVar w:name="VAULT_ND_1989c7d2-b062-4185-b82f-2a993cee5013" w:val=" "/>
    <w:docVar w:name="VAULT_ND_1a0f525c-94ae-43cc-8884-513124cec314" w:val=" "/>
    <w:docVar w:name="vault_nd_1b95e19a-2d18-450f-9152-f9a3506b323c" w:val=" "/>
    <w:docVar w:name="vault_nd_21a54edf-e867-40ef-a00a-d851eb98dc05" w:val=" "/>
    <w:docVar w:name="VAULT_ND_21e429ad-cefd-4c31-a8b6-fa44beb4846c" w:val=" "/>
    <w:docVar w:name="vault_nd_21e7d12b-3205-456f-b257-dadfa5c329ce" w:val=" "/>
    <w:docVar w:name="VAULT_ND_27fc3a85-894b-4121-8ff2-a27c2994ca18" w:val=" "/>
    <w:docVar w:name="VAULT_ND_2c7c5f8f-9b26-4cc6-bbc0-75b50b8bd77c" w:val=" "/>
    <w:docVar w:name="VAULT_ND_2d0de258-e6f3-4f23-a03b-1f71c6794eff" w:val=" "/>
    <w:docVar w:name="VAULT_ND_3b3523f5-47a3-4c4e-b5ca-f0e9840b9eff" w:val=" "/>
    <w:docVar w:name="VAULT_ND_3d92943d-c387-417c-afa7-8bcbdc17b0c0" w:val=" "/>
    <w:docVar w:name="VAULT_ND_469c722b-1f71-4a6e-a5a0-2449f525fe25" w:val=" "/>
    <w:docVar w:name="VAULT_ND_4a2a55aa-e0a4-48c0-b98c-86ebf0bf4663" w:val=" "/>
    <w:docVar w:name="vault_nd_4ccad05f-259d-4313-9b77-6a6b9314d048" w:val=" "/>
    <w:docVar w:name="VAULT_ND_52207dda-fbcd-4f3d-827e-174bcfa8e786" w:val=" "/>
    <w:docVar w:name="VAULT_ND_5269ba03-0dbf-4ec8-8056-1560d3f40edf" w:val=" "/>
    <w:docVar w:name="VAULT_ND_5882f28b-2f03-4a74-9ed2-0ff1fe34ec50" w:val=" "/>
    <w:docVar w:name="vault_nd_589739d2-74d1-4835-83e9-796db6d255e7" w:val=" "/>
    <w:docVar w:name="vault_nd_5bbb32b3-c879-4464-aaac-ef24f64be50d" w:val=" "/>
    <w:docVar w:name="vault_nd_5c93d342-5da2-4d75-9a7f-353aa0750afd" w:val=" "/>
    <w:docVar w:name="vault_nd_6a3675af-d93f-4732-8b82-0dd97fe84566" w:val=" "/>
    <w:docVar w:name="vault_nd_6ba5228a-5e37-458d-89bf-17c0c8bbf667" w:val=" "/>
    <w:docVar w:name="VAULT_ND_6c7caa49-f255-436a-b025-0a31a61b2661" w:val=" "/>
    <w:docVar w:name="vault_nd_6f3c7bcc-834c-4742-a5d7-b34143827286" w:val=" "/>
    <w:docVar w:name="vault_nd_744de35a-dbfd-48fa-b212-23c05cb00965" w:val=" "/>
    <w:docVar w:name="VAULT_ND_75690819-d33a-4c28-9b76-e830cde21713" w:val=" "/>
    <w:docVar w:name="vault_nd_76b7cabd-c3b1-4198-8624-278b2b26045e" w:val=" "/>
    <w:docVar w:name="vault_nd_7b239cb9-c0a1-4a85-8e78-3dd2e6c7a1a7" w:val=" "/>
    <w:docVar w:name="VAULT_ND_7d38374e-af64-452b-9291-ce86c06f70b7" w:val=" "/>
    <w:docVar w:name="vault_nd_8b2e04d9-4f4c-4220-9fac-3b497a19c836" w:val=" "/>
    <w:docVar w:name="vault_nd_8bb06e3e-55a6-4792-aa3d-b43a0ab2140a" w:val=" "/>
    <w:docVar w:name="VAULT_ND_9109dc74-31f9-4c51-a5a4-55fd167b1d6b" w:val=" "/>
    <w:docVar w:name="VAULT_ND_92b06d8c-41e1-43fa-9d1c-b78e28d64e6c" w:val=" "/>
    <w:docVar w:name="VAULT_ND_98b2e05f-4320-4a82-b455-1e132452f285" w:val=" "/>
    <w:docVar w:name="VAULT_ND_9b3b1c6c-1223-4acb-8a2d-328b5ec15154" w:val=" "/>
    <w:docVar w:name="VAULT_ND_9b82cffd-5add-4af8-97b4-c20d2d01dc11" w:val=" "/>
    <w:docVar w:name="VAULT_ND_a1deee6b-4b59-4765-afdc-b0d8297d0033" w:val=" "/>
    <w:docVar w:name="vault_nd_a6436427-4048-49d4-874a-bd0463c812fa" w:val=" "/>
    <w:docVar w:name="VAULT_ND_abaf597c-5d60-4cc8-8f08-d5aecc73bb3d" w:val=" "/>
    <w:docVar w:name="VAULT_ND_af9ef9cc-da33-4685-8a03-3d0d6db7fb66" w:val=" "/>
    <w:docVar w:name="VAULT_ND_b95622f3-043f-465c-a835-81b6eef86604" w:val=" "/>
    <w:docVar w:name="vault_nd_c091d428-6073-450c-9b30-d94baa1967fc" w:val=" "/>
    <w:docVar w:name="VAULT_ND_c2034977-351f-43d4-a441-bf733481da1a" w:val=" "/>
    <w:docVar w:name="VAULT_ND_c267bc39-e1a2-4dff-8512-91e62e0d3af1" w:val=" "/>
    <w:docVar w:name="VAULT_ND_c73d3971-994e-4d76-85e9-f8c24431bde1" w:val=" "/>
    <w:docVar w:name="VAULT_ND_c818e856-7cf6-426e-8887-544e4de95264" w:val=" "/>
    <w:docVar w:name="VAULT_ND_c948c97c-7097-4faa-90d4-f6b475cf48a7" w:val=" "/>
    <w:docVar w:name="VAULT_ND_cd1b109d-4320-431d-963f-8f9088350055" w:val=" "/>
    <w:docVar w:name="vault_nd_ce622765-c595-4b82-9a60-da6e7b497919" w:val=" "/>
    <w:docVar w:name="vault_nd_ce92e04d-0a53-40d7-98da-1b3568757bed" w:val=" "/>
    <w:docVar w:name="vault_nd_d59158e7-6747-439a-bba4-e7824acbc4f6" w:val=" "/>
    <w:docVar w:name="VAULT_ND_e12125da-1a20-4ba6-b3c5-e5b935859cb0" w:val=" "/>
    <w:docVar w:name="vault_nd_e2cab316-0bf9-4a72-8993-39ec452a6e5f" w:val=" "/>
    <w:docVar w:name="vault_nd_e54d184d-bc8a-4d69-accb-072ecdc764c4" w:val=" "/>
    <w:docVar w:name="vault_nd_ea0de89d-05a5-4ee0-89ef-ff510c3c250a" w:val=" "/>
    <w:docVar w:name="VAULT_ND_eac0611c-6584-45d1-b911-f5b65fd0b497" w:val=" "/>
    <w:docVar w:name="vault_nd_f61e7daf-3e44-405e-b15d-1e326f282700" w:val=" "/>
    <w:docVar w:name="vault_nd_f672bc59-bb7a-47f0-83c4-e12b0e495547" w:val=" "/>
    <w:docVar w:name="VAULT_ND_f82d7c71-2dea-48c4-9b06-5185c9591ea9" w:val=" "/>
    <w:docVar w:name="VAULT_ND_f95c3dd7-965f-4063-a33f-8304fc6712a1" w:val=" "/>
    <w:docVar w:name="VAULT_ND_f9d2dee5-b4d4-4224-a43c-aac17e5c3fa5" w:val=" "/>
    <w:docVar w:name="VAULT_ND_fad6ff45-6f65-4328-8f28-65eda4909fbe" w:val=" "/>
    <w:docVar w:name="VAULT_ND_fae9a018-49e1-411a-81ec-100b7889d0ca" w:val=" "/>
    <w:docVar w:name="VAULT_ND_fb030e68-9f95-4e7b-9c98-07284f3279cd" w:val=" "/>
    <w:docVar w:name="VAULT_ND_fc2b198e-4df6-4bde-94e5-48d23ae285bf" w:val=" "/>
    <w:docVar w:name="Version" w:val="0"/>
  </w:docVars>
  <w:rsids>
    <w:rsidRoot w:val="007207D3"/>
    <w:rsid w:val="00004E7C"/>
    <w:rsid w:val="00011872"/>
    <w:rsid w:val="00012D0D"/>
    <w:rsid w:val="00013184"/>
    <w:rsid w:val="000206C6"/>
    <w:rsid w:val="00021DCE"/>
    <w:rsid w:val="00024BB5"/>
    <w:rsid w:val="00030BB2"/>
    <w:rsid w:val="00033341"/>
    <w:rsid w:val="0004160E"/>
    <w:rsid w:val="00041E20"/>
    <w:rsid w:val="0004382B"/>
    <w:rsid w:val="00043AA3"/>
    <w:rsid w:val="00043CFB"/>
    <w:rsid w:val="000459BB"/>
    <w:rsid w:val="000469B6"/>
    <w:rsid w:val="00051233"/>
    <w:rsid w:val="00055888"/>
    <w:rsid w:val="00071FAD"/>
    <w:rsid w:val="00075042"/>
    <w:rsid w:val="00076493"/>
    <w:rsid w:val="00076D0C"/>
    <w:rsid w:val="00083FD5"/>
    <w:rsid w:val="00090345"/>
    <w:rsid w:val="00092426"/>
    <w:rsid w:val="000A0367"/>
    <w:rsid w:val="000A12E1"/>
    <w:rsid w:val="000A3E10"/>
    <w:rsid w:val="000A6ACB"/>
    <w:rsid w:val="000A7BD7"/>
    <w:rsid w:val="000B53E1"/>
    <w:rsid w:val="000B7197"/>
    <w:rsid w:val="000C07B7"/>
    <w:rsid w:val="000C31E6"/>
    <w:rsid w:val="000D30C3"/>
    <w:rsid w:val="000D716B"/>
    <w:rsid w:val="000E1FD7"/>
    <w:rsid w:val="000E3499"/>
    <w:rsid w:val="000E67E1"/>
    <w:rsid w:val="000E7C25"/>
    <w:rsid w:val="000F19FA"/>
    <w:rsid w:val="00101F96"/>
    <w:rsid w:val="00103878"/>
    <w:rsid w:val="0010729B"/>
    <w:rsid w:val="00114974"/>
    <w:rsid w:val="001178F0"/>
    <w:rsid w:val="001232D2"/>
    <w:rsid w:val="00126AEF"/>
    <w:rsid w:val="00141694"/>
    <w:rsid w:val="001545F0"/>
    <w:rsid w:val="00163A67"/>
    <w:rsid w:val="00163D69"/>
    <w:rsid w:val="00165EED"/>
    <w:rsid w:val="001670F1"/>
    <w:rsid w:val="00173C54"/>
    <w:rsid w:val="00185DDA"/>
    <w:rsid w:val="001901C2"/>
    <w:rsid w:val="00190AD5"/>
    <w:rsid w:val="00191889"/>
    <w:rsid w:val="001977B6"/>
    <w:rsid w:val="001A09B2"/>
    <w:rsid w:val="001A1E8F"/>
    <w:rsid w:val="001A584D"/>
    <w:rsid w:val="001B1A4D"/>
    <w:rsid w:val="001C0D9F"/>
    <w:rsid w:val="001C1584"/>
    <w:rsid w:val="001C4661"/>
    <w:rsid w:val="001D0065"/>
    <w:rsid w:val="001D34A2"/>
    <w:rsid w:val="001D46BB"/>
    <w:rsid w:val="001D4A13"/>
    <w:rsid w:val="001D5EEC"/>
    <w:rsid w:val="001E2BCB"/>
    <w:rsid w:val="001E3310"/>
    <w:rsid w:val="001E3DF8"/>
    <w:rsid w:val="001E58B7"/>
    <w:rsid w:val="001E7475"/>
    <w:rsid w:val="001F06B6"/>
    <w:rsid w:val="001F21B3"/>
    <w:rsid w:val="001F59EA"/>
    <w:rsid w:val="001F5B0C"/>
    <w:rsid w:val="001F69EE"/>
    <w:rsid w:val="002005D6"/>
    <w:rsid w:val="00200BA7"/>
    <w:rsid w:val="00202D62"/>
    <w:rsid w:val="0020741F"/>
    <w:rsid w:val="00210FAC"/>
    <w:rsid w:val="00220D40"/>
    <w:rsid w:val="002223AF"/>
    <w:rsid w:val="002234D7"/>
    <w:rsid w:val="002238D8"/>
    <w:rsid w:val="00223C29"/>
    <w:rsid w:val="002256F0"/>
    <w:rsid w:val="00226448"/>
    <w:rsid w:val="00232263"/>
    <w:rsid w:val="002361ED"/>
    <w:rsid w:val="00241AFB"/>
    <w:rsid w:val="0024538B"/>
    <w:rsid w:val="00245C88"/>
    <w:rsid w:val="00254310"/>
    <w:rsid w:val="00254A5A"/>
    <w:rsid w:val="00262D16"/>
    <w:rsid w:val="00266B7C"/>
    <w:rsid w:val="00271718"/>
    <w:rsid w:val="002804A9"/>
    <w:rsid w:val="00281EF2"/>
    <w:rsid w:val="00293B2D"/>
    <w:rsid w:val="00296C1C"/>
    <w:rsid w:val="002A0F45"/>
    <w:rsid w:val="002A13A8"/>
    <w:rsid w:val="002A2817"/>
    <w:rsid w:val="002A65B3"/>
    <w:rsid w:val="002A78CE"/>
    <w:rsid w:val="002A7A60"/>
    <w:rsid w:val="002B6DA2"/>
    <w:rsid w:val="002B7994"/>
    <w:rsid w:val="002C3ACA"/>
    <w:rsid w:val="002C4654"/>
    <w:rsid w:val="002C58B7"/>
    <w:rsid w:val="002E2CF4"/>
    <w:rsid w:val="002E4ED6"/>
    <w:rsid w:val="002E640C"/>
    <w:rsid w:val="002E6EB9"/>
    <w:rsid w:val="002E7849"/>
    <w:rsid w:val="002F0416"/>
    <w:rsid w:val="002F118E"/>
    <w:rsid w:val="002F5961"/>
    <w:rsid w:val="00300790"/>
    <w:rsid w:val="00301382"/>
    <w:rsid w:val="00302C20"/>
    <w:rsid w:val="00303391"/>
    <w:rsid w:val="00304D4F"/>
    <w:rsid w:val="003058BA"/>
    <w:rsid w:val="00305FC5"/>
    <w:rsid w:val="0030723E"/>
    <w:rsid w:val="00312D5D"/>
    <w:rsid w:val="003237C5"/>
    <w:rsid w:val="0032587E"/>
    <w:rsid w:val="003308B5"/>
    <w:rsid w:val="00330F3B"/>
    <w:rsid w:val="00331FEF"/>
    <w:rsid w:val="00332318"/>
    <w:rsid w:val="00332BF9"/>
    <w:rsid w:val="00340B7D"/>
    <w:rsid w:val="00341B15"/>
    <w:rsid w:val="003453FF"/>
    <w:rsid w:val="003470A7"/>
    <w:rsid w:val="003510FA"/>
    <w:rsid w:val="0035507E"/>
    <w:rsid w:val="00356208"/>
    <w:rsid w:val="003635CB"/>
    <w:rsid w:val="003719F7"/>
    <w:rsid w:val="00374544"/>
    <w:rsid w:val="003804D3"/>
    <w:rsid w:val="003824B8"/>
    <w:rsid w:val="003868D7"/>
    <w:rsid w:val="00390ED7"/>
    <w:rsid w:val="003912C6"/>
    <w:rsid w:val="00391FF5"/>
    <w:rsid w:val="003929FC"/>
    <w:rsid w:val="00393F5A"/>
    <w:rsid w:val="00394359"/>
    <w:rsid w:val="00395DA4"/>
    <w:rsid w:val="0039694A"/>
    <w:rsid w:val="003A2E63"/>
    <w:rsid w:val="003A416A"/>
    <w:rsid w:val="003A60D9"/>
    <w:rsid w:val="003A6DD5"/>
    <w:rsid w:val="003B0732"/>
    <w:rsid w:val="003B180F"/>
    <w:rsid w:val="003C0ED9"/>
    <w:rsid w:val="003C203D"/>
    <w:rsid w:val="003C20CB"/>
    <w:rsid w:val="003C2415"/>
    <w:rsid w:val="003C4AB5"/>
    <w:rsid w:val="003C6AC8"/>
    <w:rsid w:val="003C7E03"/>
    <w:rsid w:val="003D256A"/>
    <w:rsid w:val="003F27D2"/>
    <w:rsid w:val="00400DBB"/>
    <w:rsid w:val="00404AD2"/>
    <w:rsid w:val="004139D8"/>
    <w:rsid w:val="00414B1E"/>
    <w:rsid w:val="00417D3A"/>
    <w:rsid w:val="00424CE7"/>
    <w:rsid w:val="00434A86"/>
    <w:rsid w:val="004365E3"/>
    <w:rsid w:val="004366ED"/>
    <w:rsid w:val="00437710"/>
    <w:rsid w:val="004412E4"/>
    <w:rsid w:val="0044338B"/>
    <w:rsid w:val="00451DAC"/>
    <w:rsid w:val="00452328"/>
    <w:rsid w:val="004546CE"/>
    <w:rsid w:val="00454AA5"/>
    <w:rsid w:val="00454E96"/>
    <w:rsid w:val="00456D29"/>
    <w:rsid w:val="00457251"/>
    <w:rsid w:val="004575D9"/>
    <w:rsid w:val="00460ED9"/>
    <w:rsid w:val="00461E9A"/>
    <w:rsid w:val="004631A4"/>
    <w:rsid w:val="00463926"/>
    <w:rsid w:val="00464CCD"/>
    <w:rsid w:val="004774E9"/>
    <w:rsid w:val="00477931"/>
    <w:rsid w:val="00483EF2"/>
    <w:rsid w:val="00494ABB"/>
    <w:rsid w:val="00494F39"/>
    <w:rsid w:val="004952EE"/>
    <w:rsid w:val="004A0198"/>
    <w:rsid w:val="004A0DC2"/>
    <w:rsid w:val="004A1AF4"/>
    <w:rsid w:val="004A1C62"/>
    <w:rsid w:val="004A280E"/>
    <w:rsid w:val="004A7F80"/>
    <w:rsid w:val="004B2988"/>
    <w:rsid w:val="004B6123"/>
    <w:rsid w:val="004C4DD6"/>
    <w:rsid w:val="004C5C64"/>
    <w:rsid w:val="004C6661"/>
    <w:rsid w:val="004C796E"/>
    <w:rsid w:val="004D3D70"/>
    <w:rsid w:val="004E2CD5"/>
    <w:rsid w:val="004F3F68"/>
    <w:rsid w:val="004F500B"/>
    <w:rsid w:val="004F60EE"/>
    <w:rsid w:val="00503239"/>
    <w:rsid w:val="00505417"/>
    <w:rsid w:val="00513963"/>
    <w:rsid w:val="00514280"/>
    <w:rsid w:val="00514BEC"/>
    <w:rsid w:val="00515E09"/>
    <w:rsid w:val="005166ED"/>
    <w:rsid w:val="0052428C"/>
    <w:rsid w:val="0052698D"/>
    <w:rsid w:val="0053393B"/>
    <w:rsid w:val="0054289C"/>
    <w:rsid w:val="00546BC4"/>
    <w:rsid w:val="00546E55"/>
    <w:rsid w:val="005537DC"/>
    <w:rsid w:val="005539AD"/>
    <w:rsid w:val="00555177"/>
    <w:rsid w:val="00555BE8"/>
    <w:rsid w:val="00555F40"/>
    <w:rsid w:val="00561059"/>
    <w:rsid w:val="0056342B"/>
    <w:rsid w:val="00570705"/>
    <w:rsid w:val="00570A7D"/>
    <w:rsid w:val="005715B1"/>
    <w:rsid w:val="00573F76"/>
    <w:rsid w:val="005767B0"/>
    <w:rsid w:val="00581820"/>
    <w:rsid w:val="00582018"/>
    <w:rsid w:val="00583AE2"/>
    <w:rsid w:val="0058656E"/>
    <w:rsid w:val="00590D1B"/>
    <w:rsid w:val="00593890"/>
    <w:rsid w:val="005952AE"/>
    <w:rsid w:val="0059555A"/>
    <w:rsid w:val="005A1294"/>
    <w:rsid w:val="005A2F10"/>
    <w:rsid w:val="005A4E9C"/>
    <w:rsid w:val="005A5A01"/>
    <w:rsid w:val="005A64A4"/>
    <w:rsid w:val="005B493E"/>
    <w:rsid w:val="005B75BE"/>
    <w:rsid w:val="005C5366"/>
    <w:rsid w:val="005D1F85"/>
    <w:rsid w:val="005E112C"/>
    <w:rsid w:val="005E6B95"/>
    <w:rsid w:val="005F0029"/>
    <w:rsid w:val="005F2282"/>
    <w:rsid w:val="005F5052"/>
    <w:rsid w:val="005F7A5D"/>
    <w:rsid w:val="00610999"/>
    <w:rsid w:val="00613126"/>
    <w:rsid w:val="00614B7F"/>
    <w:rsid w:val="00625FDD"/>
    <w:rsid w:val="00632F49"/>
    <w:rsid w:val="00634566"/>
    <w:rsid w:val="006369A2"/>
    <w:rsid w:val="00642E3B"/>
    <w:rsid w:val="00643922"/>
    <w:rsid w:val="006502A1"/>
    <w:rsid w:val="0065694C"/>
    <w:rsid w:val="00657BB8"/>
    <w:rsid w:val="00662422"/>
    <w:rsid w:val="0066761D"/>
    <w:rsid w:val="00676A75"/>
    <w:rsid w:val="00677926"/>
    <w:rsid w:val="006803B9"/>
    <w:rsid w:val="0069069F"/>
    <w:rsid w:val="006912BC"/>
    <w:rsid w:val="00692FBA"/>
    <w:rsid w:val="006931B2"/>
    <w:rsid w:val="006935F2"/>
    <w:rsid w:val="00696762"/>
    <w:rsid w:val="006975F9"/>
    <w:rsid w:val="006A3023"/>
    <w:rsid w:val="006A6811"/>
    <w:rsid w:val="006B0D5B"/>
    <w:rsid w:val="006B3422"/>
    <w:rsid w:val="006B3ECB"/>
    <w:rsid w:val="006C1A5E"/>
    <w:rsid w:val="006C761C"/>
    <w:rsid w:val="006D129B"/>
    <w:rsid w:val="006E053A"/>
    <w:rsid w:val="006E78BB"/>
    <w:rsid w:val="006F20B2"/>
    <w:rsid w:val="006F764A"/>
    <w:rsid w:val="00700A34"/>
    <w:rsid w:val="00700DBA"/>
    <w:rsid w:val="00702E32"/>
    <w:rsid w:val="00707F52"/>
    <w:rsid w:val="007117E9"/>
    <w:rsid w:val="00712F6C"/>
    <w:rsid w:val="007139D1"/>
    <w:rsid w:val="00715D83"/>
    <w:rsid w:val="007207D3"/>
    <w:rsid w:val="00724967"/>
    <w:rsid w:val="00727865"/>
    <w:rsid w:val="00733E28"/>
    <w:rsid w:val="00735768"/>
    <w:rsid w:val="007415D9"/>
    <w:rsid w:val="007435C1"/>
    <w:rsid w:val="007475B3"/>
    <w:rsid w:val="0075332C"/>
    <w:rsid w:val="00754468"/>
    <w:rsid w:val="00756504"/>
    <w:rsid w:val="00757799"/>
    <w:rsid w:val="00763F97"/>
    <w:rsid w:val="00770703"/>
    <w:rsid w:val="00770707"/>
    <w:rsid w:val="0077097C"/>
    <w:rsid w:val="00782B8B"/>
    <w:rsid w:val="00783407"/>
    <w:rsid w:val="00784170"/>
    <w:rsid w:val="00784EF6"/>
    <w:rsid w:val="00787408"/>
    <w:rsid w:val="007906A9"/>
    <w:rsid w:val="007966DC"/>
    <w:rsid w:val="007B0868"/>
    <w:rsid w:val="007B0EDA"/>
    <w:rsid w:val="007B1EAC"/>
    <w:rsid w:val="007B464A"/>
    <w:rsid w:val="007B48C5"/>
    <w:rsid w:val="007B4F33"/>
    <w:rsid w:val="007B7779"/>
    <w:rsid w:val="007C20CC"/>
    <w:rsid w:val="007C6254"/>
    <w:rsid w:val="007D17F3"/>
    <w:rsid w:val="007D2FB4"/>
    <w:rsid w:val="007D3C6D"/>
    <w:rsid w:val="007D4705"/>
    <w:rsid w:val="007D62DD"/>
    <w:rsid w:val="007E02F3"/>
    <w:rsid w:val="007E20DC"/>
    <w:rsid w:val="007E26DA"/>
    <w:rsid w:val="007E4FF1"/>
    <w:rsid w:val="007E54B7"/>
    <w:rsid w:val="007F020E"/>
    <w:rsid w:val="007F0F6C"/>
    <w:rsid w:val="007F3625"/>
    <w:rsid w:val="007F5566"/>
    <w:rsid w:val="007F667B"/>
    <w:rsid w:val="00801C1D"/>
    <w:rsid w:val="008045F5"/>
    <w:rsid w:val="00804D49"/>
    <w:rsid w:val="008075BC"/>
    <w:rsid w:val="00811470"/>
    <w:rsid w:val="00811E37"/>
    <w:rsid w:val="00812CB5"/>
    <w:rsid w:val="00820D19"/>
    <w:rsid w:val="00820D67"/>
    <w:rsid w:val="008238F6"/>
    <w:rsid w:val="00832294"/>
    <w:rsid w:val="00837CC5"/>
    <w:rsid w:val="0084165F"/>
    <w:rsid w:val="00844C69"/>
    <w:rsid w:val="00850924"/>
    <w:rsid w:val="00853E94"/>
    <w:rsid w:val="0085470F"/>
    <w:rsid w:val="00855AB1"/>
    <w:rsid w:val="00855C11"/>
    <w:rsid w:val="0085669C"/>
    <w:rsid w:val="00857034"/>
    <w:rsid w:val="00857CCE"/>
    <w:rsid w:val="00860505"/>
    <w:rsid w:val="00862764"/>
    <w:rsid w:val="00864AAE"/>
    <w:rsid w:val="00865111"/>
    <w:rsid w:val="00870727"/>
    <w:rsid w:val="008730F9"/>
    <w:rsid w:val="008747F1"/>
    <w:rsid w:val="00875542"/>
    <w:rsid w:val="00881200"/>
    <w:rsid w:val="0088192D"/>
    <w:rsid w:val="00883A8C"/>
    <w:rsid w:val="008879A6"/>
    <w:rsid w:val="0089213F"/>
    <w:rsid w:val="00897241"/>
    <w:rsid w:val="008A0377"/>
    <w:rsid w:val="008B02FB"/>
    <w:rsid w:val="008C385A"/>
    <w:rsid w:val="008C5EBC"/>
    <w:rsid w:val="008D31B1"/>
    <w:rsid w:val="008D45F7"/>
    <w:rsid w:val="008D5F5D"/>
    <w:rsid w:val="008D6DCD"/>
    <w:rsid w:val="008D7204"/>
    <w:rsid w:val="008D7A95"/>
    <w:rsid w:val="008E09F5"/>
    <w:rsid w:val="008E2CA8"/>
    <w:rsid w:val="008E429F"/>
    <w:rsid w:val="008F6F19"/>
    <w:rsid w:val="008F76FA"/>
    <w:rsid w:val="008F7F36"/>
    <w:rsid w:val="00916D61"/>
    <w:rsid w:val="00922244"/>
    <w:rsid w:val="00923A2B"/>
    <w:rsid w:val="00924429"/>
    <w:rsid w:val="009252AF"/>
    <w:rsid w:val="009261D9"/>
    <w:rsid w:val="009277EC"/>
    <w:rsid w:val="00927EA2"/>
    <w:rsid w:val="00930658"/>
    <w:rsid w:val="00932259"/>
    <w:rsid w:val="00932B84"/>
    <w:rsid w:val="00941521"/>
    <w:rsid w:val="0094390D"/>
    <w:rsid w:val="0094420A"/>
    <w:rsid w:val="00946072"/>
    <w:rsid w:val="00953CF0"/>
    <w:rsid w:val="009550EA"/>
    <w:rsid w:val="0095793E"/>
    <w:rsid w:val="00962C2F"/>
    <w:rsid w:val="009653CD"/>
    <w:rsid w:val="009713F4"/>
    <w:rsid w:val="009729DC"/>
    <w:rsid w:val="00975064"/>
    <w:rsid w:val="009804C8"/>
    <w:rsid w:val="0098549E"/>
    <w:rsid w:val="009946F7"/>
    <w:rsid w:val="009979A0"/>
    <w:rsid w:val="009A3981"/>
    <w:rsid w:val="009B2AFA"/>
    <w:rsid w:val="009B43B7"/>
    <w:rsid w:val="009B66D1"/>
    <w:rsid w:val="009B7889"/>
    <w:rsid w:val="009C3A4D"/>
    <w:rsid w:val="009C5097"/>
    <w:rsid w:val="009D0141"/>
    <w:rsid w:val="009D0AF9"/>
    <w:rsid w:val="009D18A6"/>
    <w:rsid w:val="009D1985"/>
    <w:rsid w:val="009D23FE"/>
    <w:rsid w:val="009D777F"/>
    <w:rsid w:val="009D78DB"/>
    <w:rsid w:val="009E21FD"/>
    <w:rsid w:val="009E3133"/>
    <w:rsid w:val="009E5A9F"/>
    <w:rsid w:val="009F35AD"/>
    <w:rsid w:val="009F4572"/>
    <w:rsid w:val="009F5F8E"/>
    <w:rsid w:val="009F6876"/>
    <w:rsid w:val="00A00813"/>
    <w:rsid w:val="00A02B12"/>
    <w:rsid w:val="00A103C7"/>
    <w:rsid w:val="00A11CA3"/>
    <w:rsid w:val="00A11CE2"/>
    <w:rsid w:val="00A12343"/>
    <w:rsid w:val="00A23489"/>
    <w:rsid w:val="00A24AC1"/>
    <w:rsid w:val="00A2540F"/>
    <w:rsid w:val="00A26212"/>
    <w:rsid w:val="00A3596E"/>
    <w:rsid w:val="00A35BBF"/>
    <w:rsid w:val="00A46A65"/>
    <w:rsid w:val="00A537FA"/>
    <w:rsid w:val="00A5451E"/>
    <w:rsid w:val="00A633D6"/>
    <w:rsid w:val="00A639FD"/>
    <w:rsid w:val="00A642EC"/>
    <w:rsid w:val="00A64E21"/>
    <w:rsid w:val="00A67F8D"/>
    <w:rsid w:val="00A70B0D"/>
    <w:rsid w:val="00A72514"/>
    <w:rsid w:val="00A744E2"/>
    <w:rsid w:val="00A7564D"/>
    <w:rsid w:val="00A75766"/>
    <w:rsid w:val="00A76C2E"/>
    <w:rsid w:val="00A81E68"/>
    <w:rsid w:val="00A832EE"/>
    <w:rsid w:val="00A876C2"/>
    <w:rsid w:val="00A9087C"/>
    <w:rsid w:val="00A90B64"/>
    <w:rsid w:val="00A95442"/>
    <w:rsid w:val="00AA1492"/>
    <w:rsid w:val="00AA504E"/>
    <w:rsid w:val="00AA60EB"/>
    <w:rsid w:val="00AB2D45"/>
    <w:rsid w:val="00AC15C6"/>
    <w:rsid w:val="00AC4DCC"/>
    <w:rsid w:val="00AD2F88"/>
    <w:rsid w:val="00AD5165"/>
    <w:rsid w:val="00AD5B52"/>
    <w:rsid w:val="00AD62C8"/>
    <w:rsid w:val="00AE0CE2"/>
    <w:rsid w:val="00AE1B91"/>
    <w:rsid w:val="00AE386C"/>
    <w:rsid w:val="00AE43FA"/>
    <w:rsid w:val="00AF3921"/>
    <w:rsid w:val="00B02EEE"/>
    <w:rsid w:val="00B072B2"/>
    <w:rsid w:val="00B07308"/>
    <w:rsid w:val="00B135E9"/>
    <w:rsid w:val="00B13B91"/>
    <w:rsid w:val="00B1793C"/>
    <w:rsid w:val="00B24BE0"/>
    <w:rsid w:val="00B274E1"/>
    <w:rsid w:val="00B31714"/>
    <w:rsid w:val="00B35210"/>
    <w:rsid w:val="00B43E2B"/>
    <w:rsid w:val="00B43E39"/>
    <w:rsid w:val="00B54EA2"/>
    <w:rsid w:val="00B54F80"/>
    <w:rsid w:val="00B56EB5"/>
    <w:rsid w:val="00B60FD8"/>
    <w:rsid w:val="00B64460"/>
    <w:rsid w:val="00B71A4C"/>
    <w:rsid w:val="00B7342F"/>
    <w:rsid w:val="00B73439"/>
    <w:rsid w:val="00B75D27"/>
    <w:rsid w:val="00B761DA"/>
    <w:rsid w:val="00B85A09"/>
    <w:rsid w:val="00B85F82"/>
    <w:rsid w:val="00B863E1"/>
    <w:rsid w:val="00B90389"/>
    <w:rsid w:val="00B94A23"/>
    <w:rsid w:val="00B971C2"/>
    <w:rsid w:val="00BA0366"/>
    <w:rsid w:val="00BA20B7"/>
    <w:rsid w:val="00BA23EC"/>
    <w:rsid w:val="00BA3A11"/>
    <w:rsid w:val="00BA3CCE"/>
    <w:rsid w:val="00BA41E0"/>
    <w:rsid w:val="00BA4D0D"/>
    <w:rsid w:val="00BA670B"/>
    <w:rsid w:val="00BB168B"/>
    <w:rsid w:val="00BB3C8B"/>
    <w:rsid w:val="00BB4709"/>
    <w:rsid w:val="00BB471F"/>
    <w:rsid w:val="00BB55DB"/>
    <w:rsid w:val="00BC0879"/>
    <w:rsid w:val="00BC2F8F"/>
    <w:rsid w:val="00BC3D2F"/>
    <w:rsid w:val="00BD203D"/>
    <w:rsid w:val="00BD315D"/>
    <w:rsid w:val="00BD565F"/>
    <w:rsid w:val="00BE4ABF"/>
    <w:rsid w:val="00BE518A"/>
    <w:rsid w:val="00BE5425"/>
    <w:rsid w:val="00BE6004"/>
    <w:rsid w:val="00BE6802"/>
    <w:rsid w:val="00BF07B4"/>
    <w:rsid w:val="00BF0E68"/>
    <w:rsid w:val="00BF3EB1"/>
    <w:rsid w:val="00BF4646"/>
    <w:rsid w:val="00C0439C"/>
    <w:rsid w:val="00C05912"/>
    <w:rsid w:val="00C07068"/>
    <w:rsid w:val="00C14CB4"/>
    <w:rsid w:val="00C1587D"/>
    <w:rsid w:val="00C162B4"/>
    <w:rsid w:val="00C30BC6"/>
    <w:rsid w:val="00C321B8"/>
    <w:rsid w:val="00C32429"/>
    <w:rsid w:val="00C35A44"/>
    <w:rsid w:val="00C36FEB"/>
    <w:rsid w:val="00C44DC6"/>
    <w:rsid w:val="00C4658F"/>
    <w:rsid w:val="00C46595"/>
    <w:rsid w:val="00C47270"/>
    <w:rsid w:val="00C53CEB"/>
    <w:rsid w:val="00C574A2"/>
    <w:rsid w:val="00C613FB"/>
    <w:rsid w:val="00C63F61"/>
    <w:rsid w:val="00C7480B"/>
    <w:rsid w:val="00C80449"/>
    <w:rsid w:val="00C835BA"/>
    <w:rsid w:val="00C850F8"/>
    <w:rsid w:val="00C868F1"/>
    <w:rsid w:val="00C87960"/>
    <w:rsid w:val="00C9325A"/>
    <w:rsid w:val="00C93D2A"/>
    <w:rsid w:val="00C97871"/>
    <w:rsid w:val="00CA43F4"/>
    <w:rsid w:val="00CA546B"/>
    <w:rsid w:val="00CA60D9"/>
    <w:rsid w:val="00CA67D2"/>
    <w:rsid w:val="00CB13EE"/>
    <w:rsid w:val="00CB2C83"/>
    <w:rsid w:val="00CC0820"/>
    <w:rsid w:val="00CC6067"/>
    <w:rsid w:val="00CD00E9"/>
    <w:rsid w:val="00CD20B4"/>
    <w:rsid w:val="00CD4D8F"/>
    <w:rsid w:val="00CE2609"/>
    <w:rsid w:val="00CE49AC"/>
    <w:rsid w:val="00CF1986"/>
    <w:rsid w:val="00CF5B9B"/>
    <w:rsid w:val="00D00316"/>
    <w:rsid w:val="00D1028C"/>
    <w:rsid w:val="00D12075"/>
    <w:rsid w:val="00D31F6F"/>
    <w:rsid w:val="00D34623"/>
    <w:rsid w:val="00D431F3"/>
    <w:rsid w:val="00D45515"/>
    <w:rsid w:val="00D46B5C"/>
    <w:rsid w:val="00D46D95"/>
    <w:rsid w:val="00D610BD"/>
    <w:rsid w:val="00D629B8"/>
    <w:rsid w:val="00D667DF"/>
    <w:rsid w:val="00D70464"/>
    <w:rsid w:val="00D742C9"/>
    <w:rsid w:val="00D75AF9"/>
    <w:rsid w:val="00D76FC1"/>
    <w:rsid w:val="00D906D1"/>
    <w:rsid w:val="00D96071"/>
    <w:rsid w:val="00DA2668"/>
    <w:rsid w:val="00DA5484"/>
    <w:rsid w:val="00DA6A67"/>
    <w:rsid w:val="00DB05F7"/>
    <w:rsid w:val="00DB4DB0"/>
    <w:rsid w:val="00DB7A13"/>
    <w:rsid w:val="00DC69A4"/>
    <w:rsid w:val="00DD188C"/>
    <w:rsid w:val="00DD5316"/>
    <w:rsid w:val="00DD6B07"/>
    <w:rsid w:val="00DE2B24"/>
    <w:rsid w:val="00DE2F00"/>
    <w:rsid w:val="00DF0015"/>
    <w:rsid w:val="00DF303B"/>
    <w:rsid w:val="00DF4B12"/>
    <w:rsid w:val="00DF60CF"/>
    <w:rsid w:val="00E00D93"/>
    <w:rsid w:val="00E051E8"/>
    <w:rsid w:val="00E07C9B"/>
    <w:rsid w:val="00E07D0C"/>
    <w:rsid w:val="00E16792"/>
    <w:rsid w:val="00E21A3E"/>
    <w:rsid w:val="00E25F67"/>
    <w:rsid w:val="00E260DA"/>
    <w:rsid w:val="00E30E30"/>
    <w:rsid w:val="00E3440B"/>
    <w:rsid w:val="00E42797"/>
    <w:rsid w:val="00E45603"/>
    <w:rsid w:val="00E45FFE"/>
    <w:rsid w:val="00E463A2"/>
    <w:rsid w:val="00E51795"/>
    <w:rsid w:val="00E547DC"/>
    <w:rsid w:val="00E576DC"/>
    <w:rsid w:val="00E61C1F"/>
    <w:rsid w:val="00E72513"/>
    <w:rsid w:val="00E74BBC"/>
    <w:rsid w:val="00E762EA"/>
    <w:rsid w:val="00E764A3"/>
    <w:rsid w:val="00E767EF"/>
    <w:rsid w:val="00E76A51"/>
    <w:rsid w:val="00E76B17"/>
    <w:rsid w:val="00E872A9"/>
    <w:rsid w:val="00E879A4"/>
    <w:rsid w:val="00EB0E2A"/>
    <w:rsid w:val="00EB505C"/>
    <w:rsid w:val="00EB7AD1"/>
    <w:rsid w:val="00EC41EA"/>
    <w:rsid w:val="00ED02C3"/>
    <w:rsid w:val="00ED2FC0"/>
    <w:rsid w:val="00ED3E8D"/>
    <w:rsid w:val="00ED66D4"/>
    <w:rsid w:val="00EE18F1"/>
    <w:rsid w:val="00EF25D9"/>
    <w:rsid w:val="00EF74BB"/>
    <w:rsid w:val="00EF7AF1"/>
    <w:rsid w:val="00F00BD3"/>
    <w:rsid w:val="00F066DF"/>
    <w:rsid w:val="00F06CE8"/>
    <w:rsid w:val="00F1475B"/>
    <w:rsid w:val="00F16441"/>
    <w:rsid w:val="00F2035E"/>
    <w:rsid w:val="00F22553"/>
    <w:rsid w:val="00F442A8"/>
    <w:rsid w:val="00F4772E"/>
    <w:rsid w:val="00F63B9A"/>
    <w:rsid w:val="00F63F44"/>
    <w:rsid w:val="00F64DB6"/>
    <w:rsid w:val="00F64F76"/>
    <w:rsid w:val="00F7749A"/>
    <w:rsid w:val="00F83ED9"/>
    <w:rsid w:val="00F87328"/>
    <w:rsid w:val="00F87C39"/>
    <w:rsid w:val="00F91144"/>
    <w:rsid w:val="00F93EC4"/>
    <w:rsid w:val="00F97A12"/>
    <w:rsid w:val="00FA1AAE"/>
    <w:rsid w:val="00FA1C2A"/>
    <w:rsid w:val="00FA5C65"/>
    <w:rsid w:val="00FB2F83"/>
    <w:rsid w:val="00FB4CF3"/>
    <w:rsid w:val="00FB6C2F"/>
    <w:rsid w:val="00FB7530"/>
    <w:rsid w:val="00FB786E"/>
    <w:rsid w:val="00FC3CD0"/>
    <w:rsid w:val="00FC4111"/>
    <w:rsid w:val="00FC480E"/>
    <w:rsid w:val="00FD3907"/>
    <w:rsid w:val="00FD3C03"/>
    <w:rsid w:val="00FD7C44"/>
    <w:rsid w:val="00FE40FF"/>
    <w:rsid w:val="00FE5D01"/>
    <w:rsid w:val="00FF101B"/>
    <w:rsid w:val="00FF115B"/>
    <w:rsid w:val="00FF271A"/>
    <w:rsid w:val="00FF4A87"/>
    <w:rsid w:val="00FF5BEC"/>
    <w:rsid w:val="00FF6B9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E4A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A09"/>
    <w:pPr>
      <w:tabs>
        <w:tab w:val="left" w:pos="567"/>
      </w:tabs>
      <w:spacing w:line="260" w:lineRule="exact"/>
    </w:pPr>
    <w:rPr>
      <w:snapToGrid w:val="0"/>
      <w:sz w:val="22"/>
      <w:lang w:val="en-GB" w:eastAsia="el-GR"/>
    </w:rPr>
  </w:style>
  <w:style w:type="paragraph" w:styleId="Heading1">
    <w:name w:val="heading 1"/>
    <w:basedOn w:val="Normal"/>
    <w:next w:val="Normal"/>
    <w:link w:val="Heading1Char"/>
    <w:uiPriority w:val="9"/>
    <w:qFormat/>
    <w:rsid w:val="00C3242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C3242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C3242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C3242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C32429"/>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C32429"/>
    <w:pPr>
      <w:spacing w:before="240" w:after="60"/>
      <w:outlineLvl w:val="5"/>
    </w:pPr>
    <w:rPr>
      <w:rFonts w:ascii="Calibri" w:hAnsi="Calibri"/>
      <w:b/>
      <w:bCs/>
      <w:szCs w:val="22"/>
    </w:rPr>
  </w:style>
  <w:style w:type="paragraph" w:styleId="Heading7">
    <w:name w:val="heading 7"/>
    <w:basedOn w:val="Normal"/>
    <w:next w:val="Normal"/>
    <w:link w:val="Heading7Char"/>
    <w:uiPriority w:val="9"/>
    <w:semiHidden/>
    <w:unhideWhenUsed/>
    <w:qFormat/>
    <w:rsid w:val="00C32429"/>
    <w:p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C32429"/>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C32429"/>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spacing w:line="240" w:lineRule="auto"/>
    </w:pPr>
    <w:rPr>
      <w:rFonts w:ascii="Helvetica" w:hAnsi="Helvetica"/>
      <w:sz w:val="16"/>
    </w:rPr>
  </w:style>
  <w:style w:type="character" w:customStyle="1" w:styleId="Char">
    <w:name w:val="Υποσέλιδο Char"/>
    <w:semiHidden/>
    <w:rPr>
      <w:rFonts w:ascii="Times New Roman" w:hAnsi="Times New Roman" w:cs="Times New Roman"/>
      <w:snapToGrid w:val="0"/>
      <w:sz w:val="22"/>
      <w:lang w:val="en-GB"/>
    </w:rPr>
  </w:style>
  <w:style w:type="character" w:styleId="PageNumber">
    <w:name w:val="page number"/>
    <w:rPr>
      <w:rFonts w:cs="Times New Roman"/>
    </w:rPr>
  </w:style>
  <w:style w:type="paragraph" w:styleId="BodyText">
    <w:name w:val="Body Text"/>
    <w:basedOn w:val="Normal"/>
    <w:link w:val="BodyTextChar"/>
    <w:pPr>
      <w:tabs>
        <w:tab w:val="clear" w:pos="567"/>
      </w:tabs>
      <w:spacing w:line="240" w:lineRule="auto"/>
    </w:pPr>
    <w:rPr>
      <w:i/>
      <w:color w:val="008000"/>
    </w:rPr>
  </w:style>
  <w:style w:type="character" w:customStyle="1" w:styleId="Char0">
    <w:name w:val="Σώμα κειμένου Char"/>
    <w:semiHidden/>
    <w:rPr>
      <w:rFonts w:ascii="Times New Roman" w:hAnsi="Times New Roman" w:cs="Times New Roman"/>
      <w:snapToGrid w:val="0"/>
      <w:sz w:val="22"/>
      <w:lang w:val="en-GB"/>
    </w:rPr>
  </w:style>
  <w:style w:type="character" w:styleId="Hyperlink">
    <w:name w:val="Hyperlink"/>
    <w:rPr>
      <w:rFonts w:cs="Times New Roman"/>
      <w:color w:val="0000FF"/>
      <w:u w:val="single"/>
    </w:rPr>
  </w:style>
  <w:style w:type="character" w:customStyle="1" w:styleId="wcpcAuthoringInstruction">
    <w:name w:val="wcpc_AuthoringInstruction"/>
    <w:rPr>
      <w:rFonts w:cs="Times New Roman"/>
      <w:i/>
      <w:vanish/>
      <w:color w:val="0000FF"/>
    </w:rPr>
  </w:style>
  <w:style w:type="paragraph" w:styleId="ListBullet">
    <w:name w:val="List Bullet"/>
    <w:aliases w:val="wcp_ListBulleted1,List dot_point"/>
    <w:basedOn w:val="Normal"/>
    <w:pPr>
      <w:numPr>
        <w:numId w:val="7"/>
      </w:numPr>
      <w:tabs>
        <w:tab w:val="clear" w:pos="567"/>
        <w:tab w:val="left" w:pos="425"/>
      </w:tabs>
      <w:spacing w:before="120" w:line="240" w:lineRule="auto"/>
    </w:pPr>
    <w:rPr>
      <w:sz w:val="24"/>
      <w:lang w:val="en-US"/>
    </w:rPr>
  </w:style>
  <w:style w:type="character" w:styleId="Strong">
    <w:name w:val="Strong"/>
    <w:qFormat/>
    <w:rPr>
      <w:rFonts w:cs="Times New Roman"/>
      <w:b/>
      <w:bCs/>
    </w:rPr>
  </w:style>
  <w:style w:type="paragraph" w:customStyle="1" w:styleId="wcpTablenote9pt">
    <w:name w:val="wcp_Tablenote_9pt"/>
    <w:basedOn w:val="Normal"/>
    <w:pPr>
      <w:tabs>
        <w:tab w:val="clear" w:pos="567"/>
      </w:tabs>
      <w:spacing w:before="60" w:line="240" w:lineRule="auto"/>
      <w:ind w:left="850" w:hanging="850"/>
    </w:pPr>
    <w:rPr>
      <w:rFonts w:ascii="Times New (W1)" w:hAnsi="Times New (W1)"/>
      <w:sz w:val="18"/>
      <w:lang w:val="en-US"/>
    </w:rPr>
  </w:style>
  <w:style w:type="character" w:customStyle="1" w:styleId="st">
    <w:name w:val="st"/>
    <w:rPr>
      <w:rFonts w:cs="Times New Roman"/>
    </w:rPr>
  </w:style>
  <w:style w:type="paragraph" w:styleId="BodyText2">
    <w:name w:val="Body Text 2"/>
    <w:basedOn w:val="Normal"/>
    <w:pPr>
      <w:shd w:val="clear" w:color="auto" w:fill="FFFFFF"/>
      <w:spacing w:line="240" w:lineRule="auto"/>
    </w:pPr>
    <w:rPr>
      <w:bCs/>
      <w:szCs w:val="24"/>
      <w:lang w:val="el-GR"/>
    </w:rPr>
  </w:style>
  <w:style w:type="paragraph" w:styleId="BodyText3">
    <w:name w:val="Body Text 3"/>
    <w:basedOn w:val="Normal"/>
    <w:pPr>
      <w:widowControl w:val="0"/>
      <w:numPr>
        <w:ilvl w:val="12"/>
      </w:numPr>
      <w:ind w:right="-2"/>
      <w:outlineLvl w:val="0"/>
    </w:pPr>
    <w:rPr>
      <w:bCs/>
      <w:color w:val="000000"/>
      <w:szCs w:val="24"/>
      <w:lang w:val="el-GR"/>
    </w:rPr>
  </w:style>
  <w:style w:type="paragraph" w:styleId="BalloonText">
    <w:name w:val="Balloon Text"/>
    <w:basedOn w:val="Normal"/>
    <w:link w:val="BalloonTextChar"/>
    <w:rsid w:val="009729DC"/>
    <w:pPr>
      <w:spacing w:line="240" w:lineRule="auto"/>
    </w:pPr>
    <w:rPr>
      <w:rFonts w:ascii="Tahoma" w:hAnsi="Tahoma" w:cs="Tahoma"/>
      <w:sz w:val="16"/>
      <w:szCs w:val="16"/>
    </w:rPr>
  </w:style>
  <w:style w:type="character" w:customStyle="1" w:styleId="BalloonTextChar">
    <w:name w:val="Balloon Text Char"/>
    <w:link w:val="BalloonText"/>
    <w:rsid w:val="009729DC"/>
    <w:rPr>
      <w:rFonts w:ascii="Tahoma" w:hAnsi="Tahoma" w:cs="Tahoma"/>
      <w:snapToGrid w:val="0"/>
      <w:sz w:val="16"/>
      <w:szCs w:val="16"/>
      <w:lang w:val="en-GB"/>
    </w:rPr>
  </w:style>
  <w:style w:type="paragraph" w:customStyle="1" w:styleId="Default">
    <w:name w:val="Default"/>
    <w:rsid w:val="00F63B9A"/>
    <w:pPr>
      <w:autoSpaceDE w:val="0"/>
      <w:autoSpaceDN w:val="0"/>
      <w:adjustRightInd w:val="0"/>
    </w:pPr>
    <w:rPr>
      <w:color w:val="000000"/>
      <w:sz w:val="24"/>
      <w:szCs w:val="24"/>
    </w:rPr>
  </w:style>
  <w:style w:type="paragraph" w:customStyle="1" w:styleId="BodytextAgency">
    <w:name w:val="Body text (Agency)"/>
    <w:basedOn w:val="Normal"/>
    <w:rsid w:val="00C4658F"/>
    <w:pPr>
      <w:tabs>
        <w:tab w:val="clear" w:pos="567"/>
      </w:tabs>
      <w:spacing w:after="140" w:line="280" w:lineRule="atLeast"/>
    </w:pPr>
    <w:rPr>
      <w:rFonts w:ascii="Verdana" w:hAnsi="Verdana" w:cs="Verdana"/>
      <w:sz w:val="18"/>
      <w:szCs w:val="18"/>
      <w:lang w:eastAsia="en-US"/>
    </w:rPr>
  </w:style>
  <w:style w:type="paragraph" w:customStyle="1" w:styleId="NormalAgency">
    <w:name w:val="Normal (Agency)"/>
    <w:rsid w:val="00C4658F"/>
    <w:rPr>
      <w:rFonts w:ascii="Verdana" w:hAnsi="Verdana" w:cs="Verdana"/>
      <w:snapToGrid w:val="0"/>
      <w:sz w:val="18"/>
      <w:szCs w:val="18"/>
      <w:lang w:val="en-GB"/>
    </w:rPr>
  </w:style>
  <w:style w:type="paragraph" w:customStyle="1" w:styleId="TabletextrowsAgency">
    <w:name w:val="Table text rows (Agency)"/>
    <w:basedOn w:val="Normal"/>
    <w:rsid w:val="00C4658F"/>
    <w:pPr>
      <w:tabs>
        <w:tab w:val="clear" w:pos="567"/>
      </w:tabs>
      <w:spacing w:line="280" w:lineRule="exact"/>
    </w:pPr>
    <w:rPr>
      <w:rFonts w:ascii="Verdana" w:hAnsi="Verdana" w:cs="Verdana"/>
      <w:sz w:val="18"/>
      <w:szCs w:val="18"/>
      <w:lang w:eastAsia="en-US"/>
    </w:rPr>
  </w:style>
  <w:style w:type="character" w:customStyle="1" w:styleId="hps">
    <w:name w:val="hps"/>
    <w:rsid w:val="00C4658F"/>
  </w:style>
  <w:style w:type="paragraph" w:styleId="Revision">
    <w:name w:val="Revision"/>
    <w:hidden/>
    <w:uiPriority w:val="99"/>
    <w:semiHidden/>
    <w:rsid w:val="008D5F5D"/>
    <w:rPr>
      <w:snapToGrid w:val="0"/>
      <w:sz w:val="22"/>
      <w:lang w:val="en-GB" w:eastAsia="el-GR"/>
    </w:rPr>
  </w:style>
  <w:style w:type="paragraph" w:customStyle="1" w:styleId="wcpListSubText1">
    <w:name w:val="wcp_ListSubText1"/>
    <w:basedOn w:val="Normal"/>
    <w:rsid w:val="005952AE"/>
    <w:pPr>
      <w:tabs>
        <w:tab w:val="clear" w:pos="567"/>
      </w:tabs>
      <w:spacing w:before="120" w:line="240" w:lineRule="auto"/>
      <w:ind w:left="425"/>
    </w:pPr>
    <w:rPr>
      <w:snapToGrid/>
      <w:sz w:val="24"/>
      <w:lang w:val="en-US" w:eastAsia="en-US"/>
    </w:rPr>
  </w:style>
  <w:style w:type="paragraph" w:customStyle="1" w:styleId="TitleA">
    <w:name w:val="Title A"/>
    <w:basedOn w:val="Normal"/>
    <w:qFormat/>
    <w:rsid w:val="00C32429"/>
    <w:pPr>
      <w:tabs>
        <w:tab w:val="clear" w:pos="567"/>
        <w:tab w:val="left" w:pos="-1440"/>
        <w:tab w:val="left" w:pos="-720"/>
      </w:tabs>
      <w:spacing w:line="240" w:lineRule="auto"/>
      <w:jc w:val="center"/>
    </w:pPr>
    <w:rPr>
      <w:b/>
      <w:szCs w:val="24"/>
      <w:lang w:val="el-GR"/>
    </w:rPr>
  </w:style>
  <w:style w:type="paragraph" w:customStyle="1" w:styleId="TitleB">
    <w:name w:val="Title B"/>
    <w:basedOn w:val="Normal"/>
    <w:qFormat/>
    <w:rsid w:val="00C32429"/>
    <w:pPr>
      <w:ind w:left="567" w:hanging="567"/>
    </w:pPr>
    <w:rPr>
      <w:b/>
      <w:noProof/>
      <w:szCs w:val="24"/>
      <w:lang w:val="el-GR"/>
    </w:rPr>
  </w:style>
  <w:style w:type="paragraph" w:styleId="EnvelopeAddress">
    <w:name w:val="envelope address"/>
    <w:basedOn w:val="Normal"/>
    <w:uiPriority w:val="99"/>
    <w:semiHidden/>
    <w:unhideWhenUsed/>
    <w:rsid w:val="00C32429"/>
    <w:pPr>
      <w:framePr w:w="7938" w:h="1985" w:hRule="exact" w:hSpace="141" w:wrap="auto" w:hAnchor="page" w:xAlign="center" w:yAlign="bottom"/>
      <w:ind w:left="2835"/>
    </w:pPr>
    <w:rPr>
      <w:rFonts w:ascii="Cambria" w:hAnsi="Cambria"/>
      <w:sz w:val="24"/>
      <w:szCs w:val="24"/>
    </w:rPr>
  </w:style>
  <w:style w:type="paragraph" w:styleId="EnvelopeReturn">
    <w:name w:val="envelope return"/>
    <w:basedOn w:val="Normal"/>
    <w:uiPriority w:val="99"/>
    <w:semiHidden/>
    <w:unhideWhenUsed/>
    <w:rsid w:val="00C32429"/>
    <w:rPr>
      <w:rFonts w:ascii="Cambria" w:hAnsi="Cambria"/>
      <w:sz w:val="20"/>
    </w:rPr>
  </w:style>
  <w:style w:type="paragraph" w:styleId="HTMLAddress">
    <w:name w:val="HTML Address"/>
    <w:basedOn w:val="Normal"/>
    <w:link w:val="HTMLAddressChar"/>
    <w:uiPriority w:val="99"/>
    <w:semiHidden/>
    <w:unhideWhenUsed/>
    <w:rsid w:val="00C32429"/>
    <w:rPr>
      <w:i/>
      <w:iCs/>
    </w:rPr>
  </w:style>
  <w:style w:type="character" w:customStyle="1" w:styleId="HTMLAddressChar">
    <w:name w:val="HTML Address Char"/>
    <w:link w:val="HTMLAddress"/>
    <w:uiPriority w:val="99"/>
    <w:semiHidden/>
    <w:rsid w:val="00C32429"/>
    <w:rPr>
      <w:i/>
      <w:iCs/>
      <w:snapToGrid w:val="0"/>
      <w:sz w:val="22"/>
      <w:lang w:val="en-GB" w:eastAsia="el-GR"/>
    </w:rPr>
  </w:style>
  <w:style w:type="paragraph" w:styleId="Bibliography">
    <w:name w:val="Bibliography"/>
    <w:basedOn w:val="Normal"/>
    <w:next w:val="Normal"/>
    <w:uiPriority w:val="37"/>
    <w:semiHidden/>
    <w:unhideWhenUsed/>
    <w:rsid w:val="00C32429"/>
  </w:style>
  <w:style w:type="paragraph" w:styleId="Quote">
    <w:name w:val="Quote"/>
    <w:basedOn w:val="Normal"/>
    <w:next w:val="Normal"/>
    <w:link w:val="QuoteChar"/>
    <w:uiPriority w:val="29"/>
    <w:qFormat/>
    <w:rsid w:val="00C32429"/>
    <w:rPr>
      <w:i/>
      <w:iCs/>
      <w:color w:val="000000"/>
    </w:rPr>
  </w:style>
  <w:style w:type="character" w:customStyle="1" w:styleId="QuoteChar">
    <w:name w:val="Quote Char"/>
    <w:link w:val="Quote"/>
    <w:uiPriority w:val="29"/>
    <w:rsid w:val="00C32429"/>
    <w:rPr>
      <w:i/>
      <w:iCs/>
      <w:snapToGrid w:val="0"/>
      <w:color w:val="000000"/>
      <w:sz w:val="22"/>
      <w:lang w:val="en-GB" w:eastAsia="el-GR"/>
    </w:rPr>
  </w:style>
  <w:style w:type="paragraph" w:styleId="IntenseQuote">
    <w:name w:val="Intense Quote"/>
    <w:basedOn w:val="Normal"/>
    <w:next w:val="Normal"/>
    <w:link w:val="IntenseQuoteChar"/>
    <w:uiPriority w:val="30"/>
    <w:qFormat/>
    <w:rsid w:val="00C3242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32429"/>
    <w:rPr>
      <w:b/>
      <w:bCs/>
      <w:i/>
      <w:iCs/>
      <w:snapToGrid w:val="0"/>
      <w:color w:val="4F81BD"/>
      <w:sz w:val="22"/>
      <w:lang w:val="en-GB" w:eastAsia="el-GR"/>
    </w:rPr>
  </w:style>
  <w:style w:type="paragraph" w:styleId="CommentText">
    <w:name w:val="annotation text"/>
    <w:basedOn w:val="Normal"/>
    <w:link w:val="CommentTextChar"/>
    <w:uiPriority w:val="99"/>
    <w:unhideWhenUsed/>
    <w:rsid w:val="00C32429"/>
    <w:rPr>
      <w:sz w:val="20"/>
    </w:rPr>
  </w:style>
  <w:style w:type="character" w:customStyle="1" w:styleId="CommentTextChar">
    <w:name w:val="Comment Text Char"/>
    <w:link w:val="CommentText"/>
    <w:uiPriority w:val="99"/>
    <w:rsid w:val="00C32429"/>
    <w:rPr>
      <w:snapToGrid w:val="0"/>
      <w:lang w:val="en-GB" w:eastAsia="el-GR"/>
    </w:rPr>
  </w:style>
  <w:style w:type="paragraph" w:styleId="Date">
    <w:name w:val="Date"/>
    <w:basedOn w:val="Normal"/>
    <w:next w:val="Normal"/>
    <w:link w:val="DateChar"/>
    <w:uiPriority w:val="99"/>
    <w:semiHidden/>
    <w:unhideWhenUsed/>
    <w:rsid w:val="00C32429"/>
  </w:style>
  <w:style w:type="character" w:customStyle="1" w:styleId="DateChar">
    <w:name w:val="Date Char"/>
    <w:link w:val="Date"/>
    <w:uiPriority w:val="99"/>
    <w:semiHidden/>
    <w:rsid w:val="00C32429"/>
    <w:rPr>
      <w:snapToGrid w:val="0"/>
      <w:sz w:val="22"/>
      <w:lang w:val="en-GB" w:eastAsia="el-GR"/>
    </w:rPr>
  </w:style>
  <w:style w:type="paragraph" w:styleId="Header">
    <w:name w:val="header"/>
    <w:basedOn w:val="Normal"/>
    <w:link w:val="HeaderChar"/>
    <w:uiPriority w:val="99"/>
    <w:unhideWhenUsed/>
    <w:rsid w:val="00C32429"/>
    <w:pPr>
      <w:tabs>
        <w:tab w:val="clear" w:pos="567"/>
        <w:tab w:val="center" w:pos="4536"/>
        <w:tab w:val="right" w:pos="9072"/>
      </w:tabs>
    </w:pPr>
  </w:style>
  <w:style w:type="character" w:customStyle="1" w:styleId="HeaderChar">
    <w:name w:val="Header Char"/>
    <w:link w:val="Header"/>
    <w:uiPriority w:val="99"/>
    <w:rsid w:val="00C32429"/>
    <w:rPr>
      <w:snapToGrid w:val="0"/>
      <w:sz w:val="22"/>
      <w:lang w:val="en-GB" w:eastAsia="el-GR"/>
    </w:rPr>
  </w:style>
  <w:style w:type="paragraph" w:styleId="MessageHeader">
    <w:name w:val="Message Header"/>
    <w:basedOn w:val="Normal"/>
    <w:link w:val="MessageHeaderChar"/>
    <w:uiPriority w:val="99"/>
    <w:semiHidden/>
    <w:unhideWhenUsed/>
    <w:rsid w:val="00C3242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C32429"/>
    <w:rPr>
      <w:rFonts w:ascii="Cambria" w:eastAsia="Times New Roman" w:hAnsi="Cambria" w:cs="Times New Roman"/>
      <w:snapToGrid w:val="0"/>
      <w:sz w:val="24"/>
      <w:szCs w:val="24"/>
      <w:shd w:val="pct20" w:color="auto" w:fill="auto"/>
      <w:lang w:val="en-GB" w:eastAsia="el-GR"/>
    </w:rPr>
  </w:style>
  <w:style w:type="character" w:customStyle="1" w:styleId="Heading1Char">
    <w:name w:val="Heading 1 Char"/>
    <w:link w:val="Heading1"/>
    <w:uiPriority w:val="9"/>
    <w:rsid w:val="00C32429"/>
    <w:rPr>
      <w:rFonts w:ascii="Cambria" w:eastAsia="Times New Roman" w:hAnsi="Cambria" w:cs="Times New Roman"/>
      <w:b/>
      <w:bCs/>
      <w:snapToGrid w:val="0"/>
      <w:kern w:val="32"/>
      <w:sz w:val="32"/>
      <w:szCs w:val="32"/>
      <w:lang w:val="en-GB" w:eastAsia="el-GR"/>
    </w:rPr>
  </w:style>
  <w:style w:type="paragraph" w:styleId="TOCHeading">
    <w:name w:val="TOC Heading"/>
    <w:basedOn w:val="Heading1"/>
    <w:next w:val="Normal"/>
    <w:uiPriority w:val="39"/>
    <w:semiHidden/>
    <w:unhideWhenUsed/>
    <w:qFormat/>
    <w:rsid w:val="00C32429"/>
    <w:pPr>
      <w:outlineLvl w:val="9"/>
    </w:pPr>
  </w:style>
  <w:style w:type="paragraph" w:styleId="DocumentMap">
    <w:name w:val="Document Map"/>
    <w:basedOn w:val="Normal"/>
    <w:link w:val="DocumentMapChar"/>
    <w:uiPriority w:val="99"/>
    <w:semiHidden/>
    <w:unhideWhenUsed/>
    <w:rsid w:val="00C32429"/>
    <w:rPr>
      <w:rFonts w:ascii="Tahoma" w:hAnsi="Tahoma" w:cs="Tahoma"/>
      <w:sz w:val="16"/>
      <w:szCs w:val="16"/>
    </w:rPr>
  </w:style>
  <w:style w:type="character" w:customStyle="1" w:styleId="DocumentMapChar">
    <w:name w:val="Document Map Char"/>
    <w:link w:val="DocumentMap"/>
    <w:uiPriority w:val="99"/>
    <w:semiHidden/>
    <w:rsid w:val="00C32429"/>
    <w:rPr>
      <w:rFonts w:ascii="Tahoma" w:hAnsi="Tahoma" w:cs="Tahoma"/>
      <w:snapToGrid w:val="0"/>
      <w:sz w:val="16"/>
      <w:szCs w:val="16"/>
      <w:lang w:val="en-GB" w:eastAsia="el-GR"/>
    </w:rPr>
  </w:style>
  <w:style w:type="paragraph" w:styleId="Closing">
    <w:name w:val="Closing"/>
    <w:basedOn w:val="Normal"/>
    <w:link w:val="ClosingChar"/>
    <w:uiPriority w:val="99"/>
    <w:semiHidden/>
    <w:unhideWhenUsed/>
    <w:rsid w:val="00C32429"/>
    <w:pPr>
      <w:ind w:left="4252"/>
    </w:pPr>
  </w:style>
  <w:style w:type="character" w:customStyle="1" w:styleId="ClosingChar">
    <w:name w:val="Closing Char"/>
    <w:link w:val="Closing"/>
    <w:uiPriority w:val="99"/>
    <w:semiHidden/>
    <w:rsid w:val="00C32429"/>
    <w:rPr>
      <w:snapToGrid w:val="0"/>
      <w:sz w:val="22"/>
      <w:lang w:val="en-GB" w:eastAsia="el-GR"/>
    </w:rPr>
  </w:style>
  <w:style w:type="paragraph" w:styleId="Index1">
    <w:name w:val="index 1"/>
    <w:basedOn w:val="Normal"/>
    <w:next w:val="Normal"/>
    <w:autoRedefine/>
    <w:uiPriority w:val="99"/>
    <w:semiHidden/>
    <w:unhideWhenUsed/>
    <w:rsid w:val="00C32429"/>
    <w:pPr>
      <w:tabs>
        <w:tab w:val="clear" w:pos="567"/>
      </w:tabs>
      <w:ind w:left="220" w:hanging="220"/>
    </w:pPr>
  </w:style>
  <w:style w:type="paragraph" w:styleId="Index2">
    <w:name w:val="index 2"/>
    <w:basedOn w:val="Normal"/>
    <w:next w:val="Normal"/>
    <w:autoRedefine/>
    <w:uiPriority w:val="99"/>
    <w:semiHidden/>
    <w:unhideWhenUsed/>
    <w:rsid w:val="00C32429"/>
    <w:pPr>
      <w:tabs>
        <w:tab w:val="clear" w:pos="567"/>
      </w:tabs>
      <w:ind w:left="440" w:hanging="220"/>
    </w:pPr>
  </w:style>
  <w:style w:type="paragraph" w:styleId="Index3">
    <w:name w:val="index 3"/>
    <w:basedOn w:val="Normal"/>
    <w:next w:val="Normal"/>
    <w:autoRedefine/>
    <w:uiPriority w:val="99"/>
    <w:semiHidden/>
    <w:unhideWhenUsed/>
    <w:rsid w:val="00C32429"/>
    <w:pPr>
      <w:tabs>
        <w:tab w:val="clear" w:pos="567"/>
      </w:tabs>
      <w:ind w:left="660" w:hanging="220"/>
    </w:pPr>
  </w:style>
  <w:style w:type="paragraph" w:styleId="Index4">
    <w:name w:val="index 4"/>
    <w:basedOn w:val="Normal"/>
    <w:next w:val="Normal"/>
    <w:autoRedefine/>
    <w:uiPriority w:val="99"/>
    <w:semiHidden/>
    <w:unhideWhenUsed/>
    <w:rsid w:val="00C32429"/>
    <w:pPr>
      <w:tabs>
        <w:tab w:val="clear" w:pos="567"/>
      </w:tabs>
      <w:ind w:left="880" w:hanging="220"/>
    </w:pPr>
  </w:style>
  <w:style w:type="paragraph" w:styleId="Index5">
    <w:name w:val="index 5"/>
    <w:basedOn w:val="Normal"/>
    <w:next w:val="Normal"/>
    <w:autoRedefine/>
    <w:uiPriority w:val="99"/>
    <w:semiHidden/>
    <w:unhideWhenUsed/>
    <w:rsid w:val="00C32429"/>
    <w:pPr>
      <w:tabs>
        <w:tab w:val="clear" w:pos="567"/>
      </w:tabs>
      <w:ind w:left="1100" w:hanging="220"/>
    </w:pPr>
  </w:style>
  <w:style w:type="paragraph" w:styleId="Index6">
    <w:name w:val="index 6"/>
    <w:basedOn w:val="Normal"/>
    <w:next w:val="Normal"/>
    <w:autoRedefine/>
    <w:uiPriority w:val="99"/>
    <w:semiHidden/>
    <w:unhideWhenUsed/>
    <w:rsid w:val="00C32429"/>
    <w:pPr>
      <w:tabs>
        <w:tab w:val="clear" w:pos="567"/>
      </w:tabs>
      <w:ind w:left="1320" w:hanging="220"/>
    </w:pPr>
  </w:style>
  <w:style w:type="paragraph" w:styleId="Index7">
    <w:name w:val="index 7"/>
    <w:basedOn w:val="Normal"/>
    <w:next w:val="Normal"/>
    <w:autoRedefine/>
    <w:uiPriority w:val="99"/>
    <w:semiHidden/>
    <w:unhideWhenUsed/>
    <w:rsid w:val="00C32429"/>
    <w:pPr>
      <w:tabs>
        <w:tab w:val="clear" w:pos="567"/>
      </w:tabs>
      <w:ind w:left="1540" w:hanging="220"/>
    </w:pPr>
  </w:style>
  <w:style w:type="paragraph" w:styleId="Index8">
    <w:name w:val="index 8"/>
    <w:basedOn w:val="Normal"/>
    <w:next w:val="Normal"/>
    <w:autoRedefine/>
    <w:uiPriority w:val="99"/>
    <w:semiHidden/>
    <w:unhideWhenUsed/>
    <w:rsid w:val="00C32429"/>
    <w:pPr>
      <w:tabs>
        <w:tab w:val="clear" w:pos="567"/>
      </w:tabs>
      <w:ind w:left="1760" w:hanging="220"/>
    </w:pPr>
  </w:style>
  <w:style w:type="paragraph" w:styleId="Index9">
    <w:name w:val="index 9"/>
    <w:basedOn w:val="Normal"/>
    <w:next w:val="Normal"/>
    <w:autoRedefine/>
    <w:uiPriority w:val="99"/>
    <w:semiHidden/>
    <w:unhideWhenUsed/>
    <w:rsid w:val="00C32429"/>
    <w:pPr>
      <w:tabs>
        <w:tab w:val="clear" w:pos="567"/>
      </w:tabs>
      <w:ind w:left="1980" w:hanging="220"/>
    </w:pPr>
  </w:style>
  <w:style w:type="paragraph" w:styleId="Caption">
    <w:name w:val="caption"/>
    <w:aliases w:val="wcp_Caption,Légende_Legend"/>
    <w:basedOn w:val="Normal"/>
    <w:next w:val="Normal"/>
    <w:unhideWhenUsed/>
    <w:qFormat/>
    <w:rsid w:val="00C32429"/>
    <w:rPr>
      <w:b/>
      <w:bCs/>
      <w:sz w:val="20"/>
    </w:rPr>
  </w:style>
  <w:style w:type="paragraph" w:styleId="List">
    <w:name w:val="List"/>
    <w:basedOn w:val="Normal"/>
    <w:uiPriority w:val="99"/>
    <w:semiHidden/>
    <w:unhideWhenUsed/>
    <w:rsid w:val="00C32429"/>
    <w:pPr>
      <w:ind w:left="283" w:hanging="283"/>
      <w:contextualSpacing/>
    </w:pPr>
  </w:style>
  <w:style w:type="paragraph" w:styleId="List2">
    <w:name w:val="List 2"/>
    <w:basedOn w:val="Normal"/>
    <w:uiPriority w:val="99"/>
    <w:semiHidden/>
    <w:unhideWhenUsed/>
    <w:rsid w:val="00C32429"/>
    <w:pPr>
      <w:ind w:left="566" w:hanging="283"/>
      <w:contextualSpacing/>
    </w:pPr>
  </w:style>
  <w:style w:type="paragraph" w:styleId="List3">
    <w:name w:val="List 3"/>
    <w:basedOn w:val="Normal"/>
    <w:uiPriority w:val="99"/>
    <w:semiHidden/>
    <w:unhideWhenUsed/>
    <w:rsid w:val="00C32429"/>
    <w:pPr>
      <w:ind w:left="849" w:hanging="283"/>
      <w:contextualSpacing/>
    </w:pPr>
  </w:style>
  <w:style w:type="paragraph" w:styleId="List4">
    <w:name w:val="List 4"/>
    <w:basedOn w:val="Normal"/>
    <w:uiPriority w:val="99"/>
    <w:semiHidden/>
    <w:unhideWhenUsed/>
    <w:rsid w:val="00C32429"/>
    <w:pPr>
      <w:ind w:left="1132" w:hanging="283"/>
      <w:contextualSpacing/>
    </w:pPr>
  </w:style>
  <w:style w:type="paragraph" w:styleId="List5">
    <w:name w:val="List 5"/>
    <w:basedOn w:val="Normal"/>
    <w:uiPriority w:val="99"/>
    <w:semiHidden/>
    <w:unhideWhenUsed/>
    <w:rsid w:val="00C32429"/>
    <w:pPr>
      <w:ind w:left="1415" w:hanging="283"/>
      <w:contextualSpacing/>
    </w:pPr>
  </w:style>
  <w:style w:type="paragraph" w:styleId="ListNumber">
    <w:name w:val="List Number"/>
    <w:basedOn w:val="Normal"/>
    <w:uiPriority w:val="99"/>
    <w:semiHidden/>
    <w:unhideWhenUsed/>
    <w:rsid w:val="00C32429"/>
    <w:pPr>
      <w:numPr>
        <w:numId w:val="31"/>
      </w:numPr>
      <w:contextualSpacing/>
    </w:pPr>
  </w:style>
  <w:style w:type="paragraph" w:styleId="ListNumber2">
    <w:name w:val="List Number 2"/>
    <w:basedOn w:val="Normal"/>
    <w:uiPriority w:val="99"/>
    <w:semiHidden/>
    <w:unhideWhenUsed/>
    <w:rsid w:val="00C32429"/>
    <w:pPr>
      <w:numPr>
        <w:numId w:val="32"/>
      </w:numPr>
      <w:contextualSpacing/>
    </w:pPr>
  </w:style>
  <w:style w:type="paragraph" w:styleId="ListNumber3">
    <w:name w:val="List Number 3"/>
    <w:basedOn w:val="Normal"/>
    <w:uiPriority w:val="99"/>
    <w:semiHidden/>
    <w:unhideWhenUsed/>
    <w:rsid w:val="00C32429"/>
    <w:pPr>
      <w:numPr>
        <w:numId w:val="33"/>
      </w:numPr>
      <w:contextualSpacing/>
    </w:pPr>
  </w:style>
  <w:style w:type="paragraph" w:styleId="ListNumber4">
    <w:name w:val="List Number 4"/>
    <w:basedOn w:val="Normal"/>
    <w:uiPriority w:val="99"/>
    <w:semiHidden/>
    <w:unhideWhenUsed/>
    <w:rsid w:val="00C32429"/>
    <w:pPr>
      <w:numPr>
        <w:numId w:val="34"/>
      </w:numPr>
      <w:contextualSpacing/>
    </w:pPr>
  </w:style>
  <w:style w:type="paragraph" w:styleId="ListNumber5">
    <w:name w:val="List Number 5"/>
    <w:basedOn w:val="Normal"/>
    <w:uiPriority w:val="99"/>
    <w:semiHidden/>
    <w:unhideWhenUsed/>
    <w:rsid w:val="00C32429"/>
    <w:pPr>
      <w:numPr>
        <w:numId w:val="35"/>
      </w:numPr>
      <w:contextualSpacing/>
    </w:pPr>
  </w:style>
  <w:style w:type="paragraph" w:styleId="ListBullet2">
    <w:name w:val="List Bullet 2"/>
    <w:basedOn w:val="Normal"/>
    <w:uiPriority w:val="99"/>
    <w:semiHidden/>
    <w:unhideWhenUsed/>
    <w:rsid w:val="00C32429"/>
    <w:pPr>
      <w:numPr>
        <w:numId w:val="8"/>
      </w:numPr>
      <w:contextualSpacing/>
    </w:pPr>
  </w:style>
  <w:style w:type="paragraph" w:styleId="ListBullet3">
    <w:name w:val="List Bullet 3"/>
    <w:basedOn w:val="Normal"/>
    <w:uiPriority w:val="99"/>
    <w:semiHidden/>
    <w:unhideWhenUsed/>
    <w:rsid w:val="00C32429"/>
    <w:pPr>
      <w:numPr>
        <w:numId w:val="16"/>
      </w:numPr>
      <w:contextualSpacing/>
    </w:pPr>
  </w:style>
  <w:style w:type="paragraph" w:styleId="ListBullet4">
    <w:name w:val="List Bullet 4"/>
    <w:basedOn w:val="Normal"/>
    <w:uiPriority w:val="99"/>
    <w:semiHidden/>
    <w:unhideWhenUsed/>
    <w:rsid w:val="00C32429"/>
    <w:pPr>
      <w:numPr>
        <w:numId w:val="36"/>
      </w:numPr>
      <w:contextualSpacing/>
    </w:pPr>
  </w:style>
  <w:style w:type="paragraph" w:styleId="ListBullet5">
    <w:name w:val="List Bullet 5"/>
    <w:basedOn w:val="Normal"/>
    <w:uiPriority w:val="99"/>
    <w:semiHidden/>
    <w:unhideWhenUsed/>
    <w:rsid w:val="00C32429"/>
    <w:pPr>
      <w:numPr>
        <w:numId w:val="37"/>
      </w:numPr>
      <w:contextualSpacing/>
    </w:pPr>
  </w:style>
  <w:style w:type="paragraph" w:styleId="ListContinue">
    <w:name w:val="List Continue"/>
    <w:basedOn w:val="Normal"/>
    <w:uiPriority w:val="99"/>
    <w:semiHidden/>
    <w:unhideWhenUsed/>
    <w:rsid w:val="00C32429"/>
    <w:pPr>
      <w:spacing w:after="120"/>
      <w:ind w:left="283"/>
      <w:contextualSpacing/>
    </w:pPr>
  </w:style>
  <w:style w:type="paragraph" w:styleId="ListContinue2">
    <w:name w:val="List Continue 2"/>
    <w:basedOn w:val="Normal"/>
    <w:uiPriority w:val="99"/>
    <w:semiHidden/>
    <w:unhideWhenUsed/>
    <w:rsid w:val="00C32429"/>
    <w:pPr>
      <w:spacing w:after="120"/>
      <w:ind w:left="566"/>
      <w:contextualSpacing/>
    </w:pPr>
  </w:style>
  <w:style w:type="paragraph" w:styleId="ListContinue3">
    <w:name w:val="List Continue 3"/>
    <w:basedOn w:val="Normal"/>
    <w:uiPriority w:val="99"/>
    <w:semiHidden/>
    <w:unhideWhenUsed/>
    <w:rsid w:val="00C32429"/>
    <w:pPr>
      <w:spacing w:after="120"/>
      <w:ind w:left="849"/>
      <w:contextualSpacing/>
    </w:pPr>
  </w:style>
  <w:style w:type="paragraph" w:styleId="ListContinue4">
    <w:name w:val="List Continue 4"/>
    <w:basedOn w:val="Normal"/>
    <w:uiPriority w:val="99"/>
    <w:semiHidden/>
    <w:unhideWhenUsed/>
    <w:rsid w:val="00C32429"/>
    <w:pPr>
      <w:spacing w:after="120"/>
      <w:ind w:left="1132"/>
      <w:contextualSpacing/>
    </w:pPr>
  </w:style>
  <w:style w:type="paragraph" w:styleId="ListContinue5">
    <w:name w:val="List Continue 5"/>
    <w:basedOn w:val="Normal"/>
    <w:uiPriority w:val="99"/>
    <w:semiHidden/>
    <w:unhideWhenUsed/>
    <w:rsid w:val="00C32429"/>
    <w:pPr>
      <w:spacing w:after="120"/>
      <w:ind w:left="1415"/>
      <w:contextualSpacing/>
    </w:pPr>
  </w:style>
  <w:style w:type="paragraph" w:styleId="NormalWeb">
    <w:name w:val="Normal (Web)"/>
    <w:basedOn w:val="Normal"/>
    <w:uiPriority w:val="99"/>
    <w:semiHidden/>
    <w:unhideWhenUsed/>
    <w:rsid w:val="00C32429"/>
    <w:rPr>
      <w:sz w:val="24"/>
      <w:szCs w:val="24"/>
    </w:rPr>
  </w:style>
  <w:style w:type="paragraph" w:styleId="BlockText">
    <w:name w:val="Block Text"/>
    <w:basedOn w:val="Normal"/>
    <w:uiPriority w:val="99"/>
    <w:semiHidden/>
    <w:unhideWhenUsed/>
    <w:rsid w:val="00C32429"/>
    <w:pPr>
      <w:spacing w:after="120"/>
      <w:ind w:left="1440" w:right="1440"/>
    </w:pPr>
  </w:style>
  <w:style w:type="paragraph" w:styleId="FootnoteText">
    <w:name w:val="footnote text"/>
    <w:basedOn w:val="Normal"/>
    <w:link w:val="FootnoteTextChar"/>
    <w:uiPriority w:val="99"/>
    <w:semiHidden/>
    <w:unhideWhenUsed/>
    <w:rsid w:val="00C32429"/>
    <w:rPr>
      <w:sz w:val="20"/>
    </w:rPr>
  </w:style>
  <w:style w:type="character" w:customStyle="1" w:styleId="FootnoteTextChar">
    <w:name w:val="Footnote Text Char"/>
    <w:link w:val="FootnoteText"/>
    <w:uiPriority w:val="99"/>
    <w:semiHidden/>
    <w:rsid w:val="00C32429"/>
    <w:rPr>
      <w:snapToGrid w:val="0"/>
      <w:lang w:val="en-GB" w:eastAsia="el-GR"/>
    </w:rPr>
  </w:style>
  <w:style w:type="paragraph" w:styleId="EndnoteText">
    <w:name w:val="endnote text"/>
    <w:basedOn w:val="Normal"/>
    <w:link w:val="EndnoteTextChar"/>
    <w:uiPriority w:val="99"/>
    <w:semiHidden/>
    <w:unhideWhenUsed/>
    <w:rsid w:val="00C32429"/>
    <w:rPr>
      <w:sz w:val="20"/>
    </w:rPr>
  </w:style>
  <w:style w:type="character" w:customStyle="1" w:styleId="EndnoteTextChar">
    <w:name w:val="Endnote Text Char"/>
    <w:link w:val="EndnoteText"/>
    <w:uiPriority w:val="99"/>
    <w:semiHidden/>
    <w:rsid w:val="00C32429"/>
    <w:rPr>
      <w:snapToGrid w:val="0"/>
      <w:lang w:val="en-GB" w:eastAsia="el-GR"/>
    </w:rPr>
  </w:style>
  <w:style w:type="paragraph" w:styleId="CommentSubject">
    <w:name w:val="annotation subject"/>
    <w:basedOn w:val="CommentText"/>
    <w:next w:val="CommentText"/>
    <w:link w:val="CommentSubjectChar"/>
    <w:uiPriority w:val="99"/>
    <w:semiHidden/>
    <w:unhideWhenUsed/>
    <w:rsid w:val="00C32429"/>
    <w:rPr>
      <w:b/>
      <w:bCs/>
    </w:rPr>
  </w:style>
  <w:style w:type="character" w:customStyle="1" w:styleId="CommentSubjectChar">
    <w:name w:val="Comment Subject Char"/>
    <w:link w:val="CommentSubject"/>
    <w:uiPriority w:val="99"/>
    <w:semiHidden/>
    <w:rsid w:val="00C32429"/>
    <w:rPr>
      <w:b/>
      <w:bCs/>
      <w:snapToGrid w:val="0"/>
      <w:lang w:val="en-GB" w:eastAsia="el-GR"/>
    </w:rPr>
  </w:style>
  <w:style w:type="paragraph" w:styleId="ListParagraph">
    <w:name w:val="List Paragraph"/>
    <w:basedOn w:val="Normal"/>
    <w:uiPriority w:val="34"/>
    <w:qFormat/>
    <w:rsid w:val="00C32429"/>
    <w:pPr>
      <w:ind w:left="708"/>
    </w:pPr>
  </w:style>
  <w:style w:type="paragraph" w:styleId="HTMLPreformatted">
    <w:name w:val="HTML Preformatted"/>
    <w:basedOn w:val="Normal"/>
    <w:link w:val="HTMLPreformattedChar"/>
    <w:uiPriority w:val="99"/>
    <w:semiHidden/>
    <w:unhideWhenUsed/>
    <w:rsid w:val="00C32429"/>
    <w:rPr>
      <w:rFonts w:ascii="Courier New" w:hAnsi="Courier New" w:cs="Courier New"/>
      <w:sz w:val="20"/>
    </w:rPr>
  </w:style>
  <w:style w:type="character" w:customStyle="1" w:styleId="HTMLPreformattedChar">
    <w:name w:val="HTML Preformatted Char"/>
    <w:link w:val="HTMLPreformatted"/>
    <w:uiPriority w:val="99"/>
    <w:semiHidden/>
    <w:rsid w:val="00C32429"/>
    <w:rPr>
      <w:rFonts w:ascii="Courier New" w:hAnsi="Courier New" w:cs="Courier New"/>
      <w:snapToGrid w:val="0"/>
      <w:lang w:val="en-GB" w:eastAsia="el-GR"/>
    </w:rPr>
  </w:style>
  <w:style w:type="paragraph" w:styleId="BodyTextFirstIndent">
    <w:name w:val="Body Text First Indent"/>
    <w:basedOn w:val="BodyText"/>
    <w:link w:val="BodyTextFirstIndentChar"/>
    <w:uiPriority w:val="99"/>
    <w:semiHidden/>
    <w:unhideWhenUsed/>
    <w:rsid w:val="00C32429"/>
    <w:pPr>
      <w:tabs>
        <w:tab w:val="left" w:pos="567"/>
      </w:tabs>
      <w:spacing w:after="120" w:line="260" w:lineRule="exact"/>
      <w:ind w:firstLine="210"/>
    </w:pPr>
    <w:rPr>
      <w:i w:val="0"/>
      <w:color w:val="auto"/>
    </w:rPr>
  </w:style>
  <w:style w:type="character" w:customStyle="1" w:styleId="BodyTextChar">
    <w:name w:val="Body Text Char"/>
    <w:link w:val="BodyText"/>
    <w:rsid w:val="00C32429"/>
    <w:rPr>
      <w:i/>
      <w:snapToGrid w:val="0"/>
      <w:color w:val="008000"/>
      <w:sz w:val="22"/>
      <w:lang w:val="en-GB" w:eastAsia="el-GR"/>
    </w:rPr>
  </w:style>
  <w:style w:type="character" w:customStyle="1" w:styleId="BodyTextFirstIndentChar">
    <w:name w:val="Body Text First Indent Char"/>
    <w:link w:val="BodyTextFirstIndent"/>
    <w:uiPriority w:val="99"/>
    <w:semiHidden/>
    <w:rsid w:val="00C32429"/>
    <w:rPr>
      <w:i w:val="0"/>
      <w:snapToGrid w:val="0"/>
      <w:color w:val="008000"/>
      <w:sz w:val="22"/>
      <w:lang w:val="en-GB" w:eastAsia="el-GR"/>
    </w:rPr>
  </w:style>
  <w:style w:type="paragraph" w:styleId="BodyTextIndent">
    <w:name w:val="Body Text Indent"/>
    <w:basedOn w:val="Normal"/>
    <w:link w:val="BodyTextIndentChar"/>
    <w:uiPriority w:val="99"/>
    <w:semiHidden/>
    <w:unhideWhenUsed/>
    <w:rsid w:val="00C32429"/>
    <w:pPr>
      <w:spacing w:after="120"/>
      <w:ind w:left="283"/>
    </w:pPr>
  </w:style>
  <w:style w:type="character" w:customStyle="1" w:styleId="BodyTextIndentChar">
    <w:name w:val="Body Text Indent Char"/>
    <w:link w:val="BodyTextIndent"/>
    <w:uiPriority w:val="99"/>
    <w:semiHidden/>
    <w:rsid w:val="00C32429"/>
    <w:rPr>
      <w:snapToGrid w:val="0"/>
      <w:sz w:val="22"/>
      <w:lang w:val="en-GB" w:eastAsia="el-GR"/>
    </w:rPr>
  </w:style>
  <w:style w:type="paragraph" w:styleId="BodyTextIndent2">
    <w:name w:val="Body Text Indent 2"/>
    <w:basedOn w:val="Normal"/>
    <w:link w:val="BodyTextIndent2Char"/>
    <w:uiPriority w:val="99"/>
    <w:semiHidden/>
    <w:unhideWhenUsed/>
    <w:rsid w:val="00C32429"/>
    <w:pPr>
      <w:spacing w:after="120" w:line="480" w:lineRule="auto"/>
      <w:ind w:left="283"/>
    </w:pPr>
  </w:style>
  <w:style w:type="character" w:customStyle="1" w:styleId="BodyTextIndent2Char">
    <w:name w:val="Body Text Indent 2 Char"/>
    <w:link w:val="BodyTextIndent2"/>
    <w:uiPriority w:val="99"/>
    <w:semiHidden/>
    <w:rsid w:val="00C32429"/>
    <w:rPr>
      <w:snapToGrid w:val="0"/>
      <w:sz w:val="22"/>
      <w:lang w:val="en-GB" w:eastAsia="el-GR"/>
    </w:rPr>
  </w:style>
  <w:style w:type="paragraph" w:styleId="BodyTextIndent3">
    <w:name w:val="Body Text Indent 3"/>
    <w:basedOn w:val="Normal"/>
    <w:link w:val="BodyTextIndent3Char"/>
    <w:uiPriority w:val="99"/>
    <w:semiHidden/>
    <w:unhideWhenUsed/>
    <w:rsid w:val="00C32429"/>
    <w:pPr>
      <w:spacing w:after="120"/>
      <w:ind w:left="283"/>
    </w:pPr>
    <w:rPr>
      <w:sz w:val="16"/>
      <w:szCs w:val="16"/>
    </w:rPr>
  </w:style>
  <w:style w:type="character" w:customStyle="1" w:styleId="BodyTextIndent3Char">
    <w:name w:val="Body Text Indent 3 Char"/>
    <w:link w:val="BodyTextIndent3"/>
    <w:uiPriority w:val="99"/>
    <w:semiHidden/>
    <w:rsid w:val="00C32429"/>
    <w:rPr>
      <w:snapToGrid w:val="0"/>
      <w:sz w:val="16"/>
      <w:szCs w:val="16"/>
      <w:lang w:val="en-GB" w:eastAsia="el-GR"/>
    </w:rPr>
  </w:style>
  <w:style w:type="paragraph" w:styleId="BodyTextFirstIndent2">
    <w:name w:val="Body Text First Indent 2"/>
    <w:basedOn w:val="BodyTextIndent"/>
    <w:link w:val="BodyTextFirstIndent2Char"/>
    <w:uiPriority w:val="99"/>
    <w:semiHidden/>
    <w:unhideWhenUsed/>
    <w:rsid w:val="00C32429"/>
    <w:pPr>
      <w:ind w:firstLine="210"/>
    </w:pPr>
  </w:style>
  <w:style w:type="character" w:customStyle="1" w:styleId="BodyTextFirstIndent2Char">
    <w:name w:val="Body Text First Indent 2 Char"/>
    <w:basedOn w:val="BodyTextIndentChar"/>
    <w:link w:val="BodyTextFirstIndent2"/>
    <w:uiPriority w:val="99"/>
    <w:semiHidden/>
    <w:rsid w:val="00C32429"/>
    <w:rPr>
      <w:snapToGrid w:val="0"/>
      <w:sz w:val="22"/>
      <w:lang w:val="en-GB" w:eastAsia="el-GR"/>
    </w:rPr>
  </w:style>
  <w:style w:type="paragraph" w:styleId="NormalIndent">
    <w:name w:val="Normal Indent"/>
    <w:basedOn w:val="Normal"/>
    <w:uiPriority w:val="99"/>
    <w:semiHidden/>
    <w:unhideWhenUsed/>
    <w:rsid w:val="00C32429"/>
    <w:pPr>
      <w:ind w:left="708"/>
    </w:pPr>
  </w:style>
  <w:style w:type="paragraph" w:styleId="Salutation">
    <w:name w:val="Salutation"/>
    <w:basedOn w:val="Normal"/>
    <w:next w:val="Normal"/>
    <w:link w:val="SalutationChar"/>
    <w:uiPriority w:val="99"/>
    <w:semiHidden/>
    <w:unhideWhenUsed/>
    <w:rsid w:val="00C32429"/>
  </w:style>
  <w:style w:type="character" w:customStyle="1" w:styleId="SalutationChar">
    <w:name w:val="Salutation Char"/>
    <w:link w:val="Salutation"/>
    <w:uiPriority w:val="99"/>
    <w:semiHidden/>
    <w:rsid w:val="00C32429"/>
    <w:rPr>
      <w:snapToGrid w:val="0"/>
      <w:sz w:val="22"/>
      <w:lang w:val="en-GB" w:eastAsia="el-GR"/>
    </w:rPr>
  </w:style>
  <w:style w:type="paragraph" w:styleId="NoSpacing">
    <w:name w:val="No Spacing"/>
    <w:uiPriority w:val="1"/>
    <w:qFormat/>
    <w:rsid w:val="00C32429"/>
    <w:pPr>
      <w:tabs>
        <w:tab w:val="left" w:pos="567"/>
      </w:tabs>
    </w:pPr>
    <w:rPr>
      <w:snapToGrid w:val="0"/>
      <w:sz w:val="22"/>
      <w:lang w:val="en-GB" w:eastAsia="el-GR"/>
    </w:rPr>
  </w:style>
  <w:style w:type="paragraph" w:styleId="Signature">
    <w:name w:val="Signature"/>
    <w:basedOn w:val="Normal"/>
    <w:link w:val="SignatureChar"/>
    <w:uiPriority w:val="99"/>
    <w:semiHidden/>
    <w:unhideWhenUsed/>
    <w:rsid w:val="00C32429"/>
    <w:pPr>
      <w:ind w:left="4252"/>
    </w:pPr>
  </w:style>
  <w:style w:type="character" w:customStyle="1" w:styleId="SignatureChar">
    <w:name w:val="Signature Char"/>
    <w:link w:val="Signature"/>
    <w:uiPriority w:val="99"/>
    <w:semiHidden/>
    <w:rsid w:val="00C32429"/>
    <w:rPr>
      <w:snapToGrid w:val="0"/>
      <w:sz w:val="22"/>
      <w:lang w:val="en-GB" w:eastAsia="el-GR"/>
    </w:rPr>
  </w:style>
  <w:style w:type="paragraph" w:styleId="E-mailSignature">
    <w:name w:val="E-mail Signature"/>
    <w:basedOn w:val="Normal"/>
    <w:link w:val="E-mailSignatureChar"/>
    <w:uiPriority w:val="99"/>
    <w:semiHidden/>
    <w:unhideWhenUsed/>
    <w:rsid w:val="00C32429"/>
  </w:style>
  <w:style w:type="character" w:customStyle="1" w:styleId="E-mailSignatureChar">
    <w:name w:val="E-mail Signature Char"/>
    <w:link w:val="E-mailSignature"/>
    <w:uiPriority w:val="99"/>
    <w:semiHidden/>
    <w:rsid w:val="00C32429"/>
    <w:rPr>
      <w:snapToGrid w:val="0"/>
      <w:sz w:val="22"/>
      <w:lang w:val="en-GB" w:eastAsia="el-GR"/>
    </w:rPr>
  </w:style>
  <w:style w:type="paragraph" w:styleId="Subtitle">
    <w:name w:val="Subtitle"/>
    <w:basedOn w:val="Normal"/>
    <w:next w:val="Normal"/>
    <w:link w:val="SubtitleChar"/>
    <w:uiPriority w:val="11"/>
    <w:qFormat/>
    <w:rsid w:val="00C32429"/>
    <w:pPr>
      <w:spacing w:after="60"/>
      <w:jc w:val="center"/>
      <w:outlineLvl w:val="1"/>
    </w:pPr>
    <w:rPr>
      <w:rFonts w:ascii="Cambria" w:hAnsi="Cambria"/>
      <w:sz w:val="24"/>
      <w:szCs w:val="24"/>
    </w:rPr>
  </w:style>
  <w:style w:type="character" w:customStyle="1" w:styleId="SubtitleChar">
    <w:name w:val="Subtitle Char"/>
    <w:link w:val="Subtitle"/>
    <w:uiPriority w:val="11"/>
    <w:rsid w:val="00C32429"/>
    <w:rPr>
      <w:rFonts w:ascii="Cambria" w:eastAsia="Times New Roman" w:hAnsi="Cambria" w:cs="Times New Roman"/>
      <w:snapToGrid w:val="0"/>
      <w:sz w:val="24"/>
      <w:szCs w:val="24"/>
      <w:lang w:val="en-GB" w:eastAsia="el-GR"/>
    </w:rPr>
  </w:style>
  <w:style w:type="paragraph" w:styleId="TableofFigures">
    <w:name w:val="table of figures"/>
    <w:basedOn w:val="Normal"/>
    <w:next w:val="Normal"/>
    <w:uiPriority w:val="99"/>
    <w:semiHidden/>
    <w:unhideWhenUsed/>
    <w:rsid w:val="00C32429"/>
    <w:pPr>
      <w:tabs>
        <w:tab w:val="clear" w:pos="567"/>
      </w:tabs>
    </w:pPr>
  </w:style>
  <w:style w:type="paragraph" w:styleId="TableofAuthorities">
    <w:name w:val="table of authorities"/>
    <w:basedOn w:val="Normal"/>
    <w:next w:val="Normal"/>
    <w:uiPriority w:val="99"/>
    <w:semiHidden/>
    <w:unhideWhenUsed/>
    <w:rsid w:val="00C32429"/>
    <w:pPr>
      <w:tabs>
        <w:tab w:val="clear" w:pos="567"/>
      </w:tabs>
      <w:ind w:left="220" w:hanging="220"/>
    </w:pPr>
  </w:style>
  <w:style w:type="paragraph" w:styleId="PlainText">
    <w:name w:val="Plain Text"/>
    <w:basedOn w:val="Normal"/>
    <w:link w:val="PlainTextChar"/>
    <w:uiPriority w:val="99"/>
    <w:semiHidden/>
    <w:unhideWhenUsed/>
    <w:rsid w:val="00C32429"/>
    <w:rPr>
      <w:rFonts w:ascii="Courier New" w:hAnsi="Courier New" w:cs="Courier New"/>
      <w:sz w:val="20"/>
    </w:rPr>
  </w:style>
  <w:style w:type="character" w:customStyle="1" w:styleId="PlainTextChar">
    <w:name w:val="Plain Text Char"/>
    <w:link w:val="PlainText"/>
    <w:uiPriority w:val="99"/>
    <w:semiHidden/>
    <w:rsid w:val="00C32429"/>
    <w:rPr>
      <w:rFonts w:ascii="Courier New" w:hAnsi="Courier New" w:cs="Courier New"/>
      <w:snapToGrid w:val="0"/>
      <w:lang w:val="en-GB" w:eastAsia="el-GR"/>
    </w:rPr>
  </w:style>
  <w:style w:type="paragraph" w:styleId="MacroText">
    <w:name w:val="macro"/>
    <w:link w:val="MacroTextChar"/>
    <w:uiPriority w:val="99"/>
    <w:semiHidden/>
    <w:unhideWhenUsed/>
    <w:rsid w:val="00C3242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eastAsia="el-GR"/>
    </w:rPr>
  </w:style>
  <w:style w:type="character" w:customStyle="1" w:styleId="MacroTextChar">
    <w:name w:val="Macro Text Char"/>
    <w:link w:val="MacroText"/>
    <w:uiPriority w:val="99"/>
    <w:semiHidden/>
    <w:rsid w:val="00C32429"/>
    <w:rPr>
      <w:rFonts w:ascii="Courier New" w:hAnsi="Courier New" w:cs="Courier New"/>
      <w:snapToGrid w:val="0"/>
      <w:lang w:val="en-GB" w:eastAsia="el-GR"/>
    </w:rPr>
  </w:style>
  <w:style w:type="paragraph" w:styleId="Title">
    <w:name w:val="Title"/>
    <w:basedOn w:val="Normal"/>
    <w:next w:val="Normal"/>
    <w:link w:val="TitleChar"/>
    <w:uiPriority w:val="10"/>
    <w:qFormat/>
    <w:rsid w:val="00C3242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C32429"/>
    <w:rPr>
      <w:rFonts w:ascii="Cambria" w:eastAsia="Times New Roman" w:hAnsi="Cambria" w:cs="Times New Roman"/>
      <w:b/>
      <w:bCs/>
      <w:snapToGrid w:val="0"/>
      <w:kern w:val="28"/>
      <w:sz w:val="32"/>
      <w:szCs w:val="32"/>
      <w:lang w:val="en-GB" w:eastAsia="el-GR"/>
    </w:rPr>
  </w:style>
  <w:style w:type="character" w:customStyle="1" w:styleId="Heading2Char">
    <w:name w:val="Heading 2 Char"/>
    <w:link w:val="Heading2"/>
    <w:uiPriority w:val="9"/>
    <w:semiHidden/>
    <w:rsid w:val="00C32429"/>
    <w:rPr>
      <w:rFonts w:ascii="Cambria" w:eastAsia="Times New Roman" w:hAnsi="Cambria" w:cs="Times New Roman"/>
      <w:b/>
      <w:bCs/>
      <w:i/>
      <w:iCs/>
      <w:snapToGrid w:val="0"/>
      <w:sz w:val="28"/>
      <w:szCs w:val="28"/>
      <w:lang w:val="en-GB" w:eastAsia="el-GR"/>
    </w:rPr>
  </w:style>
  <w:style w:type="character" w:customStyle="1" w:styleId="Heading3Char">
    <w:name w:val="Heading 3 Char"/>
    <w:link w:val="Heading3"/>
    <w:uiPriority w:val="9"/>
    <w:semiHidden/>
    <w:rsid w:val="00C32429"/>
    <w:rPr>
      <w:rFonts w:ascii="Cambria" w:eastAsia="Times New Roman" w:hAnsi="Cambria" w:cs="Times New Roman"/>
      <w:b/>
      <w:bCs/>
      <w:snapToGrid w:val="0"/>
      <w:sz w:val="26"/>
      <w:szCs w:val="26"/>
      <w:lang w:val="en-GB" w:eastAsia="el-GR"/>
    </w:rPr>
  </w:style>
  <w:style w:type="character" w:customStyle="1" w:styleId="Heading4Char">
    <w:name w:val="Heading 4 Char"/>
    <w:link w:val="Heading4"/>
    <w:uiPriority w:val="9"/>
    <w:semiHidden/>
    <w:rsid w:val="00C32429"/>
    <w:rPr>
      <w:rFonts w:ascii="Calibri" w:eastAsia="Times New Roman" w:hAnsi="Calibri" w:cs="Times New Roman"/>
      <w:b/>
      <w:bCs/>
      <w:snapToGrid w:val="0"/>
      <w:sz w:val="28"/>
      <w:szCs w:val="28"/>
      <w:lang w:val="en-GB" w:eastAsia="el-GR"/>
    </w:rPr>
  </w:style>
  <w:style w:type="character" w:customStyle="1" w:styleId="Heading5Char">
    <w:name w:val="Heading 5 Char"/>
    <w:link w:val="Heading5"/>
    <w:uiPriority w:val="9"/>
    <w:semiHidden/>
    <w:rsid w:val="00C32429"/>
    <w:rPr>
      <w:rFonts w:ascii="Calibri" w:eastAsia="Times New Roman" w:hAnsi="Calibri" w:cs="Times New Roman"/>
      <w:b/>
      <w:bCs/>
      <w:i/>
      <w:iCs/>
      <w:snapToGrid w:val="0"/>
      <w:sz w:val="26"/>
      <w:szCs w:val="26"/>
      <w:lang w:val="en-GB" w:eastAsia="el-GR"/>
    </w:rPr>
  </w:style>
  <w:style w:type="character" w:customStyle="1" w:styleId="Heading6Char">
    <w:name w:val="Heading 6 Char"/>
    <w:link w:val="Heading6"/>
    <w:uiPriority w:val="9"/>
    <w:semiHidden/>
    <w:rsid w:val="00C32429"/>
    <w:rPr>
      <w:rFonts w:ascii="Calibri" w:eastAsia="Times New Roman" w:hAnsi="Calibri" w:cs="Times New Roman"/>
      <w:b/>
      <w:bCs/>
      <w:snapToGrid w:val="0"/>
      <w:sz w:val="22"/>
      <w:szCs w:val="22"/>
      <w:lang w:val="en-GB" w:eastAsia="el-GR"/>
    </w:rPr>
  </w:style>
  <w:style w:type="character" w:customStyle="1" w:styleId="Heading7Char">
    <w:name w:val="Heading 7 Char"/>
    <w:link w:val="Heading7"/>
    <w:uiPriority w:val="9"/>
    <w:semiHidden/>
    <w:rsid w:val="00C32429"/>
    <w:rPr>
      <w:rFonts w:ascii="Calibri" w:eastAsia="Times New Roman" w:hAnsi="Calibri" w:cs="Times New Roman"/>
      <w:snapToGrid w:val="0"/>
      <w:sz w:val="24"/>
      <w:szCs w:val="24"/>
      <w:lang w:val="en-GB" w:eastAsia="el-GR"/>
    </w:rPr>
  </w:style>
  <w:style w:type="character" w:customStyle="1" w:styleId="Heading8Char">
    <w:name w:val="Heading 8 Char"/>
    <w:link w:val="Heading8"/>
    <w:uiPriority w:val="9"/>
    <w:semiHidden/>
    <w:rsid w:val="00C32429"/>
    <w:rPr>
      <w:rFonts w:ascii="Calibri" w:eastAsia="Times New Roman" w:hAnsi="Calibri" w:cs="Times New Roman"/>
      <w:i/>
      <w:iCs/>
      <w:snapToGrid w:val="0"/>
      <w:sz w:val="24"/>
      <w:szCs w:val="24"/>
      <w:lang w:val="en-GB" w:eastAsia="el-GR"/>
    </w:rPr>
  </w:style>
  <w:style w:type="character" w:customStyle="1" w:styleId="Heading9Char">
    <w:name w:val="Heading 9 Char"/>
    <w:link w:val="Heading9"/>
    <w:uiPriority w:val="9"/>
    <w:semiHidden/>
    <w:rsid w:val="00C32429"/>
    <w:rPr>
      <w:rFonts w:ascii="Cambria" w:eastAsia="Times New Roman" w:hAnsi="Cambria" w:cs="Times New Roman"/>
      <w:snapToGrid w:val="0"/>
      <w:sz w:val="22"/>
      <w:szCs w:val="22"/>
      <w:lang w:val="en-GB" w:eastAsia="el-GR"/>
    </w:rPr>
  </w:style>
  <w:style w:type="paragraph" w:styleId="NoteHeading">
    <w:name w:val="Note Heading"/>
    <w:basedOn w:val="Normal"/>
    <w:next w:val="Normal"/>
    <w:link w:val="NoteHeadingChar"/>
    <w:uiPriority w:val="99"/>
    <w:semiHidden/>
    <w:unhideWhenUsed/>
    <w:rsid w:val="00C32429"/>
  </w:style>
  <w:style w:type="character" w:customStyle="1" w:styleId="NoteHeadingChar">
    <w:name w:val="Note Heading Char"/>
    <w:link w:val="NoteHeading"/>
    <w:uiPriority w:val="99"/>
    <w:semiHidden/>
    <w:rsid w:val="00C32429"/>
    <w:rPr>
      <w:snapToGrid w:val="0"/>
      <w:sz w:val="22"/>
      <w:lang w:val="en-GB" w:eastAsia="el-GR"/>
    </w:rPr>
  </w:style>
  <w:style w:type="paragraph" w:styleId="IndexHeading">
    <w:name w:val="index heading"/>
    <w:basedOn w:val="Normal"/>
    <w:next w:val="Index1"/>
    <w:uiPriority w:val="99"/>
    <w:semiHidden/>
    <w:unhideWhenUsed/>
    <w:rsid w:val="00C32429"/>
    <w:rPr>
      <w:rFonts w:ascii="Cambria" w:hAnsi="Cambria"/>
      <w:b/>
      <w:bCs/>
    </w:rPr>
  </w:style>
  <w:style w:type="paragraph" w:styleId="TOAHeading">
    <w:name w:val="toa heading"/>
    <w:basedOn w:val="Normal"/>
    <w:next w:val="Normal"/>
    <w:uiPriority w:val="99"/>
    <w:semiHidden/>
    <w:unhideWhenUsed/>
    <w:rsid w:val="00C32429"/>
    <w:pPr>
      <w:spacing w:before="120"/>
    </w:pPr>
    <w:rPr>
      <w:rFonts w:ascii="Cambria" w:hAnsi="Cambria"/>
      <w:b/>
      <w:bCs/>
      <w:sz w:val="24"/>
      <w:szCs w:val="24"/>
    </w:rPr>
  </w:style>
  <w:style w:type="paragraph" w:styleId="TOC1">
    <w:name w:val="toc 1"/>
    <w:basedOn w:val="Normal"/>
    <w:next w:val="Normal"/>
    <w:autoRedefine/>
    <w:uiPriority w:val="39"/>
    <w:semiHidden/>
    <w:unhideWhenUsed/>
    <w:rsid w:val="00C32429"/>
    <w:pPr>
      <w:tabs>
        <w:tab w:val="clear" w:pos="567"/>
      </w:tabs>
    </w:pPr>
  </w:style>
  <w:style w:type="paragraph" w:styleId="TOC2">
    <w:name w:val="toc 2"/>
    <w:basedOn w:val="Normal"/>
    <w:next w:val="Normal"/>
    <w:autoRedefine/>
    <w:uiPriority w:val="39"/>
    <w:semiHidden/>
    <w:unhideWhenUsed/>
    <w:rsid w:val="00C32429"/>
    <w:pPr>
      <w:tabs>
        <w:tab w:val="clear" w:pos="567"/>
      </w:tabs>
      <w:ind w:left="220"/>
    </w:pPr>
  </w:style>
  <w:style w:type="paragraph" w:styleId="TOC3">
    <w:name w:val="toc 3"/>
    <w:basedOn w:val="Normal"/>
    <w:next w:val="Normal"/>
    <w:autoRedefine/>
    <w:uiPriority w:val="39"/>
    <w:semiHidden/>
    <w:unhideWhenUsed/>
    <w:rsid w:val="00C32429"/>
    <w:pPr>
      <w:tabs>
        <w:tab w:val="clear" w:pos="567"/>
      </w:tabs>
      <w:ind w:left="440"/>
    </w:pPr>
  </w:style>
  <w:style w:type="paragraph" w:styleId="TOC4">
    <w:name w:val="toc 4"/>
    <w:basedOn w:val="Normal"/>
    <w:next w:val="Normal"/>
    <w:autoRedefine/>
    <w:uiPriority w:val="39"/>
    <w:semiHidden/>
    <w:unhideWhenUsed/>
    <w:rsid w:val="00C32429"/>
    <w:pPr>
      <w:tabs>
        <w:tab w:val="clear" w:pos="567"/>
      </w:tabs>
      <w:ind w:left="660"/>
    </w:pPr>
  </w:style>
  <w:style w:type="paragraph" w:styleId="TOC5">
    <w:name w:val="toc 5"/>
    <w:basedOn w:val="Normal"/>
    <w:next w:val="Normal"/>
    <w:autoRedefine/>
    <w:uiPriority w:val="39"/>
    <w:semiHidden/>
    <w:unhideWhenUsed/>
    <w:rsid w:val="00C32429"/>
    <w:pPr>
      <w:tabs>
        <w:tab w:val="clear" w:pos="567"/>
      </w:tabs>
      <w:ind w:left="880"/>
    </w:pPr>
  </w:style>
  <w:style w:type="paragraph" w:styleId="TOC6">
    <w:name w:val="toc 6"/>
    <w:basedOn w:val="Normal"/>
    <w:next w:val="Normal"/>
    <w:autoRedefine/>
    <w:uiPriority w:val="39"/>
    <w:semiHidden/>
    <w:unhideWhenUsed/>
    <w:rsid w:val="00C32429"/>
    <w:pPr>
      <w:tabs>
        <w:tab w:val="clear" w:pos="567"/>
      </w:tabs>
      <w:ind w:left="1100"/>
    </w:pPr>
  </w:style>
  <w:style w:type="paragraph" w:styleId="TOC7">
    <w:name w:val="toc 7"/>
    <w:basedOn w:val="Normal"/>
    <w:next w:val="Normal"/>
    <w:autoRedefine/>
    <w:uiPriority w:val="39"/>
    <w:semiHidden/>
    <w:unhideWhenUsed/>
    <w:rsid w:val="00C32429"/>
    <w:pPr>
      <w:tabs>
        <w:tab w:val="clear" w:pos="567"/>
      </w:tabs>
      <w:ind w:left="1320"/>
    </w:pPr>
  </w:style>
  <w:style w:type="paragraph" w:styleId="TOC8">
    <w:name w:val="toc 8"/>
    <w:basedOn w:val="Normal"/>
    <w:next w:val="Normal"/>
    <w:autoRedefine/>
    <w:uiPriority w:val="39"/>
    <w:semiHidden/>
    <w:unhideWhenUsed/>
    <w:rsid w:val="00C32429"/>
    <w:pPr>
      <w:tabs>
        <w:tab w:val="clear" w:pos="567"/>
      </w:tabs>
      <w:ind w:left="1540"/>
    </w:pPr>
  </w:style>
  <w:style w:type="paragraph" w:styleId="TOC9">
    <w:name w:val="toc 9"/>
    <w:basedOn w:val="Normal"/>
    <w:next w:val="Normal"/>
    <w:autoRedefine/>
    <w:uiPriority w:val="39"/>
    <w:semiHidden/>
    <w:unhideWhenUsed/>
    <w:rsid w:val="00C32429"/>
    <w:pPr>
      <w:tabs>
        <w:tab w:val="clear" w:pos="567"/>
      </w:tabs>
      <w:ind w:left="1760"/>
    </w:pPr>
  </w:style>
  <w:style w:type="paragraph" w:customStyle="1" w:styleId="wcpTablenote">
    <w:name w:val="wcp_Tablenote"/>
    <w:basedOn w:val="FootnoteText"/>
    <w:rsid w:val="00927EA2"/>
    <w:pPr>
      <w:tabs>
        <w:tab w:val="clear" w:pos="567"/>
      </w:tabs>
      <w:spacing w:before="60" w:line="240" w:lineRule="auto"/>
      <w:ind w:left="850" w:hanging="850"/>
    </w:pPr>
    <w:rPr>
      <w:snapToGrid/>
      <w:lang w:val="en-US" w:eastAsia="en-US"/>
    </w:rPr>
  </w:style>
  <w:style w:type="paragraph" w:customStyle="1" w:styleId="wcpTableContentSmall">
    <w:name w:val="wcp_TableContentSmall"/>
    <w:basedOn w:val="Normal"/>
    <w:link w:val="wcpTableContentSmallChar"/>
    <w:rsid w:val="00927EA2"/>
    <w:pPr>
      <w:tabs>
        <w:tab w:val="clear" w:pos="567"/>
      </w:tabs>
      <w:spacing w:before="40" w:after="40" w:line="240" w:lineRule="auto"/>
    </w:pPr>
    <w:rPr>
      <w:snapToGrid/>
      <w:sz w:val="18"/>
      <w:lang w:val="en-US" w:eastAsia="en-US"/>
    </w:rPr>
  </w:style>
  <w:style w:type="character" w:customStyle="1" w:styleId="wcpTableContentSmallChar">
    <w:name w:val="wcp_TableContentSmall Char"/>
    <w:link w:val="wcpTableContentSmall"/>
    <w:rsid w:val="00927EA2"/>
    <w:rPr>
      <w:sz w:val="18"/>
      <w:lang w:val="en-US" w:eastAsia="en-US"/>
    </w:rPr>
  </w:style>
  <w:style w:type="paragraph" w:customStyle="1" w:styleId="wcpTableColHeaderSmall">
    <w:name w:val="wcp_TableColHeaderSmall"/>
    <w:basedOn w:val="Normal"/>
    <w:rsid w:val="00927EA2"/>
    <w:pPr>
      <w:keepNext/>
      <w:tabs>
        <w:tab w:val="clear" w:pos="567"/>
      </w:tabs>
      <w:spacing w:before="120" w:after="120" w:line="240" w:lineRule="auto"/>
      <w:jc w:val="center"/>
    </w:pPr>
    <w:rPr>
      <w:b/>
      <w:snapToGrid/>
      <w:sz w:val="18"/>
      <w:lang w:val="en-US" w:eastAsia="en-US"/>
    </w:rPr>
  </w:style>
  <w:style w:type="paragraph" w:customStyle="1" w:styleId="wcpTableRowHeaderSmall">
    <w:name w:val="wcp_TableRowHeaderSmall"/>
    <w:basedOn w:val="Normal"/>
    <w:rsid w:val="00927EA2"/>
    <w:pPr>
      <w:tabs>
        <w:tab w:val="clear" w:pos="567"/>
      </w:tabs>
      <w:spacing w:before="40" w:after="40" w:line="240" w:lineRule="auto"/>
    </w:pPr>
    <w:rPr>
      <w:b/>
      <w:snapToGrid/>
      <w:sz w:val="18"/>
      <w:lang w:val="en-US" w:eastAsia="en-US"/>
    </w:rPr>
  </w:style>
  <w:style w:type="character" w:styleId="CommentReference">
    <w:name w:val="annotation reference"/>
    <w:uiPriority w:val="99"/>
    <w:semiHidden/>
    <w:unhideWhenUsed/>
    <w:rsid w:val="00AB2D45"/>
    <w:rPr>
      <w:sz w:val="16"/>
      <w:szCs w:val="16"/>
    </w:rPr>
  </w:style>
  <w:style w:type="table" w:styleId="TableGrid">
    <w:name w:val="Table Grid"/>
    <w:basedOn w:val="TableNormal"/>
    <w:rsid w:val="00D629B8"/>
    <w:pPr>
      <w:tabs>
        <w:tab w:val="left" w:pos="567"/>
      </w:tabs>
      <w:spacing w:line="260" w:lineRule="exact"/>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Paragraph">
    <w:name w:val="00-Paragraph"/>
    <w:basedOn w:val="Normal"/>
    <w:qFormat/>
    <w:rsid w:val="00D629B8"/>
    <w:pPr>
      <w:tabs>
        <w:tab w:val="clear" w:pos="567"/>
      </w:tabs>
      <w:spacing w:before="120" w:after="120" w:line="240" w:lineRule="auto"/>
    </w:pPr>
    <w:rPr>
      <w:rFonts w:eastAsia="MS Mincho"/>
      <w:snapToGrid/>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36001">
      <w:bodyDiv w:val="1"/>
      <w:marLeft w:val="0"/>
      <w:marRight w:val="0"/>
      <w:marTop w:val="0"/>
      <w:marBottom w:val="0"/>
      <w:divBdr>
        <w:top w:val="none" w:sz="0" w:space="0" w:color="auto"/>
        <w:left w:val="none" w:sz="0" w:space="0" w:color="auto"/>
        <w:bottom w:val="none" w:sz="0" w:space="0" w:color="auto"/>
        <w:right w:val="none" w:sz="0" w:space="0" w:color="auto"/>
      </w:divBdr>
    </w:div>
    <w:div w:id="804472343">
      <w:bodyDiv w:val="1"/>
      <w:marLeft w:val="0"/>
      <w:marRight w:val="0"/>
      <w:marTop w:val="0"/>
      <w:marBottom w:val="0"/>
      <w:divBdr>
        <w:top w:val="none" w:sz="0" w:space="0" w:color="auto"/>
        <w:left w:val="none" w:sz="0" w:space="0" w:color="auto"/>
        <w:bottom w:val="none" w:sz="0" w:space="0" w:color="auto"/>
        <w:right w:val="none" w:sz="0" w:space="0" w:color="auto"/>
      </w:divBdr>
    </w:div>
    <w:div w:id="101692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hexacima.info.sanofi" TargetMode="External"/><Relationship Id="rId39" Type="http://schemas.openxmlformats.org/officeDocument/2006/relationships/customXml" Target="../customXml/item6.xml"/><Relationship Id="rId21" Type="http://schemas.openxmlformats.org/officeDocument/2006/relationships/hyperlink" Target="http://www.emea.europa.eu"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jpeg"/><Relationship Id="rId25" Type="http://schemas.openxmlformats.org/officeDocument/2006/relationships/hyperlink" Target="http://www.ema.europa.eu" TargetMode="External"/><Relationship Id="rId33" Type="http://schemas.openxmlformats.org/officeDocument/2006/relationships/hyperlink" Target="https://hexacima.info.sanofi"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hyperlink" Target="http://www.ema.europa.eu" TargetMode="Externa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hexacima.info.sanofi" TargetMode="External"/><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hexacima.info.sanofi"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EMADOC-1700519818-2453649</_dlc_DocId>
    <_dlc_DocIdUrl xmlns="a034c160-bfb7-45f5-8632-2eb7e0508071">
      <Url>https://euema.sharepoint.com/sites/CRM/_layouts/15/DocIdRedir.aspx?ID=EMADOC-1700519818-2453649</Url>
      <Description>EMADOC-1700519818-2453649</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BC4E91-C493-4361-A2FA-65A1398749BF}"/>
</file>

<file path=customXml/itemProps2.xml><?xml version="1.0" encoding="utf-8"?>
<ds:datastoreItem xmlns:ds="http://schemas.openxmlformats.org/officeDocument/2006/customXml" ds:itemID="{0BBB48C8-B741-4816-B275-9838DA7EF8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9212A6-4B34-4932-BB8F-471217512561}">
  <ds:schemaRefs>
    <ds:schemaRef ds:uri="http://schemas.openxmlformats.org/officeDocument/2006/bibliography"/>
  </ds:schemaRefs>
</ds:datastoreItem>
</file>

<file path=customXml/itemProps4.xml><?xml version="1.0" encoding="utf-8"?>
<ds:datastoreItem xmlns:ds="http://schemas.openxmlformats.org/officeDocument/2006/customXml" ds:itemID="{95DD562D-72E9-4FD5-917F-E2B79AE5FBC6}">
  <ds:schemaRefs>
    <ds:schemaRef ds:uri="http://schemas.microsoft.com/sharepoint/v3/contenttype/forms"/>
  </ds:schemaRefs>
</ds:datastoreItem>
</file>

<file path=customXml/itemProps5.xml><?xml version="1.0" encoding="utf-8"?>
<ds:datastoreItem xmlns:ds="http://schemas.openxmlformats.org/officeDocument/2006/customXml" ds:itemID="{17A00EDF-A973-4A5D-B178-626987500ACD}">
  <ds:schemaRefs>
    <ds:schemaRef ds:uri="http://schemas.microsoft.com/office/2006/metadata/longProperties"/>
  </ds:schemaRefs>
</ds:datastoreItem>
</file>

<file path=customXml/itemProps6.xml><?xml version="1.0" encoding="utf-8"?>
<ds:datastoreItem xmlns:ds="http://schemas.openxmlformats.org/officeDocument/2006/customXml" ds:itemID="{408ADECA-1F2D-439B-861F-9421A3506B00}"/>
</file>

<file path=docProps/app.xml><?xml version="1.0" encoding="utf-8"?>
<Properties xmlns="http://schemas.openxmlformats.org/officeDocument/2006/extended-properties" xmlns:vt="http://schemas.openxmlformats.org/officeDocument/2006/docPropsVTypes">
  <Template>Normal</Template>
  <TotalTime>0</TotalTime>
  <Pages>53</Pages>
  <Words>15857</Words>
  <Characters>90391</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Hexacima: EPAR – Product information - tracked changes</vt:lpstr>
    </vt:vector>
  </TitlesOfParts>
  <Company/>
  <LinksUpToDate>false</LinksUpToDate>
  <CharactersWithSpaces>106036</CharactersWithSpaces>
  <SharedDoc>false</SharedDoc>
  <HLinks>
    <vt:vector size="60" baseType="variant">
      <vt:variant>
        <vt:i4>5963786</vt:i4>
      </vt:variant>
      <vt:variant>
        <vt:i4>144</vt:i4>
      </vt:variant>
      <vt:variant>
        <vt:i4>0</vt:i4>
      </vt:variant>
      <vt:variant>
        <vt:i4>5</vt:i4>
      </vt:variant>
      <vt:variant>
        <vt:lpwstr>https://hexacima.info.sanofi/</vt:lpwstr>
      </vt:variant>
      <vt:variant>
        <vt:lpwstr/>
      </vt:variant>
      <vt:variant>
        <vt:i4>1245197</vt:i4>
      </vt:variant>
      <vt:variant>
        <vt:i4>141</vt:i4>
      </vt:variant>
      <vt:variant>
        <vt:i4>0</vt:i4>
      </vt:variant>
      <vt:variant>
        <vt:i4>5</vt:i4>
      </vt:variant>
      <vt:variant>
        <vt:lpwstr>http://www.ema.europa.eu/</vt:lpwstr>
      </vt:variant>
      <vt:variant>
        <vt:lpwstr/>
      </vt:variant>
      <vt:variant>
        <vt:i4>2359399</vt:i4>
      </vt:variant>
      <vt:variant>
        <vt:i4>138</vt:i4>
      </vt:variant>
      <vt:variant>
        <vt:i4>0</vt:i4>
      </vt:variant>
      <vt:variant>
        <vt:i4>5</vt:i4>
      </vt:variant>
      <vt:variant>
        <vt:lpwstr>http://www.ema.europa.eu/docs/en_GB/document_library/Template_or_form/2013/03/WC500139752.doc</vt:lpwstr>
      </vt:variant>
      <vt:variant>
        <vt:lpwstr/>
      </vt:variant>
      <vt:variant>
        <vt:i4>5963786</vt:i4>
      </vt:variant>
      <vt:variant>
        <vt:i4>132</vt:i4>
      </vt:variant>
      <vt:variant>
        <vt:i4>0</vt:i4>
      </vt:variant>
      <vt:variant>
        <vt:i4>5</vt:i4>
      </vt:variant>
      <vt:variant>
        <vt:lpwstr>https://hexacima.info.sanofi/</vt:lpwstr>
      </vt:variant>
      <vt:variant>
        <vt:lpwstr/>
      </vt:variant>
      <vt:variant>
        <vt:i4>1245197</vt:i4>
      </vt:variant>
      <vt:variant>
        <vt:i4>129</vt:i4>
      </vt:variant>
      <vt:variant>
        <vt:i4>0</vt:i4>
      </vt:variant>
      <vt:variant>
        <vt:i4>5</vt:i4>
      </vt:variant>
      <vt:variant>
        <vt:lpwstr>http://www.ema.europa.eu/</vt:lpwstr>
      </vt:variant>
      <vt:variant>
        <vt:lpwstr/>
      </vt:variant>
      <vt:variant>
        <vt:i4>2359399</vt:i4>
      </vt:variant>
      <vt:variant>
        <vt:i4>126</vt:i4>
      </vt:variant>
      <vt:variant>
        <vt:i4>0</vt:i4>
      </vt:variant>
      <vt:variant>
        <vt:i4>5</vt:i4>
      </vt:variant>
      <vt:variant>
        <vt:lpwstr>http://www.ema.europa.eu/docs/en_GB/document_library/Template_or_form/2013/03/WC500139752.doc</vt:lpwstr>
      </vt:variant>
      <vt:variant>
        <vt:lpwstr/>
      </vt:variant>
      <vt:variant>
        <vt:i4>5963786</vt:i4>
      </vt:variant>
      <vt:variant>
        <vt:i4>123</vt:i4>
      </vt:variant>
      <vt:variant>
        <vt:i4>0</vt:i4>
      </vt:variant>
      <vt:variant>
        <vt:i4>5</vt:i4>
      </vt:variant>
      <vt:variant>
        <vt:lpwstr>https://hexacima.info.sanofi/</vt:lpwstr>
      </vt:variant>
      <vt:variant>
        <vt:lpwstr/>
      </vt:variant>
      <vt:variant>
        <vt:i4>5963786</vt:i4>
      </vt:variant>
      <vt:variant>
        <vt:i4>120</vt:i4>
      </vt:variant>
      <vt:variant>
        <vt:i4>0</vt:i4>
      </vt:variant>
      <vt:variant>
        <vt:i4>5</vt:i4>
      </vt:variant>
      <vt:variant>
        <vt:lpwstr>https://hexacima.info.sanofi/</vt:lpwstr>
      </vt:variant>
      <vt:variant>
        <vt:lpwstr/>
      </vt:variant>
      <vt:variant>
        <vt:i4>3407968</vt:i4>
      </vt:variant>
      <vt:variant>
        <vt:i4>117</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Hexacima: EPAR – Product information - tracked changes</dc:title>
  <dc:subject/>
  <dc:creator/>
  <cp:keywords/>
  <cp:lastModifiedBy/>
  <cp:revision>1</cp:revision>
  <dcterms:created xsi:type="dcterms:W3CDTF">2025-08-22T08:53:00Z</dcterms:created>
  <dcterms:modified xsi:type="dcterms:W3CDTF">2025-08-22T08:53:00Z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2024-09-09T11:54:49Z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3a5a767b-953b-4294-9ab9-2aaa18ee2b71</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7b8cbd55-3c5a-4504-828e-4b4c02156541</vt:lpwstr>
  </property>
  <property fmtid="{D5CDD505-2E9C-101B-9397-08002B2CF9AE}" pid="11" name="MediaServiceImageTags">
    <vt:lpwstr/>
  </property>
</Properties>
</file>